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57" name="Picture 105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09 Feb 2008</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9T00:27:00Z"/>
        </w:trPr>
        <w:tc>
          <w:tcPr>
            <w:tcW w:w="2434" w:type="dxa"/>
            <w:vMerge w:val="restart"/>
          </w:tcPr>
          <w:p>
            <w:pPr>
              <w:rPr>
                <w:del w:id="1" w:author="Master Repository Process" w:date="2021-09-19T00:27:00Z"/>
              </w:rPr>
            </w:pPr>
          </w:p>
        </w:tc>
        <w:tc>
          <w:tcPr>
            <w:tcW w:w="2434" w:type="dxa"/>
            <w:vMerge w:val="restart"/>
          </w:tcPr>
          <w:p>
            <w:pPr>
              <w:jc w:val="center"/>
              <w:rPr>
                <w:del w:id="2" w:author="Master Repository Process" w:date="2021-09-19T00:27:00Z"/>
              </w:rPr>
            </w:pPr>
            <w:del w:id="3" w:author="Master Repository Process" w:date="2021-09-19T00:27:00Z">
              <w:r>
                <w:rPr>
                  <w:noProof/>
                  <w:lang w:eastAsia="en-AU"/>
                </w:rPr>
                <w:drawing>
                  <wp:inline distT="0" distB="0" distL="0" distR="0">
                    <wp:extent cx="532765" cy="469265"/>
                    <wp:effectExtent l="0" t="0" r="635" b="6985"/>
                    <wp:docPr id="528" name="Picture 52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Master Repository Process" w:date="2021-09-19T00:27:00Z"/>
              </w:rPr>
            </w:pPr>
          </w:p>
        </w:tc>
      </w:tr>
      <w:tr>
        <w:trPr>
          <w:cantSplit/>
          <w:del w:id="5" w:author="Master Repository Process" w:date="2021-09-19T00:27:00Z"/>
        </w:trPr>
        <w:tc>
          <w:tcPr>
            <w:tcW w:w="2434" w:type="dxa"/>
            <w:vMerge/>
          </w:tcPr>
          <w:p>
            <w:pPr>
              <w:rPr>
                <w:del w:id="6" w:author="Master Repository Process" w:date="2021-09-19T00:27:00Z"/>
              </w:rPr>
            </w:pPr>
          </w:p>
        </w:tc>
        <w:tc>
          <w:tcPr>
            <w:tcW w:w="2434" w:type="dxa"/>
            <w:vMerge/>
          </w:tcPr>
          <w:p>
            <w:pPr>
              <w:jc w:val="center"/>
              <w:rPr>
                <w:del w:id="7" w:author="Master Repository Process" w:date="2021-09-19T00:27:00Z"/>
              </w:rPr>
            </w:pPr>
          </w:p>
        </w:tc>
        <w:tc>
          <w:tcPr>
            <w:tcW w:w="2434" w:type="dxa"/>
          </w:tcPr>
          <w:p>
            <w:pPr>
              <w:keepNext/>
              <w:rPr>
                <w:del w:id="8" w:author="Master Repository Process" w:date="2021-09-19T00:27:00Z"/>
                <w:b/>
                <w:sz w:val="22"/>
              </w:rPr>
            </w:pPr>
            <w:del w:id="9" w:author="Master Repository Process" w:date="2021-09-19T00:27:00Z">
              <w:r>
                <w:rPr>
                  <w:b/>
                  <w:sz w:val="22"/>
                </w:rPr>
                <w:delText xml:space="preserve">Reprinted under the </w:delText>
              </w:r>
              <w:r>
                <w:rPr>
                  <w:b/>
                  <w:i/>
                  <w:sz w:val="22"/>
                </w:rPr>
                <w:delText>Reprints Act 1984</w:delText>
              </w:r>
              <w:r>
                <w:rPr>
                  <w:b/>
                  <w:sz w:val="22"/>
                </w:rPr>
                <w:delText xml:space="preserve"> as at 12</w:delText>
              </w:r>
              <w:r>
                <w:rPr>
                  <w:b/>
                  <w:snapToGrid w:val="0"/>
                  <w:sz w:val="22"/>
                </w:rPr>
                <w:delText xml:space="preserve"> October 2007</w:delText>
              </w:r>
            </w:del>
          </w:p>
        </w:tc>
      </w:tr>
    </w:tbl>
    <w:p>
      <w:pPr>
        <w:pStyle w:val="WA"/>
        <w:spacing w:before="120"/>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10" w:name="_Hlt469196788"/>
      <w:bookmarkStart w:id="11" w:name="_Hlt469193256"/>
      <w:bookmarkStart w:id="12" w:name="_Toc190226910"/>
      <w:bookmarkStart w:id="13" w:name="_Toc33822597"/>
      <w:bookmarkStart w:id="14" w:name="_Toc78101241"/>
      <w:bookmarkStart w:id="15" w:name="_Toc90374790"/>
      <w:bookmarkStart w:id="16" w:name="_Toc90375412"/>
      <w:bookmarkStart w:id="17" w:name="_Toc90436133"/>
      <w:bookmarkStart w:id="18" w:name="_Toc124151411"/>
      <w:bookmarkStart w:id="19" w:name="_Toc155157147"/>
      <w:bookmarkStart w:id="20" w:name="_Toc155515777"/>
      <w:bookmarkStart w:id="21" w:name="_Toc161134856"/>
      <w:bookmarkStart w:id="22" w:name="_Toc161198803"/>
      <w:bookmarkStart w:id="23" w:name="_Toc163540087"/>
      <w:bookmarkStart w:id="24" w:name="_Toc163540620"/>
      <w:bookmarkStart w:id="25" w:name="_Toc174783134"/>
      <w:bookmarkStart w:id="26" w:name="_Toc174783524"/>
      <w:bookmarkStart w:id="27" w:name="_Toc174846404"/>
      <w:bookmarkStart w:id="28" w:name="_Toc174846847"/>
      <w:bookmarkStart w:id="29" w:name="_Toc178571370"/>
      <w:bookmarkStart w:id="30" w:name="_Toc178571761"/>
      <w:bookmarkStart w:id="31" w:name="_Toc179877181"/>
      <w:bookmarkStart w:id="32" w:name="_Toc179877572"/>
      <w:bookmarkStart w:id="33" w:name="_Toc180398376"/>
      <w:bookmarkEnd w:id="10"/>
      <w:bookmarkEnd w:id="11"/>
      <w:r>
        <w:rPr>
          <w:rStyle w:val="CharPartNo"/>
        </w:rPr>
        <w:t>P</w:t>
      </w:r>
      <w:bookmarkStart w:id="34" w:name="_GoBack"/>
      <w:bookmarkEnd w:id="34"/>
      <w:r>
        <w:rPr>
          <w:rStyle w:val="CharPartNo"/>
        </w:rPr>
        <w:t>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5" w:name="_Toc190226911"/>
      <w:bookmarkStart w:id="36" w:name="_Toc33822598"/>
      <w:bookmarkStart w:id="37" w:name="_Toc468854118"/>
      <w:bookmarkStart w:id="38" w:name="_Toc489407831"/>
      <w:bookmarkStart w:id="39" w:name="_Toc27301753"/>
      <w:bookmarkStart w:id="40" w:name="_Toc90436134"/>
      <w:bookmarkStart w:id="41" w:name="_Toc179877573"/>
      <w:bookmarkStart w:id="42" w:name="_Toc180398377"/>
      <w:bookmarkStart w:id="43" w:name="_Toc463685298"/>
      <w:r>
        <w:rPr>
          <w:rStyle w:val="CharSectno"/>
        </w:rPr>
        <w:t>1</w:t>
      </w:r>
      <w:r>
        <w:rPr>
          <w:snapToGrid w:val="0"/>
        </w:rPr>
        <w:t>.</w:t>
      </w:r>
      <w:r>
        <w:rPr>
          <w:snapToGrid w:val="0"/>
        </w:rPr>
        <w:tab/>
        <w:t>Citation</w:t>
      </w:r>
      <w:bookmarkEnd w:id="35"/>
      <w:bookmarkEnd w:id="36"/>
      <w:bookmarkEnd w:id="37"/>
      <w:bookmarkEnd w:id="38"/>
      <w:bookmarkEnd w:id="39"/>
      <w:bookmarkEnd w:id="40"/>
      <w:bookmarkEnd w:id="41"/>
      <w:bookmarkEnd w:id="42"/>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44" w:name="_Toc190226912"/>
      <w:bookmarkStart w:id="45" w:name="_Toc33822599"/>
      <w:bookmarkStart w:id="46" w:name="_Toc468854119"/>
      <w:bookmarkStart w:id="47" w:name="_Toc489407832"/>
      <w:bookmarkStart w:id="48" w:name="_Toc27301754"/>
      <w:bookmarkStart w:id="49" w:name="_Toc90436135"/>
      <w:bookmarkStart w:id="50" w:name="_Toc179877574"/>
      <w:bookmarkStart w:id="51" w:name="_Toc180398378"/>
      <w:r>
        <w:rPr>
          <w:rStyle w:val="CharSectno"/>
        </w:rPr>
        <w:t>2</w:t>
      </w:r>
      <w:r>
        <w:rPr>
          <w:snapToGrid w:val="0"/>
        </w:rPr>
        <w:t>.</w:t>
      </w:r>
      <w:r>
        <w:rPr>
          <w:snapToGrid w:val="0"/>
        </w:rPr>
        <w:tab/>
        <w:t>Commencement</w:t>
      </w:r>
      <w:bookmarkEnd w:id="44"/>
      <w:bookmarkEnd w:id="45"/>
      <w:bookmarkEnd w:id="46"/>
      <w:bookmarkEnd w:id="47"/>
      <w:bookmarkEnd w:id="48"/>
      <w:bookmarkEnd w:id="49"/>
      <w:bookmarkEnd w:id="50"/>
      <w:bookmarkEnd w:id="51"/>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52" w:name="_Toc468854120"/>
      <w:bookmarkStart w:id="53" w:name="_Toc489407833"/>
      <w:bookmarkStart w:id="54" w:name="_Toc27301755"/>
      <w:bookmarkStart w:id="55" w:name="_Toc90436136"/>
      <w:bookmarkStart w:id="56" w:name="_Toc190226913"/>
      <w:bookmarkStart w:id="57" w:name="_Toc33822600"/>
      <w:bookmarkStart w:id="58" w:name="_Toc179877575"/>
      <w:bookmarkStart w:id="59" w:name="_Toc180398379"/>
      <w:r>
        <w:rPr>
          <w:rStyle w:val="CharSectno"/>
        </w:rPr>
        <w:t>3</w:t>
      </w:r>
      <w:r>
        <w:rPr>
          <w:snapToGrid w:val="0"/>
        </w:rPr>
        <w:t>.</w:t>
      </w:r>
      <w:r>
        <w:rPr>
          <w:snapToGrid w:val="0"/>
        </w:rPr>
        <w:tab/>
      </w:r>
      <w:bookmarkEnd w:id="43"/>
      <w:bookmarkEnd w:id="52"/>
      <w:bookmarkEnd w:id="53"/>
      <w:bookmarkEnd w:id="54"/>
      <w:bookmarkEnd w:id="55"/>
      <w:r>
        <w:rPr>
          <w:snapToGrid w:val="0"/>
        </w:rPr>
        <w:t>Terms used in these regulations</w:t>
      </w:r>
      <w:bookmarkEnd w:id="56"/>
      <w:bookmarkEnd w:id="57"/>
      <w:bookmarkEnd w:id="58"/>
      <w:bookmarkEnd w:id="59"/>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keepLines/>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rPr>
          <w:del w:id="60" w:author="Master Repository Process" w:date="2021-09-19T00:27:00Z"/>
        </w:rPr>
      </w:pPr>
      <w:del w:id="61" w:author="Master Repository Process" w:date="2021-09-19T00:27:00Z">
        <w:r>
          <w:rPr>
            <w:noProof/>
            <w:lang w:eastAsia="en-AU"/>
          </w:rPr>
          <w:drawing>
            <wp:inline distT="0" distB="0" distL="0" distR="0">
              <wp:extent cx="1081405" cy="1065530"/>
              <wp:effectExtent l="0" t="0" r="4445" b="127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del>
    </w:p>
    <w:p>
      <w:pPr>
        <w:spacing w:before="180"/>
        <w:ind w:left="992"/>
        <w:jc w:val="center"/>
        <w:rPr>
          <w:ins w:id="62" w:author="Master Repository Process" w:date="2021-09-19T00:27:00Z"/>
        </w:rPr>
      </w:pPr>
      <w:ins w:id="63" w:author="Master Repository Process" w:date="2021-09-19T00:27:00Z">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p>
      <w:pPr>
        <w:pStyle w:val="Defstart"/>
        <w:spacing w:before="120"/>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del w:id="64" w:author="Master Repository Process" w:date="2021-09-19T00:27:00Z">
              <w:r>
                <w:rPr>
                  <w:noProof/>
                  <w:lang w:eastAsia="en-AU"/>
                </w:rPr>
                <w:drawing>
                  <wp:inline distT="0" distB="0" distL="0" distR="0">
                    <wp:extent cx="1081405" cy="1065530"/>
                    <wp:effectExtent l="0" t="0" r="4445" b="127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del>
            <w:ins w:id="65" w:author="Master Repository Process" w:date="2021-09-19T00:27:00Z">
              <w:r>
                <w:rPr>
                  <w:noProof/>
                  <w:lang w:eastAsia="en-AU"/>
                </w:rPr>
                <w:drawing>
                  <wp:inline distT="0" distB="0" distL="0" distR="0">
                    <wp:extent cx="10763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096" w:type="dxa"/>
          </w:tcPr>
          <w:p>
            <w:pPr>
              <w:spacing w:before="180" w:after="120"/>
              <w:jc w:val="center"/>
            </w:pPr>
            <w:del w:id="66" w:author="Master Repository Process" w:date="2021-09-19T00:27:00Z">
              <w:r>
                <w:rPr>
                  <w:noProof/>
                  <w:lang w:eastAsia="en-AU"/>
                </w:rPr>
                <w:drawing>
                  <wp:inline distT="0" distB="0" distL="0" distR="0">
                    <wp:extent cx="1081405" cy="1081405"/>
                    <wp:effectExtent l="0" t="0" r="4445" b="4445"/>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67" w:author="Master Repository Process" w:date="2021-09-19T00:27:00Z">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rPr>
          <w:del w:id="68" w:author="Master Repository Process" w:date="2021-09-19T00:27:00Z"/>
        </w:rPr>
      </w:pPr>
      <w:del w:id="69" w:author="Master Repository Process" w:date="2021-09-19T00:27:00Z">
        <w:r>
          <w:rPr>
            <w:noProof/>
            <w:lang w:eastAsia="en-AU"/>
          </w:rPr>
          <w:drawing>
            <wp:inline distT="0" distB="0" distL="0" distR="0">
              <wp:extent cx="1081405" cy="1081405"/>
              <wp:effectExtent l="0" t="0" r="4445" b="4445"/>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p>
    <w:p>
      <w:pPr>
        <w:spacing w:before="180"/>
        <w:ind w:left="992"/>
        <w:jc w:val="center"/>
        <w:rPr>
          <w:ins w:id="70" w:author="Master Repository Process" w:date="2021-09-19T00:27:00Z"/>
        </w:rPr>
      </w:pPr>
      <w:ins w:id="71" w:author="Master Repository Process" w:date="2021-09-19T00:27:00Z">
        <w:r>
          <w:rPr>
            <w:noProof/>
            <w:lang w:eastAsia="en-AU"/>
          </w:rPr>
          <w:drawing>
            <wp:inline distT="0" distB="0" distL="0" distR="0">
              <wp:extent cx="107632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del w:id="72" w:author="Master Repository Process" w:date="2021-09-19T00:27:00Z">
              <w:r>
                <w:rPr>
                  <w:noProof/>
                  <w:sz w:val="22"/>
                  <w:lang w:eastAsia="en-AU"/>
                </w:rPr>
                <w:drawing>
                  <wp:inline distT="0" distB="0" distL="0" distR="0">
                    <wp:extent cx="810895" cy="1065530"/>
                    <wp:effectExtent l="0" t="0" r="8255" b="127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73" w:author="Master Repository Process" w:date="2021-09-19T00:27:00Z">
              <w:r>
                <w:rPr>
                  <w:noProof/>
                  <w:sz w:val="22"/>
                  <w:lang w:eastAsia="en-AU"/>
                </w:rPr>
                <w:drawing>
                  <wp:inline distT="0" distB="0" distL="0" distR="0">
                    <wp:extent cx="809625" cy="1066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6" w:type="dxa"/>
          </w:tcPr>
          <w:p>
            <w:pPr>
              <w:keepNext/>
              <w:spacing w:before="180" w:after="120"/>
              <w:jc w:val="center"/>
            </w:pPr>
            <w:del w:id="74" w:author="Master Repository Process" w:date="2021-09-19T00:27:00Z">
              <w:r>
                <w:rPr>
                  <w:noProof/>
                  <w:lang w:eastAsia="en-AU"/>
                </w:rPr>
                <w:drawing>
                  <wp:inline distT="0" distB="0" distL="0" distR="0">
                    <wp:extent cx="723265" cy="1065530"/>
                    <wp:effectExtent l="0" t="0" r="635" b="127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3265" cy="1065530"/>
                            </a:xfrm>
                            <a:prstGeom prst="rect">
                              <a:avLst/>
                            </a:prstGeom>
                            <a:noFill/>
                            <a:ln>
                              <a:noFill/>
                            </a:ln>
                          </pic:spPr>
                        </pic:pic>
                      </a:graphicData>
                    </a:graphic>
                  </wp:inline>
                </w:drawing>
              </w:r>
            </w:del>
            <w:ins w:id="75" w:author="Master Repository Process" w:date="2021-09-19T00:27:00Z">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del w:id="76" w:author="Master Repository Process" w:date="2021-09-19T00:27:00Z">
              <w:r>
                <w:rPr>
                  <w:noProof/>
                  <w:lang w:eastAsia="en-AU"/>
                </w:rPr>
                <w:drawing>
                  <wp:inline distT="0" distB="0" distL="0" distR="0">
                    <wp:extent cx="810895" cy="1065530"/>
                    <wp:effectExtent l="0" t="0" r="8255" b="127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77" w:author="Master Repository Process" w:date="2021-09-19T00:27:00Z">
              <w:r>
                <w:rPr>
                  <w:noProof/>
                  <w:lang w:eastAsia="en-AU"/>
                </w:rPr>
                <w:drawing>
                  <wp:inline distT="0" distB="0" distL="0" distR="0">
                    <wp:extent cx="809625" cy="1066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del w:id="78" w:author="Master Repository Process" w:date="2021-09-19T00:27:00Z">
              <w:r>
                <w:rPr>
                  <w:noProof/>
                  <w:lang w:eastAsia="en-AU"/>
                </w:rPr>
                <w:drawing>
                  <wp:inline distT="0" distB="0" distL="0" distR="0">
                    <wp:extent cx="731520" cy="1089025"/>
                    <wp:effectExtent l="0" t="0" r="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1520" cy="1089025"/>
                            </a:xfrm>
                            <a:prstGeom prst="rect">
                              <a:avLst/>
                            </a:prstGeom>
                            <a:noFill/>
                            <a:ln>
                              <a:noFill/>
                            </a:ln>
                          </pic:spPr>
                        </pic:pic>
                      </a:graphicData>
                    </a:graphic>
                  </wp:inline>
                </w:drawing>
              </w:r>
            </w:del>
            <w:ins w:id="79" w:author="Master Repository Process" w:date="2021-09-19T00:27:00Z">
              <w:r>
                <w:rPr>
                  <w:noProof/>
                  <w:lang w:eastAsia="en-AU"/>
                </w:rPr>
                <w:drawing>
                  <wp:inline distT="0" distB="0" distL="0" distR="0">
                    <wp:extent cx="733425" cy="1085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del w:id="80" w:author="Master Repository Process" w:date="2021-09-19T00:27:00Z">
              <w:r>
                <w:rPr>
                  <w:noProof/>
                  <w:lang w:eastAsia="en-AU"/>
                </w:rPr>
                <w:drawing>
                  <wp:inline distT="0" distB="0" distL="0" distR="0">
                    <wp:extent cx="1065530" cy="1065530"/>
                    <wp:effectExtent l="0" t="0" r="1270" b="127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del>
            <w:ins w:id="81" w:author="Master Repository Process" w:date="2021-09-19T00:27:00Z">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pPr>
      <w:r>
        <w:rPr>
          <w:b/>
        </w:rPr>
        <w:tab/>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t>“</w:t>
      </w:r>
      <w:r>
        <w:rPr>
          <w:rStyle w:val="CharDefText"/>
        </w:rPr>
        <w:t>bus embayment</w:t>
      </w:r>
      <w:r>
        <w:t>”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t>“</w:t>
      </w:r>
      <w:r>
        <w:rPr>
          <w:rStyle w:val="CharDefText"/>
        </w:rPr>
        <w:t>bus lane</w:t>
      </w:r>
      <w:r>
        <w:t>” means a marked lane, or part of a marked lane of a carriageway —</w:t>
      </w:r>
    </w:p>
    <w:p>
      <w:pPr>
        <w:pStyle w:val="Defpara"/>
      </w:pPr>
      <w:r>
        <w:tab/>
        <w:t>(a)</w:t>
      </w:r>
      <w:r>
        <w:tab/>
        <w:t>beginning at a “bus lane” sign; and</w:t>
      </w:r>
    </w:p>
    <w:p>
      <w:pPr>
        <w:pStyle w:val="Defpara"/>
        <w:keepNext/>
        <w:spacing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del w:id="82" w:author="Master Repository Process" w:date="2021-09-19T00:27:00Z">
              <w:r>
                <w:rPr>
                  <w:noProof/>
                  <w:sz w:val="22"/>
                  <w:lang w:eastAsia="en-AU"/>
                </w:rPr>
                <w:drawing>
                  <wp:inline distT="0" distB="0" distL="0" distR="0">
                    <wp:extent cx="731520" cy="1081405"/>
                    <wp:effectExtent l="0" t="0" r="0" b="4445"/>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del>
            <w:ins w:id="83" w:author="Master Repository Process" w:date="2021-09-19T00:27:00Z">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c>
          <w:tcPr>
            <w:tcW w:w="3096" w:type="dxa"/>
          </w:tcPr>
          <w:p>
            <w:pPr>
              <w:keepNext/>
              <w:spacing w:before="180" w:after="120"/>
              <w:jc w:val="center"/>
            </w:pPr>
            <w:del w:id="84" w:author="Master Repository Process" w:date="2021-09-19T00:27:00Z">
              <w:r>
                <w:rPr>
                  <w:noProof/>
                  <w:lang w:eastAsia="en-AU"/>
                </w:rPr>
                <w:drawing>
                  <wp:inline distT="0" distB="0" distL="0" distR="0">
                    <wp:extent cx="707390" cy="1065530"/>
                    <wp:effectExtent l="0" t="0" r="0" b="127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85" w:author="Master Repository Process" w:date="2021-09-19T00:27:00Z">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Defstart"/>
        <w:spacing w:before="120"/>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b/>
        </w:rPr>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86" w:author="Master Repository Process" w:date="2021-09-19T00:27:00Z"/>
        </w:rPr>
      </w:pPr>
      <w:del w:id="87" w:author="Master Repository Process" w:date="2021-09-19T00:27:00Z">
        <w:r>
          <w:rPr>
            <w:noProof/>
            <w:lang w:eastAsia="en-AU"/>
          </w:rPr>
          <w:drawing>
            <wp:inline distT="0" distB="0" distL="0" distR="0">
              <wp:extent cx="548640" cy="1065530"/>
              <wp:effectExtent l="0" t="0" r="3810" b="1270"/>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p>
    <w:p>
      <w:pPr>
        <w:keepNext/>
        <w:spacing w:before="180"/>
        <w:ind w:left="992"/>
        <w:jc w:val="center"/>
        <w:rPr>
          <w:ins w:id="88" w:author="Master Repository Process" w:date="2021-09-19T00:27:00Z"/>
        </w:rPr>
      </w:pPr>
      <w:ins w:id="89" w:author="Master Repository Process" w:date="2021-09-19T00:27:00Z">
        <w:r>
          <w:rPr>
            <w:noProof/>
            <w:lang w:eastAsia="en-AU"/>
          </w:rPr>
          <w:drawing>
            <wp:inline distT="0" distB="0" distL="0" distR="0">
              <wp:extent cx="552450" cy="1066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del w:id="90" w:author="Master Repository Process" w:date="2021-09-19T00:27:00Z">
              <w:r>
                <w:rPr>
                  <w:noProof/>
                  <w:sz w:val="22"/>
                  <w:lang w:eastAsia="en-AU"/>
                </w:rPr>
                <w:drawing>
                  <wp:inline distT="0" distB="0" distL="0" distR="0">
                    <wp:extent cx="739775" cy="1073150"/>
                    <wp:effectExtent l="0" t="0" r="3175" b="0"/>
                    <wp:docPr id="541" name="Picture 541"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cropped.bmp"/>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775" cy="1073150"/>
                            </a:xfrm>
                            <a:prstGeom prst="rect">
                              <a:avLst/>
                            </a:prstGeom>
                            <a:noFill/>
                            <a:ln>
                              <a:noFill/>
                            </a:ln>
                          </pic:spPr>
                        </pic:pic>
                      </a:graphicData>
                    </a:graphic>
                  </wp:inline>
                </w:drawing>
              </w:r>
            </w:del>
            <w:ins w:id="91" w:author="Master Repository Process" w:date="2021-09-19T00:27:00Z">
              <w:r>
                <w:rPr>
                  <w:noProof/>
                  <w:sz w:val="22"/>
                  <w:lang w:eastAsia="en-AU"/>
                </w:rPr>
                <w:drawing>
                  <wp:inline distT="0" distB="0" distL="0" distR="0">
                    <wp:extent cx="742950" cy="1076325"/>
                    <wp:effectExtent l="0" t="0" r="0" b="9525"/>
                    <wp:docPr id="13" name="Picture 13"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bmp"/>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c>
          <w:tcPr>
            <w:tcW w:w="3096" w:type="dxa"/>
          </w:tcPr>
          <w:p>
            <w:pPr>
              <w:spacing w:before="180" w:after="120"/>
              <w:jc w:val="center"/>
            </w:pPr>
            <w:del w:id="92" w:author="Master Repository Process" w:date="2021-09-19T00:27:00Z">
              <w:r>
                <w:rPr>
                  <w:noProof/>
                  <w:lang w:eastAsia="en-AU"/>
                </w:rPr>
                <w:drawing>
                  <wp:inline distT="0" distB="0" distL="0" distR="0">
                    <wp:extent cx="739775" cy="1057275"/>
                    <wp:effectExtent l="0" t="0" r="3175" b="9525"/>
                    <wp:docPr id="542" name="Picture 542"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Busway and end cropped.bmp"/>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39775" cy="1057275"/>
                            </a:xfrm>
                            <a:prstGeom prst="rect">
                              <a:avLst/>
                            </a:prstGeom>
                            <a:noFill/>
                            <a:ln>
                              <a:noFill/>
                            </a:ln>
                          </pic:spPr>
                        </pic:pic>
                      </a:graphicData>
                    </a:graphic>
                  </wp:inline>
                </w:drawing>
              </w:r>
            </w:del>
            <w:ins w:id="93" w:author="Master Repository Process" w:date="2021-09-19T00:27:00Z">
              <w:r>
                <w:rPr>
                  <w:noProof/>
                  <w:lang w:eastAsia="en-AU"/>
                </w:rPr>
                <w:drawing>
                  <wp:inline distT="0" distB="0" distL="0" distR="0">
                    <wp:extent cx="742950" cy="1057275"/>
                    <wp:effectExtent l="0" t="0" r="0" b="9525"/>
                    <wp:docPr id="14" name="Picture 14"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bmp"/>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pStyle w:val="Defstart"/>
        <w:spacing w:before="160"/>
      </w:pPr>
      <w:r>
        <w:rPr>
          <w:b/>
        </w:rPr>
        <w:tab/>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p>
      <w:pPr>
        <w:keepNext/>
        <w:spacing w:before="120" w:after="120"/>
        <w:ind w:left="992"/>
        <w:jc w:val="center"/>
        <w:rPr>
          <w:del w:id="94" w:author="Master Repository Process" w:date="2021-09-19T00:27:00Z"/>
          <w:rFonts w:ascii="Arial" w:hAnsi="Arial"/>
        </w:rPr>
      </w:pPr>
      <w:del w:id="95" w:author="Master Repository Process" w:date="2021-09-19T00:27:00Z">
        <w:r>
          <w:rPr>
            <w:rFonts w:ascii="Arial" w:hAnsi="Arial"/>
          </w:rPr>
          <w:delText xml:space="preserve">Children crossing </w:delText>
        </w:r>
        <w:r>
          <w:rPr>
            <w:rFonts w:ascii="Arial" w:hAnsi="Arial"/>
          </w:rPr>
          <w:noBreakHyphen/>
          <w:delText xml:space="preserve"> stop signs</w:delText>
        </w:r>
      </w:del>
    </w:p>
    <w:tbl>
      <w:tblPr>
        <w:tblW w:w="0" w:type="auto"/>
        <w:tblInd w:w="1908" w:type="dxa"/>
        <w:tblLayout w:type="fixed"/>
        <w:tblLook w:val="0000" w:firstRow="0" w:lastRow="0" w:firstColumn="0" w:lastColumn="0" w:noHBand="0" w:noVBand="0"/>
      </w:tblPr>
      <w:tblGrid>
        <w:gridCol w:w="708"/>
        <w:gridCol w:w="2835"/>
      </w:tblGrid>
      <w:tr>
        <w:trPr>
          <w:ins w:id="96" w:author="Master Repository Process" w:date="2021-09-19T00:27:00Z"/>
        </w:trPr>
        <w:tc>
          <w:tcPr>
            <w:tcW w:w="3543" w:type="dxa"/>
            <w:gridSpan w:val="2"/>
          </w:tcPr>
          <w:p>
            <w:pPr>
              <w:rPr>
                <w:ins w:id="97" w:author="Master Repository Process" w:date="2021-09-19T00:27:00Z"/>
                <w:rFonts w:ascii="Arial" w:hAnsi="Arial" w:cs="Arial"/>
              </w:rPr>
            </w:pPr>
            <w:ins w:id="98" w:author="Master Repository Process" w:date="2021-09-19T00:27:00Z">
              <w:r>
                <w:rPr>
                  <w:rFonts w:ascii="Arial" w:hAnsi="Arial" w:cs="Arial"/>
                </w:rPr>
                <w:t>Children crossing — stop sign</w:t>
              </w:r>
            </w:ins>
          </w:p>
        </w:tc>
      </w:tr>
      <w:tr>
        <w:tc>
          <w:tcPr>
            <w:tcW w:w="3543" w:type="dxa"/>
          </w:tcPr>
          <w:p>
            <w:pPr>
              <w:jc w:val="center"/>
              <w:rPr>
                <w:rFonts w:ascii="Arial" w:hAnsi="Arial" w:cs="Arial"/>
                <w:sz w:val="16"/>
                <w:lang w:val="en-US"/>
              </w:rPr>
            </w:pPr>
            <w:del w:id="99" w:author="Master Repository Process" w:date="2021-09-19T00:27:00Z">
              <w:r>
                <w:rPr>
                  <w:rFonts w:ascii="Arial" w:hAnsi="Arial"/>
                  <w:i/>
                  <w:sz w:val="16"/>
                </w:rPr>
                <w:tab/>
              </w:r>
            </w:del>
            <w:r>
              <w:rPr>
                <w:rFonts w:ascii="Arial" w:hAnsi="Arial" w:cs="Arial"/>
                <w:sz w:val="16"/>
                <w:lang w:val="en-US"/>
              </w:rPr>
              <w:t>(octagonal background in red)</w:t>
            </w:r>
          </w:p>
          <w:p>
            <w:pPr>
              <w:jc w:val="center"/>
              <w:rPr>
                <w:rFonts w:ascii="Arial" w:hAnsi="Arial" w:cs="Arial"/>
                <w:sz w:val="16"/>
                <w:lang w:val="en-US"/>
              </w:rPr>
            </w:pPr>
            <w:del w:id="100" w:author="Master Repository Process" w:date="2021-09-19T00:27:00Z">
              <w:r>
                <w:rPr>
                  <w:noProof/>
                  <w:lang w:eastAsia="en-AU"/>
                </w:rPr>
                <w:drawing>
                  <wp:inline distT="0" distB="0" distL="0" distR="0">
                    <wp:extent cx="890270" cy="898525"/>
                    <wp:effectExtent l="0" t="0" r="508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101" w:author="Master Repository Process" w:date="2021-09-19T00:27:00Z">
              <w:r>
                <w:rPr>
                  <w:rFonts w:ascii="Arial" w:hAnsi="Arial" w:cs="Arial"/>
                  <w:sz w:val="16"/>
                  <w:lang w:val="en-US"/>
                </w:rPr>
                <w:t>(square background in lime/yellow)</w:t>
              </w:r>
            </w:ins>
          </w:p>
        </w:tc>
        <w:tc>
          <w:tcPr>
            <w:tcW w:w="2835" w:type="dxa"/>
            <w:cellDel w:id="102" w:author="Master Repository Process" w:date="2021-09-19T00:27:00Z"/>
          </w:tcPr>
          <w:p>
            <w:pPr>
              <w:spacing w:before="60" w:line="200" w:lineRule="exact"/>
              <w:jc w:val="center"/>
              <w:rPr>
                <w:del w:id="103" w:author="Master Repository Process" w:date="2021-09-19T00:27:00Z"/>
                <w:rFonts w:ascii="Arial" w:hAnsi="Arial"/>
                <w:i/>
                <w:sz w:val="16"/>
              </w:rPr>
            </w:pPr>
            <w:del w:id="104" w:author="Master Repository Process" w:date="2021-09-19T00:27:00Z">
              <w:r>
                <w:rPr>
                  <w:rFonts w:ascii="Arial" w:hAnsi="Arial"/>
                  <w:i/>
                  <w:sz w:val="16"/>
                </w:rPr>
                <w:delText>(background in orange)</w:delText>
              </w:r>
            </w:del>
          </w:p>
          <w:p>
            <w:pPr>
              <w:spacing w:before="60" w:line="200" w:lineRule="exact"/>
              <w:jc w:val="center"/>
              <w:rPr>
                <w:rFonts w:ascii="Arial" w:hAnsi="Arial"/>
                <w:i/>
                <w:sz w:val="16"/>
              </w:rPr>
            </w:pPr>
            <w:del w:id="105" w:author="Master Repository Process" w:date="2021-09-19T00:27:00Z">
              <w:r>
                <w:rPr>
                  <w:noProof/>
                  <w:lang w:eastAsia="en-AU"/>
                </w:rPr>
                <w:drawing>
                  <wp:inline distT="0" distB="0" distL="0" distR="0">
                    <wp:extent cx="890270" cy="890270"/>
                    <wp:effectExtent l="0" t="0" r="5080" b="5080"/>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p>
        </w:tc>
      </w:tr>
      <w:tr>
        <w:trPr>
          <w:ins w:id="106" w:author="Master Repository Process" w:date="2021-09-19T00:27:00Z"/>
        </w:trPr>
        <w:tc>
          <w:tcPr>
            <w:tcW w:w="3543" w:type="dxa"/>
            <w:gridSpan w:val="2"/>
          </w:tcPr>
          <w:p>
            <w:pPr>
              <w:widowControl w:val="0"/>
              <w:autoSpaceDE w:val="0"/>
              <w:autoSpaceDN w:val="0"/>
              <w:adjustRightInd w:val="0"/>
              <w:spacing w:before="160" w:after="160"/>
              <w:jc w:val="center"/>
              <w:rPr>
                <w:ins w:id="107" w:author="Master Repository Process" w:date="2021-09-19T00:27:00Z"/>
              </w:rPr>
            </w:pPr>
            <w:ins w:id="108" w:author="Master Repository Process" w:date="2021-09-19T00:27:00Z">
              <w:r>
                <w:rPr>
                  <w:noProof/>
                  <w:lang w:eastAsia="en-AU"/>
                </w:rPr>
                <w:drawing>
                  <wp:inline distT="0" distB="0" distL="0" distR="0">
                    <wp:extent cx="847725" cy="857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pStyle w:val="Defstart"/>
        <w:spacing w:before="120"/>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del w:id="109" w:author="Master Repository Process" w:date="2021-09-19T00:27:00Z">
              <w:r>
                <w:rPr>
                  <w:noProof/>
                  <w:lang w:eastAsia="en-AU"/>
                </w:rPr>
                <w:drawing>
                  <wp:inline distT="0" distB="0" distL="0" distR="0">
                    <wp:extent cx="826770" cy="1065530"/>
                    <wp:effectExtent l="0" t="0" r="0" b="127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110" w:author="Master Repository Process" w:date="2021-09-19T00:27:00Z">
              <w:r>
                <w:rPr>
                  <w:noProof/>
                  <w:lang w:eastAsia="en-AU"/>
                </w:rPr>
                <w:drawing>
                  <wp:inline distT="0" distB="0" distL="0" distR="0">
                    <wp:extent cx="81915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Defstart"/>
        <w:keepNex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del w:id="111" w:author="Master Repository Process" w:date="2021-09-19T00:27:00Z"/>
          <w:sz w:val="22"/>
        </w:rPr>
      </w:pPr>
      <w:del w:id="112" w:author="Master Repository Process" w:date="2021-09-19T00:27:00Z">
        <w:r>
          <w:rPr>
            <w:noProof/>
            <w:sz w:val="22"/>
            <w:lang w:eastAsia="en-AU"/>
          </w:rPr>
          <w:drawing>
            <wp:inline distT="0" distB="0" distL="0" distR="0">
              <wp:extent cx="1208405" cy="898525"/>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del>
    </w:p>
    <w:p>
      <w:pPr>
        <w:keepNext/>
        <w:widowControl w:val="0"/>
        <w:spacing w:before="180"/>
        <w:ind w:left="992"/>
        <w:jc w:val="center"/>
        <w:rPr>
          <w:ins w:id="113" w:author="Master Repository Process" w:date="2021-09-19T00:27:00Z"/>
          <w:sz w:val="22"/>
        </w:rPr>
      </w:pPr>
      <w:ins w:id="114" w:author="Master Repository Process" w:date="2021-09-19T00:27:00Z">
        <w:r>
          <w:rPr>
            <w:noProof/>
            <w:sz w:val="22"/>
            <w:lang w:eastAsia="en-AU"/>
          </w:rPr>
          <w:drawing>
            <wp:inline distT="0" distB="0" distL="0" distR="0">
              <wp:extent cx="1209675" cy="904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15" w:author="Master Repository Process" w:date="2021-09-19T00:27:00Z">
              <w:r>
                <w:rPr>
                  <w:noProof/>
                  <w:lang w:eastAsia="en-AU"/>
                </w:rPr>
                <w:drawing>
                  <wp:inline distT="0" distB="0" distL="0" distR="0">
                    <wp:extent cx="914400" cy="1065530"/>
                    <wp:effectExtent l="0" t="0" r="0" b="127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65530"/>
                            </a:xfrm>
                            <a:prstGeom prst="rect">
                              <a:avLst/>
                            </a:prstGeom>
                            <a:noFill/>
                            <a:ln>
                              <a:noFill/>
                            </a:ln>
                          </pic:spPr>
                        </pic:pic>
                      </a:graphicData>
                    </a:graphic>
                  </wp:inline>
                </w:drawing>
              </w:r>
            </w:del>
            <w:ins w:id="116" w:author="Master Repository Process" w:date="2021-09-19T00:27:00Z">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ins>
          </w:p>
        </w:tc>
        <w:tc>
          <w:tcPr>
            <w:tcW w:w="3096" w:type="dxa"/>
          </w:tcPr>
          <w:p>
            <w:pPr>
              <w:spacing w:before="180" w:after="120"/>
              <w:jc w:val="center"/>
            </w:pPr>
            <w:del w:id="117" w:author="Master Repository Process" w:date="2021-09-19T00:27:00Z">
              <w:r>
                <w:rPr>
                  <w:noProof/>
                  <w:lang w:eastAsia="en-AU"/>
                </w:rPr>
                <w:drawing>
                  <wp:inline distT="0" distB="0" distL="0" distR="0">
                    <wp:extent cx="977900" cy="1049655"/>
                    <wp:effectExtent l="0" t="0" r="0" b="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77900" cy="1049655"/>
                            </a:xfrm>
                            <a:prstGeom prst="rect">
                              <a:avLst/>
                            </a:prstGeom>
                            <a:noFill/>
                            <a:ln>
                              <a:noFill/>
                            </a:ln>
                          </pic:spPr>
                        </pic:pic>
                      </a:graphicData>
                    </a:graphic>
                  </wp:inline>
                </w:drawing>
              </w:r>
            </w:del>
            <w:ins w:id="118" w:author="Master Repository Process" w:date="2021-09-19T00:27:00Z">
              <w:r>
                <w:rPr>
                  <w:noProof/>
                  <w:lang w:eastAsia="en-AU"/>
                </w:rPr>
                <w:drawing>
                  <wp:inline distT="0" distB="0" distL="0" distR="0">
                    <wp:extent cx="971550" cy="1047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Fire plug indicator</w:t>
      </w:r>
    </w:p>
    <w:p>
      <w:pPr>
        <w:spacing w:before="120"/>
        <w:ind w:left="992"/>
        <w:jc w:val="center"/>
        <w:rPr>
          <w:del w:id="119" w:author="Master Repository Process" w:date="2021-09-19T00:27:00Z"/>
        </w:rPr>
      </w:pPr>
      <w:del w:id="120" w:author="Master Repository Process" w:date="2021-09-19T00:27:00Z">
        <w:r>
          <w:rPr>
            <w:noProof/>
            <w:lang w:eastAsia="en-AU"/>
          </w:rPr>
          <w:drawing>
            <wp:inline distT="0" distB="0" distL="0" distR="0">
              <wp:extent cx="914400" cy="1049655"/>
              <wp:effectExtent l="0" t="0" r="0" b="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1049655"/>
                      </a:xfrm>
                      <a:prstGeom prst="rect">
                        <a:avLst/>
                      </a:prstGeom>
                      <a:noFill/>
                      <a:ln>
                        <a:noFill/>
                      </a:ln>
                    </pic:spPr>
                  </pic:pic>
                </a:graphicData>
              </a:graphic>
            </wp:inline>
          </w:drawing>
        </w:r>
      </w:del>
    </w:p>
    <w:p>
      <w:pPr>
        <w:spacing w:before="120"/>
        <w:ind w:left="992"/>
        <w:jc w:val="center"/>
        <w:rPr>
          <w:ins w:id="121" w:author="Master Repository Process" w:date="2021-09-19T00:27:00Z"/>
        </w:rPr>
      </w:pPr>
      <w:ins w:id="122" w:author="Master Repository Process" w:date="2021-09-19T00:27:00Z">
        <w:r>
          <w:rPr>
            <w:noProof/>
            <w:lang w:eastAsia="en-AU"/>
          </w:rPr>
          <w:drawing>
            <wp:inline distT="0" distB="0" distL="0" distR="0">
              <wp:extent cx="91440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ins>
    </w:p>
    <w:p>
      <w:pPr>
        <w:pStyle w:val="Defstart"/>
        <w:spacing w:before="120"/>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23" w:author="Master Repository Process" w:date="2021-09-19T00:27:00Z">
              <w:r>
                <w:rPr>
                  <w:noProof/>
                  <w:sz w:val="22"/>
                  <w:lang w:eastAsia="en-AU"/>
                </w:rPr>
                <w:drawing>
                  <wp:inline distT="0" distB="0" distL="0" distR="0">
                    <wp:extent cx="1534795" cy="771525"/>
                    <wp:effectExtent l="0" t="0" r="8255" b="9525"/>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del>
            <w:ins w:id="124" w:author="Master Repository Process" w:date="2021-09-19T00:27:00Z">
              <w:r>
                <w:rPr>
                  <w:noProof/>
                  <w:sz w:val="22"/>
                  <w:lang w:eastAsia="en-AU"/>
                </w:rPr>
                <w:drawing>
                  <wp:inline distT="0" distB="0" distL="0" distR="0">
                    <wp:extent cx="1533525" cy="771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096" w:type="dxa"/>
          </w:tcPr>
          <w:p>
            <w:pPr>
              <w:spacing w:before="180" w:after="120"/>
              <w:jc w:val="center"/>
            </w:pPr>
            <w:del w:id="125" w:author="Master Repository Process" w:date="2021-09-19T00:27:00Z">
              <w:r>
                <w:rPr>
                  <w:noProof/>
                  <w:lang w:eastAsia="en-AU"/>
                </w:rPr>
                <w:drawing>
                  <wp:inline distT="0" distB="0" distL="0" distR="0">
                    <wp:extent cx="1534795" cy="787400"/>
                    <wp:effectExtent l="0" t="0" r="8255" b="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del>
            <w:ins w:id="126" w:author="Master Repository Process" w:date="2021-09-19T00:27:00Z">
              <w:r>
                <w:rPr>
                  <w:noProof/>
                  <w:lang w:eastAsia="en-AU"/>
                </w:rPr>
                <w:drawing>
                  <wp:inline distT="0" distB="0" distL="0" distR="0">
                    <wp:extent cx="1533525" cy="790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rPr>
          <w:del w:id="127" w:author="Master Repository Process" w:date="2021-09-19T00:27:00Z"/>
        </w:rPr>
      </w:pPr>
      <w:del w:id="128" w:author="Master Repository Process" w:date="2021-09-19T00:27:00Z">
        <w:r>
          <w:rPr>
            <w:noProof/>
            <w:lang w:eastAsia="en-AU"/>
          </w:rPr>
          <w:drawing>
            <wp:inline distT="0" distB="0" distL="0" distR="0">
              <wp:extent cx="1534795" cy="787400"/>
              <wp:effectExtent l="0" t="0" r="8255" b="0"/>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del>
    </w:p>
    <w:p>
      <w:pPr>
        <w:keepNext/>
        <w:spacing w:before="180" w:after="120"/>
        <w:ind w:left="992"/>
        <w:jc w:val="center"/>
        <w:rPr>
          <w:ins w:id="129" w:author="Master Repository Process" w:date="2021-09-19T00:27:00Z"/>
        </w:rPr>
      </w:pPr>
      <w:ins w:id="130" w:author="Master Repository Process" w:date="2021-09-19T00:27:00Z">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del w:id="131" w:author="Master Repository Process" w:date="2021-09-19T00:27:00Z">
              <w:r>
                <w:rPr>
                  <w:noProof/>
                  <w:lang w:eastAsia="en-AU"/>
                </w:rPr>
                <w:drawing>
                  <wp:inline distT="0" distB="0" distL="0" distR="0">
                    <wp:extent cx="1828800" cy="1979930"/>
                    <wp:effectExtent l="0" t="0" r="0" b="127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del>
            <w:ins w:id="132" w:author="Master Repository Process" w:date="2021-09-19T00:27:00Z">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spacing w:before="60"/>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spacing w:before="60"/>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del w:id="133" w:author="Master Repository Process" w:date="2021-09-19T00:27:00Z">
              <w:r>
                <w:rPr>
                  <w:noProof/>
                  <w:lang w:eastAsia="en-AU"/>
                </w:rPr>
                <w:drawing>
                  <wp:inline distT="0" distB="0" distL="0" distR="0">
                    <wp:extent cx="1399540" cy="1939925"/>
                    <wp:effectExtent l="0" t="0" r="0" b="3175"/>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99540" cy="1939925"/>
                            </a:xfrm>
                            <a:prstGeom prst="rect">
                              <a:avLst/>
                            </a:prstGeom>
                            <a:noFill/>
                            <a:ln>
                              <a:noFill/>
                            </a:ln>
                          </pic:spPr>
                        </pic:pic>
                      </a:graphicData>
                    </a:graphic>
                  </wp:inline>
                </w:drawing>
              </w:r>
            </w:del>
            <w:ins w:id="134" w:author="Master Repository Process" w:date="2021-09-19T00:27:00Z">
              <w:r>
                <w:rPr>
                  <w:noProof/>
                  <w:lang w:eastAsia="en-AU"/>
                </w:rPr>
                <w:drawing>
                  <wp:inline distT="0" distB="0" distL="0" distR="0">
                    <wp:extent cx="1400175" cy="19335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ins>
          </w:p>
        </w:tc>
        <w:tc>
          <w:tcPr>
            <w:tcW w:w="3096" w:type="dxa"/>
          </w:tcPr>
          <w:p>
            <w:pPr>
              <w:spacing w:before="180" w:after="120"/>
              <w:jc w:val="center"/>
            </w:pPr>
            <w:del w:id="135" w:author="Master Repository Process" w:date="2021-09-19T00:27:00Z">
              <w:r>
                <w:rPr>
                  <w:noProof/>
                  <w:lang w:eastAsia="en-AU"/>
                </w:rPr>
                <w:drawing>
                  <wp:inline distT="0" distB="0" distL="0" distR="0">
                    <wp:extent cx="1828800" cy="1788795"/>
                    <wp:effectExtent l="0" t="0" r="0" b="1905"/>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1788795"/>
                            </a:xfrm>
                            <a:prstGeom prst="rect">
                              <a:avLst/>
                            </a:prstGeom>
                            <a:noFill/>
                            <a:ln>
                              <a:noFill/>
                            </a:ln>
                          </pic:spPr>
                        </pic:pic>
                      </a:graphicData>
                    </a:graphic>
                  </wp:inline>
                </w:drawing>
              </w:r>
            </w:del>
            <w:ins w:id="136" w:author="Master Repository Process" w:date="2021-09-19T00:27:00Z">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ins>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del w:id="137" w:author="Master Repository Process" w:date="2021-09-19T00:27:00Z">
              <w:r>
                <w:rPr>
                  <w:noProof/>
                  <w:lang w:eastAsia="en-AU"/>
                </w:rPr>
                <w:drawing>
                  <wp:inline distT="0" distB="0" distL="0" distR="0">
                    <wp:extent cx="1478915" cy="993775"/>
                    <wp:effectExtent l="0" t="0" r="6985" b="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78915" cy="993775"/>
                            </a:xfrm>
                            <a:prstGeom prst="rect">
                              <a:avLst/>
                            </a:prstGeom>
                            <a:noFill/>
                            <a:ln>
                              <a:noFill/>
                            </a:ln>
                          </pic:spPr>
                        </pic:pic>
                      </a:graphicData>
                    </a:graphic>
                  </wp:inline>
                </w:drawing>
              </w:r>
            </w:del>
            <w:ins w:id="138" w:author="Master Repository Process" w:date="2021-09-19T00:27:00Z">
              <w:r>
                <w:rPr>
                  <w:noProof/>
                  <w:lang w:eastAsia="en-AU"/>
                </w:rPr>
                <w:drawing>
                  <wp:inline distT="0" distB="0" distL="0" distR="0">
                    <wp:extent cx="1476375" cy="990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ins>
          </w:p>
        </w:tc>
        <w:tc>
          <w:tcPr>
            <w:tcW w:w="3260" w:type="dxa"/>
          </w:tcPr>
          <w:p>
            <w:pPr>
              <w:spacing w:before="180" w:after="120"/>
              <w:jc w:val="center"/>
            </w:pPr>
            <w:del w:id="139" w:author="Master Repository Process" w:date="2021-09-19T00:27:00Z">
              <w:r>
                <w:rPr>
                  <w:noProof/>
                  <w:lang w:eastAsia="en-AU"/>
                </w:rPr>
                <w:drawing>
                  <wp:inline distT="0" distB="0" distL="0" distR="0">
                    <wp:extent cx="1454785" cy="977900"/>
                    <wp:effectExtent l="0" t="0" r="0" b="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54785" cy="977900"/>
                            </a:xfrm>
                            <a:prstGeom prst="rect">
                              <a:avLst/>
                            </a:prstGeom>
                            <a:noFill/>
                            <a:ln>
                              <a:noFill/>
                            </a:ln>
                          </pic:spPr>
                        </pic:pic>
                      </a:graphicData>
                    </a:graphic>
                  </wp:inline>
                </w:drawing>
              </w:r>
            </w:del>
            <w:ins w:id="140" w:author="Master Repository Process" w:date="2021-09-19T00:27:00Z">
              <w:r>
                <w:rPr>
                  <w:noProof/>
                  <w:lang w:eastAsia="en-AU"/>
                </w:rPr>
                <w:drawing>
                  <wp:inline distT="0" distB="0" distL="0" distR="0">
                    <wp:extent cx="1447800" cy="981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ins>
          </w:p>
        </w:tc>
      </w:tr>
    </w:tbl>
    <w:p>
      <w:pPr>
        <w:pStyle w:val="Defstart"/>
        <w:keepNext/>
        <w:spacing w:before="120"/>
      </w:pPr>
      <w:r>
        <w:rPr>
          <w:b/>
        </w:rPr>
        <w:tab/>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141" w:author="Master Repository Process" w:date="2021-09-19T00:27:00Z"/>
        </w:rPr>
      </w:pPr>
      <w:del w:id="142" w:author="Master Repository Process" w:date="2021-09-19T00:27:00Z">
        <w:r>
          <w:rPr>
            <w:noProof/>
            <w:lang w:eastAsia="en-AU"/>
          </w:rPr>
          <w:drawing>
            <wp:inline distT="0" distB="0" distL="0" distR="0">
              <wp:extent cx="596265" cy="1065530"/>
              <wp:effectExtent l="0" t="0" r="0" b="1270"/>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p>
    <w:p>
      <w:pPr>
        <w:keepNext/>
        <w:spacing w:before="180"/>
        <w:ind w:left="992"/>
        <w:jc w:val="center"/>
        <w:rPr>
          <w:ins w:id="143" w:author="Master Repository Process" w:date="2021-09-19T00:27:00Z"/>
        </w:rPr>
      </w:pPr>
      <w:ins w:id="144" w:author="Master Repository Process" w:date="2021-09-19T00:27:00Z">
        <w:r>
          <w:rPr>
            <w:noProof/>
            <w:lang w:eastAsia="en-AU"/>
          </w:rPr>
          <w:drawing>
            <wp:inline distT="0" distB="0" distL="0" distR="0">
              <wp:extent cx="59055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rPr>
          <w:del w:id="145" w:author="Master Repository Process" w:date="2021-09-19T00:27:00Z"/>
        </w:rPr>
      </w:pPr>
      <w:del w:id="146" w:author="Master Repository Process" w:date="2021-09-19T00:27:00Z">
        <w:r>
          <w:rPr>
            <w:noProof/>
            <w:lang w:eastAsia="en-AU"/>
          </w:rPr>
          <w:drawing>
            <wp:inline distT="0" distB="0" distL="0" distR="0">
              <wp:extent cx="596265" cy="1065530"/>
              <wp:effectExtent l="0" t="0" r="0" b="127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p>
    <w:p>
      <w:pPr>
        <w:keepNext/>
        <w:spacing w:before="180"/>
        <w:ind w:left="992"/>
        <w:jc w:val="center"/>
        <w:rPr>
          <w:ins w:id="147" w:author="Master Repository Process" w:date="2021-09-19T00:27:00Z"/>
        </w:rPr>
      </w:pPr>
      <w:ins w:id="148" w:author="Master Repository Process" w:date="2021-09-19T00:27:00Z">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tab/>
        <w:t>but does not include any trailer;</w:t>
      </w:r>
    </w:p>
    <w:p>
      <w:pPr>
        <w:pStyle w:val="Defstart"/>
        <w:keepNext/>
        <w:spacing w:before="100"/>
      </w:pPr>
      <w:r>
        <w:rPr>
          <w:b/>
        </w:rPr>
        <w:tab/>
        <w:t>“</w:t>
      </w:r>
      <w:r>
        <w:rPr>
          <w:rStyle w:val="CharDefText"/>
        </w:rPr>
        <w:t>motor vehicle</w:t>
      </w:r>
      <w:r>
        <w:rPr>
          <w:b/>
        </w:rPr>
        <w:t>”</w:t>
      </w:r>
      <w:r>
        <w:t xml:space="preserve"> does not include a motorised scooter;</w:t>
      </w:r>
    </w:p>
    <w:p>
      <w:pPr>
        <w:pStyle w:val="Defstart"/>
        <w:spacing w:before="100"/>
      </w:pPr>
      <w:r>
        <w:rPr>
          <w:b/>
        </w:rPr>
        <w:tab/>
        <w:t>“</w:t>
      </w:r>
      <w:r>
        <w:rPr>
          <w:rStyle w:val="CharDefText"/>
        </w:rPr>
        <w:t>motorised scooter</w:t>
      </w:r>
      <w:r>
        <w:rPr>
          <w:b/>
        </w:rPr>
        <w:t>”</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spacing w:before="100"/>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10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100"/>
      </w:pPr>
      <w:r>
        <w:tab/>
      </w:r>
      <w:r>
        <w:rPr>
          <w:b/>
        </w:rPr>
        <w:t>“</w:t>
      </w:r>
      <w:r>
        <w:rPr>
          <w:rStyle w:val="CharDefText"/>
        </w:rPr>
        <w:t>no parking area</w:t>
      </w:r>
      <w:r>
        <w:rPr>
          <w:b/>
        </w:rPr>
        <w:t>”</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149" w:author="Master Repository Process" w:date="2021-09-19T00:27:00Z">
              <w:r>
                <w:rPr>
                  <w:noProof/>
                  <w:lang w:eastAsia="en-AU"/>
                </w:rPr>
                <w:drawing>
                  <wp:inline distT="0" distB="0" distL="0" distR="0">
                    <wp:extent cx="501015" cy="946150"/>
                    <wp:effectExtent l="0" t="0" r="0" b="635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1015" cy="946150"/>
                            </a:xfrm>
                            <a:prstGeom prst="rect">
                              <a:avLst/>
                            </a:prstGeom>
                            <a:noFill/>
                            <a:ln>
                              <a:noFill/>
                            </a:ln>
                          </pic:spPr>
                        </pic:pic>
                      </a:graphicData>
                    </a:graphic>
                  </wp:inline>
                </w:drawing>
              </w:r>
            </w:del>
            <w:ins w:id="150" w:author="Master Repository Process" w:date="2021-09-19T00:27:00Z">
              <w:r>
                <w:rPr>
                  <w:noProof/>
                  <w:lang w:eastAsia="en-AU"/>
                </w:rPr>
                <w:drawing>
                  <wp:inline distT="0" distB="0" distL="0" distR="0">
                    <wp:extent cx="495300" cy="9429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ins>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del w:id="151" w:author="Master Repository Process" w:date="2021-09-19T00:27:00Z">
              <w:r>
                <w:rPr>
                  <w:noProof/>
                  <w:lang w:eastAsia="en-AU"/>
                </w:rPr>
                <w:drawing>
                  <wp:inline distT="0" distB="0" distL="0" distR="0">
                    <wp:extent cx="723265" cy="946150"/>
                    <wp:effectExtent l="0" t="0" r="635" b="635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3265" cy="946150"/>
                            </a:xfrm>
                            <a:prstGeom prst="rect">
                              <a:avLst/>
                            </a:prstGeom>
                            <a:noFill/>
                            <a:ln>
                              <a:noFill/>
                            </a:ln>
                          </pic:spPr>
                        </pic:pic>
                      </a:graphicData>
                    </a:graphic>
                  </wp:inline>
                </w:drawing>
              </w:r>
            </w:del>
            <w:ins w:id="152" w:author="Master Repository Process" w:date="2021-09-19T00:27:00Z">
              <w:r>
                <w:rPr>
                  <w:noProof/>
                  <w:lang w:eastAsia="en-AU"/>
                </w:rPr>
                <w:drawing>
                  <wp:inline distT="0" distB="0" distL="0" distR="0">
                    <wp:extent cx="7239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b/>
        </w:rPr>
        <w:t>“</w:t>
      </w:r>
      <w:r>
        <w:rPr>
          <w:rStyle w:val="CharDefText"/>
        </w:rPr>
        <w:t>no stopping area</w:t>
      </w:r>
      <w:r>
        <w:rPr>
          <w:b/>
        </w:rPr>
        <w:t>”</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153" w:author="Master Repository Process" w:date="2021-09-19T00:27:00Z">
              <w:r>
                <w:rPr>
                  <w:noProof/>
                  <w:lang w:eastAsia="en-AU"/>
                </w:rPr>
                <w:drawing>
                  <wp:inline distT="0" distB="0" distL="0" distR="0">
                    <wp:extent cx="476885" cy="914400"/>
                    <wp:effectExtent l="0" t="0" r="0" b="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76885" cy="914400"/>
                            </a:xfrm>
                            <a:prstGeom prst="rect">
                              <a:avLst/>
                            </a:prstGeom>
                            <a:noFill/>
                            <a:ln>
                              <a:noFill/>
                            </a:ln>
                          </pic:spPr>
                        </pic:pic>
                      </a:graphicData>
                    </a:graphic>
                  </wp:inline>
                </w:drawing>
              </w:r>
            </w:del>
            <w:ins w:id="154" w:author="Master Repository Process" w:date="2021-09-19T00:27:00Z">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ins>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del w:id="155" w:author="Master Repository Process" w:date="2021-09-19T00:27:00Z">
              <w:r>
                <w:rPr>
                  <w:noProof/>
                  <w:lang w:eastAsia="en-AU"/>
                </w:rPr>
                <w:drawing>
                  <wp:inline distT="0" distB="0" distL="0" distR="0">
                    <wp:extent cx="707390" cy="914400"/>
                    <wp:effectExtent l="0" t="0" r="0" b="0"/>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07390" cy="914400"/>
                            </a:xfrm>
                            <a:prstGeom prst="rect">
                              <a:avLst/>
                            </a:prstGeom>
                            <a:noFill/>
                            <a:ln>
                              <a:noFill/>
                            </a:ln>
                          </pic:spPr>
                        </pic:pic>
                      </a:graphicData>
                    </a:graphic>
                  </wp:inline>
                </w:drawing>
              </w:r>
            </w:del>
            <w:ins w:id="156" w:author="Master Repository Process" w:date="2021-09-19T00:27:00Z">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del w:id="157" w:author="Master Repository Process" w:date="2021-09-19T00:27:00Z">
              <w:r>
                <w:rPr>
                  <w:noProof/>
                  <w:lang w:eastAsia="en-AU"/>
                </w:rPr>
                <w:drawing>
                  <wp:inline distT="0" distB="0" distL="0" distR="0">
                    <wp:extent cx="826770" cy="1065530"/>
                    <wp:effectExtent l="0" t="0" r="0" b="1270"/>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158" w:author="Master Repository Process" w:date="2021-09-19T00:27:00Z">
              <w:r>
                <w:rPr>
                  <w:noProof/>
                  <w:lang w:eastAsia="en-AU"/>
                </w:rPr>
                <w:drawing>
                  <wp:inline distT="0" distB="0" distL="0" distR="0">
                    <wp:extent cx="81915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del w:id="159" w:author="Master Repository Process" w:date="2021-09-19T00:27:00Z">
              <w:r>
                <w:rPr>
                  <w:noProof/>
                  <w:lang w:eastAsia="en-AU"/>
                </w:rPr>
                <w:drawing>
                  <wp:inline distT="0" distB="0" distL="0" distR="0">
                    <wp:extent cx="739775" cy="977900"/>
                    <wp:effectExtent l="0" t="0" r="3175" b="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39775" cy="977900"/>
                            </a:xfrm>
                            <a:prstGeom prst="rect">
                              <a:avLst/>
                            </a:prstGeom>
                            <a:noFill/>
                            <a:ln>
                              <a:noFill/>
                            </a:ln>
                          </pic:spPr>
                        </pic:pic>
                      </a:graphicData>
                    </a:graphic>
                  </wp:inline>
                </w:drawing>
              </w:r>
            </w:del>
            <w:ins w:id="160" w:author="Master Repository Process" w:date="2021-09-19T00:27:00Z">
              <w:r>
                <w:rPr>
                  <w:noProof/>
                  <w:lang w:eastAsia="en-AU"/>
                </w:rPr>
                <w:drawing>
                  <wp:inline distT="0" distB="0" distL="0" distR="0">
                    <wp:extent cx="742950" cy="9810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ins>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del w:id="161" w:author="Master Repository Process" w:date="2021-09-19T00:27:00Z">
              <w:r>
                <w:rPr>
                  <w:noProof/>
                  <w:lang w:eastAsia="en-AU"/>
                </w:rPr>
                <w:drawing>
                  <wp:inline distT="0" distB="0" distL="0" distR="0">
                    <wp:extent cx="668020" cy="977900"/>
                    <wp:effectExtent l="0" t="0" r="0" b="0"/>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del>
            <w:ins w:id="162" w:author="Master Repository Process" w:date="2021-09-19T00:27:00Z">
              <w:r>
                <w:rPr>
                  <w:noProof/>
                  <w:lang w:eastAsia="en-AU"/>
                </w:rPr>
                <w:drawing>
                  <wp:inline distT="0" distB="0" distL="0" distR="0">
                    <wp:extent cx="6667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del w:id="163" w:author="Master Repository Process" w:date="2021-09-19T00:27:00Z">
              <w:r>
                <w:rPr>
                  <w:noProof/>
                  <w:lang w:eastAsia="en-AU"/>
                </w:rPr>
                <w:drawing>
                  <wp:inline distT="0" distB="0" distL="0" distR="0">
                    <wp:extent cx="652145" cy="1065530"/>
                    <wp:effectExtent l="0" t="0" r="0" b="127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164" w:author="Master Repository Process" w:date="2021-09-19T00:27:00Z">
              <w:r>
                <w:rPr>
                  <w:noProof/>
                  <w:lang w:eastAsia="en-AU"/>
                </w:rPr>
                <w:drawing>
                  <wp:inline distT="0" distB="0" distL="0" distR="0">
                    <wp:extent cx="657225" cy="10668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rPr>
          <w:del w:id="165" w:author="Master Repository Process" w:date="2021-09-19T00:27:00Z"/>
        </w:rPr>
      </w:pPr>
      <w:del w:id="166" w:author="Master Repository Process" w:date="2021-09-19T00:27:00Z">
        <w:r>
          <w:rPr>
            <w:noProof/>
            <w:lang w:eastAsia="en-AU"/>
          </w:rPr>
          <w:drawing>
            <wp:inline distT="0" distB="0" distL="0" distR="0">
              <wp:extent cx="890270" cy="890270"/>
              <wp:effectExtent l="0" t="0" r="5080" b="508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p>
    <w:p>
      <w:pPr>
        <w:spacing w:before="180"/>
        <w:ind w:left="992"/>
        <w:jc w:val="center"/>
        <w:rPr>
          <w:ins w:id="167" w:author="Master Repository Process" w:date="2021-09-19T00:27:00Z"/>
        </w:rPr>
      </w:pPr>
      <w:ins w:id="168" w:author="Master Repository Process" w:date="2021-09-19T00:27:00Z">
        <w:r>
          <w:rPr>
            <w:noProof/>
            <w:lang w:eastAsia="en-AU"/>
          </w:rPr>
          <w:drawing>
            <wp:inline distT="0" distB="0" distL="0" distR="0">
              <wp:extent cx="885825" cy="885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Defstart"/>
      </w:pPr>
      <w:r>
        <w:rPr>
          <w:b/>
        </w:rPr>
        <w:tab/>
        <w:t>“</w:t>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del w:id="169" w:author="Master Repository Process" w:date="2021-09-19T00:27:00Z">
              <w:r>
                <w:rPr>
                  <w:noProof/>
                  <w:lang w:eastAsia="en-AU"/>
                </w:rPr>
                <w:drawing>
                  <wp:inline distT="0" distB="0" distL="0" distR="0">
                    <wp:extent cx="1081405" cy="1081405"/>
                    <wp:effectExtent l="0" t="0" r="4445" b="4445"/>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170" w:author="Master Repository Process" w:date="2021-09-19T00:27:00Z">
              <w:r>
                <w:rPr>
                  <w:noProof/>
                  <w:lang w:eastAsia="en-AU"/>
                </w:rPr>
                <w:drawing>
                  <wp:inline distT="0" distB="0" distL="0" distR="0">
                    <wp:extent cx="1076325" cy="10763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096" w:type="dxa"/>
          </w:tcPr>
          <w:p>
            <w:pPr>
              <w:spacing w:before="180" w:after="120"/>
              <w:jc w:val="center"/>
            </w:pPr>
            <w:del w:id="171" w:author="Master Repository Process" w:date="2021-09-19T00:27:00Z">
              <w:r>
                <w:rPr>
                  <w:noProof/>
                  <w:lang w:eastAsia="en-AU"/>
                </w:rPr>
                <w:drawing>
                  <wp:inline distT="0" distB="0" distL="0" distR="0">
                    <wp:extent cx="1081405" cy="1065530"/>
                    <wp:effectExtent l="0" t="0" r="4445" b="127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del>
            <w:ins w:id="172" w:author="Master Repository Process" w:date="2021-09-19T00:27:00Z">
              <w:r>
                <w:rPr>
                  <w:noProof/>
                  <w:lang w:eastAsia="en-AU"/>
                </w:rPr>
                <w:drawing>
                  <wp:inline distT="0" distB="0" distL="0" distR="0">
                    <wp:extent cx="1076325" cy="10668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pStyle w:val="Defstart"/>
        <w:spacing w:before="120"/>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del w:id="173" w:author="Master Repository Process" w:date="2021-09-19T00:27:00Z">
              <w:r>
                <w:rPr>
                  <w:noProof/>
                  <w:lang w:eastAsia="en-AU"/>
                </w:rPr>
                <w:drawing>
                  <wp:inline distT="0" distB="0" distL="0" distR="0">
                    <wp:extent cx="747395" cy="1463040"/>
                    <wp:effectExtent l="0" t="0" r="0" b="381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7395" cy="1463040"/>
                            </a:xfrm>
                            <a:prstGeom prst="rect">
                              <a:avLst/>
                            </a:prstGeom>
                            <a:noFill/>
                            <a:ln>
                              <a:noFill/>
                            </a:ln>
                          </pic:spPr>
                        </pic:pic>
                      </a:graphicData>
                    </a:graphic>
                  </wp:inline>
                </w:drawing>
              </w:r>
            </w:del>
            <w:ins w:id="174" w:author="Master Repository Process" w:date="2021-09-19T00:27:00Z">
              <w:r>
                <w:rPr>
                  <w:noProof/>
                  <w:lang w:eastAsia="en-AU"/>
                </w:rPr>
                <w:drawing>
                  <wp:inline distT="0" distB="0" distL="0" distR="0">
                    <wp:extent cx="742950" cy="1466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ins>
          </w:p>
        </w:tc>
        <w:tc>
          <w:tcPr>
            <w:tcW w:w="3098" w:type="dxa"/>
          </w:tcPr>
          <w:p>
            <w:pPr>
              <w:spacing w:before="120" w:after="120"/>
              <w:jc w:val="center"/>
            </w:pPr>
            <w:del w:id="175" w:author="Master Repository Process" w:date="2021-09-19T00:27:00Z">
              <w:r>
                <w:rPr>
                  <w:noProof/>
                  <w:lang w:eastAsia="en-AU"/>
                </w:rPr>
                <w:drawing>
                  <wp:inline distT="0" distB="0" distL="0" distR="0">
                    <wp:extent cx="755650" cy="1582420"/>
                    <wp:effectExtent l="0" t="0" r="6350" b="0"/>
                    <wp:docPr id="572" name="Picture 572"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PCO Work\Regs\Road Traffic Code 2000\draft 3\60.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55650" cy="1582420"/>
                            </a:xfrm>
                            <a:prstGeom prst="rect">
                              <a:avLst/>
                            </a:prstGeom>
                            <a:noFill/>
                            <a:ln>
                              <a:noFill/>
                            </a:ln>
                          </pic:spPr>
                        </pic:pic>
                      </a:graphicData>
                    </a:graphic>
                  </wp:inline>
                </w:drawing>
              </w:r>
            </w:del>
            <w:ins w:id="176" w:author="Master Repository Process" w:date="2021-09-19T00:27:00Z">
              <w:r>
                <w:rPr>
                  <w:noProof/>
                  <w:lang w:eastAsia="en-AU"/>
                </w:rPr>
                <w:drawing>
                  <wp:inline distT="0" distB="0" distL="0" distR="0">
                    <wp:extent cx="752475" cy="1581150"/>
                    <wp:effectExtent l="0" t="0" r="9525" b="0"/>
                    <wp:docPr id="43" name="Picture 43"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PCO Work\Regs\Road Traffic Code 2000\draft 3\60.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ins>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spacing w:before="100"/>
      </w:pPr>
      <w:r>
        <w:rPr>
          <w:b/>
        </w:rPr>
        <w:tab/>
        <w:t>“</w:t>
      </w:r>
      <w:r>
        <w:rPr>
          <w:rStyle w:val="CharDefText"/>
        </w:rPr>
        <w:t>scooter</w:t>
      </w:r>
      <w:r>
        <w:rPr>
          <w:b/>
        </w:rPr>
        <w:t>”</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del w:id="177" w:author="Master Repository Process" w:date="2021-09-19T00:27:00Z">
              <w:r>
                <w:rPr>
                  <w:noProof/>
                  <w:lang w:eastAsia="en-AU"/>
                </w:rPr>
                <w:drawing>
                  <wp:inline distT="0" distB="0" distL="0" distR="0">
                    <wp:extent cx="1065530" cy="1065530"/>
                    <wp:effectExtent l="0" t="0" r="1270" b="1270"/>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del>
            <w:ins w:id="178" w:author="Master Repository Process" w:date="2021-09-19T00:27:00Z">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separated footpath sign</w:t>
            </w:r>
          </w:p>
          <w:p>
            <w:pPr>
              <w:spacing w:before="120" w:after="120"/>
              <w:jc w:val="center"/>
            </w:pPr>
            <w:del w:id="179" w:author="Master Repository Process" w:date="2021-09-19T00:27:00Z">
              <w:r>
                <w:rPr>
                  <w:noProof/>
                  <w:lang w:eastAsia="en-AU"/>
                </w:rPr>
                <w:drawing>
                  <wp:inline distT="0" distB="0" distL="0" distR="0">
                    <wp:extent cx="810895" cy="1065530"/>
                    <wp:effectExtent l="0" t="0" r="8255" b="127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180" w:author="Master Repository Process" w:date="2021-09-19T00:27:00Z">
              <w:r>
                <w:rPr>
                  <w:noProof/>
                  <w:lang w:eastAsia="en-AU"/>
                </w:rPr>
                <w:drawing>
                  <wp:inline distT="0" distB="0" distL="0" distR="0">
                    <wp:extent cx="809625" cy="10668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81" w:author="Master Repository Process" w:date="2021-09-19T00:27:00Z">
              <w:r>
                <w:rPr>
                  <w:noProof/>
                  <w:lang w:eastAsia="en-AU"/>
                </w:rPr>
                <w:drawing>
                  <wp:inline distT="0" distB="0" distL="0" distR="0">
                    <wp:extent cx="890270" cy="890270"/>
                    <wp:effectExtent l="0" t="0" r="5080" b="5080"/>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182" w:author="Master Repository Process" w:date="2021-09-19T00:27:00Z">
              <w:r>
                <w:rPr>
                  <w:noProof/>
                  <w:lang w:eastAsia="en-AU"/>
                </w:rPr>
                <w:drawing>
                  <wp:inline distT="0" distB="0" distL="0" distR="0">
                    <wp:extent cx="885825" cy="885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219" w:type="dxa"/>
          </w:tcPr>
          <w:p>
            <w:pPr>
              <w:jc w:val="center"/>
              <w:rPr>
                <w:rFonts w:ascii="Arial" w:hAnsi="Arial"/>
              </w:rPr>
            </w:pPr>
            <w:r>
              <w:rPr>
                <w:rFonts w:ascii="Arial" w:hAnsi="Arial"/>
              </w:rPr>
              <w:t>Bicycle path sign</w:t>
            </w:r>
          </w:p>
          <w:p>
            <w:pPr>
              <w:spacing w:before="180" w:after="120"/>
              <w:jc w:val="center"/>
            </w:pPr>
            <w:del w:id="183" w:author="Master Repository Process" w:date="2021-09-19T00:27:00Z">
              <w:r>
                <w:rPr>
                  <w:noProof/>
                  <w:lang w:eastAsia="en-AU"/>
                </w:rPr>
                <w:drawing>
                  <wp:inline distT="0" distB="0" distL="0" distR="0">
                    <wp:extent cx="810895" cy="1065530"/>
                    <wp:effectExtent l="0" t="0" r="8255" b="1270"/>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184" w:author="Master Repository Process" w:date="2021-09-19T00:27:00Z">
              <w:r>
                <w:rPr>
                  <w:noProof/>
                  <w:lang w:eastAsia="en-AU"/>
                </w:rPr>
                <w:drawing>
                  <wp:inline distT="0" distB="0" distL="0" distR="0">
                    <wp:extent cx="809625" cy="10668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pStyle w:val="Defstart"/>
        <w:spacing w:before="160"/>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spacing w:before="100"/>
      </w:pPr>
      <w:r>
        <w:tab/>
      </w:r>
      <w:r>
        <w:rPr>
          <w:b/>
        </w:rPr>
        <w:t>“</w:t>
      </w:r>
      <w:r>
        <w:rPr>
          <w:rStyle w:val="CharDefText"/>
        </w:rPr>
        <w:t>service road</w:t>
      </w:r>
      <w:r>
        <w:rPr>
          <w:b/>
        </w:rPr>
        <w:t>”</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del w:id="185" w:author="Master Repository Process" w:date="2021-09-19T00:27:00Z">
              <w:r>
                <w:rPr>
                  <w:noProof/>
                  <w:lang w:eastAsia="en-AU"/>
                </w:rPr>
                <w:drawing>
                  <wp:inline distT="0" distB="0" distL="0" distR="0">
                    <wp:extent cx="787400" cy="1025525"/>
                    <wp:effectExtent l="0" t="0" r="0" b="3175"/>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del>
            <w:ins w:id="186" w:author="Master Repository Process" w:date="2021-09-19T00:27:00Z">
              <w:r>
                <w:rPr>
                  <w:noProof/>
                  <w:lang w:eastAsia="en-AU"/>
                </w:rPr>
                <w:drawing>
                  <wp:inline distT="0" distB="0" distL="0" distR="0">
                    <wp:extent cx="790575" cy="10191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del w:id="187" w:author="Master Repository Process" w:date="2021-09-19T00:27:00Z">
              <w:r>
                <w:rPr>
                  <w:noProof/>
                  <w:lang w:eastAsia="en-AU"/>
                </w:rPr>
                <w:drawing>
                  <wp:inline distT="0" distB="0" distL="0" distR="0">
                    <wp:extent cx="612140" cy="1025525"/>
                    <wp:effectExtent l="0" t="0" r="0" b="3175"/>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 cy="1025525"/>
                            </a:xfrm>
                            <a:prstGeom prst="rect">
                              <a:avLst/>
                            </a:prstGeom>
                            <a:noFill/>
                            <a:ln>
                              <a:noFill/>
                            </a:ln>
                          </pic:spPr>
                        </pic:pic>
                      </a:graphicData>
                    </a:graphic>
                  </wp:inline>
                </w:drawing>
              </w:r>
            </w:del>
            <w:ins w:id="188" w:author="Master Repository Process" w:date="2021-09-19T00:27:00Z">
              <w:r>
                <w:rPr>
                  <w:noProof/>
                  <w:lang w:eastAsia="en-AU"/>
                </w:rPr>
                <w:drawing>
                  <wp:inline distT="0" distB="0" distL="0" distR="0">
                    <wp:extent cx="609600" cy="10191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89" w:author="Master Repository Process" w:date="2021-09-19T00:27:00Z">
              <w:r>
                <w:rPr>
                  <w:noProof/>
                  <w:lang w:eastAsia="en-AU"/>
                </w:rPr>
                <w:drawing>
                  <wp:inline distT="0" distB="0" distL="0" distR="0">
                    <wp:extent cx="890270" cy="890270"/>
                    <wp:effectExtent l="0" t="0" r="5080" b="5080"/>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190" w:author="Master Repository Process" w:date="2021-09-19T00:27:00Z">
              <w:r>
                <w:rPr>
                  <w:noProof/>
                  <w:lang w:eastAsia="en-AU"/>
                </w:rPr>
                <w:drawing>
                  <wp:inline distT="0" distB="0" distL="0" distR="0">
                    <wp:extent cx="885825" cy="885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after="120"/>
              <w:jc w:val="center"/>
            </w:pPr>
            <w:del w:id="191" w:author="Master Repository Process" w:date="2021-09-19T00:27:00Z">
              <w:r>
                <w:rPr>
                  <w:noProof/>
                  <w:lang w:eastAsia="en-AU"/>
                </w:rPr>
                <w:drawing>
                  <wp:inline distT="0" distB="0" distL="0" distR="0">
                    <wp:extent cx="810895" cy="1065530"/>
                    <wp:effectExtent l="0" t="0" r="8255" b="127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192" w:author="Master Repository Process" w:date="2021-09-19T00:27:00Z">
              <w:r>
                <w:rPr>
                  <w:noProof/>
                  <w:lang w:eastAsia="en-AU"/>
                </w:rPr>
                <w:drawing>
                  <wp:inline distT="0" distB="0" distL="0" distR="0">
                    <wp:extent cx="809625" cy="10668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pStyle w:val="Defstart"/>
        <w:spacing w:before="160"/>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spacing w:before="100"/>
      </w:pPr>
      <w:r>
        <w:rPr>
          <w:b/>
        </w:rPr>
        <w:tab/>
        <w:t>“</w:t>
      </w:r>
      <w:r>
        <w:rPr>
          <w:rStyle w:val="CharDefText"/>
        </w:rPr>
        <w:t>shared zone</w:t>
      </w:r>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del w:id="193" w:author="Master Repository Process" w:date="2021-09-19T00:27:00Z">
              <w:r>
                <w:rPr>
                  <w:noProof/>
                  <w:lang w:eastAsia="en-AU"/>
                </w:rPr>
                <w:drawing>
                  <wp:inline distT="0" distB="0" distL="0" distR="0">
                    <wp:extent cx="707390" cy="1065530"/>
                    <wp:effectExtent l="0" t="0" r="0" b="1270"/>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194" w:author="Master Repository Process" w:date="2021-09-19T00:27:00Z">
              <w:r>
                <w:rPr>
                  <w:noProof/>
                  <w:lang w:eastAsia="en-AU"/>
                </w:rPr>
                <w:drawing>
                  <wp:inline distT="0" distB="0" distL="0" distR="0">
                    <wp:extent cx="70485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098" w:type="dxa"/>
          </w:tcPr>
          <w:p>
            <w:pPr>
              <w:spacing w:before="180" w:after="120"/>
              <w:jc w:val="center"/>
            </w:pPr>
            <w:del w:id="195" w:author="Master Repository Process" w:date="2021-09-19T00:27:00Z">
              <w:r>
                <w:rPr>
                  <w:noProof/>
                  <w:lang w:eastAsia="en-AU"/>
                </w:rPr>
                <w:drawing>
                  <wp:inline distT="0" distB="0" distL="0" distR="0">
                    <wp:extent cx="707390" cy="1065530"/>
                    <wp:effectExtent l="0" t="0" r="0" b="1270"/>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196" w:author="Master Repository Process" w:date="2021-09-19T00:27:00Z">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spacing w:before="100"/>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spacing w:before="100"/>
      </w:pPr>
      <w:r>
        <w:tab/>
      </w:r>
      <w:r>
        <w:rPr>
          <w:b/>
        </w:rPr>
        <w:t>“</w:t>
      </w:r>
      <w:r>
        <w:rPr>
          <w:rStyle w:val="CharDefText"/>
        </w:rPr>
        <w:t>special purpose vehicle</w:t>
      </w:r>
      <w:r>
        <w:rPr>
          <w:b/>
        </w:rPr>
        <w:t>”</w:t>
      </w:r>
      <w:r>
        <w:t xml:space="preserve"> means —</w:t>
      </w:r>
    </w:p>
    <w:p>
      <w:pPr>
        <w:pStyle w:val="Defpara"/>
        <w:spacing w:before="100"/>
      </w:pPr>
      <w:r>
        <w:tab/>
        <w:t>(a)</w:t>
      </w:r>
      <w:r>
        <w:tab/>
        <w:t>a vehicle being driven by a member of the Police Force (other than a police officer)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r>
      <w:r>
        <w:tab/>
        <w:t>but does not include an emergency vehicle;</w:t>
      </w:r>
    </w:p>
    <w:p>
      <w:pPr>
        <w:pStyle w:val="Defstart"/>
        <w:spacing w:before="100"/>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del w:id="197" w:author="Master Repository Process" w:date="2021-09-19T00:27:00Z">
              <w:r>
                <w:rPr>
                  <w:noProof/>
                  <w:lang w:eastAsia="en-AU"/>
                </w:rPr>
                <w:drawing>
                  <wp:inline distT="0" distB="0" distL="0" distR="0">
                    <wp:extent cx="826770" cy="1065530"/>
                    <wp:effectExtent l="0" t="0" r="0" b="1270"/>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198" w:author="Master Repository Process" w:date="2021-09-19T00:27:00Z">
              <w:r>
                <w:rPr>
                  <w:noProof/>
                  <w:lang w:eastAsia="en-AU"/>
                </w:rPr>
                <w:drawing>
                  <wp:inline distT="0" distB="0" distL="0" distR="0">
                    <wp:extent cx="8191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t>“</w:t>
      </w:r>
      <w:r>
        <w:rPr>
          <w:rStyle w:val="CharDefText"/>
        </w:rPr>
        <w:t>speed limited area</w:t>
      </w:r>
      <w:r>
        <w:rPr>
          <w:b/>
        </w:rPr>
        <w:t>”</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del w:id="199" w:author="Master Repository Process" w:date="2021-09-19T00:27:00Z">
              <w:r>
                <w:rPr>
                  <w:noProof/>
                  <w:lang w:eastAsia="en-AU"/>
                </w:rPr>
                <w:drawing>
                  <wp:inline distT="0" distB="0" distL="0" distR="0">
                    <wp:extent cx="795020" cy="1081405"/>
                    <wp:effectExtent l="0" t="0" r="5080" b="4445"/>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del>
            <w:ins w:id="200" w:author="Master Repository Process" w:date="2021-09-19T00:27:00Z">
              <w:r>
                <w:rPr>
                  <w:noProof/>
                  <w:lang w:eastAsia="en-AU"/>
                </w:rPr>
                <w:drawing>
                  <wp:inline distT="0" distB="0" distL="0" distR="0">
                    <wp:extent cx="790575" cy="10858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098" w:type="dxa"/>
          </w:tcPr>
          <w:p>
            <w:pPr>
              <w:spacing w:before="180" w:after="120"/>
              <w:jc w:val="center"/>
            </w:pPr>
            <w:del w:id="201" w:author="Master Repository Process" w:date="2021-09-19T00:27:00Z">
              <w:r>
                <w:rPr>
                  <w:noProof/>
                  <w:lang w:eastAsia="en-AU"/>
                </w:rPr>
                <w:drawing>
                  <wp:inline distT="0" distB="0" distL="0" distR="0">
                    <wp:extent cx="795020" cy="1081405"/>
                    <wp:effectExtent l="0" t="0" r="5080" b="4445"/>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del>
            <w:ins w:id="202" w:author="Master Repository Process" w:date="2021-09-19T00:27:00Z">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del w:id="203" w:author="Master Repository Process" w:date="2021-09-19T00:27:00Z">
              <w:r>
                <w:rPr>
                  <w:noProof/>
                  <w:lang w:eastAsia="en-AU"/>
                </w:rPr>
                <w:drawing>
                  <wp:inline distT="0" distB="0" distL="0" distR="0">
                    <wp:extent cx="858520" cy="1129030"/>
                    <wp:effectExtent l="0" t="0" r="0" b="0"/>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58520" cy="1129030"/>
                            </a:xfrm>
                            <a:prstGeom prst="rect">
                              <a:avLst/>
                            </a:prstGeom>
                            <a:noFill/>
                            <a:ln>
                              <a:noFill/>
                            </a:ln>
                          </pic:spPr>
                        </pic:pic>
                      </a:graphicData>
                    </a:graphic>
                  </wp:inline>
                </w:drawing>
              </w:r>
            </w:del>
            <w:ins w:id="204" w:author="Master Repository Process" w:date="2021-09-19T00:27:00Z">
              <w:r>
                <w:rPr>
                  <w:noProof/>
                  <w:lang w:eastAsia="en-AU"/>
                </w:rPr>
                <w:drawing>
                  <wp:inline distT="0" distB="0" distL="0" distR="0">
                    <wp:extent cx="857250" cy="11239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ins>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del w:id="205" w:author="Master Repository Process" w:date="2021-09-19T00:27:00Z">
              <w:r>
                <w:rPr>
                  <w:noProof/>
                  <w:lang w:eastAsia="en-AU"/>
                </w:rPr>
                <w:drawing>
                  <wp:inline distT="0" distB="0" distL="0" distR="0">
                    <wp:extent cx="842645" cy="1113155"/>
                    <wp:effectExtent l="0" t="0" r="0" b="0"/>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42645" cy="1113155"/>
                            </a:xfrm>
                            <a:prstGeom prst="rect">
                              <a:avLst/>
                            </a:prstGeom>
                            <a:noFill/>
                            <a:ln>
                              <a:noFill/>
                            </a:ln>
                          </pic:spPr>
                        </pic:pic>
                      </a:graphicData>
                    </a:graphic>
                  </wp:inline>
                </w:drawing>
              </w:r>
            </w:del>
            <w:ins w:id="206" w:author="Master Repository Process" w:date="2021-09-19T00:27:00Z">
              <w:r>
                <w:rPr>
                  <w:noProof/>
                  <w:lang w:eastAsia="en-AU"/>
                </w:rPr>
                <w:drawing>
                  <wp:inline distT="0" distB="0" distL="0" distR="0">
                    <wp:extent cx="838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207" w:author="Master Repository Process" w:date="2021-09-19T00:27:00Z">
              <w:r>
                <w:rPr>
                  <w:noProof/>
                  <w:lang w:eastAsia="en-AU"/>
                </w:rPr>
                <w:drawing>
                  <wp:inline distT="0" distB="0" distL="0" distR="0">
                    <wp:extent cx="826770" cy="1065530"/>
                    <wp:effectExtent l="0" t="0" r="0" b="1270"/>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208" w:author="Master Repository Process" w:date="2021-09-19T00:27:00Z">
              <w:r>
                <w:rPr>
                  <w:noProof/>
                  <w:lang w:eastAsia="en-AU"/>
                </w:rPr>
                <w:drawing>
                  <wp:inline distT="0" distB="0" distL="0" distR="0">
                    <wp:extent cx="81915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8" w:type="dxa"/>
          </w:tcPr>
          <w:p>
            <w:pPr>
              <w:spacing w:before="180" w:after="120"/>
              <w:jc w:val="center"/>
            </w:pPr>
            <w:del w:id="209" w:author="Master Repository Process" w:date="2021-09-19T00:27:00Z">
              <w:r>
                <w:rPr>
                  <w:noProof/>
                  <w:lang w:eastAsia="en-AU"/>
                </w:rPr>
                <w:drawing>
                  <wp:inline distT="0" distB="0" distL="0" distR="0">
                    <wp:extent cx="810895" cy="1065530"/>
                    <wp:effectExtent l="0" t="0" r="8255" b="1270"/>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210" w:author="Master Repository Process" w:date="2021-09-19T00:27:00Z">
              <w:r>
                <w:rPr>
                  <w:noProof/>
                  <w:lang w:eastAsia="en-AU"/>
                </w:rPr>
                <w:drawing>
                  <wp:inline distT="0" distB="0" distL="0" distR="0">
                    <wp:extent cx="809625" cy="10668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del w:id="211" w:author="Master Repository Process" w:date="2021-09-19T00:27:00Z">
              <w:r>
                <w:rPr>
                  <w:noProof/>
                  <w:lang w:eastAsia="en-AU"/>
                </w:rPr>
                <w:drawing>
                  <wp:inline distT="0" distB="0" distL="0" distR="0">
                    <wp:extent cx="707390" cy="1065530"/>
                    <wp:effectExtent l="0" t="0" r="0" b="1270"/>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212" w:author="Master Repository Process" w:date="2021-09-19T00:27:00Z">
              <w:r>
                <w:rPr>
                  <w:noProof/>
                  <w:lang w:eastAsia="en-AU"/>
                </w:rPr>
                <w:drawing>
                  <wp:inline distT="0" distB="0" distL="0" distR="0">
                    <wp:extent cx="70485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098" w:type="dxa"/>
          </w:tcPr>
          <w:p>
            <w:pPr>
              <w:keepNext/>
              <w:spacing w:before="180" w:after="120"/>
              <w:jc w:val="center"/>
            </w:pPr>
            <w:del w:id="213" w:author="Master Repository Process" w:date="2021-09-19T00:27:00Z">
              <w:r>
                <w:rPr>
                  <w:noProof/>
                  <w:lang w:eastAsia="en-AU"/>
                </w:rPr>
                <w:drawing>
                  <wp:inline distT="0" distB="0" distL="0" distR="0">
                    <wp:extent cx="826770" cy="1065530"/>
                    <wp:effectExtent l="0" t="0" r="0" b="1270"/>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214" w:author="Master Repository Process" w:date="2021-09-19T00:27:00Z">
              <w:r>
                <w:rPr>
                  <w:noProof/>
                  <w:lang w:eastAsia="en-AU"/>
                </w:rPr>
                <w:drawing>
                  <wp:inline distT="0" distB="0" distL="0" distR="0">
                    <wp:extent cx="8191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Defstart"/>
        <w:spacing w:before="120"/>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spacing w:before="100"/>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keepLines/>
        <w:spacing w:before="120" w:after="160"/>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del w:id="215" w:author="Master Repository Process" w:date="2021-09-19T00:27:00Z">
              <w:r>
                <w:rPr>
                  <w:noProof/>
                  <w:sz w:val="22"/>
                  <w:lang w:eastAsia="en-AU"/>
                </w:rPr>
                <w:drawing>
                  <wp:inline distT="0" distB="0" distL="0" distR="0">
                    <wp:extent cx="890270" cy="890270"/>
                    <wp:effectExtent l="0" t="0" r="5080" b="5080"/>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216" w:author="Master Repository Process" w:date="2021-09-19T00:27:00Z">
              <w:r>
                <w:rPr>
                  <w:noProof/>
                  <w:sz w:val="22"/>
                  <w:lang w:eastAsia="en-AU"/>
                </w:rPr>
                <w:drawing>
                  <wp:inline distT="0" distB="0" distL="0" distR="0">
                    <wp:extent cx="885825" cy="8858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660" w:type="dxa"/>
          </w:tcPr>
          <w:p>
            <w:pPr>
              <w:spacing w:before="180"/>
              <w:jc w:val="center"/>
            </w:pPr>
            <w:del w:id="217" w:author="Master Repository Process" w:date="2021-09-19T00:27:00Z">
              <w:r>
                <w:rPr>
                  <w:noProof/>
                  <w:lang w:eastAsia="en-AU"/>
                </w:rPr>
                <w:drawing>
                  <wp:inline distT="0" distB="0" distL="0" distR="0">
                    <wp:extent cx="890270" cy="898525"/>
                    <wp:effectExtent l="0" t="0" r="5080" b="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218" w:author="Master Repository Process" w:date="2021-09-19T00:27:00Z">
              <w:r>
                <w:rPr>
                  <w:noProof/>
                  <w:lang w:eastAsia="en-AU"/>
                </w:rPr>
                <w:drawing>
                  <wp:inline distT="0" distB="0" distL="0" distR="0">
                    <wp:extent cx="885825" cy="9048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del w:id="219" w:author="Master Repository Process" w:date="2021-09-19T00:27:00Z">
              <w:r>
                <w:rPr>
                  <w:noProof/>
                  <w:lang w:eastAsia="en-AU"/>
                </w:rPr>
                <w:drawing>
                  <wp:inline distT="0" distB="0" distL="0" distR="0">
                    <wp:extent cx="977900" cy="977900"/>
                    <wp:effectExtent l="0" t="0" r="0"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220" w:author="Master Repository Process" w:date="2021-09-19T00:27:00Z">
              <w:r>
                <w:rPr>
                  <w:noProof/>
                  <w:lang w:eastAsia="en-AU"/>
                </w:rPr>
                <w:drawing>
                  <wp:inline distT="0" distB="0" distL="0" distR="0">
                    <wp:extent cx="981075" cy="9810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del w:id="221" w:author="Master Repository Process" w:date="2021-09-19T00:27:00Z">
              <w:r>
                <w:rPr>
                  <w:noProof/>
                  <w:lang w:eastAsia="en-AU"/>
                </w:rPr>
                <w:drawing>
                  <wp:inline distT="0" distB="0" distL="0" distR="0">
                    <wp:extent cx="977900" cy="977900"/>
                    <wp:effectExtent l="0" t="0" r="0"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222" w:author="Master Repository Process" w:date="2021-09-19T00:27:00Z">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pStyle w:val="Defstart"/>
        <w:spacing w:before="160"/>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spacing w:before="120"/>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t>“</w:t>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del w:id="223" w:author="Master Repository Process" w:date="2021-09-19T00:27:00Z"/>
          <w:sz w:val="22"/>
        </w:rPr>
      </w:pPr>
      <w:del w:id="224" w:author="Master Repository Process" w:date="2021-09-19T00:27:00Z">
        <w:r>
          <w:rPr>
            <w:noProof/>
            <w:lang w:eastAsia="en-AU"/>
          </w:rPr>
          <w:drawing>
            <wp:inline distT="0" distB="0" distL="0" distR="0">
              <wp:extent cx="596265" cy="1065530"/>
              <wp:effectExtent l="0" t="0" r="0" b="127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p>
    <w:p>
      <w:pPr>
        <w:spacing w:before="180"/>
        <w:ind w:left="992"/>
        <w:jc w:val="center"/>
        <w:rPr>
          <w:ins w:id="225" w:author="Master Repository Process" w:date="2021-09-19T00:27:00Z"/>
          <w:sz w:val="22"/>
        </w:rPr>
      </w:pPr>
      <w:ins w:id="226" w:author="Master Repository Process" w:date="2021-09-19T00:27:00Z">
        <w:r>
          <w:rPr>
            <w:noProof/>
            <w:lang w:eastAsia="en-AU"/>
          </w:rPr>
          <w:drawing>
            <wp:inline distT="0" distB="0" distL="0" distR="0">
              <wp:extent cx="59055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del w:id="227" w:author="Master Repository Process" w:date="2021-09-19T00:27:00Z">
              <w:r>
                <w:rPr>
                  <w:noProof/>
                  <w:lang w:eastAsia="en-AU"/>
                </w:rPr>
                <w:drawing>
                  <wp:inline distT="0" distB="0" distL="0" distR="0">
                    <wp:extent cx="795020" cy="1049655"/>
                    <wp:effectExtent l="0" t="0" r="5080"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95020" cy="1049655"/>
                            </a:xfrm>
                            <a:prstGeom prst="rect">
                              <a:avLst/>
                            </a:prstGeom>
                            <a:noFill/>
                            <a:ln>
                              <a:noFill/>
                            </a:ln>
                          </pic:spPr>
                        </pic:pic>
                      </a:graphicData>
                    </a:graphic>
                  </wp:inline>
                </w:drawing>
              </w:r>
            </w:del>
            <w:ins w:id="228" w:author="Master Repository Process" w:date="2021-09-19T00:27:00Z">
              <w:r>
                <w:rPr>
                  <w:noProof/>
                  <w:lang w:eastAsia="en-AU"/>
                </w:rPr>
                <w:drawing>
                  <wp:inline distT="0" distB="0" distL="0" distR="0">
                    <wp:extent cx="790575" cy="10477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096" w:type="dxa"/>
          </w:tcPr>
          <w:p>
            <w:pPr>
              <w:spacing w:before="180" w:after="120"/>
              <w:jc w:val="center"/>
            </w:pPr>
            <w:del w:id="229" w:author="Master Repository Process" w:date="2021-09-19T00:27:00Z">
              <w:r>
                <w:rPr>
                  <w:noProof/>
                  <w:lang w:eastAsia="en-AU"/>
                </w:rPr>
                <w:drawing>
                  <wp:inline distT="0" distB="0" distL="0" distR="0">
                    <wp:extent cx="795020" cy="1065530"/>
                    <wp:effectExtent l="0" t="0" r="5080" b="127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95020" cy="1065530"/>
                            </a:xfrm>
                            <a:prstGeom prst="rect">
                              <a:avLst/>
                            </a:prstGeom>
                            <a:noFill/>
                            <a:ln>
                              <a:noFill/>
                            </a:ln>
                          </pic:spPr>
                        </pic:pic>
                      </a:graphicData>
                    </a:graphic>
                  </wp:inline>
                </w:drawing>
              </w:r>
            </w:del>
            <w:ins w:id="230" w:author="Master Repository Process" w:date="2021-09-19T00:27:00Z">
              <w:r>
                <w:rPr>
                  <w:noProof/>
                  <w:lang w:eastAsia="en-AU"/>
                </w:rPr>
                <w:drawing>
                  <wp:inline distT="0" distB="0" distL="0" distR="0">
                    <wp:extent cx="790575" cy="1066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del w:id="231" w:author="Master Repository Process" w:date="2021-09-19T00:27:00Z">
              <w:r>
                <w:rPr>
                  <w:noProof/>
                  <w:lang w:eastAsia="en-AU"/>
                </w:rPr>
                <w:drawing>
                  <wp:inline distT="0" distB="0" distL="0" distR="0">
                    <wp:extent cx="930275" cy="977900"/>
                    <wp:effectExtent l="0" t="0" r="3175" b="0"/>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30275" cy="977900"/>
                            </a:xfrm>
                            <a:prstGeom prst="rect">
                              <a:avLst/>
                            </a:prstGeom>
                            <a:noFill/>
                            <a:ln>
                              <a:noFill/>
                            </a:ln>
                          </pic:spPr>
                        </pic:pic>
                      </a:graphicData>
                    </a:graphic>
                  </wp:inline>
                </w:drawing>
              </w:r>
            </w:del>
            <w:ins w:id="232" w:author="Master Repository Process" w:date="2021-09-19T00:27:00Z">
              <w:r>
                <w:rPr>
                  <w:noProof/>
                  <w:lang w:eastAsia="en-AU"/>
                </w:rPr>
                <w:drawing>
                  <wp:inline distT="0" distB="0" distL="0" distR="0">
                    <wp:extent cx="933450" cy="9715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c>
          <w:tcPr>
            <w:tcW w:w="3096" w:type="dxa"/>
          </w:tcPr>
          <w:p>
            <w:pPr>
              <w:keepNext/>
              <w:spacing w:before="180"/>
              <w:jc w:val="center"/>
            </w:pPr>
            <w:del w:id="233" w:author="Master Repository Process" w:date="2021-09-19T00:27:00Z">
              <w:r>
                <w:rPr>
                  <w:noProof/>
                  <w:lang w:eastAsia="en-AU"/>
                </w:rPr>
                <w:drawing>
                  <wp:inline distT="0" distB="0" distL="0" distR="0">
                    <wp:extent cx="914400" cy="977900"/>
                    <wp:effectExtent l="0" t="0" r="0"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del>
            <w:ins w:id="234" w:author="Master Repository Process" w:date="2021-09-19T00:27:00Z">
              <w:r>
                <w:rPr>
                  <w:noProof/>
                  <w:lang w:eastAsia="en-AU"/>
                </w:rPr>
                <w:drawing>
                  <wp:inline distT="0" distB="0" distL="0" distR="0">
                    <wp:extent cx="91440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b/>
        </w:rPr>
        <w:t>“</w:t>
      </w:r>
      <w:r>
        <w:rPr>
          <w:rStyle w:val="CharDefText"/>
        </w:rPr>
        <w:t>truck</w:t>
      </w:r>
      <w:r>
        <w:rPr>
          <w:b/>
        </w:rPr>
        <w:t>”</w:t>
      </w:r>
      <w:r>
        <w:t xml:space="preserve"> means a motor vehicle with a GVM over 4.5 t, except a bus or tractor;</w:t>
      </w:r>
    </w:p>
    <w:p>
      <w:pPr>
        <w:pStyle w:val="Defstart"/>
        <w:keepNext/>
        <w:spacing w:before="120"/>
      </w:pPr>
      <w:r>
        <w:tab/>
      </w:r>
      <w:r>
        <w:rPr>
          <w:b/>
        </w:rPr>
        <w:t>“</w:t>
      </w:r>
      <w:r>
        <w:rPr>
          <w:rStyle w:val="CharDefText"/>
        </w:rPr>
        <w:t>truck lane</w:t>
      </w:r>
      <w:r>
        <w:rPr>
          <w:b/>
        </w:rPr>
        <w:t>”</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del w:id="235" w:author="Master Repository Process" w:date="2021-09-19T00:27:00Z">
              <w:r>
                <w:rPr>
                  <w:noProof/>
                  <w:lang w:eastAsia="en-AU"/>
                </w:rPr>
                <w:drawing>
                  <wp:inline distT="0" distB="0" distL="0" distR="0">
                    <wp:extent cx="810895" cy="1065530"/>
                    <wp:effectExtent l="0" t="0" r="8255" b="127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236" w:author="Master Repository Process" w:date="2021-09-19T00:27:00Z">
              <w:r>
                <w:rPr>
                  <w:noProof/>
                  <w:lang w:eastAsia="en-AU"/>
                </w:rPr>
                <w:drawing>
                  <wp:inline distT="0" distB="0" distL="0" distR="0">
                    <wp:extent cx="809625" cy="10668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6" w:type="dxa"/>
          </w:tcPr>
          <w:p>
            <w:pPr>
              <w:keepNext/>
              <w:spacing w:before="180" w:after="120"/>
              <w:jc w:val="center"/>
            </w:pPr>
            <w:del w:id="237" w:author="Master Repository Process" w:date="2021-09-19T00:27:00Z">
              <w:r>
                <w:rPr>
                  <w:noProof/>
                  <w:lang w:eastAsia="en-AU"/>
                </w:rPr>
                <w:drawing>
                  <wp:inline distT="0" distB="0" distL="0" distR="0">
                    <wp:extent cx="683895" cy="1065530"/>
                    <wp:effectExtent l="0" t="0" r="1905" b="127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del>
            <w:ins w:id="238" w:author="Master Repository Process" w:date="2021-09-19T00:27:00Z">
              <w:r>
                <w:rPr>
                  <w:noProof/>
                  <w:lang w:eastAsia="en-AU"/>
                </w:rPr>
                <w:drawing>
                  <wp:inline distT="0" distB="0" distL="0" distR="0">
                    <wp:extent cx="685800" cy="1066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239" w:author="Master Repository Process" w:date="2021-09-19T00:27:00Z"/>
        </w:rPr>
      </w:pPr>
      <w:del w:id="240" w:author="Master Repository Process" w:date="2021-09-19T00:27:00Z">
        <w:r>
          <w:rPr>
            <w:noProof/>
            <w:sz w:val="22"/>
            <w:lang w:eastAsia="en-AU"/>
          </w:rPr>
          <w:drawing>
            <wp:inline distT="0" distB="0" distL="0" distR="0">
              <wp:extent cx="612140" cy="1065530"/>
              <wp:effectExtent l="0" t="0" r="0" b="127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del>
    </w:p>
    <w:p>
      <w:pPr>
        <w:spacing w:before="180" w:line="240" w:lineRule="atLeast"/>
        <w:ind w:left="992"/>
        <w:jc w:val="center"/>
        <w:rPr>
          <w:ins w:id="241" w:author="Master Repository Process" w:date="2021-09-19T00:27:00Z"/>
        </w:rPr>
      </w:pPr>
      <w:ins w:id="242" w:author="Master Repository Process" w:date="2021-09-19T00:27:00Z">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w:t>
      </w:r>
      <w:bookmarkStart w:id="243" w:name="_Hlt477080381"/>
      <w:r>
        <w:t>11</w:t>
      </w:r>
      <w:bookmarkEnd w:id="243"/>
      <w:r>
        <w:t>, inclusive and in Part </w:t>
      </w:r>
      <w:bookmarkStart w:id="244" w:name="_Hlt477080317"/>
      <w:r>
        <w:t>18</w:t>
      </w:r>
      <w:bookmarkEnd w:id="244"/>
      <w:r>
        <w:t xml:space="preserve">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245" w:author="Master Repository Process" w:date="2021-09-19T00:27:00Z"/>
        </w:rPr>
      </w:pPr>
      <w:del w:id="246" w:author="Master Repository Process" w:date="2021-09-19T00:27:00Z">
        <w:r>
          <w:rPr>
            <w:noProof/>
            <w:lang w:eastAsia="en-AU"/>
          </w:rPr>
          <w:drawing>
            <wp:inline distT="0" distB="0" distL="0" distR="0">
              <wp:extent cx="612140" cy="1065530"/>
              <wp:effectExtent l="0" t="0" r="0" b="127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del>
    </w:p>
    <w:p>
      <w:pPr>
        <w:spacing w:before="180" w:line="240" w:lineRule="atLeast"/>
        <w:ind w:left="992"/>
        <w:jc w:val="center"/>
        <w:rPr>
          <w:ins w:id="247" w:author="Master Repository Process" w:date="2021-09-19T00:27:00Z"/>
        </w:rPr>
      </w:pPr>
      <w:ins w:id="248" w:author="Master Repository Process" w:date="2021-09-19T00:27:00Z">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keepLines w:val="0"/>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6095"/>
      </w:tblGrid>
      <w:tr>
        <w:trPr>
          <w:trHeight w:val="680"/>
          <w:del w:id="249" w:author="Master Repository Process" w:date="2021-09-19T00:27:00Z"/>
        </w:trPr>
        <w:tc>
          <w:tcPr>
            <w:tcW w:w="6095" w:type="dxa"/>
          </w:tcPr>
          <w:p>
            <w:pPr>
              <w:pStyle w:val="Table"/>
              <w:tabs>
                <w:tab w:val="left" w:pos="601"/>
              </w:tabs>
              <w:spacing w:after="20"/>
              <w:ind w:left="601" w:hanging="601"/>
              <w:rPr>
                <w:del w:id="250" w:author="Master Repository Process" w:date="2021-09-19T00:27:00Z"/>
              </w:rPr>
            </w:pPr>
            <w:del w:id="251" w:author="Master Repository Process" w:date="2021-09-19T00:27:00Z">
              <w:r>
                <w:delText>1.</w:delText>
              </w:r>
              <w:r>
                <w:tab/>
                <w:delText>The period of Thursday 28 March 2002 to Monday 1 April 2002 (inclusive).</w:delText>
              </w:r>
            </w:del>
          </w:p>
        </w:tc>
      </w:tr>
      <w:tr>
        <w:trPr>
          <w:trHeight w:val="680"/>
          <w:del w:id="252" w:author="Master Repository Process" w:date="2021-09-19T00:27:00Z"/>
        </w:trPr>
        <w:tc>
          <w:tcPr>
            <w:tcW w:w="6095" w:type="dxa"/>
          </w:tcPr>
          <w:p>
            <w:pPr>
              <w:pStyle w:val="Table"/>
              <w:spacing w:after="20"/>
              <w:ind w:left="601" w:hanging="601"/>
              <w:rPr>
                <w:del w:id="253" w:author="Master Repository Process" w:date="2021-09-19T00:27:00Z"/>
              </w:rPr>
            </w:pPr>
            <w:del w:id="254" w:author="Master Repository Process" w:date="2021-09-19T00:27:00Z">
              <w:r>
                <w:delText>2.</w:delText>
              </w:r>
              <w:r>
                <w:tab/>
                <w:delText>The period of Saturday 21 December 2002 to Wednesday 1 January 2003 (inclusive).</w:delText>
              </w:r>
            </w:del>
          </w:p>
        </w:tc>
      </w:tr>
      <w:tr>
        <w:trPr>
          <w:trHeight w:val="680"/>
          <w:del w:id="255" w:author="Master Repository Process" w:date="2021-09-19T00:27:00Z"/>
        </w:trPr>
        <w:tc>
          <w:tcPr>
            <w:tcW w:w="6095" w:type="dxa"/>
          </w:tcPr>
          <w:p>
            <w:pPr>
              <w:pStyle w:val="Table"/>
              <w:spacing w:after="20"/>
              <w:ind w:left="601" w:hanging="601"/>
              <w:rPr>
                <w:del w:id="256" w:author="Master Repository Process" w:date="2021-09-19T00:27:00Z"/>
              </w:rPr>
            </w:pPr>
            <w:del w:id="257" w:author="Master Repository Process" w:date="2021-09-19T00:27:00Z">
              <w:r>
                <w:delText>3.</w:delText>
              </w:r>
              <w:r>
                <w:tab/>
                <w:delText>The period of Thursday 17 April 2003 to Sunday 27 April 2003 (inclusive).</w:delText>
              </w:r>
            </w:del>
          </w:p>
        </w:tc>
      </w:tr>
      <w:tr>
        <w:trPr>
          <w:trHeight w:val="680"/>
          <w:del w:id="258" w:author="Master Repository Process" w:date="2021-09-19T00:27:00Z"/>
        </w:trPr>
        <w:tc>
          <w:tcPr>
            <w:tcW w:w="6095" w:type="dxa"/>
          </w:tcPr>
          <w:p>
            <w:pPr>
              <w:pStyle w:val="Table"/>
              <w:spacing w:after="20"/>
              <w:ind w:left="601" w:hanging="601"/>
              <w:rPr>
                <w:del w:id="259" w:author="Master Repository Process" w:date="2021-09-19T00:27:00Z"/>
              </w:rPr>
            </w:pPr>
            <w:del w:id="260" w:author="Master Repository Process" w:date="2021-09-19T00:27:00Z">
              <w:r>
                <w:delText>4.</w:delText>
              </w:r>
              <w:r>
                <w:tab/>
                <w:delText>The period of Friday 19 December 2003 to Sunday 4 January 2004 (inclusive).</w:delText>
              </w:r>
            </w:del>
          </w:p>
        </w:tc>
      </w:tr>
      <w:tr>
        <w:trPr>
          <w:trHeight w:val="680"/>
          <w:del w:id="261" w:author="Master Repository Process" w:date="2021-09-19T00:27:00Z"/>
        </w:trPr>
        <w:tc>
          <w:tcPr>
            <w:tcW w:w="6095" w:type="dxa"/>
          </w:tcPr>
          <w:p>
            <w:pPr>
              <w:pStyle w:val="Table"/>
              <w:spacing w:after="20"/>
              <w:ind w:left="601" w:hanging="601"/>
              <w:rPr>
                <w:del w:id="262" w:author="Master Repository Process" w:date="2021-09-19T00:27:00Z"/>
              </w:rPr>
            </w:pPr>
            <w:del w:id="263" w:author="Master Repository Process" w:date="2021-09-19T00:27:00Z">
              <w:r>
                <w:delText>5.</w:delText>
              </w:r>
              <w:r>
                <w:tab/>
                <w:delText>The period of Thursday 8 April 2004 to Monday 12 April 2004 (inclusive)</w:delText>
              </w:r>
            </w:del>
          </w:p>
        </w:tc>
      </w:tr>
      <w:tr>
        <w:trPr>
          <w:trHeight w:val="680"/>
          <w:del w:id="264" w:author="Master Repository Process" w:date="2021-09-19T00:27:00Z"/>
        </w:trPr>
        <w:tc>
          <w:tcPr>
            <w:tcW w:w="6095" w:type="dxa"/>
          </w:tcPr>
          <w:p>
            <w:pPr>
              <w:pStyle w:val="Table"/>
              <w:tabs>
                <w:tab w:val="left" w:pos="601"/>
              </w:tabs>
              <w:spacing w:after="20"/>
              <w:ind w:left="601" w:hanging="601"/>
              <w:rPr>
                <w:del w:id="265" w:author="Master Repository Process" w:date="2021-09-19T00:27:00Z"/>
              </w:rPr>
            </w:pPr>
            <w:del w:id="266" w:author="Master Repository Process" w:date="2021-09-19T00:27:00Z">
              <w:r>
                <w:delText>6.</w:delText>
              </w:r>
              <w:r>
                <w:tab/>
                <w:delText>The period of Thursday 23 December 2004 to Sunday 9 January 2005 (inclusive).</w:delText>
              </w:r>
            </w:del>
          </w:p>
        </w:tc>
      </w:tr>
      <w:tr>
        <w:trPr>
          <w:trHeight w:val="680"/>
        </w:trPr>
        <w:tc>
          <w:tcPr>
            <w:tcW w:w="6095" w:type="dxa"/>
          </w:tcPr>
          <w:p>
            <w:pPr>
              <w:pStyle w:val="Table"/>
              <w:ind w:left="601" w:hanging="601"/>
            </w:pPr>
            <w:del w:id="267" w:author="Master Repository Process" w:date="2021-09-19T00:27:00Z">
              <w:r>
                <w:delText>7</w:delText>
              </w:r>
            </w:del>
            <w:ins w:id="268" w:author="Master Repository Process" w:date="2021-09-19T00:27:00Z">
              <w:r>
                <w:t>1</w:t>
              </w:r>
            </w:ins>
            <w:r>
              <w:t>.</w:t>
            </w:r>
            <w:r>
              <w:tab/>
              <w:t xml:space="preserve">The period of Thursday </w:t>
            </w:r>
            <w:del w:id="269" w:author="Master Repository Process" w:date="2021-09-19T00:27:00Z">
              <w:r>
                <w:delText>24</w:delText>
              </w:r>
            </w:del>
            <w:ins w:id="270" w:author="Master Repository Process" w:date="2021-09-19T00:27:00Z">
              <w:r>
                <w:t>20</w:t>
              </w:r>
            </w:ins>
            <w:r>
              <w:t> March </w:t>
            </w:r>
            <w:del w:id="271" w:author="Master Repository Process" w:date="2021-09-19T00:27:00Z">
              <w:r>
                <w:delText>2005</w:delText>
              </w:r>
            </w:del>
            <w:ins w:id="272" w:author="Master Repository Process" w:date="2021-09-19T00:27:00Z">
              <w:r>
                <w:t>2008</w:t>
              </w:r>
            </w:ins>
            <w:r>
              <w:t xml:space="preserve"> to </w:t>
            </w:r>
            <w:del w:id="273" w:author="Master Repository Process" w:date="2021-09-19T00:27:00Z">
              <w:r>
                <w:br/>
              </w:r>
            </w:del>
            <w:r>
              <w:t xml:space="preserve">Monday </w:t>
            </w:r>
            <w:del w:id="274" w:author="Master Repository Process" w:date="2021-09-19T00:27:00Z">
              <w:r>
                <w:delText>28</w:delText>
              </w:r>
            </w:del>
            <w:ins w:id="275" w:author="Master Repository Process" w:date="2021-09-19T00:27:00Z">
              <w:r>
                <w:t>24</w:t>
              </w:r>
            </w:ins>
            <w:r>
              <w:t> March </w:t>
            </w:r>
            <w:del w:id="276" w:author="Master Repository Process" w:date="2021-09-19T00:27:00Z">
              <w:r>
                <w:delText>2005</w:delText>
              </w:r>
            </w:del>
            <w:ins w:id="277" w:author="Master Repository Process" w:date="2021-09-19T00:27:00Z">
              <w:r>
                <w:t>2008</w:t>
              </w:r>
            </w:ins>
            <w:r>
              <w:t xml:space="preserve"> (inclusive).</w:t>
            </w:r>
          </w:p>
        </w:tc>
      </w:tr>
      <w:tr>
        <w:trPr>
          <w:trHeight w:val="680"/>
          <w:del w:id="278" w:author="Master Repository Process" w:date="2021-09-19T00:27:00Z"/>
        </w:trPr>
        <w:tc>
          <w:tcPr>
            <w:tcW w:w="6095" w:type="dxa"/>
          </w:tcPr>
          <w:p>
            <w:pPr>
              <w:pStyle w:val="Table"/>
              <w:tabs>
                <w:tab w:val="left" w:pos="601"/>
              </w:tabs>
              <w:spacing w:after="20"/>
              <w:ind w:left="601" w:hanging="601"/>
              <w:rPr>
                <w:del w:id="279" w:author="Master Repository Process" w:date="2021-09-19T00:27:00Z"/>
              </w:rPr>
            </w:pPr>
            <w:del w:id="280" w:author="Master Repository Process" w:date="2021-09-19T00:27:00Z">
              <w:r>
                <w:delText>8.</w:delText>
              </w:r>
              <w:r>
                <w:tab/>
                <w:delText>The period of Thursday 22 December 2005 to Sunday 8 January 2006 (inclusive).</w:delText>
              </w:r>
            </w:del>
          </w:p>
        </w:tc>
      </w:tr>
      <w:tr>
        <w:trPr>
          <w:trHeight w:val="680"/>
          <w:del w:id="281" w:author="Master Repository Process" w:date="2021-09-19T00:27:00Z"/>
        </w:trPr>
        <w:tc>
          <w:tcPr>
            <w:tcW w:w="6095" w:type="dxa"/>
          </w:tcPr>
          <w:p>
            <w:pPr>
              <w:pStyle w:val="Table"/>
              <w:tabs>
                <w:tab w:val="left" w:pos="601"/>
              </w:tabs>
              <w:spacing w:after="20"/>
              <w:ind w:left="601" w:hanging="601"/>
              <w:rPr>
                <w:del w:id="282" w:author="Master Repository Process" w:date="2021-09-19T00:27:00Z"/>
              </w:rPr>
            </w:pPr>
            <w:del w:id="283" w:author="Master Repository Process" w:date="2021-09-19T00:27:00Z">
              <w:r>
                <w:delText>9.</w:delText>
              </w:r>
              <w:r>
                <w:tab/>
                <w:delText xml:space="preserve">The period of Thursday 13 April 2006 to </w:delText>
              </w:r>
              <w:r>
                <w:br/>
                <w:delText>Monday 17 April 2006 (inclusive).</w:delText>
              </w:r>
            </w:del>
          </w:p>
        </w:tc>
      </w:tr>
      <w:tr>
        <w:trPr>
          <w:trHeight w:val="680"/>
          <w:del w:id="284" w:author="Master Repository Process" w:date="2021-09-19T00:27:00Z"/>
        </w:trPr>
        <w:tc>
          <w:tcPr>
            <w:tcW w:w="6095" w:type="dxa"/>
          </w:tcPr>
          <w:p>
            <w:pPr>
              <w:pStyle w:val="Table"/>
              <w:tabs>
                <w:tab w:val="left" w:pos="601"/>
              </w:tabs>
              <w:spacing w:after="20"/>
              <w:ind w:left="601" w:hanging="601"/>
              <w:rPr>
                <w:del w:id="285" w:author="Master Repository Process" w:date="2021-09-19T00:27:00Z"/>
              </w:rPr>
            </w:pPr>
            <w:del w:id="286" w:author="Master Repository Process" w:date="2021-09-19T00:27:00Z">
              <w:r>
                <w:delText>10.</w:delText>
              </w:r>
              <w:r>
                <w:tab/>
                <w:delText>The period of Thursday 21 December 2006 to Sunday 7 January 2007 (inclusive).</w:delText>
              </w:r>
            </w:del>
          </w:p>
        </w:tc>
      </w:tr>
      <w:tr>
        <w:trPr>
          <w:trHeight w:val="680"/>
          <w:del w:id="287" w:author="Master Repository Process" w:date="2021-09-19T00:27:00Z"/>
        </w:trPr>
        <w:tc>
          <w:tcPr>
            <w:tcW w:w="6095" w:type="dxa"/>
          </w:tcPr>
          <w:p>
            <w:pPr>
              <w:pStyle w:val="Table"/>
              <w:tabs>
                <w:tab w:val="left" w:pos="601"/>
              </w:tabs>
              <w:spacing w:after="20"/>
              <w:ind w:left="601" w:hanging="601"/>
              <w:rPr>
                <w:del w:id="288" w:author="Master Repository Process" w:date="2021-09-19T00:27:00Z"/>
              </w:rPr>
            </w:pPr>
            <w:del w:id="289" w:author="Master Repository Process" w:date="2021-09-19T00:27:00Z">
              <w:r>
                <w:delText>11.</w:delText>
              </w:r>
              <w:r>
                <w:tab/>
                <w:delText xml:space="preserve">The period of Thursday 5 April 2007 to </w:delText>
              </w:r>
              <w:r>
                <w:br/>
                <w:delText>Monday 9 April 2007 (inclusive).</w:delText>
              </w:r>
            </w:del>
          </w:p>
        </w:tc>
      </w:tr>
      <w:tr>
        <w:trPr>
          <w:trHeight w:val="680"/>
        </w:trPr>
        <w:tc>
          <w:tcPr>
            <w:tcW w:w="6095" w:type="dxa"/>
          </w:tcPr>
          <w:p>
            <w:pPr>
              <w:pStyle w:val="Table"/>
              <w:ind w:left="601" w:hanging="601"/>
            </w:pPr>
            <w:del w:id="290" w:author="Master Repository Process" w:date="2021-09-19T00:27:00Z">
              <w:r>
                <w:delText>12</w:delText>
              </w:r>
            </w:del>
            <w:ins w:id="291" w:author="Master Repository Process" w:date="2021-09-19T00:27:00Z">
              <w:r>
                <w:t>2</w:t>
              </w:r>
            </w:ins>
            <w:r>
              <w:t>.</w:t>
            </w:r>
            <w:r>
              <w:tab/>
              <w:t xml:space="preserve">The period of </w:t>
            </w:r>
            <w:del w:id="292" w:author="Master Repository Process" w:date="2021-09-19T00:27:00Z">
              <w:r>
                <w:delText>Thursday 20</w:delText>
              </w:r>
            </w:del>
            <w:ins w:id="293" w:author="Master Repository Process" w:date="2021-09-19T00:27:00Z">
              <w:r>
                <w:t>Friday 19</w:t>
              </w:r>
            </w:ins>
            <w:r>
              <w:t> December </w:t>
            </w:r>
            <w:del w:id="294" w:author="Master Repository Process" w:date="2021-09-19T00:27:00Z">
              <w:r>
                <w:delText>2007</w:delText>
              </w:r>
            </w:del>
            <w:ins w:id="295" w:author="Master Repository Process" w:date="2021-09-19T00:27:00Z">
              <w:r>
                <w:t>2008</w:t>
              </w:r>
            </w:ins>
            <w:r>
              <w:t xml:space="preserve"> to Sunday </w:t>
            </w:r>
            <w:del w:id="296" w:author="Master Repository Process" w:date="2021-09-19T00:27:00Z">
              <w:r>
                <w:delText>6</w:delText>
              </w:r>
            </w:del>
            <w:ins w:id="297" w:author="Master Repository Process" w:date="2021-09-19T00:27:00Z">
              <w:r>
                <w:t>4</w:t>
              </w:r>
            </w:ins>
            <w:r>
              <w:t> January </w:t>
            </w:r>
            <w:del w:id="298" w:author="Master Repository Process" w:date="2021-09-19T00:27:00Z">
              <w:r>
                <w:delText>2008</w:delText>
              </w:r>
            </w:del>
            <w:ins w:id="299" w:author="Master Repository Process" w:date="2021-09-19T00:27:00Z">
              <w:r>
                <w:t>2009</w:t>
              </w:r>
            </w:ins>
            <w:r>
              <w:t xml:space="preserve"> (inclusive).</w:t>
            </w:r>
          </w:p>
        </w:tc>
      </w:tr>
    </w:tbl>
    <w:p>
      <w:pPr>
        <w:pStyle w:val="Footnotesection"/>
      </w:pPr>
      <w:ins w:id="300" w:author="Master Repository Process" w:date="2021-09-19T00:27:00Z">
        <w:r>
          <w:tab/>
        </w:r>
      </w:ins>
      <w:r>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w:t>
      </w:r>
      <w:ins w:id="301" w:author="Master Repository Process" w:date="2021-09-19T00:27:00Z">
        <w:r>
          <w:t>; 8 Feb 2008 p. 316 and 321</w:t>
        </w:r>
        <w:r>
          <w:noBreakHyphen/>
          <w:t>2</w:t>
        </w:r>
      </w:ins>
      <w:r>
        <w:t>.]</w:t>
      </w:r>
    </w:p>
    <w:p>
      <w:pPr>
        <w:pStyle w:val="Heading2"/>
      </w:pPr>
      <w:bookmarkStart w:id="302" w:name="_Toc190226914"/>
      <w:bookmarkStart w:id="303" w:name="_Toc33822601"/>
      <w:bookmarkStart w:id="304" w:name="_Toc78101245"/>
      <w:bookmarkStart w:id="305" w:name="_Toc90374794"/>
      <w:bookmarkStart w:id="306" w:name="_Toc90375416"/>
      <w:bookmarkStart w:id="307" w:name="_Toc90436137"/>
      <w:bookmarkStart w:id="308" w:name="_Toc124151415"/>
      <w:bookmarkStart w:id="309" w:name="_Toc155157151"/>
      <w:bookmarkStart w:id="310" w:name="_Toc155515781"/>
      <w:bookmarkStart w:id="311" w:name="_Toc161134860"/>
      <w:bookmarkStart w:id="312" w:name="_Toc161198807"/>
      <w:bookmarkStart w:id="313" w:name="_Toc163540091"/>
      <w:bookmarkStart w:id="314" w:name="_Toc163540624"/>
      <w:bookmarkStart w:id="315" w:name="_Toc174783138"/>
      <w:bookmarkStart w:id="316" w:name="_Toc174783528"/>
      <w:bookmarkStart w:id="317" w:name="_Toc174846408"/>
      <w:bookmarkStart w:id="318" w:name="_Toc174846851"/>
      <w:bookmarkStart w:id="319" w:name="_Toc178571374"/>
      <w:bookmarkStart w:id="320" w:name="_Toc178571765"/>
      <w:bookmarkStart w:id="321" w:name="_Toc179877185"/>
      <w:bookmarkStart w:id="322" w:name="_Toc179877576"/>
      <w:bookmarkStart w:id="323" w:name="_Toc180398380"/>
      <w:r>
        <w:rPr>
          <w:rStyle w:val="CharPartNo"/>
        </w:rPr>
        <w:t>Part 2</w:t>
      </w:r>
      <w:r>
        <w:rPr>
          <w:rStyle w:val="CharDivNo"/>
        </w:rPr>
        <w:t xml:space="preserve"> </w:t>
      </w:r>
      <w:r>
        <w:t>—</w:t>
      </w:r>
      <w:r>
        <w:rPr>
          <w:rStyle w:val="CharDivText"/>
        </w:rPr>
        <w:t xml:space="preserve"> </w:t>
      </w:r>
      <w:r>
        <w:rPr>
          <w:rStyle w:val="CharPartText"/>
        </w:rPr>
        <w:t>Application</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spacing w:before="180"/>
        <w:rPr>
          <w:snapToGrid w:val="0"/>
        </w:rPr>
      </w:pPr>
      <w:bookmarkStart w:id="324" w:name="_Toc190226915"/>
      <w:bookmarkStart w:id="325" w:name="_Toc33822602"/>
      <w:bookmarkStart w:id="326" w:name="_Toc468854121"/>
      <w:bookmarkStart w:id="327" w:name="_Toc489407834"/>
      <w:bookmarkStart w:id="328" w:name="_Toc27301756"/>
      <w:bookmarkStart w:id="329" w:name="_Toc90436138"/>
      <w:bookmarkStart w:id="330" w:name="_Toc179877577"/>
      <w:bookmarkStart w:id="331" w:name="_Toc180398381"/>
      <w:r>
        <w:rPr>
          <w:rStyle w:val="CharSectno"/>
        </w:rPr>
        <w:t>4</w:t>
      </w:r>
      <w:r>
        <w:rPr>
          <w:snapToGrid w:val="0"/>
        </w:rPr>
        <w:t>.</w:t>
      </w:r>
      <w:r>
        <w:rPr>
          <w:snapToGrid w:val="0"/>
        </w:rPr>
        <w:tab/>
        <w:t>Scope of regulations</w:t>
      </w:r>
      <w:bookmarkEnd w:id="324"/>
      <w:bookmarkEnd w:id="325"/>
      <w:bookmarkEnd w:id="326"/>
      <w:bookmarkEnd w:id="327"/>
      <w:bookmarkEnd w:id="328"/>
      <w:bookmarkEnd w:id="329"/>
      <w:bookmarkEnd w:id="330"/>
      <w:bookmarkEnd w:id="331"/>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bookmarkStart w:id="332" w:name="_Hlt469193385"/>
      <w:bookmarkEnd w:id="332"/>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333" w:name="_Toc190226916"/>
      <w:bookmarkStart w:id="334" w:name="_Toc33822603"/>
      <w:bookmarkStart w:id="335" w:name="_Toc90436139"/>
      <w:bookmarkStart w:id="336" w:name="_Toc179877578"/>
      <w:bookmarkStart w:id="337" w:name="_Toc180398382"/>
      <w:bookmarkStart w:id="338" w:name="_Toc489407835"/>
      <w:bookmarkStart w:id="339" w:name="_Toc27301757"/>
      <w:r>
        <w:rPr>
          <w:snapToGrid w:val="0"/>
        </w:rPr>
        <w:t>4A</w:t>
      </w:r>
      <w:r>
        <w:t>.</w:t>
      </w:r>
      <w:r>
        <w:tab/>
        <w:t>Declaration by Minister that Code requirements do not apply (section 103B)</w:t>
      </w:r>
      <w:bookmarkEnd w:id="333"/>
      <w:bookmarkEnd w:id="334"/>
      <w:bookmarkEnd w:id="335"/>
      <w:bookmarkEnd w:id="336"/>
      <w:bookmarkEnd w:id="337"/>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340" w:name="_Toc190226917"/>
      <w:bookmarkStart w:id="341" w:name="_Toc33822604"/>
      <w:bookmarkStart w:id="342" w:name="_Toc90436140"/>
      <w:bookmarkStart w:id="343" w:name="_Toc179877579"/>
      <w:bookmarkStart w:id="344" w:name="_Toc180398383"/>
      <w:r>
        <w:rPr>
          <w:rStyle w:val="CharSectno"/>
        </w:rPr>
        <w:t>5</w:t>
      </w:r>
      <w:r>
        <w:rPr>
          <w:snapToGrid w:val="0"/>
        </w:rPr>
        <w:t>.</w:t>
      </w:r>
      <w:r>
        <w:rPr>
          <w:snapToGrid w:val="0"/>
        </w:rPr>
        <w:tab/>
        <w:t>Infringement notices not to be issued to children</w:t>
      </w:r>
      <w:bookmarkEnd w:id="340"/>
      <w:bookmarkEnd w:id="341"/>
      <w:bookmarkEnd w:id="338"/>
      <w:bookmarkEnd w:id="339"/>
      <w:bookmarkEnd w:id="342"/>
      <w:bookmarkEnd w:id="343"/>
      <w:bookmarkEnd w:id="344"/>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345" w:name="_Toc190226918"/>
      <w:bookmarkStart w:id="346" w:name="_Toc33822605"/>
      <w:bookmarkStart w:id="347" w:name="_Toc468854122"/>
      <w:bookmarkStart w:id="348" w:name="_Toc489407836"/>
      <w:bookmarkStart w:id="349" w:name="_Toc27301758"/>
      <w:bookmarkStart w:id="350" w:name="_Toc90436141"/>
      <w:bookmarkStart w:id="351" w:name="_Toc179877580"/>
      <w:bookmarkStart w:id="352" w:name="_Toc180398384"/>
      <w:r>
        <w:rPr>
          <w:rStyle w:val="CharSectno"/>
        </w:rPr>
        <w:t>6</w:t>
      </w:r>
      <w:r>
        <w:rPr>
          <w:snapToGrid w:val="0"/>
        </w:rPr>
        <w:t>.</w:t>
      </w:r>
      <w:r>
        <w:rPr>
          <w:snapToGrid w:val="0"/>
        </w:rPr>
        <w:tab/>
        <w:t>Members of the Police Force</w:t>
      </w:r>
      <w:bookmarkEnd w:id="345"/>
      <w:bookmarkEnd w:id="346"/>
      <w:bookmarkEnd w:id="347"/>
      <w:bookmarkEnd w:id="348"/>
      <w:bookmarkEnd w:id="349"/>
      <w:bookmarkEnd w:id="350"/>
      <w:bookmarkEnd w:id="351"/>
      <w:bookmarkEnd w:id="352"/>
    </w:p>
    <w:p>
      <w:pPr>
        <w:pStyle w:val="Subsection"/>
        <w:spacing w:before="120"/>
        <w:rPr>
          <w:snapToGrid w:val="0"/>
        </w:rPr>
      </w:pPr>
      <w:r>
        <w:rPr>
          <w:snapToGrid w:val="0"/>
        </w:rPr>
        <w:tab/>
      </w:r>
      <w:r>
        <w:rPr>
          <w:snapToGrid w:val="0"/>
        </w:rPr>
        <w:tab/>
        <w:t xml:space="preserve">Without limiting the operation of section 7 or 110 of the Act, any reference in regulations 46, 272, 273 or </w:t>
      </w:r>
      <w:bookmarkStart w:id="353" w:name="_Hlt477080523"/>
      <w:r>
        <w:rPr>
          <w:snapToGrid w:val="0"/>
        </w:rPr>
        <w:t>297</w:t>
      </w:r>
      <w:bookmarkEnd w:id="353"/>
      <w:r>
        <w:rPr>
          <w:snapToGrid w:val="0"/>
        </w:rPr>
        <w:t xml:space="preserve">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354" w:name="_Toc190226919"/>
      <w:bookmarkStart w:id="355" w:name="_Toc33822606"/>
      <w:bookmarkStart w:id="356" w:name="_Toc463685326"/>
      <w:bookmarkStart w:id="357" w:name="_Toc468854124"/>
      <w:bookmarkStart w:id="358" w:name="_Toc489407837"/>
      <w:bookmarkStart w:id="359" w:name="_Toc27301759"/>
      <w:bookmarkStart w:id="360" w:name="_Toc90436142"/>
      <w:bookmarkStart w:id="361" w:name="_Toc179877581"/>
      <w:bookmarkStart w:id="362" w:name="_Toc180398385"/>
      <w:r>
        <w:rPr>
          <w:rStyle w:val="CharSectno"/>
        </w:rPr>
        <w:t>7</w:t>
      </w:r>
      <w:r>
        <w:rPr>
          <w:snapToGrid w:val="0"/>
        </w:rPr>
        <w:t>.</w:t>
      </w:r>
      <w:r>
        <w:rPr>
          <w:snapToGrid w:val="0"/>
        </w:rPr>
        <w:tab/>
        <w:t>Requirement of giving way</w:t>
      </w:r>
      <w:bookmarkEnd w:id="354"/>
      <w:bookmarkEnd w:id="355"/>
      <w:bookmarkEnd w:id="356"/>
      <w:bookmarkEnd w:id="357"/>
      <w:bookmarkEnd w:id="358"/>
      <w:bookmarkEnd w:id="359"/>
      <w:bookmarkEnd w:id="360"/>
      <w:bookmarkEnd w:id="361"/>
      <w:bookmarkEnd w:id="362"/>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363" w:name="_Toc190226920"/>
      <w:bookmarkStart w:id="364" w:name="_Toc33822607"/>
      <w:bookmarkStart w:id="365" w:name="_Toc463685358"/>
      <w:bookmarkStart w:id="366" w:name="_Toc468854125"/>
      <w:bookmarkStart w:id="367" w:name="_Toc489407838"/>
      <w:bookmarkStart w:id="368" w:name="_Toc27301760"/>
      <w:bookmarkStart w:id="369" w:name="_Toc90436143"/>
      <w:bookmarkStart w:id="370" w:name="_Toc179877582"/>
      <w:bookmarkStart w:id="371" w:name="_Toc180398386"/>
      <w:r>
        <w:rPr>
          <w:rStyle w:val="CharSectno"/>
        </w:rPr>
        <w:t>8</w:t>
      </w:r>
      <w:r>
        <w:rPr>
          <w:snapToGrid w:val="0"/>
        </w:rPr>
        <w:t>.</w:t>
      </w:r>
      <w:r>
        <w:rPr>
          <w:snapToGrid w:val="0"/>
        </w:rPr>
        <w:tab/>
        <w:t>Offence against local laws not an offence against these regulations</w:t>
      </w:r>
      <w:bookmarkEnd w:id="363"/>
      <w:bookmarkEnd w:id="364"/>
      <w:bookmarkEnd w:id="365"/>
      <w:bookmarkEnd w:id="366"/>
      <w:bookmarkEnd w:id="367"/>
      <w:bookmarkEnd w:id="368"/>
      <w:bookmarkEnd w:id="369"/>
      <w:bookmarkEnd w:id="370"/>
      <w:bookmarkEnd w:id="371"/>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72" w:name="_Toc190226921"/>
      <w:bookmarkStart w:id="373" w:name="_Toc33822608"/>
      <w:bookmarkStart w:id="374" w:name="_Toc463685434"/>
      <w:bookmarkStart w:id="375" w:name="_Toc468854126"/>
      <w:bookmarkStart w:id="376" w:name="_Toc489407839"/>
      <w:bookmarkStart w:id="377" w:name="_Toc27301761"/>
      <w:bookmarkStart w:id="378" w:name="_Toc90436144"/>
      <w:bookmarkStart w:id="379" w:name="_Toc179877583"/>
      <w:bookmarkStart w:id="380" w:name="_Toc180398387"/>
      <w:r>
        <w:rPr>
          <w:rStyle w:val="CharSectno"/>
        </w:rPr>
        <w:t>9</w:t>
      </w:r>
      <w:r>
        <w:rPr>
          <w:snapToGrid w:val="0"/>
        </w:rPr>
        <w:t>.</w:t>
      </w:r>
      <w:r>
        <w:rPr>
          <w:snapToGrid w:val="0"/>
        </w:rPr>
        <w:tab/>
        <w:t>Penalties</w:t>
      </w:r>
      <w:bookmarkEnd w:id="372"/>
      <w:bookmarkEnd w:id="373"/>
      <w:bookmarkEnd w:id="374"/>
      <w:bookmarkEnd w:id="375"/>
      <w:bookmarkEnd w:id="376"/>
      <w:bookmarkEnd w:id="377"/>
      <w:bookmarkEnd w:id="378"/>
      <w:bookmarkEnd w:id="379"/>
      <w:bookmarkEnd w:id="380"/>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ten penalty units (10 PU) and a maximum penalty of twenty</w:t>
      </w:r>
      <w:r>
        <w:noBreakHyphen/>
        <w:t>four penalty units (24 PU) for a first offence; and</w:t>
      </w:r>
    </w:p>
    <w:p>
      <w:pPr>
        <w:pStyle w:val="Indenta"/>
      </w:pPr>
      <w:r>
        <w:tab/>
        <w:t>(b)</w:t>
      </w:r>
      <w:r>
        <w:tab/>
        <w:t>a minimum penalty of ten penalty units (10 PU)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 xml:space="preserve">twenty penalty units (20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 22 Dec 2006 p. 5817; 5 Apr 2007 p. 1555</w:t>
      </w:r>
      <w:r>
        <w:noBreakHyphen/>
        <w:t>6.]</w:t>
      </w:r>
    </w:p>
    <w:p>
      <w:pPr>
        <w:pStyle w:val="Heading5"/>
        <w:rPr>
          <w:snapToGrid w:val="0"/>
        </w:rPr>
      </w:pPr>
      <w:bookmarkStart w:id="381" w:name="_Toc190226922"/>
      <w:bookmarkStart w:id="382" w:name="_Toc33822609"/>
      <w:bookmarkStart w:id="383" w:name="_Toc468854127"/>
      <w:bookmarkStart w:id="384" w:name="_Toc489407840"/>
      <w:bookmarkStart w:id="385" w:name="_Toc27301762"/>
      <w:bookmarkStart w:id="386" w:name="_Toc90436145"/>
      <w:bookmarkStart w:id="387" w:name="_Toc179877584"/>
      <w:bookmarkStart w:id="388" w:name="_Toc180398388"/>
      <w:r>
        <w:rPr>
          <w:rStyle w:val="CharSectno"/>
        </w:rPr>
        <w:t>10</w:t>
      </w:r>
      <w:r>
        <w:rPr>
          <w:snapToGrid w:val="0"/>
        </w:rPr>
        <w:t>.</w:t>
      </w:r>
      <w:r>
        <w:rPr>
          <w:snapToGrid w:val="0"/>
        </w:rPr>
        <w:tab/>
        <w:t>Repeal</w:t>
      </w:r>
      <w:bookmarkEnd w:id="381"/>
      <w:bookmarkEnd w:id="382"/>
      <w:bookmarkEnd w:id="383"/>
      <w:bookmarkEnd w:id="384"/>
      <w:bookmarkEnd w:id="385"/>
      <w:bookmarkEnd w:id="386"/>
      <w:bookmarkEnd w:id="387"/>
      <w:bookmarkEnd w:id="388"/>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89" w:name="_Toc190226923"/>
      <w:bookmarkStart w:id="390" w:name="_Toc33822610"/>
      <w:bookmarkStart w:id="391" w:name="_Toc78101254"/>
      <w:bookmarkStart w:id="392" w:name="_Toc90374803"/>
      <w:bookmarkStart w:id="393" w:name="_Toc90375425"/>
      <w:bookmarkStart w:id="394" w:name="_Toc90436146"/>
      <w:bookmarkStart w:id="395" w:name="_Toc124151424"/>
      <w:bookmarkStart w:id="396" w:name="_Toc155157160"/>
      <w:bookmarkStart w:id="397" w:name="_Toc155515790"/>
      <w:bookmarkStart w:id="398" w:name="_Toc161134869"/>
      <w:bookmarkStart w:id="399" w:name="_Toc161198816"/>
      <w:bookmarkStart w:id="400" w:name="_Toc163540100"/>
      <w:bookmarkStart w:id="401" w:name="_Toc163540633"/>
      <w:bookmarkStart w:id="402" w:name="_Toc174783147"/>
      <w:bookmarkStart w:id="403" w:name="_Toc174783537"/>
      <w:bookmarkStart w:id="404" w:name="_Toc174846417"/>
      <w:bookmarkStart w:id="405" w:name="_Toc174846860"/>
      <w:bookmarkStart w:id="406" w:name="_Toc178571383"/>
      <w:bookmarkStart w:id="407" w:name="_Toc178571774"/>
      <w:bookmarkStart w:id="408" w:name="_Toc179877194"/>
      <w:bookmarkStart w:id="409" w:name="_Toc179877585"/>
      <w:bookmarkStart w:id="410" w:name="_Toc180398389"/>
      <w:bookmarkStart w:id="411" w:name="_Toc463685307"/>
      <w:r>
        <w:rPr>
          <w:rStyle w:val="CharPartNo"/>
        </w:rPr>
        <w:t>Part 3</w:t>
      </w:r>
      <w:r>
        <w:rPr>
          <w:rStyle w:val="CharDivNo"/>
        </w:rPr>
        <w:t xml:space="preserve"> </w:t>
      </w:r>
      <w:r>
        <w:t>—</w:t>
      </w:r>
      <w:r>
        <w:rPr>
          <w:rStyle w:val="CharDivText"/>
        </w:rPr>
        <w:t xml:space="preserve"> </w:t>
      </w:r>
      <w:r>
        <w:rPr>
          <w:rStyle w:val="CharPartText"/>
        </w:rPr>
        <w:t>Speed restrictions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spacing w:before="240"/>
        <w:rPr>
          <w:snapToGrid w:val="0"/>
        </w:rPr>
      </w:pPr>
      <w:bookmarkStart w:id="412" w:name="_Hlt469197070"/>
      <w:bookmarkStart w:id="413" w:name="_Toc190226924"/>
      <w:bookmarkStart w:id="414" w:name="_Toc33822611"/>
      <w:bookmarkStart w:id="415" w:name="_Toc468854128"/>
      <w:bookmarkStart w:id="416" w:name="_Toc489407841"/>
      <w:bookmarkStart w:id="417" w:name="_Toc27301763"/>
      <w:bookmarkStart w:id="418" w:name="_Toc90436147"/>
      <w:bookmarkStart w:id="419" w:name="_Toc179877586"/>
      <w:bookmarkStart w:id="420" w:name="_Toc180398390"/>
      <w:bookmarkEnd w:id="412"/>
      <w:r>
        <w:rPr>
          <w:rStyle w:val="CharSectno"/>
        </w:rPr>
        <w:t>11</w:t>
      </w:r>
      <w:r>
        <w:rPr>
          <w:snapToGrid w:val="0"/>
        </w:rPr>
        <w:t>.</w:t>
      </w:r>
      <w:r>
        <w:rPr>
          <w:snapToGrid w:val="0"/>
        </w:rPr>
        <w:tab/>
        <w:t>Speed limits</w:t>
      </w:r>
      <w:bookmarkEnd w:id="411"/>
      <w:r>
        <w:rPr>
          <w:snapToGrid w:val="0"/>
        </w:rPr>
        <w:t xml:space="preserve"> generally</w:t>
      </w:r>
      <w:bookmarkEnd w:id="413"/>
      <w:bookmarkEnd w:id="414"/>
      <w:bookmarkEnd w:id="415"/>
      <w:bookmarkEnd w:id="416"/>
      <w:bookmarkEnd w:id="417"/>
      <w:bookmarkEnd w:id="418"/>
      <w:bookmarkEnd w:id="419"/>
      <w:bookmarkEnd w:id="420"/>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421" w:author="Master Repository Process" w:date="2021-09-19T00:27:00Z">
              <w:r>
                <w:rPr>
                  <w:noProof/>
                  <w:lang w:eastAsia="en-AU"/>
                </w:rPr>
                <w:drawing>
                  <wp:inline distT="0" distB="0" distL="0" distR="0">
                    <wp:extent cx="826770" cy="1065530"/>
                    <wp:effectExtent l="0" t="0" r="0" b="127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422" w:author="Master Repository Process" w:date="2021-09-19T00:27:00Z">
              <w:r>
                <w:rPr>
                  <w:noProof/>
                  <w:lang w:eastAsia="en-AU"/>
                </w:rPr>
                <w:drawing>
                  <wp:inline distT="0" distB="0" distL="0" distR="0">
                    <wp:extent cx="81915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8" w:type="dxa"/>
          </w:tcPr>
          <w:p>
            <w:pPr>
              <w:spacing w:before="180" w:after="120"/>
              <w:jc w:val="center"/>
            </w:pPr>
            <w:del w:id="423" w:author="Master Repository Process" w:date="2021-09-19T00:27:00Z">
              <w:r>
                <w:rPr>
                  <w:noProof/>
                  <w:lang w:eastAsia="en-AU"/>
                </w:rPr>
                <w:drawing>
                  <wp:inline distT="0" distB="0" distL="0" distR="0">
                    <wp:extent cx="810895" cy="1065530"/>
                    <wp:effectExtent l="0" t="0" r="8255" b="127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424" w:author="Master Repository Process" w:date="2021-09-19T00:27:00Z">
              <w:r>
                <w:rPr>
                  <w:noProof/>
                  <w:lang w:eastAsia="en-AU"/>
                </w:rPr>
                <w:drawing>
                  <wp:inline distT="0" distB="0" distL="0" distR="0">
                    <wp:extent cx="809625" cy="1066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425" w:author="Master Repository Process" w:date="2021-09-19T00:27:00Z">
              <w:r>
                <w:rPr>
                  <w:noProof/>
                  <w:lang w:eastAsia="en-AU"/>
                </w:rPr>
                <w:drawing>
                  <wp:inline distT="0" distB="0" distL="0" distR="0">
                    <wp:extent cx="707390" cy="1065530"/>
                    <wp:effectExtent l="0" t="0" r="0" b="127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426" w:author="Master Repository Process" w:date="2021-09-19T00:27:00Z">
              <w:r>
                <w:rPr>
                  <w:noProof/>
                  <w:lang w:eastAsia="en-AU"/>
                </w:rPr>
                <w:drawing>
                  <wp:inline distT="0" distB="0" distL="0" distR="0">
                    <wp:extent cx="70485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098" w:type="dxa"/>
          </w:tcPr>
          <w:p>
            <w:pPr>
              <w:keepNext/>
              <w:spacing w:before="180" w:after="120"/>
              <w:jc w:val="center"/>
            </w:pPr>
            <w:del w:id="427" w:author="Master Repository Process" w:date="2021-09-19T00:27:00Z">
              <w:r>
                <w:rPr>
                  <w:noProof/>
                  <w:lang w:eastAsia="en-AU"/>
                </w:rPr>
                <w:drawing>
                  <wp:inline distT="0" distB="0" distL="0" distR="0">
                    <wp:extent cx="707390" cy="1065530"/>
                    <wp:effectExtent l="0" t="0" r="0" b="127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428" w:author="Master Repository Process" w:date="2021-09-19T00:27:00Z">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del w:id="429" w:author="Master Repository Process" w:date="2021-09-19T00:27:00Z">
              <w:r>
                <w:rPr>
                  <w:noProof/>
                  <w:lang w:eastAsia="en-AU"/>
                </w:rPr>
                <w:drawing>
                  <wp:inline distT="0" distB="0" distL="0" distR="0">
                    <wp:extent cx="795020" cy="1081405"/>
                    <wp:effectExtent l="0" t="0" r="5080" b="4445"/>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del>
            <w:ins w:id="430" w:author="Master Repository Process" w:date="2021-09-19T00:27:00Z">
              <w:r>
                <w:rPr>
                  <w:noProof/>
                  <w:lang w:eastAsia="en-AU"/>
                </w:rPr>
                <w:drawing>
                  <wp:inline distT="0" distB="0" distL="0" distR="0">
                    <wp:extent cx="790575" cy="10858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098" w:type="dxa"/>
          </w:tcPr>
          <w:p>
            <w:pPr>
              <w:keepNext/>
              <w:spacing w:before="180" w:after="120"/>
              <w:jc w:val="center"/>
            </w:pPr>
            <w:del w:id="431" w:author="Master Repository Process" w:date="2021-09-19T00:27:00Z">
              <w:r>
                <w:rPr>
                  <w:noProof/>
                  <w:lang w:eastAsia="en-AU"/>
                </w:rPr>
                <w:drawing>
                  <wp:inline distT="0" distB="0" distL="0" distR="0">
                    <wp:extent cx="795020" cy="1081405"/>
                    <wp:effectExtent l="0" t="0" r="5080" b="4445"/>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del>
            <w:ins w:id="432" w:author="Master Repository Process" w:date="2021-09-19T00:27:00Z">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del w:id="433" w:author="Master Repository Process" w:date="2021-09-19T00:27:00Z">
              <w:r>
                <w:rPr>
                  <w:noProof/>
                  <w:lang w:eastAsia="en-AU"/>
                </w:rPr>
                <w:drawing>
                  <wp:inline distT="0" distB="0" distL="0" distR="0">
                    <wp:extent cx="858520" cy="1129030"/>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58520" cy="1129030"/>
                            </a:xfrm>
                            <a:prstGeom prst="rect">
                              <a:avLst/>
                            </a:prstGeom>
                            <a:noFill/>
                            <a:ln>
                              <a:noFill/>
                            </a:ln>
                          </pic:spPr>
                        </pic:pic>
                      </a:graphicData>
                    </a:graphic>
                  </wp:inline>
                </w:drawing>
              </w:r>
            </w:del>
            <w:ins w:id="434" w:author="Master Repository Process" w:date="2021-09-19T00:27:00Z">
              <w:r>
                <w:rPr>
                  <w:noProof/>
                  <w:lang w:eastAsia="en-AU"/>
                </w:rPr>
                <w:drawing>
                  <wp:inline distT="0" distB="0" distL="0" distR="0">
                    <wp:extent cx="857250" cy="11239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ins>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del w:id="435" w:author="Master Repository Process" w:date="2021-09-19T00:27:00Z">
              <w:r>
                <w:rPr>
                  <w:noProof/>
                  <w:lang w:eastAsia="en-AU"/>
                </w:rPr>
                <w:drawing>
                  <wp:inline distT="0" distB="0" distL="0" distR="0">
                    <wp:extent cx="842645" cy="1113155"/>
                    <wp:effectExtent l="0" t="0" r="0" b="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42645" cy="1113155"/>
                            </a:xfrm>
                            <a:prstGeom prst="rect">
                              <a:avLst/>
                            </a:prstGeom>
                            <a:noFill/>
                            <a:ln>
                              <a:noFill/>
                            </a:ln>
                          </pic:spPr>
                        </pic:pic>
                      </a:graphicData>
                    </a:graphic>
                  </wp:inline>
                </w:drawing>
              </w:r>
            </w:del>
            <w:ins w:id="436" w:author="Master Repository Process" w:date="2021-09-19T00:27:00Z">
              <w:r>
                <w:rPr>
                  <w:noProof/>
                  <w:lang w:eastAsia="en-AU"/>
                </w:rPr>
                <w:drawing>
                  <wp:inline distT="0" distB="0" distL="0" distR="0">
                    <wp:extent cx="838200" cy="11144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del w:id="437" w:author="Master Repository Process" w:date="2021-09-19T00:27:00Z">
              <w:r>
                <w:rPr>
                  <w:noProof/>
                  <w:lang w:eastAsia="en-AU"/>
                </w:rPr>
                <w:drawing>
                  <wp:inline distT="0" distB="0" distL="0" distR="0">
                    <wp:extent cx="747395" cy="1463040"/>
                    <wp:effectExtent l="0" t="0" r="0" b="381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7395" cy="1463040"/>
                            </a:xfrm>
                            <a:prstGeom prst="rect">
                              <a:avLst/>
                            </a:prstGeom>
                            <a:noFill/>
                            <a:ln>
                              <a:noFill/>
                            </a:ln>
                          </pic:spPr>
                        </pic:pic>
                      </a:graphicData>
                    </a:graphic>
                  </wp:inline>
                </w:drawing>
              </w:r>
            </w:del>
            <w:ins w:id="438" w:author="Master Repository Process" w:date="2021-09-19T00:27:00Z">
              <w:r>
                <w:rPr>
                  <w:noProof/>
                  <w:lang w:eastAsia="en-AU"/>
                </w:rPr>
                <w:drawing>
                  <wp:inline distT="0" distB="0" distL="0" distR="0">
                    <wp:extent cx="742950" cy="14668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ins>
          </w:p>
        </w:tc>
        <w:tc>
          <w:tcPr>
            <w:tcW w:w="3098" w:type="dxa"/>
          </w:tcPr>
          <w:p>
            <w:pPr>
              <w:keepNext/>
              <w:spacing w:before="180" w:after="120"/>
              <w:jc w:val="center"/>
            </w:pPr>
            <w:del w:id="439" w:author="Master Repository Process" w:date="2021-09-19T00:27:00Z">
              <w:r>
                <w:rPr>
                  <w:noProof/>
                  <w:lang w:eastAsia="en-AU"/>
                </w:rPr>
                <w:drawing>
                  <wp:inline distT="0" distB="0" distL="0" distR="0">
                    <wp:extent cx="755650" cy="1582420"/>
                    <wp:effectExtent l="0" t="0" r="6350" b="0"/>
                    <wp:docPr id="614" name="Picture 614"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PCO Work\Regs\Road Traffic Code 2000\draft 3\60.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55650" cy="1582420"/>
                            </a:xfrm>
                            <a:prstGeom prst="rect">
                              <a:avLst/>
                            </a:prstGeom>
                            <a:noFill/>
                            <a:ln>
                              <a:noFill/>
                            </a:ln>
                          </pic:spPr>
                        </pic:pic>
                      </a:graphicData>
                    </a:graphic>
                  </wp:inline>
                </w:drawing>
              </w:r>
            </w:del>
            <w:ins w:id="440" w:author="Master Repository Process" w:date="2021-09-19T00:27:00Z">
              <w:r>
                <w:rPr>
                  <w:noProof/>
                  <w:lang w:eastAsia="en-AU"/>
                </w:rPr>
                <w:drawing>
                  <wp:inline distT="0" distB="0" distL="0" distR="0">
                    <wp:extent cx="752475" cy="1581150"/>
                    <wp:effectExtent l="0" t="0" r="9525" b="0"/>
                    <wp:docPr id="85" name="Picture 85"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PCO Work\Regs\Road Traffic Code 2000\draft 3\60.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ins>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bookmarkStart w:id="441" w:name="_Toc463685427"/>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442" w:name="_Toc190226925"/>
      <w:bookmarkStart w:id="443" w:name="_Toc33822612"/>
      <w:bookmarkStart w:id="444" w:name="_Toc468854129"/>
      <w:bookmarkStart w:id="445" w:name="_Toc489407842"/>
      <w:bookmarkStart w:id="446" w:name="_Toc27301764"/>
      <w:bookmarkStart w:id="447" w:name="_Toc90436148"/>
      <w:bookmarkStart w:id="448" w:name="_Toc179877587"/>
      <w:bookmarkStart w:id="449" w:name="_Toc180398391"/>
      <w:r>
        <w:rPr>
          <w:rStyle w:val="CharSectno"/>
        </w:rPr>
        <w:t>12</w:t>
      </w:r>
      <w:r>
        <w:rPr>
          <w:snapToGrid w:val="0"/>
        </w:rPr>
        <w:t>.</w:t>
      </w:r>
      <w:r>
        <w:rPr>
          <w:snapToGrid w:val="0"/>
        </w:rPr>
        <w:tab/>
        <w:t>Minimum speeds on freeways</w:t>
      </w:r>
      <w:bookmarkEnd w:id="442"/>
      <w:bookmarkEnd w:id="443"/>
      <w:bookmarkEnd w:id="441"/>
      <w:bookmarkEnd w:id="444"/>
      <w:bookmarkEnd w:id="445"/>
      <w:bookmarkEnd w:id="446"/>
      <w:bookmarkEnd w:id="447"/>
      <w:bookmarkEnd w:id="448"/>
      <w:bookmarkEnd w:id="449"/>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450" w:name="_Toc468854130"/>
      <w:bookmarkStart w:id="451" w:name="_Toc489407843"/>
      <w:bookmarkStart w:id="452" w:name="_Toc27301765"/>
      <w:bookmarkStart w:id="453" w:name="_Toc190226926"/>
      <w:bookmarkStart w:id="454" w:name="_Toc33822613"/>
      <w:bookmarkStart w:id="455" w:name="_Toc90436149"/>
      <w:bookmarkStart w:id="456" w:name="_Toc179877588"/>
      <w:bookmarkStart w:id="457" w:name="_Toc180398392"/>
      <w:r>
        <w:rPr>
          <w:rStyle w:val="CharSectno"/>
        </w:rPr>
        <w:t>13</w:t>
      </w:r>
      <w:r>
        <w:rPr>
          <w:snapToGrid w:val="0"/>
        </w:rPr>
        <w:t>.</w:t>
      </w:r>
      <w:r>
        <w:rPr>
          <w:snapToGrid w:val="0"/>
        </w:rPr>
        <w:tab/>
        <w:t xml:space="preserve">Heavy vehicles </w:t>
      </w:r>
      <w:bookmarkEnd w:id="450"/>
      <w:bookmarkEnd w:id="451"/>
      <w:bookmarkEnd w:id="452"/>
      <w:r>
        <w:rPr>
          <w:snapToGrid w:val="0"/>
        </w:rPr>
        <w:t>and vehicles towing trailers</w:t>
      </w:r>
      <w:bookmarkEnd w:id="453"/>
      <w:bookmarkEnd w:id="454"/>
      <w:bookmarkEnd w:id="455"/>
      <w:bookmarkEnd w:id="456"/>
      <w:bookmarkEnd w:id="457"/>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58" w:name="_Toc190226927"/>
      <w:bookmarkStart w:id="459" w:name="_Toc33822614"/>
      <w:bookmarkStart w:id="460" w:name="_Toc463685433"/>
      <w:bookmarkStart w:id="461" w:name="_Toc468854131"/>
      <w:bookmarkStart w:id="462" w:name="_Toc489407844"/>
      <w:bookmarkStart w:id="463" w:name="_Toc27301766"/>
      <w:bookmarkStart w:id="464" w:name="_Toc90436150"/>
      <w:bookmarkStart w:id="465" w:name="_Toc179877589"/>
      <w:bookmarkStart w:id="466" w:name="_Toc180398393"/>
      <w:r>
        <w:rPr>
          <w:rStyle w:val="CharSectno"/>
        </w:rPr>
        <w:t>14</w:t>
      </w:r>
      <w:r>
        <w:rPr>
          <w:snapToGrid w:val="0"/>
        </w:rPr>
        <w:t>.</w:t>
      </w:r>
      <w:r>
        <w:rPr>
          <w:snapToGrid w:val="0"/>
        </w:rPr>
        <w:tab/>
        <w:t>Heavy vehicle speed zones</w:t>
      </w:r>
      <w:bookmarkEnd w:id="458"/>
      <w:bookmarkEnd w:id="459"/>
      <w:bookmarkEnd w:id="460"/>
      <w:bookmarkEnd w:id="461"/>
      <w:bookmarkEnd w:id="462"/>
      <w:bookmarkEnd w:id="463"/>
      <w:bookmarkEnd w:id="464"/>
      <w:bookmarkEnd w:id="465"/>
      <w:bookmarkEnd w:id="466"/>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Repealed in Gazette 1 Dec 2000 p. 6758.]</w:t>
      </w:r>
    </w:p>
    <w:p>
      <w:pPr>
        <w:pStyle w:val="Heading5"/>
        <w:rPr>
          <w:snapToGrid w:val="0"/>
        </w:rPr>
      </w:pPr>
      <w:bookmarkStart w:id="467" w:name="_Toc190226928"/>
      <w:bookmarkStart w:id="468" w:name="_Toc33822615"/>
      <w:bookmarkStart w:id="469" w:name="_Toc468854135"/>
      <w:bookmarkStart w:id="470" w:name="_Toc489407846"/>
      <w:bookmarkStart w:id="471" w:name="_Toc27301767"/>
      <w:bookmarkStart w:id="472" w:name="_Toc90436151"/>
      <w:bookmarkStart w:id="473" w:name="_Toc179877590"/>
      <w:bookmarkStart w:id="474" w:name="_Toc180398394"/>
      <w:r>
        <w:rPr>
          <w:rStyle w:val="CharSectno"/>
        </w:rPr>
        <w:t>16</w:t>
      </w:r>
      <w:r>
        <w:rPr>
          <w:snapToGrid w:val="0"/>
        </w:rPr>
        <w:t>.</w:t>
      </w:r>
      <w:r>
        <w:rPr>
          <w:snapToGrid w:val="0"/>
        </w:rPr>
        <w:tab/>
        <w:t>Speed restriction on a bridge</w:t>
      </w:r>
      <w:bookmarkEnd w:id="467"/>
      <w:bookmarkEnd w:id="468"/>
      <w:bookmarkEnd w:id="469"/>
      <w:bookmarkEnd w:id="470"/>
      <w:bookmarkEnd w:id="471"/>
      <w:bookmarkEnd w:id="472"/>
      <w:bookmarkEnd w:id="473"/>
      <w:bookmarkEnd w:id="474"/>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bookmarkStart w:id="475" w:name="_Toc463685432"/>
      <w:r>
        <w:rPr>
          <w:snapToGrid w:val="0"/>
        </w:rPr>
        <w:tab/>
        <w:t xml:space="preserve">Points and modified penalty: </w:t>
      </w:r>
      <w:r>
        <w:rPr>
          <w:i/>
          <w:snapToGrid w:val="0"/>
        </w:rPr>
        <w:t>see regulation 17</w:t>
      </w:r>
      <w:r>
        <w:rPr>
          <w:snapToGrid w:val="0"/>
        </w:rPr>
        <w:t>.</w:t>
      </w:r>
    </w:p>
    <w:p>
      <w:pPr>
        <w:pStyle w:val="Heading5"/>
        <w:rPr>
          <w:snapToGrid w:val="0"/>
        </w:rPr>
      </w:pPr>
      <w:bookmarkStart w:id="476" w:name="_Toc190226929"/>
      <w:bookmarkStart w:id="477" w:name="_Toc33822616"/>
      <w:bookmarkStart w:id="478" w:name="_Toc179877591"/>
      <w:bookmarkStart w:id="479" w:name="_Toc180398395"/>
      <w:bookmarkStart w:id="480" w:name="_Toc468854137"/>
      <w:bookmarkStart w:id="481" w:name="_Toc489407848"/>
      <w:bookmarkStart w:id="482" w:name="_Toc27301769"/>
      <w:bookmarkStart w:id="483" w:name="_Toc90436153"/>
      <w:bookmarkEnd w:id="475"/>
      <w:r>
        <w:rPr>
          <w:rStyle w:val="CharSectno"/>
        </w:rPr>
        <w:t>17</w:t>
      </w:r>
      <w:r>
        <w:t>.</w:t>
      </w:r>
      <w:r>
        <w:tab/>
        <w:t>Pen</w:t>
      </w:r>
      <w:bookmarkStart w:id="484" w:name="_Toc124151430"/>
      <w:r>
        <w:rPr>
          <w:snapToGrid w:val="0"/>
        </w:rPr>
        <w:t>alties for speeding</w:t>
      </w:r>
      <w:bookmarkEnd w:id="476"/>
      <w:bookmarkEnd w:id="477"/>
      <w:bookmarkEnd w:id="478"/>
      <w:bookmarkEnd w:id="479"/>
      <w:bookmarkEnd w:id="484"/>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5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7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7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10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10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w:t>
      </w:r>
    </w:p>
    <w:p>
      <w:pPr>
        <w:pStyle w:val="Heading5"/>
        <w:rPr>
          <w:snapToGrid w:val="0"/>
        </w:rPr>
      </w:pPr>
      <w:bookmarkStart w:id="485" w:name="_Toc190226930"/>
      <w:bookmarkStart w:id="486" w:name="_Toc33822617"/>
      <w:bookmarkStart w:id="487" w:name="_Toc179877592"/>
      <w:bookmarkStart w:id="488" w:name="_Toc180398396"/>
      <w:r>
        <w:rPr>
          <w:rStyle w:val="CharSectno"/>
        </w:rPr>
        <w:t>18</w:t>
      </w:r>
      <w:r>
        <w:rPr>
          <w:snapToGrid w:val="0"/>
        </w:rPr>
        <w:t>.</w:t>
      </w:r>
      <w:r>
        <w:rPr>
          <w:snapToGrid w:val="0"/>
        </w:rPr>
        <w:tab/>
        <w:t>Reckless driving generally</w:t>
      </w:r>
      <w:bookmarkEnd w:id="485"/>
      <w:bookmarkEnd w:id="486"/>
      <w:bookmarkEnd w:id="480"/>
      <w:bookmarkEnd w:id="481"/>
      <w:bookmarkEnd w:id="482"/>
      <w:bookmarkEnd w:id="483"/>
      <w:bookmarkEnd w:id="487"/>
      <w:bookmarkEnd w:id="488"/>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r>
      <w:bookmarkStart w:id="489" w:name="_Hlt469196704"/>
      <w:r>
        <w:rPr>
          <w:snapToGrid w:val="0"/>
        </w:rPr>
        <w:t xml:space="preserve">exceeds </w:t>
      </w:r>
      <w:bookmarkEnd w:id="489"/>
      <w:r>
        <w:rPr>
          <w:snapToGrid w:val="0"/>
        </w:rPr>
        <w:t>any maximum speed applicable to the vehicle and fixed by, or under, the Act or any regulation.</w:t>
      </w:r>
    </w:p>
    <w:p>
      <w:pPr>
        <w:pStyle w:val="Heading2"/>
      </w:pPr>
      <w:bookmarkStart w:id="490" w:name="_Toc190226931"/>
      <w:bookmarkStart w:id="491" w:name="_Toc33822618"/>
      <w:bookmarkStart w:id="492" w:name="_Toc78101262"/>
      <w:bookmarkStart w:id="493" w:name="_Toc90374811"/>
      <w:bookmarkStart w:id="494" w:name="_Toc90375433"/>
      <w:bookmarkStart w:id="495" w:name="_Toc90436154"/>
      <w:bookmarkStart w:id="496" w:name="_Toc124151432"/>
      <w:bookmarkStart w:id="497" w:name="_Toc155157168"/>
      <w:bookmarkStart w:id="498" w:name="_Toc155515798"/>
      <w:bookmarkStart w:id="499" w:name="_Toc161134877"/>
      <w:bookmarkStart w:id="500" w:name="_Toc161198824"/>
      <w:bookmarkStart w:id="501" w:name="_Toc163540108"/>
      <w:bookmarkStart w:id="502" w:name="_Toc163540641"/>
      <w:bookmarkStart w:id="503" w:name="_Toc174783155"/>
      <w:bookmarkStart w:id="504" w:name="_Toc174783545"/>
      <w:bookmarkStart w:id="505" w:name="_Toc174846425"/>
      <w:bookmarkStart w:id="506" w:name="_Toc174846868"/>
      <w:bookmarkStart w:id="507" w:name="_Toc178571391"/>
      <w:bookmarkStart w:id="508" w:name="_Toc178571782"/>
      <w:bookmarkStart w:id="509" w:name="_Toc179877202"/>
      <w:bookmarkStart w:id="510" w:name="_Toc179877593"/>
      <w:bookmarkStart w:id="511" w:name="_Toc180398397"/>
      <w:r>
        <w:rPr>
          <w:rStyle w:val="CharPartNo"/>
        </w:rPr>
        <w:t>Part 4</w:t>
      </w:r>
      <w:r>
        <w:t xml:space="preserve"> — </w:t>
      </w:r>
      <w:r>
        <w:rPr>
          <w:rStyle w:val="CharPartText"/>
        </w:rPr>
        <w:t>Making turns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3"/>
      </w:pPr>
      <w:bookmarkStart w:id="512" w:name="_Toc190226932"/>
      <w:bookmarkStart w:id="513" w:name="_Toc33822619"/>
      <w:bookmarkStart w:id="514" w:name="_Toc78101263"/>
      <w:bookmarkStart w:id="515" w:name="_Toc90374812"/>
      <w:bookmarkStart w:id="516" w:name="_Toc90375434"/>
      <w:bookmarkStart w:id="517" w:name="_Toc90436155"/>
      <w:bookmarkStart w:id="518" w:name="_Toc124151433"/>
      <w:bookmarkStart w:id="519" w:name="_Toc155157169"/>
      <w:bookmarkStart w:id="520" w:name="_Toc155515799"/>
      <w:bookmarkStart w:id="521" w:name="_Toc161134878"/>
      <w:bookmarkStart w:id="522" w:name="_Toc161198825"/>
      <w:bookmarkStart w:id="523" w:name="_Toc163540109"/>
      <w:bookmarkStart w:id="524" w:name="_Toc163540642"/>
      <w:bookmarkStart w:id="525" w:name="_Toc174783156"/>
      <w:bookmarkStart w:id="526" w:name="_Toc174783546"/>
      <w:bookmarkStart w:id="527" w:name="_Toc174846426"/>
      <w:bookmarkStart w:id="528" w:name="_Toc174846869"/>
      <w:bookmarkStart w:id="529" w:name="_Toc178571392"/>
      <w:bookmarkStart w:id="530" w:name="_Toc178571783"/>
      <w:bookmarkStart w:id="531" w:name="_Toc179877203"/>
      <w:bookmarkStart w:id="532" w:name="_Toc179877594"/>
      <w:bookmarkStart w:id="533" w:name="_Toc180398398"/>
      <w:r>
        <w:rPr>
          <w:rStyle w:val="CharDivNo"/>
        </w:rPr>
        <w:t>Division 1</w:t>
      </w:r>
      <w:r>
        <w:t xml:space="preserve"> — </w:t>
      </w:r>
      <w:r>
        <w:rPr>
          <w:rStyle w:val="CharDivText"/>
        </w:rPr>
        <w:t>Left turns at intersections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rPr>
          <w:snapToGrid w:val="0"/>
        </w:rPr>
      </w:pPr>
      <w:bookmarkStart w:id="534" w:name="_Toc190226933"/>
      <w:bookmarkStart w:id="535" w:name="_Toc33822620"/>
      <w:bookmarkStart w:id="536" w:name="_Toc468854138"/>
      <w:bookmarkStart w:id="537" w:name="_Toc489407849"/>
      <w:bookmarkStart w:id="538" w:name="_Toc27301770"/>
      <w:bookmarkStart w:id="539" w:name="_Toc90436156"/>
      <w:bookmarkStart w:id="540" w:name="_Toc179877595"/>
      <w:bookmarkStart w:id="541" w:name="_Toc180398399"/>
      <w:bookmarkStart w:id="542" w:name="_Toc463685310"/>
      <w:r>
        <w:rPr>
          <w:rStyle w:val="CharSectno"/>
        </w:rPr>
        <w:t>19</w:t>
      </w:r>
      <w:r>
        <w:rPr>
          <w:snapToGrid w:val="0"/>
        </w:rPr>
        <w:t>.</w:t>
      </w:r>
      <w:r>
        <w:rPr>
          <w:snapToGrid w:val="0"/>
        </w:rPr>
        <w:tab/>
        <w:t>Application of Division</w:t>
      </w:r>
      <w:bookmarkEnd w:id="534"/>
      <w:bookmarkEnd w:id="535"/>
      <w:bookmarkEnd w:id="536"/>
      <w:bookmarkEnd w:id="537"/>
      <w:bookmarkEnd w:id="538"/>
      <w:bookmarkEnd w:id="539"/>
      <w:bookmarkEnd w:id="540"/>
      <w:bookmarkEnd w:id="541"/>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543" w:name="_Toc190226934"/>
      <w:bookmarkStart w:id="544" w:name="_Toc33822621"/>
      <w:bookmarkStart w:id="545" w:name="_Toc468854139"/>
      <w:bookmarkStart w:id="546" w:name="_Toc489407850"/>
      <w:bookmarkStart w:id="547" w:name="_Toc27301771"/>
      <w:bookmarkStart w:id="548" w:name="_Toc90436157"/>
      <w:bookmarkStart w:id="549" w:name="_Toc179877596"/>
      <w:bookmarkStart w:id="550" w:name="_Toc180398400"/>
      <w:r>
        <w:rPr>
          <w:rStyle w:val="CharSectno"/>
        </w:rPr>
        <w:t>20</w:t>
      </w:r>
      <w:r>
        <w:rPr>
          <w:snapToGrid w:val="0"/>
        </w:rPr>
        <w:t>.</w:t>
      </w:r>
      <w:r>
        <w:rPr>
          <w:snapToGrid w:val="0"/>
        </w:rPr>
        <w:tab/>
        <w:t>Left turns</w:t>
      </w:r>
      <w:bookmarkEnd w:id="542"/>
      <w:r>
        <w:rPr>
          <w:snapToGrid w:val="0"/>
        </w:rPr>
        <w:t xml:space="preserve"> (single lanes)</w:t>
      </w:r>
      <w:bookmarkEnd w:id="543"/>
      <w:bookmarkEnd w:id="544"/>
      <w:bookmarkEnd w:id="545"/>
      <w:bookmarkEnd w:id="546"/>
      <w:bookmarkEnd w:id="547"/>
      <w:bookmarkEnd w:id="548"/>
      <w:bookmarkEnd w:id="549"/>
      <w:bookmarkEnd w:id="550"/>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rPr>
          <w:del w:id="551" w:author="Master Repository Process" w:date="2021-09-19T00:27:00Z"/>
        </w:rPr>
      </w:pPr>
      <w:del w:id="552" w:author="Master Repository Process" w:date="2021-09-19T00:27:00Z">
        <w:r>
          <w:rPr>
            <w:noProof/>
            <w:lang w:eastAsia="en-AU"/>
          </w:rPr>
          <w:drawing>
            <wp:inline distT="0" distB="0" distL="0" distR="0">
              <wp:extent cx="2067560" cy="2075180"/>
              <wp:effectExtent l="0" t="0" r="8890" b="127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067560" cy="2075180"/>
                      </a:xfrm>
                      <a:prstGeom prst="rect">
                        <a:avLst/>
                      </a:prstGeom>
                      <a:noFill/>
                      <a:ln>
                        <a:noFill/>
                      </a:ln>
                    </pic:spPr>
                  </pic:pic>
                </a:graphicData>
              </a:graphic>
            </wp:inline>
          </w:drawing>
        </w:r>
      </w:del>
    </w:p>
    <w:p>
      <w:pPr>
        <w:spacing w:before="180"/>
        <w:ind w:left="992"/>
        <w:jc w:val="center"/>
        <w:rPr>
          <w:ins w:id="553" w:author="Master Repository Process" w:date="2021-09-19T00:27:00Z"/>
        </w:rPr>
      </w:pPr>
      <w:ins w:id="554" w:author="Master Repository Process" w:date="2021-09-19T00:27:00Z">
        <w:r>
          <w:rPr>
            <w:noProof/>
            <w:lang w:eastAsia="en-AU"/>
          </w:rPr>
          <w:drawing>
            <wp:inline distT="0" distB="0" distL="0" distR="0">
              <wp:extent cx="2066925" cy="20764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ins>
    </w:p>
    <w:p>
      <w:pPr>
        <w:pStyle w:val="Heading5"/>
        <w:rPr>
          <w:snapToGrid w:val="0"/>
        </w:rPr>
      </w:pPr>
      <w:bookmarkStart w:id="555" w:name="_Toc190226935"/>
      <w:bookmarkStart w:id="556" w:name="_Toc33822622"/>
      <w:bookmarkStart w:id="557" w:name="_Toc468854140"/>
      <w:bookmarkStart w:id="558" w:name="_Toc489407851"/>
      <w:bookmarkStart w:id="559" w:name="_Toc27301772"/>
      <w:bookmarkStart w:id="560" w:name="_Toc90436158"/>
      <w:bookmarkStart w:id="561" w:name="_Toc179877597"/>
      <w:bookmarkStart w:id="562" w:name="_Toc180398401"/>
      <w:r>
        <w:rPr>
          <w:rStyle w:val="CharSectno"/>
        </w:rPr>
        <w:t>21</w:t>
      </w:r>
      <w:r>
        <w:rPr>
          <w:snapToGrid w:val="0"/>
        </w:rPr>
        <w:t>.</w:t>
      </w:r>
      <w:r>
        <w:rPr>
          <w:snapToGrid w:val="0"/>
        </w:rPr>
        <w:tab/>
        <w:t>Left turns (multiple lanes)</w:t>
      </w:r>
      <w:bookmarkEnd w:id="555"/>
      <w:bookmarkEnd w:id="556"/>
      <w:bookmarkEnd w:id="557"/>
      <w:bookmarkEnd w:id="558"/>
      <w:bookmarkEnd w:id="559"/>
      <w:bookmarkEnd w:id="560"/>
      <w:bookmarkEnd w:id="561"/>
      <w:bookmarkEnd w:id="562"/>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w:t>
      </w:r>
      <w:bookmarkStart w:id="563" w:name="_Hlt477080917"/>
      <w:r>
        <w:rPr>
          <w:snapToGrid w:val="0"/>
        </w:rPr>
        <w:t> 69</w:t>
      </w:r>
      <w:bookmarkEnd w:id="563"/>
      <w:r>
        <w:rPr>
          <w:snapToGrid w:val="0"/>
        </w:rPr>
        <w:t>,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rPr>
          <w:del w:id="564" w:author="Master Repository Process" w:date="2021-09-19T00:27:00Z"/>
        </w:rPr>
      </w:pPr>
      <w:del w:id="565" w:author="Master Repository Process" w:date="2021-09-19T00:27:00Z">
        <w:r>
          <w:rPr>
            <w:noProof/>
            <w:lang w:eastAsia="en-AU"/>
          </w:rPr>
          <w:drawing>
            <wp:inline distT="0" distB="0" distL="0" distR="0">
              <wp:extent cx="1868805" cy="2353310"/>
              <wp:effectExtent l="0" t="0" r="0" b="889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868805" cy="2353310"/>
                      </a:xfrm>
                      <a:prstGeom prst="rect">
                        <a:avLst/>
                      </a:prstGeom>
                      <a:noFill/>
                      <a:ln>
                        <a:noFill/>
                      </a:ln>
                    </pic:spPr>
                  </pic:pic>
                </a:graphicData>
              </a:graphic>
            </wp:inline>
          </w:drawing>
        </w:r>
      </w:del>
    </w:p>
    <w:p>
      <w:pPr>
        <w:spacing w:before="180" w:line="240" w:lineRule="atLeast"/>
        <w:ind w:left="992"/>
        <w:jc w:val="center"/>
        <w:rPr>
          <w:ins w:id="566" w:author="Master Repository Process" w:date="2021-09-19T00:27:00Z"/>
        </w:rPr>
      </w:pPr>
      <w:ins w:id="567" w:author="Master Repository Process" w:date="2021-09-19T00:27:00Z">
        <w:r>
          <w:rPr>
            <w:noProof/>
            <w:lang w:eastAsia="en-AU"/>
          </w:rPr>
          <w:drawing>
            <wp:inline distT="0" distB="0" distL="0" distR="0">
              <wp:extent cx="1866900" cy="23526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rPr>
          <w:del w:id="568" w:author="Master Repository Process" w:date="2021-09-19T00:27:00Z"/>
        </w:rPr>
      </w:pPr>
      <w:del w:id="569" w:author="Master Repository Process" w:date="2021-09-19T00:27:00Z">
        <w:r>
          <w:rPr>
            <w:noProof/>
            <w:lang w:eastAsia="en-AU"/>
          </w:rPr>
          <w:drawing>
            <wp:inline distT="0" distB="0" distL="0" distR="0">
              <wp:extent cx="2122805" cy="2003425"/>
              <wp:effectExtent l="0" t="0" r="0" b="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122805" cy="2003425"/>
                      </a:xfrm>
                      <a:prstGeom prst="rect">
                        <a:avLst/>
                      </a:prstGeom>
                      <a:noFill/>
                      <a:ln>
                        <a:noFill/>
                      </a:ln>
                    </pic:spPr>
                  </pic:pic>
                </a:graphicData>
              </a:graphic>
            </wp:inline>
          </w:drawing>
        </w:r>
      </w:del>
    </w:p>
    <w:p>
      <w:pPr>
        <w:spacing w:before="180"/>
        <w:ind w:left="992"/>
        <w:jc w:val="center"/>
        <w:rPr>
          <w:ins w:id="570" w:author="Master Repository Process" w:date="2021-09-19T00:27:00Z"/>
        </w:rPr>
      </w:pPr>
      <w:ins w:id="571" w:author="Master Repository Process" w:date="2021-09-19T00:27:00Z">
        <w:r>
          <w:rPr>
            <w:noProof/>
            <w:lang w:eastAsia="en-AU"/>
          </w:rPr>
          <w:drawing>
            <wp:inline distT="0" distB="0" distL="0" distR="0">
              <wp:extent cx="2124075" cy="20002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del w:id="572" w:author="Master Repository Process" w:date="2021-09-19T00:27:00Z">
              <w:r>
                <w:rPr>
                  <w:noProof/>
                  <w:lang w:eastAsia="en-AU"/>
                </w:rPr>
                <w:drawing>
                  <wp:inline distT="0" distB="0" distL="0" distR="0">
                    <wp:extent cx="1701800" cy="278130"/>
                    <wp:effectExtent l="0" t="0" r="0" b="7620"/>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del>
            <w:ins w:id="573" w:author="Master Repository Process" w:date="2021-09-19T00:27:00Z">
              <w:r>
                <w:rPr>
                  <w:noProof/>
                  <w:lang w:eastAsia="en-AU"/>
                </w:rPr>
                <w:drawing>
                  <wp:inline distT="0" distB="0" distL="0" distR="0">
                    <wp:extent cx="1704975" cy="2762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2693" w:type="dxa"/>
          </w:tcPr>
          <w:p>
            <w:pPr>
              <w:spacing w:before="180" w:after="120"/>
              <w:jc w:val="center"/>
            </w:pPr>
            <w:del w:id="574" w:author="Master Repository Process" w:date="2021-09-19T00:27:00Z">
              <w:r>
                <w:rPr>
                  <w:noProof/>
                  <w:lang w:eastAsia="en-AU"/>
                </w:rPr>
                <w:drawing>
                  <wp:inline distT="0" distB="0" distL="0" distR="0">
                    <wp:extent cx="850900" cy="1081405"/>
                    <wp:effectExtent l="0" t="0" r="6350" b="4445"/>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del>
            <w:ins w:id="575" w:author="Master Repository Process" w:date="2021-09-19T00:27:00Z">
              <w:r>
                <w:rPr>
                  <w:noProof/>
                  <w:lang w:eastAsia="en-AU"/>
                </w:rPr>
                <w:drawing>
                  <wp:inline distT="0" distB="0" distL="0" distR="0">
                    <wp:extent cx="857250" cy="10858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pPr>
      <w:bookmarkStart w:id="576" w:name="_Toc444333713"/>
      <w:bookmarkStart w:id="577" w:name="_Toc468854141"/>
      <w:bookmarkStart w:id="578" w:name="_Toc489407852"/>
      <w:r>
        <w:tab/>
        <w:t>[Regulation 21 amended in Gazette 1 Dec 2000 p. 6752</w:t>
      </w:r>
      <w:r>
        <w:noBreakHyphen/>
        <w:t>3.]</w:t>
      </w:r>
    </w:p>
    <w:p>
      <w:pPr>
        <w:pStyle w:val="Heading5"/>
        <w:rPr>
          <w:snapToGrid w:val="0"/>
        </w:rPr>
      </w:pPr>
      <w:bookmarkStart w:id="579" w:name="_Toc190226936"/>
      <w:bookmarkStart w:id="580" w:name="_Toc33822623"/>
      <w:bookmarkStart w:id="581" w:name="_Toc27301773"/>
      <w:bookmarkStart w:id="582" w:name="_Toc90436159"/>
      <w:bookmarkStart w:id="583" w:name="_Toc179877598"/>
      <w:bookmarkStart w:id="584" w:name="_Toc180398402"/>
      <w:r>
        <w:rPr>
          <w:rStyle w:val="CharSectno"/>
        </w:rPr>
        <w:t>22</w:t>
      </w:r>
      <w:r>
        <w:rPr>
          <w:snapToGrid w:val="0"/>
        </w:rPr>
        <w:t>.</w:t>
      </w:r>
      <w:r>
        <w:rPr>
          <w:snapToGrid w:val="0"/>
        </w:rPr>
        <w:tab/>
        <w:t>Making a left turn as indicated by a road marking</w:t>
      </w:r>
      <w:bookmarkEnd w:id="579"/>
      <w:bookmarkEnd w:id="580"/>
      <w:bookmarkEnd w:id="576"/>
      <w:bookmarkEnd w:id="577"/>
      <w:bookmarkEnd w:id="578"/>
      <w:bookmarkEnd w:id="581"/>
      <w:bookmarkEnd w:id="582"/>
      <w:bookmarkEnd w:id="583"/>
      <w:bookmarkEnd w:id="584"/>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Making a left turn as indicated by road markings</w:t>
      </w:r>
    </w:p>
    <w:p>
      <w:pPr>
        <w:spacing w:before="180" w:line="240" w:lineRule="atLeast"/>
        <w:ind w:left="992"/>
        <w:jc w:val="center"/>
        <w:rPr>
          <w:del w:id="585" w:author="Master Repository Process" w:date="2021-09-19T00:27:00Z"/>
        </w:rPr>
      </w:pPr>
      <w:del w:id="586" w:author="Master Repository Process" w:date="2021-09-19T00:27:00Z">
        <w:r>
          <w:rPr>
            <w:rFonts w:ascii="Helvetica" w:hAnsi="Helvetica"/>
            <w:noProof/>
            <w:lang w:eastAsia="en-AU"/>
          </w:rPr>
          <w:drawing>
            <wp:inline distT="0" distB="0" distL="0" distR="0">
              <wp:extent cx="1757045" cy="2218690"/>
              <wp:effectExtent l="0" t="0" r="0" b="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57045" cy="2218690"/>
                      </a:xfrm>
                      <a:prstGeom prst="rect">
                        <a:avLst/>
                      </a:prstGeom>
                      <a:noFill/>
                      <a:ln>
                        <a:noFill/>
                      </a:ln>
                    </pic:spPr>
                  </pic:pic>
                </a:graphicData>
              </a:graphic>
            </wp:inline>
          </w:drawing>
        </w:r>
      </w:del>
    </w:p>
    <w:p>
      <w:pPr>
        <w:spacing w:before="180" w:line="240" w:lineRule="atLeast"/>
        <w:ind w:left="992"/>
        <w:jc w:val="center"/>
        <w:rPr>
          <w:ins w:id="587" w:author="Master Repository Process" w:date="2021-09-19T00:27:00Z"/>
        </w:rPr>
      </w:pPr>
      <w:ins w:id="588" w:author="Master Repository Process" w:date="2021-09-19T00:27:00Z">
        <w:r>
          <w:rPr>
            <w:rFonts w:ascii="Helvetica" w:hAnsi="Helvetica"/>
            <w:noProof/>
            <w:lang w:eastAsia="en-AU"/>
          </w:rPr>
          <w:drawing>
            <wp:inline distT="0" distB="0" distL="0" distR="0">
              <wp:extent cx="1762125" cy="2219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ins>
    </w:p>
    <w:p>
      <w:pPr>
        <w:pStyle w:val="Heading3"/>
        <w:rPr>
          <w:spacing w:val="-4"/>
        </w:rPr>
      </w:pPr>
      <w:bookmarkStart w:id="589" w:name="_Toc190226937"/>
      <w:bookmarkStart w:id="590" w:name="_Toc33822624"/>
      <w:bookmarkStart w:id="591" w:name="_Toc78101268"/>
      <w:bookmarkStart w:id="592" w:name="_Toc90374817"/>
      <w:bookmarkStart w:id="593" w:name="_Toc90375439"/>
      <w:bookmarkStart w:id="594" w:name="_Toc90436160"/>
      <w:bookmarkStart w:id="595" w:name="_Toc124151438"/>
      <w:bookmarkStart w:id="596" w:name="_Toc155157174"/>
      <w:bookmarkStart w:id="597" w:name="_Toc155515804"/>
      <w:bookmarkStart w:id="598" w:name="_Toc161134883"/>
      <w:bookmarkStart w:id="599" w:name="_Toc161198830"/>
      <w:bookmarkStart w:id="600" w:name="_Toc163540114"/>
      <w:bookmarkStart w:id="601" w:name="_Toc163540647"/>
      <w:bookmarkStart w:id="602" w:name="_Toc174783161"/>
      <w:bookmarkStart w:id="603" w:name="_Toc174783551"/>
      <w:bookmarkStart w:id="604" w:name="_Toc174846431"/>
      <w:bookmarkStart w:id="605" w:name="_Toc174846874"/>
      <w:bookmarkStart w:id="606" w:name="_Toc178571397"/>
      <w:bookmarkStart w:id="607" w:name="_Toc178571788"/>
      <w:bookmarkStart w:id="608" w:name="_Toc179877208"/>
      <w:bookmarkStart w:id="609" w:name="_Toc179877599"/>
      <w:bookmarkStart w:id="610" w:name="_Toc180398403"/>
      <w:r>
        <w:rPr>
          <w:rStyle w:val="CharDivNo"/>
          <w:spacing w:val="-4"/>
        </w:rPr>
        <w:t>Division 2</w:t>
      </w:r>
      <w:r>
        <w:rPr>
          <w:spacing w:val="-4"/>
        </w:rPr>
        <w:t xml:space="preserve"> — </w:t>
      </w:r>
      <w:r>
        <w:rPr>
          <w:rStyle w:val="CharDivText"/>
          <w:spacing w:val="-4"/>
        </w:rPr>
        <w:t>Right turns (other than hook turns) at intersections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rPr>
          <w:snapToGrid w:val="0"/>
        </w:rPr>
      </w:pPr>
      <w:bookmarkStart w:id="611" w:name="_Toc190226938"/>
      <w:bookmarkStart w:id="612" w:name="_Toc33822625"/>
      <w:bookmarkStart w:id="613" w:name="_Toc468854142"/>
      <w:bookmarkStart w:id="614" w:name="_Toc489407853"/>
      <w:bookmarkStart w:id="615" w:name="_Toc27301774"/>
      <w:bookmarkStart w:id="616" w:name="_Toc90436161"/>
      <w:bookmarkStart w:id="617" w:name="_Toc179877600"/>
      <w:bookmarkStart w:id="618" w:name="_Toc180398404"/>
      <w:r>
        <w:rPr>
          <w:rStyle w:val="CharSectno"/>
        </w:rPr>
        <w:t>23</w:t>
      </w:r>
      <w:r>
        <w:rPr>
          <w:snapToGrid w:val="0"/>
        </w:rPr>
        <w:t>.</w:t>
      </w:r>
      <w:r>
        <w:rPr>
          <w:snapToGrid w:val="0"/>
        </w:rPr>
        <w:tab/>
        <w:t>Application of Division</w:t>
      </w:r>
      <w:bookmarkEnd w:id="611"/>
      <w:bookmarkEnd w:id="612"/>
      <w:bookmarkEnd w:id="613"/>
      <w:bookmarkEnd w:id="614"/>
      <w:bookmarkEnd w:id="615"/>
      <w:bookmarkEnd w:id="616"/>
      <w:bookmarkEnd w:id="617"/>
      <w:bookmarkEnd w:id="618"/>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619" w:name="_Toc190226939"/>
      <w:bookmarkStart w:id="620" w:name="_Toc33822626"/>
      <w:bookmarkStart w:id="621" w:name="_Toc468854143"/>
      <w:bookmarkStart w:id="622" w:name="_Toc489407854"/>
      <w:bookmarkStart w:id="623" w:name="_Toc27301775"/>
      <w:bookmarkStart w:id="624" w:name="_Toc90436162"/>
      <w:bookmarkStart w:id="625" w:name="_Toc179877601"/>
      <w:bookmarkStart w:id="626" w:name="_Toc180398405"/>
      <w:r>
        <w:rPr>
          <w:rStyle w:val="CharSectno"/>
        </w:rPr>
        <w:t>24</w:t>
      </w:r>
      <w:r>
        <w:rPr>
          <w:snapToGrid w:val="0"/>
        </w:rPr>
        <w:t>.</w:t>
      </w:r>
      <w:r>
        <w:rPr>
          <w:snapToGrid w:val="0"/>
        </w:rPr>
        <w:tab/>
        <w:t>Right turns (two</w:t>
      </w:r>
      <w:r>
        <w:rPr>
          <w:snapToGrid w:val="0"/>
        </w:rPr>
        <w:noBreakHyphen/>
        <w:t>way, single lanes)</w:t>
      </w:r>
      <w:bookmarkEnd w:id="619"/>
      <w:bookmarkEnd w:id="620"/>
      <w:bookmarkEnd w:id="621"/>
      <w:bookmarkEnd w:id="622"/>
      <w:bookmarkEnd w:id="623"/>
      <w:bookmarkEnd w:id="624"/>
      <w:bookmarkEnd w:id="625"/>
      <w:bookmarkEnd w:id="626"/>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rPr>
          <w:del w:id="627" w:author="Master Repository Process" w:date="2021-09-19T00:27:00Z"/>
        </w:rPr>
      </w:pPr>
      <w:del w:id="628" w:author="Master Repository Process" w:date="2021-09-19T00:27:00Z">
        <w:r>
          <w:rPr>
            <w:noProof/>
            <w:lang w:eastAsia="en-AU"/>
          </w:rPr>
          <w:drawing>
            <wp:inline distT="0" distB="0" distL="0" distR="0">
              <wp:extent cx="1781175" cy="2075180"/>
              <wp:effectExtent l="0" t="0" r="9525" b="127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81175" cy="2075180"/>
                      </a:xfrm>
                      <a:prstGeom prst="rect">
                        <a:avLst/>
                      </a:prstGeom>
                      <a:noFill/>
                      <a:ln>
                        <a:noFill/>
                      </a:ln>
                    </pic:spPr>
                  </pic:pic>
                </a:graphicData>
              </a:graphic>
            </wp:inline>
          </w:drawing>
        </w:r>
      </w:del>
    </w:p>
    <w:p>
      <w:pPr>
        <w:spacing w:before="60"/>
        <w:ind w:left="992"/>
        <w:jc w:val="center"/>
        <w:rPr>
          <w:ins w:id="629" w:author="Master Repository Process" w:date="2021-09-19T00:27:00Z"/>
        </w:rPr>
      </w:pPr>
      <w:ins w:id="630" w:author="Master Repository Process" w:date="2021-09-19T00:27:00Z">
        <w:r>
          <w:rPr>
            <w:noProof/>
            <w:lang w:eastAsia="en-AU"/>
          </w:rPr>
          <w:drawing>
            <wp:inline distT="0" distB="0" distL="0" distR="0">
              <wp:extent cx="1781175" cy="20764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ins>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631" w:name="_Toc190226940"/>
      <w:bookmarkStart w:id="632" w:name="_Toc33822627"/>
      <w:bookmarkStart w:id="633" w:name="_Toc468854144"/>
      <w:bookmarkStart w:id="634" w:name="_Toc489407855"/>
      <w:bookmarkStart w:id="635" w:name="_Toc27301776"/>
      <w:bookmarkStart w:id="636" w:name="_Toc90436163"/>
      <w:bookmarkStart w:id="637" w:name="_Toc179877602"/>
      <w:bookmarkStart w:id="638" w:name="_Toc180398406"/>
      <w:r>
        <w:rPr>
          <w:rStyle w:val="CharSectno"/>
        </w:rPr>
        <w:t>25</w:t>
      </w:r>
      <w:r>
        <w:rPr>
          <w:snapToGrid w:val="0"/>
        </w:rPr>
        <w:t>.</w:t>
      </w:r>
      <w:r>
        <w:rPr>
          <w:snapToGrid w:val="0"/>
        </w:rPr>
        <w:tab/>
        <w:t>Right turns (one</w:t>
      </w:r>
      <w:r>
        <w:rPr>
          <w:snapToGrid w:val="0"/>
        </w:rPr>
        <w:noBreakHyphen/>
        <w:t>way, single lanes)</w:t>
      </w:r>
      <w:bookmarkEnd w:id="631"/>
      <w:bookmarkEnd w:id="632"/>
      <w:bookmarkEnd w:id="633"/>
      <w:bookmarkEnd w:id="634"/>
      <w:bookmarkEnd w:id="635"/>
      <w:bookmarkEnd w:id="636"/>
      <w:bookmarkEnd w:id="637"/>
      <w:bookmarkEnd w:id="638"/>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rPr>
          <w:del w:id="639" w:author="Master Repository Process" w:date="2021-09-19T00:27:00Z"/>
        </w:rPr>
      </w:pPr>
      <w:del w:id="640" w:author="Master Repository Process" w:date="2021-09-19T00:27:00Z">
        <w:r>
          <w:rPr>
            <w:noProof/>
            <w:lang w:eastAsia="en-AU"/>
          </w:rPr>
          <w:drawing>
            <wp:inline distT="0" distB="0" distL="0" distR="0">
              <wp:extent cx="2122805" cy="1979930"/>
              <wp:effectExtent l="0" t="0" r="0" b="1270"/>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122805" cy="1979930"/>
                      </a:xfrm>
                      <a:prstGeom prst="rect">
                        <a:avLst/>
                      </a:prstGeom>
                      <a:noFill/>
                      <a:ln>
                        <a:noFill/>
                      </a:ln>
                    </pic:spPr>
                  </pic:pic>
                </a:graphicData>
              </a:graphic>
            </wp:inline>
          </w:drawing>
        </w:r>
      </w:del>
    </w:p>
    <w:p>
      <w:pPr>
        <w:spacing w:before="180"/>
        <w:ind w:left="992"/>
        <w:jc w:val="center"/>
        <w:rPr>
          <w:ins w:id="641" w:author="Master Repository Process" w:date="2021-09-19T00:27:00Z"/>
        </w:rPr>
      </w:pPr>
      <w:ins w:id="642" w:author="Master Repository Process" w:date="2021-09-19T00:27:00Z">
        <w:r>
          <w:rPr>
            <w:noProof/>
            <w:lang w:eastAsia="en-AU"/>
          </w:rPr>
          <w:drawing>
            <wp:inline distT="0" distB="0" distL="0" distR="0">
              <wp:extent cx="2124075" cy="19812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643" w:name="_Toc190226941"/>
      <w:bookmarkStart w:id="644" w:name="_Toc33822628"/>
      <w:bookmarkStart w:id="645" w:name="_Toc468854145"/>
      <w:bookmarkStart w:id="646" w:name="_Toc489407856"/>
      <w:bookmarkStart w:id="647" w:name="_Toc27301777"/>
      <w:bookmarkStart w:id="648" w:name="_Toc90436164"/>
      <w:bookmarkStart w:id="649" w:name="_Toc179877603"/>
      <w:bookmarkStart w:id="650" w:name="_Toc180398407"/>
      <w:r>
        <w:rPr>
          <w:rStyle w:val="CharSectno"/>
        </w:rPr>
        <w:t>26</w:t>
      </w:r>
      <w:r>
        <w:rPr>
          <w:snapToGrid w:val="0"/>
        </w:rPr>
        <w:t>.</w:t>
      </w:r>
      <w:r>
        <w:rPr>
          <w:snapToGrid w:val="0"/>
        </w:rPr>
        <w:tab/>
        <w:t>Right turns from a multi</w:t>
      </w:r>
      <w:r>
        <w:rPr>
          <w:snapToGrid w:val="0"/>
        </w:rPr>
        <w:noBreakHyphen/>
        <w:t>lane carriageway</w:t>
      </w:r>
      <w:bookmarkEnd w:id="643"/>
      <w:bookmarkEnd w:id="644"/>
      <w:bookmarkEnd w:id="645"/>
      <w:bookmarkEnd w:id="646"/>
      <w:bookmarkEnd w:id="647"/>
      <w:bookmarkEnd w:id="648"/>
      <w:bookmarkEnd w:id="649"/>
      <w:bookmarkEnd w:id="650"/>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rPr>
          <w:del w:id="651" w:author="Master Repository Process" w:date="2021-09-19T00:27:00Z"/>
        </w:rPr>
      </w:pPr>
      <w:del w:id="652" w:author="Master Repository Process" w:date="2021-09-19T00:27:00Z">
        <w:r>
          <w:rPr>
            <w:noProof/>
            <w:lang w:eastAsia="en-AU"/>
          </w:rPr>
          <w:drawing>
            <wp:inline distT="0" distB="0" distL="0" distR="0">
              <wp:extent cx="1765300" cy="1964055"/>
              <wp:effectExtent l="0" t="0" r="6350" b="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65300" cy="1964055"/>
                      </a:xfrm>
                      <a:prstGeom prst="rect">
                        <a:avLst/>
                      </a:prstGeom>
                      <a:noFill/>
                      <a:ln>
                        <a:noFill/>
                      </a:ln>
                    </pic:spPr>
                  </pic:pic>
                </a:graphicData>
              </a:graphic>
            </wp:inline>
          </w:drawing>
        </w:r>
      </w:del>
    </w:p>
    <w:p>
      <w:pPr>
        <w:spacing w:before="40"/>
        <w:ind w:left="992"/>
        <w:jc w:val="center"/>
        <w:rPr>
          <w:ins w:id="653" w:author="Master Repository Process" w:date="2021-09-19T00:27:00Z"/>
        </w:rPr>
      </w:pPr>
      <w:ins w:id="654" w:author="Master Repository Process" w:date="2021-09-19T00:27:00Z">
        <w:r>
          <w:rPr>
            <w:noProof/>
            <w:lang w:eastAsia="en-AU"/>
          </w:rPr>
          <w:drawing>
            <wp:inline distT="0" distB="0" distL="0" distR="0">
              <wp:extent cx="1771650" cy="19621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del w:id="655" w:author="Master Repository Process" w:date="2021-09-19T00:27:00Z">
              <w:r>
                <w:rPr>
                  <w:noProof/>
                  <w:lang w:eastAsia="en-AU"/>
                </w:rPr>
                <w:drawing>
                  <wp:inline distT="0" distB="0" distL="0" distR="0">
                    <wp:extent cx="1701800" cy="278130"/>
                    <wp:effectExtent l="0" t="0" r="0" b="762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del>
            <w:ins w:id="656" w:author="Master Repository Process" w:date="2021-09-19T00:27:00Z">
              <w:r>
                <w:rPr>
                  <w:noProof/>
                  <w:lang w:eastAsia="en-AU"/>
                </w:rPr>
                <w:drawing>
                  <wp:inline distT="0" distB="0" distL="0" distR="0">
                    <wp:extent cx="1704975" cy="2762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2835" w:type="dxa"/>
          </w:tcPr>
          <w:p>
            <w:pPr>
              <w:spacing w:before="60" w:after="120"/>
              <w:jc w:val="center"/>
            </w:pPr>
            <w:del w:id="657" w:author="Master Repository Process" w:date="2021-09-19T00:27:00Z">
              <w:r>
                <w:rPr>
                  <w:noProof/>
                  <w:lang w:eastAsia="en-AU"/>
                </w:rPr>
                <w:drawing>
                  <wp:inline distT="0" distB="0" distL="0" distR="0">
                    <wp:extent cx="850900" cy="1081405"/>
                    <wp:effectExtent l="0" t="0" r="6350" b="4445"/>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del>
            <w:ins w:id="658" w:author="Master Repository Process" w:date="2021-09-19T00:27:00Z">
              <w:r>
                <w:rPr>
                  <w:noProof/>
                  <w:lang w:eastAsia="en-AU"/>
                </w:rPr>
                <w:drawing>
                  <wp:inline distT="0" distB="0" distL="0" distR="0">
                    <wp:extent cx="857250" cy="10858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pPr>
      <w:bookmarkStart w:id="659" w:name="_Toc468854146"/>
      <w:bookmarkStart w:id="660" w:name="_Toc489407857"/>
      <w:r>
        <w:tab/>
        <w:t>[Regulation 26 amended in Gazette 1 Dec 2000 p. 6753.]</w:t>
      </w:r>
    </w:p>
    <w:p>
      <w:pPr>
        <w:pStyle w:val="Heading5"/>
        <w:rPr>
          <w:snapToGrid w:val="0"/>
        </w:rPr>
      </w:pPr>
      <w:bookmarkStart w:id="661" w:name="_Toc190226942"/>
      <w:bookmarkStart w:id="662" w:name="_Toc33822629"/>
      <w:bookmarkStart w:id="663" w:name="_Toc27301778"/>
      <w:bookmarkStart w:id="664" w:name="_Toc90436165"/>
      <w:bookmarkStart w:id="665" w:name="_Toc179877604"/>
      <w:bookmarkStart w:id="666" w:name="_Toc180398408"/>
      <w:r>
        <w:rPr>
          <w:rStyle w:val="CharSectno"/>
        </w:rPr>
        <w:t>27</w:t>
      </w:r>
      <w:r>
        <w:rPr>
          <w:snapToGrid w:val="0"/>
        </w:rPr>
        <w:t>.</w:t>
      </w:r>
      <w:r>
        <w:rPr>
          <w:snapToGrid w:val="0"/>
        </w:rPr>
        <w:tab/>
        <w:t>Making a right turn (generally)</w:t>
      </w:r>
      <w:bookmarkEnd w:id="661"/>
      <w:bookmarkEnd w:id="662"/>
      <w:bookmarkEnd w:id="659"/>
      <w:bookmarkEnd w:id="660"/>
      <w:bookmarkEnd w:id="663"/>
      <w:bookmarkEnd w:id="664"/>
      <w:bookmarkEnd w:id="665"/>
      <w:bookmarkEnd w:id="666"/>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Making a right turn as indicated by road markings</w:t>
      </w:r>
    </w:p>
    <w:p>
      <w:pPr>
        <w:spacing w:before="180" w:line="240" w:lineRule="atLeast"/>
        <w:ind w:left="992"/>
        <w:jc w:val="center"/>
        <w:rPr>
          <w:del w:id="667" w:author="Master Repository Process" w:date="2021-09-19T00:27:00Z"/>
        </w:rPr>
      </w:pPr>
      <w:del w:id="668" w:author="Master Repository Process" w:date="2021-09-19T00:27:00Z">
        <w:r>
          <w:rPr>
            <w:noProof/>
            <w:lang w:eastAsia="en-AU"/>
          </w:rPr>
          <w:drawing>
            <wp:inline distT="0" distB="0" distL="0" distR="0">
              <wp:extent cx="1876425" cy="2075180"/>
              <wp:effectExtent l="0" t="0" r="9525" b="127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876425" cy="2075180"/>
                      </a:xfrm>
                      <a:prstGeom prst="rect">
                        <a:avLst/>
                      </a:prstGeom>
                      <a:noFill/>
                      <a:ln>
                        <a:noFill/>
                      </a:ln>
                    </pic:spPr>
                  </pic:pic>
                </a:graphicData>
              </a:graphic>
            </wp:inline>
          </w:drawing>
        </w:r>
      </w:del>
    </w:p>
    <w:p>
      <w:pPr>
        <w:spacing w:before="180" w:line="240" w:lineRule="atLeast"/>
        <w:ind w:left="992"/>
        <w:jc w:val="center"/>
        <w:rPr>
          <w:ins w:id="669" w:author="Master Repository Process" w:date="2021-09-19T00:27:00Z"/>
        </w:rPr>
      </w:pPr>
      <w:ins w:id="670" w:author="Master Repository Process" w:date="2021-09-19T00:27:00Z">
        <w:r>
          <w:rPr>
            <w:noProof/>
            <w:lang w:eastAsia="en-AU"/>
          </w:rPr>
          <w:drawing>
            <wp:inline distT="0" distB="0" distL="0" distR="0">
              <wp:extent cx="1876425" cy="20764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ins>
    </w:p>
    <w:p>
      <w:pPr>
        <w:pStyle w:val="Subsection"/>
        <w:spacing w:before="240"/>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rPr>
          <w:del w:id="671" w:author="Master Repository Process" w:date="2021-09-19T00:27:00Z"/>
        </w:rPr>
      </w:pPr>
      <w:del w:id="672" w:author="Master Repository Process" w:date="2021-09-19T00:27:00Z">
        <w:r>
          <w:rPr>
            <w:noProof/>
            <w:lang w:eastAsia="en-AU"/>
          </w:rPr>
          <w:drawing>
            <wp:inline distT="0" distB="0" distL="0" distR="0">
              <wp:extent cx="2083435" cy="2075180"/>
              <wp:effectExtent l="0" t="0" r="0" b="127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3435" cy="2075180"/>
                      </a:xfrm>
                      <a:prstGeom prst="rect">
                        <a:avLst/>
                      </a:prstGeom>
                      <a:noFill/>
                      <a:ln>
                        <a:noFill/>
                      </a:ln>
                    </pic:spPr>
                  </pic:pic>
                </a:graphicData>
              </a:graphic>
            </wp:inline>
          </w:drawing>
        </w:r>
      </w:del>
    </w:p>
    <w:p>
      <w:pPr>
        <w:keepNext/>
        <w:keepLines/>
        <w:spacing w:before="60"/>
        <w:ind w:left="992"/>
        <w:jc w:val="center"/>
        <w:rPr>
          <w:ins w:id="673" w:author="Master Repository Process" w:date="2021-09-19T00:27:00Z"/>
        </w:rPr>
      </w:pPr>
      <w:ins w:id="674" w:author="Master Repository Process" w:date="2021-09-19T00:27:00Z">
        <w:r>
          <w:rPr>
            <w:noProof/>
            <w:lang w:eastAsia="en-AU"/>
          </w:rPr>
          <w:drawing>
            <wp:inline distT="0" distB="0" distL="0" distR="0">
              <wp:extent cx="208597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ins>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675" w:name="_Toc190226943"/>
      <w:bookmarkStart w:id="676" w:name="_Toc33822630"/>
      <w:bookmarkStart w:id="677" w:name="_Toc78101274"/>
      <w:bookmarkStart w:id="678" w:name="_Toc90374823"/>
      <w:bookmarkStart w:id="679" w:name="_Toc90375445"/>
      <w:bookmarkStart w:id="680" w:name="_Toc90436166"/>
      <w:bookmarkStart w:id="681" w:name="_Toc124151444"/>
      <w:bookmarkStart w:id="682" w:name="_Toc155157180"/>
      <w:bookmarkStart w:id="683" w:name="_Toc155515810"/>
      <w:bookmarkStart w:id="684" w:name="_Toc161134889"/>
      <w:bookmarkStart w:id="685" w:name="_Toc161198836"/>
      <w:bookmarkStart w:id="686" w:name="_Toc163540120"/>
      <w:bookmarkStart w:id="687" w:name="_Toc163540653"/>
      <w:bookmarkStart w:id="688" w:name="_Toc174783167"/>
      <w:bookmarkStart w:id="689" w:name="_Toc174783557"/>
      <w:bookmarkStart w:id="690" w:name="_Toc174846437"/>
      <w:bookmarkStart w:id="691" w:name="_Toc174846880"/>
      <w:bookmarkStart w:id="692" w:name="_Toc178571403"/>
      <w:bookmarkStart w:id="693" w:name="_Toc178571794"/>
      <w:bookmarkStart w:id="694" w:name="_Toc179877214"/>
      <w:bookmarkStart w:id="695" w:name="_Toc179877605"/>
      <w:bookmarkStart w:id="696" w:name="_Toc180398409"/>
      <w:r>
        <w:rPr>
          <w:rStyle w:val="CharDivNo"/>
        </w:rPr>
        <w:t>Division 3</w:t>
      </w:r>
      <w:r>
        <w:t xml:space="preserve"> — </w:t>
      </w:r>
      <w:r>
        <w:rPr>
          <w:rStyle w:val="CharDivText"/>
        </w:rPr>
        <w:t>Hook turns by bicycles at intersections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spacing w:before="240"/>
      </w:pPr>
      <w:bookmarkStart w:id="697" w:name="_Toc190226944"/>
      <w:bookmarkStart w:id="698" w:name="_Toc33822631"/>
      <w:bookmarkStart w:id="699" w:name="_Toc444333721"/>
      <w:bookmarkStart w:id="700" w:name="_Toc468854147"/>
      <w:bookmarkStart w:id="701" w:name="_Toc489407858"/>
      <w:bookmarkStart w:id="702" w:name="_Toc27301779"/>
      <w:bookmarkStart w:id="703" w:name="_Toc90436167"/>
      <w:bookmarkStart w:id="704" w:name="_Toc179877606"/>
      <w:bookmarkStart w:id="705" w:name="_Toc180398410"/>
      <w:r>
        <w:rPr>
          <w:rStyle w:val="CharSectno"/>
        </w:rPr>
        <w:t>28</w:t>
      </w:r>
      <w:r>
        <w:t>.</w:t>
      </w:r>
      <w:r>
        <w:tab/>
        <w:t>Optional hook turn by a bicycle rider</w:t>
      </w:r>
      <w:bookmarkEnd w:id="697"/>
      <w:bookmarkEnd w:id="698"/>
      <w:bookmarkEnd w:id="699"/>
      <w:bookmarkEnd w:id="700"/>
      <w:bookmarkEnd w:id="701"/>
      <w:bookmarkEnd w:id="702"/>
      <w:bookmarkEnd w:id="703"/>
      <w:bookmarkEnd w:id="704"/>
      <w:bookmarkEnd w:id="705"/>
    </w:p>
    <w:p>
      <w:pPr>
        <w:pStyle w:val="Subsection"/>
        <w:spacing w:before="18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del w:id="706" w:author="Master Repository Process" w:date="2021-09-19T00:27:00Z">
              <w:r>
                <w:rPr>
                  <w:noProof/>
                  <w:lang w:eastAsia="en-AU"/>
                </w:rPr>
                <w:drawing>
                  <wp:inline distT="0" distB="0" distL="0" distR="0">
                    <wp:extent cx="835025" cy="890270"/>
                    <wp:effectExtent l="0" t="0" r="3175" b="5080"/>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35025" cy="890270"/>
                            </a:xfrm>
                            <a:prstGeom prst="rect">
                              <a:avLst/>
                            </a:prstGeom>
                            <a:noFill/>
                            <a:ln>
                              <a:noFill/>
                            </a:ln>
                          </pic:spPr>
                        </pic:pic>
                      </a:graphicData>
                    </a:graphic>
                  </wp:inline>
                </w:drawing>
              </w:r>
            </w:del>
            <w:ins w:id="707" w:author="Master Repository Process" w:date="2021-09-19T00:27:00Z">
              <w:r>
                <w:rPr>
                  <w:noProof/>
                  <w:lang w:eastAsia="en-AU"/>
                </w:rPr>
                <w:drawing>
                  <wp:inline distT="0" distB="0" distL="0" distR="0">
                    <wp:extent cx="838200" cy="8858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rPr>
          <w:del w:id="708" w:author="Master Repository Process" w:date="2021-09-19T00:27:00Z"/>
        </w:rPr>
      </w:pPr>
      <w:bookmarkStart w:id="709" w:name="_Toc444333722"/>
      <w:del w:id="710" w:author="Master Repository Process" w:date="2021-09-19T00:27:00Z">
        <w:r>
          <w:rPr>
            <w:noProof/>
            <w:lang w:eastAsia="en-AU"/>
          </w:rPr>
          <w:drawing>
            <wp:inline distT="0" distB="0" distL="0" distR="0">
              <wp:extent cx="2083435" cy="2075180"/>
              <wp:effectExtent l="0" t="0" r="0" b="1270"/>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083435" cy="2075180"/>
                      </a:xfrm>
                      <a:prstGeom prst="rect">
                        <a:avLst/>
                      </a:prstGeom>
                      <a:noFill/>
                      <a:ln>
                        <a:noFill/>
                      </a:ln>
                    </pic:spPr>
                  </pic:pic>
                </a:graphicData>
              </a:graphic>
            </wp:inline>
          </w:drawing>
        </w:r>
      </w:del>
    </w:p>
    <w:p>
      <w:pPr>
        <w:keepNext/>
        <w:keepLines/>
        <w:spacing w:before="180"/>
        <w:ind w:left="992"/>
        <w:jc w:val="center"/>
        <w:rPr>
          <w:ins w:id="711" w:author="Master Repository Process" w:date="2021-09-19T00:27:00Z"/>
        </w:rPr>
      </w:pPr>
      <w:ins w:id="712" w:author="Master Repository Process" w:date="2021-09-19T00:27:00Z">
        <w:r>
          <w:rPr>
            <w:noProof/>
            <w:lang w:eastAsia="en-AU"/>
          </w:rPr>
          <w:drawing>
            <wp:inline distT="0" distB="0" distL="0" distR="0">
              <wp:extent cx="2085975" cy="207645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ins>
    </w:p>
    <w:p>
      <w:pPr>
        <w:pStyle w:val="Footnotesection"/>
      </w:pPr>
      <w:bookmarkStart w:id="713" w:name="_Toc468854148"/>
      <w:bookmarkStart w:id="714" w:name="_Toc489407859"/>
      <w:r>
        <w:tab/>
        <w:t>[Regulation 28 amended in Gazette 1 Dec 2000 p. 6753.]</w:t>
      </w:r>
    </w:p>
    <w:p>
      <w:pPr>
        <w:pStyle w:val="Heading5"/>
        <w:rPr>
          <w:snapToGrid w:val="0"/>
        </w:rPr>
      </w:pPr>
      <w:bookmarkStart w:id="715" w:name="_Toc190226945"/>
      <w:bookmarkStart w:id="716" w:name="_Toc33822632"/>
      <w:bookmarkStart w:id="717" w:name="_Toc27301780"/>
      <w:bookmarkStart w:id="718" w:name="_Toc90436168"/>
      <w:bookmarkStart w:id="719" w:name="_Toc179877607"/>
      <w:bookmarkStart w:id="720" w:name="_Toc180398411"/>
      <w:r>
        <w:rPr>
          <w:rStyle w:val="CharSectno"/>
        </w:rPr>
        <w:t>29</w:t>
      </w:r>
      <w:r>
        <w:rPr>
          <w:snapToGrid w:val="0"/>
        </w:rPr>
        <w:t>.</w:t>
      </w:r>
      <w:r>
        <w:rPr>
          <w:snapToGrid w:val="0"/>
        </w:rPr>
        <w:tab/>
        <w:t>Bicycle rider making a hook turn contrary to sign</w:t>
      </w:r>
      <w:bookmarkEnd w:id="715"/>
      <w:bookmarkEnd w:id="716"/>
      <w:bookmarkEnd w:id="709"/>
      <w:bookmarkEnd w:id="713"/>
      <w:bookmarkEnd w:id="714"/>
      <w:bookmarkEnd w:id="717"/>
      <w:bookmarkEnd w:id="718"/>
      <w:bookmarkEnd w:id="719"/>
      <w:bookmarkEnd w:id="720"/>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rPr>
          <w:del w:id="721" w:author="Master Repository Process" w:date="2021-09-19T00:27:00Z"/>
        </w:rPr>
      </w:pPr>
      <w:bookmarkStart w:id="722" w:name="_Toc444333723"/>
      <w:del w:id="723" w:author="Master Repository Process" w:date="2021-09-19T00:27:00Z">
        <w:r>
          <w:rPr>
            <w:noProof/>
            <w:lang w:eastAsia="en-AU"/>
          </w:rPr>
          <w:drawing>
            <wp:inline distT="0" distB="0" distL="0" distR="0">
              <wp:extent cx="835025" cy="890270"/>
              <wp:effectExtent l="0" t="0" r="3175" b="5080"/>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35025" cy="890270"/>
                      </a:xfrm>
                      <a:prstGeom prst="rect">
                        <a:avLst/>
                      </a:prstGeom>
                      <a:noFill/>
                      <a:ln>
                        <a:noFill/>
                      </a:ln>
                    </pic:spPr>
                  </pic:pic>
                </a:graphicData>
              </a:graphic>
            </wp:inline>
          </w:drawing>
        </w:r>
      </w:del>
    </w:p>
    <w:p>
      <w:pPr>
        <w:spacing w:before="180" w:after="120"/>
        <w:ind w:left="992"/>
        <w:jc w:val="center"/>
        <w:rPr>
          <w:ins w:id="724" w:author="Master Repository Process" w:date="2021-09-19T00:27:00Z"/>
        </w:rPr>
      </w:pPr>
      <w:ins w:id="725" w:author="Master Repository Process" w:date="2021-09-19T00:27:00Z">
        <w:r>
          <w:rPr>
            <w:noProof/>
            <w:lang w:eastAsia="en-AU"/>
          </w:rPr>
          <w:drawing>
            <wp:inline distT="0" distB="0" distL="0" distR="0">
              <wp:extent cx="838200" cy="88582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ins>
    </w:p>
    <w:p>
      <w:pPr>
        <w:pStyle w:val="Heading3"/>
      </w:pPr>
      <w:bookmarkStart w:id="726" w:name="_Toc190226946"/>
      <w:bookmarkStart w:id="727" w:name="_Toc33822633"/>
      <w:bookmarkStart w:id="728" w:name="_Toc78101277"/>
      <w:bookmarkStart w:id="729" w:name="_Toc90374826"/>
      <w:bookmarkStart w:id="730" w:name="_Toc90375448"/>
      <w:bookmarkStart w:id="731" w:name="_Toc90436169"/>
      <w:bookmarkStart w:id="732" w:name="_Toc124151447"/>
      <w:bookmarkStart w:id="733" w:name="_Toc155157183"/>
      <w:bookmarkStart w:id="734" w:name="_Toc155515813"/>
      <w:bookmarkStart w:id="735" w:name="_Toc161134892"/>
      <w:bookmarkStart w:id="736" w:name="_Toc161198839"/>
      <w:bookmarkStart w:id="737" w:name="_Toc163540123"/>
      <w:bookmarkStart w:id="738" w:name="_Toc163540656"/>
      <w:bookmarkStart w:id="739" w:name="_Toc174783170"/>
      <w:bookmarkStart w:id="740" w:name="_Toc174783560"/>
      <w:bookmarkStart w:id="741" w:name="_Toc174846440"/>
      <w:bookmarkStart w:id="742" w:name="_Toc174846883"/>
      <w:bookmarkStart w:id="743" w:name="_Toc178571406"/>
      <w:bookmarkStart w:id="744" w:name="_Toc178571797"/>
      <w:bookmarkStart w:id="745" w:name="_Toc179877217"/>
      <w:bookmarkStart w:id="746" w:name="_Toc179877608"/>
      <w:bookmarkStart w:id="747" w:name="_Toc180398412"/>
      <w:r>
        <w:rPr>
          <w:rStyle w:val="CharDivNo"/>
        </w:rPr>
        <w:t>Division 4</w:t>
      </w:r>
      <w:r>
        <w:t xml:space="preserve"> — </w:t>
      </w:r>
      <w:r>
        <w:rPr>
          <w:rStyle w:val="CharDivText"/>
        </w:rPr>
        <w:t>U turns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spacing w:before="180"/>
        <w:rPr>
          <w:snapToGrid w:val="0"/>
        </w:rPr>
      </w:pPr>
      <w:bookmarkStart w:id="748" w:name="_Toc190226947"/>
      <w:bookmarkStart w:id="749" w:name="_Toc33822634"/>
      <w:bookmarkStart w:id="750" w:name="_Toc468854149"/>
      <w:bookmarkStart w:id="751" w:name="_Toc489407860"/>
      <w:bookmarkStart w:id="752" w:name="_Toc27301781"/>
      <w:bookmarkStart w:id="753" w:name="_Toc90436170"/>
      <w:bookmarkStart w:id="754" w:name="_Toc179877609"/>
      <w:bookmarkStart w:id="755" w:name="_Toc180398413"/>
      <w:r>
        <w:rPr>
          <w:rStyle w:val="CharSectno"/>
        </w:rPr>
        <w:t>30</w:t>
      </w:r>
      <w:r>
        <w:rPr>
          <w:snapToGrid w:val="0"/>
        </w:rPr>
        <w:t>.</w:t>
      </w:r>
      <w:r>
        <w:rPr>
          <w:snapToGrid w:val="0"/>
        </w:rPr>
        <w:tab/>
        <w:t>U turns on a carriageway</w:t>
      </w:r>
      <w:bookmarkEnd w:id="748"/>
      <w:bookmarkEnd w:id="749"/>
      <w:bookmarkEnd w:id="750"/>
      <w:bookmarkEnd w:id="751"/>
      <w:bookmarkEnd w:id="752"/>
      <w:bookmarkEnd w:id="753"/>
      <w:bookmarkEnd w:id="754"/>
      <w:bookmarkEnd w:id="755"/>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del w:id="756" w:author="Master Repository Process" w:date="2021-09-19T00:27:00Z">
              <w:r>
                <w:rPr>
                  <w:noProof/>
                  <w:lang w:eastAsia="en-AU"/>
                </w:rPr>
                <w:drawing>
                  <wp:inline distT="0" distB="0" distL="0" distR="0">
                    <wp:extent cx="890270" cy="898525"/>
                    <wp:effectExtent l="0" t="0" r="5080" b="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757" w:author="Master Repository Process" w:date="2021-09-19T00:27:00Z">
              <w:r>
                <w:rPr>
                  <w:noProof/>
                  <w:lang w:eastAsia="en-AU"/>
                </w:rPr>
                <w:drawing>
                  <wp:inline distT="0" distB="0" distL="0" distR="0">
                    <wp:extent cx="885825" cy="9048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098" w:type="dxa"/>
          </w:tcPr>
          <w:p>
            <w:pPr>
              <w:keepNext/>
              <w:spacing w:before="180" w:after="120"/>
              <w:jc w:val="center"/>
            </w:pPr>
            <w:del w:id="758" w:author="Master Repository Process" w:date="2021-09-19T00:27:00Z">
              <w:r>
                <w:rPr>
                  <w:noProof/>
                  <w:lang w:eastAsia="en-AU"/>
                </w:rPr>
                <w:drawing>
                  <wp:inline distT="0" distB="0" distL="0" distR="0">
                    <wp:extent cx="874395" cy="890270"/>
                    <wp:effectExtent l="0" t="0" r="1905" b="5080"/>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74395" cy="890270"/>
                            </a:xfrm>
                            <a:prstGeom prst="rect">
                              <a:avLst/>
                            </a:prstGeom>
                            <a:noFill/>
                            <a:ln>
                              <a:noFill/>
                            </a:ln>
                          </pic:spPr>
                        </pic:pic>
                      </a:graphicData>
                    </a:graphic>
                  </wp:inline>
                </w:drawing>
              </w:r>
            </w:del>
            <w:ins w:id="759" w:author="Master Repository Process" w:date="2021-09-19T00:27:00Z">
              <w:r>
                <w:rPr>
                  <w:noProof/>
                  <w:lang w:eastAsia="en-AU"/>
                </w:rPr>
                <w:drawing>
                  <wp:inline distT="0" distB="0" distL="0" distR="0">
                    <wp:extent cx="876300" cy="88582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ins>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760" w:name="_Toc468854150"/>
      <w:bookmarkStart w:id="761" w:name="_Toc190226948"/>
      <w:bookmarkStart w:id="762" w:name="_Toc33822635"/>
      <w:bookmarkStart w:id="763" w:name="_Toc489407861"/>
      <w:bookmarkStart w:id="764" w:name="_Toc27301782"/>
      <w:bookmarkStart w:id="765" w:name="_Toc90436171"/>
      <w:bookmarkStart w:id="766" w:name="_Toc179877610"/>
      <w:bookmarkStart w:id="767" w:name="_Toc180398414"/>
      <w:r>
        <w:rPr>
          <w:rStyle w:val="CharSectno"/>
        </w:rPr>
        <w:t>31</w:t>
      </w:r>
      <w:r>
        <w:rPr>
          <w:snapToGrid w:val="0"/>
        </w:rPr>
        <w:t>.</w:t>
      </w:r>
      <w:r>
        <w:rPr>
          <w:snapToGrid w:val="0"/>
        </w:rPr>
        <w:tab/>
        <w:t>U turns at an inter</w:t>
      </w:r>
      <w:bookmarkEnd w:id="760"/>
      <w:r>
        <w:rPr>
          <w:snapToGrid w:val="0"/>
        </w:rPr>
        <w:t>section</w:t>
      </w:r>
      <w:bookmarkEnd w:id="761"/>
      <w:bookmarkEnd w:id="762"/>
      <w:bookmarkEnd w:id="763"/>
      <w:bookmarkEnd w:id="764"/>
      <w:bookmarkEnd w:id="765"/>
      <w:bookmarkEnd w:id="766"/>
      <w:bookmarkEnd w:id="767"/>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del w:id="768" w:author="Master Repository Process" w:date="2021-09-19T00:27:00Z">
              <w:r>
                <w:rPr>
                  <w:noProof/>
                  <w:lang w:eastAsia="en-AU"/>
                </w:rPr>
                <w:drawing>
                  <wp:inline distT="0" distB="0" distL="0" distR="0">
                    <wp:extent cx="890270" cy="898525"/>
                    <wp:effectExtent l="0" t="0" r="5080" b="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769" w:author="Master Repository Process" w:date="2021-09-19T00:27:00Z">
              <w:r>
                <w:rPr>
                  <w:noProof/>
                  <w:lang w:eastAsia="en-AU"/>
                </w:rPr>
                <w:drawing>
                  <wp:inline distT="0" distB="0" distL="0" distR="0">
                    <wp:extent cx="885825" cy="9048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098" w:type="dxa"/>
          </w:tcPr>
          <w:p>
            <w:pPr>
              <w:keepNext/>
              <w:spacing w:before="180" w:after="120"/>
              <w:jc w:val="center"/>
            </w:pPr>
            <w:del w:id="770" w:author="Master Repository Process" w:date="2021-09-19T00:27:00Z">
              <w:r>
                <w:rPr>
                  <w:noProof/>
                  <w:lang w:eastAsia="en-AU"/>
                </w:rPr>
                <w:drawing>
                  <wp:inline distT="0" distB="0" distL="0" distR="0">
                    <wp:extent cx="874395" cy="890270"/>
                    <wp:effectExtent l="0" t="0" r="1905" b="508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74395" cy="890270"/>
                            </a:xfrm>
                            <a:prstGeom prst="rect">
                              <a:avLst/>
                            </a:prstGeom>
                            <a:noFill/>
                            <a:ln>
                              <a:noFill/>
                            </a:ln>
                          </pic:spPr>
                        </pic:pic>
                      </a:graphicData>
                    </a:graphic>
                  </wp:inline>
                </w:drawing>
              </w:r>
            </w:del>
            <w:ins w:id="771" w:author="Master Repository Process" w:date="2021-09-19T00:27:00Z">
              <w:r>
                <w:rPr>
                  <w:noProof/>
                  <w:lang w:eastAsia="en-AU"/>
                </w:rPr>
                <w:drawing>
                  <wp:inline distT="0" distB="0" distL="0" distR="0">
                    <wp:extent cx="876300" cy="8858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772" w:author="Master Repository Process" w:date="2021-09-19T00:27:00Z">
              <w:r>
                <w:rPr>
                  <w:noProof/>
                  <w:lang w:eastAsia="en-AU"/>
                </w:rPr>
                <w:drawing>
                  <wp:inline distT="0" distB="0" distL="0" distR="0">
                    <wp:extent cx="810895" cy="1081405"/>
                    <wp:effectExtent l="0" t="0" r="8255" b="4445"/>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del>
            <w:ins w:id="773" w:author="Master Repository Process" w:date="2021-09-19T00:27:00Z">
              <w:r>
                <w:rPr>
                  <w:noProof/>
                  <w:lang w:eastAsia="en-AU"/>
                </w:rPr>
                <w:drawing>
                  <wp:inline distT="0" distB="0" distL="0" distR="0">
                    <wp:extent cx="809625" cy="10858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r>
    </w:tbl>
    <w:p>
      <w:pPr>
        <w:pStyle w:val="Footnotesection"/>
      </w:pPr>
      <w:r>
        <w:tab/>
        <w:t>[Regulation 31 amended in Gazette 22 Dec 2006 p. 5819.]</w:t>
      </w:r>
    </w:p>
    <w:p>
      <w:pPr>
        <w:pStyle w:val="Heading5"/>
        <w:keepNext w:val="0"/>
        <w:keepLines w:val="0"/>
        <w:spacing w:before="180"/>
        <w:rPr>
          <w:snapToGrid w:val="0"/>
        </w:rPr>
      </w:pPr>
      <w:bookmarkStart w:id="774" w:name="_Toc190226949"/>
      <w:bookmarkStart w:id="775" w:name="_Toc33822636"/>
      <w:bookmarkStart w:id="776" w:name="_Toc468854151"/>
      <w:bookmarkStart w:id="777" w:name="_Toc489407862"/>
      <w:bookmarkStart w:id="778" w:name="_Toc27301783"/>
      <w:bookmarkStart w:id="779" w:name="_Toc90436172"/>
      <w:bookmarkStart w:id="780" w:name="_Toc179877611"/>
      <w:bookmarkStart w:id="781" w:name="_Toc180398415"/>
      <w:r>
        <w:rPr>
          <w:rStyle w:val="CharSectno"/>
        </w:rPr>
        <w:t>32</w:t>
      </w:r>
      <w:r>
        <w:rPr>
          <w:snapToGrid w:val="0"/>
        </w:rPr>
        <w:t>.</w:t>
      </w:r>
      <w:r>
        <w:rPr>
          <w:snapToGrid w:val="0"/>
        </w:rPr>
        <w:tab/>
        <w:t>U turns generally</w:t>
      </w:r>
      <w:bookmarkEnd w:id="774"/>
      <w:bookmarkEnd w:id="775"/>
      <w:bookmarkEnd w:id="776"/>
      <w:bookmarkEnd w:id="777"/>
      <w:bookmarkEnd w:id="778"/>
      <w:bookmarkEnd w:id="779"/>
      <w:bookmarkEnd w:id="780"/>
      <w:bookmarkEnd w:id="781"/>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rPr>
          <w:del w:id="782" w:author="Master Repository Process" w:date="2021-09-19T00:27:00Z"/>
        </w:rPr>
      </w:pPr>
      <w:del w:id="783" w:author="Master Repository Process" w:date="2021-09-19T00:27:00Z">
        <w:r>
          <w:rPr>
            <w:noProof/>
            <w:lang w:eastAsia="en-AU"/>
          </w:rPr>
          <w:drawing>
            <wp:inline distT="0" distB="0" distL="0" distR="0">
              <wp:extent cx="1987550" cy="2218690"/>
              <wp:effectExtent l="0" t="0" r="0" b="0"/>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987550" cy="2218690"/>
                      </a:xfrm>
                      <a:prstGeom prst="rect">
                        <a:avLst/>
                      </a:prstGeom>
                      <a:noFill/>
                      <a:ln>
                        <a:noFill/>
                      </a:ln>
                    </pic:spPr>
                  </pic:pic>
                </a:graphicData>
              </a:graphic>
            </wp:inline>
          </w:drawing>
        </w:r>
      </w:del>
    </w:p>
    <w:bookmarkEnd w:id="722"/>
    <w:p>
      <w:pPr>
        <w:spacing w:before="180" w:line="240" w:lineRule="atLeast"/>
        <w:ind w:left="992"/>
        <w:jc w:val="center"/>
        <w:rPr>
          <w:ins w:id="784" w:author="Master Repository Process" w:date="2021-09-19T00:27:00Z"/>
        </w:rPr>
      </w:pPr>
      <w:ins w:id="785" w:author="Master Repository Process" w:date="2021-09-19T00:27:00Z">
        <w:r>
          <w:rPr>
            <w:noProof/>
            <w:lang w:eastAsia="en-AU"/>
          </w:rPr>
          <w:drawing>
            <wp:inline distT="0" distB="0" distL="0" distR="0">
              <wp:extent cx="1990725" cy="221932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ins>
    </w:p>
    <w:p>
      <w:pPr>
        <w:pStyle w:val="Footnotesection"/>
      </w:pPr>
      <w:bookmarkStart w:id="786" w:name="_Toc78101281"/>
      <w:bookmarkStart w:id="787" w:name="_Toc90374830"/>
      <w:bookmarkStart w:id="788" w:name="_Toc90375452"/>
      <w:bookmarkStart w:id="789" w:name="_Toc90436173"/>
      <w:bookmarkStart w:id="790" w:name="_Toc124151451"/>
      <w:bookmarkStart w:id="791" w:name="_Toc155157187"/>
      <w:r>
        <w:tab/>
        <w:t>[Regulation 32 amended in Gazette 22 Dec 2006 p. 5819.]</w:t>
      </w:r>
    </w:p>
    <w:p>
      <w:pPr>
        <w:pStyle w:val="Heading3"/>
      </w:pPr>
      <w:bookmarkStart w:id="792" w:name="_Toc190226950"/>
      <w:bookmarkStart w:id="793" w:name="_Toc33822637"/>
      <w:bookmarkStart w:id="794" w:name="_Toc155515817"/>
      <w:bookmarkStart w:id="795" w:name="_Toc161134896"/>
      <w:bookmarkStart w:id="796" w:name="_Toc161198843"/>
      <w:bookmarkStart w:id="797" w:name="_Toc163540127"/>
      <w:bookmarkStart w:id="798" w:name="_Toc163540660"/>
      <w:bookmarkStart w:id="799" w:name="_Toc174783174"/>
      <w:bookmarkStart w:id="800" w:name="_Toc174783564"/>
      <w:bookmarkStart w:id="801" w:name="_Toc174846444"/>
      <w:bookmarkStart w:id="802" w:name="_Toc174846887"/>
      <w:bookmarkStart w:id="803" w:name="_Toc178571410"/>
      <w:bookmarkStart w:id="804" w:name="_Toc178571801"/>
      <w:bookmarkStart w:id="805" w:name="_Toc179877221"/>
      <w:bookmarkStart w:id="806" w:name="_Toc179877612"/>
      <w:bookmarkStart w:id="807" w:name="_Toc180398416"/>
      <w:r>
        <w:rPr>
          <w:rStyle w:val="CharDivNo"/>
        </w:rPr>
        <w:t>Division 5</w:t>
      </w:r>
      <w:r>
        <w:t xml:space="preserve"> — </w:t>
      </w:r>
      <w:r>
        <w:rPr>
          <w:rStyle w:val="CharDivText"/>
        </w:rPr>
        <w:t>Turns from a carriageway to land abutting the carriageway</w:t>
      </w:r>
      <w:bookmarkEnd w:id="792"/>
      <w:bookmarkEnd w:id="793"/>
      <w:bookmarkEnd w:id="786"/>
      <w:bookmarkEnd w:id="787"/>
      <w:bookmarkEnd w:id="788"/>
      <w:bookmarkEnd w:id="789"/>
      <w:bookmarkEnd w:id="790"/>
      <w:bookmarkEnd w:id="791"/>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rPr>
          <w:snapToGrid w:val="0"/>
        </w:rPr>
      </w:pPr>
      <w:bookmarkStart w:id="808" w:name="_Toc190226951"/>
      <w:bookmarkStart w:id="809" w:name="_Toc33822638"/>
      <w:bookmarkStart w:id="810" w:name="_Toc468854152"/>
      <w:bookmarkStart w:id="811" w:name="_Toc489407863"/>
      <w:bookmarkStart w:id="812" w:name="_Toc27301784"/>
      <w:bookmarkStart w:id="813" w:name="_Toc90436174"/>
      <w:bookmarkStart w:id="814" w:name="_Toc179877613"/>
      <w:bookmarkStart w:id="815" w:name="_Toc180398417"/>
      <w:r>
        <w:rPr>
          <w:rStyle w:val="CharSectno"/>
        </w:rPr>
        <w:t>33</w:t>
      </w:r>
      <w:r>
        <w:rPr>
          <w:snapToGrid w:val="0"/>
        </w:rPr>
        <w:t>.</w:t>
      </w:r>
      <w:r>
        <w:rPr>
          <w:snapToGrid w:val="0"/>
        </w:rPr>
        <w:tab/>
        <w:t>Turns to enter abutting land</w:t>
      </w:r>
      <w:bookmarkEnd w:id="808"/>
      <w:bookmarkEnd w:id="809"/>
      <w:bookmarkEnd w:id="810"/>
      <w:bookmarkEnd w:id="811"/>
      <w:bookmarkEnd w:id="812"/>
      <w:bookmarkEnd w:id="813"/>
      <w:bookmarkEnd w:id="814"/>
      <w:bookmarkEnd w:id="815"/>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816" w:name="_Toc190226952"/>
      <w:bookmarkStart w:id="817" w:name="_Toc33822639"/>
      <w:bookmarkStart w:id="818" w:name="_Toc78101283"/>
      <w:bookmarkStart w:id="819" w:name="_Toc90374832"/>
      <w:bookmarkStart w:id="820" w:name="_Toc90375454"/>
      <w:bookmarkStart w:id="821" w:name="_Toc90436175"/>
      <w:bookmarkStart w:id="822" w:name="_Toc124151453"/>
      <w:bookmarkStart w:id="823" w:name="_Toc155157189"/>
      <w:bookmarkStart w:id="824" w:name="_Toc155515819"/>
      <w:bookmarkStart w:id="825" w:name="_Toc161134898"/>
      <w:bookmarkStart w:id="826" w:name="_Toc161198845"/>
      <w:bookmarkStart w:id="827" w:name="_Toc163540129"/>
      <w:bookmarkStart w:id="828" w:name="_Toc163540662"/>
      <w:bookmarkStart w:id="829" w:name="_Toc174783176"/>
      <w:bookmarkStart w:id="830" w:name="_Toc174783566"/>
      <w:bookmarkStart w:id="831" w:name="_Toc174846446"/>
      <w:bookmarkStart w:id="832" w:name="_Toc174846889"/>
      <w:bookmarkStart w:id="833" w:name="_Toc178571412"/>
      <w:bookmarkStart w:id="834" w:name="_Toc178571803"/>
      <w:bookmarkStart w:id="835" w:name="_Toc179877223"/>
      <w:bookmarkStart w:id="836" w:name="_Toc179877614"/>
      <w:bookmarkStart w:id="837" w:name="_Toc180398418"/>
      <w:bookmarkStart w:id="838" w:name="_Toc468854153"/>
      <w:r>
        <w:rPr>
          <w:rStyle w:val="CharPartNo"/>
        </w:rPr>
        <w:t>Part 5</w:t>
      </w:r>
      <w:r>
        <w:rPr>
          <w:rStyle w:val="CharDivNo"/>
        </w:rPr>
        <w:t xml:space="preserve"> </w:t>
      </w:r>
      <w:r>
        <w:t>—</w:t>
      </w:r>
      <w:r>
        <w:rPr>
          <w:rStyle w:val="CharDivText"/>
        </w:rPr>
        <w:t xml:space="preserve"> </w:t>
      </w:r>
      <w:r>
        <w:rPr>
          <w:rStyle w:val="CharPartText"/>
        </w:rPr>
        <w:t>Turning and stop signals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rPr>
          <w:snapToGrid w:val="0"/>
        </w:rPr>
      </w:pPr>
      <w:bookmarkStart w:id="839" w:name="_Toc489407864"/>
      <w:bookmarkStart w:id="840" w:name="_Toc27301785"/>
      <w:bookmarkStart w:id="841" w:name="_Toc90436176"/>
      <w:bookmarkStart w:id="842" w:name="_Toc190226953"/>
      <w:bookmarkStart w:id="843" w:name="_Toc33822640"/>
      <w:bookmarkStart w:id="844" w:name="_Toc179877615"/>
      <w:bookmarkStart w:id="845" w:name="_Toc180398419"/>
      <w:r>
        <w:rPr>
          <w:rStyle w:val="CharSectno"/>
        </w:rPr>
        <w:t>34</w:t>
      </w:r>
      <w:r>
        <w:rPr>
          <w:snapToGrid w:val="0"/>
        </w:rPr>
        <w:t>.</w:t>
      </w:r>
      <w:r>
        <w:rPr>
          <w:snapToGrid w:val="0"/>
        </w:rPr>
        <w:tab/>
      </w:r>
      <w:bookmarkEnd w:id="838"/>
      <w:bookmarkEnd w:id="839"/>
      <w:bookmarkEnd w:id="840"/>
      <w:bookmarkEnd w:id="841"/>
      <w:r>
        <w:rPr>
          <w:snapToGrid w:val="0"/>
        </w:rPr>
        <w:t>Terms used in this Part</w:t>
      </w:r>
      <w:bookmarkEnd w:id="842"/>
      <w:bookmarkEnd w:id="843"/>
      <w:bookmarkEnd w:id="844"/>
      <w:bookmarkEnd w:id="845"/>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bookmarkStart w:id="846" w:name="_Toc463685312"/>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bookmarkStart w:id="847" w:name="_Toc468854154"/>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848" w:name="_Toc190226954"/>
      <w:bookmarkStart w:id="849" w:name="_Toc33822641"/>
      <w:bookmarkStart w:id="850" w:name="_Toc489407865"/>
      <w:bookmarkStart w:id="851" w:name="_Toc27301786"/>
      <w:bookmarkStart w:id="852" w:name="_Toc90436177"/>
      <w:bookmarkStart w:id="853" w:name="_Toc179877616"/>
      <w:bookmarkStart w:id="854" w:name="_Toc180398420"/>
      <w:r>
        <w:rPr>
          <w:rStyle w:val="CharSectno"/>
        </w:rPr>
        <w:t>35</w:t>
      </w:r>
      <w:r>
        <w:rPr>
          <w:snapToGrid w:val="0"/>
        </w:rPr>
        <w:t>.</w:t>
      </w:r>
      <w:r>
        <w:rPr>
          <w:snapToGrid w:val="0"/>
        </w:rPr>
        <w:tab/>
        <w:t>When drivers are to give signals</w:t>
      </w:r>
      <w:bookmarkEnd w:id="848"/>
      <w:bookmarkEnd w:id="849"/>
      <w:bookmarkEnd w:id="846"/>
      <w:bookmarkEnd w:id="847"/>
      <w:bookmarkEnd w:id="850"/>
      <w:bookmarkEnd w:id="851"/>
      <w:bookmarkEnd w:id="852"/>
      <w:bookmarkEnd w:id="853"/>
      <w:bookmarkEnd w:id="854"/>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bookmarkStart w:id="855" w:name="_Toc468854155"/>
      <w:r>
        <w:tab/>
        <w:t>[Regulation 35 amended in Gazette 1 Dec 2000 p. 6753.]</w:t>
      </w:r>
    </w:p>
    <w:p>
      <w:pPr>
        <w:pStyle w:val="Heading5"/>
        <w:spacing w:before="180"/>
        <w:rPr>
          <w:snapToGrid w:val="0"/>
        </w:rPr>
      </w:pPr>
      <w:bookmarkStart w:id="856" w:name="_Toc190226955"/>
      <w:bookmarkStart w:id="857" w:name="_Toc33822642"/>
      <w:bookmarkStart w:id="858" w:name="_Toc489407866"/>
      <w:bookmarkStart w:id="859" w:name="_Toc27301787"/>
      <w:bookmarkStart w:id="860" w:name="_Toc90436178"/>
      <w:bookmarkStart w:id="861" w:name="_Toc179877617"/>
      <w:bookmarkStart w:id="862" w:name="_Toc180398421"/>
      <w:r>
        <w:rPr>
          <w:rStyle w:val="CharSectno"/>
        </w:rPr>
        <w:t>36</w:t>
      </w:r>
      <w:r>
        <w:rPr>
          <w:snapToGrid w:val="0"/>
        </w:rPr>
        <w:t>.</w:t>
      </w:r>
      <w:r>
        <w:rPr>
          <w:snapToGrid w:val="0"/>
        </w:rPr>
        <w:tab/>
        <w:t>How drivers are to give signals</w:t>
      </w:r>
      <w:bookmarkEnd w:id="856"/>
      <w:bookmarkEnd w:id="857"/>
      <w:bookmarkEnd w:id="855"/>
      <w:bookmarkEnd w:id="858"/>
      <w:bookmarkEnd w:id="859"/>
      <w:bookmarkEnd w:id="860"/>
      <w:bookmarkEnd w:id="861"/>
      <w:bookmarkEnd w:id="862"/>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rPr>
          <w:del w:id="863" w:author="Master Repository Process" w:date="2021-09-19T00:27:00Z"/>
        </w:rPr>
      </w:pPr>
      <w:del w:id="864" w:author="Master Repository Process" w:date="2021-09-19T00:27:00Z">
        <w:r>
          <w:rPr>
            <w:noProof/>
            <w:lang w:eastAsia="en-AU"/>
          </w:rPr>
          <w:drawing>
            <wp:inline distT="0" distB="0" distL="0" distR="0">
              <wp:extent cx="2003425" cy="1407160"/>
              <wp:effectExtent l="0" t="0" r="0" b="2540"/>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003425" cy="1407160"/>
                      </a:xfrm>
                      <a:prstGeom prst="rect">
                        <a:avLst/>
                      </a:prstGeom>
                      <a:noFill/>
                      <a:ln>
                        <a:noFill/>
                      </a:ln>
                    </pic:spPr>
                  </pic:pic>
                </a:graphicData>
              </a:graphic>
            </wp:inline>
          </w:drawing>
        </w:r>
      </w:del>
    </w:p>
    <w:p>
      <w:pPr>
        <w:spacing w:before="60" w:line="240" w:lineRule="atLeast"/>
        <w:ind w:left="992"/>
        <w:jc w:val="center"/>
        <w:rPr>
          <w:ins w:id="865" w:author="Master Repository Process" w:date="2021-09-19T00:27:00Z"/>
        </w:rPr>
      </w:pPr>
      <w:ins w:id="866" w:author="Master Repository Process" w:date="2021-09-19T00:27:00Z">
        <w:r>
          <w:rPr>
            <w:noProof/>
            <w:lang w:eastAsia="en-AU"/>
          </w:rPr>
          <w:drawing>
            <wp:inline distT="0" distB="0" distL="0" distR="0">
              <wp:extent cx="2000250" cy="14001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rPr>
          <w:del w:id="867" w:author="Master Repository Process" w:date="2021-09-19T00:27:00Z"/>
        </w:rPr>
      </w:pPr>
      <w:del w:id="868" w:author="Master Repository Process" w:date="2021-09-19T00:27:00Z">
        <w:r>
          <w:rPr>
            <w:noProof/>
            <w:lang w:eastAsia="en-AU"/>
          </w:rPr>
          <w:drawing>
            <wp:inline distT="0" distB="0" distL="0" distR="0">
              <wp:extent cx="2131060" cy="1494790"/>
              <wp:effectExtent l="0" t="0" r="2540" b="0"/>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131060" cy="1494790"/>
                      </a:xfrm>
                      <a:prstGeom prst="rect">
                        <a:avLst/>
                      </a:prstGeom>
                      <a:noFill/>
                      <a:ln>
                        <a:noFill/>
                      </a:ln>
                    </pic:spPr>
                  </pic:pic>
                </a:graphicData>
              </a:graphic>
            </wp:inline>
          </w:drawing>
        </w:r>
      </w:del>
    </w:p>
    <w:p>
      <w:pPr>
        <w:spacing w:before="180" w:line="240" w:lineRule="atLeast"/>
        <w:ind w:left="992"/>
        <w:jc w:val="center"/>
        <w:rPr>
          <w:ins w:id="869" w:author="Master Repository Process" w:date="2021-09-19T00:27:00Z"/>
        </w:rPr>
      </w:pPr>
      <w:ins w:id="870" w:author="Master Repository Process" w:date="2021-09-19T00:27:00Z">
        <w:r>
          <w:rPr>
            <w:noProof/>
            <w:lang w:eastAsia="en-AU"/>
          </w:rPr>
          <w:drawing>
            <wp:inline distT="0" distB="0" distL="0" distR="0">
              <wp:extent cx="2133600" cy="149542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ins>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871" w:name="_Toc190226956"/>
      <w:bookmarkStart w:id="872" w:name="_Toc33822643"/>
      <w:bookmarkStart w:id="873" w:name="_Toc468854156"/>
      <w:bookmarkStart w:id="874" w:name="_Toc489407867"/>
      <w:bookmarkStart w:id="875" w:name="_Toc27301788"/>
      <w:bookmarkStart w:id="876" w:name="_Toc90436179"/>
      <w:bookmarkStart w:id="877" w:name="_Toc179877618"/>
      <w:bookmarkStart w:id="878" w:name="_Toc180398422"/>
      <w:bookmarkStart w:id="879" w:name="_Toc463685313"/>
      <w:r>
        <w:rPr>
          <w:rStyle w:val="CharSectno"/>
        </w:rPr>
        <w:t>37</w:t>
      </w:r>
      <w:r>
        <w:rPr>
          <w:snapToGrid w:val="0"/>
        </w:rPr>
        <w:t>.</w:t>
      </w:r>
      <w:r>
        <w:rPr>
          <w:snapToGrid w:val="0"/>
        </w:rPr>
        <w:tab/>
        <w:t>How long should the signals be given</w:t>
      </w:r>
      <w:bookmarkEnd w:id="871"/>
      <w:bookmarkEnd w:id="872"/>
      <w:bookmarkEnd w:id="873"/>
      <w:bookmarkEnd w:id="874"/>
      <w:bookmarkEnd w:id="875"/>
      <w:bookmarkEnd w:id="876"/>
      <w:bookmarkEnd w:id="877"/>
      <w:bookmarkEnd w:id="87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bookmarkStart w:id="880" w:name="_Toc468854157"/>
      <w:r>
        <w:rPr>
          <w:snapToGrid w:val="0"/>
        </w:rPr>
        <w:tab/>
        <w:t>Points: 2</w:t>
      </w:r>
      <w:r>
        <w:rPr>
          <w:snapToGrid w:val="0"/>
        </w:rPr>
        <w:tab/>
        <w:t>Modified penalty: 2 PU</w:t>
      </w:r>
    </w:p>
    <w:p>
      <w:pPr>
        <w:pStyle w:val="Heading5"/>
        <w:rPr>
          <w:snapToGrid w:val="0"/>
        </w:rPr>
      </w:pPr>
      <w:bookmarkStart w:id="881" w:name="_Toc190226957"/>
      <w:bookmarkStart w:id="882" w:name="_Toc33822644"/>
      <w:bookmarkStart w:id="883" w:name="_Toc489407868"/>
      <w:bookmarkStart w:id="884" w:name="_Toc27301789"/>
      <w:bookmarkStart w:id="885" w:name="_Toc90436180"/>
      <w:bookmarkStart w:id="886" w:name="_Toc179877619"/>
      <w:bookmarkStart w:id="887" w:name="_Toc180398423"/>
      <w:r>
        <w:rPr>
          <w:rStyle w:val="CharSectno"/>
        </w:rPr>
        <w:t>38</w:t>
      </w:r>
      <w:r>
        <w:rPr>
          <w:snapToGrid w:val="0"/>
        </w:rPr>
        <w:t>.</w:t>
      </w:r>
      <w:r>
        <w:rPr>
          <w:snapToGrid w:val="0"/>
        </w:rPr>
        <w:tab/>
        <w:t>Use of signalling devices</w:t>
      </w:r>
      <w:bookmarkEnd w:id="881"/>
      <w:bookmarkEnd w:id="882"/>
      <w:bookmarkEnd w:id="879"/>
      <w:bookmarkEnd w:id="880"/>
      <w:bookmarkEnd w:id="883"/>
      <w:bookmarkEnd w:id="884"/>
      <w:bookmarkEnd w:id="885"/>
      <w:bookmarkEnd w:id="886"/>
      <w:bookmarkEnd w:id="887"/>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888" w:name="_Toc190226958"/>
      <w:bookmarkStart w:id="889" w:name="_Toc33822645"/>
      <w:bookmarkStart w:id="890" w:name="_Toc78101289"/>
      <w:bookmarkStart w:id="891" w:name="_Toc90374838"/>
      <w:bookmarkStart w:id="892" w:name="_Toc90375460"/>
      <w:bookmarkStart w:id="893" w:name="_Toc90436181"/>
      <w:bookmarkStart w:id="894" w:name="_Toc124151459"/>
      <w:bookmarkStart w:id="895" w:name="_Toc155157195"/>
      <w:bookmarkStart w:id="896" w:name="_Toc155515825"/>
      <w:bookmarkStart w:id="897" w:name="_Toc161134904"/>
      <w:bookmarkStart w:id="898" w:name="_Toc161198851"/>
      <w:bookmarkStart w:id="899" w:name="_Toc163540135"/>
      <w:bookmarkStart w:id="900" w:name="_Toc163540668"/>
      <w:bookmarkStart w:id="901" w:name="_Toc174783182"/>
      <w:bookmarkStart w:id="902" w:name="_Toc174783572"/>
      <w:bookmarkStart w:id="903" w:name="_Toc174846452"/>
      <w:bookmarkStart w:id="904" w:name="_Toc174846895"/>
      <w:bookmarkStart w:id="905" w:name="_Toc178571418"/>
      <w:bookmarkStart w:id="906" w:name="_Toc178571809"/>
      <w:bookmarkStart w:id="907" w:name="_Toc179877229"/>
      <w:bookmarkStart w:id="908" w:name="_Toc179877620"/>
      <w:bookmarkStart w:id="909" w:name="_Toc180398424"/>
      <w:r>
        <w:rPr>
          <w:rStyle w:val="CharPartNo"/>
        </w:rPr>
        <w:t>Part 6</w:t>
      </w:r>
      <w:r>
        <w:t xml:space="preserve"> — </w:t>
      </w:r>
      <w:r>
        <w:rPr>
          <w:rStyle w:val="CharPartText"/>
        </w:rPr>
        <w:t>Traffic</w:t>
      </w:r>
      <w:r>
        <w:rPr>
          <w:rStyle w:val="CharPartText"/>
        </w:rPr>
        <w:noBreakHyphen/>
        <w:t>control signals (traffic lights and twin alternating red lights)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3"/>
      </w:pPr>
      <w:bookmarkStart w:id="910" w:name="_Toc190226959"/>
      <w:bookmarkStart w:id="911" w:name="_Toc33822646"/>
      <w:bookmarkStart w:id="912" w:name="_Toc78101290"/>
      <w:bookmarkStart w:id="913" w:name="_Toc90374839"/>
      <w:bookmarkStart w:id="914" w:name="_Toc90375461"/>
      <w:bookmarkStart w:id="915" w:name="_Toc90436182"/>
      <w:bookmarkStart w:id="916" w:name="_Toc124151460"/>
      <w:bookmarkStart w:id="917" w:name="_Toc155157196"/>
      <w:bookmarkStart w:id="918" w:name="_Toc155515826"/>
      <w:bookmarkStart w:id="919" w:name="_Toc161134905"/>
      <w:bookmarkStart w:id="920" w:name="_Toc161198852"/>
      <w:bookmarkStart w:id="921" w:name="_Toc163540136"/>
      <w:bookmarkStart w:id="922" w:name="_Toc163540669"/>
      <w:bookmarkStart w:id="923" w:name="_Toc174783183"/>
      <w:bookmarkStart w:id="924" w:name="_Toc174783573"/>
      <w:bookmarkStart w:id="925" w:name="_Toc174846453"/>
      <w:bookmarkStart w:id="926" w:name="_Toc174846896"/>
      <w:bookmarkStart w:id="927" w:name="_Toc178571419"/>
      <w:bookmarkStart w:id="928" w:name="_Toc178571810"/>
      <w:bookmarkStart w:id="929" w:name="_Toc179877230"/>
      <w:bookmarkStart w:id="930" w:name="_Toc179877621"/>
      <w:bookmarkStart w:id="931" w:name="_Toc180398425"/>
      <w:bookmarkStart w:id="932" w:name="_Toc468854158"/>
      <w:r>
        <w:rPr>
          <w:rStyle w:val="CharDivNo"/>
        </w:rPr>
        <w:t>Division 1</w:t>
      </w:r>
      <w:r>
        <w:t xml:space="preserve"> — </w:t>
      </w:r>
      <w:r>
        <w:rPr>
          <w:rStyle w:val="CharDivText"/>
        </w:rPr>
        <w:t>Obeying traffic</w:t>
      </w:r>
      <w:r>
        <w:rPr>
          <w:rStyle w:val="CharDivText"/>
        </w:rPr>
        <w:noBreakHyphen/>
        <w:t>control signals (traffic lights)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pPr>
      <w:bookmarkStart w:id="933" w:name="_Toc190226960"/>
      <w:bookmarkStart w:id="934" w:name="_Toc33822647"/>
      <w:bookmarkStart w:id="935" w:name="_Toc489407869"/>
      <w:bookmarkStart w:id="936" w:name="_Toc27301790"/>
      <w:bookmarkStart w:id="937" w:name="_Toc90436183"/>
      <w:bookmarkStart w:id="938" w:name="_Toc179877622"/>
      <w:bookmarkStart w:id="939" w:name="_Toc180398426"/>
      <w:r>
        <w:rPr>
          <w:rStyle w:val="CharSectno"/>
        </w:rPr>
        <w:t>39</w:t>
      </w:r>
      <w:r>
        <w:rPr>
          <w:snapToGrid w:val="0"/>
        </w:rPr>
        <w:t>.</w:t>
      </w:r>
      <w:r>
        <w:rPr>
          <w:snapToGrid w:val="0"/>
        </w:rPr>
        <w:tab/>
        <w:t>Effect of a circular green signal or green arrow</w:t>
      </w:r>
      <w:bookmarkEnd w:id="933"/>
      <w:bookmarkEnd w:id="934"/>
      <w:bookmarkEnd w:id="932"/>
      <w:bookmarkEnd w:id="935"/>
      <w:bookmarkEnd w:id="936"/>
      <w:bookmarkEnd w:id="937"/>
      <w:bookmarkEnd w:id="938"/>
      <w:bookmarkEnd w:id="939"/>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940" w:name="_Toc190226961"/>
      <w:bookmarkStart w:id="941" w:name="_Toc33822648"/>
      <w:bookmarkStart w:id="942" w:name="_Toc468854159"/>
      <w:bookmarkStart w:id="943" w:name="_Toc489407870"/>
      <w:bookmarkStart w:id="944" w:name="_Toc27301791"/>
      <w:bookmarkStart w:id="945" w:name="_Toc90436184"/>
      <w:bookmarkStart w:id="946" w:name="_Toc179877623"/>
      <w:bookmarkStart w:id="947" w:name="_Toc180398427"/>
      <w:r>
        <w:rPr>
          <w:rStyle w:val="CharSectno"/>
        </w:rPr>
        <w:t>40</w:t>
      </w:r>
      <w:r>
        <w:rPr>
          <w:snapToGrid w:val="0"/>
        </w:rPr>
        <w:t>.</w:t>
      </w:r>
      <w:r>
        <w:rPr>
          <w:snapToGrid w:val="0"/>
        </w:rPr>
        <w:tab/>
        <w:t>Stopping for a circular red signal or red arrow</w:t>
      </w:r>
      <w:bookmarkEnd w:id="940"/>
      <w:bookmarkEnd w:id="941"/>
      <w:bookmarkEnd w:id="942"/>
      <w:bookmarkEnd w:id="943"/>
      <w:bookmarkEnd w:id="944"/>
      <w:bookmarkEnd w:id="945"/>
      <w:bookmarkEnd w:id="946"/>
      <w:bookmarkEnd w:id="947"/>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del w:id="948" w:author="Master Repository Process" w:date="2021-09-19T00:27:00Z">
              <w:r>
                <w:rPr>
                  <w:noProof/>
                  <w:lang w:eastAsia="en-AU"/>
                </w:rPr>
                <w:drawing>
                  <wp:inline distT="0" distB="0" distL="0" distR="0">
                    <wp:extent cx="652145" cy="1065530"/>
                    <wp:effectExtent l="0" t="0" r="0" b="127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949" w:author="Master Repository Process" w:date="2021-09-19T00:27:00Z">
              <w:r>
                <w:rPr>
                  <w:noProof/>
                  <w:lang w:eastAsia="en-AU"/>
                </w:rPr>
                <w:drawing>
                  <wp:inline distT="0" distB="0" distL="0" distR="0">
                    <wp:extent cx="657225" cy="106680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950" w:author="Master Repository Process" w:date="2021-09-19T00:27:00Z">
              <w:r>
                <w:rPr>
                  <w:noProof/>
                  <w:sz w:val="22"/>
                  <w:lang w:eastAsia="en-AU"/>
                </w:rPr>
                <w:drawing>
                  <wp:inline distT="0" distB="0" distL="0" distR="0">
                    <wp:extent cx="707390" cy="1065530"/>
                    <wp:effectExtent l="0" t="0" r="0" b="1270"/>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951" w:author="Master Repository Process" w:date="2021-09-19T00:27:00Z">
              <w:r>
                <w:rPr>
                  <w:noProof/>
                  <w:sz w:val="22"/>
                  <w:lang w:eastAsia="en-AU"/>
                </w:rPr>
                <w:drawing>
                  <wp:inline distT="0" distB="0" distL="0" distR="0">
                    <wp:extent cx="704850" cy="10668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Heading5"/>
        <w:rPr>
          <w:snapToGrid w:val="0"/>
        </w:rPr>
      </w:pPr>
      <w:bookmarkStart w:id="952" w:name="_Toc190226962"/>
      <w:bookmarkStart w:id="953" w:name="_Toc33822649"/>
      <w:bookmarkStart w:id="954" w:name="_Toc468854160"/>
      <w:bookmarkStart w:id="955" w:name="_Toc489407871"/>
      <w:bookmarkStart w:id="956" w:name="_Toc27301792"/>
      <w:bookmarkStart w:id="957" w:name="_Toc90436185"/>
      <w:bookmarkStart w:id="958" w:name="_Toc179877624"/>
      <w:bookmarkStart w:id="959" w:name="_Toc180398428"/>
      <w:r>
        <w:rPr>
          <w:rStyle w:val="CharSectno"/>
        </w:rPr>
        <w:t>41</w:t>
      </w:r>
      <w:r>
        <w:rPr>
          <w:snapToGrid w:val="0"/>
        </w:rPr>
        <w:t>.</w:t>
      </w:r>
      <w:r>
        <w:rPr>
          <w:snapToGrid w:val="0"/>
        </w:rPr>
        <w:tab/>
        <w:t>Stopping for a circular yellow signal or yellow arrow</w:t>
      </w:r>
      <w:bookmarkEnd w:id="952"/>
      <w:bookmarkEnd w:id="953"/>
      <w:bookmarkEnd w:id="954"/>
      <w:bookmarkEnd w:id="955"/>
      <w:bookmarkEnd w:id="956"/>
      <w:bookmarkEnd w:id="957"/>
      <w:bookmarkEnd w:id="958"/>
      <w:bookmarkEnd w:id="959"/>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bookmarkStart w:id="960" w:name="_Toc468854161"/>
      <w:r>
        <w:rPr>
          <w:snapToGrid w:val="0"/>
        </w:rPr>
        <w:tab/>
      </w:r>
      <w:r>
        <w:t>Modified penalty: 2 PU</w:t>
      </w:r>
    </w:p>
    <w:p>
      <w:pPr>
        <w:pStyle w:val="Footnotesection"/>
      </w:pPr>
      <w:r>
        <w:tab/>
        <w:t>[Regulation 41 amended in Gazette 22 Dec 2006 p. 5819.]</w:t>
      </w:r>
    </w:p>
    <w:p>
      <w:pPr>
        <w:pStyle w:val="Heading5"/>
        <w:rPr>
          <w:snapToGrid w:val="0"/>
        </w:rPr>
      </w:pPr>
      <w:bookmarkStart w:id="961" w:name="_Toc190226963"/>
      <w:bookmarkStart w:id="962" w:name="_Toc33822650"/>
      <w:bookmarkStart w:id="963" w:name="_Toc489407872"/>
      <w:bookmarkStart w:id="964" w:name="_Toc27301793"/>
      <w:bookmarkStart w:id="965" w:name="_Toc90436186"/>
      <w:bookmarkStart w:id="966" w:name="_Toc179877625"/>
      <w:bookmarkStart w:id="967" w:name="_Toc180398429"/>
      <w:r>
        <w:rPr>
          <w:rStyle w:val="CharSectno"/>
        </w:rPr>
        <w:t>42</w:t>
      </w:r>
      <w:r>
        <w:rPr>
          <w:snapToGrid w:val="0"/>
        </w:rPr>
        <w:t>.</w:t>
      </w:r>
      <w:r>
        <w:rPr>
          <w:snapToGrid w:val="0"/>
        </w:rPr>
        <w:tab/>
        <w:t>Exceptions (red and yellow signals with a green arrow)</w:t>
      </w:r>
      <w:bookmarkEnd w:id="961"/>
      <w:bookmarkEnd w:id="962"/>
      <w:bookmarkEnd w:id="960"/>
      <w:bookmarkEnd w:id="963"/>
      <w:bookmarkEnd w:id="964"/>
      <w:bookmarkEnd w:id="965"/>
      <w:bookmarkEnd w:id="966"/>
      <w:bookmarkEnd w:id="967"/>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968" w:name="_Toc190226964"/>
      <w:bookmarkStart w:id="969" w:name="_Toc33822651"/>
      <w:bookmarkStart w:id="970" w:name="_Toc468854162"/>
      <w:bookmarkStart w:id="971" w:name="_Toc489407873"/>
      <w:bookmarkStart w:id="972" w:name="_Toc27301794"/>
      <w:bookmarkStart w:id="973" w:name="_Toc90436187"/>
      <w:bookmarkStart w:id="974" w:name="_Toc179877626"/>
      <w:bookmarkStart w:id="975" w:name="_Toc180398430"/>
      <w:r>
        <w:rPr>
          <w:rStyle w:val="CharSectno"/>
        </w:rPr>
        <w:t>43</w:t>
      </w:r>
      <w:r>
        <w:rPr>
          <w:snapToGrid w:val="0"/>
        </w:rPr>
        <w:t>.</w:t>
      </w:r>
      <w:r>
        <w:rPr>
          <w:snapToGrid w:val="0"/>
        </w:rPr>
        <w:tab/>
        <w:t>Turning left on a red signal</w:t>
      </w:r>
      <w:bookmarkEnd w:id="968"/>
      <w:bookmarkEnd w:id="969"/>
      <w:bookmarkEnd w:id="970"/>
      <w:bookmarkEnd w:id="971"/>
      <w:bookmarkEnd w:id="972"/>
      <w:bookmarkEnd w:id="973"/>
      <w:bookmarkEnd w:id="974"/>
      <w:bookmarkEnd w:id="975"/>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rPr>
          <w:del w:id="976" w:author="Master Repository Process" w:date="2021-09-19T00:27:00Z"/>
        </w:rPr>
      </w:pPr>
      <w:del w:id="977" w:author="Master Repository Process" w:date="2021-09-19T00:27:00Z">
        <w:r>
          <w:rPr>
            <w:noProof/>
            <w:lang w:eastAsia="en-AU"/>
          </w:rPr>
          <w:drawing>
            <wp:inline distT="0" distB="0" distL="0" distR="0">
              <wp:extent cx="668020" cy="1065530"/>
              <wp:effectExtent l="0" t="0" r="0" b="127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68020" cy="1065530"/>
                      </a:xfrm>
                      <a:prstGeom prst="rect">
                        <a:avLst/>
                      </a:prstGeom>
                      <a:noFill/>
                      <a:ln>
                        <a:noFill/>
                      </a:ln>
                    </pic:spPr>
                  </pic:pic>
                </a:graphicData>
              </a:graphic>
            </wp:inline>
          </w:drawing>
        </w:r>
      </w:del>
    </w:p>
    <w:p>
      <w:pPr>
        <w:spacing w:before="180"/>
        <w:ind w:left="992"/>
        <w:jc w:val="center"/>
        <w:rPr>
          <w:ins w:id="978" w:author="Master Repository Process" w:date="2021-09-19T00:27:00Z"/>
        </w:rPr>
      </w:pPr>
      <w:ins w:id="979" w:author="Master Repository Process" w:date="2021-09-19T00:27:00Z">
        <w:r>
          <w:rPr>
            <w:noProof/>
            <w:lang w:eastAsia="en-AU"/>
          </w:rPr>
          <w:drawing>
            <wp:inline distT="0" distB="0" distL="0" distR="0">
              <wp:extent cx="6667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p>
      <w:pPr>
        <w:pStyle w:val="Heading5"/>
        <w:rPr>
          <w:snapToGrid w:val="0"/>
          <w:spacing w:val="-4"/>
        </w:rPr>
      </w:pPr>
      <w:bookmarkStart w:id="980" w:name="_Toc190226965"/>
      <w:bookmarkStart w:id="981" w:name="_Toc33822652"/>
      <w:bookmarkStart w:id="982" w:name="_Toc468854163"/>
      <w:bookmarkStart w:id="983" w:name="_Toc489407874"/>
      <w:bookmarkStart w:id="984" w:name="_Toc27301795"/>
      <w:bookmarkStart w:id="985" w:name="_Toc90436188"/>
      <w:bookmarkStart w:id="986" w:name="_Toc179877627"/>
      <w:bookmarkStart w:id="987" w:name="_Toc180398431"/>
      <w:r>
        <w:rPr>
          <w:rStyle w:val="CharSectno"/>
          <w:spacing w:val="-4"/>
        </w:rPr>
        <w:t>44</w:t>
      </w:r>
      <w:r>
        <w:rPr>
          <w:snapToGrid w:val="0"/>
          <w:spacing w:val="-4"/>
        </w:rPr>
        <w:t>.</w:t>
      </w:r>
      <w:r>
        <w:rPr>
          <w:snapToGrid w:val="0"/>
          <w:spacing w:val="-4"/>
        </w:rPr>
        <w:tab/>
        <w:t>What to do if signals change when intersection congested etc.</w:t>
      </w:r>
      <w:bookmarkEnd w:id="980"/>
      <w:bookmarkEnd w:id="981"/>
      <w:bookmarkEnd w:id="982"/>
      <w:bookmarkEnd w:id="983"/>
      <w:bookmarkEnd w:id="984"/>
      <w:bookmarkEnd w:id="985"/>
      <w:bookmarkEnd w:id="986"/>
      <w:bookmarkEnd w:id="987"/>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bookmarkStart w:id="988" w:name="_Toc463685328"/>
      <w:bookmarkStart w:id="989" w:name="_Toc468854164"/>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990" w:name="_Toc190226966"/>
      <w:bookmarkStart w:id="991" w:name="_Toc33822653"/>
      <w:bookmarkStart w:id="992" w:name="_Toc78101297"/>
      <w:bookmarkStart w:id="993" w:name="_Toc90374846"/>
      <w:bookmarkStart w:id="994" w:name="_Toc90375468"/>
      <w:bookmarkStart w:id="995" w:name="_Toc90436189"/>
      <w:bookmarkStart w:id="996" w:name="_Toc124151467"/>
      <w:bookmarkStart w:id="997" w:name="_Toc155157203"/>
      <w:bookmarkStart w:id="998" w:name="_Toc155515833"/>
      <w:bookmarkStart w:id="999" w:name="_Toc161134912"/>
      <w:bookmarkStart w:id="1000" w:name="_Toc161198859"/>
      <w:bookmarkStart w:id="1001" w:name="_Toc163540143"/>
      <w:bookmarkStart w:id="1002" w:name="_Toc163540676"/>
      <w:bookmarkStart w:id="1003" w:name="_Toc174783190"/>
      <w:bookmarkStart w:id="1004" w:name="_Toc174783580"/>
      <w:bookmarkStart w:id="1005" w:name="_Toc174846460"/>
      <w:bookmarkStart w:id="1006" w:name="_Toc174846903"/>
      <w:bookmarkStart w:id="1007" w:name="_Toc178571426"/>
      <w:bookmarkStart w:id="1008" w:name="_Toc178571817"/>
      <w:bookmarkStart w:id="1009" w:name="_Toc179877237"/>
      <w:bookmarkStart w:id="1010" w:name="_Toc179877628"/>
      <w:bookmarkStart w:id="1011" w:name="_Toc180398432"/>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Heading5"/>
        <w:spacing w:before="180"/>
        <w:rPr>
          <w:snapToGrid w:val="0"/>
        </w:rPr>
      </w:pPr>
      <w:bookmarkStart w:id="1012" w:name="_Toc190226967"/>
      <w:bookmarkStart w:id="1013" w:name="_Toc33822654"/>
      <w:bookmarkStart w:id="1014" w:name="_Toc489407875"/>
      <w:bookmarkStart w:id="1015" w:name="_Toc27301796"/>
      <w:bookmarkStart w:id="1016" w:name="_Toc90436190"/>
      <w:bookmarkStart w:id="1017" w:name="_Toc179877629"/>
      <w:bookmarkStart w:id="1018" w:name="_Toc180398433"/>
      <w:r>
        <w:rPr>
          <w:rStyle w:val="CharSectno"/>
        </w:rPr>
        <w:t>45</w:t>
      </w:r>
      <w:r>
        <w:rPr>
          <w:snapToGrid w:val="0"/>
        </w:rPr>
        <w:t>.</w:t>
      </w:r>
      <w:r>
        <w:rPr>
          <w:snapToGrid w:val="0"/>
        </w:rPr>
        <w:tab/>
        <w:t>Right of way during turns</w:t>
      </w:r>
      <w:bookmarkEnd w:id="988"/>
      <w:r>
        <w:rPr>
          <w:snapToGrid w:val="0"/>
        </w:rPr>
        <w:t xml:space="preserve"> at an intersection with traffic</w:t>
      </w:r>
      <w:r>
        <w:rPr>
          <w:snapToGrid w:val="0"/>
        </w:rPr>
        <w:noBreakHyphen/>
        <w:t>control signals</w:t>
      </w:r>
      <w:bookmarkEnd w:id="1012"/>
      <w:bookmarkEnd w:id="1013"/>
      <w:bookmarkEnd w:id="989"/>
      <w:bookmarkEnd w:id="1014"/>
      <w:bookmarkEnd w:id="1015"/>
      <w:bookmarkEnd w:id="1016"/>
      <w:bookmarkEnd w:id="1017"/>
      <w:bookmarkEnd w:id="1018"/>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del w:id="1019" w:author="Master Repository Process" w:date="2021-09-19T00:27:00Z">
              <w:r>
                <w:rPr>
                  <w:noProof/>
                  <w:lang w:eastAsia="en-AU"/>
                </w:rPr>
                <w:drawing>
                  <wp:inline distT="0" distB="0" distL="0" distR="0">
                    <wp:extent cx="1605915" cy="1558290"/>
                    <wp:effectExtent l="0" t="0" r="0" b="3810"/>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05915" cy="1558290"/>
                            </a:xfrm>
                            <a:prstGeom prst="rect">
                              <a:avLst/>
                            </a:prstGeom>
                            <a:noFill/>
                            <a:ln>
                              <a:noFill/>
                            </a:ln>
                          </pic:spPr>
                        </pic:pic>
                      </a:graphicData>
                    </a:graphic>
                  </wp:inline>
                </w:drawing>
              </w:r>
            </w:del>
            <w:ins w:id="1020" w:author="Master Repository Process" w:date="2021-09-19T00:27:00Z">
              <w:r>
                <w:rPr>
                  <w:noProof/>
                  <w:lang w:eastAsia="en-AU"/>
                </w:rPr>
                <w:drawing>
                  <wp:inline distT="0" distB="0" distL="0" distR="0">
                    <wp:extent cx="1609725" cy="1552575"/>
                    <wp:effectExtent l="0" t="0" r="9525"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ins>
          </w:p>
        </w:tc>
        <w:tc>
          <w:tcPr>
            <w:tcW w:w="3096" w:type="dxa"/>
          </w:tcPr>
          <w:p>
            <w:pPr>
              <w:spacing w:before="60" w:after="120"/>
              <w:jc w:val="center"/>
            </w:pPr>
            <w:del w:id="1021" w:author="Master Repository Process" w:date="2021-09-19T00:27:00Z">
              <w:r>
                <w:rPr>
                  <w:noProof/>
                  <w:lang w:eastAsia="en-AU"/>
                </w:rPr>
                <w:drawing>
                  <wp:inline distT="0" distB="0" distL="0" distR="0">
                    <wp:extent cx="1478915" cy="1558290"/>
                    <wp:effectExtent l="0" t="0" r="6985" b="381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478915" cy="1558290"/>
                            </a:xfrm>
                            <a:prstGeom prst="rect">
                              <a:avLst/>
                            </a:prstGeom>
                            <a:noFill/>
                            <a:ln>
                              <a:noFill/>
                            </a:ln>
                          </pic:spPr>
                        </pic:pic>
                      </a:graphicData>
                    </a:graphic>
                  </wp:inline>
                </w:drawing>
              </w:r>
            </w:del>
            <w:ins w:id="1022" w:author="Master Repository Process" w:date="2021-09-19T00:27:00Z">
              <w:r>
                <w:rPr>
                  <w:noProof/>
                  <w:lang w:eastAsia="en-AU"/>
                </w:rPr>
                <w:drawing>
                  <wp:inline distT="0" distB="0" distL="0" distR="0">
                    <wp:extent cx="1476375" cy="1562100"/>
                    <wp:effectExtent l="0" t="0" r="952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ins>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rPr>
          <w:del w:id="1023" w:author="Master Repository Process" w:date="2021-09-19T00:27:00Z"/>
        </w:rPr>
      </w:pPr>
      <w:del w:id="1024" w:author="Master Repository Process" w:date="2021-09-19T00:27:00Z">
        <w:r>
          <w:rPr>
            <w:noProof/>
            <w:lang w:eastAsia="en-AU"/>
          </w:rPr>
          <w:drawing>
            <wp:inline distT="0" distB="0" distL="0" distR="0">
              <wp:extent cx="1828800" cy="1637665"/>
              <wp:effectExtent l="0" t="0" r="0" b="635"/>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637665"/>
                      </a:xfrm>
                      <a:prstGeom prst="rect">
                        <a:avLst/>
                      </a:prstGeom>
                      <a:noFill/>
                      <a:ln>
                        <a:noFill/>
                      </a:ln>
                    </pic:spPr>
                  </pic:pic>
                </a:graphicData>
              </a:graphic>
            </wp:inline>
          </w:drawing>
        </w:r>
      </w:del>
    </w:p>
    <w:p>
      <w:pPr>
        <w:keepNext/>
        <w:spacing w:before="180"/>
        <w:ind w:left="992"/>
        <w:jc w:val="center"/>
        <w:rPr>
          <w:ins w:id="1025" w:author="Master Repository Process" w:date="2021-09-19T00:27:00Z"/>
        </w:rPr>
      </w:pPr>
      <w:ins w:id="1026" w:author="Master Repository Process" w:date="2021-09-19T00:27:00Z">
        <w:r>
          <w:rPr>
            <w:noProof/>
            <w:lang w:eastAsia="en-AU"/>
          </w:rPr>
          <w:drawing>
            <wp:inline distT="0" distB="0" distL="0" distR="0">
              <wp:extent cx="1828800" cy="16383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ins>
    </w:p>
    <w:p>
      <w:pPr>
        <w:pStyle w:val="Heading5"/>
        <w:rPr>
          <w:snapToGrid w:val="0"/>
        </w:rPr>
      </w:pPr>
      <w:bookmarkStart w:id="1027" w:name="_Toc190226968"/>
      <w:bookmarkStart w:id="1028" w:name="_Toc33822655"/>
      <w:bookmarkStart w:id="1029" w:name="_Toc468854165"/>
      <w:bookmarkStart w:id="1030" w:name="_Toc489407876"/>
      <w:bookmarkStart w:id="1031" w:name="_Toc27301797"/>
      <w:bookmarkStart w:id="1032" w:name="_Toc90436191"/>
      <w:bookmarkStart w:id="1033" w:name="_Toc179877630"/>
      <w:bookmarkStart w:id="1034" w:name="_Toc180398434"/>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1027"/>
      <w:bookmarkEnd w:id="1028"/>
      <w:bookmarkEnd w:id="1029"/>
      <w:bookmarkEnd w:id="1030"/>
      <w:bookmarkEnd w:id="1031"/>
      <w:bookmarkEnd w:id="1032"/>
      <w:bookmarkEnd w:id="1033"/>
      <w:bookmarkEnd w:id="1034"/>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w:t>
      </w:r>
      <w:ins w:id="1035" w:author="Master Repository Process" w:date="2021-09-19T00:27:00Z">
        <w:r>
          <w:rPr>
            <w:snapToGrid w:val="0"/>
          </w:rPr>
          <w:t xml:space="preserve"> under regulation 50</w:t>
        </w:r>
      </w:ins>
      <w:r>
        <w:rPr>
          <w:snapToGrid w:val="0"/>
        </w:rPr>
        <w:t>.</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del w:id="1036" w:author="Master Repository Process" w:date="2021-09-19T00:27:00Z">
              <w:r>
                <w:rPr>
                  <w:noProof/>
                  <w:sz w:val="22"/>
                  <w:lang w:eastAsia="en-AU"/>
                </w:rPr>
                <w:drawing>
                  <wp:inline distT="0" distB="0" distL="0" distR="0">
                    <wp:extent cx="890270" cy="890270"/>
                    <wp:effectExtent l="0" t="0" r="5080" b="508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1037" w:author="Master Repository Process" w:date="2021-09-19T00:27:00Z">
              <w:r>
                <w:rPr>
                  <w:noProof/>
                  <w:sz w:val="22"/>
                  <w:lang w:eastAsia="en-AU"/>
                </w:rPr>
                <w:drawing>
                  <wp:inline distT="0" distB="0" distL="0" distR="0">
                    <wp:extent cx="885825" cy="885825"/>
                    <wp:effectExtent l="0" t="0" r="9525" b="952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w:t>
      </w:r>
      <w:del w:id="1038" w:author="Master Repository Process" w:date="2021-09-19T00:27:00Z">
        <w:r>
          <w:rPr>
            <w:snapToGrid w:val="0"/>
            <w:spacing w:val="-4"/>
          </w:rPr>
          <w:delText>facing a “give way” sign and no traffic</w:delText>
        </w:r>
        <w:r>
          <w:rPr>
            <w:snapToGrid w:val="0"/>
            <w:spacing w:val="-4"/>
          </w:rPr>
          <w:noBreakHyphen/>
          <w:delText>control signals</w:delText>
        </w:r>
      </w:del>
      <w:ins w:id="1039" w:author="Master Repository Process" w:date="2021-09-19T00:27:00Z">
        <w:r>
          <w:t>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ins>
      <w:r>
        <w:t>.</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Indenta"/>
        <w:rPr>
          <w:del w:id="1040" w:author="Master Repository Process" w:date="2021-09-19T00:27:00Z"/>
          <w:snapToGrid w:val="0"/>
        </w:rPr>
      </w:pPr>
      <w:del w:id="1041" w:author="Master Repository Process" w:date="2021-09-19T00:27:00Z">
        <w:r>
          <w:rPr>
            <w:snapToGrid w:val="0"/>
          </w:rPr>
          <w:tab/>
          <w:delText>(a)</w:delText>
        </w:r>
        <w:r>
          <w:rPr>
            <w:snapToGrid w:val="0"/>
          </w:rPr>
          <w:tab/>
          <w:delText>does not conflict or interfere with pedestrians crossing the roadway;</w:delText>
        </w:r>
      </w:del>
    </w:p>
    <w:p>
      <w:pPr>
        <w:pStyle w:val="Ednotepara"/>
        <w:rPr>
          <w:ins w:id="1042" w:author="Master Repository Process" w:date="2021-09-19T00:27:00Z"/>
          <w:snapToGrid w:val="0"/>
        </w:rPr>
      </w:pPr>
      <w:ins w:id="1043" w:author="Master Repository Process" w:date="2021-09-19T00:27:00Z">
        <w:r>
          <w:rPr>
            <w:snapToGrid w:val="0"/>
          </w:rPr>
          <w:tab/>
          <w:t>[(a)</w:t>
        </w:r>
        <w:r>
          <w:rPr>
            <w:snapToGrid w:val="0"/>
          </w:rPr>
          <w:tab/>
          <w:t>deleted]</w:t>
        </w:r>
      </w:ins>
    </w:p>
    <w:p>
      <w:pPr>
        <w:pStyle w:val="Indenta"/>
        <w:rPr>
          <w:del w:id="1044" w:author="Master Repository Process" w:date="2021-09-19T00:27:00Z"/>
          <w:snapToGrid w:val="0"/>
        </w:rPr>
      </w:pPr>
      <w:r>
        <w:rPr>
          <w:snapToGrid w:val="0"/>
        </w:rPr>
        <w:tab/>
        <w:t>(b)</w:t>
      </w:r>
      <w:r>
        <w:rPr>
          <w:snapToGrid w:val="0"/>
        </w:rPr>
        <w:tab/>
        <w:t>does not turn the vehicle contrary to an instruction on a traffic sign at the intersection;</w:t>
      </w:r>
    </w:p>
    <w:p>
      <w:pPr>
        <w:pStyle w:val="Indenta"/>
        <w:rPr>
          <w:snapToGrid w:val="0"/>
        </w:rPr>
      </w:pPr>
      <w:del w:id="1045" w:author="Master Repository Process" w:date="2021-09-19T00:27:00Z">
        <w:r>
          <w:rPr>
            <w:snapToGrid w:val="0"/>
          </w:rPr>
          <w:tab/>
          <w:delText>(c)</w:delText>
        </w:r>
        <w:r>
          <w:rPr>
            <w:snapToGrid w:val="0"/>
          </w:rPr>
          <w:tab/>
          <w:delText>gives way to any vehicle on the right</w:delText>
        </w:r>
      </w:del>
      <w:r>
        <w:rPr>
          <w:snapToGrid w:val="0"/>
        </w:rPr>
        <w:t xml:space="preserve"> and</w:t>
      </w:r>
      <w:del w:id="1046" w:author="Master Repository Process" w:date="2021-09-19T00:27:00Z">
        <w:r>
          <w:rPr>
            <w:snapToGrid w:val="0"/>
          </w:rPr>
          <w:delText>, if turning right, gives way to any vehicle that has entered or is approaching the intersection from the opposite direction; and</w:delText>
        </w:r>
      </w:del>
    </w:p>
    <w:p>
      <w:pPr>
        <w:pStyle w:val="Ednotepara"/>
        <w:rPr>
          <w:ins w:id="1047" w:author="Master Repository Process" w:date="2021-09-19T00:27:00Z"/>
          <w:snapToGrid w:val="0"/>
        </w:rPr>
      </w:pPr>
      <w:ins w:id="1048" w:author="Master Repository Process" w:date="2021-09-19T00:27:00Z">
        <w:r>
          <w:rPr>
            <w:snapToGrid w:val="0"/>
          </w:rPr>
          <w:tab/>
          <w:t>[(c)</w:t>
        </w:r>
        <w:r>
          <w:rPr>
            <w:snapToGrid w:val="0"/>
          </w:rPr>
          <w:tab/>
          <w:t>deleted]</w:t>
        </w:r>
      </w:ins>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bookmarkStart w:id="1049" w:name="_Toc468854166"/>
      <w:r>
        <w:rPr>
          <w:snapToGrid w:val="0"/>
        </w:rPr>
        <w:tab/>
        <w:t>Points: 3</w:t>
      </w:r>
      <w:r>
        <w:rPr>
          <w:snapToGrid w:val="0"/>
        </w:rPr>
        <w:tab/>
        <w:t>Modified penalty: 3 PU</w:t>
      </w:r>
    </w:p>
    <w:p>
      <w:pPr>
        <w:pStyle w:val="Footnotesection"/>
        <w:rPr>
          <w:ins w:id="1050" w:author="Master Repository Process" w:date="2021-09-19T00:27:00Z"/>
        </w:rPr>
      </w:pPr>
      <w:ins w:id="1051" w:author="Master Repository Process" w:date="2021-09-19T00:27:00Z">
        <w:r>
          <w:tab/>
          <w:t>[Regulation 46 amended in Gazette 8 Feb 2008 p. 316-7.]</w:t>
        </w:r>
      </w:ins>
    </w:p>
    <w:p>
      <w:pPr>
        <w:pStyle w:val="Heading5"/>
        <w:rPr>
          <w:snapToGrid w:val="0"/>
        </w:rPr>
      </w:pPr>
      <w:bookmarkStart w:id="1052" w:name="_Toc190226969"/>
      <w:bookmarkStart w:id="1053" w:name="_Toc33822656"/>
      <w:bookmarkStart w:id="1054" w:name="_Toc489407877"/>
      <w:bookmarkStart w:id="1055" w:name="_Toc27301798"/>
      <w:bookmarkStart w:id="1056" w:name="_Toc90436192"/>
      <w:bookmarkStart w:id="1057" w:name="_Toc179877631"/>
      <w:bookmarkStart w:id="1058" w:name="_Toc180398435"/>
      <w:r>
        <w:rPr>
          <w:rStyle w:val="CharSectno"/>
        </w:rPr>
        <w:t>47</w:t>
      </w:r>
      <w:r>
        <w:rPr>
          <w:snapToGrid w:val="0"/>
        </w:rPr>
        <w:t>.</w:t>
      </w:r>
      <w:r>
        <w:rPr>
          <w:snapToGrid w:val="0"/>
        </w:rPr>
        <w:tab/>
        <w:t>Giving way at a flashing yellow traffic arrow at an inter</w:t>
      </w:r>
      <w:bookmarkEnd w:id="1049"/>
      <w:r>
        <w:rPr>
          <w:snapToGrid w:val="0"/>
        </w:rPr>
        <w:t>section</w:t>
      </w:r>
      <w:bookmarkEnd w:id="1052"/>
      <w:bookmarkEnd w:id="1053"/>
      <w:bookmarkEnd w:id="1054"/>
      <w:bookmarkEnd w:id="1055"/>
      <w:bookmarkEnd w:id="1056"/>
      <w:bookmarkEnd w:id="1057"/>
      <w:bookmarkEnd w:id="1058"/>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bookmarkStart w:id="1059" w:name="_Toc468854167"/>
      <w:r>
        <w:rPr>
          <w:snapToGrid w:val="0"/>
        </w:rPr>
        <w:tab/>
        <w:t>Points: 3</w:t>
      </w:r>
      <w:r>
        <w:rPr>
          <w:snapToGrid w:val="0"/>
        </w:rPr>
        <w:tab/>
        <w:t>Modified penalty: 3 PU</w:t>
      </w:r>
    </w:p>
    <w:p>
      <w:pPr>
        <w:pStyle w:val="Heading5"/>
        <w:rPr>
          <w:snapToGrid w:val="0"/>
        </w:rPr>
      </w:pPr>
      <w:bookmarkStart w:id="1060" w:name="_Toc190226970"/>
      <w:bookmarkStart w:id="1061" w:name="_Toc33822657"/>
      <w:bookmarkStart w:id="1062" w:name="_Toc489407878"/>
      <w:bookmarkStart w:id="1063" w:name="_Toc27301799"/>
      <w:bookmarkStart w:id="1064" w:name="_Toc90436193"/>
      <w:bookmarkStart w:id="1065" w:name="_Toc179877632"/>
      <w:bookmarkStart w:id="1066" w:name="_Toc180398436"/>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1060"/>
      <w:bookmarkEnd w:id="1061"/>
      <w:bookmarkEnd w:id="1059"/>
      <w:bookmarkEnd w:id="1062"/>
      <w:bookmarkEnd w:id="1063"/>
      <w:bookmarkEnd w:id="1064"/>
      <w:bookmarkEnd w:id="1065"/>
      <w:bookmarkEnd w:id="1066"/>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bookmarkStart w:id="1067" w:name="_Toc444333761"/>
      <w:bookmarkStart w:id="1068" w:name="_Toc468854168"/>
      <w:r>
        <w:tab/>
        <w:t>Points: 3</w:t>
      </w:r>
      <w:r>
        <w:tab/>
        <w:t>Modified penalty: 2 PU</w:t>
      </w:r>
    </w:p>
    <w:p>
      <w:pPr>
        <w:pStyle w:val="Footnotesection"/>
      </w:pPr>
      <w:r>
        <w:tab/>
        <w:t>[Regulation 48 amended in Gazette 22 Dec 2006 p. 5819.]</w:t>
      </w:r>
    </w:p>
    <w:p>
      <w:pPr>
        <w:pStyle w:val="Heading3"/>
      </w:pPr>
      <w:bookmarkStart w:id="1069" w:name="_Toc190226971"/>
      <w:bookmarkStart w:id="1070" w:name="_Toc33822658"/>
      <w:bookmarkStart w:id="1071" w:name="_Toc78101302"/>
      <w:bookmarkStart w:id="1072" w:name="_Toc90374851"/>
      <w:bookmarkStart w:id="1073" w:name="_Toc90375473"/>
      <w:bookmarkStart w:id="1074" w:name="_Toc90436194"/>
      <w:bookmarkStart w:id="1075" w:name="_Toc124151472"/>
      <w:bookmarkStart w:id="1076" w:name="_Toc155157208"/>
      <w:bookmarkStart w:id="1077" w:name="_Toc155515838"/>
      <w:bookmarkStart w:id="1078" w:name="_Toc161134917"/>
      <w:bookmarkStart w:id="1079" w:name="_Toc161198864"/>
      <w:bookmarkStart w:id="1080" w:name="_Toc163540148"/>
      <w:bookmarkStart w:id="1081" w:name="_Toc163540681"/>
      <w:bookmarkStart w:id="1082" w:name="_Toc174783195"/>
      <w:bookmarkStart w:id="1083" w:name="_Toc174783585"/>
      <w:bookmarkStart w:id="1084" w:name="_Toc174846465"/>
      <w:bookmarkStart w:id="1085" w:name="_Toc174846908"/>
      <w:bookmarkStart w:id="1086" w:name="_Toc178571431"/>
      <w:bookmarkStart w:id="1087" w:name="_Toc178571822"/>
      <w:bookmarkStart w:id="1088" w:name="_Toc179877242"/>
      <w:bookmarkStart w:id="1089" w:name="_Toc179877633"/>
      <w:bookmarkStart w:id="1090" w:name="_Toc180398437"/>
      <w:r>
        <w:rPr>
          <w:rStyle w:val="CharDivNo"/>
        </w:rPr>
        <w:t>Division 3</w:t>
      </w:r>
      <w:r>
        <w:t xml:space="preserve"> — </w:t>
      </w:r>
      <w:r>
        <w:rPr>
          <w:rStyle w:val="CharDivText"/>
        </w:rPr>
        <w:t>Twin alternating red lights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Heading5"/>
        <w:rPr>
          <w:snapToGrid w:val="0"/>
        </w:rPr>
      </w:pPr>
      <w:bookmarkStart w:id="1091" w:name="_Toc190226972"/>
      <w:bookmarkStart w:id="1092" w:name="_Toc33822659"/>
      <w:bookmarkStart w:id="1093" w:name="_Toc489407879"/>
      <w:bookmarkStart w:id="1094" w:name="_Toc27301800"/>
      <w:bookmarkStart w:id="1095" w:name="_Toc90436195"/>
      <w:bookmarkStart w:id="1096" w:name="_Toc179877634"/>
      <w:bookmarkStart w:id="1097" w:name="_Toc180398438"/>
      <w:r>
        <w:rPr>
          <w:rStyle w:val="CharSectno"/>
        </w:rPr>
        <w:t>49</w:t>
      </w:r>
      <w:r>
        <w:rPr>
          <w:snapToGrid w:val="0"/>
        </w:rPr>
        <w:t>.</w:t>
      </w:r>
      <w:r>
        <w:rPr>
          <w:snapToGrid w:val="0"/>
        </w:rPr>
        <w:tab/>
        <w:t>Stopping for twin alternating red lights (except at level crossings)</w:t>
      </w:r>
      <w:bookmarkEnd w:id="1091"/>
      <w:bookmarkEnd w:id="1092"/>
      <w:bookmarkEnd w:id="1067"/>
      <w:bookmarkEnd w:id="1068"/>
      <w:bookmarkEnd w:id="1093"/>
      <w:bookmarkEnd w:id="1094"/>
      <w:bookmarkEnd w:id="1095"/>
      <w:bookmarkEnd w:id="1096"/>
      <w:bookmarkEnd w:id="1097"/>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098" w:name="_Toc190226973"/>
      <w:bookmarkStart w:id="1099" w:name="_Toc33822660"/>
      <w:bookmarkStart w:id="1100" w:name="_Toc78101304"/>
      <w:bookmarkStart w:id="1101" w:name="_Toc90374853"/>
      <w:bookmarkStart w:id="1102" w:name="_Toc90375475"/>
      <w:bookmarkStart w:id="1103" w:name="_Toc90436196"/>
      <w:bookmarkStart w:id="1104" w:name="_Toc124151474"/>
      <w:bookmarkStart w:id="1105" w:name="_Toc155157210"/>
      <w:bookmarkStart w:id="1106" w:name="_Toc155515840"/>
      <w:bookmarkStart w:id="1107" w:name="_Toc161134919"/>
      <w:bookmarkStart w:id="1108" w:name="_Toc161198866"/>
      <w:bookmarkStart w:id="1109" w:name="_Toc163540150"/>
      <w:bookmarkStart w:id="1110" w:name="_Toc163540683"/>
      <w:bookmarkStart w:id="1111" w:name="_Toc174783197"/>
      <w:bookmarkStart w:id="1112" w:name="_Toc174783587"/>
      <w:bookmarkStart w:id="1113" w:name="_Toc174846467"/>
      <w:bookmarkStart w:id="1114" w:name="_Toc174846910"/>
      <w:bookmarkStart w:id="1115" w:name="_Toc178571433"/>
      <w:bookmarkStart w:id="1116" w:name="_Toc178571824"/>
      <w:bookmarkStart w:id="1117" w:name="_Toc179877244"/>
      <w:bookmarkStart w:id="1118" w:name="_Toc179877635"/>
      <w:bookmarkStart w:id="1119" w:name="_Toc180398439"/>
      <w:r>
        <w:rPr>
          <w:rStyle w:val="CharPartNo"/>
        </w:rPr>
        <w:t>Part 7</w:t>
      </w:r>
      <w:r>
        <w:t xml:space="preserve"> — </w:t>
      </w:r>
      <w:r>
        <w:rPr>
          <w:rStyle w:val="CharPartText"/>
        </w:rPr>
        <w:t>Giving way</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3"/>
      </w:pPr>
      <w:bookmarkStart w:id="1120" w:name="_Hlt469197225"/>
      <w:bookmarkStart w:id="1121" w:name="_Toc190226974"/>
      <w:bookmarkStart w:id="1122" w:name="_Toc33822661"/>
      <w:bookmarkStart w:id="1123" w:name="_Ref469197214"/>
      <w:bookmarkStart w:id="1124" w:name="_Toc78101305"/>
      <w:bookmarkStart w:id="1125" w:name="_Toc90374854"/>
      <w:bookmarkStart w:id="1126" w:name="_Toc90375476"/>
      <w:bookmarkStart w:id="1127" w:name="_Toc90436197"/>
      <w:bookmarkStart w:id="1128" w:name="_Toc124151475"/>
      <w:bookmarkStart w:id="1129" w:name="_Toc155157211"/>
      <w:bookmarkStart w:id="1130" w:name="_Toc155515841"/>
      <w:bookmarkStart w:id="1131" w:name="_Toc161134920"/>
      <w:bookmarkStart w:id="1132" w:name="_Toc161198867"/>
      <w:bookmarkStart w:id="1133" w:name="_Toc163540151"/>
      <w:bookmarkStart w:id="1134" w:name="_Toc163540684"/>
      <w:bookmarkStart w:id="1135" w:name="_Toc174783198"/>
      <w:bookmarkStart w:id="1136" w:name="_Toc174783588"/>
      <w:bookmarkStart w:id="1137" w:name="_Toc174846468"/>
      <w:bookmarkStart w:id="1138" w:name="_Toc174846911"/>
      <w:bookmarkStart w:id="1139" w:name="_Toc178571434"/>
      <w:bookmarkStart w:id="1140" w:name="_Toc178571825"/>
      <w:bookmarkStart w:id="1141" w:name="_Toc179877245"/>
      <w:bookmarkStart w:id="1142" w:name="_Toc179877636"/>
      <w:bookmarkStart w:id="1143" w:name="_Toc180398440"/>
      <w:bookmarkEnd w:id="1120"/>
      <w:r>
        <w:rPr>
          <w:rStyle w:val="CharDivNo"/>
        </w:rPr>
        <w:t>Division 1</w:t>
      </w:r>
      <w:r>
        <w:t xml:space="preserve"> — </w:t>
      </w:r>
      <w:r>
        <w:rPr>
          <w:rStyle w:val="CharDivText"/>
        </w:rPr>
        <w:t>Places with a stop sign, stop line, give way sign or give way line applying to the driver</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spacing w:before="240"/>
        <w:rPr>
          <w:snapToGrid w:val="0"/>
        </w:rPr>
      </w:pPr>
      <w:bookmarkStart w:id="1144" w:name="_Hlt469196757"/>
      <w:bookmarkStart w:id="1145" w:name="_Toc190226975"/>
      <w:bookmarkStart w:id="1146" w:name="_Toc33822662"/>
      <w:bookmarkStart w:id="1147" w:name="_Toc468854169"/>
      <w:bookmarkStart w:id="1148" w:name="_Toc489407880"/>
      <w:bookmarkStart w:id="1149" w:name="_Toc27301801"/>
      <w:bookmarkStart w:id="1150" w:name="_Toc90436198"/>
      <w:bookmarkStart w:id="1151" w:name="_Toc179877637"/>
      <w:bookmarkStart w:id="1152" w:name="_Toc180398441"/>
      <w:bookmarkStart w:id="1153" w:name="_Toc444333765"/>
      <w:bookmarkStart w:id="1154" w:name="_Toc444333764"/>
      <w:bookmarkEnd w:id="1144"/>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1145"/>
      <w:bookmarkEnd w:id="1146"/>
      <w:bookmarkEnd w:id="1147"/>
      <w:bookmarkEnd w:id="1148"/>
      <w:bookmarkEnd w:id="1149"/>
      <w:bookmarkEnd w:id="1150"/>
      <w:bookmarkEnd w:id="1151"/>
      <w:bookmarkEnd w:id="1152"/>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rPr>
          <w:del w:id="1155" w:author="Master Repository Process" w:date="2021-09-19T00:27:00Z"/>
        </w:rPr>
      </w:pPr>
      <w:del w:id="1156" w:author="Master Repository Process" w:date="2021-09-19T00:27:00Z">
        <w:r>
          <w:rPr>
            <w:noProof/>
            <w:lang w:eastAsia="en-AU"/>
          </w:rPr>
          <w:drawing>
            <wp:inline distT="0" distB="0" distL="0" distR="0">
              <wp:extent cx="890270" cy="898525"/>
              <wp:effectExtent l="0" t="0" r="5080" b="0"/>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p>
    <w:p>
      <w:pPr>
        <w:spacing w:before="180" w:after="120"/>
        <w:jc w:val="center"/>
        <w:rPr>
          <w:ins w:id="1157" w:author="Master Repository Process" w:date="2021-09-19T00:27:00Z"/>
        </w:rPr>
      </w:pPr>
      <w:ins w:id="1158" w:author="Master Repository Process" w:date="2021-09-19T00:27:00Z">
        <w:r>
          <w:rPr>
            <w:noProof/>
            <w:lang w:eastAsia="en-AU"/>
          </w:rPr>
          <w:drawing>
            <wp:inline distT="0" distB="0" distL="0" distR="0">
              <wp:extent cx="885825" cy="90487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del w:id="1159" w:author="Master Repository Process" w:date="2021-09-19T00:27:00Z">
              <w:r>
                <w:rPr>
                  <w:noProof/>
                  <w:lang w:eastAsia="en-AU"/>
                </w:rPr>
                <w:drawing>
                  <wp:inline distT="0" distB="0" distL="0" distR="0">
                    <wp:extent cx="1828800" cy="1979930"/>
                    <wp:effectExtent l="0" t="0" r="0" b="127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del>
            <w:ins w:id="1160" w:author="Master Repository Process" w:date="2021-09-19T00:27:00Z">
              <w:r>
                <w:rPr>
                  <w:noProof/>
                  <w:lang w:eastAsia="en-AU"/>
                </w:rPr>
                <w:drawing>
                  <wp:inline distT="0" distB="0" distL="0" distR="0">
                    <wp:extent cx="1828800" cy="19812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c>
          <w:tcPr>
            <w:tcW w:w="3282" w:type="dxa"/>
          </w:tcPr>
          <w:p>
            <w:pPr>
              <w:spacing w:before="180" w:after="120"/>
              <w:jc w:val="center"/>
            </w:pPr>
            <w:del w:id="1161" w:author="Master Repository Process" w:date="2021-09-19T00:27:00Z">
              <w:r>
                <w:rPr>
                  <w:noProof/>
                  <w:lang w:eastAsia="en-AU"/>
                </w:rPr>
                <w:drawing>
                  <wp:inline distT="0" distB="0" distL="0" distR="0">
                    <wp:extent cx="1932305" cy="1987550"/>
                    <wp:effectExtent l="0" t="0" r="0" b="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932305" cy="1987550"/>
                            </a:xfrm>
                            <a:prstGeom prst="rect">
                              <a:avLst/>
                            </a:prstGeom>
                            <a:noFill/>
                            <a:ln>
                              <a:noFill/>
                            </a:ln>
                          </pic:spPr>
                        </pic:pic>
                      </a:graphicData>
                    </a:graphic>
                  </wp:inline>
                </w:drawing>
              </w:r>
            </w:del>
            <w:ins w:id="1162" w:author="Master Repository Process" w:date="2021-09-19T00:27:00Z">
              <w:r>
                <w:rPr>
                  <w:noProof/>
                  <w:lang w:eastAsia="en-AU"/>
                </w:rPr>
                <w:drawing>
                  <wp:inline distT="0" distB="0" distL="0" distR="0">
                    <wp:extent cx="1933575" cy="1990725"/>
                    <wp:effectExtent l="0" t="0" r="9525"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ins>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Heading5"/>
        <w:keepLines w:val="0"/>
        <w:rPr>
          <w:snapToGrid w:val="0"/>
        </w:rPr>
      </w:pPr>
      <w:bookmarkStart w:id="1163" w:name="_Hlt469196762"/>
      <w:bookmarkStart w:id="1164" w:name="_Toc190226976"/>
      <w:bookmarkStart w:id="1165" w:name="_Toc33822663"/>
      <w:bookmarkStart w:id="1166" w:name="_Toc468854170"/>
      <w:bookmarkStart w:id="1167" w:name="_Toc489407881"/>
      <w:bookmarkStart w:id="1168" w:name="_Toc27301802"/>
      <w:bookmarkStart w:id="1169" w:name="_Toc90436199"/>
      <w:bookmarkStart w:id="1170" w:name="_Toc179877638"/>
      <w:bookmarkStart w:id="1171" w:name="_Toc180398442"/>
      <w:bookmarkEnd w:id="1163"/>
      <w:r>
        <w:rPr>
          <w:rStyle w:val="CharSectno"/>
        </w:rPr>
        <w:t>51</w:t>
      </w:r>
      <w:r>
        <w:rPr>
          <w:snapToGrid w:val="0"/>
        </w:rPr>
        <w:t>.</w:t>
      </w:r>
      <w:r>
        <w:rPr>
          <w:snapToGrid w:val="0"/>
        </w:rPr>
        <w:tab/>
        <w:t>Stopping and giving way at a stop sign or stop line at other places</w:t>
      </w:r>
      <w:bookmarkEnd w:id="1164"/>
      <w:bookmarkEnd w:id="1165"/>
      <w:bookmarkEnd w:id="1153"/>
      <w:bookmarkEnd w:id="1166"/>
      <w:bookmarkEnd w:id="1167"/>
      <w:bookmarkEnd w:id="1168"/>
      <w:bookmarkEnd w:id="1169"/>
      <w:bookmarkEnd w:id="1170"/>
      <w:bookmarkEnd w:id="1171"/>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del w:id="1172" w:author="Master Repository Process" w:date="2021-09-19T00:27:00Z">
              <w:r>
                <w:rPr>
                  <w:noProof/>
                  <w:lang w:eastAsia="en-AU"/>
                </w:rPr>
                <w:drawing>
                  <wp:inline distT="0" distB="0" distL="0" distR="0">
                    <wp:extent cx="1837055" cy="1503045"/>
                    <wp:effectExtent l="0" t="0" r="0" b="1905"/>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37055" cy="1503045"/>
                            </a:xfrm>
                            <a:prstGeom prst="rect">
                              <a:avLst/>
                            </a:prstGeom>
                            <a:noFill/>
                            <a:ln>
                              <a:noFill/>
                            </a:ln>
                          </pic:spPr>
                        </pic:pic>
                      </a:graphicData>
                    </a:graphic>
                  </wp:inline>
                </w:drawing>
              </w:r>
            </w:del>
            <w:ins w:id="1173" w:author="Master Repository Process" w:date="2021-09-19T00:27:00Z">
              <w:r>
                <w:rPr>
                  <w:noProof/>
                  <w:lang w:eastAsia="en-AU"/>
                </w:rPr>
                <w:drawing>
                  <wp:inline distT="0" distB="0" distL="0" distR="0">
                    <wp:extent cx="1838325" cy="1504950"/>
                    <wp:effectExtent l="0" t="0" r="952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ins>
          </w:p>
        </w:tc>
        <w:tc>
          <w:tcPr>
            <w:tcW w:w="3096" w:type="dxa"/>
          </w:tcPr>
          <w:p>
            <w:pPr>
              <w:spacing w:before="180" w:after="120"/>
              <w:jc w:val="center"/>
            </w:pPr>
            <w:del w:id="1174" w:author="Master Repository Process" w:date="2021-09-19T00:27:00Z">
              <w:r>
                <w:rPr>
                  <w:noProof/>
                  <w:lang w:eastAsia="en-AU"/>
                </w:rPr>
                <w:drawing>
                  <wp:inline distT="0" distB="0" distL="0" distR="0">
                    <wp:extent cx="1828800" cy="1510665"/>
                    <wp:effectExtent l="0" t="0" r="0" b="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510665"/>
                            </a:xfrm>
                            <a:prstGeom prst="rect">
                              <a:avLst/>
                            </a:prstGeom>
                            <a:noFill/>
                            <a:ln>
                              <a:noFill/>
                            </a:ln>
                          </pic:spPr>
                        </pic:pic>
                      </a:graphicData>
                    </a:graphic>
                  </wp:inline>
                </w:drawing>
              </w:r>
            </w:del>
            <w:ins w:id="1175" w:author="Master Repository Process" w:date="2021-09-19T00:27:00Z">
              <w:r>
                <w:rPr>
                  <w:noProof/>
                  <w:lang w:eastAsia="en-AU"/>
                </w:rPr>
                <w:drawing>
                  <wp:inline distT="0" distB="0" distL="0" distR="0">
                    <wp:extent cx="1828800" cy="150495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each example, vehicle B must stop and give way to vehicle A.</w:t>
      </w:r>
    </w:p>
    <w:p>
      <w:pPr>
        <w:pStyle w:val="Heading5"/>
        <w:rPr>
          <w:snapToGrid w:val="0"/>
        </w:rPr>
      </w:pPr>
      <w:bookmarkStart w:id="1176" w:name="_Hlt469196767"/>
      <w:bookmarkStart w:id="1177" w:name="_Toc468854171"/>
      <w:bookmarkStart w:id="1178" w:name="_Toc190226977"/>
      <w:bookmarkStart w:id="1179" w:name="_Toc33822664"/>
      <w:bookmarkStart w:id="1180" w:name="_Toc489407882"/>
      <w:bookmarkStart w:id="1181" w:name="_Toc27301803"/>
      <w:bookmarkStart w:id="1182" w:name="_Toc90436200"/>
      <w:bookmarkStart w:id="1183" w:name="_Toc179877639"/>
      <w:bookmarkStart w:id="1184" w:name="_Toc180398443"/>
      <w:bookmarkEnd w:id="1176"/>
      <w:r>
        <w:rPr>
          <w:rStyle w:val="CharSectno"/>
        </w:rPr>
        <w:t>52</w:t>
      </w:r>
      <w:r>
        <w:rPr>
          <w:snapToGrid w:val="0"/>
        </w:rPr>
        <w:t>.</w:t>
      </w:r>
      <w:r>
        <w:rPr>
          <w:snapToGrid w:val="0"/>
        </w:rPr>
        <w:tab/>
        <w:t>Giving way at a give way sign or give way line at an inter</w:t>
      </w:r>
      <w:bookmarkEnd w:id="1177"/>
      <w:r>
        <w:rPr>
          <w:snapToGrid w:val="0"/>
        </w:rPr>
        <w:t>section</w:t>
      </w:r>
      <w:bookmarkEnd w:id="1178"/>
      <w:bookmarkEnd w:id="1179"/>
      <w:bookmarkEnd w:id="1180"/>
      <w:bookmarkEnd w:id="1181"/>
      <w:bookmarkEnd w:id="1182"/>
      <w:bookmarkEnd w:id="1183"/>
      <w:bookmarkEnd w:id="1184"/>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rPr>
          <w:del w:id="1185" w:author="Master Repository Process" w:date="2021-09-19T00:27:00Z"/>
        </w:rPr>
      </w:pPr>
      <w:del w:id="1186" w:author="Master Repository Process" w:date="2021-09-19T00:27:00Z">
        <w:r>
          <w:rPr>
            <w:noProof/>
            <w:lang w:eastAsia="en-AU"/>
          </w:rPr>
          <w:drawing>
            <wp:inline distT="0" distB="0" distL="0" distR="0">
              <wp:extent cx="1017905" cy="890270"/>
              <wp:effectExtent l="0" t="0" r="0" b="508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del>
    </w:p>
    <w:p>
      <w:pPr>
        <w:spacing w:before="180" w:after="120"/>
        <w:ind w:left="992"/>
        <w:jc w:val="center"/>
        <w:rPr>
          <w:ins w:id="1187" w:author="Master Repository Process" w:date="2021-09-19T00:27:00Z"/>
        </w:rPr>
      </w:pPr>
      <w:ins w:id="1188" w:author="Master Repository Process" w:date="2021-09-19T00:27:00Z">
        <w:r>
          <w:rPr>
            <w:noProof/>
            <w:lang w:eastAsia="en-AU"/>
          </w:rPr>
          <w:drawing>
            <wp:inline distT="0" distB="0" distL="0" distR="0">
              <wp:extent cx="1019175" cy="885825"/>
              <wp:effectExtent l="0" t="0" r="9525" b="952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del w:id="1189" w:author="Master Repository Process" w:date="2021-09-19T00:27:00Z">
              <w:r>
                <w:rPr>
                  <w:noProof/>
                  <w:lang w:eastAsia="en-AU"/>
                </w:rPr>
                <w:drawing>
                  <wp:inline distT="0" distB="0" distL="0" distR="0">
                    <wp:extent cx="1828800" cy="1979930"/>
                    <wp:effectExtent l="0" t="0" r="0" b="127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del>
            <w:ins w:id="1190" w:author="Master Repository Process" w:date="2021-09-19T00:27:00Z">
              <w:r>
                <w:rPr>
                  <w:noProof/>
                  <w:lang w:eastAsia="en-AU"/>
                </w:rPr>
                <w:drawing>
                  <wp:inline distT="0" distB="0" distL="0" distR="0">
                    <wp:extent cx="1828800" cy="19812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c>
          <w:tcPr>
            <w:tcW w:w="3283" w:type="dxa"/>
          </w:tcPr>
          <w:p>
            <w:pPr>
              <w:spacing w:before="180" w:after="120"/>
              <w:jc w:val="center"/>
            </w:pPr>
            <w:del w:id="1191" w:author="Master Repository Process" w:date="2021-09-19T00:27:00Z">
              <w:r>
                <w:rPr>
                  <w:noProof/>
                  <w:lang w:eastAsia="en-AU"/>
                </w:rPr>
                <w:drawing>
                  <wp:inline distT="0" distB="0" distL="0" distR="0">
                    <wp:extent cx="1932305" cy="1987550"/>
                    <wp:effectExtent l="0" t="0" r="0" b="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932305" cy="1987550"/>
                            </a:xfrm>
                            <a:prstGeom prst="rect">
                              <a:avLst/>
                            </a:prstGeom>
                            <a:noFill/>
                            <a:ln>
                              <a:noFill/>
                            </a:ln>
                          </pic:spPr>
                        </pic:pic>
                      </a:graphicData>
                    </a:graphic>
                  </wp:inline>
                </w:drawing>
              </w:r>
            </w:del>
            <w:ins w:id="1192" w:author="Master Repository Process" w:date="2021-09-19T00:27:00Z">
              <w:r>
                <w:rPr>
                  <w:noProof/>
                  <w:lang w:eastAsia="en-AU"/>
                </w:rPr>
                <w:drawing>
                  <wp:inline distT="0" distB="0" distL="0" distR="0">
                    <wp:extent cx="1933575" cy="1990725"/>
                    <wp:effectExtent l="0" t="0" r="9525" b="952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ins>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rPr>
          <w:del w:id="1193" w:author="Master Repository Process" w:date="2021-09-19T00:27:00Z"/>
        </w:rPr>
      </w:pPr>
      <w:del w:id="1194" w:author="Master Repository Process" w:date="2021-09-19T00:27:00Z">
        <w:r>
          <w:rPr>
            <w:noProof/>
            <w:lang w:eastAsia="en-AU"/>
          </w:rPr>
          <w:drawing>
            <wp:inline distT="0" distB="0" distL="0" distR="0">
              <wp:extent cx="1828800" cy="2003425"/>
              <wp:effectExtent l="0" t="0" r="0"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2003425"/>
                      </a:xfrm>
                      <a:prstGeom prst="rect">
                        <a:avLst/>
                      </a:prstGeom>
                      <a:noFill/>
                      <a:ln>
                        <a:noFill/>
                      </a:ln>
                    </pic:spPr>
                  </pic:pic>
                </a:graphicData>
              </a:graphic>
            </wp:inline>
          </w:drawing>
        </w:r>
      </w:del>
    </w:p>
    <w:p>
      <w:pPr>
        <w:keepNext/>
        <w:spacing w:before="180" w:after="120"/>
        <w:ind w:left="992"/>
        <w:jc w:val="center"/>
        <w:rPr>
          <w:ins w:id="1195" w:author="Master Repository Process" w:date="2021-09-19T00:27:00Z"/>
        </w:rPr>
      </w:pPr>
      <w:ins w:id="1196" w:author="Master Repository Process" w:date="2021-09-19T00:27:00Z">
        <w:r>
          <w:rPr>
            <w:noProof/>
            <w:lang w:eastAsia="en-AU"/>
          </w:rPr>
          <w:drawing>
            <wp:inline distT="0" distB="0" distL="0" distR="0">
              <wp:extent cx="1828800" cy="200025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ins>
    </w:p>
    <w:p>
      <w:pPr>
        <w:pStyle w:val="MiscellaneousBody"/>
        <w:tabs>
          <w:tab w:val="left" w:pos="851"/>
        </w:tabs>
        <w:spacing w:before="0" w:line="240" w:lineRule="auto"/>
        <w:ind w:firstLine="851"/>
        <w:rPr>
          <w:sz w:val="20"/>
        </w:rPr>
      </w:pPr>
      <w:r>
        <w:rPr>
          <w:sz w:val="20"/>
        </w:rPr>
        <w:t>In example 3, vehicle B must give way to vehicle A.</w:t>
      </w:r>
    </w:p>
    <w:p>
      <w:pPr>
        <w:pStyle w:val="Heading5"/>
        <w:spacing w:before="180"/>
        <w:rPr>
          <w:snapToGrid w:val="0"/>
        </w:rPr>
      </w:pPr>
      <w:bookmarkStart w:id="1197" w:name="_Hlt469197100"/>
      <w:bookmarkStart w:id="1198" w:name="_Toc190226978"/>
      <w:bookmarkStart w:id="1199" w:name="_Toc33822665"/>
      <w:bookmarkStart w:id="1200" w:name="_Toc468854172"/>
      <w:bookmarkStart w:id="1201" w:name="_Toc489407883"/>
      <w:bookmarkStart w:id="1202" w:name="_Toc27301804"/>
      <w:bookmarkStart w:id="1203" w:name="_Toc90436201"/>
      <w:bookmarkStart w:id="1204" w:name="_Toc179877640"/>
      <w:bookmarkStart w:id="1205" w:name="_Toc180398444"/>
      <w:bookmarkEnd w:id="1197"/>
      <w:r>
        <w:rPr>
          <w:rStyle w:val="CharSectno"/>
        </w:rPr>
        <w:t>53</w:t>
      </w:r>
      <w:r>
        <w:rPr>
          <w:snapToGrid w:val="0"/>
        </w:rPr>
        <w:t>.</w:t>
      </w:r>
      <w:r>
        <w:rPr>
          <w:snapToGrid w:val="0"/>
        </w:rPr>
        <w:tab/>
        <w:t>Giving way at a give way sign at a bridge or length of narrow carriageway</w:t>
      </w:r>
      <w:bookmarkEnd w:id="1198"/>
      <w:bookmarkEnd w:id="1199"/>
      <w:bookmarkEnd w:id="1200"/>
      <w:bookmarkEnd w:id="1201"/>
      <w:bookmarkEnd w:id="1202"/>
      <w:bookmarkEnd w:id="1203"/>
      <w:bookmarkEnd w:id="1204"/>
      <w:bookmarkEnd w:id="1205"/>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del w:id="1206" w:author="Master Repository Process" w:date="2021-09-19T00:27:00Z">
              <w:r>
                <w:rPr>
                  <w:noProof/>
                  <w:lang w:eastAsia="en-AU"/>
                </w:rPr>
                <w:drawing>
                  <wp:inline distT="0" distB="0" distL="0" distR="0">
                    <wp:extent cx="1837055" cy="993775"/>
                    <wp:effectExtent l="0" t="0" r="0" b="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7055" cy="993775"/>
                            </a:xfrm>
                            <a:prstGeom prst="rect">
                              <a:avLst/>
                            </a:prstGeom>
                            <a:noFill/>
                            <a:ln>
                              <a:noFill/>
                            </a:ln>
                          </pic:spPr>
                        </pic:pic>
                      </a:graphicData>
                    </a:graphic>
                  </wp:inline>
                </w:drawing>
              </w:r>
            </w:del>
            <w:ins w:id="1207" w:author="Master Repository Process" w:date="2021-09-19T00:27:00Z">
              <w:r>
                <w:rPr>
                  <w:noProof/>
                  <w:lang w:eastAsia="en-AU"/>
                </w:rPr>
                <w:drawing>
                  <wp:inline distT="0" distB="0" distL="0" distR="0">
                    <wp:extent cx="1838325" cy="990600"/>
                    <wp:effectExtent l="0" t="0" r="952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ins>
          </w:p>
        </w:tc>
        <w:tc>
          <w:tcPr>
            <w:tcW w:w="3096" w:type="dxa"/>
          </w:tcPr>
          <w:p>
            <w:pPr>
              <w:spacing w:before="180" w:after="120"/>
              <w:jc w:val="center"/>
            </w:pPr>
            <w:del w:id="1208" w:author="Master Repository Process" w:date="2021-09-19T00:27:00Z">
              <w:r>
                <w:rPr>
                  <w:noProof/>
                  <w:lang w:eastAsia="en-AU"/>
                </w:rPr>
                <w:drawing>
                  <wp:inline distT="0" distB="0" distL="0" distR="0">
                    <wp:extent cx="1837055" cy="1009650"/>
                    <wp:effectExtent l="0" t="0" r="0" b="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37055" cy="1009650"/>
                            </a:xfrm>
                            <a:prstGeom prst="rect">
                              <a:avLst/>
                            </a:prstGeom>
                            <a:noFill/>
                            <a:ln>
                              <a:noFill/>
                            </a:ln>
                          </pic:spPr>
                        </pic:pic>
                      </a:graphicData>
                    </a:graphic>
                  </wp:inline>
                </w:drawing>
              </w:r>
            </w:del>
            <w:ins w:id="1209" w:author="Master Repository Process" w:date="2021-09-19T00:27:00Z">
              <w:r>
                <w:rPr>
                  <w:noProof/>
                  <w:lang w:eastAsia="en-AU"/>
                </w:rPr>
                <w:drawing>
                  <wp:inline distT="0" distB="0" distL="0" distR="0">
                    <wp:extent cx="1838325" cy="100965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1210" w:name="_Hlt469197105"/>
      <w:bookmarkStart w:id="1211" w:name="_Toc190226979"/>
      <w:bookmarkStart w:id="1212" w:name="_Toc33822666"/>
      <w:bookmarkStart w:id="1213" w:name="_Toc468854173"/>
      <w:bookmarkStart w:id="1214" w:name="_Toc489407884"/>
      <w:bookmarkStart w:id="1215" w:name="_Toc27301805"/>
      <w:bookmarkStart w:id="1216" w:name="_Toc90436202"/>
      <w:bookmarkStart w:id="1217" w:name="_Toc179877641"/>
      <w:bookmarkStart w:id="1218" w:name="_Toc180398445"/>
      <w:bookmarkEnd w:id="1210"/>
      <w:r>
        <w:rPr>
          <w:rStyle w:val="CharSectno"/>
        </w:rPr>
        <w:t>54</w:t>
      </w:r>
      <w:r>
        <w:rPr>
          <w:snapToGrid w:val="0"/>
        </w:rPr>
        <w:t>.</w:t>
      </w:r>
      <w:r>
        <w:rPr>
          <w:snapToGrid w:val="0"/>
        </w:rPr>
        <w:tab/>
        <w:t>Giving way at a give way sign or give way line at other places</w:t>
      </w:r>
      <w:bookmarkEnd w:id="1211"/>
      <w:bookmarkEnd w:id="1212"/>
      <w:bookmarkEnd w:id="1213"/>
      <w:bookmarkEnd w:id="1214"/>
      <w:bookmarkEnd w:id="1215"/>
      <w:bookmarkEnd w:id="1216"/>
      <w:bookmarkEnd w:id="1217"/>
      <w:bookmarkEnd w:id="1218"/>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del w:id="1219" w:author="Master Repository Process" w:date="2021-09-19T00:27:00Z">
              <w:r>
                <w:rPr>
                  <w:noProof/>
                  <w:lang w:eastAsia="en-AU"/>
                </w:rPr>
                <w:drawing>
                  <wp:inline distT="0" distB="0" distL="0" distR="0">
                    <wp:extent cx="1837055" cy="1526540"/>
                    <wp:effectExtent l="0" t="0" r="0" b="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7055" cy="1526540"/>
                            </a:xfrm>
                            <a:prstGeom prst="rect">
                              <a:avLst/>
                            </a:prstGeom>
                            <a:noFill/>
                            <a:ln>
                              <a:noFill/>
                            </a:ln>
                          </pic:spPr>
                        </pic:pic>
                      </a:graphicData>
                    </a:graphic>
                  </wp:inline>
                </w:drawing>
              </w:r>
            </w:del>
            <w:ins w:id="1220" w:author="Master Repository Process" w:date="2021-09-19T00:27:00Z">
              <w:r>
                <w:rPr>
                  <w:noProof/>
                  <w:lang w:eastAsia="en-AU"/>
                </w:rPr>
                <w:drawing>
                  <wp:inline distT="0" distB="0" distL="0" distR="0">
                    <wp:extent cx="1838325" cy="152400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ins>
          </w:p>
        </w:tc>
        <w:tc>
          <w:tcPr>
            <w:tcW w:w="3096" w:type="dxa"/>
          </w:tcPr>
          <w:p>
            <w:pPr>
              <w:spacing w:before="180" w:after="120"/>
              <w:jc w:val="center"/>
            </w:pPr>
            <w:del w:id="1221" w:author="Master Repository Process" w:date="2021-09-19T00:27:00Z">
              <w:r>
                <w:rPr>
                  <w:noProof/>
                  <w:lang w:eastAsia="en-AU"/>
                </w:rPr>
                <w:drawing>
                  <wp:inline distT="0" distB="0" distL="0" distR="0">
                    <wp:extent cx="1828800" cy="1503045"/>
                    <wp:effectExtent l="0" t="0" r="0" b="1905"/>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28800" cy="1503045"/>
                            </a:xfrm>
                            <a:prstGeom prst="rect">
                              <a:avLst/>
                            </a:prstGeom>
                            <a:noFill/>
                            <a:ln>
                              <a:noFill/>
                            </a:ln>
                          </pic:spPr>
                        </pic:pic>
                      </a:graphicData>
                    </a:graphic>
                  </wp:inline>
                </w:drawing>
              </w:r>
            </w:del>
            <w:ins w:id="1222" w:author="Master Repository Process" w:date="2021-09-19T00:27:00Z">
              <w:r>
                <w:rPr>
                  <w:noProof/>
                  <w:lang w:eastAsia="en-AU"/>
                </w:rPr>
                <w:drawing>
                  <wp:inline distT="0" distB="0" distL="0" distR="0">
                    <wp:extent cx="1828800" cy="150495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1223" w:name="_Toc190226980"/>
      <w:bookmarkStart w:id="1224" w:name="_Toc33822667"/>
      <w:bookmarkStart w:id="1225" w:name="_Toc78101311"/>
      <w:bookmarkStart w:id="1226" w:name="_Toc90374860"/>
      <w:bookmarkStart w:id="1227" w:name="_Toc90375482"/>
      <w:bookmarkStart w:id="1228" w:name="_Toc90436203"/>
      <w:bookmarkStart w:id="1229" w:name="_Toc124151481"/>
      <w:bookmarkStart w:id="1230" w:name="_Toc155157217"/>
      <w:bookmarkStart w:id="1231" w:name="_Toc155515847"/>
      <w:bookmarkStart w:id="1232" w:name="_Toc161134926"/>
      <w:bookmarkStart w:id="1233" w:name="_Toc161198873"/>
      <w:bookmarkStart w:id="1234" w:name="_Toc163540157"/>
      <w:bookmarkStart w:id="1235" w:name="_Toc163540690"/>
      <w:bookmarkStart w:id="1236" w:name="_Toc174783204"/>
      <w:bookmarkStart w:id="1237" w:name="_Toc174783594"/>
      <w:bookmarkStart w:id="1238" w:name="_Toc174846474"/>
      <w:bookmarkStart w:id="1239" w:name="_Toc174846917"/>
      <w:bookmarkStart w:id="1240" w:name="_Toc178571440"/>
      <w:bookmarkStart w:id="1241" w:name="_Toc178571831"/>
      <w:bookmarkStart w:id="1242" w:name="_Toc179877251"/>
      <w:bookmarkStart w:id="1243" w:name="_Toc179877642"/>
      <w:bookmarkStart w:id="1244" w:name="_Toc180398446"/>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Heading5"/>
        <w:spacing w:before="260"/>
        <w:rPr>
          <w:snapToGrid w:val="0"/>
        </w:rPr>
      </w:pPr>
      <w:bookmarkStart w:id="1245" w:name="_Toc190226981"/>
      <w:bookmarkStart w:id="1246" w:name="_Toc33822668"/>
      <w:bookmarkStart w:id="1247" w:name="_Toc444333770"/>
      <w:bookmarkStart w:id="1248" w:name="_Toc468854174"/>
      <w:bookmarkStart w:id="1249" w:name="_Toc489407885"/>
      <w:bookmarkStart w:id="1250" w:name="_Toc27301806"/>
      <w:bookmarkStart w:id="1251" w:name="_Toc90436204"/>
      <w:bookmarkStart w:id="1252" w:name="_Toc179877643"/>
      <w:bookmarkStart w:id="1253" w:name="_Toc180398447"/>
      <w:r>
        <w:rPr>
          <w:rStyle w:val="CharSectno"/>
        </w:rPr>
        <w:t>55</w:t>
      </w:r>
      <w:r>
        <w:rPr>
          <w:snapToGrid w:val="0"/>
        </w:rPr>
        <w:t>.</w:t>
      </w:r>
      <w:r>
        <w:rPr>
          <w:snapToGrid w:val="0"/>
        </w:rPr>
        <w:tab/>
        <w:t>Giving way at an intersection (except a T</w:t>
      </w:r>
      <w:r>
        <w:rPr>
          <w:snapToGrid w:val="0"/>
        </w:rPr>
        <w:noBreakHyphen/>
        <w:t>intersection or roundabout)</w:t>
      </w:r>
      <w:bookmarkEnd w:id="1245"/>
      <w:bookmarkEnd w:id="1246"/>
      <w:bookmarkEnd w:id="1247"/>
      <w:bookmarkEnd w:id="1248"/>
      <w:bookmarkEnd w:id="1249"/>
      <w:bookmarkEnd w:id="1250"/>
      <w:bookmarkEnd w:id="1251"/>
      <w:bookmarkEnd w:id="1252"/>
      <w:bookmarkEnd w:id="1253"/>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del w:id="1254" w:author="Master Repository Process" w:date="2021-09-19T00:27:00Z">
              <w:r>
                <w:rPr>
                  <w:noProof/>
                  <w:lang w:eastAsia="en-AU"/>
                </w:rPr>
                <w:drawing>
                  <wp:inline distT="0" distB="0" distL="0" distR="0">
                    <wp:extent cx="1837055" cy="1749425"/>
                    <wp:effectExtent l="0" t="0" r="0" b="3175"/>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7055" cy="1749425"/>
                            </a:xfrm>
                            <a:prstGeom prst="rect">
                              <a:avLst/>
                            </a:prstGeom>
                            <a:noFill/>
                            <a:ln>
                              <a:noFill/>
                            </a:ln>
                          </pic:spPr>
                        </pic:pic>
                      </a:graphicData>
                    </a:graphic>
                  </wp:inline>
                </w:drawing>
              </w:r>
            </w:del>
            <w:ins w:id="1255" w:author="Master Repository Process" w:date="2021-09-19T00:27:00Z">
              <w:r>
                <w:rPr>
                  <w:noProof/>
                  <w:lang w:eastAsia="en-AU"/>
                </w:rPr>
                <w:drawing>
                  <wp:inline distT="0" distB="0" distL="0" distR="0">
                    <wp:extent cx="1838325" cy="1752600"/>
                    <wp:effectExtent l="0" t="0" r="952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c>
          <w:tcPr>
            <w:tcW w:w="3098" w:type="dxa"/>
          </w:tcPr>
          <w:p>
            <w:pPr>
              <w:spacing w:before="180" w:after="120"/>
              <w:jc w:val="center"/>
            </w:pPr>
            <w:del w:id="1256" w:author="Master Repository Process" w:date="2021-09-19T00:27:00Z">
              <w:r>
                <w:rPr>
                  <w:noProof/>
                  <w:lang w:eastAsia="en-AU"/>
                </w:rPr>
                <w:drawing>
                  <wp:inline distT="0" distB="0" distL="0" distR="0">
                    <wp:extent cx="1837055" cy="1749425"/>
                    <wp:effectExtent l="0" t="0" r="0" b="3175"/>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7055" cy="1749425"/>
                            </a:xfrm>
                            <a:prstGeom prst="rect">
                              <a:avLst/>
                            </a:prstGeom>
                            <a:noFill/>
                            <a:ln>
                              <a:noFill/>
                            </a:ln>
                          </pic:spPr>
                        </pic:pic>
                      </a:graphicData>
                    </a:graphic>
                  </wp:inline>
                </w:drawing>
              </w:r>
            </w:del>
            <w:ins w:id="1257" w:author="Master Repository Process" w:date="2021-09-19T00:27:00Z">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del w:id="1258" w:author="Master Repository Process" w:date="2021-09-19T00:27:00Z">
              <w:r>
                <w:rPr>
                  <w:noProof/>
                  <w:lang w:eastAsia="en-AU"/>
                </w:rPr>
                <w:drawing>
                  <wp:inline distT="0" distB="0" distL="0" distR="0">
                    <wp:extent cx="1837055" cy="1797050"/>
                    <wp:effectExtent l="0" t="0" r="0" b="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37055" cy="1797050"/>
                            </a:xfrm>
                            <a:prstGeom prst="rect">
                              <a:avLst/>
                            </a:prstGeom>
                            <a:noFill/>
                            <a:ln>
                              <a:noFill/>
                            </a:ln>
                          </pic:spPr>
                        </pic:pic>
                      </a:graphicData>
                    </a:graphic>
                  </wp:inline>
                </w:drawing>
              </w:r>
            </w:del>
            <w:ins w:id="1259" w:author="Master Repository Process" w:date="2021-09-19T00:27:00Z">
              <w:r>
                <w:rPr>
                  <w:noProof/>
                  <w:lang w:eastAsia="en-AU"/>
                </w:rPr>
                <w:drawing>
                  <wp:inline distT="0" distB="0" distL="0" distR="0">
                    <wp:extent cx="1838325" cy="1800225"/>
                    <wp:effectExtent l="0" t="0" r="9525"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ins>
          </w:p>
        </w:tc>
        <w:tc>
          <w:tcPr>
            <w:tcW w:w="3098" w:type="dxa"/>
          </w:tcPr>
          <w:p>
            <w:pPr>
              <w:spacing w:before="180" w:after="120"/>
              <w:jc w:val="center"/>
            </w:pPr>
            <w:del w:id="1260" w:author="Master Repository Process" w:date="2021-09-19T00:27:00Z">
              <w:r>
                <w:rPr>
                  <w:noProof/>
                  <w:lang w:eastAsia="en-AU"/>
                </w:rPr>
                <w:drawing>
                  <wp:inline distT="0" distB="0" distL="0" distR="0">
                    <wp:extent cx="1892300" cy="1812925"/>
                    <wp:effectExtent l="0" t="0" r="0" b="0"/>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92300" cy="1812925"/>
                            </a:xfrm>
                            <a:prstGeom prst="rect">
                              <a:avLst/>
                            </a:prstGeom>
                            <a:noFill/>
                            <a:ln>
                              <a:noFill/>
                            </a:ln>
                          </pic:spPr>
                        </pic:pic>
                      </a:graphicData>
                    </a:graphic>
                  </wp:inline>
                </w:drawing>
              </w:r>
            </w:del>
            <w:ins w:id="1261" w:author="Master Repository Process" w:date="2021-09-19T00:27:00Z">
              <w:r>
                <w:rPr>
                  <w:noProof/>
                  <w:lang w:eastAsia="en-AU"/>
                </w:rPr>
                <w:drawing>
                  <wp:inline distT="0" distB="0" distL="0" distR="0">
                    <wp:extent cx="1895475" cy="181927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rPr>
          <w:del w:id="1262" w:author="Master Repository Process" w:date="2021-09-19T00:27:00Z"/>
        </w:rPr>
      </w:pPr>
      <w:del w:id="1263" w:author="Master Repository Process" w:date="2021-09-19T00:27:00Z">
        <w:r>
          <w:rPr>
            <w:noProof/>
            <w:lang w:eastAsia="en-AU"/>
          </w:rPr>
          <w:drawing>
            <wp:inline distT="0" distB="0" distL="0" distR="0">
              <wp:extent cx="1884680" cy="2075180"/>
              <wp:effectExtent l="0" t="0" r="1270" b="1270"/>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84680" cy="2075180"/>
                      </a:xfrm>
                      <a:prstGeom prst="rect">
                        <a:avLst/>
                      </a:prstGeom>
                      <a:noFill/>
                      <a:ln>
                        <a:noFill/>
                      </a:ln>
                    </pic:spPr>
                  </pic:pic>
                </a:graphicData>
              </a:graphic>
            </wp:inline>
          </w:drawing>
        </w:r>
      </w:del>
    </w:p>
    <w:p>
      <w:pPr>
        <w:keepNext/>
        <w:spacing w:before="180"/>
        <w:ind w:left="964"/>
        <w:jc w:val="center"/>
        <w:rPr>
          <w:ins w:id="1264" w:author="Master Repository Process" w:date="2021-09-19T00:27:00Z"/>
        </w:rPr>
      </w:pPr>
      <w:ins w:id="1265" w:author="Master Repository Process" w:date="2021-09-19T00:27:00Z">
        <w:r>
          <w:rPr>
            <w:noProof/>
            <w:lang w:eastAsia="en-AU"/>
          </w:rPr>
          <w:drawing>
            <wp:inline distT="0" distB="0" distL="0" distR="0">
              <wp:extent cx="1885950" cy="207645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ins>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bookmarkStart w:id="1266" w:name="_Toc444333771"/>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del w:id="1267" w:author="Master Repository Process" w:date="2021-09-19T00:27:00Z">
              <w:r>
                <w:rPr>
                  <w:noProof/>
                  <w:lang w:eastAsia="en-AU"/>
                </w:rPr>
                <w:drawing>
                  <wp:inline distT="0" distB="0" distL="0" distR="0">
                    <wp:extent cx="1765300" cy="1781175"/>
                    <wp:effectExtent l="0" t="0" r="6350" b="9525"/>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65300" cy="1781175"/>
                            </a:xfrm>
                            <a:prstGeom prst="rect">
                              <a:avLst/>
                            </a:prstGeom>
                            <a:noFill/>
                            <a:ln>
                              <a:noFill/>
                            </a:ln>
                          </pic:spPr>
                        </pic:pic>
                      </a:graphicData>
                    </a:graphic>
                  </wp:inline>
                </w:drawing>
              </w:r>
            </w:del>
            <w:ins w:id="1268" w:author="Master Repository Process" w:date="2021-09-19T00:27:00Z">
              <w:r>
                <w:rPr>
                  <w:noProof/>
                  <w:lang w:eastAsia="en-AU"/>
                </w:rPr>
                <w:drawing>
                  <wp:inline distT="0" distB="0" distL="0" distR="0">
                    <wp:extent cx="1762125" cy="1781175"/>
                    <wp:effectExtent l="0" t="0" r="9525"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ins>
          </w:p>
        </w:tc>
        <w:tc>
          <w:tcPr>
            <w:tcW w:w="3098" w:type="dxa"/>
          </w:tcPr>
          <w:p>
            <w:pPr>
              <w:spacing w:before="180" w:after="120"/>
              <w:jc w:val="center"/>
            </w:pPr>
            <w:del w:id="1269" w:author="Master Repository Process" w:date="2021-09-19T00:27:00Z">
              <w:r>
                <w:rPr>
                  <w:noProof/>
                  <w:lang w:eastAsia="en-AU"/>
                </w:rPr>
                <w:drawing>
                  <wp:inline distT="0" distB="0" distL="0" distR="0">
                    <wp:extent cx="1765300" cy="1797050"/>
                    <wp:effectExtent l="0" t="0" r="6350" b="0"/>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765300" cy="1797050"/>
                            </a:xfrm>
                            <a:prstGeom prst="rect">
                              <a:avLst/>
                            </a:prstGeom>
                            <a:noFill/>
                            <a:ln>
                              <a:noFill/>
                            </a:ln>
                          </pic:spPr>
                        </pic:pic>
                      </a:graphicData>
                    </a:graphic>
                  </wp:inline>
                </w:drawing>
              </w:r>
            </w:del>
            <w:ins w:id="1270" w:author="Master Repository Process" w:date="2021-09-19T00:27:00Z">
              <w:r>
                <w:rPr>
                  <w:noProof/>
                  <w:lang w:eastAsia="en-AU"/>
                </w:rPr>
                <w:drawing>
                  <wp:inline distT="0" distB="0" distL="0" distR="0">
                    <wp:extent cx="1762125" cy="180022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del w:id="1271" w:author="Master Repository Process" w:date="2021-09-19T00:27:00Z">
              <w:r>
                <w:rPr>
                  <w:i/>
                  <w:noProof/>
                  <w:lang w:eastAsia="en-AU"/>
                </w:rPr>
                <w:drawing>
                  <wp:inline distT="0" distB="0" distL="0" distR="0">
                    <wp:extent cx="1797050" cy="1788795"/>
                    <wp:effectExtent l="0" t="0" r="0" b="1905"/>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797050" cy="1788795"/>
                            </a:xfrm>
                            <a:prstGeom prst="rect">
                              <a:avLst/>
                            </a:prstGeom>
                            <a:noFill/>
                            <a:ln>
                              <a:noFill/>
                            </a:ln>
                          </pic:spPr>
                        </pic:pic>
                      </a:graphicData>
                    </a:graphic>
                  </wp:inline>
                </w:drawing>
              </w:r>
            </w:del>
            <w:ins w:id="1272" w:author="Master Repository Process" w:date="2021-09-19T00:27:00Z">
              <w:r>
                <w:rPr>
                  <w:i/>
                  <w:noProof/>
                  <w:lang w:eastAsia="en-AU"/>
                </w:rPr>
                <w:drawing>
                  <wp:inline distT="0" distB="0" distL="0" distR="0">
                    <wp:extent cx="1800225" cy="1790700"/>
                    <wp:effectExtent l="0" t="0" r="952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ins>
          </w:p>
        </w:tc>
        <w:tc>
          <w:tcPr>
            <w:tcW w:w="3098" w:type="dxa"/>
          </w:tcPr>
          <w:p>
            <w:pPr>
              <w:spacing w:before="180" w:after="120"/>
              <w:jc w:val="center"/>
              <w:rPr>
                <w:sz w:val="22"/>
              </w:rPr>
            </w:pPr>
            <w:del w:id="1273" w:author="Master Repository Process" w:date="2021-09-19T00:27:00Z">
              <w:r>
                <w:rPr>
                  <w:i/>
                  <w:noProof/>
                  <w:lang w:eastAsia="en-AU"/>
                </w:rPr>
                <w:drawing>
                  <wp:inline distT="0" distB="0" distL="0" distR="0">
                    <wp:extent cx="1837055" cy="1812925"/>
                    <wp:effectExtent l="0" t="0" r="0"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7055" cy="1812925"/>
                            </a:xfrm>
                            <a:prstGeom prst="rect">
                              <a:avLst/>
                            </a:prstGeom>
                            <a:noFill/>
                            <a:ln>
                              <a:noFill/>
                            </a:ln>
                          </pic:spPr>
                        </pic:pic>
                      </a:graphicData>
                    </a:graphic>
                  </wp:inline>
                </w:drawing>
              </w:r>
            </w:del>
            <w:ins w:id="1274" w:author="Master Repository Process" w:date="2021-09-19T00:27:00Z">
              <w:r>
                <w:rPr>
                  <w:i/>
                  <w:noProof/>
                  <w:lang w:eastAsia="en-AU"/>
                </w:rPr>
                <w:drawing>
                  <wp:inline distT="0" distB="0" distL="0" distR="0">
                    <wp:extent cx="1838325" cy="180975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spacing w:before="240"/>
        <w:rPr>
          <w:snapToGrid w:val="0"/>
        </w:rPr>
      </w:pPr>
      <w:bookmarkStart w:id="1275" w:name="_Toc468854175"/>
      <w:bookmarkStart w:id="1276" w:name="_Toc190226982"/>
      <w:bookmarkStart w:id="1277" w:name="_Toc33822669"/>
      <w:bookmarkStart w:id="1278" w:name="_Toc489407886"/>
      <w:bookmarkStart w:id="1279" w:name="_Toc27301807"/>
      <w:bookmarkStart w:id="1280" w:name="_Toc90436205"/>
      <w:bookmarkStart w:id="1281" w:name="_Toc179877644"/>
      <w:bookmarkStart w:id="1282" w:name="_Toc180398448"/>
      <w:r>
        <w:rPr>
          <w:rStyle w:val="CharSectno"/>
        </w:rPr>
        <w:t>56</w:t>
      </w:r>
      <w:r>
        <w:rPr>
          <w:snapToGrid w:val="0"/>
        </w:rPr>
        <w:t>.</w:t>
      </w:r>
      <w:r>
        <w:rPr>
          <w:snapToGrid w:val="0"/>
        </w:rPr>
        <w:tab/>
        <w:t>Giving way at a T</w:t>
      </w:r>
      <w:r>
        <w:rPr>
          <w:snapToGrid w:val="0"/>
        </w:rPr>
        <w:noBreakHyphen/>
        <w:t>inter</w:t>
      </w:r>
      <w:bookmarkEnd w:id="1266"/>
      <w:bookmarkEnd w:id="1275"/>
      <w:r>
        <w:rPr>
          <w:snapToGrid w:val="0"/>
        </w:rPr>
        <w:t>section</w:t>
      </w:r>
      <w:bookmarkEnd w:id="1276"/>
      <w:bookmarkEnd w:id="1277"/>
      <w:bookmarkEnd w:id="1278"/>
      <w:bookmarkEnd w:id="1279"/>
      <w:bookmarkEnd w:id="1280"/>
      <w:bookmarkEnd w:id="1281"/>
      <w:bookmarkEnd w:id="1282"/>
    </w:p>
    <w:p>
      <w:pPr>
        <w:pStyle w:val="Subsection"/>
        <w:spacing w:before="200"/>
        <w:rPr>
          <w:snapToGrid w:val="0"/>
        </w:rPr>
      </w:pPr>
      <w:r>
        <w:rPr>
          <w:snapToGrid w:val="0"/>
        </w:rPr>
        <w:tab/>
        <w:t>(1)</w:t>
      </w:r>
      <w:r>
        <w:rPr>
          <w:snapToGrid w:val="0"/>
        </w:rPr>
        <w:tab/>
        <w:t>This regulation</w:t>
      </w:r>
      <w:del w:id="1283" w:author="Master Repository Process" w:date="2021-09-19T00:27:00Z">
        <w:r>
          <w:rPr>
            <w:snapToGrid w:val="0"/>
          </w:rPr>
          <w:delText xml:space="preserve"> only</w:delText>
        </w:r>
      </w:del>
      <w:r>
        <w:rPr>
          <w:snapToGrid w:val="0"/>
        </w:rPr>
        <w:t xml:space="preserve">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del w:id="1284" w:author="Master Repository Process" w:date="2021-09-19T00:27:00Z">
              <w:r>
                <w:rPr>
                  <w:noProof/>
                  <w:lang w:eastAsia="en-AU"/>
                </w:rPr>
                <w:drawing>
                  <wp:inline distT="0" distB="0" distL="0" distR="0">
                    <wp:extent cx="1837055" cy="1741170"/>
                    <wp:effectExtent l="0" t="0" r="0" b="0"/>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37055" cy="1741170"/>
                            </a:xfrm>
                            <a:prstGeom prst="rect">
                              <a:avLst/>
                            </a:prstGeom>
                            <a:noFill/>
                            <a:ln>
                              <a:noFill/>
                            </a:ln>
                          </pic:spPr>
                        </pic:pic>
                      </a:graphicData>
                    </a:graphic>
                  </wp:inline>
                </w:drawing>
              </w:r>
            </w:del>
            <w:ins w:id="1285" w:author="Master Repository Process" w:date="2021-09-19T00:27:00Z">
              <w:r>
                <w:rPr>
                  <w:noProof/>
                  <w:lang w:eastAsia="en-AU"/>
                </w:rPr>
                <w:drawing>
                  <wp:inline distT="0" distB="0" distL="0" distR="0">
                    <wp:extent cx="1838325" cy="1743075"/>
                    <wp:effectExtent l="0" t="0" r="9525" b="952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ins>
          </w:p>
        </w:tc>
        <w:tc>
          <w:tcPr>
            <w:tcW w:w="3098" w:type="dxa"/>
          </w:tcPr>
          <w:p>
            <w:pPr>
              <w:keepNext/>
              <w:spacing w:before="180" w:after="120"/>
              <w:jc w:val="center"/>
            </w:pPr>
            <w:del w:id="1286" w:author="Master Repository Process" w:date="2021-09-19T00:27:00Z">
              <w:r>
                <w:rPr>
                  <w:noProof/>
                  <w:lang w:eastAsia="en-AU"/>
                </w:rPr>
                <w:drawing>
                  <wp:inline distT="0" distB="0" distL="0" distR="0">
                    <wp:extent cx="1837055" cy="1741170"/>
                    <wp:effectExtent l="0" t="0" r="0" b="0"/>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37055" cy="1741170"/>
                            </a:xfrm>
                            <a:prstGeom prst="rect">
                              <a:avLst/>
                            </a:prstGeom>
                            <a:noFill/>
                            <a:ln>
                              <a:noFill/>
                            </a:ln>
                          </pic:spPr>
                        </pic:pic>
                      </a:graphicData>
                    </a:graphic>
                  </wp:inline>
                </w:drawing>
              </w:r>
            </w:del>
            <w:ins w:id="1287" w:author="Master Repository Process" w:date="2021-09-19T00:27:00Z">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any vehicle travelling on the continuing road;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rPr>
          <w:del w:id="1288" w:author="Master Repository Process" w:date="2021-09-19T00:27:00Z"/>
        </w:rPr>
      </w:pPr>
      <w:del w:id="1289" w:author="Master Repository Process" w:date="2021-09-19T00:27:00Z">
        <w:r>
          <w:rPr>
            <w:noProof/>
            <w:lang w:eastAsia="en-AU"/>
          </w:rPr>
          <w:drawing>
            <wp:inline distT="0" distB="0" distL="0" distR="0">
              <wp:extent cx="1749425" cy="1797050"/>
              <wp:effectExtent l="0" t="0" r="3175" b="0"/>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49425" cy="1797050"/>
                      </a:xfrm>
                      <a:prstGeom prst="rect">
                        <a:avLst/>
                      </a:prstGeom>
                      <a:noFill/>
                      <a:ln>
                        <a:noFill/>
                      </a:ln>
                    </pic:spPr>
                  </pic:pic>
                </a:graphicData>
              </a:graphic>
            </wp:inline>
          </w:drawing>
        </w:r>
      </w:del>
    </w:p>
    <w:p>
      <w:pPr>
        <w:keepNext/>
        <w:spacing w:line="240" w:lineRule="atLeast"/>
        <w:ind w:left="992"/>
        <w:jc w:val="center"/>
        <w:rPr>
          <w:ins w:id="1290" w:author="Master Repository Process" w:date="2021-09-19T00:27:00Z"/>
        </w:rPr>
      </w:pPr>
      <w:ins w:id="1291" w:author="Master Repository Process" w:date="2021-09-19T00:27:00Z">
        <w:r>
          <w:rPr>
            <w:noProof/>
            <w:lang w:eastAsia="en-AU"/>
          </w:rPr>
          <w:drawing>
            <wp:inline distT="0" distB="0" distL="0" distR="0">
              <wp:extent cx="1752600" cy="1800225"/>
              <wp:effectExtent l="0" t="0" r="0"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ins>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del w:id="1292" w:author="Master Repository Process" w:date="2021-09-19T00:27:00Z">
              <w:r>
                <w:rPr>
                  <w:noProof/>
                  <w:lang w:eastAsia="en-AU"/>
                </w:rPr>
                <w:drawing>
                  <wp:inline distT="0" distB="0" distL="0" distR="0">
                    <wp:extent cx="1598295" cy="1797050"/>
                    <wp:effectExtent l="0" t="0" r="1905" b="0"/>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598295" cy="1797050"/>
                            </a:xfrm>
                            <a:prstGeom prst="rect">
                              <a:avLst/>
                            </a:prstGeom>
                            <a:noFill/>
                            <a:ln>
                              <a:noFill/>
                            </a:ln>
                          </pic:spPr>
                        </pic:pic>
                      </a:graphicData>
                    </a:graphic>
                  </wp:inline>
                </w:drawing>
              </w:r>
            </w:del>
            <w:ins w:id="1293" w:author="Master Repository Process" w:date="2021-09-19T00:27:00Z">
              <w:r>
                <w:rPr>
                  <w:noProof/>
                  <w:lang w:eastAsia="en-AU"/>
                </w:rPr>
                <w:drawing>
                  <wp:inline distT="0" distB="0" distL="0" distR="0">
                    <wp:extent cx="16002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ins>
          </w:p>
        </w:tc>
        <w:tc>
          <w:tcPr>
            <w:tcW w:w="3098" w:type="dxa"/>
          </w:tcPr>
          <w:p>
            <w:pPr>
              <w:keepNext/>
              <w:spacing w:before="180" w:after="120"/>
              <w:jc w:val="center"/>
            </w:pPr>
            <w:del w:id="1294" w:author="Master Repository Process" w:date="2021-09-19T00:27:00Z">
              <w:r>
                <w:rPr>
                  <w:noProof/>
                  <w:lang w:eastAsia="en-AU"/>
                </w:rPr>
                <w:drawing>
                  <wp:inline distT="0" distB="0" distL="0" distR="0">
                    <wp:extent cx="1709420" cy="1797050"/>
                    <wp:effectExtent l="0" t="0" r="5080"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09420" cy="1797050"/>
                            </a:xfrm>
                            <a:prstGeom prst="rect">
                              <a:avLst/>
                            </a:prstGeom>
                            <a:noFill/>
                            <a:ln>
                              <a:noFill/>
                            </a:ln>
                          </pic:spPr>
                        </pic:pic>
                      </a:graphicData>
                    </a:graphic>
                  </wp:inline>
                </w:drawing>
              </w:r>
            </w:del>
            <w:ins w:id="1295" w:author="Master Repository Process" w:date="2021-09-19T00:27:00Z">
              <w:r>
                <w:rPr>
                  <w:noProof/>
                  <w:lang w:eastAsia="en-AU"/>
                </w:rPr>
                <w:drawing>
                  <wp:inline distT="0" distB="0" distL="0" distR="0">
                    <wp:extent cx="1704975" cy="1800225"/>
                    <wp:effectExtent l="0" t="0" r="9525"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ins>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del w:id="1296" w:author="Master Repository Process" w:date="2021-09-19T00:27:00Z">
              <w:r>
                <w:rPr>
                  <w:noProof/>
                  <w:lang w:eastAsia="en-AU"/>
                </w:rPr>
                <w:drawing>
                  <wp:inline distT="0" distB="0" distL="0" distR="0">
                    <wp:extent cx="1670050" cy="1797050"/>
                    <wp:effectExtent l="0" t="0" r="6350" b="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670050" cy="1797050"/>
                            </a:xfrm>
                            <a:prstGeom prst="rect">
                              <a:avLst/>
                            </a:prstGeom>
                            <a:noFill/>
                            <a:ln>
                              <a:noFill/>
                            </a:ln>
                          </pic:spPr>
                        </pic:pic>
                      </a:graphicData>
                    </a:graphic>
                  </wp:inline>
                </w:drawing>
              </w:r>
            </w:del>
            <w:ins w:id="1297" w:author="Master Repository Process" w:date="2021-09-19T00:27:00Z">
              <w:r>
                <w:rPr>
                  <w:noProof/>
                  <w:lang w:eastAsia="en-AU"/>
                </w:rPr>
                <w:drawing>
                  <wp:inline distT="0" distB="0" distL="0" distR="0">
                    <wp:extent cx="16668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ins>
          </w:p>
        </w:tc>
        <w:tc>
          <w:tcPr>
            <w:tcW w:w="3098" w:type="dxa"/>
          </w:tcPr>
          <w:p>
            <w:pPr>
              <w:widowControl w:val="0"/>
              <w:spacing w:before="180" w:after="120"/>
              <w:jc w:val="center"/>
            </w:pPr>
            <w:del w:id="1298" w:author="Master Repository Process" w:date="2021-09-19T00:27:00Z">
              <w:r>
                <w:rPr>
                  <w:noProof/>
                  <w:lang w:eastAsia="en-AU"/>
                </w:rPr>
                <w:drawing>
                  <wp:inline distT="0" distB="0" distL="0" distR="0">
                    <wp:extent cx="1749425" cy="1797050"/>
                    <wp:effectExtent l="0" t="0" r="3175" b="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749425" cy="1797050"/>
                            </a:xfrm>
                            <a:prstGeom prst="rect">
                              <a:avLst/>
                            </a:prstGeom>
                            <a:noFill/>
                            <a:ln>
                              <a:noFill/>
                            </a:ln>
                          </pic:spPr>
                        </pic:pic>
                      </a:graphicData>
                    </a:graphic>
                  </wp:inline>
                </w:drawing>
              </w:r>
            </w:del>
            <w:ins w:id="1299" w:author="Master Repository Process" w:date="2021-09-19T00:27:00Z">
              <w:r>
                <w:rPr>
                  <w:noProof/>
                  <w:lang w:eastAsia="en-AU"/>
                </w:rPr>
                <w:drawing>
                  <wp:inline distT="0" distB="0" distL="0" distR="0">
                    <wp:extent cx="1752600" cy="1800225"/>
                    <wp:effectExtent l="0" t="0" r="0"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rPr>
          <w:ins w:id="1300" w:author="Master Repository Process" w:date="2021-09-19T00:27:00Z"/>
        </w:rPr>
      </w:pPr>
      <w:ins w:id="1301" w:author="Master Repository Process" w:date="2021-09-19T00:27:00Z">
        <w:r>
          <w:tab/>
          <w:t>[Regulation 56 amended in Gazette 8 Feb 2008 p. 317.]</w:t>
        </w:r>
      </w:ins>
    </w:p>
    <w:p>
      <w:pPr>
        <w:pStyle w:val="Heading3"/>
      </w:pPr>
      <w:bookmarkStart w:id="1302" w:name="_Toc190226983"/>
      <w:bookmarkStart w:id="1303" w:name="_Toc33822670"/>
      <w:bookmarkStart w:id="1304" w:name="_Toc78101314"/>
      <w:bookmarkStart w:id="1305" w:name="_Toc90374863"/>
      <w:bookmarkStart w:id="1306" w:name="_Toc90375485"/>
      <w:bookmarkStart w:id="1307" w:name="_Toc90436206"/>
      <w:bookmarkStart w:id="1308" w:name="_Toc124151484"/>
      <w:bookmarkStart w:id="1309" w:name="_Toc155157220"/>
      <w:bookmarkStart w:id="1310" w:name="_Toc155515850"/>
      <w:bookmarkStart w:id="1311" w:name="_Toc161134929"/>
      <w:bookmarkStart w:id="1312" w:name="_Toc161198876"/>
      <w:bookmarkStart w:id="1313" w:name="_Toc163540160"/>
      <w:bookmarkStart w:id="1314" w:name="_Toc163540693"/>
      <w:bookmarkStart w:id="1315" w:name="_Toc174783207"/>
      <w:bookmarkStart w:id="1316" w:name="_Toc174783597"/>
      <w:bookmarkStart w:id="1317" w:name="_Toc174846477"/>
      <w:bookmarkStart w:id="1318" w:name="_Toc174846920"/>
      <w:bookmarkStart w:id="1319" w:name="_Toc178571443"/>
      <w:bookmarkStart w:id="1320" w:name="_Toc178571834"/>
      <w:bookmarkStart w:id="1321" w:name="_Toc179877254"/>
      <w:bookmarkStart w:id="1322" w:name="_Toc179877645"/>
      <w:bookmarkStart w:id="1323" w:name="_Toc180398449"/>
      <w:r>
        <w:rPr>
          <w:rStyle w:val="CharDivNo"/>
        </w:rPr>
        <w:t>Division 3</w:t>
      </w:r>
      <w:r>
        <w:t xml:space="preserve"> — </w:t>
      </w:r>
      <w:r>
        <w:rPr>
          <w:rStyle w:val="CharDivText"/>
        </w:rPr>
        <w:t>Entering or leaving land abutting a carriageway or road</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Heading5"/>
        <w:spacing w:before="240"/>
        <w:rPr>
          <w:snapToGrid w:val="0"/>
        </w:rPr>
      </w:pPr>
      <w:bookmarkStart w:id="1324" w:name="_Toc190226984"/>
      <w:bookmarkStart w:id="1325" w:name="_Toc33822671"/>
      <w:bookmarkStart w:id="1326" w:name="_Toc444333773"/>
      <w:bookmarkStart w:id="1327" w:name="_Toc468854176"/>
      <w:bookmarkStart w:id="1328" w:name="_Toc489407887"/>
      <w:bookmarkStart w:id="1329" w:name="_Toc27301808"/>
      <w:bookmarkStart w:id="1330" w:name="_Toc90436207"/>
      <w:bookmarkStart w:id="1331" w:name="_Toc179877646"/>
      <w:bookmarkStart w:id="1332" w:name="_Toc180398450"/>
      <w:r>
        <w:rPr>
          <w:rStyle w:val="CharSectno"/>
        </w:rPr>
        <w:t>57</w:t>
      </w:r>
      <w:r>
        <w:rPr>
          <w:snapToGrid w:val="0"/>
        </w:rPr>
        <w:t>.</w:t>
      </w:r>
      <w:r>
        <w:rPr>
          <w:snapToGrid w:val="0"/>
        </w:rPr>
        <w:tab/>
        <w:t>Giving way when entering a carriageway from land abutting a carriageway or road</w:t>
      </w:r>
      <w:bookmarkEnd w:id="1324"/>
      <w:bookmarkEnd w:id="1325"/>
      <w:bookmarkEnd w:id="1326"/>
      <w:bookmarkEnd w:id="1327"/>
      <w:bookmarkEnd w:id="1328"/>
      <w:bookmarkEnd w:id="1329"/>
      <w:bookmarkEnd w:id="1330"/>
      <w:bookmarkEnd w:id="1331"/>
      <w:bookmarkEnd w:id="1332"/>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bookmarkStart w:id="1333" w:name="_Toc444333774"/>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rPr>
          <w:del w:id="1334" w:author="Master Repository Process" w:date="2021-09-19T00:27:00Z"/>
        </w:rPr>
      </w:pPr>
      <w:del w:id="1335" w:author="Master Repository Process" w:date="2021-09-19T00:27:00Z">
        <w:r>
          <w:rPr>
            <w:noProof/>
            <w:lang w:eastAsia="en-AU"/>
          </w:rPr>
          <w:drawing>
            <wp:inline distT="0" distB="0" distL="0" distR="0">
              <wp:extent cx="2122805" cy="2099310"/>
              <wp:effectExtent l="0" t="0" r="0"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122805" cy="2099310"/>
                      </a:xfrm>
                      <a:prstGeom prst="rect">
                        <a:avLst/>
                      </a:prstGeom>
                      <a:noFill/>
                      <a:ln>
                        <a:noFill/>
                      </a:ln>
                    </pic:spPr>
                  </pic:pic>
                </a:graphicData>
              </a:graphic>
            </wp:inline>
          </w:drawing>
        </w:r>
      </w:del>
    </w:p>
    <w:p>
      <w:pPr>
        <w:keepNext/>
        <w:spacing w:before="180"/>
        <w:ind w:left="992"/>
        <w:jc w:val="center"/>
        <w:rPr>
          <w:ins w:id="1336" w:author="Master Repository Process" w:date="2021-09-19T00:27:00Z"/>
        </w:rPr>
      </w:pPr>
      <w:ins w:id="1337" w:author="Master Repository Process" w:date="2021-09-19T00:27:00Z">
        <w:r>
          <w:rPr>
            <w:noProof/>
            <w:lang w:eastAsia="en-AU"/>
          </w:rPr>
          <w:drawing>
            <wp:inline distT="0" distB="0" distL="0" distR="0">
              <wp:extent cx="2124075" cy="2095500"/>
              <wp:effectExtent l="0" t="0" r="952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ins>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1338" w:name="_Toc190226985"/>
      <w:bookmarkStart w:id="1339" w:name="_Toc33822672"/>
      <w:bookmarkStart w:id="1340" w:name="_Toc468854177"/>
      <w:bookmarkStart w:id="1341" w:name="_Toc489407888"/>
      <w:bookmarkStart w:id="1342" w:name="_Toc27301809"/>
      <w:bookmarkStart w:id="1343" w:name="_Toc90436208"/>
      <w:bookmarkStart w:id="1344" w:name="_Toc179877647"/>
      <w:bookmarkStart w:id="1345" w:name="_Toc180398451"/>
      <w:r>
        <w:rPr>
          <w:rStyle w:val="CharSectno"/>
        </w:rPr>
        <w:t>58</w:t>
      </w:r>
      <w:r>
        <w:rPr>
          <w:snapToGrid w:val="0"/>
        </w:rPr>
        <w:t>.</w:t>
      </w:r>
      <w:r>
        <w:rPr>
          <w:snapToGrid w:val="0"/>
        </w:rPr>
        <w:tab/>
        <w:t>Giving way when entering land abutting a carriageway or road from a carriageway</w:t>
      </w:r>
      <w:bookmarkEnd w:id="1338"/>
      <w:bookmarkEnd w:id="1339"/>
      <w:bookmarkEnd w:id="1333"/>
      <w:bookmarkEnd w:id="1340"/>
      <w:bookmarkEnd w:id="1341"/>
      <w:bookmarkEnd w:id="1342"/>
      <w:bookmarkEnd w:id="1343"/>
      <w:bookmarkEnd w:id="1344"/>
      <w:bookmarkEnd w:id="1345"/>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del w:id="1346" w:author="Master Repository Process" w:date="2021-09-19T00:27:00Z">
              <w:r>
                <w:rPr>
                  <w:noProof/>
                  <w:lang w:eastAsia="en-AU"/>
                </w:rPr>
                <w:drawing>
                  <wp:inline distT="0" distB="0" distL="0" distR="0">
                    <wp:extent cx="1837055" cy="1749425"/>
                    <wp:effectExtent l="0" t="0" r="0" b="3175"/>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7055" cy="1749425"/>
                            </a:xfrm>
                            <a:prstGeom prst="rect">
                              <a:avLst/>
                            </a:prstGeom>
                            <a:noFill/>
                            <a:ln>
                              <a:noFill/>
                            </a:ln>
                          </pic:spPr>
                        </pic:pic>
                      </a:graphicData>
                    </a:graphic>
                  </wp:inline>
                </w:drawing>
              </w:r>
            </w:del>
            <w:ins w:id="1347" w:author="Master Repository Process" w:date="2021-09-19T00:27:00Z">
              <w:r>
                <w:rPr>
                  <w:noProof/>
                  <w:lang w:eastAsia="en-AU"/>
                </w:rPr>
                <w:drawing>
                  <wp:inline distT="0" distB="0" distL="0" distR="0">
                    <wp:extent cx="1838325" cy="17526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c>
          <w:tcPr>
            <w:tcW w:w="3098" w:type="dxa"/>
          </w:tcPr>
          <w:p>
            <w:pPr>
              <w:spacing w:before="180" w:after="120"/>
              <w:jc w:val="center"/>
            </w:pPr>
            <w:del w:id="1348" w:author="Master Repository Process" w:date="2021-09-19T00:27:00Z">
              <w:r>
                <w:rPr>
                  <w:noProof/>
                  <w:lang w:eastAsia="en-AU"/>
                </w:rPr>
                <w:drawing>
                  <wp:inline distT="0" distB="0" distL="0" distR="0">
                    <wp:extent cx="1837055" cy="1717675"/>
                    <wp:effectExtent l="0" t="0" r="0"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37055" cy="1717675"/>
                            </a:xfrm>
                            <a:prstGeom prst="rect">
                              <a:avLst/>
                            </a:prstGeom>
                            <a:noFill/>
                            <a:ln>
                              <a:noFill/>
                            </a:ln>
                          </pic:spPr>
                        </pic:pic>
                      </a:graphicData>
                    </a:graphic>
                  </wp:inline>
                </w:drawing>
              </w:r>
            </w:del>
            <w:ins w:id="1349" w:author="Master Repository Process" w:date="2021-09-19T00:27:00Z">
              <w:r>
                <w:rPr>
                  <w:noProof/>
                  <w:lang w:eastAsia="en-AU"/>
                </w:rPr>
                <w:drawing>
                  <wp:inline distT="0" distB="0" distL="0" distR="0">
                    <wp:extent cx="1838325" cy="17145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1350" w:name="_Toc190226986"/>
      <w:bookmarkStart w:id="1351" w:name="_Toc33822673"/>
      <w:bookmarkStart w:id="1352" w:name="_Toc78101317"/>
      <w:bookmarkStart w:id="1353" w:name="_Toc90374866"/>
      <w:bookmarkStart w:id="1354" w:name="_Toc90375488"/>
      <w:bookmarkStart w:id="1355" w:name="_Toc90436209"/>
      <w:bookmarkStart w:id="1356" w:name="_Toc124151487"/>
      <w:bookmarkStart w:id="1357" w:name="_Toc155157223"/>
      <w:bookmarkStart w:id="1358" w:name="_Toc155515853"/>
      <w:bookmarkStart w:id="1359" w:name="_Toc161134932"/>
      <w:bookmarkStart w:id="1360" w:name="_Toc161198879"/>
      <w:bookmarkStart w:id="1361" w:name="_Toc163540163"/>
      <w:bookmarkStart w:id="1362" w:name="_Toc163540696"/>
      <w:bookmarkStart w:id="1363" w:name="_Toc174783210"/>
      <w:bookmarkStart w:id="1364" w:name="_Toc174783600"/>
      <w:bookmarkStart w:id="1365" w:name="_Toc174846480"/>
      <w:bookmarkStart w:id="1366" w:name="_Toc174846923"/>
      <w:bookmarkStart w:id="1367" w:name="_Toc178571446"/>
      <w:bookmarkStart w:id="1368" w:name="_Toc178571837"/>
      <w:bookmarkStart w:id="1369" w:name="_Toc179877257"/>
      <w:bookmarkStart w:id="1370" w:name="_Toc179877648"/>
      <w:bookmarkStart w:id="1371" w:name="_Toc180398452"/>
      <w:r>
        <w:rPr>
          <w:rStyle w:val="CharDivNo"/>
        </w:rPr>
        <w:t>Division 4</w:t>
      </w:r>
      <w:r>
        <w:t xml:space="preserve"> — </w:t>
      </w:r>
      <w:r>
        <w:rPr>
          <w:rStyle w:val="CharDivText"/>
        </w:rPr>
        <w:t>Keeping clear of and giving way to particular vehicles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Heading5"/>
        <w:spacing w:before="240"/>
        <w:rPr>
          <w:snapToGrid w:val="0"/>
        </w:rPr>
      </w:pPr>
      <w:bookmarkStart w:id="1372" w:name="_Toc190226987"/>
      <w:bookmarkStart w:id="1373" w:name="_Toc33822674"/>
      <w:bookmarkStart w:id="1374" w:name="_Toc444333777"/>
      <w:bookmarkStart w:id="1375" w:name="_Toc468854178"/>
      <w:bookmarkStart w:id="1376" w:name="_Toc489407889"/>
      <w:bookmarkStart w:id="1377" w:name="_Toc27301810"/>
      <w:bookmarkStart w:id="1378" w:name="_Toc90436210"/>
      <w:bookmarkStart w:id="1379" w:name="_Toc179877649"/>
      <w:bookmarkStart w:id="1380" w:name="_Toc180398453"/>
      <w:r>
        <w:rPr>
          <w:rStyle w:val="CharSectno"/>
        </w:rPr>
        <w:t>59</w:t>
      </w:r>
      <w:r>
        <w:rPr>
          <w:snapToGrid w:val="0"/>
        </w:rPr>
        <w:t>.</w:t>
      </w:r>
      <w:r>
        <w:rPr>
          <w:snapToGrid w:val="0"/>
        </w:rPr>
        <w:tab/>
        <w:t>Giving way to public buses</w:t>
      </w:r>
      <w:bookmarkEnd w:id="1372"/>
      <w:bookmarkEnd w:id="1373"/>
      <w:bookmarkEnd w:id="1374"/>
      <w:bookmarkEnd w:id="1375"/>
      <w:bookmarkEnd w:id="1376"/>
      <w:bookmarkEnd w:id="1377"/>
      <w:bookmarkEnd w:id="1378"/>
      <w:bookmarkEnd w:id="1379"/>
      <w:bookmarkEnd w:id="1380"/>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b/>
        </w:rPr>
        <w:t>“</w:t>
      </w:r>
      <w:r>
        <w:rPr>
          <w:rStyle w:val="CharDefText"/>
        </w:rPr>
        <w:t>left lane</w:t>
      </w:r>
      <w:r>
        <w:rPr>
          <w:b/>
        </w:rPr>
        <w:t>”</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b/>
        </w:rPr>
        <w:t>“</w:t>
      </w:r>
      <w:r>
        <w:rPr>
          <w:rStyle w:val="CharDefText"/>
        </w:rPr>
        <w:t>left line of traffic</w:t>
      </w:r>
      <w:r>
        <w:rPr>
          <w:b/>
        </w:rPr>
        <w:t>”</w:t>
      </w:r>
      <w:r>
        <w:t>, for a carriageway, means the line of traffic nearest to the far left side of the carriageway;</w:t>
      </w:r>
    </w:p>
    <w:p>
      <w:pPr>
        <w:pStyle w:val="Defstart"/>
        <w:spacing w:before="120"/>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spacing w:after="120"/>
        <w:ind w:left="992"/>
        <w:jc w:val="center"/>
        <w:rPr>
          <w:rFonts w:ascii="Arial" w:hAnsi="Arial"/>
        </w:rPr>
      </w:pPr>
      <w:bookmarkStart w:id="1381" w:name="_Toc444333778"/>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rPr>
          <w:del w:id="1382" w:author="Master Repository Process" w:date="2021-09-19T00:27:00Z"/>
        </w:rPr>
      </w:pPr>
      <w:del w:id="1383" w:author="Master Repository Process" w:date="2021-09-19T00:27:00Z">
        <w:r>
          <w:rPr>
            <w:noProof/>
            <w:sz w:val="20"/>
            <w:lang w:eastAsia="en-AU"/>
          </w:rPr>
          <w:drawing>
            <wp:inline distT="0" distB="0" distL="0" distR="0">
              <wp:extent cx="977900" cy="977900"/>
              <wp:effectExtent l="0" t="0" r="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p>
    <w:p>
      <w:pPr>
        <w:keepNext/>
        <w:spacing w:before="180"/>
        <w:ind w:left="992"/>
        <w:jc w:val="center"/>
        <w:rPr>
          <w:ins w:id="1384" w:author="Master Repository Process" w:date="2021-09-19T00:27:00Z"/>
        </w:rPr>
      </w:pPr>
      <w:ins w:id="1385" w:author="Master Repository Process" w:date="2021-09-19T00:27:00Z">
        <w:r>
          <w:rPr>
            <w:noProof/>
            <w:sz w:val="20"/>
            <w:lang w:eastAsia="en-AU"/>
          </w:rPr>
          <w:drawing>
            <wp:inline distT="0" distB="0" distL="0" distR="0">
              <wp:extent cx="981075" cy="981075"/>
              <wp:effectExtent l="0" t="0" r="9525" b="952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1386" w:name="_Toc190226988"/>
      <w:bookmarkStart w:id="1387" w:name="_Toc33822675"/>
      <w:bookmarkStart w:id="1388" w:name="_Toc468854179"/>
      <w:bookmarkStart w:id="1389" w:name="_Toc489407890"/>
      <w:bookmarkStart w:id="1390" w:name="_Toc27301811"/>
      <w:bookmarkStart w:id="1391" w:name="_Toc90436211"/>
      <w:bookmarkStart w:id="1392" w:name="_Toc179877650"/>
      <w:bookmarkStart w:id="1393" w:name="_Toc180398454"/>
      <w:r>
        <w:rPr>
          <w:rStyle w:val="CharSectno"/>
        </w:rPr>
        <w:t>60</w:t>
      </w:r>
      <w:r>
        <w:rPr>
          <w:snapToGrid w:val="0"/>
        </w:rPr>
        <w:t>.</w:t>
      </w:r>
      <w:r>
        <w:rPr>
          <w:snapToGrid w:val="0"/>
        </w:rPr>
        <w:tab/>
        <w:t>Keeping clear of police and emergency vehicles</w:t>
      </w:r>
      <w:bookmarkEnd w:id="1386"/>
      <w:bookmarkEnd w:id="1387"/>
      <w:bookmarkEnd w:id="1381"/>
      <w:bookmarkEnd w:id="1388"/>
      <w:bookmarkEnd w:id="1389"/>
      <w:bookmarkEnd w:id="1390"/>
      <w:bookmarkEnd w:id="1391"/>
      <w:bookmarkEnd w:id="1392"/>
      <w:bookmarkEnd w:id="1393"/>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bookmarkStart w:id="1394" w:name="_Toc444333779"/>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1395" w:name="_Toc190226989"/>
      <w:bookmarkStart w:id="1396" w:name="_Toc33822676"/>
      <w:bookmarkStart w:id="1397" w:name="_Toc78101320"/>
      <w:bookmarkStart w:id="1398" w:name="_Toc90374869"/>
      <w:bookmarkStart w:id="1399" w:name="_Toc90375491"/>
      <w:bookmarkStart w:id="1400" w:name="_Toc90436212"/>
      <w:bookmarkStart w:id="1401" w:name="_Toc124151490"/>
      <w:bookmarkStart w:id="1402" w:name="_Toc155157226"/>
      <w:bookmarkStart w:id="1403" w:name="_Toc155515856"/>
      <w:bookmarkStart w:id="1404" w:name="_Toc161134935"/>
      <w:bookmarkStart w:id="1405" w:name="_Toc161198882"/>
      <w:bookmarkStart w:id="1406" w:name="_Toc163540166"/>
      <w:bookmarkStart w:id="1407" w:name="_Toc163540699"/>
      <w:bookmarkStart w:id="1408" w:name="_Toc174783213"/>
      <w:bookmarkStart w:id="1409" w:name="_Toc174783603"/>
      <w:bookmarkStart w:id="1410" w:name="_Toc174846483"/>
      <w:bookmarkStart w:id="1411" w:name="_Toc174846926"/>
      <w:bookmarkStart w:id="1412" w:name="_Toc178571449"/>
      <w:bookmarkStart w:id="1413" w:name="_Toc178571840"/>
      <w:bookmarkStart w:id="1414" w:name="_Toc179877260"/>
      <w:bookmarkStart w:id="1415" w:name="_Toc179877651"/>
      <w:bookmarkStart w:id="1416" w:name="_Toc180398455"/>
      <w:bookmarkEnd w:id="1154"/>
      <w:bookmarkEnd w:id="1394"/>
      <w:r>
        <w:rPr>
          <w:rStyle w:val="CharDivNo"/>
        </w:rPr>
        <w:t>Division 5</w:t>
      </w:r>
      <w:r>
        <w:t xml:space="preserve"> — </w:t>
      </w:r>
      <w:r>
        <w:rPr>
          <w:rStyle w:val="CharDivText"/>
        </w:rPr>
        <w:t>Crossings and shared zones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Heading5"/>
        <w:spacing w:before="240"/>
        <w:rPr>
          <w:snapToGrid w:val="0"/>
        </w:rPr>
      </w:pPr>
      <w:bookmarkStart w:id="1417" w:name="_Toc190226990"/>
      <w:bookmarkStart w:id="1418" w:name="_Toc33822677"/>
      <w:bookmarkStart w:id="1419" w:name="_Toc463685378"/>
      <w:bookmarkStart w:id="1420" w:name="_Toc468854180"/>
      <w:bookmarkStart w:id="1421" w:name="_Toc489407891"/>
      <w:bookmarkStart w:id="1422" w:name="_Toc27301812"/>
      <w:bookmarkStart w:id="1423" w:name="_Toc90436213"/>
      <w:bookmarkStart w:id="1424" w:name="_Toc179877652"/>
      <w:bookmarkStart w:id="1425" w:name="_Toc180398456"/>
      <w:r>
        <w:rPr>
          <w:rStyle w:val="CharSectno"/>
        </w:rPr>
        <w:t>61</w:t>
      </w:r>
      <w:r>
        <w:rPr>
          <w:snapToGrid w:val="0"/>
        </w:rPr>
        <w:t>.</w:t>
      </w:r>
      <w:r>
        <w:rPr>
          <w:snapToGrid w:val="0"/>
        </w:rPr>
        <w:tab/>
        <w:t>Children’s crossings</w:t>
      </w:r>
      <w:bookmarkEnd w:id="1417"/>
      <w:bookmarkEnd w:id="1418"/>
      <w:bookmarkEnd w:id="1419"/>
      <w:bookmarkEnd w:id="1420"/>
      <w:bookmarkEnd w:id="1421"/>
      <w:bookmarkEnd w:id="1422"/>
      <w:bookmarkEnd w:id="1423"/>
      <w:bookmarkEnd w:id="1424"/>
      <w:bookmarkEnd w:id="1425"/>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p>
      <w:pPr>
        <w:spacing w:before="120" w:after="60"/>
        <w:ind w:left="992"/>
        <w:jc w:val="center"/>
        <w:rPr>
          <w:del w:id="1426" w:author="Master Repository Process" w:date="2021-09-19T00:27:00Z"/>
          <w:rFonts w:ascii="Arial" w:hAnsi="Arial"/>
        </w:rPr>
      </w:pPr>
      <w:del w:id="1427" w:author="Master Repository Process" w:date="2021-09-19T00:27:00Z">
        <w:r>
          <w:rPr>
            <w:rFonts w:ascii="Arial" w:hAnsi="Arial"/>
          </w:rPr>
          <w:delText xml:space="preserve">Children crossing </w:delText>
        </w:r>
        <w:r>
          <w:rPr>
            <w:rFonts w:ascii="Arial" w:hAnsi="Arial"/>
          </w:rPr>
          <w:noBreakHyphen/>
          <w:delText xml:space="preserve"> stop signs</w:delText>
        </w:r>
      </w:del>
    </w:p>
    <w:tbl>
      <w:tblPr>
        <w:tblW w:w="0" w:type="auto"/>
        <w:tblInd w:w="1068" w:type="dxa"/>
        <w:tblLayout w:type="fixed"/>
        <w:tblLook w:val="0000" w:firstRow="0" w:lastRow="0" w:firstColumn="0" w:lastColumn="0" w:noHBand="0" w:noVBand="0"/>
      </w:tblPr>
      <w:tblGrid>
        <w:gridCol w:w="1142"/>
        <w:gridCol w:w="2401"/>
      </w:tblGrid>
      <w:tr>
        <w:trPr>
          <w:ins w:id="1428" w:author="Master Repository Process" w:date="2021-09-19T00:27:00Z"/>
        </w:trPr>
        <w:tc>
          <w:tcPr>
            <w:tcW w:w="3543" w:type="dxa"/>
            <w:gridSpan w:val="2"/>
          </w:tcPr>
          <w:p>
            <w:pPr>
              <w:keepNext/>
              <w:keepLines/>
              <w:spacing w:after="60"/>
              <w:rPr>
                <w:ins w:id="1429" w:author="Master Repository Process" w:date="2021-09-19T00:27:00Z"/>
                <w:rFonts w:ascii="Arial" w:hAnsi="Arial" w:cs="Arial"/>
              </w:rPr>
            </w:pPr>
            <w:ins w:id="1430" w:author="Master Repository Process" w:date="2021-09-19T00:27:00Z">
              <w:r>
                <w:rPr>
                  <w:rFonts w:ascii="Arial" w:hAnsi="Arial" w:cs="Arial"/>
                </w:rPr>
                <w:t>Children crossing — stop sign</w:t>
              </w:r>
            </w:ins>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del w:id="1431" w:author="Master Repository Process" w:date="2021-09-19T00:27:00Z">
              <w:r>
                <w:rPr>
                  <w:noProof/>
                  <w:lang w:eastAsia="en-AU"/>
                </w:rPr>
                <w:drawing>
                  <wp:inline distT="0" distB="0" distL="0" distR="0">
                    <wp:extent cx="890270" cy="898525"/>
                    <wp:effectExtent l="0" t="0" r="5080"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1432" w:author="Master Repository Process" w:date="2021-09-19T00:27:00Z">
              <w:r>
                <w:rPr>
                  <w:rFonts w:ascii="Arial" w:hAnsi="Arial" w:cs="Arial"/>
                  <w:sz w:val="16"/>
                  <w:lang w:val="en-US"/>
                </w:rPr>
                <w:t>(square background in lime/yellow)</w:t>
              </w:r>
            </w:ins>
          </w:p>
        </w:tc>
        <w:tc>
          <w:tcPr>
            <w:tcW w:w="2401" w:type="dxa"/>
            <w:cellDel w:id="1433" w:author="Master Repository Process" w:date="2021-09-19T00:27:00Z"/>
          </w:tcPr>
          <w:p>
            <w:pPr>
              <w:spacing w:before="60" w:line="200" w:lineRule="exact"/>
              <w:jc w:val="center"/>
              <w:rPr>
                <w:del w:id="1434" w:author="Master Repository Process" w:date="2021-09-19T00:27:00Z"/>
                <w:rFonts w:ascii="Arial" w:hAnsi="Arial"/>
                <w:i/>
                <w:sz w:val="16"/>
              </w:rPr>
            </w:pPr>
            <w:del w:id="1435" w:author="Master Repository Process" w:date="2021-09-19T00:27:00Z">
              <w:r>
                <w:rPr>
                  <w:rFonts w:ascii="Arial" w:hAnsi="Arial"/>
                  <w:i/>
                  <w:sz w:val="16"/>
                </w:rPr>
                <w:delText>(background in orange)</w:delText>
              </w:r>
            </w:del>
          </w:p>
          <w:p>
            <w:pPr>
              <w:spacing w:before="60" w:line="200" w:lineRule="exact"/>
              <w:jc w:val="center"/>
              <w:rPr>
                <w:rFonts w:ascii="Arial" w:hAnsi="Arial"/>
                <w:i/>
                <w:sz w:val="16"/>
              </w:rPr>
            </w:pPr>
            <w:del w:id="1436" w:author="Master Repository Process" w:date="2021-09-19T00:27:00Z">
              <w:r>
                <w:rPr>
                  <w:noProof/>
                  <w:lang w:eastAsia="en-AU"/>
                </w:rPr>
                <w:drawing>
                  <wp:inline distT="0" distB="0" distL="0" distR="0">
                    <wp:extent cx="890270" cy="890270"/>
                    <wp:effectExtent l="0" t="0" r="5080" b="508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p>
        </w:tc>
      </w:tr>
      <w:tr>
        <w:trPr>
          <w:ins w:id="1437" w:author="Master Repository Process" w:date="2021-09-19T00:27:00Z"/>
        </w:trPr>
        <w:tc>
          <w:tcPr>
            <w:tcW w:w="3543" w:type="dxa"/>
            <w:gridSpan w:val="2"/>
          </w:tcPr>
          <w:p>
            <w:pPr>
              <w:pStyle w:val="Subsection"/>
              <w:keepNext/>
              <w:keepLines/>
              <w:spacing w:after="160"/>
              <w:ind w:left="0" w:firstLine="0"/>
              <w:jc w:val="center"/>
              <w:rPr>
                <w:ins w:id="1438" w:author="Master Repository Process" w:date="2021-09-19T00:27:00Z"/>
              </w:rPr>
            </w:pPr>
            <w:ins w:id="1439" w:author="Master Repository Process" w:date="2021-09-19T00:27:00Z">
              <w:r>
                <w:rPr>
                  <w:noProof/>
                  <w:lang w:eastAsia="en-AU"/>
                </w:rPr>
                <w:drawing>
                  <wp:inline distT="0" distB="0" distL="0" distR="0">
                    <wp:extent cx="847725" cy="857250"/>
                    <wp:effectExtent l="0" t="0" r="9525"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rPr>
          <w:ins w:id="1440" w:author="Master Repository Process" w:date="2021-09-19T00:27:00Z"/>
        </w:rPr>
      </w:pPr>
      <w:ins w:id="1441" w:author="Master Repository Process" w:date="2021-09-19T00:27:00Z">
        <w:r>
          <w:tab/>
          <w:t>[Regulation 61 amended in Gazette 8 Feb 2008 p. 317.]</w:t>
        </w:r>
      </w:ins>
    </w:p>
    <w:p>
      <w:pPr>
        <w:pStyle w:val="Heading5"/>
        <w:rPr>
          <w:snapToGrid w:val="0"/>
        </w:rPr>
      </w:pPr>
      <w:bookmarkStart w:id="1442" w:name="_Toc190226991"/>
      <w:bookmarkStart w:id="1443" w:name="_Toc33822678"/>
      <w:bookmarkStart w:id="1444" w:name="_Toc468854181"/>
      <w:bookmarkStart w:id="1445" w:name="_Toc489407892"/>
      <w:bookmarkStart w:id="1446" w:name="_Toc27301813"/>
      <w:bookmarkStart w:id="1447" w:name="_Toc90436214"/>
      <w:bookmarkStart w:id="1448" w:name="_Toc179877653"/>
      <w:bookmarkStart w:id="1449" w:name="_Toc180398457"/>
      <w:r>
        <w:rPr>
          <w:rStyle w:val="CharSectno"/>
        </w:rPr>
        <w:t>62</w:t>
      </w:r>
      <w:r>
        <w:rPr>
          <w:snapToGrid w:val="0"/>
        </w:rPr>
        <w:t>.</w:t>
      </w:r>
      <w:r>
        <w:rPr>
          <w:snapToGrid w:val="0"/>
        </w:rPr>
        <w:tab/>
        <w:t>Pedestrian crossings</w:t>
      </w:r>
      <w:bookmarkEnd w:id="1442"/>
      <w:bookmarkEnd w:id="1443"/>
      <w:bookmarkEnd w:id="1444"/>
      <w:bookmarkEnd w:id="1445"/>
      <w:bookmarkEnd w:id="1446"/>
      <w:bookmarkEnd w:id="1447"/>
      <w:bookmarkEnd w:id="1448"/>
      <w:bookmarkEnd w:id="1449"/>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bookmarkStart w:id="1450" w:name="_Toc463685373"/>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del w:id="1451" w:author="Master Repository Process" w:date="2021-09-19T00:27:00Z">
              <w:r>
                <w:rPr>
                  <w:noProof/>
                  <w:lang w:eastAsia="en-AU"/>
                </w:rPr>
                <w:drawing>
                  <wp:inline distT="0" distB="0" distL="0" distR="0">
                    <wp:extent cx="1121410" cy="2131060"/>
                    <wp:effectExtent l="0" t="0" r="2540" b="254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121410" cy="2131060"/>
                            </a:xfrm>
                            <a:prstGeom prst="rect">
                              <a:avLst/>
                            </a:prstGeom>
                            <a:noFill/>
                            <a:ln>
                              <a:noFill/>
                            </a:ln>
                          </pic:spPr>
                        </pic:pic>
                      </a:graphicData>
                    </a:graphic>
                  </wp:inline>
                </w:drawing>
              </w:r>
            </w:del>
            <w:ins w:id="1452" w:author="Master Repository Process" w:date="2021-09-19T00:27:00Z">
              <w:r>
                <w:rPr>
                  <w:noProof/>
                  <w:lang w:eastAsia="en-AU"/>
                </w:rPr>
                <w:drawing>
                  <wp:inline distT="0" distB="0" distL="0" distR="0">
                    <wp:extent cx="1123950" cy="21336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ins>
          </w:p>
        </w:tc>
        <w:tc>
          <w:tcPr>
            <w:tcW w:w="3010" w:type="dxa"/>
          </w:tcPr>
          <w:p>
            <w:pPr>
              <w:keepNext/>
              <w:spacing w:before="180" w:after="120"/>
              <w:jc w:val="center"/>
            </w:pPr>
            <w:del w:id="1453" w:author="Master Repository Process" w:date="2021-09-19T00:27:00Z">
              <w:r>
                <w:rPr>
                  <w:noProof/>
                  <w:lang w:eastAsia="en-AU"/>
                </w:rPr>
                <w:drawing>
                  <wp:inline distT="0" distB="0" distL="0" distR="0">
                    <wp:extent cx="1979930" cy="1964055"/>
                    <wp:effectExtent l="0" t="0" r="1270"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979930" cy="1964055"/>
                            </a:xfrm>
                            <a:prstGeom prst="rect">
                              <a:avLst/>
                            </a:prstGeom>
                            <a:noFill/>
                            <a:ln>
                              <a:noFill/>
                            </a:ln>
                          </pic:spPr>
                        </pic:pic>
                      </a:graphicData>
                    </a:graphic>
                  </wp:inline>
                </w:drawing>
              </w:r>
            </w:del>
            <w:ins w:id="1454" w:author="Master Repository Process" w:date="2021-09-19T00:27:00Z">
              <w:r>
                <w:rPr>
                  <w:noProof/>
                  <w:lang w:eastAsia="en-AU"/>
                </w:rPr>
                <w:drawing>
                  <wp:inline distT="0" distB="0" distL="0" distR="0">
                    <wp:extent cx="1981200" cy="196215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ins>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p>
      <w:pPr>
        <w:keepNext/>
        <w:spacing w:before="120" w:after="40"/>
        <w:ind w:left="992"/>
        <w:jc w:val="center"/>
        <w:rPr>
          <w:del w:id="1455" w:author="Master Repository Process" w:date="2021-09-19T00:27:00Z"/>
          <w:rFonts w:ascii="Arial" w:hAnsi="Arial"/>
        </w:rPr>
      </w:pPr>
      <w:bookmarkStart w:id="1456" w:name="_Toc468854182"/>
      <w:del w:id="1457" w:author="Master Repository Process" w:date="2021-09-19T00:27:00Z">
        <w:r>
          <w:rPr>
            <w:rFonts w:ascii="Arial" w:hAnsi="Arial"/>
          </w:rPr>
          <w:delText xml:space="preserve">Children crossing </w:delText>
        </w:r>
        <w:r>
          <w:rPr>
            <w:rFonts w:ascii="Arial" w:hAnsi="Arial"/>
          </w:rPr>
          <w:noBreakHyphen/>
          <w:delText xml:space="preserve"> stop signs</w:delText>
        </w:r>
      </w:del>
    </w:p>
    <w:tbl>
      <w:tblPr>
        <w:tblW w:w="0" w:type="auto"/>
        <w:tblInd w:w="1188" w:type="dxa"/>
        <w:tblLayout w:type="fixed"/>
        <w:tblLook w:val="0000" w:firstRow="0" w:lastRow="0" w:firstColumn="0" w:lastColumn="0" w:noHBand="0" w:noVBand="0"/>
      </w:tblPr>
      <w:tblGrid>
        <w:gridCol w:w="566"/>
        <w:gridCol w:w="2977"/>
      </w:tblGrid>
      <w:tr>
        <w:trPr>
          <w:ins w:id="1458" w:author="Master Repository Process" w:date="2021-09-19T00:27:00Z"/>
        </w:trPr>
        <w:tc>
          <w:tcPr>
            <w:tcW w:w="3543" w:type="dxa"/>
            <w:gridSpan w:val="2"/>
          </w:tcPr>
          <w:p>
            <w:pPr>
              <w:keepNext/>
              <w:keepLines/>
              <w:spacing w:after="60"/>
              <w:rPr>
                <w:ins w:id="1459" w:author="Master Repository Process" w:date="2021-09-19T00:27:00Z"/>
                <w:rFonts w:ascii="Arial" w:hAnsi="Arial" w:cs="Arial"/>
              </w:rPr>
            </w:pPr>
            <w:ins w:id="1460" w:author="Master Repository Process" w:date="2021-09-19T00:27:00Z">
              <w:r>
                <w:rPr>
                  <w:rFonts w:ascii="Arial" w:hAnsi="Arial" w:cs="Arial"/>
                </w:rPr>
                <w:t>Children crossing — stop sign</w:t>
              </w:r>
            </w:ins>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del w:id="1461" w:author="Master Repository Process" w:date="2021-09-19T00:27:00Z">
              <w:r>
                <w:rPr>
                  <w:noProof/>
                  <w:lang w:eastAsia="en-AU"/>
                </w:rPr>
                <w:drawing>
                  <wp:inline distT="0" distB="0" distL="0" distR="0">
                    <wp:extent cx="890270" cy="898525"/>
                    <wp:effectExtent l="0" t="0" r="5080"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1462" w:author="Master Repository Process" w:date="2021-09-19T00:27:00Z">
              <w:r>
                <w:rPr>
                  <w:rFonts w:ascii="Arial" w:hAnsi="Arial" w:cs="Arial"/>
                  <w:sz w:val="16"/>
                  <w:lang w:val="en-US"/>
                </w:rPr>
                <w:t>(square background in lime/yellow)</w:t>
              </w:r>
            </w:ins>
          </w:p>
        </w:tc>
        <w:tc>
          <w:tcPr>
            <w:tcW w:w="2977" w:type="dxa"/>
            <w:cellDel w:id="1463" w:author="Master Repository Process" w:date="2021-09-19T00:27:00Z"/>
          </w:tcPr>
          <w:p>
            <w:pPr>
              <w:spacing w:before="120" w:line="200" w:lineRule="exact"/>
              <w:jc w:val="center"/>
              <w:rPr>
                <w:del w:id="1464" w:author="Master Repository Process" w:date="2021-09-19T00:27:00Z"/>
                <w:rFonts w:ascii="Arial" w:hAnsi="Arial"/>
                <w:i/>
                <w:sz w:val="16"/>
              </w:rPr>
            </w:pPr>
            <w:del w:id="1465" w:author="Master Repository Process" w:date="2021-09-19T00:27:00Z">
              <w:r>
                <w:rPr>
                  <w:rFonts w:ascii="Arial" w:hAnsi="Arial"/>
                  <w:i/>
                  <w:sz w:val="16"/>
                </w:rPr>
                <w:delText>(background in orange)</w:delText>
              </w:r>
            </w:del>
          </w:p>
          <w:p>
            <w:pPr>
              <w:spacing w:before="120" w:line="200" w:lineRule="exact"/>
              <w:jc w:val="center"/>
              <w:rPr>
                <w:rFonts w:ascii="Arial" w:hAnsi="Arial"/>
                <w:i/>
                <w:sz w:val="16"/>
              </w:rPr>
            </w:pPr>
            <w:del w:id="1466" w:author="Master Repository Process" w:date="2021-09-19T00:27:00Z">
              <w:r>
                <w:rPr>
                  <w:noProof/>
                  <w:lang w:eastAsia="en-AU"/>
                </w:rPr>
                <w:drawing>
                  <wp:inline distT="0" distB="0" distL="0" distR="0">
                    <wp:extent cx="890270" cy="890270"/>
                    <wp:effectExtent l="0" t="0" r="5080" b="508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p>
        </w:tc>
      </w:tr>
      <w:tr>
        <w:trPr>
          <w:ins w:id="1467" w:author="Master Repository Process" w:date="2021-09-19T00:27:00Z"/>
        </w:trPr>
        <w:tc>
          <w:tcPr>
            <w:tcW w:w="3543" w:type="dxa"/>
            <w:gridSpan w:val="2"/>
          </w:tcPr>
          <w:p>
            <w:pPr>
              <w:pStyle w:val="Subsection"/>
              <w:keepNext/>
              <w:keepLines/>
              <w:spacing w:after="160"/>
              <w:ind w:left="0" w:firstLine="0"/>
              <w:jc w:val="center"/>
              <w:rPr>
                <w:ins w:id="1468" w:author="Master Repository Process" w:date="2021-09-19T00:27:00Z"/>
              </w:rPr>
            </w:pPr>
            <w:ins w:id="1469" w:author="Master Repository Process" w:date="2021-09-19T00:27:00Z">
              <w:r>
                <w:rPr>
                  <w:noProof/>
                  <w:lang w:eastAsia="en-AU"/>
                </w:rPr>
                <w:drawing>
                  <wp:inline distT="0" distB="0" distL="0" distR="0">
                    <wp:extent cx="847725" cy="857250"/>
                    <wp:effectExtent l="0" t="0" r="9525"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w:t>
      </w:r>
      <w:ins w:id="1470" w:author="Master Repository Process" w:date="2021-09-19T00:27:00Z">
        <w:r>
          <w:t>; 8 Feb 2008 p. 317</w:t>
        </w:r>
      </w:ins>
      <w:r>
        <w:t>.]</w:t>
      </w:r>
    </w:p>
    <w:p>
      <w:pPr>
        <w:pStyle w:val="Heading5"/>
        <w:rPr>
          <w:snapToGrid w:val="0"/>
        </w:rPr>
      </w:pPr>
      <w:bookmarkStart w:id="1471" w:name="_Toc190226992"/>
      <w:bookmarkStart w:id="1472" w:name="_Toc33822679"/>
      <w:bookmarkStart w:id="1473" w:name="_Toc489407893"/>
      <w:bookmarkStart w:id="1474" w:name="_Toc27301814"/>
      <w:bookmarkStart w:id="1475" w:name="_Toc90436215"/>
      <w:bookmarkStart w:id="1476" w:name="_Toc179877654"/>
      <w:bookmarkStart w:id="1477" w:name="_Toc180398458"/>
      <w:r>
        <w:rPr>
          <w:rStyle w:val="CharSectno"/>
        </w:rPr>
        <w:t>63</w:t>
      </w:r>
      <w:r>
        <w:rPr>
          <w:snapToGrid w:val="0"/>
        </w:rPr>
        <w:t>.</w:t>
      </w:r>
      <w:r>
        <w:rPr>
          <w:snapToGrid w:val="0"/>
        </w:rPr>
        <w:tab/>
        <w:t>Overtaking or passing a vehicle at a children’s crossing or pedestrian crossing</w:t>
      </w:r>
      <w:bookmarkEnd w:id="1471"/>
      <w:bookmarkEnd w:id="1472"/>
      <w:bookmarkEnd w:id="1456"/>
      <w:bookmarkEnd w:id="1473"/>
      <w:bookmarkEnd w:id="1474"/>
      <w:bookmarkEnd w:id="1475"/>
      <w:bookmarkEnd w:id="1476"/>
      <w:bookmarkEnd w:id="1477"/>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bookmarkStart w:id="1478" w:name="_Toc444333784"/>
      <w:bookmarkEnd w:id="1450"/>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rPr>
          <w:del w:id="1479" w:author="Master Repository Process" w:date="2021-09-19T00:27:00Z"/>
        </w:rPr>
      </w:pPr>
      <w:del w:id="1480" w:author="Master Repository Process" w:date="2021-09-19T00:27:00Z">
        <w:r>
          <w:rPr>
            <w:noProof/>
            <w:lang w:eastAsia="en-AU"/>
          </w:rPr>
          <w:drawing>
            <wp:inline distT="0" distB="0" distL="0" distR="0">
              <wp:extent cx="1812925" cy="2122805"/>
              <wp:effectExtent l="0" t="0" r="0" b="0"/>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12925" cy="2122805"/>
                      </a:xfrm>
                      <a:prstGeom prst="rect">
                        <a:avLst/>
                      </a:prstGeom>
                      <a:noFill/>
                      <a:ln>
                        <a:noFill/>
                      </a:ln>
                    </pic:spPr>
                  </pic:pic>
                </a:graphicData>
              </a:graphic>
            </wp:inline>
          </w:drawing>
        </w:r>
      </w:del>
    </w:p>
    <w:p>
      <w:pPr>
        <w:keepNext/>
        <w:keepLines/>
        <w:spacing w:before="180" w:after="120"/>
        <w:ind w:left="992"/>
        <w:jc w:val="center"/>
        <w:rPr>
          <w:ins w:id="1481" w:author="Master Repository Process" w:date="2021-09-19T00:27:00Z"/>
        </w:rPr>
      </w:pPr>
      <w:ins w:id="1482" w:author="Master Repository Process" w:date="2021-09-19T00:27:00Z">
        <w:r>
          <w:rPr>
            <w:noProof/>
            <w:lang w:eastAsia="en-AU"/>
          </w:rPr>
          <w:drawing>
            <wp:inline distT="0" distB="0" distL="0" distR="0">
              <wp:extent cx="1809750" cy="2124075"/>
              <wp:effectExtent l="0" t="0" r="0"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ins>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1483" w:name="_Toc190226993"/>
      <w:bookmarkStart w:id="1484" w:name="_Toc33822680"/>
      <w:bookmarkStart w:id="1485" w:name="_Toc468854183"/>
      <w:bookmarkStart w:id="1486" w:name="_Toc489407894"/>
      <w:bookmarkStart w:id="1487" w:name="_Toc27301815"/>
      <w:bookmarkStart w:id="1488" w:name="_Toc90436216"/>
      <w:bookmarkStart w:id="1489" w:name="_Toc179877655"/>
      <w:bookmarkStart w:id="1490" w:name="_Toc180398459"/>
      <w:r>
        <w:rPr>
          <w:rStyle w:val="CharSectno"/>
        </w:rPr>
        <w:t>64</w:t>
      </w:r>
      <w:r>
        <w:rPr>
          <w:snapToGrid w:val="0"/>
        </w:rPr>
        <w:t>.</w:t>
      </w:r>
      <w:r>
        <w:rPr>
          <w:snapToGrid w:val="0"/>
        </w:rPr>
        <w:tab/>
        <w:t>Giving way to pedestrians in a shared zone</w:t>
      </w:r>
      <w:bookmarkEnd w:id="1483"/>
      <w:bookmarkEnd w:id="1484"/>
      <w:bookmarkEnd w:id="1478"/>
      <w:bookmarkEnd w:id="1485"/>
      <w:bookmarkEnd w:id="1486"/>
      <w:bookmarkEnd w:id="1487"/>
      <w:bookmarkEnd w:id="1488"/>
      <w:bookmarkEnd w:id="1489"/>
      <w:bookmarkEnd w:id="1490"/>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1491" w:name="_Toc190226994"/>
      <w:bookmarkStart w:id="1492" w:name="_Toc33822681"/>
      <w:bookmarkStart w:id="1493" w:name="_Toc78101325"/>
      <w:bookmarkStart w:id="1494" w:name="_Toc90374874"/>
      <w:bookmarkStart w:id="1495" w:name="_Toc90375496"/>
      <w:bookmarkStart w:id="1496" w:name="_Toc90436217"/>
      <w:bookmarkStart w:id="1497" w:name="_Toc124151495"/>
      <w:bookmarkStart w:id="1498" w:name="_Toc155157231"/>
      <w:bookmarkStart w:id="1499" w:name="_Toc155515861"/>
      <w:bookmarkStart w:id="1500" w:name="_Toc161134940"/>
      <w:bookmarkStart w:id="1501" w:name="_Toc161198887"/>
      <w:bookmarkStart w:id="1502" w:name="_Toc163540171"/>
      <w:bookmarkStart w:id="1503" w:name="_Toc163540704"/>
      <w:bookmarkStart w:id="1504" w:name="_Toc174783218"/>
      <w:bookmarkStart w:id="1505" w:name="_Toc174783608"/>
      <w:bookmarkStart w:id="1506" w:name="_Toc174846488"/>
      <w:bookmarkStart w:id="1507" w:name="_Toc174846931"/>
      <w:bookmarkStart w:id="1508" w:name="_Toc178571454"/>
      <w:bookmarkStart w:id="1509" w:name="_Toc178571845"/>
      <w:bookmarkStart w:id="1510" w:name="_Toc179877265"/>
      <w:bookmarkStart w:id="1511" w:name="_Toc179877656"/>
      <w:bookmarkStart w:id="1512" w:name="_Toc180398460"/>
      <w:r>
        <w:rPr>
          <w:rStyle w:val="CharDivNo"/>
        </w:rPr>
        <w:t>Division 6</w:t>
      </w:r>
      <w:r>
        <w:t xml:space="preserve"> — </w:t>
      </w:r>
      <w:r>
        <w:rPr>
          <w:rStyle w:val="CharDivText"/>
        </w:rPr>
        <w:t>Other give way requirements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Heading5"/>
        <w:rPr>
          <w:snapToGrid w:val="0"/>
        </w:rPr>
      </w:pPr>
      <w:bookmarkStart w:id="1513" w:name="_Toc190226995"/>
      <w:bookmarkStart w:id="1514" w:name="_Toc33822682"/>
      <w:bookmarkStart w:id="1515" w:name="_Toc444333786"/>
      <w:bookmarkStart w:id="1516" w:name="_Toc468854184"/>
      <w:bookmarkStart w:id="1517" w:name="_Toc489407895"/>
      <w:bookmarkStart w:id="1518" w:name="_Toc27301816"/>
      <w:bookmarkStart w:id="1519" w:name="_Toc90436218"/>
      <w:bookmarkStart w:id="1520" w:name="_Toc179877657"/>
      <w:bookmarkStart w:id="1521" w:name="_Toc180398461"/>
      <w:r>
        <w:rPr>
          <w:rStyle w:val="CharSectno"/>
        </w:rPr>
        <w:t>65</w:t>
      </w:r>
      <w:r>
        <w:rPr>
          <w:snapToGrid w:val="0"/>
        </w:rPr>
        <w:t>.</w:t>
      </w:r>
      <w:r>
        <w:rPr>
          <w:snapToGrid w:val="0"/>
        </w:rPr>
        <w:tab/>
        <w:t>Giving way when driving through a break in a median strip</w:t>
      </w:r>
      <w:bookmarkEnd w:id="1513"/>
      <w:bookmarkEnd w:id="1514"/>
      <w:bookmarkEnd w:id="1515"/>
      <w:bookmarkEnd w:id="1516"/>
      <w:bookmarkEnd w:id="1517"/>
      <w:bookmarkEnd w:id="1518"/>
      <w:bookmarkEnd w:id="1519"/>
      <w:bookmarkEnd w:id="1520"/>
      <w:bookmarkEnd w:id="1521"/>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bookmarkStart w:id="1522" w:name="_Toc444333787"/>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rPr>
          <w:del w:id="1523" w:author="Master Repository Process" w:date="2021-09-19T00:27:00Z"/>
        </w:rPr>
      </w:pPr>
      <w:del w:id="1524" w:author="Master Repository Process" w:date="2021-09-19T00:27:00Z">
        <w:r>
          <w:rPr>
            <w:noProof/>
            <w:lang w:eastAsia="en-AU"/>
          </w:rPr>
          <w:drawing>
            <wp:inline distT="0" distB="0" distL="0" distR="0">
              <wp:extent cx="1828800" cy="1964055"/>
              <wp:effectExtent l="0" t="0" r="0" b="0"/>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964055"/>
                      </a:xfrm>
                      <a:prstGeom prst="rect">
                        <a:avLst/>
                      </a:prstGeom>
                      <a:noFill/>
                      <a:ln>
                        <a:noFill/>
                      </a:ln>
                    </pic:spPr>
                  </pic:pic>
                </a:graphicData>
              </a:graphic>
            </wp:inline>
          </w:drawing>
        </w:r>
      </w:del>
    </w:p>
    <w:p>
      <w:pPr>
        <w:spacing w:before="180" w:after="120"/>
        <w:ind w:left="992"/>
        <w:jc w:val="center"/>
        <w:rPr>
          <w:ins w:id="1525" w:author="Master Repository Process" w:date="2021-09-19T00:27:00Z"/>
        </w:rPr>
      </w:pPr>
      <w:ins w:id="1526" w:author="Master Repository Process" w:date="2021-09-19T00:27:00Z">
        <w:r>
          <w:rPr>
            <w:noProof/>
            <w:lang w:eastAsia="en-AU"/>
          </w:rPr>
          <w:drawing>
            <wp:inline distT="0" distB="0" distL="0" distR="0">
              <wp:extent cx="1828800" cy="196215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ins>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del w:id="1527" w:author="Master Repository Process" w:date="2021-09-19T00:27:00Z">
              <w:r>
                <w:rPr>
                  <w:noProof/>
                  <w:lang w:eastAsia="en-AU"/>
                </w:rPr>
                <w:drawing>
                  <wp:inline distT="0" distB="0" distL="0" distR="0">
                    <wp:extent cx="1828800" cy="1431290"/>
                    <wp:effectExtent l="0" t="0" r="0" b="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8800" cy="1431290"/>
                            </a:xfrm>
                            <a:prstGeom prst="rect">
                              <a:avLst/>
                            </a:prstGeom>
                            <a:noFill/>
                            <a:ln>
                              <a:noFill/>
                            </a:ln>
                          </pic:spPr>
                        </pic:pic>
                      </a:graphicData>
                    </a:graphic>
                  </wp:inline>
                </w:drawing>
              </w:r>
            </w:del>
            <w:ins w:id="1528" w:author="Master Repository Process" w:date="2021-09-19T00:27:00Z">
              <w:r>
                <w:rPr>
                  <w:noProof/>
                  <w:lang w:eastAsia="en-AU"/>
                </w:rPr>
                <w:drawing>
                  <wp:inline distT="0" distB="0" distL="0" distR="0">
                    <wp:extent cx="1828800" cy="14287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ins>
          </w:p>
        </w:tc>
        <w:tc>
          <w:tcPr>
            <w:tcW w:w="3098" w:type="dxa"/>
          </w:tcPr>
          <w:p>
            <w:pPr>
              <w:keepNext/>
              <w:spacing w:before="180" w:after="120"/>
              <w:jc w:val="center"/>
            </w:pPr>
            <w:del w:id="1529" w:author="Master Repository Process" w:date="2021-09-19T00:27:00Z">
              <w:r>
                <w:rPr>
                  <w:noProof/>
                  <w:lang w:eastAsia="en-AU"/>
                </w:rPr>
                <w:drawing>
                  <wp:inline distT="0" distB="0" distL="0" distR="0">
                    <wp:extent cx="1820545" cy="1438910"/>
                    <wp:effectExtent l="0" t="0" r="8255" b="8890"/>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20545" cy="1438910"/>
                            </a:xfrm>
                            <a:prstGeom prst="rect">
                              <a:avLst/>
                            </a:prstGeom>
                            <a:noFill/>
                            <a:ln>
                              <a:noFill/>
                            </a:ln>
                          </pic:spPr>
                        </pic:pic>
                      </a:graphicData>
                    </a:graphic>
                  </wp:inline>
                </w:drawing>
              </w:r>
            </w:del>
            <w:ins w:id="1530" w:author="Master Repository Process" w:date="2021-09-19T00:27:00Z">
              <w:r>
                <w:rPr>
                  <w:noProof/>
                  <w:lang w:eastAsia="en-AU"/>
                </w:rPr>
                <w:drawing>
                  <wp:inline distT="0" distB="0" distL="0" distR="0">
                    <wp:extent cx="1819275" cy="1438275"/>
                    <wp:effectExtent l="0" t="0" r="9525"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spacing w:before="240"/>
        <w:rPr>
          <w:snapToGrid w:val="0"/>
        </w:rPr>
      </w:pPr>
      <w:bookmarkStart w:id="1531" w:name="_Toc190226996"/>
      <w:bookmarkStart w:id="1532" w:name="_Toc33822683"/>
      <w:bookmarkStart w:id="1533" w:name="_Toc468854185"/>
      <w:bookmarkStart w:id="1534" w:name="_Toc489407896"/>
      <w:bookmarkStart w:id="1535" w:name="_Toc27301817"/>
      <w:bookmarkStart w:id="1536" w:name="_Toc90436219"/>
      <w:bookmarkStart w:id="1537" w:name="_Toc179877658"/>
      <w:bookmarkStart w:id="1538" w:name="_Toc180398462"/>
      <w:r>
        <w:rPr>
          <w:rStyle w:val="CharSectno"/>
        </w:rPr>
        <w:t>66</w:t>
      </w:r>
      <w:r>
        <w:rPr>
          <w:snapToGrid w:val="0"/>
        </w:rPr>
        <w:t>.</w:t>
      </w:r>
      <w:r>
        <w:rPr>
          <w:snapToGrid w:val="0"/>
        </w:rPr>
        <w:tab/>
        <w:t>Giving way on a painted island</w:t>
      </w:r>
      <w:bookmarkEnd w:id="1531"/>
      <w:bookmarkEnd w:id="1532"/>
      <w:bookmarkEnd w:id="1522"/>
      <w:bookmarkEnd w:id="1533"/>
      <w:bookmarkEnd w:id="1534"/>
      <w:bookmarkEnd w:id="1535"/>
      <w:bookmarkEnd w:id="1536"/>
      <w:bookmarkEnd w:id="1537"/>
      <w:bookmarkEnd w:id="1538"/>
    </w:p>
    <w:p>
      <w:pPr>
        <w:pStyle w:val="Subsection"/>
        <w:keepNext/>
        <w:keepLines/>
        <w:spacing w:before="200"/>
        <w:rPr>
          <w:snapToGrid w:val="0"/>
        </w:rPr>
      </w:pPr>
      <w:r>
        <w:rPr>
          <w:snapToGrid w:val="0"/>
        </w:rPr>
        <w:tab/>
      </w:r>
      <w:r>
        <w:rPr>
          <w:snapToGrid w:val="0"/>
        </w:rPr>
        <w:tab/>
        <w:t>A driver entering a turning lane from a painted island shall give way to any vehicle —</w:t>
      </w:r>
    </w:p>
    <w:p>
      <w:pPr>
        <w:pStyle w:val="Indenta"/>
        <w:spacing w:before="100"/>
        <w:rPr>
          <w:snapToGrid w:val="0"/>
        </w:rPr>
      </w:pPr>
      <w:r>
        <w:rPr>
          <w:snapToGrid w:val="0"/>
        </w:rPr>
        <w:tab/>
        <w:t>(a)</w:t>
      </w:r>
      <w:r>
        <w:rPr>
          <w:snapToGrid w:val="0"/>
        </w:rPr>
        <w:tab/>
        <w:t>in the turning lane; or</w:t>
      </w:r>
    </w:p>
    <w:p>
      <w:pPr>
        <w:pStyle w:val="Indenta"/>
        <w:keepNext/>
        <w:spacing w:before="100"/>
        <w:rPr>
          <w:snapToGrid w:val="0"/>
        </w:rPr>
      </w:pPr>
      <w:r>
        <w:rPr>
          <w:snapToGrid w:val="0"/>
        </w:rPr>
        <w:tab/>
        <w:t>(b)</w:t>
      </w:r>
      <w:r>
        <w:rPr>
          <w:snapToGrid w:val="0"/>
        </w:rPr>
        <w:tab/>
        <w:t>entering the turning lane from the marked lane, or line of traffic, immediately to the left of the turning lane.</w:t>
      </w:r>
    </w:p>
    <w:p>
      <w:pPr>
        <w:pStyle w:val="Penstart"/>
        <w:spacing w:before="100"/>
        <w:rPr>
          <w:snapToGrid w:val="0"/>
        </w:rPr>
      </w:pPr>
      <w:r>
        <w:rPr>
          <w:snapToGrid w:val="0"/>
        </w:rPr>
        <w:tab/>
      </w:r>
      <w:r>
        <w:t>Points: 3</w:t>
      </w:r>
      <w:r>
        <w:tab/>
        <w:t>Modified penalty: 3 PU</w:t>
      </w:r>
    </w:p>
    <w:p>
      <w:pPr>
        <w:pStyle w:val="MiscellaneousBody"/>
        <w:tabs>
          <w:tab w:val="left" w:pos="851"/>
        </w:tabs>
        <w:spacing w:before="240" w:after="120"/>
        <w:rPr>
          <w:i/>
        </w:rPr>
      </w:pPr>
      <w:bookmarkStart w:id="1539" w:name="_Toc444333788"/>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rPr>
          <w:del w:id="1540" w:author="Master Repository Process" w:date="2021-09-19T00:27:00Z"/>
        </w:rPr>
      </w:pPr>
      <w:del w:id="1541" w:author="Master Repository Process" w:date="2021-09-19T00:27:00Z">
        <w:r>
          <w:rPr>
            <w:noProof/>
            <w:lang w:eastAsia="en-AU"/>
          </w:rPr>
          <w:drawing>
            <wp:inline distT="0" distB="0" distL="0" distR="0">
              <wp:extent cx="1717675" cy="2734945"/>
              <wp:effectExtent l="0" t="0" r="0" b="8255"/>
              <wp:docPr id="689" name="Picture 689"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Pcosrv\public$\Jaime\PCO\test2 for dave.jpg"/>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717675" cy="2734945"/>
                      </a:xfrm>
                      <a:prstGeom prst="rect">
                        <a:avLst/>
                      </a:prstGeom>
                      <a:noFill/>
                      <a:ln>
                        <a:noFill/>
                      </a:ln>
                    </pic:spPr>
                  </pic:pic>
                </a:graphicData>
              </a:graphic>
            </wp:inline>
          </w:drawing>
        </w:r>
      </w:del>
    </w:p>
    <w:p>
      <w:pPr>
        <w:keepNext/>
        <w:spacing w:before="240"/>
        <w:ind w:left="851"/>
        <w:jc w:val="center"/>
        <w:rPr>
          <w:ins w:id="1542" w:author="Master Repository Process" w:date="2021-09-19T00:27:00Z"/>
        </w:rPr>
      </w:pPr>
      <w:ins w:id="1543" w:author="Master Repository Process" w:date="2021-09-19T00:27:00Z">
        <w:r>
          <w:rPr>
            <w:noProof/>
            <w:lang w:eastAsia="en-AU"/>
          </w:rPr>
          <w:drawing>
            <wp:inline distT="0" distB="0" distL="0" distR="0">
              <wp:extent cx="1714500" cy="2733675"/>
              <wp:effectExtent l="0" t="0" r="0" b="9525"/>
              <wp:docPr id="158" name="Picture 158"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Pcosrv\public$\Jaime\PCO\test2 for dave.jpg"/>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the example, vehicle B must give way to vehicle A.</w:t>
      </w:r>
    </w:p>
    <w:p>
      <w:pPr>
        <w:pStyle w:val="Footnotesection"/>
        <w:ind w:left="890" w:hanging="890"/>
        <w:rPr>
          <w:sz w:val="20"/>
        </w:rPr>
      </w:pPr>
      <w:r>
        <w:tab/>
        <w:t>[Regulation 66 amended in Gazette 22 Dec 2006 p. 5820.]</w:t>
      </w:r>
    </w:p>
    <w:p>
      <w:pPr>
        <w:pStyle w:val="Heading5"/>
        <w:rPr>
          <w:snapToGrid w:val="0"/>
        </w:rPr>
      </w:pPr>
      <w:bookmarkStart w:id="1544" w:name="_Toc190226997"/>
      <w:bookmarkStart w:id="1545" w:name="_Toc33822684"/>
      <w:bookmarkStart w:id="1546" w:name="_Toc468854186"/>
      <w:bookmarkStart w:id="1547" w:name="_Toc489407897"/>
      <w:bookmarkStart w:id="1548" w:name="_Toc27301818"/>
      <w:bookmarkStart w:id="1549" w:name="_Toc90436220"/>
      <w:bookmarkStart w:id="1550" w:name="_Toc179877659"/>
      <w:bookmarkStart w:id="1551" w:name="_Toc180398463"/>
      <w:r>
        <w:rPr>
          <w:rStyle w:val="CharSectno"/>
        </w:rPr>
        <w:t>67</w:t>
      </w:r>
      <w:r>
        <w:rPr>
          <w:snapToGrid w:val="0"/>
        </w:rPr>
        <w:t>.</w:t>
      </w:r>
      <w:r>
        <w:rPr>
          <w:snapToGrid w:val="0"/>
        </w:rPr>
        <w:tab/>
        <w:t>Giving way in a median turning bay</w:t>
      </w:r>
      <w:bookmarkEnd w:id="1544"/>
      <w:bookmarkEnd w:id="1545"/>
      <w:bookmarkEnd w:id="1539"/>
      <w:bookmarkEnd w:id="1546"/>
      <w:bookmarkEnd w:id="1547"/>
      <w:bookmarkEnd w:id="1548"/>
      <w:bookmarkEnd w:id="1549"/>
      <w:bookmarkEnd w:id="1550"/>
      <w:bookmarkEnd w:id="1551"/>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bookmarkStart w:id="1552" w:name="_Toc444333789"/>
      <w:r>
        <w:rPr>
          <w:i/>
        </w:rPr>
        <w:tab/>
        <w:t>Example</w:t>
      </w:r>
    </w:p>
    <w:p>
      <w:pPr>
        <w:spacing w:before="120"/>
        <w:ind w:left="992"/>
        <w:jc w:val="center"/>
        <w:rPr>
          <w:rFonts w:ascii="Arial" w:hAnsi="Arial"/>
          <w:i/>
        </w:rPr>
      </w:pPr>
      <w:r>
        <w:rPr>
          <w:rFonts w:ascii="Arial" w:hAnsi="Arial"/>
        </w:rPr>
        <w:t>Giving way in a median turning bay</w:t>
      </w:r>
    </w:p>
    <w:p>
      <w:pPr>
        <w:keepNext/>
        <w:spacing w:before="180" w:after="120"/>
        <w:jc w:val="center"/>
        <w:rPr>
          <w:del w:id="1553" w:author="Master Repository Process" w:date="2021-09-19T00:27:00Z"/>
        </w:rPr>
      </w:pPr>
      <w:del w:id="1554" w:author="Master Repository Process" w:date="2021-09-19T00:27:00Z">
        <w:r>
          <w:rPr>
            <w:noProof/>
            <w:lang w:eastAsia="en-AU"/>
          </w:rPr>
          <w:drawing>
            <wp:inline distT="0" distB="0" distL="0" distR="0">
              <wp:extent cx="1979930" cy="1423035"/>
              <wp:effectExtent l="0" t="0" r="1270" b="5715"/>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979930" cy="1423035"/>
                      </a:xfrm>
                      <a:prstGeom prst="rect">
                        <a:avLst/>
                      </a:prstGeom>
                      <a:noFill/>
                      <a:ln>
                        <a:noFill/>
                      </a:ln>
                    </pic:spPr>
                  </pic:pic>
                </a:graphicData>
              </a:graphic>
            </wp:inline>
          </w:drawing>
        </w:r>
      </w:del>
    </w:p>
    <w:p>
      <w:pPr>
        <w:keepNext/>
        <w:spacing w:before="180" w:after="120"/>
        <w:jc w:val="center"/>
        <w:rPr>
          <w:ins w:id="1555" w:author="Master Repository Process" w:date="2021-09-19T00:27:00Z"/>
        </w:rPr>
      </w:pPr>
      <w:ins w:id="1556" w:author="Master Repository Process" w:date="2021-09-19T00:27:00Z">
        <w:r>
          <w:rPr>
            <w:noProof/>
            <w:lang w:eastAsia="en-AU"/>
          </w:rPr>
          <w:drawing>
            <wp:inline distT="0" distB="0" distL="0" distR="0">
              <wp:extent cx="1981200" cy="1419225"/>
              <wp:effectExtent l="0" t="0" r="0"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ins>
    </w:p>
    <w:p>
      <w:pPr>
        <w:pStyle w:val="MiscellaneousBody"/>
        <w:tabs>
          <w:tab w:val="left" w:pos="851"/>
        </w:tabs>
        <w:spacing w:before="0"/>
        <w:rPr>
          <w:sz w:val="20"/>
        </w:rPr>
      </w:pPr>
      <w:r>
        <w:rPr>
          <w:sz w:val="20"/>
        </w:rPr>
        <w:tab/>
        <w:t>In the example, vehicle B must give way to vehicle A.</w:t>
      </w:r>
    </w:p>
    <w:p>
      <w:pPr>
        <w:spacing w:before="120"/>
        <w:ind w:left="992"/>
        <w:jc w:val="center"/>
        <w:rPr>
          <w:rFonts w:ascii="Arial" w:hAnsi="Arial"/>
        </w:rPr>
      </w:pPr>
      <w:r>
        <w:rPr>
          <w:rFonts w:ascii="Arial" w:hAnsi="Arial"/>
        </w:rPr>
        <w:t>Median turning lane sign</w:t>
      </w:r>
    </w:p>
    <w:p>
      <w:pPr>
        <w:spacing w:before="180" w:after="120" w:line="240" w:lineRule="atLeast"/>
        <w:ind w:left="851"/>
        <w:jc w:val="center"/>
        <w:rPr>
          <w:del w:id="1557" w:author="Master Repository Process" w:date="2021-09-19T00:27:00Z"/>
        </w:rPr>
      </w:pPr>
      <w:del w:id="1558" w:author="Master Repository Process" w:date="2021-09-19T00:27:00Z">
        <w:r>
          <w:rPr>
            <w:noProof/>
            <w:lang w:eastAsia="en-AU"/>
          </w:rPr>
          <w:drawing>
            <wp:inline distT="0" distB="0" distL="0" distR="0">
              <wp:extent cx="652145" cy="1081405"/>
              <wp:effectExtent l="0" t="0" r="0" b="4445"/>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del>
    </w:p>
    <w:p>
      <w:pPr>
        <w:spacing w:before="180" w:after="120" w:line="240" w:lineRule="atLeast"/>
        <w:ind w:left="851"/>
        <w:jc w:val="center"/>
        <w:rPr>
          <w:ins w:id="1559" w:author="Master Repository Process" w:date="2021-09-19T00:27:00Z"/>
        </w:rPr>
      </w:pPr>
      <w:ins w:id="1560" w:author="Master Repository Process" w:date="2021-09-19T00:27:00Z">
        <w:r>
          <w:rPr>
            <w:noProof/>
            <w:lang w:eastAsia="en-AU"/>
          </w:rPr>
          <w:drawing>
            <wp:inline distT="0" distB="0" distL="0" distR="0">
              <wp:extent cx="657225" cy="1085850"/>
              <wp:effectExtent l="0" t="0" r="9525"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1561" w:name="_Toc190226998"/>
      <w:bookmarkStart w:id="1562" w:name="_Toc33822685"/>
      <w:bookmarkStart w:id="1563" w:name="_Toc468854187"/>
      <w:bookmarkStart w:id="1564" w:name="_Toc489407898"/>
      <w:bookmarkStart w:id="1565" w:name="_Toc27301819"/>
      <w:bookmarkStart w:id="1566" w:name="_Toc90436221"/>
      <w:bookmarkStart w:id="1567" w:name="_Toc179877660"/>
      <w:bookmarkStart w:id="1568" w:name="_Toc180398464"/>
      <w:r>
        <w:rPr>
          <w:rStyle w:val="CharSectno"/>
        </w:rPr>
        <w:t>68</w:t>
      </w:r>
      <w:r>
        <w:rPr>
          <w:snapToGrid w:val="0"/>
        </w:rPr>
        <w:t>.</w:t>
      </w:r>
      <w:r>
        <w:rPr>
          <w:snapToGrid w:val="0"/>
        </w:rPr>
        <w:tab/>
        <w:t>Giving way when moving from the boundary of a carriageway, or a parking area</w:t>
      </w:r>
      <w:bookmarkEnd w:id="1552"/>
      <w:r>
        <w:rPr>
          <w:snapToGrid w:val="0"/>
        </w:rPr>
        <w:t xml:space="preserve"> on or in a median strip</w:t>
      </w:r>
      <w:bookmarkEnd w:id="1561"/>
      <w:bookmarkEnd w:id="1562"/>
      <w:bookmarkEnd w:id="1563"/>
      <w:bookmarkEnd w:id="1564"/>
      <w:bookmarkEnd w:id="1565"/>
      <w:bookmarkEnd w:id="1566"/>
      <w:bookmarkEnd w:id="1567"/>
      <w:bookmarkEnd w:id="1568"/>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1569" w:name="_Toc190226999"/>
      <w:bookmarkStart w:id="1570" w:name="_Toc33822686"/>
      <w:bookmarkStart w:id="1571" w:name="_Toc78101330"/>
      <w:bookmarkStart w:id="1572" w:name="_Toc90374879"/>
      <w:bookmarkStart w:id="1573" w:name="_Toc90375501"/>
      <w:bookmarkStart w:id="1574" w:name="_Toc90436222"/>
      <w:bookmarkStart w:id="1575" w:name="_Toc124151500"/>
      <w:bookmarkStart w:id="1576" w:name="_Toc155157236"/>
      <w:bookmarkStart w:id="1577" w:name="_Toc155515866"/>
      <w:bookmarkStart w:id="1578" w:name="_Toc161134945"/>
      <w:bookmarkStart w:id="1579" w:name="_Toc161198892"/>
      <w:bookmarkStart w:id="1580" w:name="_Toc163540176"/>
      <w:bookmarkStart w:id="1581" w:name="_Toc163540709"/>
      <w:bookmarkStart w:id="1582" w:name="_Toc174783223"/>
      <w:bookmarkStart w:id="1583" w:name="_Toc174783613"/>
      <w:bookmarkStart w:id="1584" w:name="_Toc174846493"/>
      <w:bookmarkStart w:id="1585" w:name="_Toc174846936"/>
      <w:bookmarkStart w:id="1586" w:name="_Toc178571459"/>
      <w:bookmarkStart w:id="1587" w:name="_Toc178571850"/>
      <w:bookmarkStart w:id="1588" w:name="_Toc179877270"/>
      <w:bookmarkStart w:id="1589" w:name="_Toc179877661"/>
      <w:bookmarkStart w:id="1590" w:name="_Toc180398465"/>
      <w:r>
        <w:rPr>
          <w:rStyle w:val="CharPartNo"/>
        </w:rPr>
        <w:t>Part 8</w:t>
      </w:r>
      <w:r>
        <w:t xml:space="preserve"> — </w:t>
      </w:r>
      <w:r>
        <w:rPr>
          <w:rStyle w:val="CharPartText"/>
        </w:rPr>
        <w:t>Traffic signs and road markings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Heading3"/>
      </w:pPr>
      <w:bookmarkStart w:id="1591" w:name="_Toc190227000"/>
      <w:bookmarkStart w:id="1592" w:name="_Toc33822687"/>
      <w:bookmarkStart w:id="1593" w:name="_Toc78101331"/>
      <w:bookmarkStart w:id="1594" w:name="_Toc90374880"/>
      <w:bookmarkStart w:id="1595" w:name="_Toc90375502"/>
      <w:bookmarkStart w:id="1596" w:name="_Toc90436223"/>
      <w:bookmarkStart w:id="1597" w:name="_Toc124151501"/>
      <w:bookmarkStart w:id="1598" w:name="_Toc155157237"/>
      <w:bookmarkStart w:id="1599" w:name="_Toc155515867"/>
      <w:bookmarkStart w:id="1600" w:name="_Toc161134946"/>
      <w:bookmarkStart w:id="1601" w:name="_Toc161198893"/>
      <w:bookmarkStart w:id="1602" w:name="_Toc163540177"/>
      <w:bookmarkStart w:id="1603" w:name="_Toc163540710"/>
      <w:bookmarkStart w:id="1604" w:name="_Toc174783224"/>
      <w:bookmarkStart w:id="1605" w:name="_Toc174783614"/>
      <w:bookmarkStart w:id="1606" w:name="_Toc174846494"/>
      <w:bookmarkStart w:id="1607" w:name="_Toc174846937"/>
      <w:bookmarkStart w:id="1608" w:name="_Toc178571460"/>
      <w:bookmarkStart w:id="1609" w:name="_Toc178571851"/>
      <w:bookmarkStart w:id="1610" w:name="_Toc179877271"/>
      <w:bookmarkStart w:id="1611" w:name="_Toc179877662"/>
      <w:bookmarkStart w:id="1612" w:name="_Toc180398466"/>
      <w:r>
        <w:rPr>
          <w:rStyle w:val="CharDivNo"/>
        </w:rPr>
        <w:t>Division 1</w:t>
      </w:r>
      <w:r>
        <w:t xml:space="preserve"> — </w:t>
      </w:r>
      <w:r>
        <w:rPr>
          <w:rStyle w:val="CharDivText"/>
        </w:rPr>
        <w:t>Traffic signs and road markings at intersections</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Heading5"/>
        <w:rPr>
          <w:snapToGrid w:val="0"/>
        </w:rPr>
      </w:pPr>
      <w:bookmarkStart w:id="1613" w:name="_Toc190227001"/>
      <w:bookmarkStart w:id="1614" w:name="_Toc33822688"/>
      <w:bookmarkStart w:id="1615" w:name="_Toc463685323"/>
      <w:bookmarkStart w:id="1616" w:name="_Toc468854188"/>
      <w:bookmarkStart w:id="1617" w:name="_Toc489407899"/>
      <w:bookmarkStart w:id="1618" w:name="_Toc27301820"/>
      <w:bookmarkStart w:id="1619" w:name="_Toc90436224"/>
      <w:bookmarkStart w:id="1620" w:name="_Toc179877663"/>
      <w:bookmarkStart w:id="1621" w:name="_Toc180398467"/>
      <w:r>
        <w:rPr>
          <w:rStyle w:val="CharSectno"/>
        </w:rPr>
        <w:t>69</w:t>
      </w:r>
      <w:r>
        <w:rPr>
          <w:snapToGrid w:val="0"/>
        </w:rPr>
        <w:t>.</w:t>
      </w:r>
      <w:r>
        <w:rPr>
          <w:snapToGrid w:val="0"/>
        </w:rPr>
        <w:tab/>
        <w:t xml:space="preserve">Left turn </w:t>
      </w:r>
      <w:bookmarkStart w:id="1622" w:name="_Hlt469197110"/>
      <w:r>
        <w:rPr>
          <w:snapToGrid w:val="0"/>
        </w:rPr>
        <w:t xml:space="preserve">only </w:t>
      </w:r>
      <w:bookmarkEnd w:id="1622"/>
      <w:r>
        <w:rPr>
          <w:snapToGrid w:val="0"/>
        </w:rPr>
        <w:t>signs</w:t>
      </w:r>
      <w:bookmarkEnd w:id="1613"/>
      <w:bookmarkEnd w:id="1614"/>
      <w:bookmarkEnd w:id="1615"/>
      <w:bookmarkEnd w:id="1616"/>
      <w:bookmarkEnd w:id="1617"/>
      <w:bookmarkEnd w:id="1618"/>
      <w:bookmarkEnd w:id="1619"/>
      <w:bookmarkEnd w:id="1620"/>
      <w:bookmarkEnd w:id="1621"/>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del w:id="1623" w:author="Master Repository Process" w:date="2021-09-19T00:27:00Z">
              <w:r>
                <w:rPr>
                  <w:noProof/>
                  <w:lang w:eastAsia="en-AU"/>
                </w:rPr>
                <w:drawing>
                  <wp:inline distT="0" distB="0" distL="0" distR="0">
                    <wp:extent cx="810895" cy="1081405"/>
                    <wp:effectExtent l="0" t="0" r="8255" b="4445"/>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del>
            <w:ins w:id="1624" w:author="Master Repository Process" w:date="2021-09-19T00:27:00Z">
              <w:r>
                <w:rPr>
                  <w:noProof/>
                  <w:lang w:eastAsia="en-AU"/>
                </w:rPr>
                <w:drawing>
                  <wp:inline distT="0" distB="0" distL="0" distR="0">
                    <wp:extent cx="809625" cy="1085850"/>
                    <wp:effectExtent l="0" t="0" r="952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c>
          <w:tcPr>
            <w:tcW w:w="3096" w:type="dxa"/>
          </w:tcPr>
          <w:p>
            <w:pPr>
              <w:keepNext/>
              <w:spacing w:before="180" w:after="120"/>
              <w:jc w:val="center"/>
            </w:pPr>
            <w:del w:id="1625" w:author="Master Repository Process" w:date="2021-09-19T00:27:00Z">
              <w:r>
                <w:rPr>
                  <w:noProof/>
                  <w:lang w:eastAsia="en-AU"/>
                </w:rPr>
                <w:drawing>
                  <wp:inline distT="0" distB="0" distL="0" distR="0">
                    <wp:extent cx="652145" cy="1065530"/>
                    <wp:effectExtent l="0" t="0" r="0" b="1270"/>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1626" w:author="Master Repository Process" w:date="2021-09-19T00:27:00Z">
              <w:r>
                <w:rPr>
                  <w:noProof/>
                  <w:lang w:eastAsia="en-AU"/>
                </w:rPr>
                <w:drawing>
                  <wp:inline distT="0" distB="0" distL="0" distR="0">
                    <wp:extent cx="657225" cy="1066800"/>
                    <wp:effectExtent l="0" t="0" r="952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1627" w:name="_Toc190227002"/>
      <w:bookmarkStart w:id="1628" w:name="_Toc33822689"/>
      <w:bookmarkStart w:id="1629" w:name="_Toc468854189"/>
      <w:bookmarkStart w:id="1630" w:name="_Toc489407900"/>
      <w:bookmarkStart w:id="1631" w:name="_Toc27301821"/>
      <w:bookmarkStart w:id="1632" w:name="_Toc90436225"/>
      <w:bookmarkStart w:id="1633" w:name="_Toc179877664"/>
      <w:bookmarkStart w:id="1634" w:name="_Toc180398468"/>
      <w:r>
        <w:rPr>
          <w:rStyle w:val="CharSectno"/>
        </w:rPr>
        <w:t>70</w:t>
      </w:r>
      <w:r>
        <w:rPr>
          <w:snapToGrid w:val="0"/>
        </w:rPr>
        <w:t>.</w:t>
      </w:r>
      <w:r>
        <w:rPr>
          <w:snapToGrid w:val="0"/>
        </w:rPr>
        <w:tab/>
        <w:t>Right turn only signs</w:t>
      </w:r>
      <w:bookmarkEnd w:id="1627"/>
      <w:bookmarkEnd w:id="1628"/>
      <w:bookmarkEnd w:id="1629"/>
      <w:bookmarkEnd w:id="1630"/>
      <w:bookmarkEnd w:id="1631"/>
      <w:bookmarkEnd w:id="1632"/>
      <w:bookmarkEnd w:id="1633"/>
      <w:bookmarkEnd w:id="1634"/>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del w:id="1635" w:author="Master Repository Process" w:date="2021-09-19T00:27:00Z">
              <w:r>
                <w:rPr>
                  <w:noProof/>
                  <w:lang w:eastAsia="en-AU"/>
                </w:rPr>
                <w:drawing>
                  <wp:inline distT="0" distB="0" distL="0" distR="0">
                    <wp:extent cx="826770" cy="1065530"/>
                    <wp:effectExtent l="0" t="0" r="0" b="1270"/>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1636" w:author="Master Repository Process" w:date="2021-09-19T00:27:00Z">
              <w:r>
                <w:rPr>
                  <w:noProof/>
                  <w:lang w:eastAsia="en-AU"/>
                </w:rPr>
                <w:drawing>
                  <wp:inline distT="0" distB="0" distL="0" distR="0">
                    <wp:extent cx="819150" cy="10668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tcPr>
          <w:p>
            <w:pPr>
              <w:keepNext/>
              <w:spacing w:before="180" w:after="120"/>
              <w:jc w:val="center"/>
            </w:pPr>
            <w:del w:id="1637" w:author="Master Repository Process" w:date="2021-09-19T00:27:00Z">
              <w:r>
                <w:rPr>
                  <w:noProof/>
                  <w:lang w:eastAsia="en-AU"/>
                </w:rPr>
                <w:drawing>
                  <wp:inline distT="0" distB="0" distL="0" distR="0">
                    <wp:extent cx="652145" cy="1081405"/>
                    <wp:effectExtent l="0" t="0" r="0" b="4445"/>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del>
            <w:ins w:id="1638" w:author="Master Repository Process" w:date="2021-09-19T00:27:00Z">
              <w:r>
                <w:rPr>
                  <w:noProof/>
                  <w:lang w:eastAsia="en-AU"/>
                </w:rPr>
                <w:drawing>
                  <wp:inline distT="0" distB="0" distL="0" distR="0">
                    <wp:extent cx="657225" cy="108585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1639" w:name="_Toc190227003"/>
      <w:bookmarkStart w:id="1640" w:name="_Toc33822690"/>
      <w:bookmarkStart w:id="1641" w:name="_Toc468854190"/>
      <w:bookmarkStart w:id="1642" w:name="_Toc489407901"/>
      <w:bookmarkStart w:id="1643" w:name="_Toc27301822"/>
      <w:bookmarkStart w:id="1644" w:name="_Toc90436226"/>
      <w:bookmarkStart w:id="1645" w:name="_Toc179877665"/>
      <w:bookmarkStart w:id="1646" w:name="_Toc180398469"/>
      <w:r>
        <w:rPr>
          <w:rStyle w:val="CharSectno"/>
        </w:rPr>
        <w:t>71</w:t>
      </w:r>
      <w:r>
        <w:rPr>
          <w:snapToGrid w:val="0"/>
        </w:rPr>
        <w:t>.</w:t>
      </w:r>
      <w:r>
        <w:rPr>
          <w:snapToGrid w:val="0"/>
        </w:rPr>
        <w:tab/>
        <w:t>No turns signs</w:t>
      </w:r>
      <w:bookmarkEnd w:id="1639"/>
      <w:bookmarkEnd w:id="1640"/>
      <w:bookmarkEnd w:id="1641"/>
      <w:bookmarkEnd w:id="1642"/>
      <w:bookmarkEnd w:id="1643"/>
      <w:bookmarkEnd w:id="1644"/>
      <w:bookmarkEnd w:id="1645"/>
      <w:bookmarkEnd w:id="1646"/>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rPr>
          <w:del w:id="1647" w:author="Master Repository Process" w:date="2021-09-19T00:27:00Z"/>
        </w:rPr>
      </w:pPr>
      <w:del w:id="1648" w:author="Master Repository Process" w:date="2021-09-19T00:27:00Z">
        <w:r>
          <w:rPr>
            <w:noProof/>
            <w:lang w:eastAsia="en-AU"/>
          </w:rPr>
          <w:drawing>
            <wp:inline distT="0" distB="0" distL="0" distR="0">
              <wp:extent cx="826770" cy="1065530"/>
              <wp:effectExtent l="0" t="0" r="0" b="1270"/>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p>
    <w:p>
      <w:pPr>
        <w:spacing w:before="180"/>
        <w:ind w:left="851"/>
        <w:jc w:val="center"/>
        <w:rPr>
          <w:ins w:id="1649" w:author="Master Repository Process" w:date="2021-09-19T00:27:00Z"/>
        </w:rPr>
      </w:pPr>
      <w:ins w:id="1650" w:author="Master Repository Process" w:date="2021-09-19T00:27:00Z">
        <w:r>
          <w:rPr>
            <w:noProof/>
            <w:lang w:eastAsia="en-AU"/>
          </w:rPr>
          <w:drawing>
            <wp:inline distT="0" distB="0" distL="0" distR="0">
              <wp:extent cx="81915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p>
      <w:pPr>
        <w:pStyle w:val="Heading5"/>
        <w:rPr>
          <w:snapToGrid w:val="0"/>
        </w:rPr>
      </w:pPr>
      <w:bookmarkStart w:id="1651" w:name="_Toc190227004"/>
      <w:bookmarkStart w:id="1652" w:name="_Toc33822691"/>
      <w:bookmarkStart w:id="1653" w:name="_Toc468854191"/>
      <w:bookmarkStart w:id="1654" w:name="_Toc489407902"/>
      <w:bookmarkStart w:id="1655" w:name="_Toc27301823"/>
      <w:bookmarkStart w:id="1656" w:name="_Toc90436227"/>
      <w:bookmarkStart w:id="1657" w:name="_Toc179877666"/>
      <w:bookmarkStart w:id="1658" w:name="_Toc180398470"/>
      <w:r>
        <w:rPr>
          <w:rStyle w:val="CharSectno"/>
        </w:rPr>
        <w:t>72</w:t>
      </w:r>
      <w:r>
        <w:rPr>
          <w:snapToGrid w:val="0"/>
        </w:rPr>
        <w:t>.</w:t>
      </w:r>
      <w:r>
        <w:rPr>
          <w:snapToGrid w:val="0"/>
        </w:rPr>
        <w:tab/>
        <w:t>No left turn and no right turn signs</w:t>
      </w:r>
      <w:bookmarkEnd w:id="1651"/>
      <w:bookmarkEnd w:id="1652"/>
      <w:bookmarkEnd w:id="1653"/>
      <w:bookmarkEnd w:id="1654"/>
      <w:bookmarkEnd w:id="1655"/>
      <w:bookmarkEnd w:id="1656"/>
      <w:bookmarkEnd w:id="1657"/>
      <w:bookmarkEnd w:id="1658"/>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del w:id="1659" w:author="Master Repository Process" w:date="2021-09-19T00:27:00Z">
              <w:r>
                <w:rPr>
                  <w:noProof/>
                  <w:lang w:eastAsia="en-AU"/>
                </w:rPr>
                <w:drawing>
                  <wp:inline distT="0" distB="0" distL="0" distR="0">
                    <wp:extent cx="890270" cy="890270"/>
                    <wp:effectExtent l="0" t="0" r="5080" b="508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1660" w:author="Master Repository Process" w:date="2021-09-19T00:27:00Z">
              <w:r>
                <w:rPr>
                  <w:noProof/>
                  <w:lang w:eastAsia="en-AU"/>
                </w:rPr>
                <w:drawing>
                  <wp:inline distT="0" distB="0" distL="0" distR="0">
                    <wp:extent cx="885825" cy="885825"/>
                    <wp:effectExtent l="0" t="0" r="9525" b="952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096" w:type="dxa"/>
          </w:tcPr>
          <w:p>
            <w:pPr>
              <w:spacing w:before="180" w:after="120"/>
              <w:jc w:val="center"/>
            </w:pPr>
            <w:del w:id="1661" w:author="Master Repository Process" w:date="2021-09-19T00:27:00Z">
              <w:r>
                <w:rPr>
                  <w:noProof/>
                  <w:lang w:eastAsia="en-AU"/>
                </w:rPr>
                <w:drawing>
                  <wp:inline distT="0" distB="0" distL="0" distR="0">
                    <wp:extent cx="962025" cy="977900"/>
                    <wp:effectExtent l="0" t="0" r="9525" b="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del>
            <w:ins w:id="1662" w:author="Master Repository Process" w:date="2021-09-19T00:27:00Z">
              <w:r>
                <w:rPr>
                  <w:noProof/>
                  <w:lang w:eastAsia="en-AU"/>
                </w:rPr>
                <w:drawing>
                  <wp:inline distT="0" distB="0" distL="0" distR="0">
                    <wp:extent cx="962025" cy="981075"/>
                    <wp:effectExtent l="0" t="0" r="9525" b="952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del w:id="1663" w:author="Master Repository Process" w:date="2021-09-19T00:27:00Z">
              <w:r>
                <w:rPr>
                  <w:noProof/>
                  <w:lang w:eastAsia="en-AU"/>
                </w:rPr>
                <w:drawing>
                  <wp:inline distT="0" distB="0" distL="0" distR="0">
                    <wp:extent cx="890270" cy="898525"/>
                    <wp:effectExtent l="0" t="0" r="5080" b="0"/>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1664" w:author="Master Repository Process" w:date="2021-09-19T00:27:00Z">
              <w:r>
                <w:rPr>
                  <w:noProof/>
                  <w:lang w:eastAsia="en-AU"/>
                </w:rPr>
                <w:drawing>
                  <wp:inline distT="0" distB="0" distL="0" distR="0">
                    <wp:extent cx="885825" cy="90487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096" w:type="dxa"/>
            <w:gridSpan w:val="2"/>
          </w:tcPr>
          <w:p>
            <w:pPr>
              <w:spacing w:before="120" w:after="120"/>
              <w:jc w:val="center"/>
            </w:pPr>
            <w:del w:id="1665" w:author="Master Repository Process" w:date="2021-09-19T00:27:00Z">
              <w:r>
                <w:rPr>
                  <w:noProof/>
                  <w:lang w:eastAsia="en-AU"/>
                </w:rPr>
                <w:drawing>
                  <wp:inline distT="0" distB="0" distL="0" distR="0">
                    <wp:extent cx="962025" cy="977900"/>
                    <wp:effectExtent l="0" t="0" r="9525" b="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del>
            <w:ins w:id="1666" w:author="Master Repository Process" w:date="2021-09-19T00:27:00Z">
              <w:r>
                <w:rPr>
                  <w:noProof/>
                  <w:lang w:eastAsia="en-AU"/>
                </w:rPr>
                <w:drawing>
                  <wp:inline distT="0" distB="0" distL="0" distR="0">
                    <wp:extent cx="962025" cy="98107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del w:id="1667" w:author="Master Repository Process" w:date="2021-09-19T00:27:00Z">
              <w:r>
                <w:rPr>
                  <w:noProof/>
                  <w:lang w:eastAsia="en-AU"/>
                </w:rPr>
                <w:drawing>
                  <wp:inline distT="0" distB="0" distL="0" distR="0">
                    <wp:extent cx="826770" cy="977900"/>
                    <wp:effectExtent l="0" t="0" r="0" b="0"/>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6770" cy="977900"/>
                            </a:xfrm>
                            <a:prstGeom prst="rect">
                              <a:avLst/>
                            </a:prstGeom>
                            <a:noFill/>
                            <a:ln>
                              <a:noFill/>
                            </a:ln>
                          </pic:spPr>
                        </pic:pic>
                      </a:graphicData>
                    </a:graphic>
                  </wp:inline>
                </w:drawing>
              </w:r>
            </w:del>
            <w:ins w:id="1668" w:author="Master Repository Process" w:date="2021-09-19T00:27:00Z">
              <w:r>
                <w:rPr>
                  <w:noProof/>
                  <w:lang w:eastAsia="en-AU"/>
                </w:rPr>
                <w:drawing>
                  <wp:inline distT="0" distB="0" distL="0" distR="0">
                    <wp:extent cx="828675" cy="9810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pPr>
      <w:bookmarkStart w:id="1669" w:name="_Toc468854192"/>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1670" w:author="Master Repository Process" w:date="2021-09-19T00:27:00Z">
              <w:r>
                <w:rPr>
                  <w:noProof/>
                  <w:lang w:eastAsia="en-AU"/>
                </w:rPr>
                <w:drawing>
                  <wp:inline distT="0" distB="0" distL="0" distR="0">
                    <wp:extent cx="810895" cy="1081405"/>
                    <wp:effectExtent l="0" t="0" r="8255" b="4445"/>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del>
            <w:ins w:id="1671" w:author="Master Repository Process" w:date="2021-09-19T00:27:00Z">
              <w:r>
                <w:rPr>
                  <w:noProof/>
                  <w:lang w:eastAsia="en-AU"/>
                </w:rPr>
                <w:drawing>
                  <wp:inline distT="0" distB="0" distL="0" distR="0">
                    <wp:extent cx="809625" cy="1085850"/>
                    <wp:effectExtent l="0" t="0" r="952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r>
    </w:tbl>
    <w:p>
      <w:pPr>
        <w:pStyle w:val="Heading5"/>
        <w:rPr>
          <w:snapToGrid w:val="0"/>
        </w:rPr>
      </w:pPr>
      <w:bookmarkStart w:id="1672" w:name="_Toc190227005"/>
      <w:bookmarkStart w:id="1673" w:name="_Toc33822692"/>
      <w:bookmarkStart w:id="1674" w:name="_Toc489407903"/>
      <w:bookmarkStart w:id="1675" w:name="_Toc27301824"/>
      <w:bookmarkStart w:id="1676" w:name="_Toc90436228"/>
      <w:bookmarkStart w:id="1677" w:name="_Toc179877667"/>
      <w:bookmarkStart w:id="1678" w:name="_Toc180398471"/>
      <w:r>
        <w:rPr>
          <w:rStyle w:val="CharSectno"/>
        </w:rPr>
        <w:t>73</w:t>
      </w:r>
      <w:r>
        <w:rPr>
          <w:snapToGrid w:val="0"/>
        </w:rPr>
        <w:t>.</w:t>
      </w:r>
      <w:r>
        <w:rPr>
          <w:snapToGrid w:val="0"/>
        </w:rPr>
        <w:tab/>
        <w:t>Traffic lane arrows</w:t>
      </w:r>
      <w:bookmarkEnd w:id="1672"/>
      <w:bookmarkEnd w:id="1673"/>
      <w:bookmarkEnd w:id="1669"/>
      <w:bookmarkEnd w:id="1674"/>
      <w:bookmarkEnd w:id="1675"/>
      <w:bookmarkEnd w:id="1676"/>
      <w:bookmarkEnd w:id="1677"/>
      <w:bookmarkEnd w:id="1678"/>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rPr>
          <w:del w:id="1679" w:author="Master Repository Process" w:date="2021-09-19T00:27:00Z"/>
        </w:rPr>
      </w:pPr>
      <w:del w:id="1680" w:author="Master Repository Process" w:date="2021-09-19T00:27:00Z">
        <w:r>
          <w:rPr>
            <w:noProof/>
            <w:lang w:eastAsia="en-AU"/>
          </w:rPr>
          <w:drawing>
            <wp:inline distT="0" distB="0" distL="0" distR="0">
              <wp:extent cx="1558290" cy="1550670"/>
              <wp:effectExtent l="0" t="0" r="3810" b="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558290" cy="1550670"/>
                      </a:xfrm>
                      <a:prstGeom prst="rect">
                        <a:avLst/>
                      </a:prstGeom>
                      <a:noFill/>
                      <a:ln>
                        <a:noFill/>
                      </a:ln>
                    </pic:spPr>
                  </pic:pic>
                </a:graphicData>
              </a:graphic>
            </wp:inline>
          </w:drawing>
        </w:r>
      </w:del>
    </w:p>
    <w:p>
      <w:pPr>
        <w:spacing w:before="180"/>
        <w:ind w:left="992"/>
        <w:jc w:val="center"/>
        <w:rPr>
          <w:ins w:id="1681" w:author="Master Repository Process" w:date="2021-09-19T00:27:00Z"/>
        </w:rPr>
      </w:pPr>
      <w:ins w:id="1682" w:author="Master Repository Process" w:date="2021-09-19T00:27:00Z">
        <w:r>
          <w:rPr>
            <w:noProof/>
            <w:lang w:eastAsia="en-AU"/>
          </w:rPr>
          <w:drawing>
            <wp:inline distT="0" distB="0" distL="0" distR="0">
              <wp:extent cx="1562100" cy="1552575"/>
              <wp:effectExtent l="0" t="0" r="0"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rPr>
          <w:del w:id="1683" w:author="Master Repository Process" w:date="2021-09-19T00:27:00Z"/>
        </w:rPr>
      </w:pPr>
      <w:del w:id="1684" w:author="Master Repository Process" w:date="2021-09-19T00:27:00Z">
        <w:r>
          <w:rPr>
            <w:noProof/>
            <w:lang w:eastAsia="en-AU"/>
          </w:rPr>
          <w:drawing>
            <wp:inline distT="0" distB="0" distL="0" distR="0">
              <wp:extent cx="2122805" cy="826770"/>
              <wp:effectExtent l="0" t="0" r="0" b="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2805" cy="826770"/>
                      </a:xfrm>
                      <a:prstGeom prst="rect">
                        <a:avLst/>
                      </a:prstGeom>
                      <a:noFill/>
                      <a:ln>
                        <a:noFill/>
                      </a:ln>
                    </pic:spPr>
                  </pic:pic>
                </a:graphicData>
              </a:graphic>
            </wp:inline>
          </w:drawing>
        </w:r>
      </w:del>
    </w:p>
    <w:p>
      <w:pPr>
        <w:spacing w:before="180"/>
        <w:ind w:left="992"/>
        <w:jc w:val="center"/>
        <w:rPr>
          <w:ins w:id="1685" w:author="Master Repository Process" w:date="2021-09-19T00:27:00Z"/>
        </w:rPr>
      </w:pPr>
      <w:ins w:id="1686" w:author="Master Repository Process" w:date="2021-09-19T00:27:00Z">
        <w:r>
          <w:rPr>
            <w:noProof/>
            <w:lang w:eastAsia="en-AU"/>
          </w:rPr>
          <w:drawing>
            <wp:inline distT="0" distB="0" distL="0" distR="0">
              <wp:extent cx="2124075" cy="828675"/>
              <wp:effectExtent l="0" t="0" r="952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ins>
    </w:p>
    <w:p>
      <w:pPr>
        <w:pStyle w:val="Footnotesection"/>
      </w:pPr>
      <w:r>
        <w:tab/>
        <w:t>[Regulation 73 amended in Gazette 22 Dec 2006 p. 5820.]</w:t>
      </w:r>
    </w:p>
    <w:p>
      <w:pPr>
        <w:pStyle w:val="Heading3"/>
      </w:pPr>
      <w:bookmarkStart w:id="1687" w:name="_Toc190227006"/>
      <w:bookmarkStart w:id="1688" w:name="_Toc33822693"/>
      <w:bookmarkStart w:id="1689" w:name="_Toc78101337"/>
      <w:bookmarkStart w:id="1690" w:name="_Toc90374886"/>
      <w:bookmarkStart w:id="1691" w:name="_Toc90375508"/>
      <w:bookmarkStart w:id="1692" w:name="_Toc90436229"/>
      <w:bookmarkStart w:id="1693" w:name="_Toc124151507"/>
      <w:bookmarkStart w:id="1694" w:name="_Toc155157243"/>
      <w:bookmarkStart w:id="1695" w:name="_Toc155515873"/>
      <w:bookmarkStart w:id="1696" w:name="_Toc161134952"/>
      <w:bookmarkStart w:id="1697" w:name="_Toc161198899"/>
      <w:bookmarkStart w:id="1698" w:name="_Toc163540183"/>
      <w:bookmarkStart w:id="1699" w:name="_Toc163540716"/>
      <w:bookmarkStart w:id="1700" w:name="_Toc174783230"/>
      <w:bookmarkStart w:id="1701" w:name="_Toc174783620"/>
      <w:bookmarkStart w:id="1702" w:name="_Toc174846500"/>
      <w:bookmarkStart w:id="1703" w:name="_Toc174846943"/>
      <w:bookmarkStart w:id="1704" w:name="_Toc178571466"/>
      <w:bookmarkStart w:id="1705" w:name="_Toc178571857"/>
      <w:bookmarkStart w:id="1706" w:name="_Toc179877277"/>
      <w:bookmarkStart w:id="1707" w:name="_Toc179877668"/>
      <w:bookmarkStart w:id="1708" w:name="_Toc180398472"/>
      <w:r>
        <w:rPr>
          <w:rStyle w:val="CharDivNo"/>
        </w:rPr>
        <w:t>Division 2</w:t>
      </w:r>
      <w:r>
        <w:t xml:space="preserve"> — </w:t>
      </w:r>
      <w:r>
        <w:rPr>
          <w:rStyle w:val="CharDivText"/>
        </w:rPr>
        <w:t>Traffic signs and road markings generally</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Heading5"/>
        <w:rPr>
          <w:snapToGrid w:val="0"/>
        </w:rPr>
      </w:pPr>
      <w:bookmarkStart w:id="1709" w:name="_Toc190227007"/>
      <w:bookmarkStart w:id="1710" w:name="_Toc33822694"/>
      <w:bookmarkStart w:id="1711" w:name="_Toc468854193"/>
      <w:bookmarkStart w:id="1712" w:name="_Toc489407904"/>
      <w:bookmarkStart w:id="1713" w:name="_Toc27301825"/>
      <w:bookmarkStart w:id="1714" w:name="_Toc90436230"/>
      <w:bookmarkStart w:id="1715" w:name="_Toc179877669"/>
      <w:bookmarkStart w:id="1716" w:name="_Toc180398473"/>
      <w:r>
        <w:rPr>
          <w:rStyle w:val="CharSectno"/>
        </w:rPr>
        <w:t>74</w:t>
      </w:r>
      <w:r>
        <w:rPr>
          <w:snapToGrid w:val="0"/>
        </w:rPr>
        <w:t>.</w:t>
      </w:r>
      <w:r>
        <w:rPr>
          <w:snapToGrid w:val="0"/>
        </w:rPr>
        <w:tab/>
        <w:t>No overtaking or passing signs</w:t>
      </w:r>
      <w:bookmarkEnd w:id="1709"/>
      <w:bookmarkEnd w:id="1710"/>
      <w:bookmarkEnd w:id="1711"/>
      <w:bookmarkEnd w:id="1712"/>
      <w:bookmarkEnd w:id="1713"/>
      <w:bookmarkEnd w:id="1714"/>
      <w:bookmarkEnd w:id="1715"/>
      <w:bookmarkEnd w:id="1716"/>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del w:id="1717" w:author="Master Repository Process" w:date="2021-09-19T00:27:00Z">
              <w:r>
                <w:rPr>
                  <w:noProof/>
                  <w:lang w:eastAsia="en-AU"/>
                </w:rPr>
                <w:drawing>
                  <wp:inline distT="0" distB="0" distL="0" distR="0">
                    <wp:extent cx="898525" cy="1081405"/>
                    <wp:effectExtent l="0" t="0" r="0" b="4445"/>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98525" cy="1081405"/>
                            </a:xfrm>
                            <a:prstGeom prst="rect">
                              <a:avLst/>
                            </a:prstGeom>
                            <a:noFill/>
                            <a:ln>
                              <a:noFill/>
                            </a:ln>
                          </pic:spPr>
                        </pic:pic>
                      </a:graphicData>
                    </a:graphic>
                  </wp:inline>
                </w:drawing>
              </w:r>
            </w:del>
            <w:ins w:id="1718" w:author="Master Repository Process" w:date="2021-09-19T00:27:00Z">
              <w:r>
                <w:rPr>
                  <w:noProof/>
                  <w:lang w:eastAsia="en-AU"/>
                </w:rPr>
                <w:drawing>
                  <wp:inline distT="0" distB="0" distL="0" distR="0">
                    <wp:extent cx="895350" cy="108585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ins>
          </w:p>
        </w:tc>
        <w:tc>
          <w:tcPr>
            <w:tcW w:w="3096" w:type="dxa"/>
          </w:tcPr>
          <w:p>
            <w:pPr>
              <w:spacing w:before="180" w:after="120"/>
              <w:jc w:val="center"/>
            </w:pPr>
            <w:del w:id="1719" w:author="Master Repository Process" w:date="2021-09-19T00:27:00Z">
              <w:r>
                <w:rPr>
                  <w:noProof/>
                  <w:lang w:eastAsia="en-AU"/>
                </w:rPr>
                <w:drawing>
                  <wp:inline distT="0" distB="0" distL="0" distR="0">
                    <wp:extent cx="699770" cy="1065530"/>
                    <wp:effectExtent l="0" t="0" r="5080" b="127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99770" cy="1065530"/>
                            </a:xfrm>
                            <a:prstGeom prst="rect">
                              <a:avLst/>
                            </a:prstGeom>
                            <a:noFill/>
                            <a:ln>
                              <a:noFill/>
                            </a:ln>
                          </pic:spPr>
                        </pic:pic>
                      </a:graphicData>
                    </a:graphic>
                  </wp:inline>
                </w:drawing>
              </w:r>
            </w:del>
            <w:ins w:id="1720" w:author="Master Repository Process" w:date="2021-09-19T00:27:00Z">
              <w:r>
                <w:rPr>
                  <w:noProof/>
                  <w:lang w:eastAsia="en-AU"/>
                </w:rPr>
                <w:drawing>
                  <wp:inline distT="0" distB="0" distL="0" distR="0">
                    <wp:extent cx="704850" cy="10668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Heading5"/>
        <w:rPr>
          <w:snapToGrid w:val="0"/>
        </w:rPr>
      </w:pPr>
      <w:bookmarkStart w:id="1721" w:name="_Toc190227008"/>
      <w:bookmarkStart w:id="1722" w:name="_Toc33822695"/>
      <w:bookmarkStart w:id="1723" w:name="_Toc468854194"/>
      <w:bookmarkStart w:id="1724" w:name="_Toc489407905"/>
      <w:bookmarkStart w:id="1725" w:name="_Toc27301826"/>
      <w:bookmarkStart w:id="1726" w:name="_Toc90436231"/>
      <w:bookmarkStart w:id="1727" w:name="_Toc179877670"/>
      <w:bookmarkStart w:id="1728" w:name="_Toc180398474"/>
      <w:r>
        <w:rPr>
          <w:rStyle w:val="CharSectno"/>
        </w:rPr>
        <w:t>75</w:t>
      </w:r>
      <w:r>
        <w:rPr>
          <w:snapToGrid w:val="0"/>
        </w:rPr>
        <w:t>.</w:t>
      </w:r>
      <w:r>
        <w:rPr>
          <w:snapToGrid w:val="0"/>
        </w:rPr>
        <w:tab/>
        <w:t>No overtaking on bridge sign</w:t>
      </w:r>
      <w:bookmarkEnd w:id="1721"/>
      <w:bookmarkEnd w:id="1722"/>
      <w:bookmarkEnd w:id="1723"/>
      <w:bookmarkEnd w:id="1724"/>
      <w:bookmarkEnd w:id="1725"/>
      <w:bookmarkEnd w:id="1726"/>
      <w:bookmarkEnd w:id="1727"/>
      <w:bookmarkEnd w:id="1728"/>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1729" w:name="_Toc444333797"/>
      <w:r>
        <w:rPr>
          <w:rFonts w:ascii="Arial" w:hAnsi="Arial"/>
        </w:rPr>
        <w:t>No overtaking on bridge sign</w:t>
      </w:r>
    </w:p>
    <w:p>
      <w:pPr>
        <w:keepNext/>
        <w:widowControl w:val="0"/>
        <w:spacing w:before="180"/>
        <w:ind w:left="992"/>
        <w:jc w:val="center"/>
        <w:rPr>
          <w:del w:id="1730" w:author="Master Repository Process" w:date="2021-09-19T00:27:00Z"/>
          <w:sz w:val="22"/>
        </w:rPr>
      </w:pPr>
      <w:del w:id="1731" w:author="Master Repository Process" w:date="2021-09-19T00:27:00Z">
        <w:r>
          <w:rPr>
            <w:noProof/>
            <w:lang w:eastAsia="en-AU"/>
          </w:rPr>
          <w:drawing>
            <wp:inline distT="0" distB="0" distL="0" distR="0">
              <wp:extent cx="898525" cy="1065530"/>
              <wp:effectExtent l="0" t="0" r="0" b="1270"/>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98525" cy="1065530"/>
                      </a:xfrm>
                      <a:prstGeom prst="rect">
                        <a:avLst/>
                      </a:prstGeom>
                      <a:noFill/>
                      <a:ln>
                        <a:noFill/>
                      </a:ln>
                    </pic:spPr>
                  </pic:pic>
                </a:graphicData>
              </a:graphic>
            </wp:inline>
          </w:drawing>
        </w:r>
      </w:del>
    </w:p>
    <w:p>
      <w:pPr>
        <w:keepNext/>
        <w:widowControl w:val="0"/>
        <w:spacing w:before="180"/>
        <w:ind w:left="992"/>
        <w:jc w:val="center"/>
        <w:rPr>
          <w:ins w:id="1732" w:author="Master Repository Process" w:date="2021-09-19T00:27:00Z"/>
          <w:sz w:val="22"/>
        </w:rPr>
      </w:pPr>
      <w:ins w:id="1733" w:author="Master Repository Process" w:date="2021-09-19T00:27:00Z">
        <w:r>
          <w:rPr>
            <w:noProof/>
            <w:lang w:eastAsia="en-AU"/>
          </w:rPr>
          <w:drawing>
            <wp:inline distT="0" distB="0" distL="0" distR="0">
              <wp:extent cx="895350" cy="10668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ins>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1734" w:name="_Toc190227009"/>
      <w:bookmarkStart w:id="1735" w:name="_Toc33822696"/>
      <w:bookmarkStart w:id="1736" w:name="_Toc468854195"/>
      <w:bookmarkStart w:id="1737" w:name="_Toc489407906"/>
      <w:bookmarkStart w:id="1738" w:name="_Toc27301827"/>
      <w:bookmarkStart w:id="1739" w:name="_Toc90436232"/>
      <w:bookmarkStart w:id="1740" w:name="_Toc179877671"/>
      <w:bookmarkStart w:id="1741" w:name="_Toc180398475"/>
      <w:r>
        <w:rPr>
          <w:rStyle w:val="CharSectno"/>
        </w:rPr>
        <w:t>76</w:t>
      </w:r>
      <w:r>
        <w:rPr>
          <w:snapToGrid w:val="0"/>
        </w:rPr>
        <w:t>.</w:t>
      </w:r>
      <w:r>
        <w:rPr>
          <w:snapToGrid w:val="0"/>
        </w:rPr>
        <w:tab/>
        <w:t>Emergency stopping lane only signs</w:t>
      </w:r>
      <w:bookmarkEnd w:id="1734"/>
      <w:bookmarkEnd w:id="1735"/>
      <w:bookmarkEnd w:id="1736"/>
      <w:bookmarkEnd w:id="1737"/>
      <w:bookmarkEnd w:id="1738"/>
      <w:bookmarkEnd w:id="1739"/>
      <w:bookmarkEnd w:id="1740"/>
      <w:bookmarkEnd w:id="1741"/>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del w:id="1742" w:author="Master Repository Process" w:date="2021-09-19T00:27:00Z">
              <w:r>
                <w:rPr>
                  <w:noProof/>
                  <w:lang w:eastAsia="en-AU"/>
                </w:rPr>
                <w:drawing>
                  <wp:inline distT="0" distB="0" distL="0" distR="0">
                    <wp:extent cx="1208405" cy="898525"/>
                    <wp:effectExtent l="0" t="0" r="0" b="0"/>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del>
            <w:ins w:id="1743" w:author="Master Repository Process" w:date="2021-09-19T00:27:00Z">
              <w:r>
                <w:rPr>
                  <w:noProof/>
                  <w:lang w:eastAsia="en-AU"/>
                </w:rPr>
                <w:drawing>
                  <wp:inline distT="0" distB="0" distL="0" distR="0">
                    <wp:extent cx="1209675" cy="904875"/>
                    <wp:effectExtent l="0" t="0" r="9525" b="952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pStyle w:val="Heading5"/>
        <w:spacing w:before="180"/>
        <w:rPr>
          <w:snapToGrid w:val="0"/>
        </w:rPr>
      </w:pPr>
      <w:bookmarkStart w:id="1744" w:name="_Toc190227010"/>
      <w:bookmarkStart w:id="1745" w:name="_Toc33822697"/>
      <w:bookmarkStart w:id="1746" w:name="_Toc468854196"/>
      <w:bookmarkStart w:id="1747" w:name="_Toc489407907"/>
      <w:bookmarkStart w:id="1748" w:name="_Toc27301828"/>
      <w:bookmarkStart w:id="1749" w:name="_Toc90436233"/>
      <w:bookmarkStart w:id="1750" w:name="_Toc179877672"/>
      <w:bookmarkStart w:id="1751" w:name="_Toc180398476"/>
      <w:r>
        <w:rPr>
          <w:rStyle w:val="CharSectno"/>
        </w:rPr>
        <w:t>77</w:t>
      </w:r>
      <w:r>
        <w:rPr>
          <w:snapToGrid w:val="0"/>
        </w:rPr>
        <w:t>.</w:t>
      </w:r>
      <w:r>
        <w:rPr>
          <w:snapToGrid w:val="0"/>
        </w:rPr>
        <w:tab/>
        <w:t>Keep clear markings</w:t>
      </w:r>
      <w:bookmarkEnd w:id="1744"/>
      <w:bookmarkEnd w:id="1745"/>
      <w:bookmarkEnd w:id="1746"/>
      <w:bookmarkEnd w:id="1747"/>
      <w:bookmarkEnd w:id="1748"/>
      <w:bookmarkEnd w:id="1749"/>
      <w:bookmarkEnd w:id="1750"/>
      <w:bookmarkEnd w:id="1751"/>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del w:id="1752" w:author="Master Repository Process" w:date="2021-09-19T00:27:00Z">
              <w:r>
                <w:rPr>
                  <w:noProof/>
                  <w:lang w:eastAsia="en-AU"/>
                </w:rPr>
                <w:drawing>
                  <wp:inline distT="0" distB="0" distL="0" distR="0">
                    <wp:extent cx="1399540" cy="1939925"/>
                    <wp:effectExtent l="0" t="0" r="0" b="3175"/>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99540" cy="1939925"/>
                            </a:xfrm>
                            <a:prstGeom prst="rect">
                              <a:avLst/>
                            </a:prstGeom>
                            <a:noFill/>
                            <a:ln>
                              <a:noFill/>
                            </a:ln>
                          </pic:spPr>
                        </pic:pic>
                      </a:graphicData>
                    </a:graphic>
                  </wp:inline>
                </w:drawing>
              </w:r>
            </w:del>
            <w:ins w:id="1753" w:author="Master Repository Process" w:date="2021-09-19T00:27:00Z">
              <w:r>
                <w:rPr>
                  <w:noProof/>
                  <w:lang w:eastAsia="en-AU"/>
                </w:rPr>
                <w:drawing>
                  <wp:inline distT="0" distB="0" distL="0" distR="0">
                    <wp:extent cx="1400175" cy="1933575"/>
                    <wp:effectExtent l="0" t="0" r="9525"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ins>
          </w:p>
        </w:tc>
        <w:tc>
          <w:tcPr>
            <w:tcW w:w="3096" w:type="dxa"/>
          </w:tcPr>
          <w:p>
            <w:pPr>
              <w:spacing w:before="60" w:after="120"/>
              <w:jc w:val="center"/>
            </w:pPr>
            <w:del w:id="1754" w:author="Master Repository Process" w:date="2021-09-19T00:27:00Z">
              <w:r>
                <w:rPr>
                  <w:noProof/>
                  <w:lang w:eastAsia="en-AU"/>
                </w:rPr>
                <w:drawing>
                  <wp:inline distT="0" distB="0" distL="0" distR="0">
                    <wp:extent cx="1828800" cy="1788795"/>
                    <wp:effectExtent l="0" t="0" r="0" b="1905"/>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1788795"/>
                            </a:xfrm>
                            <a:prstGeom prst="rect">
                              <a:avLst/>
                            </a:prstGeom>
                            <a:noFill/>
                            <a:ln>
                              <a:noFill/>
                            </a:ln>
                          </pic:spPr>
                        </pic:pic>
                      </a:graphicData>
                    </a:graphic>
                  </wp:inline>
                </w:drawing>
              </w:r>
            </w:del>
            <w:ins w:id="1755" w:author="Master Repository Process" w:date="2021-09-19T00:27:00Z">
              <w:r>
                <w:rPr>
                  <w:noProof/>
                  <w:lang w:eastAsia="en-AU"/>
                </w:rPr>
                <w:drawing>
                  <wp:inline distT="0" distB="0" distL="0" distR="0">
                    <wp:extent cx="1828800" cy="17907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ins>
          </w:p>
        </w:tc>
      </w:tr>
    </w:tbl>
    <w:p>
      <w:pPr>
        <w:pStyle w:val="Footnotesection"/>
        <w:spacing w:before="60"/>
        <w:ind w:left="890" w:hanging="890"/>
      </w:pPr>
      <w:bookmarkStart w:id="1756" w:name="_Toc468854197"/>
      <w:bookmarkStart w:id="1757" w:name="_Toc489407908"/>
      <w:bookmarkStart w:id="1758" w:name="_Toc27301829"/>
      <w:bookmarkStart w:id="1759" w:name="_Toc90436234"/>
      <w:bookmarkStart w:id="1760" w:name="_Toc463685426"/>
      <w:r>
        <w:tab/>
        <w:t>[Regulation 77 amended in Gazette 22 Dec 2006 p. 5820.]</w:t>
      </w:r>
    </w:p>
    <w:p>
      <w:pPr>
        <w:pStyle w:val="Heading5"/>
        <w:rPr>
          <w:snapToGrid w:val="0"/>
        </w:rPr>
      </w:pPr>
      <w:bookmarkStart w:id="1761" w:name="_Toc190227011"/>
      <w:bookmarkStart w:id="1762" w:name="_Toc33822698"/>
      <w:bookmarkStart w:id="1763" w:name="_Toc179877673"/>
      <w:bookmarkStart w:id="1764" w:name="_Toc180398477"/>
      <w:r>
        <w:rPr>
          <w:rStyle w:val="CharSectno"/>
        </w:rPr>
        <w:t>78</w:t>
      </w:r>
      <w:r>
        <w:rPr>
          <w:snapToGrid w:val="0"/>
        </w:rPr>
        <w:t>.</w:t>
      </w:r>
      <w:r>
        <w:rPr>
          <w:snapToGrid w:val="0"/>
        </w:rPr>
        <w:tab/>
        <w:t>Road access signs</w:t>
      </w:r>
      <w:bookmarkEnd w:id="1761"/>
      <w:bookmarkEnd w:id="1762"/>
      <w:bookmarkEnd w:id="1756"/>
      <w:bookmarkEnd w:id="1757"/>
      <w:bookmarkEnd w:id="1758"/>
      <w:bookmarkEnd w:id="1759"/>
      <w:bookmarkEnd w:id="1763"/>
      <w:bookmarkEnd w:id="1764"/>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del w:id="1765" w:author="Master Repository Process" w:date="2021-09-19T00:27:00Z">
              <w:r>
                <w:rPr>
                  <w:noProof/>
                  <w:lang w:eastAsia="en-AU"/>
                </w:rPr>
                <w:drawing>
                  <wp:inline distT="0" distB="0" distL="0" distR="0">
                    <wp:extent cx="1438910" cy="1304290"/>
                    <wp:effectExtent l="0" t="0" r="8890" b="0"/>
                    <wp:docPr id="711" name="Picture 711"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Road Access2.bmp"/>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438910" cy="1304290"/>
                            </a:xfrm>
                            <a:prstGeom prst="rect">
                              <a:avLst/>
                            </a:prstGeom>
                            <a:noFill/>
                            <a:ln>
                              <a:noFill/>
                            </a:ln>
                          </pic:spPr>
                        </pic:pic>
                      </a:graphicData>
                    </a:graphic>
                  </wp:inline>
                </w:drawing>
              </w:r>
            </w:del>
            <w:ins w:id="1766" w:author="Master Repository Process" w:date="2021-09-19T00:27:00Z">
              <w:r>
                <w:rPr>
                  <w:noProof/>
                  <w:lang w:eastAsia="en-AU"/>
                </w:rPr>
                <w:drawing>
                  <wp:inline distT="0" distB="0" distL="0" distR="0">
                    <wp:extent cx="1438275" cy="1304925"/>
                    <wp:effectExtent l="0" t="0" r="9525" b="9525"/>
                    <wp:docPr id="180" name="Picture 180"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Road Access2.bmp"/>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ins>
          </w:p>
        </w:tc>
        <w:tc>
          <w:tcPr>
            <w:tcW w:w="3096" w:type="dxa"/>
          </w:tcPr>
          <w:p>
            <w:pPr>
              <w:spacing w:before="120" w:after="120"/>
              <w:jc w:val="center"/>
            </w:pPr>
            <w:del w:id="1767" w:author="Master Repository Process" w:date="2021-09-19T00:27:00Z">
              <w:r>
                <w:rPr>
                  <w:noProof/>
                  <w:lang w:eastAsia="en-AU"/>
                </w:rPr>
                <w:drawing>
                  <wp:inline distT="0" distB="0" distL="0" distR="0">
                    <wp:extent cx="1534795" cy="787400"/>
                    <wp:effectExtent l="0" t="0" r="8255" b="0"/>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del>
            <w:ins w:id="1768" w:author="Master Repository Process" w:date="2021-09-19T00:27:00Z">
              <w:r>
                <w:rPr>
                  <w:noProof/>
                  <w:lang w:eastAsia="en-AU"/>
                </w:rPr>
                <w:drawing>
                  <wp:inline distT="0" distB="0" distL="0" distR="0">
                    <wp:extent cx="1533525" cy="790575"/>
                    <wp:effectExtent l="0" t="0" r="952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del w:id="1769" w:author="Master Repository Process" w:date="2021-09-19T00:27:00Z"/>
        </w:rPr>
      </w:pPr>
      <w:del w:id="1770" w:author="Master Repository Process" w:date="2021-09-19T00:27:00Z">
        <w:r>
          <w:rPr>
            <w:noProof/>
            <w:lang w:eastAsia="en-AU"/>
          </w:rPr>
          <w:drawing>
            <wp:inline distT="0" distB="0" distL="0" distR="0">
              <wp:extent cx="572770" cy="890270"/>
              <wp:effectExtent l="0" t="0" r="0" b="5080"/>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72770" cy="890270"/>
                      </a:xfrm>
                      <a:prstGeom prst="rect">
                        <a:avLst/>
                      </a:prstGeom>
                      <a:noFill/>
                      <a:ln>
                        <a:noFill/>
                      </a:ln>
                    </pic:spPr>
                  </pic:pic>
                </a:graphicData>
              </a:graphic>
            </wp:inline>
          </w:drawing>
        </w:r>
      </w:del>
    </w:p>
    <w:p>
      <w:pPr>
        <w:keepNext/>
        <w:spacing w:before="180" w:after="120"/>
        <w:ind w:left="992"/>
        <w:jc w:val="center"/>
        <w:rPr>
          <w:ins w:id="1771" w:author="Master Repository Process" w:date="2021-09-19T00:27:00Z"/>
        </w:rPr>
      </w:pPr>
      <w:ins w:id="1772" w:author="Master Repository Process" w:date="2021-09-19T00:27:00Z">
        <w:r>
          <w:rPr>
            <w:noProof/>
            <w:lang w:eastAsia="en-AU"/>
          </w:rPr>
          <w:drawing>
            <wp:inline distT="0" distB="0" distL="0" distR="0">
              <wp:extent cx="571500" cy="885825"/>
              <wp:effectExtent l="0" t="0" r="0"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ins>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1773" w:name="_Toc190227012"/>
      <w:bookmarkStart w:id="1774" w:name="_Toc33822699"/>
      <w:bookmarkStart w:id="1775" w:name="_Toc468854198"/>
      <w:bookmarkStart w:id="1776" w:name="_Toc489407909"/>
      <w:bookmarkStart w:id="1777" w:name="_Toc27301830"/>
      <w:bookmarkStart w:id="1778" w:name="_Toc90436235"/>
      <w:bookmarkStart w:id="1779" w:name="_Toc179877674"/>
      <w:bookmarkStart w:id="1780" w:name="_Toc180398478"/>
      <w:r>
        <w:rPr>
          <w:rStyle w:val="CharSectno"/>
        </w:rPr>
        <w:t>79</w:t>
      </w:r>
      <w:r>
        <w:rPr>
          <w:snapToGrid w:val="0"/>
        </w:rPr>
        <w:t>.</w:t>
      </w:r>
      <w:r>
        <w:rPr>
          <w:snapToGrid w:val="0"/>
        </w:rPr>
        <w:tab/>
        <w:t>Further restrictions on freeways</w:t>
      </w:r>
      <w:bookmarkEnd w:id="1773"/>
      <w:bookmarkEnd w:id="1774"/>
      <w:bookmarkEnd w:id="1760"/>
      <w:bookmarkEnd w:id="1775"/>
      <w:bookmarkEnd w:id="1776"/>
      <w:bookmarkEnd w:id="1777"/>
      <w:bookmarkEnd w:id="1778"/>
      <w:bookmarkEnd w:id="1779"/>
      <w:bookmarkEnd w:id="1780"/>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1781" w:name="_Toc190227013"/>
      <w:bookmarkStart w:id="1782" w:name="_Toc33822700"/>
      <w:bookmarkStart w:id="1783" w:name="_Toc468854199"/>
      <w:bookmarkStart w:id="1784" w:name="_Toc489407910"/>
      <w:bookmarkStart w:id="1785" w:name="_Toc27301831"/>
      <w:bookmarkStart w:id="1786" w:name="_Toc90436236"/>
      <w:bookmarkStart w:id="1787" w:name="_Toc179877675"/>
      <w:bookmarkStart w:id="1788" w:name="_Toc180398479"/>
      <w:r>
        <w:rPr>
          <w:rStyle w:val="CharSectno"/>
        </w:rPr>
        <w:t>80</w:t>
      </w:r>
      <w:r>
        <w:rPr>
          <w:snapToGrid w:val="0"/>
        </w:rPr>
        <w:t>.</w:t>
      </w:r>
      <w:r>
        <w:rPr>
          <w:snapToGrid w:val="0"/>
        </w:rPr>
        <w:tab/>
        <w:t>One</w:t>
      </w:r>
      <w:r>
        <w:rPr>
          <w:snapToGrid w:val="0"/>
        </w:rPr>
        <w:noBreakHyphen/>
        <w:t>way signs</w:t>
      </w:r>
      <w:bookmarkEnd w:id="1781"/>
      <w:bookmarkEnd w:id="1782"/>
      <w:bookmarkEnd w:id="1783"/>
      <w:bookmarkEnd w:id="1784"/>
      <w:bookmarkEnd w:id="1785"/>
      <w:bookmarkEnd w:id="1786"/>
      <w:bookmarkEnd w:id="1787"/>
      <w:bookmarkEnd w:id="1788"/>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bookmarkStart w:id="1789" w:name="_Toc444333803"/>
            <w:bookmarkEnd w:id="1729"/>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del w:id="1790" w:author="Master Repository Process" w:date="2021-09-19T00:27:00Z">
              <w:r>
                <w:rPr>
                  <w:noProof/>
                  <w:lang w:eastAsia="en-AU"/>
                </w:rPr>
                <w:drawing>
                  <wp:inline distT="0" distB="0" distL="0" distR="0">
                    <wp:extent cx="826770" cy="1065530"/>
                    <wp:effectExtent l="0" t="0" r="0" b="1270"/>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1791" w:author="Master Repository Process" w:date="2021-09-19T00:27:00Z">
              <w:r>
                <w:rPr>
                  <w:noProof/>
                  <w:lang w:eastAsia="en-AU"/>
                </w:rPr>
                <w:drawing>
                  <wp:inline distT="0" distB="0" distL="0" distR="0">
                    <wp:extent cx="819150" cy="10668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gridSpan w:val="2"/>
          </w:tcPr>
          <w:p>
            <w:pPr>
              <w:keepNext/>
              <w:spacing w:before="180" w:after="120"/>
              <w:jc w:val="center"/>
            </w:pPr>
            <w:del w:id="1792" w:author="Master Repository Process" w:date="2021-09-19T00:27:00Z">
              <w:r>
                <w:rPr>
                  <w:noProof/>
                  <w:lang w:eastAsia="en-AU"/>
                </w:rPr>
                <w:drawing>
                  <wp:inline distT="0" distB="0" distL="0" distR="0">
                    <wp:extent cx="652145" cy="1065530"/>
                    <wp:effectExtent l="0" t="0" r="0" b="127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1793" w:author="Master Repository Process" w:date="2021-09-19T00:27:00Z">
              <w:r>
                <w:rPr>
                  <w:noProof/>
                  <w:lang w:eastAsia="en-AU"/>
                </w:rPr>
                <w:drawing>
                  <wp:inline distT="0" distB="0" distL="0" distR="0">
                    <wp:extent cx="657225" cy="1066800"/>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del w:id="1794" w:author="Master Repository Process" w:date="2021-09-19T00:27:00Z">
              <w:r>
                <w:rPr>
                  <w:noProof/>
                  <w:lang w:eastAsia="en-AU"/>
                </w:rPr>
                <w:drawing>
                  <wp:inline distT="0" distB="0" distL="0" distR="0">
                    <wp:extent cx="826770" cy="1081405"/>
                    <wp:effectExtent l="0" t="0" r="0" b="4445"/>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del>
            <w:ins w:id="1795" w:author="Master Repository Process" w:date="2021-09-19T00:27:00Z">
              <w:r>
                <w:rPr>
                  <w:noProof/>
                  <w:lang w:eastAsia="en-AU"/>
                </w:rPr>
                <w:drawing>
                  <wp:inline distT="0" distB="0" distL="0" distR="0">
                    <wp:extent cx="819150" cy="108585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1796" w:name="_Toc190227014"/>
      <w:bookmarkStart w:id="1797" w:name="_Toc33822701"/>
      <w:bookmarkStart w:id="1798" w:name="_Toc468854200"/>
      <w:bookmarkStart w:id="1799" w:name="_Toc489407911"/>
      <w:bookmarkStart w:id="1800" w:name="_Toc27301832"/>
      <w:bookmarkStart w:id="1801" w:name="_Toc90436237"/>
      <w:bookmarkStart w:id="1802" w:name="_Toc179877676"/>
      <w:bookmarkStart w:id="1803" w:name="_Toc180398480"/>
      <w:r>
        <w:rPr>
          <w:rStyle w:val="CharSectno"/>
        </w:rPr>
        <w:t>81</w:t>
      </w:r>
      <w:r>
        <w:rPr>
          <w:snapToGrid w:val="0"/>
        </w:rPr>
        <w:t>.</w:t>
      </w:r>
      <w:r>
        <w:rPr>
          <w:snapToGrid w:val="0"/>
        </w:rPr>
        <w:tab/>
        <w:t>Keep left and keep right signs</w:t>
      </w:r>
      <w:bookmarkEnd w:id="1796"/>
      <w:bookmarkEnd w:id="1797"/>
      <w:bookmarkEnd w:id="1798"/>
      <w:bookmarkEnd w:id="1799"/>
      <w:bookmarkEnd w:id="1800"/>
      <w:bookmarkEnd w:id="1801"/>
      <w:bookmarkEnd w:id="1802"/>
      <w:bookmarkEnd w:id="1803"/>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del w:id="1804" w:author="Master Repository Process" w:date="2021-09-19T00:27:00Z">
              <w:r>
                <w:rPr>
                  <w:noProof/>
                  <w:lang w:eastAsia="en-AU"/>
                </w:rPr>
                <w:drawing>
                  <wp:inline distT="0" distB="0" distL="0" distR="0">
                    <wp:extent cx="826770" cy="1081405"/>
                    <wp:effectExtent l="0" t="0" r="0" b="4445"/>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del>
            <w:ins w:id="1805" w:author="Master Repository Process" w:date="2021-09-19T00:27:00Z">
              <w:r>
                <w:rPr>
                  <w:noProof/>
                  <w:lang w:eastAsia="en-AU"/>
                </w:rPr>
                <w:drawing>
                  <wp:inline distT="0" distB="0" distL="0" distR="0">
                    <wp:extent cx="819150" cy="108585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c>
          <w:tcPr>
            <w:tcW w:w="3096" w:type="dxa"/>
          </w:tcPr>
          <w:p>
            <w:pPr>
              <w:keepNext/>
              <w:spacing w:before="180" w:after="120"/>
              <w:jc w:val="center"/>
            </w:pPr>
            <w:del w:id="1806" w:author="Master Repository Process" w:date="2021-09-19T00:27:00Z">
              <w:r>
                <w:rPr>
                  <w:noProof/>
                  <w:lang w:eastAsia="en-AU"/>
                </w:rPr>
                <w:drawing>
                  <wp:inline distT="0" distB="0" distL="0" distR="0">
                    <wp:extent cx="787400" cy="1081405"/>
                    <wp:effectExtent l="0" t="0" r="0" b="4445"/>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81405"/>
                            </a:xfrm>
                            <a:prstGeom prst="rect">
                              <a:avLst/>
                            </a:prstGeom>
                            <a:noFill/>
                            <a:ln>
                              <a:noFill/>
                            </a:ln>
                          </pic:spPr>
                        </pic:pic>
                      </a:graphicData>
                    </a:graphic>
                  </wp:inline>
                </w:drawing>
              </w:r>
            </w:del>
            <w:ins w:id="1807" w:author="Master Repository Process" w:date="2021-09-19T00:27:00Z">
              <w:r>
                <w:rPr>
                  <w:noProof/>
                  <w:lang w:eastAsia="en-AU"/>
                </w:rPr>
                <w:drawing>
                  <wp:inline distT="0" distB="0" distL="0" distR="0">
                    <wp:extent cx="790575" cy="1085850"/>
                    <wp:effectExtent l="0" t="0" r="952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1808" w:name="_Toc190227015"/>
      <w:bookmarkStart w:id="1809" w:name="_Toc33822702"/>
      <w:bookmarkStart w:id="1810" w:name="_Toc468854201"/>
      <w:bookmarkStart w:id="1811" w:name="_Toc489407912"/>
      <w:bookmarkStart w:id="1812" w:name="_Toc27301833"/>
      <w:bookmarkStart w:id="1813" w:name="_Toc90436238"/>
      <w:bookmarkStart w:id="1814" w:name="_Toc179877677"/>
      <w:bookmarkStart w:id="1815" w:name="_Toc180398481"/>
      <w:r>
        <w:rPr>
          <w:rStyle w:val="CharSectno"/>
        </w:rPr>
        <w:t>82</w:t>
      </w:r>
      <w:r>
        <w:rPr>
          <w:snapToGrid w:val="0"/>
        </w:rPr>
        <w:t>.</w:t>
      </w:r>
      <w:r>
        <w:rPr>
          <w:snapToGrid w:val="0"/>
        </w:rPr>
        <w:tab/>
        <w:t>No entry signs</w:t>
      </w:r>
      <w:bookmarkEnd w:id="1808"/>
      <w:bookmarkEnd w:id="1809"/>
      <w:bookmarkEnd w:id="1810"/>
      <w:bookmarkEnd w:id="1811"/>
      <w:bookmarkEnd w:id="1812"/>
      <w:bookmarkEnd w:id="1813"/>
      <w:bookmarkEnd w:id="1814"/>
      <w:bookmarkEnd w:id="1815"/>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rPr>
          <w:del w:id="1816" w:author="Master Repository Process" w:date="2021-09-19T00:27:00Z"/>
        </w:rPr>
      </w:pPr>
      <w:del w:id="1817" w:author="Master Repository Process" w:date="2021-09-19T00:27:00Z">
        <w:r>
          <w:rPr>
            <w:noProof/>
            <w:lang w:eastAsia="en-AU"/>
          </w:rPr>
          <w:drawing>
            <wp:inline distT="0" distB="0" distL="0" distR="0">
              <wp:extent cx="890270" cy="890270"/>
              <wp:effectExtent l="0" t="0" r="5080" b="508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p>
    <w:p>
      <w:pPr>
        <w:keepNext/>
        <w:spacing w:before="180"/>
        <w:ind w:left="992"/>
        <w:jc w:val="center"/>
        <w:rPr>
          <w:ins w:id="1818" w:author="Master Repository Process" w:date="2021-09-19T00:27:00Z"/>
        </w:rPr>
      </w:pPr>
      <w:ins w:id="1819" w:author="Master Repository Process" w:date="2021-09-19T00:27:00Z">
        <w:r>
          <w:rPr>
            <w:noProof/>
            <w:lang w:eastAsia="en-AU"/>
          </w:rPr>
          <w:drawing>
            <wp:inline distT="0" distB="0" distL="0" distR="0">
              <wp:extent cx="885825" cy="885825"/>
              <wp:effectExtent l="0" t="0" r="952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1820" w:name="_Toc190227016"/>
      <w:bookmarkStart w:id="1821" w:name="_Toc33822703"/>
      <w:bookmarkStart w:id="1822" w:name="_Toc468854202"/>
      <w:bookmarkStart w:id="1823" w:name="_Toc489407913"/>
      <w:bookmarkStart w:id="1824" w:name="_Toc27301834"/>
      <w:bookmarkStart w:id="1825" w:name="_Toc90436239"/>
      <w:bookmarkStart w:id="1826" w:name="_Toc179877678"/>
      <w:bookmarkStart w:id="1827" w:name="_Toc180398482"/>
      <w:r>
        <w:rPr>
          <w:rStyle w:val="CharSectno"/>
        </w:rPr>
        <w:t>83</w:t>
      </w:r>
      <w:r>
        <w:rPr>
          <w:snapToGrid w:val="0"/>
        </w:rPr>
        <w:t>.</w:t>
      </w:r>
      <w:r>
        <w:rPr>
          <w:snapToGrid w:val="0"/>
        </w:rPr>
        <w:tab/>
        <w:t>Hand</w:t>
      </w:r>
      <w:r>
        <w:rPr>
          <w:snapToGrid w:val="0"/>
        </w:rPr>
        <w:noBreakHyphen/>
        <w:t>held stop signs</w:t>
      </w:r>
      <w:bookmarkEnd w:id="1820"/>
      <w:bookmarkEnd w:id="1821"/>
      <w:bookmarkEnd w:id="1822"/>
      <w:bookmarkEnd w:id="1823"/>
      <w:bookmarkEnd w:id="1824"/>
      <w:bookmarkEnd w:id="1825"/>
      <w:bookmarkEnd w:id="1826"/>
      <w:bookmarkEnd w:id="1827"/>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del w:id="1828" w:author="Master Repository Process" w:date="2021-09-19T00:27:00Z">
              <w:r>
                <w:rPr>
                  <w:noProof/>
                  <w:sz w:val="22"/>
                  <w:lang w:eastAsia="en-AU"/>
                </w:rPr>
                <w:drawing>
                  <wp:inline distT="0" distB="0" distL="0" distR="0">
                    <wp:extent cx="977900" cy="977900"/>
                    <wp:effectExtent l="0" t="0" r="0" b="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1829" w:author="Master Repository Process" w:date="2021-09-19T00:27:00Z">
              <w:r>
                <w:rPr>
                  <w:noProof/>
                  <w:sz w:val="22"/>
                  <w:lang w:eastAsia="en-AU"/>
                </w:rPr>
                <w:drawing>
                  <wp:inline distT="0" distB="0" distL="0" distR="0">
                    <wp:extent cx="981075" cy="981075"/>
                    <wp:effectExtent l="0" t="0" r="9525"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096" w:type="dxa"/>
          </w:tcPr>
          <w:p>
            <w:pPr>
              <w:keepNext/>
              <w:spacing w:before="180" w:after="120"/>
              <w:jc w:val="center"/>
            </w:pPr>
            <w:del w:id="1830" w:author="Master Repository Process" w:date="2021-09-19T00:27:00Z">
              <w:r>
                <w:rPr>
                  <w:noProof/>
                  <w:lang w:eastAsia="en-AU"/>
                </w:rPr>
                <w:drawing>
                  <wp:inline distT="0" distB="0" distL="0" distR="0">
                    <wp:extent cx="977900" cy="977900"/>
                    <wp:effectExtent l="0" t="0" r="0" b="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1831" w:author="Master Repository Process" w:date="2021-09-19T00:27:00Z">
              <w:r>
                <w:rPr>
                  <w:noProof/>
                  <w:lang w:eastAsia="en-AU"/>
                </w:rPr>
                <w:drawing>
                  <wp:inline distT="0" distB="0" distL="0" distR="0">
                    <wp:extent cx="981075" cy="98107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1832" w:name="_Toc190227017"/>
      <w:bookmarkStart w:id="1833" w:name="_Toc33822704"/>
      <w:bookmarkStart w:id="1834" w:name="_Toc78101348"/>
      <w:bookmarkStart w:id="1835" w:name="_Toc90374897"/>
      <w:bookmarkStart w:id="1836" w:name="_Toc90375519"/>
      <w:bookmarkStart w:id="1837" w:name="_Toc90436240"/>
      <w:bookmarkStart w:id="1838" w:name="_Toc124151518"/>
      <w:bookmarkStart w:id="1839" w:name="_Toc155157254"/>
      <w:bookmarkStart w:id="1840" w:name="_Toc155515884"/>
      <w:bookmarkStart w:id="1841" w:name="_Toc161134963"/>
      <w:bookmarkStart w:id="1842" w:name="_Toc161198910"/>
      <w:bookmarkStart w:id="1843" w:name="_Toc163540194"/>
      <w:bookmarkStart w:id="1844" w:name="_Toc163540727"/>
      <w:bookmarkStart w:id="1845" w:name="_Toc174783241"/>
      <w:bookmarkStart w:id="1846" w:name="_Toc174783631"/>
      <w:bookmarkStart w:id="1847" w:name="_Toc174846511"/>
      <w:bookmarkStart w:id="1848" w:name="_Toc174846954"/>
      <w:bookmarkStart w:id="1849" w:name="_Toc178571477"/>
      <w:bookmarkStart w:id="1850" w:name="_Toc178571868"/>
      <w:bookmarkStart w:id="1851" w:name="_Toc179877288"/>
      <w:bookmarkStart w:id="1852" w:name="_Toc179877679"/>
      <w:bookmarkStart w:id="1853" w:name="_Toc180398483"/>
      <w:r>
        <w:rPr>
          <w:rStyle w:val="CharDivNo"/>
        </w:rPr>
        <w:t>Division 3</w:t>
      </w:r>
      <w:r>
        <w:t xml:space="preserve"> — </w:t>
      </w:r>
      <w:r>
        <w:rPr>
          <w:rStyle w:val="CharDivText"/>
        </w:rPr>
        <w:t>Signs for trucks, buses and other large vehicles</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Heading5"/>
        <w:rPr>
          <w:snapToGrid w:val="0"/>
        </w:rPr>
      </w:pPr>
      <w:bookmarkStart w:id="1854" w:name="_Hlt469196784"/>
      <w:bookmarkStart w:id="1855" w:name="_Toc190227018"/>
      <w:bookmarkStart w:id="1856" w:name="_Toc33822705"/>
      <w:bookmarkStart w:id="1857" w:name="_Toc489407914"/>
      <w:bookmarkStart w:id="1858" w:name="_Toc27301835"/>
      <w:bookmarkStart w:id="1859" w:name="_Toc90436241"/>
      <w:bookmarkStart w:id="1860" w:name="_Toc179877680"/>
      <w:bookmarkStart w:id="1861" w:name="_Toc180398484"/>
      <w:bookmarkStart w:id="1862" w:name="_Toc468854203"/>
      <w:bookmarkEnd w:id="1854"/>
      <w:r>
        <w:rPr>
          <w:rStyle w:val="CharSectno"/>
        </w:rPr>
        <w:t>84</w:t>
      </w:r>
      <w:r>
        <w:rPr>
          <w:snapToGrid w:val="0"/>
        </w:rPr>
        <w:t>.</w:t>
      </w:r>
      <w:r>
        <w:rPr>
          <w:snapToGrid w:val="0"/>
        </w:rPr>
        <w:tab/>
        <w:t>Clearance and low clearance signs</w:t>
      </w:r>
      <w:bookmarkEnd w:id="1855"/>
      <w:bookmarkEnd w:id="1856"/>
      <w:bookmarkEnd w:id="1857"/>
      <w:bookmarkEnd w:id="1858"/>
      <w:bookmarkEnd w:id="1859"/>
      <w:bookmarkEnd w:id="1860"/>
      <w:bookmarkEnd w:id="1861"/>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del w:id="1863" w:author="Master Repository Process" w:date="2021-09-19T00:27:00Z">
              <w:r>
                <w:rPr>
                  <w:noProof/>
                  <w:lang w:eastAsia="en-AU"/>
                </w:rPr>
                <w:drawing>
                  <wp:inline distT="0" distB="0" distL="0" distR="0">
                    <wp:extent cx="1550670" cy="636270"/>
                    <wp:effectExtent l="0" t="0" r="0" b="0"/>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del>
            <w:ins w:id="1864" w:author="Master Repository Process" w:date="2021-09-19T00:27:00Z">
              <w:r>
                <w:rPr>
                  <w:noProof/>
                  <w:lang w:eastAsia="en-AU"/>
                </w:rPr>
                <w:drawing>
                  <wp:inline distT="0" distB="0" distL="0" distR="0">
                    <wp:extent cx="1552575" cy="6381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ins>
          </w:p>
        </w:tc>
        <w:tc>
          <w:tcPr>
            <w:tcW w:w="3096" w:type="dxa"/>
          </w:tcPr>
          <w:p>
            <w:pPr>
              <w:spacing w:before="180" w:after="120"/>
              <w:jc w:val="center"/>
            </w:pPr>
            <w:del w:id="1865" w:author="Master Repository Process" w:date="2021-09-19T00:27:00Z">
              <w:r>
                <w:rPr>
                  <w:noProof/>
                  <w:lang w:eastAsia="en-AU"/>
                </w:rPr>
                <w:drawing>
                  <wp:inline distT="0" distB="0" distL="0" distR="0">
                    <wp:extent cx="1860550" cy="596265"/>
                    <wp:effectExtent l="0" t="0" r="6350" b="0"/>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265"/>
                            </a:xfrm>
                            <a:prstGeom prst="rect">
                              <a:avLst/>
                            </a:prstGeom>
                            <a:noFill/>
                            <a:ln>
                              <a:noFill/>
                            </a:ln>
                          </pic:spPr>
                        </pic:pic>
                      </a:graphicData>
                    </a:graphic>
                  </wp:inline>
                </w:drawing>
              </w:r>
            </w:del>
            <w:ins w:id="1866" w:author="Master Repository Process" w:date="2021-09-19T00:27:00Z">
              <w:r>
                <w:rPr>
                  <w:noProof/>
                  <w:lang w:eastAsia="en-AU"/>
                </w:rPr>
                <w:drawing>
                  <wp:inline distT="0" distB="0" distL="0" distR="0">
                    <wp:extent cx="1857375" cy="590550"/>
                    <wp:effectExtent l="0" t="0" r="952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ins>
          </w:p>
        </w:tc>
      </w:tr>
    </w:tbl>
    <w:p>
      <w:pPr>
        <w:pStyle w:val="Heading5"/>
        <w:spacing w:before="180"/>
        <w:rPr>
          <w:snapToGrid w:val="0"/>
        </w:rPr>
      </w:pPr>
      <w:bookmarkStart w:id="1867" w:name="_Toc190227019"/>
      <w:bookmarkStart w:id="1868" w:name="_Toc33822706"/>
      <w:bookmarkStart w:id="1869" w:name="_Toc489407915"/>
      <w:bookmarkStart w:id="1870" w:name="_Toc27301836"/>
      <w:bookmarkStart w:id="1871" w:name="_Toc90436242"/>
      <w:bookmarkStart w:id="1872" w:name="_Toc179877681"/>
      <w:bookmarkStart w:id="1873" w:name="_Toc180398485"/>
      <w:r>
        <w:rPr>
          <w:rStyle w:val="CharSectno"/>
        </w:rPr>
        <w:t>85</w:t>
      </w:r>
      <w:r>
        <w:rPr>
          <w:snapToGrid w:val="0"/>
        </w:rPr>
        <w:t>.</w:t>
      </w:r>
      <w:r>
        <w:rPr>
          <w:snapToGrid w:val="0"/>
        </w:rPr>
        <w:tab/>
        <w:t>Load limit signs</w:t>
      </w:r>
      <w:bookmarkEnd w:id="1867"/>
      <w:bookmarkEnd w:id="1868"/>
      <w:bookmarkEnd w:id="1862"/>
      <w:bookmarkEnd w:id="1869"/>
      <w:bookmarkEnd w:id="1870"/>
      <w:bookmarkEnd w:id="1871"/>
      <w:bookmarkEnd w:id="1872"/>
      <w:bookmarkEnd w:id="1873"/>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del w:id="1874" w:author="Master Repository Process" w:date="2021-09-19T00:27:00Z">
              <w:r>
                <w:rPr>
                  <w:noProof/>
                  <w:sz w:val="22"/>
                  <w:lang w:eastAsia="en-AU"/>
                </w:rPr>
                <w:drawing>
                  <wp:inline distT="0" distB="0" distL="0" distR="0">
                    <wp:extent cx="731520" cy="1065530"/>
                    <wp:effectExtent l="0" t="0" r="0" b="127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del>
            <w:ins w:id="1875" w:author="Master Repository Process" w:date="2021-09-19T00:27:00Z">
              <w:r>
                <w:rPr>
                  <w:noProof/>
                  <w:sz w:val="22"/>
                  <w:lang w:eastAsia="en-AU"/>
                </w:rPr>
                <w:drawing>
                  <wp:inline distT="0" distB="0" distL="0" distR="0">
                    <wp:extent cx="733425" cy="1066800"/>
                    <wp:effectExtent l="0" t="0" r="952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096" w:type="dxa"/>
          </w:tcPr>
          <w:p>
            <w:pPr>
              <w:spacing w:before="180" w:after="120"/>
              <w:jc w:val="center"/>
            </w:pPr>
            <w:del w:id="1876" w:author="Master Repository Process" w:date="2021-09-19T00:27:00Z">
              <w:r>
                <w:rPr>
                  <w:noProof/>
                  <w:lang w:eastAsia="en-AU"/>
                </w:rPr>
                <w:drawing>
                  <wp:inline distT="0" distB="0" distL="0" distR="0">
                    <wp:extent cx="731520" cy="1081405"/>
                    <wp:effectExtent l="0" t="0" r="0" b="4445"/>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del>
            <w:ins w:id="1877" w:author="Master Repository Process" w:date="2021-09-19T00:27:00Z">
              <w:r>
                <w:rPr>
                  <w:noProof/>
                  <w:lang w:eastAsia="en-AU"/>
                </w:rPr>
                <w:drawing>
                  <wp:inline distT="0" distB="0" distL="0" distR="0">
                    <wp:extent cx="733425" cy="1085850"/>
                    <wp:effectExtent l="0" t="0" r="952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bl>
    <w:p>
      <w:pPr>
        <w:spacing w:before="80"/>
        <w:ind w:left="992"/>
        <w:jc w:val="center"/>
        <w:rPr>
          <w:rFonts w:ascii="Arial" w:hAnsi="Arial"/>
        </w:rPr>
      </w:pPr>
      <w:r>
        <w:rPr>
          <w:rFonts w:ascii="Arial" w:hAnsi="Arial"/>
        </w:rPr>
        <w:t>Bridge load limit (mass per axle group) sign</w:t>
      </w:r>
    </w:p>
    <w:p>
      <w:pPr>
        <w:spacing w:before="120"/>
        <w:ind w:left="992"/>
        <w:jc w:val="center"/>
        <w:rPr>
          <w:del w:id="1878" w:author="Master Repository Process" w:date="2021-09-19T00:27:00Z"/>
        </w:rPr>
      </w:pPr>
      <w:del w:id="1879" w:author="Master Repository Process" w:date="2021-09-19T00:27:00Z">
        <w:r>
          <w:rPr>
            <w:noProof/>
            <w:sz w:val="22"/>
            <w:lang w:eastAsia="en-AU"/>
          </w:rPr>
          <w:drawing>
            <wp:inline distT="0" distB="0" distL="0" distR="0">
              <wp:extent cx="1550670" cy="874395"/>
              <wp:effectExtent l="0" t="0" r="0" b="190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50670" cy="874395"/>
                      </a:xfrm>
                      <a:prstGeom prst="rect">
                        <a:avLst/>
                      </a:prstGeom>
                      <a:noFill/>
                      <a:ln>
                        <a:noFill/>
                      </a:ln>
                    </pic:spPr>
                  </pic:pic>
                </a:graphicData>
              </a:graphic>
            </wp:inline>
          </w:drawing>
        </w:r>
      </w:del>
    </w:p>
    <w:p>
      <w:pPr>
        <w:spacing w:before="120"/>
        <w:ind w:left="992"/>
        <w:jc w:val="center"/>
        <w:rPr>
          <w:ins w:id="1880" w:author="Master Repository Process" w:date="2021-09-19T00:27:00Z"/>
        </w:rPr>
      </w:pPr>
      <w:ins w:id="1881" w:author="Master Repository Process" w:date="2021-09-19T00:27:00Z">
        <w:r>
          <w:rPr>
            <w:noProof/>
            <w:sz w:val="22"/>
            <w:lang w:eastAsia="en-AU"/>
          </w:rPr>
          <w:drawing>
            <wp:inline distT="0" distB="0" distL="0" distR="0">
              <wp:extent cx="1552575" cy="8763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ins>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1882" w:name="_Toc190227020"/>
      <w:bookmarkStart w:id="1883" w:name="_Toc33822707"/>
      <w:bookmarkStart w:id="1884" w:name="_Toc444333810"/>
      <w:bookmarkStart w:id="1885" w:name="_Toc468854204"/>
      <w:bookmarkStart w:id="1886" w:name="_Toc489407916"/>
      <w:bookmarkStart w:id="1887" w:name="_Toc27301837"/>
      <w:bookmarkStart w:id="1888" w:name="_Toc90436243"/>
      <w:bookmarkStart w:id="1889" w:name="_Toc179194958"/>
      <w:bookmarkStart w:id="1890" w:name="_Toc179877682"/>
      <w:bookmarkStart w:id="1891" w:name="_Toc180398486"/>
      <w:bookmarkStart w:id="1892" w:name="_Toc444333811"/>
      <w:bookmarkStart w:id="1893" w:name="_Toc468854205"/>
      <w:bookmarkStart w:id="1894" w:name="_Toc489407917"/>
      <w:bookmarkStart w:id="1895" w:name="_Toc27301838"/>
      <w:bookmarkStart w:id="1896" w:name="_Toc90436244"/>
      <w:r>
        <w:rPr>
          <w:rStyle w:val="CharSectno"/>
        </w:rPr>
        <w:t>86</w:t>
      </w:r>
      <w:r>
        <w:rPr>
          <w:snapToGrid w:val="0"/>
        </w:rPr>
        <w:t>.</w:t>
      </w:r>
      <w:r>
        <w:rPr>
          <w:snapToGrid w:val="0"/>
        </w:rPr>
        <w:tab/>
        <w:t>No trucks signs</w:t>
      </w:r>
      <w:bookmarkEnd w:id="1882"/>
      <w:bookmarkEnd w:id="1883"/>
      <w:bookmarkEnd w:id="1884"/>
      <w:bookmarkEnd w:id="1885"/>
      <w:bookmarkEnd w:id="1886"/>
      <w:bookmarkEnd w:id="1887"/>
      <w:bookmarkEnd w:id="1888"/>
      <w:bookmarkEnd w:id="1889"/>
      <w:bookmarkEnd w:id="1890"/>
      <w:bookmarkEnd w:id="1891"/>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del w:id="1897" w:author="Master Repository Process" w:date="2021-09-19T00:27:00Z"/>
          <w:sz w:val="22"/>
        </w:rPr>
      </w:pPr>
      <w:del w:id="1898" w:author="Master Repository Process" w:date="2021-09-19T00:27:00Z">
        <w:r>
          <w:rPr>
            <w:noProof/>
            <w:sz w:val="22"/>
            <w:lang w:eastAsia="en-AU"/>
          </w:rPr>
          <w:drawing>
            <wp:inline distT="0" distB="0" distL="0" distR="0">
              <wp:extent cx="890270" cy="890270"/>
              <wp:effectExtent l="0" t="0" r="5080" b="508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p>
    <w:p>
      <w:pPr>
        <w:spacing w:before="180"/>
        <w:ind w:left="992"/>
        <w:jc w:val="center"/>
        <w:rPr>
          <w:ins w:id="1899" w:author="Master Repository Process" w:date="2021-09-19T00:27:00Z"/>
          <w:sz w:val="22"/>
        </w:rPr>
      </w:pPr>
      <w:ins w:id="1900" w:author="Master Repository Process" w:date="2021-09-19T00:27:00Z">
        <w:r>
          <w:rPr>
            <w:noProof/>
            <w:sz w:val="22"/>
            <w:lang w:eastAsia="en-AU"/>
          </w:rPr>
          <w:drawing>
            <wp:inline distT="0" distB="0" distL="0" distR="0">
              <wp:extent cx="885825" cy="885825"/>
              <wp:effectExtent l="0" t="0" r="9525"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1901" w:name="_Toc190227021"/>
      <w:bookmarkStart w:id="1902" w:name="_Toc33822708"/>
      <w:bookmarkStart w:id="1903" w:name="_Toc179877683"/>
      <w:bookmarkStart w:id="1904" w:name="_Toc180398487"/>
      <w:r>
        <w:rPr>
          <w:rStyle w:val="CharSectno"/>
        </w:rPr>
        <w:t>87</w:t>
      </w:r>
      <w:r>
        <w:rPr>
          <w:snapToGrid w:val="0"/>
        </w:rPr>
        <w:t>.</w:t>
      </w:r>
      <w:r>
        <w:rPr>
          <w:snapToGrid w:val="0"/>
        </w:rPr>
        <w:tab/>
        <w:t>Trucks must enter signs</w:t>
      </w:r>
      <w:bookmarkEnd w:id="1901"/>
      <w:bookmarkEnd w:id="1902"/>
      <w:bookmarkEnd w:id="1892"/>
      <w:bookmarkEnd w:id="1893"/>
      <w:bookmarkEnd w:id="1894"/>
      <w:bookmarkEnd w:id="1895"/>
      <w:bookmarkEnd w:id="1896"/>
      <w:bookmarkEnd w:id="1903"/>
      <w:bookmarkEnd w:id="1904"/>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rPr>
          <w:del w:id="1905" w:author="Master Repository Process" w:date="2021-09-19T00:27:00Z"/>
        </w:rPr>
      </w:pPr>
      <w:del w:id="1906" w:author="Master Repository Process" w:date="2021-09-19T00:27:00Z">
        <w:r>
          <w:rPr>
            <w:noProof/>
            <w:sz w:val="22"/>
            <w:lang w:eastAsia="en-AU"/>
          </w:rPr>
          <w:drawing>
            <wp:inline distT="0" distB="0" distL="0" distR="0">
              <wp:extent cx="946150" cy="1065530"/>
              <wp:effectExtent l="0" t="0" r="6350" b="127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del>
    </w:p>
    <w:p>
      <w:pPr>
        <w:keepNext/>
        <w:spacing w:before="180"/>
        <w:ind w:left="992"/>
        <w:jc w:val="center"/>
        <w:rPr>
          <w:ins w:id="1907" w:author="Master Repository Process" w:date="2021-09-19T00:27:00Z"/>
        </w:rPr>
      </w:pPr>
      <w:ins w:id="1908" w:author="Master Repository Process" w:date="2021-09-19T00:27:00Z">
        <w:r>
          <w:rPr>
            <w:noProof/>
            <w:sz w:val="22"/>
            <w:lang w:eastAsia="en-AU"/>
          </w:rPr>
          <w:drawing>
            <wp:inline distT="0" distB="0" distL="0" distR="0">
              <wp:extent cx="942975" cy="106680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1909" w:name="_Toc190227022"/>
      <w:bookmarkStart w:id="1910" w:name="_Toc33822709"/>
      <w:bookmarkStart w:id="1911" w:name="_Toc444333812"/>
      <w:bookmarkStart w:id="1912" w:name="_Toc468854207"/>
      <w:bookmarkStart w:id="1913" w:name="_Toc489407918"/>
      <w:bookmarkStart w:id="1914" w:name="_Toc27301839"/>
      <w:bookmarkStart w:id="1915" w:name="_Toc90436245"/>
      <w:bookmarkStart w:id="1916" w:name="_Toc179877684"/>
      <w:bookmarkStart w:id="1917" w:name="_Toc180398488"/>
      <w:r>
        <w:rPr>
          <w:rStyle w:val="CharSectno"/>
        </w:rPr>
        <w:t>88</w:t>
      </w:r>
      <w:r>
        <w:rPr>
          <w:snapToGrid w:val="0"/>
        </w:rPr>
        <w:t>.</w:t>
      </w:r>
      <w:r>
        <w:rPr>
          <w:snapToGrid w:val="0"/>
        </w:rPr>
        <w:tab/>
        <w:t>No buses signs</w:t>
      </w:r>
      <w:bookmarkEnd w:id="1909"/>
      <w:bookmarkEnd w:id="1910"/>
      <w:bookmarkEnd w:id="1911"/>
      <w:bookmarkEnd w:id="1912"/>
      <w:bookmarkEnd w:id="1913"/>
      <w:bookmarkEnd w:id="1914"/>
      <w:bookmarkEnd w:id="1915"/>
      <w:bookmarkEnd w:id="1916"/>
      <w:bookmarkEnd w:id="1917"/>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bookmarkStart w:id="1918" w:name="_Toc444333813"/>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rPr>
          <w:del w:id="1919" w:author="Master Repository Process" w:date="2021-09-19T00:27:00Z"/>
        </w:rPr>
      </w:pPr>
      <w:del w:id="1920" w:author="Master Repository Process" w:date="2021-09-19T00:27:00Z">
        <w:r>
          <w:rPr>
            <w:noProof/>
            <w:sz w:val="22"/>
            <w:lang w:eastAsia="en-AU"/>
          </w:rPr>
          <w:drawing>
            <wp:inline distT="0" distB="0" distL="0" distR="0">
              <wp:extent cx="890270" cy="890270"/>
              <wp:effectExtent l="0" t="0" r="5080" b="5080"/>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p>
    <w:p>
      <w:pPr>
        <w:spacing w:before="180"/>
        <w:ind w:left="992"/>
        <w:jc w:val="center"/>
        <w:rPr>
          <w:ins w:id="1921" w:author="Master Repository Process" w:date="2021-09-19T00:27:00Z"/>
        </w:rPr>
      </w:pPr>
      <w:ins w:id="1922" w:author="Master Repository Process" w:date="2021-09-19T00:27:00Z">
        <w:r>
          <w:rPr>
            <w:noProof/>
            <w:sz w:val="22"/>
            <w:lang w:eastAsia="en-AU"/>
          </w:rPr>
          <w:drawing>
            <wp:inline distT="0" distB="0" distL="0" distR="0">
              <wp:extent cx="885825" cy="88582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Heading5"/>
        <w:rPr>
          <w:snapToGrid w:val="0"/>
        </w:rPr>
      </w:pPr>
      <w:bookmarkStart w:id="1923" w:name="_Toc190227023"/>
      <w:bookmarkStart w:id="1924" w:name="_Toc33822710"/>
      <w:bookmarkStart w:id="1925" w:name="_Toc468854208"/>
      <w:bookmarkStart w:id="1926" w:name="_Toc489407919"/>
      <w:bookmarkStart w:id="1927" w:name="_Toc27301840"/>
      <w:bookmarkStart w:id="1928" w:name="_Toc90436246"/>
      <w:bookmarkStart w:id="1929" w:name="_Toc179877685"/>
      <w:bookmarkStart w:id="1930" w:name="_Toc180398489"/>
      <w:r>
        <w:rPr>
          <w:rStyle w:val="CharSectno"/>
        </w:rPr>
        <w:t>89</w:t>
      </w:r>
      <w:r>
        <w:rPr>
          <w:snapToGrid w:val="0"/>
        </w:rPr>
        <w:t>.</w:t>
      </w:r>
      <w:r>
        <w:rPr>
          <w:snapToGrid w:val="0"/>
        </w:rPr>
        <w:tab/>
        <w:t>Buses must enter signs</w:t>
      </w:r>
      <w:bookmarkEnd w:id="1923"/>
      <w:bookmarkEnd w:id="1924"/>
      <w:bookmarkEnd w:id="1918"/>
      <w:bookmarkEnd w:id="1925"/>
      <w:bookmarkEnd w:id="1926"/>
      <w:bookmarkEnd w:id="1927"/>
      <w:bookmarkEnd w:id="1928"/>
      <w:bookmarkEnd w:id="1929"/>
      <w:bookmarkEnd w:id="1930"/>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rPr>
          <w:del w:id="1931" w:author="Master Repository Process" w:date="2021-09-19T00:27:00Z"/>
        </w:rPr>
      </w:pPr>
      <w:del w:id="1932" w:author="Master Repository Process" w:date="2021-09-19T00:27:00Z">
        <w:r>
          <w:rPr>
            <w:noProof/>
            <w:sz w:val="22"/>
            <w:lang w:eastAsia="en-AU"/>
          </w:rPr>
          <w:drawing>
            <wp:inline distT="0" distB="0" distL="0" distR="0">
              <wp:extent cx="946150" cy="1065530"/>
              <wp:effectExtent l="0" t="0" r="6350" b="1270"/>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del>
    </w:p>
    <w:p>
      <w:pPr>
        <w:keepNext/>
        <w:spacing w:before="180"/>
        <w:ind w:left="992"/>
        <w:jc w:val="center"/>
        <w:rPr>
          <w:ins w:id="1933" w:author="Master Repository Process" w:date="2021-09-19T00:27:00Z"/>
        </w:rPr>
      </w:pPr>
      <w:ins w:id="1934" w:author="Master Repository Process" w:date="2021-09-19T00:27:00Z">
        <w:r>
          <w:rPr>
            <w:noProof/>
            <w:sz w:val="22"/>
            <w:lang w:eastAsia="en-AU"/>
          </w:rPr>
          <w:drawing>
            <wp:inline distT="0" distB="0" distL="0" distR="0">
              <wp:extent cx="942975" cy="10668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bookmarkEnd w:id="1789"/>
    </w:p>
    <w:p>
      <w:pPr>
        <w:pStyle w:val="Heading5"/>
        <w:rPr>
          <w:snapToGrid w:val="0"/>
        </w:rPr>
      </w:pPr>
      <w:bookmarkStart w:id="1935" w:name="_Toc190227024"/>
      <w:bookmarkStart w:id="1936" w:name="_Toc33822711"/>
      <w:bookmarkStart w:id="1937" w:name="_Toc444333814"/>
      <w:bookmarkStart w:id="1938" w:name="_Toc468854206"/>
      <w:bookmarkStart w:id="1939" w:name="_Toc489407920"/>
      <w:bookmarkStart w:id="1940" w:name="_Toc27301841"/>
      <w:bookmarkStart w:id="1941" w:name="_Toc90436247"/>
      <w:bookmarkStart w:id="1942" w:name="_Toc179877686"/>
      <w:bookmarkStart w:id="1943" w:name="_Toc180398490"/>
      <w:bookmarkStart w:id="1944" w:name="_Toc468854210"/>
      <w:bookmarkStart w:id="1945" w:name="_Toc444333816"/>
      <w:r>
        <w:rPr>
          <w:rStyle w:val="CharSectno"/>
        </w:rPr>
        <w:t>90</w:t>
      </w:r>
      <w:r>
        <w:rPr>
          <w:snapToGrid w:val="0"/>
        </w:rPr>
        <w:t>.</w:t>
      </w:r>
      <w:r>
        <w:rPr>
          <w:snapToGrid w:val="0"/>
        </w:rPr>
        <w:tab/>
        <w:t>Trucks and buses low gear signs</w:t>
      </w:r>
      <w:bookmarkEnd w:id="1935"/>
      <w:bookmarkEnd w:id="1936"/>
      <w:bookmarkEnd w:id="1937"/>
      <w:bookmarkEnd w:id="1938"/>
      <w:bookmarkEnd w:id="1939"/>
      <w:bookmarkEnd w:id="1940"/>
      <w:bookmarkEnd w:id="1941"/>
      <w:bookmarkEnd w:id="1942"/>
      <w:bookmarkEnd w:id="1943"/>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spacing w:after="120"/>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del w:id="1946" w:author="Master Repository Process" w:date="2021-09-19T00:27:00Z">
              <w:r>
                <w:rPr>
                  <w:noProof/>
                  <w:lang w:eastAsia="en-AU"/>
                </w:rPr>
                <w:drawing>
                  <wp:inline distT="0" distB="0" distL="0" distR="0">
                    <wp:extent cx="1097280" cy="1081405"/>
                    <wp:effectExtent l="0" t="0" r="7620" b="444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7280" cy="1081405"/>
                            </a:xfrm>
                            <a:prstGeom prst="rect">
                              <a:avLst/>
                            </a:prstGeom>
                            <a:noFill/>
                            <a:ln>
                              <a:noFill/>
                            </a:ln>
                          </pic:spPr>
                        </pic:pic>
                      </a:graphicData>
                    </a:graphic>
                  </wp:inline>
                </w:drawing>
              </w:r>
            </w:del>
            <w:ins w:id="1947" w:author="Master Repository Process" w:date="2021-09-19T00:27:00Z">
              <w:r>
                <w:rPr>
                  <w:noProof/>
                  <w:lang w:eastAsia="en-AU"/>
                </w:rPr>
                <w:drawing>
                  <wp:inline distT="0" distB="0" distL="0" distR="0">
                    <wp:extent cx="1095375" cy="1085850"/>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ins>
          </w:p>
        </w:tc>
        <w:tc>
          <w:tcPr>
            <w:tcW w:w="3136" w:type="dxa"/>
          </w:tcPr>
          <w:p>
            <w:pPr>
              <w:spacing w:before="120"/>
              <w:jc w:val="center"/>
              <w:rPr>
                <w:rFonts w:ascii="Arial" w:hAnsi="Arial"/>
              </w:rPr>
            </w:pPr>
            <w:r>
              <w:rPr>
                <w:rFonts w:ascii="Arial" w:hAnsi="Arial"/>
              </w:rPr>
              <w:t>End trucks and buses low gear sign</w:t>
            </w:r>
          </w:p>
          <w:p>
            <w:pPr>
              <w:spacing w:before="120"/>
              <w:jc w:val="center"/>
            </w:pPr>
            <w:del w:id="1948" w:author="Master Repository Process" w:date="2021-09-19T00:27:00Z">
              <w:r>
                <w:rPr>
                  <w:noProof/>
                  <w:lang w:eastAsia="en-AU"/>
                </w:rPr>
                <w:drawing>
                  <wp:inline distT="0" distB="0" distL="0" distR="0">
                    <wp:extent cx="1614170" cy="835025"/>
                    <wp:effectExtent l="0" t="0" r="5080" b="3175"/>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4170" cy="835025"/>
                            </a:xfrm>
                            <a:prstGeom prst="rect">
                              <a:avLst/>
                            </a:prstGeom>
                            <a:noFill/>
                            <a:ln>
                              <a:noFill/>
                            </a:ln>
                          </pic:spPr>
                        </pic:pic>
                      </a:graphicData>
                    </a:graphic>
                  </wp:inline>
                </w:drawing>
              </w:r>
            </w:del>
            <w:ins w:id="1949" w:author="Master Repository Process" w:date="2021-09-19T00:27:00Z">
              <w:r>
                <w:rPr>
                  <w:noProof/>
                  <w:lang w:eastAsia="en-AU"/>
                </w:rPr>
                <w:drawing>
                  <wp:inline distT="0" distB="0" distL="0" distR="0">
                    <wp:extent cx="1619250" cy="8382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1950" w:name="_Toc190227025"/>
      <w:bookmarkStart w:id="1951" w:name="_Toc33822712"/>
      <w:bookmarkStart w:id="1952" w:name="_Toc78101356"/>
      <w:bookmarkStart w:id="1953" w:name="_Toc90374905"/>
      <w:bookmarkStart w:id="1954" w:name="_Toc90375527"/>
      <w:bookmarkStart w:id="1955" w:name="_Toc90436248"/>
      <w:bookmarkStart w:id="1956" w:name="_Toc124151526"/>
      <w:bookmarkStart w:id="1957" w:name="_Toc155157262"/>
      <w:bookmarkStart w:id="1958" w:name="_Toc155515892"/>
      <w:bookmarkStart w:id="1959" w:name="_Toc161134971"/>
      <w:bookmarkStart w:id="1960" w:name="_Toc161198918"/>
      <w:bookmarkStart w:id="1961" w:name="_Toc163540202"/>
      <w:bookmarkStart w:id="1962" w:name="_Toc163540735"/>
      <w:bookmarkStart w:id="1963" w:name="_Toc174783249"/>
      <w:bookmarkStart w:id="1964" w:name="_Toc174783639"/>
      <w:bookmarkStart w:id="1965" w:name="_Toc174846519"/>
      <w:bookmarkStart w:id="1966" w:name="_Toc174846962"/>
      <w:bookmarkStart w:id="1967" w:name="_Toc178571485"/>
      <w:bookmarkStart w:id="1968" w:name="_Toc178571876"/>
      <w:bookmarkStart w:id="1969" w:name="_Toc179877296"/>
      <w:bookmarkStart w:id="1970" w:name="_Toc179877687"/>
      <w:bookmarkStart w:id="1971" w:name="_Toc180398491"/>
      <w:r>
        <w:rPr>
          <w:rStyle w:val="CharPartNo"/>
        </w:rPr>
        <w:t>Part 9</w:t>
      </w:r>
      <w:r>
        <w:rPr>
          <w:rStyle w:val="CharDivNo"/>
        </w:rPr>
        <w:t xml:space="preserve"> </w:t>
      </w:r>
      <w:r>
        <w:t>—</w:t>
      </w:r>
      <w:r>
        <w:rPr>
          <w:rStyle w:val="CharDivText"/>
        </w:rPr>
        <w:t xml:space="preserve"> </w:t>
      </w:r>
      <w:r>
        <w:rPr>
          <w:rStyle w:val="CharPartText"/>
        </w:rPr>
        <w:t>Roundabouts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Heading5"/>
        <w:spacing w:before="240"/>
        <w:rPr>
          <w:snapToGrid w:val="0"/>
        </w:rPr>
      </w:pPr>
      <w:bookmarkStart w:id="1972" w:name="_Toc477082429"/>
      <w:bookmarkStart w:id="1973" w:name="_Toc489407921"/>
      <w:bookmarkStart w:id="1974" w:name="_Toc27301842"/>
      <w:bookmarkStart w:id="1975" w:name="_Toc90436249"/>
      <w:bookmarkStart w:id="1976" w:name="_Toc190227026"/>
      <w:bookmarkStart w:id="1977" w:name="_Toc33822713"/>
      <w:bookmarkStart w:id="1978" w:name="_Toc179877688"/>
      <w:bookmarkStart w:id="1979" w:name="_Toc180398492"/>
      <w:r>
        <w:rPr>
          <w:rStyle w:val="CharSectno"/>
        </w:rPr>
        <w:t>91</w:t>
      </w:r>
      <w:r>
        <w:rPr>
          <w:snapToGrid w:val="0"/>
        </w:rPr>
        <w:t>.</w:t>
      </w:r>
      <w:r>
        <w:rPr>
          <w:snapToGrid w:val="0"/>
        </w:rPr>
        <w:tab/>
      </w:r>
      <w:bookmarkEnd w:id="1944"/>
      <w:bookmarkEnd w:id="1972"/>
      <w:bookmarkEnd w:id="1973"/>
      <w:bookmarkEnd w:id="1974"/>
      <w:bookmarkEnd w:id="1975"/>
      <w:r>
        <w:rPr>
          <w:snapToGrid w:val="0"/>
        </w:rPr>
        <w:t>Terms used in this Part</w:t>
      </w:r>
      <w:bookmarkEnd w:id="1976"/>
      <w:bookmarkEnd w:id="1977"/>
      <w:bookmarkEnd w:id="1978"/>
      <w:bookmarkEnd w:id="1979"/>
    </w:p>
    <w:p>
      <w:pPr>
        <w:pStyle w:val="Subsection"/>
        <w:spacing w:before="180"/>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bookmarkStart w:id="1980" w:name="_Toc444333817"/>
      <w:bookmarkEnd w:id="1945"/>
      <w:r>
        <w:rPr>
          <w:rFonts w:ascii="Arial" w:hAnsi="Arial"/>
        </w:rPr>
        <w:t>Roundabout sign</w:t>
      </w:r>
    </w:p>
    <w:p>
      <w:pPr>
        <w:spacing w:before="120"/>
        <w:ind w:left="992"/>
        <w:jc w:val="center"/>
      </w:pPr>
      <w:r>
        <w:rPr>
          <w:rFonts w:ascii="Arial" w:hAnsi="Arial"/>
          <w:i/>
          <w:sz w:val="16"/>
        </w:rPr>
        <w:t>(triangle in red)</w:t>
      </w:r>
    </w:p>
    <w:p>
      <w:pPr>
        <w:spacing w:before="180"/>
        <w:ind w:left="992"/>
        <w:jc w:val="center"/>
        <w:rPr>
          <w:del w:id="1981" w:author="Master Repository Process" w:date="2021-09-19T00:27:00Z"/>
        </w:rPr>
      </w:pPr>
      <w:del w:id="1982" w:author="Master Repository Process" w:date="2021-09-19T00:27:00Z">
        <w:r>
          <w:rPr>
            <w:noProof/>
            <w:lang w:eastAsia="en-AU"/>
          </w:rPr>
          <w:drawing>
            <wp:inline distT="0" distB="0" distL="0" distR="0">
              <wp:extent cx="1017905" cy="890270"/>
              <wp:effectExtent l="0" t="0" r="0" b="508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del>
    </w:p>
    <w:bookmarkEnd w:id="1980"/>
    <w:p>
      <w:pPr>
        <w:spacing w:before="180"/>
        <w:ind w:left="992"/>
        <w:jc w:val="center"/>
        <w:rPr>
          <w:ins w:id="1983" w:author="Master Repository Process" w:date="2021-09-19T00:27:00Z"/>
        </w:rPr>
      </w:pPr>
      <w:ins w:id="1984" w:author="Master Repository Process" w:date="2021-09-19T00:27:00Z">
        <w:r>
          <w:rPr>
            <w:noProof/>
            <w:lang w:eastAsia="en-AU"/>
          </w:rPr>
          <w:drawing>
            <wp:inline distT="0" distB="0" distL="0" distR="0">
              <wp:extent cx="1019175" cy="885825"/>
              <wp:effectExtent l="0" t="0" r="9525"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Subsection"/>
        <w:spacing w:before="180"/>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spacing w:before="240"/>
        <w:rPr>
          <w:snapToGrid w:val="0"/>
        </w:rPr>
      </w:pPr>
      <w:bookmarkStart w:id="1985" w:name="_Toc190227027"/>
      <w:bookmarkStart w:id="1986" w:name="_Toc33822714"/>
      <w:bookmarkStart w:id="1987" w:name="_Toc444333818"/>
      <w:bookmarkStart w:id="1988" w:name="_Toc468854211"/>
      <w:bookmarkStart w:id="1989" w:name="_Toc477082430"/>
      <w:bookmarkStart w:id="1990" w:name="_Toc489407922"/>
      <w:bookmarkStart w:id="1991" w:name="_Toc27301843"/>
      <w:bookmarkStart w:id="1992" w:name="_Toc90436250"/>
      <w:bookmarkStart w:id="1993" w:name="_Toc179877689"/>
      <w:bookmarkStart w:id="1994" w:name="_Toc180398493"/>
      <w:r>
        <w:rPr>
          <w:rStyle w:val="CharSectno"/>
        </w:rPr>
        <w:t>92</w:t>
      </w:r>
      <w:r>
        <w:rPr>
          <w:snapToGrid w:val="0"/>
        </w:rPr>
        <w:t>.</w:t>
      </w:r>
      <w:r>
        <w:rPr>
          <w:snapToGrid w:val="0"/>
        </w:rPr>
        <w:tab/>
        <w:t>Entering a multi</w:t>
      </w:r>
      <w:r>
        <w:rPr>
          <w:snapToGrid w:val="0"/>
        </w:rPr>
        <w:noBreakHyphen/>
        <w:t>lane roundabout</w:t>
      </w:r>
      <w:bookmarkEnd w:id="1985"/>
      <w:bookmarkEnd w:id="1986"/>
      <w:bookmarkEnd w:id="1987"/>
      <w:bookmarkEnd w:id="1988"/>
      <w:bookmarkEnd w:id="1989"/>
      <w:bookmarkEnd w:id="1990"/>
      <w:bookmarkEnd w:id="1991"/>
      <w:bookmarkEnd w:id="1992"/>
      <w:bookmarkEnd w:id="1993"/>
      <w:bookmarkEnd w:id="1994"/>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rPr>
          <w:del w:id="1995" w:author="Master Repository Process" w:date="2021-09-19T00:27:00Z"/>
        </w:rPr>
      </w:pPr>
      <w:del w:id="1996" w:author="Master Repository Process" w:date="2021-09-19T00:27:00Z">
        <w:r>
          <w:rPr>
            <w:noProof/>
            <w:lang w:eastAsia="en-AU"/>
          </w:rPr>
          <w:drawing>
            <wp:inline distT="0" distB="0" distL="0" distR="0">
              <wp:extent cx="2122805" cy="2099310"/>
              <wp:effectExtent l="0" t="0" r="0" b="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122805" cy="2099310"/>
                      </a:xfrm>
                      <a:prstGeom prst="rect">
                        <a:avLst/>
                      </a:prstGeom>
                      <a:noFill/>
                      <a:ln>
                        <a:noFill/>
                      </a:ln>
                    </pic:spPr>
                  </pic:pic>
                </a:graphicData>
              </a:graphic>
            </wp:inline>
          </w:drawing>
        </w:r>
      </w:del>
    </w:p>
    <w:p>
      <w:pPr>
        <w:spacing w:before="180"/>
        <w:ind w:left="992"/>
        <w:jc w:val="center"/>
        <w:rPr>
          <w:ins w:id="1997" w:author="Master Repository Process" w:date="2021-09-19T00:27:00Z"/>
        </w:rPr>
      </w:pPr>
      <w:ins w:id="1998" w:author="Master Repository Process" w:date="2021-09-19T00:27:00Z">
        <w:r>
          <w:rPr>
            <w:noProof/>
            <w:lang w:eastAsia="en-AU"/>
          </w:rPr>
          <w:drawing>
            <wp:inline distT="0" distB="0" distL="0" distR="0">
              <wp:extent cx="2124075" cy="2095500"/>
              <wp:effectExtent l="0" t="0" r="952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ins>
    </w:p>
    <w:p>
      <w:pPr>
        <w:pStyle w:val="Subsection"/>
        <w:rPr>
          <w:snapToGrid w:val="0"/>
        </w:rPr>
      </w:pPr>
      <w:r>
        <w:rPr>
          <w:snapToGrid w:val="0"/>
        </w:rPr>
        <w:tab/>
      </w:r>
      <w:bookmarkStart w:id="1999" w:name="_Hlt469197124"/>
      <w:bookmarkEnd w:id="1999"/>
      <w:r>
        <w:rPr>
          <w:snapToGrid w:val="0"/>
        </w:rPr>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rPr>
          <w:del w:id="2000" w:author="Master Repository Process" w:date="2021-09-19T00:27:00Z"/>
        </w:rPr>
      </w:pPr>
      <w:del w:id="2001" w:author="Master Repository Process" w:date="2021-09-19T00:27:00Z">
        <w:r>
          <w:rPr>
            <w:noProof/>
            <w:lang w:eastAsia="en-AU"/>
          </w:rPr>
          <w:drawing>
            <wp:inline distT="0" distB="0" distL="0" distR="0">
              <wp:extent cx="2115185" cy="2083435"/>
              <wp:effectExtent l="0" t="0" r="0" b="0"/>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115185" cy="2083435"/>
                      </a:xfrm>
                      <a:prstGeom prst="rect">
                        <a:avLst/>
                      </a:prstGeom>
                      <a:noFill/>
                      <a:ln>
                        <a:noFill/>
                      </a:ln>
                    </pic:spPr>
                  </pic:pic>
                </a:graphicData>
              </a:graphic>
            </wp:inline>
          </w:drawing>
        </w:r>
      </w:del>
    </w:p>
    <w:p>
      <w:pPr>
        <w:keepNext/>
        <w:keepLines/>
        <w:spacing w:before="180"/>
        <w:ind w:left="992"/>
        <w:jc w:val="center"/>
        <w:rPr>
          <w:ins w:id="2002" w:author="Master Repository Process" w:date="2021-09-19T00:27:00Z"/>
        </w:rPr>
      </w:pPr>
      <w:ins w:id="2003" w:author="Master Repository Process" w:date="2021-09-19T00:27:00Z">
        <w:r>
          <w:rPr>
            <w:noProof/>
            <w:lang w:eastAsia="en-AU"/>
          </w:rPr>
          <w:drawing>
            <wp:inline distT="0" distB="0" distL="0" distR="0">
              <wp:extent cx="2114550" cy="2085975"/>
              <wp:effectExtent l="0" t="0" r="0"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ins>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rPr>
          <w:del w:id="2004" w:author="Master Repository Process" w:date="2021-09-19T00:27:00Z"/>
        </w:rPr>
      </w:pPr>
      <w:del w:id="2005" w:author="Master Repository Process" w:date="2021-09-19T00:27:00Z">
        <w:r>
          <w:rPr>
            <w:noProof/>
            <w:lang w:eastAsia="en-AU"/>
          </w:rPr>
          <w:drawing>
            <wp:inline distT="0" distB="0" distL="0" distR="0">
              <wp:extent cx="2131060" cy="2115185"/>
              <wp:effectExtent l="0" t="0" r="254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131060" cy="2115185"/>
                      </a:xfrm>
                      <a:prstGeom prst="rect">
                        <a:avLst/>
                      </a:prstGeom>
                      <a:noFill/>
                      <a:ln>
                        <a:noFill/>
                      </a:ln>
                    </pic:spPr>
                  </pic:pic>
                </a:graphicData>
              </a:graphic>
            </wp:inline>
          </w:drawing>
        </w:r>
      </w:del>
    </w:p>
    <w:p>
      <w:pPr>
        <w:spacing w:line="240" w:lineRule="atLeast"/>
        <w:ind w:left="992"/>
        <w:jc w:val="center"/>
        <w:rPr>
          <w:ins w:id="2006" w:author="Master Repository Process" w:date="2021-09-19T00:27:00Z"/>
        </w:rPr>
      </w:pPr>
      <w:ins w:id="2007" w:author="Master Repository Process" w:date="2021-09-19T00:27:00Z">
        <w:r>
          <w:rPr>
            <w:noProof/>
            <w:lang w:eastAsia="en-AU"/>
          </w:rPr>
          <w:drawing>
            <wp:inline distT="0" distB="0" distL="0" distR="0">
              <wp:extent cx="2133600" cy="211455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ins>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rPr>
          <w:del w:id="2008" w:author="Master Repository Process" w:date="2021-09-19T00:27:00Z"/>
        </w:rPr>
      </w:pPr>
      <w:del w:id="2009" w:author="Master Repository Process" w:date="2021-09-19T00:27:00Z">
        <w:r>
          <w:rPr>
            <w:noProof/>
            <w:lang w:eastAsia="en-AU"/>
          </w:rPr>
          <w:drawing>
            <wp:inline distT="0" distB="0" distL="0" distR="0">
              <wp:extent cx="2194560" cy="1645920"/>
              <wp:effectExtent l="0" t="0" r="0" b="0"/>
              <wp:docPr id="737" name="Picture 737"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D:\John_moore_drawings.wmf"/>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194560" cy="1645920"/>
                      </a:xfrm>
                      <a:prstGeom prst="rect">
                        <a:avLst/>
                      </a:prstGeom>
                      <a:noFill/>
                      <a:ln>
                        <a:noFill/>
                      </a:ln>
                    </pic:spPr>
                  </pic:pic>
                </a:graphicData>
              </a:graphic>
            </wp:inline>
          </w:drawing>
        </w:r>
      </w:del>
    </w:p>
    <w:p>
      <w:pPr>
        <w:jc w:val="center"/>
        <w:rPr>
          <w:ins w:id="2010" w:author="Master Repository Process" w:date="2021-09-19T00:27:00Z"/>
        </w:rPr>
      </w:pPr>
      <w:ins w:id="2011" w:author="Master Repository Process" w:date="2021-09-19T00:27:00Z">
        <w:r>
          <w:rPr>
            <w:noProof/>
            <w:lang w:eastAsia="en-AU"/>
          </w:rPr>
          <w:drawing>
            <wp:inline distT="0" distB="0" distL="0" distR="0">
              <wp:extent cx="2200275" cy="1647825"/>
              <wp:effectExtent l="0" t="0" r="9525" b="9525"/>
              <wp:docPr id="206" name="Picture 206"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D:\John_moore_drawings.wmf"/>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rPr>
          <w:del w:id="2012" w:author="Master Repository Process" w:date="2021-09-19T00:27:00Z"/>
        </w:rPr>
      </w:pPr>
      <w:del w:id="2013" w:author="Master Repository Process" w:date="2021-09-19T00:27:00Z">
        <w:r>
          <w:rPr>
            <w:noProof/>
            <w:lang w:eastAsia="en-AU"/>
          </w:rPr>
          <w:drawing>
            <wp:inline distT="0" distB="0" distL="0" distR="0">
              <wp:extent cx="2122805" cy="2083435"/>
              <wp:effectExtent l="0" t="0" r="0" b="0"/>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122805" cy="2083435"/>
                      </a:xfrm>
                      <a:prstGeom prst="rect">
                        <a:avLst/>
                      </a:prstGeom>
                      <a:noFill/>
                      <a:ln>
                        <a:noFill/>
                      </a:ln>
                    </pic:spPr>
                  </pic:pic>
                </a:graphicData>
              </a:graphic>
            </wp:inline>
          </w:drawing>
        </w:r>
      </w:del>
    </w:p>
    <w:p>
      <w:pPr>
        <w:spacing w:line="240" w:lineRule="atLeast"/>
        <w:ind w:left="567"/>
        <w:jc w:val="center"/>
        <w:rPr>
          <w:ins w:id="2014" w:author="Master Repository Process" w:date="2021-09-19T00:27:00Z"/>
        </w:rPr>
      </w:pPr>
      <w:ins w:id="2015" w:author="Master Repository Process" w:date="2021-09-19T00:27:00Z">
        <w:r>
          <w:rPr>
            <w:noProof/>
            <w:lang w:eastAsia="en-AU"/>
          </w:rPr>
          <w:drawing>
            <wp:inline distT="0" distB="0" distL="0" distR="0">
              <wp:extent cx="2124075" cy="20859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ins>
    </w:p>
    <w:p>
      <w:pPr>
        <w:pStyle w:val="Footnotesection"/>
        <w:ind w:left="890" w:hanging="890"/>
      </w:pPr>
      <w:bookmarkStart w:id="2016" w:name="_Toc444333819"/>
      <w:bookmarkStart w:id="2017" w:name="_Toc468854212"/>
      <w:bookmarkStart w:id="2018" w:name="_Toc477082431"/>
      <w:bookmarkStart w:id="2019" w:name="_Toc489407923"/>
      <w:r>
        <w:tab/>
        <w:t>[Regulation 92 amended in Gazette 1 Dec 2000 p. 6753; 22 Dec 2006 p. 5820.]</w:t>
      </w:r>
    </w:p>
    <w:p>
      <w:pPr>
        <w:pStyle w:val="Heading5"/>
        <w:spacing w:before="240"/>
        <w:rPr>
          <w:snapToGrid w:val="0"/>
        </w:rPr>
      </w:pPr>
      <w:bookmarkStart w:id="2020" w:name="_Toc190227028"/>
      <w:bookmarkStart w:id="2021" w:name="_Toc33822715"/>
      <w:bookmarkStart w:id="2022" w:name="_Toc27301844"/>
      <w:bookmarkStart w:id="2023" w:name="_Toc90436251"/>
      <w:bookmarkStart w:id="2024" w:name="_Toc179877690"/>
      <w:bookmarkStart w:id="2025" w:name="_Toc180398494"/>
      <w:r>
        <w:rPr>
          <w:rStyle w:val="CharSectno"/>
        </w:rPr>
        <w:t>93</w:t>
      </w:r>
      <w:r>
        <w:rPr>
          <w:snapToGrid w:val="0"/>
        </w:rPr>
        <w:t>.</w:t>
      </w:r>
      <w:r>
        <w:rPr>
          <w:snapToGrid w:val="0"/>
        </w:rPr>
        <w:tab/>
        <w:t>Indicating left when entering a roundabout</w:t>
      </w:r>
      <w:bookmarkEnd w:id="2020"/>
      <w:bookmarkEnd w:id="2021"/>
      <w:bookmarkEnd w:id="2016"/>
      <w:bookmarkEnd w:id="2017"/>
      <w:bookmarkEnd w:id="2018"/>
      <w:bookmarkEnd w:id="2019"/>
      <w:bookmarkEnd w:id="2022"/>
      <w:bookmarkEnd w:id="2023"/>
      <w:bookmarkEnd w:id="2024"/>
      <w:bookmarkEnd w:id="2025"/>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026" w:name="_Toc190227029"/>
      <w:bookmarkStart w:id="2027" w:name="_Toc33822716"/>
      <w:bookmarkStart w:id="2028" w:name="_Toc444333820"/>
      <w:bookmarkStart w:id="2029" w:name="_Toc468854213"/>
      <w:bookmarkStart w:id="2030" w:name="_Toc477082432"/>
      <w:bookmarkStart w:id="2031" w:name="_Toc489407924"/>
      <w:bookmarkStart w:id="2032" w:name="_Toc27301845"/>
      <w:bookmarkStart w:id="2033" w:name="_Toc90436252"/>
      <w:bookmarkStart w:id="2034" w:name="_Toc179877691"/>
      <w:bookmarkStart w:id="2035" w:name="_Toc180398495"/>
      <w:r>
        <w:rPr>
          <w:rStyle w:val="CharSectno"/>
        </w:rPr>
        <w:t>94</w:t>
      </w:r>
      <w:r>
        <w:rPr>
          <w:snapToGrid w:val="0"/>
        </w:rPr>
        <w:t>.</w:t>
      </w:r>
      <w:r>
        <w:rPr>
          <w:snapToGrid w:val="0"/>
        </w:rPr>
        <w:tab/>
        <w:t>Indicating right when entering a roundabout</w:t>
      </w:r>
      <w:bookmarkEnd w:id="2026"/>
      <w:bookmarkEnd w:id="2027"/>
      <w:bookmarkEnd w:id="2028"/>
      <w:bookmarkEnd w:id="2029"/>
      <w:bookmarkEnd w:id="2030"/>
      <w:bookmarkEnd w:id="2031"/>
      <w:bookmarkEnd w:id="2032"/>
      <w:bookmarkEnd w:id="2033"/>
      <w:bookmarkEnd w:id="2034"/>
      <w:bookmarkEnd w:id="2035"/>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2036" w:name="_Toc190227030"/>
      <w:bookmarkStart w:id="2037" w:name="_Toc33822717"/>
      <w:bookmarkStart w:id="2038" w:name="_Toc463685335"/>
      <w:bookmarkStart w:id="2039" w:name="_Toc468854214"/>
      <w:bookmarkStart w:id="2040" w:name="_Toc477082433"/>
      <w:bookmarkStart w:id="2041" w:name="_Toc489407925"/>
      <w:bookmarkStart w:id="2042" w:name="_Toc27301846"/>
      <w:bookmarkStart w:id="2043" w:name="_Toc90436253"/>
      <w:bookmarkStart w:id="2044" w:name="_Toc179877692"/>
      <w:bookmarkStart w:id="2045" w:name="_Toc180398496"/>
      <w:r>
        <w:rPr>
          <w:rStyle w:val="CharSectno"/>
        </w:rPr>
        <w:t>95</w:t>
      </w:r>
      <w:r>
        <w:rPr>
          <w:snapToGrid w:val="0"/>
        </w:rPr>
        <w:t>.</w:t>
      </w:r>
      <w:r>
        <w:rPr>
          <w:snapToGrid w:val="0"/>
        </w:rPr>
        <w:tab/>
        <w:t>Right of way in a roundabout</w:t>
      </w:r>
      <w:bookmarkEnd w:id="2036"/>
      <w:bookmarkEnd w:id="2037"/>
      <w:bookmarkEnd w:id="2038"/>
      <w:bookmarkEnd w:id="2039"/>
      <w:bookmarkEnd w:id="2040"/>
      <w:bookmarkEnd w:id="2041"/>
      <w:bookmarkEnd w:id="2042"/>
      <w:bookmarkEnd w:id="2043"/>
      <w:bookmarkEnd w:id="2044"/>
      <w:bookmarkEnd w:id="2045"/>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046" w:name="_Toc190227031"/>
      <w:bookmarkStart w:id="2047" w:name="_Toc33822718"/>
      <w:bookmarkStart w:id="2048" w:name="_Toc463685345"/>
      <w:bookmarkStart w:id="2049" w:name="_Toc468854215"/>
      <w:bookmarkStart w:id="2050" w:name="_Toc477082434"/>
      <w:bookmarkStart w:id="2051" w:name="_Toc489407926"/>
      <w:bookmarkStart w:id="2052" w:name="_Toc27301847"/>
      <w:bookmarkStart w:id="2053" w:name="_Toc90436254"/>
      <w:bookmarkStart w:id="2054" w:name="_Toc179877693"/>
      <w:bookmarkStart w:id="2055" w:name="_Toc180398497"/>
      <w:r>
        <w:rPr>
          <w:rStyle w:val="CharSectno"/>
        </w:rPr>
        <w:t>96</w:t>
      </w:r>
      <w:r>
        <w:rPr>
          <w:snapToGrid w:val="0"/>
        </w:rPr>
        <w:t>.</w:t>
      </w:r>
      <w:r>
        <w:rPr>
          <w:snapToGrid w:val="0"/>
        </w:rPr>
        <w:tab/>
        <w:t>Driving through a roundabout</w:t>
      </w:r>
      <w:bookmarkEnd w:id="2046"/>
      <w:bookmarkEnd w:id="2047"/>
      <w:bookmarkEnd w:id="2048"/>
      <w:bookmarkEnd w:id="2049"/>
      <w:bookmarkEnd w:id="2050"/>
      <w:bookmarkEnd w:id="2051"/>
      <w:bookmarkEnd w:id="2052"/>
      <w:bookmarkEnd w:id="2053"/>
      <w:bookmarkEnd w:id="2054"/>
      <w:bookmarkEnd w:id="2055"/>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Heading5"/>
        <w:keepNext w:val="0"/>
        <w:keepLines w:val="0"/>
        <w:spacing w:before="240"/>
        <w:rPr>
          <w:snapToGrid w:val="0"/>
        </w:rPr>
      </w:pPr>
      <w:bookmarkStart w:id="2056" w:name="_Toc190227032"/>
      <w:bookmarkStart w:id="2057" w:name="_Toc33822719"/>
      <w:bookmarkStart w:id="2058" w:name="_Toc444333823"/>
      <w:bookmarkStart w:id="2059" w:name="_Toc468854216"/>
      <w:bookmarkStart w:id="2060" w:name="_Toc477082435"/>
      <w:bookmarkStart w:id="2061" w:name="_Toc489407927"/>
      <w:bookmarkStart w:id="2062" w:name="_Toc27301848"/>
      <w:bookmarkStart w:id="2063" w:name="_Toc90436255"/>
      <w:bookmarkStart w:id="2064" w:name="_Toc179877694"/>
      <w:bookmarkStart w:id="2065" w:name="_Toc180398498"/>
      <w:r>
        <w:rPr>
          <w:rStyle w:val="CharSectno"/>
        </w:rPr>
        <w:t>97</w:t>
      </w:r>
      <w:r>
        <w:rPr>
          <w:snapToGrid w:val="0"/>
        </w:rPr>
        <w:t>.</w:t>
      </w:r>
      <w:r>
        <w:rPr>
          <w:snapToGrid w:val="0"/>
        </w:rPr>
        <w:tab/>
        <w:t>Obeying marked arrows when driving in or leaving a roundabout</w:t>
      </w:r>
      <w:bookmarkEnd w:id="2056"/>
      <w:bookmarkEnd w:id="2057"/>
      <w:bookmarkEnd w:id="2058"/>
      <w:bookmarkEnd w:id="2059"/>
      <w:bookmarkEnd w:id="2060"/>
      <w:bookmarkEnd w:id="2061"/>
      <w:bookmarkEnd w:id="2062"/>
      <w:bookmarkEnd w:id="2063"/>
      <w:bookmarkEnd w:id="2064"/>
      <w:bookmarkEnd w:id="2065"/>
    </w:p>
    <w:p>
      <w:pPr>
        <w:pStyle w:val="Subsection"/>
        <w:spacing w:before="180"/>
        <w:rPr>
          <w:snapToGrid w:val="0"/>
        </w:rPr>
      </w:pPr>
      <w:r>
        <w:rPr>
          <w:snapToGrid w:val="0"/>
        </w:rPr>
        <w:tab/>
      </w:r>
      <w:bookmarkStart w:id="2066" w:name="_Hlt469197127"/>
      <w:bookmarkEnd w:id="2066"/>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bookmarkStart w:id="2067" w:name="_Toc444333824"/>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2068" w:name="_Toc190227033"/>
      <w:bookmarkStart w:id="2069" w:name="_Toc33822720"/>
      <w:bookmarkStart w:id="2070" w:name="_Toc468854217"/>
      <w:bookmarkStart w:id="2071" w:name="_Toc477082436"/>
      <w:bookmarkStart w:id="2072" w:name="_Toc489407928"/>
      <w:bookmarkStart w:id="2073" w:name="_Toc27301849"/>
      <w:bookmarkStart w:id="2074" w:name="_Toc90436256"/>
      <w:bookmarkStart w:id="2075" w:name="_Toc179877695"/>
      <w:bookmarkStart w:id="2076" w:name="_Toc180398499"/>
      <w:r>
        <w:rPr>
          <w:rStyle w:val="CharSectno"/>
        </w:rPr>
        <w:t>98</w:t>
      </w:r>
      <w:r>
        <w:rPr>
          <w:snapToGrid w:val="0"/>
        </w:rPr>
        <w:t>.</w:t>
      </w:r>
      <w:r>
        <w:rPr>
          <w:snapToGrid w:val="0"/>
        </w:rPr>
        <w:tab/>
        <w:t>Indicating when changing lanes or lines of traffic in a roundabout</w:t>
      </w:r>
      <w:bookmarkEnd w:id="2068"/>
      <w:bookmarkEnd w:id="2069"/>
      <w:bookmarkEnd w:id="2067"/>
      <w:bookmarkEnd w:id="2070"/>
      <w:bookmarkEnd w:id="2071"/>
      <w:bookmarkEnd w:id="2072"/>
      <w:bookmarkEnd w:id="2073"/>
      <w:bookmarkEnd w:id="2074"/>
      <w:bookmarkEnd w:id="2075"/>
      <w:bookmarkEnd w:id="2076"/>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077" w:name="_Toc190227034"/>
      <w:bookmarkStart w:id="2078" w:name="_Toc33822721"/>
      <w:bookmarkStart w:id="2079" w:name="_Toc444333825"/>
      <w:bookmarkStart w:id="2080" w:name="_Toc468854218"/>
      <w:bookmarkStart w:id="2081" w:name="_Toc477082437"/>
      <w:bookmarkStart w:id="2082" w:name="_Toc489407929"/>
      <w:bookmarkStart w:id="2083" w:name="_Toc27301850"/>
      <w:bookmarkStart w:id="2084" w:name="_Toc90436257"/>
      <w:bookmarkStart w:id="2085" w:name="_Toc179877696"/>
      <w:bookmarkStart w:id="2086" w:name="_Toc180398500"/>
      <w:r>
        <w:rPr>
          <w:rStyle w:val="CharSectno"/>
        </w:rPr>
        <w:t>99</w:t>
      </w:r>
      <w:r>
        <w:rPr>
          <w:snapToGrid w:val="0"/>
        </w:rPr>
        <w:t>.</w:t>
      </w:r>
      <w:r>
        <w:rPr>
          <w:snapToGrid w:val="0"/>
        </w:rPr>
        <w:tab/>
        <w:t>Indicating left when leaving a roundabout</w:t>
      </w:r>
      <w:bookmarkEnd w:id="2077"/>
      <w:bookmarkEnd w:id="2078"/>
      <w:bookmarkEnd w:id="2079"/>
      <w:bookmarkEnd w:id="2080"/>
      <w:bookmarkEnd w:id="2081"/>
      <w:bookmarkEnd w:id="2082"/>
      <w:bookmarkEnd w:id="2083"/>
      <w:bookmarkEnd w:id="2084"/>
      <w:bookmarkEnd w:id="2085"/>
      <w:bookmarkEnd w:id="2086"/>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2087" w:name="_Toc190227035"/>
      <w:bookmarkStart w:id="2088" w:name="_Toc33822722"/>
      <w:bookmarkStart w:id="2089" w:name="_Toc444333826"/>
      <w:bookmarkStart w:id="2090" w:name="_Toc468854219"/>
      <w:bookmarkStart w:id="2091" w:name="_Toc477082438"/>
      <w:bookmarkStart w:id="2092" w:name="_Toc489407930"/>
      <w:bookmarkStart w:id="2093" w:name="_Toc27301851"/>
      <w:bookmarkStart w:id="2094" w:name="_Toc90436258"/>
      <w:bookmarkStart w:id="2095" w:name="_Toc179877697"/>
      <w:bookmarkStart w:id="2096" w:name="_Toc180398501"/>
      <w:r>
        <w:rPr>
          <w:rStyle w:val="CharSectno"/>
        </w:rPr>
        <w:t>100</w:t>
      </w:r>
      <w:r>
        <w:rPr>
          <w:snapToGrid w:val="0"/>
        </w:rPr>
        <w:t>.</w:t>
      </w:r>
      <w:r>
        <w:rPr>
          <w:snapToGrid w:val="0"/>
        </w:rPr>
        <w:tab/>
        <w:t>Rider of a bicycle or animal to give way to a vehicle leaving a roundabout</w:t>
      </w:r>
      <w:bookmarkEnd w:id="2087"/>
      <w:bookmarkEnd w:id="2088"/>
      <w:bookmarkEnd w:id="2089"/>
      <w:bookmarkEnd w:id="2090"/>
      <w:bookmarkEnd w:id="2091"/>
      <w:bookmarkEnd w:id="2092"/>
      <w:bookmarkEnd w:id="2093"/>
      <w:bookmarkEnd w:id="2094"/>
      <w:bookmarkEnd w:id="2095"/>
      <w:bookmarkEnd w:id="2096"/>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097" w:name="_Toc190227036"/>
      <w:bookmarkStart w:id="2098" w:name="_Toc33822723"/>
      <w:bookmarkStart w:id="2099" w:name="_Toc78101367"/>
      <w:bookmarkStart w:id="2100" w:name="_Toc90374916"/>
      <w:bookmarkStart w:id="2101" w:name="_Toc90375538"/>
      <w:bookmarkStart w:id="2102" w:name="_Toc90436259"/>
      <w:bookmarkStart w:id="2103" w:name="_Toc124151537"/>
      <w:bookmarkStart w:id="2104" w:name="_Toc155157273"/>
      <w:bookmarkStart w:id="2105" w:name="_Toc155515903"/>
      <w:bookmarkStart w:id="2106" w:name="_Toc161134982"/>
      <w:bookmarkStart w:id="2107" w:name="_Toc161198929"/>
      <w:bookmarkStart w:id="2108" w:name="_Toc163540213"/>
      <w:bookmarkStart w:id="2109" w:name="_Toc163540746"/>
      <w:bookmarkStart w:id="2110" w:name="_Toc174783260"/>
      <w:bookmarkStart w:id="2111" w:name="_Toc174783650"/>
      <w:bookmarkStart w:id="2112" w:name="_Toc174846530"/>
      <w:bookmarkStart w:id="2113" w:name="_Toc174846973"/>
      <w:bookmarkStart w:id="2114" w:name="_Toc178571496"/>
      <w:bookmarkStart w:id="2115" w:name="_Toc178571887"/>
      <w:bookmarkStart w:id="2116" w:name="_Toc179877307"/>
      <w:bookmarkStart w:id="2117" w:name="_Toc179877698"/>
      <w:bookmarkStart w:id="2118" w:name="_Toc180398502"/>
      <w:bookmarkStart w:id="2119" w:name="_Toc468854220"/>
      <w:bookmarkStart w:id="2120" w:name="_Toc463685338"/>
      <w:r>
        <w:rPr>
          <w:rStyle w:val="CharPartNo"/>
        </w:rPr>
        <w:t>Part 10</w:t>
      </w:r>
      <w:r>
        <w:rPr>
          <w:rStyle w:val="CharDivNo"/>
        </w:rPr>
        <w:t xml:space="preserve"> </w:t>
      </w:r>
      <w:r>
        <w:t>—</w:t>
      </w:r>
      <w:r>
        <w:rPr>
          <w:rStyle w:val="CharDivText"/>
        </w:rPr>
        <w:t xml:space="preserve"> </w:t>
      </w:r>
      <w:r>
        <w:rPr>
          <w:rStyle w:val="CharPartText"/>
        </w:rPr>
        <w:t>Level crossings</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Heading5"/>
        <w:rPr>
          <w:snapToGrid w:val="0"/>
        </w:rPr>
      </w:pPr>
      <w:bookmarkStart w:id="2121" w:name="_Toc190227037"/>
      <w:bookmarkStart w:id="2122" w:name="_Toc33822724"/>
      <w:bookmarkStart w:id="2123" w:name="_Toc489407931"/>
      <w:bookmarkStart w:id="2124" w:name="_Toc27301852"/>
      <w:bookmarkStart w:id="2125" w:name="_Toc90436260"/>
      <w:bookmarkStart w:id="2126" w:name="_Toc179877699"/>
      <w:bookmarkStart w:id="2127" w:name="_Toc180398503"/>
      <w:r>
        <w:rPr>
          <w:rStyle w:val="CharSectno"/>
        </w:rPr>
        <w:t>101</w:t>
      </w:r>
      <w:r>
        <w:rPr>
          <w:snapToGrid w:val="0"/>
        </w:rPr>
        <w:t>.</w:t>
      </w:r>
      <w:r>
        <w:rPr>
          <w:snapToGrid w:val="0"/>
        </w:rPr>
        <w:tab/>
        <w:t>Stopping at a level crossing</w:t>
      </w:r>
      <w:bookmarkEnd w:id="2121"/>
      <w:bookmarkEnd w:id="2122"/>
      <w:bookmarkEnd w:id="2123"/>
      <w:bookmarkEnd w:id="2124"/>
      <w:bookmarkEnd w:id="2125"/>
      <w:bookmarkEnd w:id="2126"/>
      <w:bookmarkEnd w:id="2127"/>
    </w:p>
    <w:p>
      <w:pPr>
        <w:pStyle w:val="Subsection"/>
        <w:rPr>
          <w:snapToGrid w:val="0"/>
        </w:rPr>
      </w:pPr>
      <w:bookmarkStart w:id="2128" w:name="_Toc468854221"/>
      <w:bookmarkEnd w:id="2119"/>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rPr>
          <w:del w:id="2129" w:author="Master Repository Process" w:date="2021-09-19T00:27:00Z"/>
        </w:rPr>
      </w:pPr>
      <w:del w:id="2130" w:author="Master Repository Process" w:date="2021-09-19T00:27:00Z">
        <w:r>
          <w:rPr>
            <w:noProof/>
            <w:lang w:eastAsia="en-AU"/>
          </w:rPr>
          <w:drawing>
            <wp:inline distT="0" distB="0" distL="0" distR="0">
              <wp:extent cx="890270" cy="898525"/>
              <wp:effectExtent l="0" t="0" r="508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p>
    <w:p>
      <w:pPr>
        <w:spacing w:before="180" w:after="120"/>
        <w:ind w:left="992"/>
        <w:jc w:val="center"/>
        <w:rPr>
          <w:ins w:id="2131" w:author="Master Repository Process" w:date="2021-09-19T00:27:00Z"/>
        </w:rPr>
      </w:pPr>
      <w:ins w:id="2132" w:author="Master Repository Process" w:date="2021-09-19T00:27:00Z">
        <w:r>
          <w:rPr>
            <w:noProof/>
            <w:lang w:eastAsia="en-AU"/>
          </w:rPr>
          <w:drawing>
            <wp:inline distT="0" distB="0" distL="0" distR="0">
              <wp:extent cx="885825" cy="904875"/>
              <wp:effectExtent l="0" t="0" r="9525"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2133" w:name="_Toc190227038"/>
      <w:bookmarkStart w:id="2134" w:name="_Toc33822725"/>
      <w:bookmarkStart w:id="2135" w:name="_Toc489407932"/>
      <w:bookmarkStart w:id="2136" w:name="_Toc27301853"/>
      <w:bookmarkStart w:id="2137" w:name="_Toc90436261"/>
      <w:bookmarkStart w:id="2138" w:name="_Toc179877700"/>
      <w:bookmarkStart w:id="2139" w:name="_Toc180398504"/>
      <w:r>
        <w:rPr>
          <w:rStyle w:val="CharSectno"/>
        </w:rPr>
        <w:t>102</w:t>
      </w:r>
      <w:r>
        <w:rPr>
          <w:snapToGrid w:val="0"/>
        </w:rPr>
        <w:t>.</w:t>
      </w:r>
      <w:r>
        <w:rPr>
          <w:snapToGrid w:val="0"/>
        </w:rPr>
        <w:tab/>
        <w:t>Approaching trains</w:t>
      </w:r>
      <w:bookmarkEnd w:id="2133"/>
      <w:bookmarkEnd w:id="2134"/>
      <w:bookmarkEnd w:id="2120"/>
      <w:bookmarkEnd w:id="2128"/>
      <w:bookmarkEnd w:id="2135"/>
      <w:bookmarkEnd w:id="2136"/>
      <w:bookmarkEnd w:id="2137"/>
      <w:bookmarkEnd w:id="2138"/>
      <w:bookmarkEnd w:id="2139"/>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140" w:name="_Toc190227039"/>
      <w:bookmarkStart w:id="2141" w:name="_Toc33822726"/>
      <w:bookmarkStart w:id="2142" w:name="_Toc468854222"/>
      <w:bookmarkStart w:id="2143" w:name="_Toc489407933"/>
      <w:bookmarkStart w:id="2144" w:name="_Toc27301854"/>
      <w:bookmarkStart w:id="2145" w:name="_Toc90436262"/>
      <w:bookmarkStart w:id="2146" w:name="_Toc179877701"/>
      <w:bookmarkStart w:id="2147" w:name="_Toc180398505"/>
      <w:r>
        <w:rPr>
          <w:rStyle w:val="CharSectno"/>
        </w:rPr>
        <w:t>103</w:t>
      </w:r>
      <w:r>
        <w:rPr>
          <w:snapToGrid w:val="0"/>
        </w:rPr>
        <w:t>.</w:t>
      </w:r>
      <w:r>
        <w:rPr>
          <w:snapToGrid w:val="0"/>
        </w:rPr>
        <w:tab/>
        <w:t>Giving way at a level crossing</w:t>
      </w:r>
      <w:bookmarkEnd w:id="2140"/>
      <w:bookmarkEnd w:id="2141"/>
      <w:bookmarkEnd w:id="2142"/>
      <w:bookmarkEnd w:id="2143"/>
      <w:bookmarkEnd w:id="2144"/>
      <w:bookmarkEnd w:id="2145"/>
      <w:bookmarkEnd w:id="2146"/>
      <w:bookmarkEnd w:id="2147"/>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rPr>
          <w:del w:id="2148" w:author="Master Repository Process" w:date="2021-09-19T00:27:00Z"/>
        </w:rPr>
      </w:pPr>
      <w:del w:id="2149" w:author="Master Repository Process" w:date="2021-09-19T00:27:00Z">
        <w:r>
          <w:rPr>
            <w:noProof/>
            <w:lang w:eastAsia="en-AU"/>
          </w:rPr>
          <w:drawing>
            <wp:inline distT="0" distB="0" distL="0" distR="0">
              <wp:extent cx="1017905" cy="890270"/>
              <wp:effectExtent l="0" t="0" r="0" b="5080"/>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del>
    </w:p>
    <w:p>
      <w:pPr>
        <w:spacing w:before="180" w:after="120"/>
        <w:ind w:left="992"/>
        <w:jc w:val="center"/>
        <w:rPr>
          <w:ins w:id="2150" w:author="Master Repository Process" w:date="2021-09-19T00:27:00Z"/>
        </w:rPr>
      </w:pPr>
      <w:ins w:id="2151" w:author="Master Repository Process" w:date="2021-09-19T00:27:00Z">
        <w:r>
          <w:rPr>
            <w:noProof/>
            <w:lang w:eastAsia="en-AU"/>
          </w:rPr>
          <w:drawing>
            <wp:inline distT="0" distB="0" distL="0" distR="0">
              <wp:extent cx="1019175" cy="88582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Heading5"/>
        <w:rPr>
          <w:snapToGrid w:val="0"/>
        </w:rPr>
      </w:pPr>
      <w:bookmarkStart w:id="2152" w:name="_Toc190227040"/>
      <w:bookmarkStart w:id="2153" w:name="_Toc33822727"/>
      <w:bookmarkStart w:id="2154" w:name="_Toc468854224"/>
      <w:bookmarkStart w:id="2155" w:name="_Toc489407934"/>
      <w:bookmarkStart w:id="2156" w:name="_Toc27301855"/>
      <w:bookmarkStart w:id="2157" w:name="_Toc90436263"/>
      <w:bookmarkStart w:id="2158" w:name="_Toc179877702"/>
      <w:bookmarkStart w:id="2159" w:name="_Toc180398506"/>
      <w:bookmarkStart w:id="2160" w:name="_Toc468854223"/>
      <w:r>
        <w:rPr>
          <w:rStyle w:val="CharSectno"/>
        </w:rPr>
        <w:t>104</w:t>
      </w:r>
      <w:r>
        <w:rPr>
          <w:snapToGrid w:val="0"/>
        </w:rPr>
        <w:t>.</w:t>
      </w:r>
      <w:r>
        <w:rPr>
          <w:snapToGrid w:val="0"/>
        </w:rPr>
        <w:tab/>
        <w:t>What to do if traffic is congested</w:t>
      </w:r>
      <w:bookmarkEnd w:id="2152"/>
      <w:bookmarkEnd w:id="2153"/>
      <w:bookmarkEnd w:id="2154"/>
      <w:bookmarkEnd w:id="2155"/>
      <w:bookmarkEnd w:id="2156"/>
      <w:bookmarkEnd w:id="2157"/>
      <w:bookmarkEnd w:id="2158"/>
      <w:bookmarkEnd w:id="2159"/>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161" w:name="_Toc190227041"/>
      <w:bookmarkStart w:id="2162" w:name="_Toc33822728"/>
      <w:bookmarkStart w:id="2163" w:name="_Toc489407935"/>
      <w:bookmarkStart w:id="2164" w:name="_Toc27301856"/>
      <w:bookmarkStart w:id="2165" w:name="_Toc90436264"/>
      <w:bookmarkStart w:id="2166" w:name="_Toc179877703"/>
      <w:bookmarkStart w:id="2167" w:name="_Toc180398507"/>
      <w:r>
        <w:rPr>
          <w:rStyle w:val="CharSectno"/>
        </w:rPr>
        <w:t>105</w:t>
      </w:r>
      <w:r>
        <w:rPr>
          <w:snapToGrid w:val="0"/>
        </w:rPr>
        <w:t>.</w:t>
      </w:r>
      <w:r>
        <w:rPr>
          <w:snapToGrid w:val="0"/>
        </w:rPr>
        <w:tab/>
        <w:t>Leaving a level crossing</w:t>
      </w:r>
      <w:bookmarkEnd w:id="2161"/>
      <w:bookmarkEnd w:id="2162"/>
      <w:bookmarkEnd w:id="2160"/>
      <w:bookmarkEnd w:id="2163"/>
      <w:bookmarkEnd w:id="2164"/>
      <w:bookmarkEnd w:id="2165"/>
      <w:bookmarkEnd w:id="2166"/>
      <w:bookmarkEnd w:id="2167"/>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168" w:name="_Toc190227042"/>
      <w:bookmarkStart w:id="2169" w:name="_Toc33822729"/>
      <w:bookmarkStart w:id="2170" w:name="_Toc468854225"/>
      <w:bookmarkStart w:id="2171" w:name="_Toc489407936"/>
      <w:bookmarkStart w:id="2172" w:name="_Toc27301857"/>
      <w:bookmarkStart w:id="2173" w:name="_Toc90436265"/>
      <w:bookmarkStart w:id="2174" w:name="_Toc179877704"/>
      <w:bookmarkStart w:id="2175" w:name="_Toc180398508"/>
      <w:r>
        <w:rPr>
          <w:rStyle w:val="CharSectno"/>
        </w:rPr>
        <w:t>106</w:t>
      </w:r>
      <w:r>
        <w:rPr>
          <w:snapToGrid w:val="0"/>
        </w:rPr>
        <w:t>.</w:t>
      </w:r>
      <w:r>
        <w:rPr>
          <w:snapToGrid w:val="0"/>
        </w:rPr>
        <w:tab/>
        <w:t>Stopping at a level crossing when vehicle is carrying dangerous goods</w:t>
      </w:r>
      <w:bookmarkEnd w:id="2168"/>
      <w:bookmarkEnd w:id="2169"/>
      <w:bookmarkEnd w:id="2170"/>
      <w:bookmarkEnd w:id="2171"/>
      <w:bookmarkEnd w:id="2172"/>
      <w:bookmarkEnd w:id="2173"/>
      <w:bookmarkEnd w:id="2174"/>
      <w:bookmarkEnd w:id="2175"/>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2176" w:name="_Toc190227043"/>
      <w:bookmarkStart w:id="2177" w:name="_Toc33822730"/>
      <w:bookmarkStart w:id="2178" w:name="_Toc468854226"/>
      <w:bookmarkStart w:id="2179" w:name="_Toc489407937"/>
      <w:bookmarkStart w:id="2180" w:name="_Toc27301858"/>
      <w:bookmarkStart w:id="2181" w:name="_Toc90436266"/>
      <w:bookmarkStart w:id="2182" w:name="_Toc179877705"/>
      <w:bookmarkStart w:id="2183" w:name="_Toc180398509"/>
      <w:r>
        <w:rPr>
          <w:rStyle w:val="CharSectno"/>
        </w:rPr>
        <w:t>107</w:t>
      </w:r>
      <w:r>
        <w:rPr>
          <w:snapToGrid w:val="0"/>
        </w:rPr>
        <w:t>.</w:t>
      </w:r>
      <w:r>
        <w:rPr>
          <w:snapToGrid w:val="0"/>
        </w:rPr>
        <w:tab/>
        <w:t>Driving around boom gates</w:t>
      </w:r>
      <w:bookmarkEnd w:id="2176"/>
      <w:bookmarkEnd w:id="2177"/>
      <w:bookmarkEnd w:id="2178"/>
      <w:bookmarkEnd w:id="2179"/>
      <w:bookmarkEnd w:id="2180"/>
      <w:bookmarkEnd w:id="2181"/>
      <w:bookmarkEnd w:id="2182"/>
      <w:bookmarkEnd w:id="2183"/>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2184" w:name="_Toc190227044"/>
      <w:bookmarkStart w:id="2185" w:name="_Toc33822731"/>
      <w:bookmarkStart w:id="2186" w:name="_Toc78101375"/>
      <w:bookmarkStart w:id="2187" w:name="_Toc90374924"/>
      <w:bookmarkStart w:id="2188" w:name="_Toc90375546"/>
      <w:bookmarkStart w:id="2189" w:name="_Toc90436267"/>
      <w:bookmarkStart w:id="2190" w:name="_Toc124151545"/>
      <w:bookmarkStart w:id="2191" w:name="_Toc155157281"/>
      <w:bookmarkStart w:id="2192" w:name="_Toc155515911"/>
      <w:bookmarkStart w:id="2193" w:name="_Toc161134990"/>
      <w:bookmarkStart w:id="2194" w:name="_Toc161198937"/>
      <w:bookmarkStart w:id="2195" w:name="_Toc163540221"/>
      <w:bookmarkStart w:id="2196" w:name="_Toc163540754"/>
      <w:bookmarkStart w:id="2197" w:name="_Toc174783268"/>
      <w:bookmarkStart w:id="2198" w:name="_Toc174783658"/>
      <w:bookmarkStart w:id="2199" w:name="_Toc174846538"/>
      <w:bookmarkStart w:id="2200" w:name="_Toc174846981"/>
      <w:bookmarkStart w:id="2201" w:name="_Toc178571504"/>
      <w:bookmarkStart w:id="2202" w:name="_Toc178571895"/>
      <w:bookmarkStart w:id="2203" w:name="_Toc179877315"/>
      <w:bookmarkStart w:id="2204" w:name="_Toc179877706"/>
      <w:bookmarkStart w:id="2205" w:name="_Toc180398510"/>
      <w:r>
        <w:rPr>
          <w:rStyle w:val="CharPartNo"/>
        </w:rPr>
        <w:t>Part 11</w:t>
      </w:r>
      <w:r>
        <w:t xml:space="preserve"> — </w:t>
      </w:r>
      <w:r>
        <w:rPr>
          <w:rStyle w:val="CharPartText"/>
        </w:rPr>
        <w:t>Keeping left, overtaking and other driving provisions</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Heading3"/>
      </w:pPr>
      <w:bookmarkStart w:id="2206" w:name="_Toc190227045"/>
      <w:bookmarkStart w:id="2207" w:name="_Toc33822732"/>
      <w:bookmarkStart w:id="2208" w:name="_Toc78101376"/>
      <w:bookmarkStart w:id="2209" w:name="_Toc90374925"/>
      <w:bookmarkStart w:id="2210" w:name="_Toc90375547"/>
      <w:bookmarkStart w:id="2211" w:name="_Toc90436268"/>
      <w:bookmarkStart w:id="2212" w:name="_Toc124151546"/>
      <w:bookmarkStart w:id="2213" w:name="_Toc155157282"/>
      <w:bookmarkStart w:id="2214" w:name="_Toc155515912"/>
      <w:bookmarkStart w:id="2215" w:name="_Toc161134991"/>
      <w:bookmarkStart w:id="2216" w:name="_Toc161198938"/>
      <w:bookmarkStart w:id="2217" w:name="_Toc163540222"/>
      <w:bookmarkStart w:id="2218" w:name="_Toc163540755"/>
      <w:bookmarkStart w:id="2219" w:name="_Toc174783269"/>
      <w:bookmarkStart w:id="2220" w:name="_Toc174783659"/>
      <w:bookmarkStart w:id="2221" w:name="_Toc174846539"/>
      <w:bookmarkStart w:id="2222" w:name="_Toc174846982"/>
      <w:bookmarkStart w:id="2223" w:name="_Toc178571505"/>
      <w:bookmarkStart w:id="2224" w:name="_Toc178571896"/>
      <w:bookmarkStart w:id="2225" w:name="_Toc179877316"/>
      <w:bookmarkStart w:id="2226" w:name="_Toc179877707"/>
      <w:bookmarkStart w:id="2227" w:name="_Toc180398511"/>
      <w:bookmarkStart w:id="2228" w:name="_Toc463685355"/>
      <w:bookmarkStart w:id="2229" w:name="_Toc468854227"/>
      <w:r>
        <w:rPr>
          <w:rStyle w:val="CharDivNo"/>
        </w:rPr>
        <w:t>Division 1</w:t>
      </w:r>
      <w:r>
        <w:t xml:space="preserve"> — </w:t>
      </w:r>
      <w:r>
        <w:rPr>
          <w:rStyle w:val="CharDivText"/>
        </w:rPr>
        <w:t>General</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Heading5"/>
        <w:rPr>
          <w:snapToGrid w:val="0"/>
        </w:rPr>
      </w:pPr>
      <w:bookmarkStart w:id="2230" w:name="_Toc190227046"/>
      <w:bookmarkStart w:id="2231" w:name="_Toc33822733"/>
      <w:bookmarkStart w:id="2232" w:name="_Toc489407938"/>
      <w:bookmarkStart w:id="2233" w:name="_Toc27301859"/>
      <w:bookmarkStart w:id="2234" w:name="_Toc90436269"/>
      <w:bookmarkStart w:id="2235" w:name="_Toc179877708"/>
      <w:bookmarkStart w:id="2236" w:name="_Toc180398512"/>
      <w:r>
        <w:rPr>
          <w:rStyle w:val="CharSectno"/>
        </w:rPr>
        <w:t>108</w:t>
      </w:r>
      <w:r>
        <w:rPr>
          <w:snapToGrid w:val="0"/>
        </w:rPr>
        <w:t>.</w:t>
      </w:r>
      <w:r>
        <w:rPr>
          <w:snapToGrid w:val="0"/>
        </w:rPr>
        <w:tab/>
        <w:t>Obstruction of vehicles and pedestrians</w:t>
      </w:r>
      <w:bookmarkEnd w:id="2230"/>
      <w:bookmarkEnd w:id="2231"/>
      <w:bookmarkEnd w:id="2228"/>
      <w:bookmarkEnd w:id="2229"/>
      <w:bookmarkEnd w:id="2232"/>
      <w:bookmarkEnd w:id="2233"/>
      <w:bookmarkEnd w:id="2234"/>
      <w:bookmarkEnd w:id="2235"/>
      <w:bookmarkEnd w:id="2236"/>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bookmarkStart w:id="2237" w:name="_Toc463685376"/>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238" w:name="_Toc190227047"/>
      <w:bookmarkStart w:id="2239" w:name="_Toc33822734"/>
      <w:bookmarkStart w:id="2240" w:name="_Toc468854228"/>
      <w:bookmarkStart w:id="2241" w:name="_Toc489407939"/>
      <w:bookmarkStart w:id="2242" w:name="_Toc27301860"/>
      <w:bookmarkStart w:id="2243" w:name="_Toc90436270"/>
      <w:bookmarkStart w:id="2244" w:name="_Toc179877709"/>
      <w:bookmarkStart w:id="2245" w:name="_Toc180398513"/>
      <w:r>
        <w:rPr>
          <w:rStyle w:val="CharSectno"/>
        </w:rPr>
        <w:t>109</w:t>
      </w:r>
      <w:r>
        <w:rPr>
          <w:snapToGrid w:val="0"/>
        </w:rPr>
        <w:t>.</w:t>
      </w:r>
      <w:r>
        <w:rPr>
          <w:snapToGrid w:val="0"/>
        </w:rPr>
        <w:tab/>
        <w:t>Keeping a safe distance behind vehicles</w:t>
      </w:r>
      <w:bookmarkEnd w:id="2238"/>
      <w:bookmarkEnd w:id="2239"/>
      <w:bookmarkEnd w:id="2240"/>
      <w:bookmarkEnd w:id="2241"/>
      <w:bookmarkEnd w:id="2242"/>
      <w:bookmarkEnd w:id="2243"/>
      <w:bookmarkEnd w:id="2244"/>
      <w:bookmarkEnd w:id="2245"/>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2246" w:name="_Toc190227048"/>
      <w:bookmarkStart w:id="2247" w:name="_Toc33822735"/>
      <w:bookmarkStart w:id="2248" w:name="_Toc468854229"/>
      <w:bookmarkStart w:id="2249" w:name="_Toc489407940"/>
      <w:bookmarkStart w:id="2250" w:name="_Toc27301861"/>
      <w:bookmarkStart w:id="2251" w:name="_Toc90436271"/>
      <w:bookmarkStart w:id="2252" w:name="_Toc179877710"/>
      <w:bookmarkStart w:id="2253" w:name="_Toc180398514"/>
      <w:r>
        <w:rPr>
          <w:rStyle w:val="CharSectno"/>
        </w:rPr>
        <w:t>110</w:t>
      </w:r>
      <w:r>
        <w:rPr>
          <w:snapToGrid w:val="0"/>
        </w:rPr>
        <w:t>.</w:t>
      </w:r>
      <w:r>
        <w:rPr>
          <w:snapToGrid w:val="0"/>
        </w:rPr>
        <w:tab/>
        <w:t>Keeping a minimum distance between long vehicles</w:t>
      </w:r>
      <w:bookmarkEnd w:id="2246"/>
      <w:bookmarkEnd w:id="2247"/>
      <w:bookmarkEnd w:id="2248"/>
      <w:bookmarkEnd w:id="2249"/>
      <w:bookmarkEnd w:id="2250"/>
      <w:bookmarkEnd w:id="2251"/>
      <w:bookmarkEnd w:id="2252"/>
      <w:bookmarkEnd w:id="2253"/>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2254" w:name="_Toc463685334"/>
      <w:bookmarkStart w:id="2255" w:name="_Toc468854230"/>
      <w:bookmarkStart w:id="2256" w:name="_Toc190227049"/>
      <w:bookmarkStart w:id="2257" w:name="_Toc33822736"/>
      <w:bookmarkStart w:id="2258" w:name="_Toc489407941"/>
      <w:bookmarkStart w:id="2259" w:name="_Toc27301862"/>
      <w:bookmarkStart w:id="2260" w:name="_Toc90436272"/>
      <w:bookmarkStart w:id="2261" w:name="_Toc179877711"/>
      <w:bookmarkStart w:id="2262" w:name="_Toc180398515"/>
      <w:r>
        <w:rPr>
          <w:rStyle w:val="CharSectno"/>
        </w:rPr>
        <w:t>111</w:t>
      </w:r>
      <w:r>
        <w:rPr>
          <w:snapToGrid w:val="0"/>
        </w:rPr>
        <w:t>.</w:t>
      </w:r>
      <w:r>
        <w:rPr>
          <w:snapToGrid w:val="0"/>
        </w:rPr>
        <w:tab/>
        <w:t>No entry to choked inter</w:t>
      </w:r>
      <w:bookmarkEnd w:id="2254"/>
      <w:bookmarkEnd w:id="2255"/>
      <w:r>
        <w:rPr>
          <w:snapToGrid w:val="0"/>
        </w:rPr>
        <w:t>section</w:t>
      </w:r>
      <w:bookmarkEnd w:id="2256"/>
      <w:bookmarkEnd w:id="2257"/>
      <w:bookmarkEnd w:id="2258"/>
      <w:bookmarkEnd w:id="2259"/>
      <w:bookmarkEnd w:id="2260"/>
      <w:bookmarkEnd w:id="2261"/>
      <w:bookmarkEnd w:id="2262"/>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2263" w:name="_Toc190227050"/>
      <w:bookmarkStart w:id="2264" w:name="_Toc33822737"/>
      <w:bookmarkStart w:id="2265" w:name="_Toc78101381"/>
      <w:bookmarkStart w:id="2266" w:name="_Toc90374930"/>
      <w:bookmarkStart w:id="2267" w:name="_Toc90375552"/>
      <w:bookmarkStart w:id="2268" w:name="_Toc90436273"/>
      <w:bookmarkStart w:id="2269" w:name="_Toc124151551"/>
      <w:bookmarkStart w:id="2270" w:name="_Toc155157287"/>
      <w:bookmarkStart w:id="2271" w:name="_Toc155515917"/>
      <w:bookmarkStart w:id="2272" w:name="_Toc161134996"/>
      <w:bookmarkStart w:id="2273" w:name="_Toc161198943"/>
      <w:bookmarkStart w:id="2274" w:name="_Toc163540227"/>
      <w:bookmarkStart w:id="2275" w:name="_Toc163540760"/>
      <w:bookmarkStart w:id="2276" w:name="_Toc174783274"/>
      <w:bookmarkStart w:id="2277" w:name="_Toc174783664"/>
      <w:bookmarkStart w:id="2278" w:name="_Toc174846544"/>
      <w:bookmarkStart w:id="2279" w:name="_Toc174846987"/>
      <w:bookmarkStart w:id="2280" w:name="_Toc178571510"/>
      <w:bookmarkStart w:id="2281" w:name="_Toc178571901"/>
      <w:bookmarkStart w:id="2282" w:name="_Toc179877321"/>
      <w:bookmarkStart w:id="2283" w:name="_Toc179877712"/>
      <w:bookmarkStart w:id="2284" w:name="_Toc180398516"/>
      <w:bookmarkStart w:id="2285" w:name="_Toc463685339"/>
      <w:bookmarkStart w:id="2286" w:name="_Toc468854231"/>
      <w:r>
        <w:rPr>
          <w:rStyle w:val="CharDivNo"/>
        </w:rPr>
        <w:t>Division 2</w:t>
      </w:r>
      <w:r>
        <w:t xml:space="preserve"> — </w:t>
      </w:r>
      <w:r>
        <w:rPr>
          <w:rStyle w:val="CharDivText"/>
        </w:rPr>
        <w:t>Keeping to the left</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Heading5"/>
        <w:rPr>
          <w:snapToGrid w:val="0"/>
        </w:rPr>
      </w:pPr>
      <w:bookmarkStart w:id="2287" w:name="_Toc190227051"/>
      <w:bookmarkStart w:id="2288" w:name="_Toc33822738"/>
      <w:bookmarkStart w:id="2289" w:name="_Toc489407942"/>
      <w:bookmarkStart w:id="2290" w:name="_Toc27301863"/>
      <w:bookmarkStart w:id="2291" w:name="_Toc90436274"/>
      <w:bookmarkStart w:id="2292" w:name="_Toc179877713"/>
      <w:bookmarkStart w:id="2293" w:name="_Toc180398517"/>
      <w:r>
        <w:rPr>
          <w:rStyle w:val="CharSectno"/>
        </w:rPr>
        <w:t>112</w:t>
      </w:r>
      <w:r>
        <w:rPr>
          <w:snapToGrid w:val="0"/>
        </w:rPr>
        <w:t>.</w:t>
      </w:r>
      <w:r>
        <w:rPr>
          <w:snapToGrid w:val="0"/>
        </w:rPr>
        <w:tab/>
        <w:t>Keeping as far left as practicable</w:t>
      </w:r>
      <w:bookmarkEnd w:id="2287"/>
      <w:bookmarkEnd w:id="2288"/>
      <w:bookmarkEnd w:id="2285"/>
      <w:bookmarkEnd w:id="2286"/>
      <w:bookmarkEnd w:id="2289"/>
      <w:bookmarkEnd w:id="2290"/>
      <w:bookmarkEnd w:id="2291"/>
      <w:bookmarkEnd w:id="2292"/>
      <w:bookmarkEnd w:id="2293"/>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2294" w:name="_Toc190227052"/>
      <w:bookmarkStart w:id="2295" w:name="_Toc33822739"/>
      <w:bookmarkStart w:id="2296" w:name="_Toc463685341"/>
      <w:bookmarkStart w:id="2297" w:name="_Toc468854232"/>
      <w:bookmarkStart w:id="2298" w:name="_Toc489407943"/>
      <w:bookmarkStart w:id="2299" w:name="_Toc27301864"/>
      <w:bookmarkStart w:id="2300" w:name="_Toc90436275"/>
      <w:bookmarkStart w:id="2301" w:name="_Toc179877714"/>
      <w:bookmarkStart w:id="2302" w:name="_Toc180398518"/>
      <w:r>
        <w:rPr>
          <w:rStyle w:val="CharSectno"/>
        </w:rPr>
        <w:t>113</w:t>
      </w:r>
      <w:r>
        <w:rPr>
          <w:snapToGrid w:val="0"/>
        </w:rPr>
        <w:t>.</w:t>
      </w:r>
      <w:r>
        <w:rPr>
          <w:snapToGrid w:val="0"/>
        </w:rPr>
        <w:tab/>
        <w:t>Restriction on use of right lane</w:t>
      </w:r>
      <w:bookmarkEnd w:id="2294"/>
      <w:bookmarkEnd w:id="2295"/>
      <w:bookmarkEnd w:id="2296"/>
      <w:bookmarkEnd w:id="2297"/>
      <w:bookmarkEnd w:id="2298"/>
      <w:bookmarkEnd w:id="2299"/>
      <w:bookmarkEnd w:id="2300"/>
      <w:bookmarkEnd w:id="2301"/>
      <w:bookmarkEnd w:id="2302"/>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w:t>
      </w:r>
    </w:p>
    <w:p>
      <w:pPr>
        <w:pStyle w:val="Indenta"/>
        <w:spacing w:before="100"/>
      </w:pPr>
      <w:r>
        <w:tab/>
        <w:t>(b)</w:t>
      </w:r>
      <w:r>
        <w:tab/>
        <w:t>the driver is overtaking;</w:t>
      </w:r>
    </w:p>
    <w:p>
      <w:pPr>
        <w:pStyle w:val="Indenta"/>
        <w:spacing w:before="100"/>
      </w:pPr>
      <w:r>
        <w:tab/>
        <w:t>(c)</w:t>
      </w:r>
      <w:r>
        <w:tab/>
        <w:t>a “left lane must turn left” sign or left traffic arrows apply to any other lane, and the driver is not turning left,</w:t>
      </w:r>
    </w:p>
    <w:p>
      <w:pPr>
        <w:pStyle w:val="Indenta"/>
        <w:spacing w:before="100"/>
      </w:pPr>
      <w:r>
        <w:tab/>
        <w:t>(d)</w:t>
      </w:r>
      <w:r>
        <w:tab/>
        <w:t>the driver is required to drive in the right lane under regulation 137;</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del w:id="2303" w:author="Master Repository Process" w:date="2021-09-19T00:27:00Z">
              <w:r>
                <w:rPr>
                  <w:noProof/>
                  <w:lang w:eastAsia="en-AU"/>
                </w:rPr>
                <w:drawing>
                  <wp:inline distT="0" distB="0" distL="0" distR="0">
                    <wp:extent cx="652145" cy="1065530"/>
                    <wp:effectExtent l="0" t="0" r="0" b="1270"/>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2304" w:author="Master Repository Process" w:date="2021-09-19T00:27:00Z">
              <w:r>
                <w:rPr>
                  <w:noProof/>
                  <w:lang w:eastAsia="en-AU"/>
                </w:rPr>
                <w:drawing>
                  <wp:inline distT="0" distB="0" distL="0" distR="0">
                    <wp:extent cx="657225" cy="1066800"/>
                    <wp:effectExtent l="0" t="0" r="952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del w:id="2305" w:author="Master Repository Process" w:date="2021-09-19T00:27:00Z">
              <w:r>
                <w:rPr>
                  <w:noProof/>
                  <w:lang w:eastAsia="en-AU"/>
                </w:rPr>
                <w:drawing>
                  <wp:inline distT="0" distB="0" distL="0" distR="0">
                    <wp:extent cx="1621790" cy="890270"/>
                    <wp:effectExtent l="0" t="0" r="0" b="5080"/>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621790" cy="890270"/>
                            </a:xfrm>
                            <a:prstGeom prst="rect">
                              <a:avLst/>
                            </a:prstGeom>
                            <a:noFill/>
                            <a:ln>
                              <a:noFill/>
                            </a:ln>
                          </pic:spPr>
                        </pic:pic>
                      </a:graphicData>
                    </a:graphic>
                  </wp:inline>
                </w:drawing>
              </w:r>
            </w:del>
            <w:ins w:id="2306" w:author="Master Repository Process" w:date="2021-09-19T00:27:00Z">
              <w:r>
                <w:rPr>
                  <w:noProof/>
                  <w:lang w:eastAsia="en-AU"/>
                </w:rPr>
                <w:drawing>
                  <wp:inline distT="0" distB="0" distL="0" distR="0">
                    <wp:extent cx="1628775" cy="88582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ins>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del w:id="2307" w:author="Master Repository Process" w:date="2021-09-19T00:27:00Z">
              <w:r>
                <w:rPr>
                  <w:noProof/>
                  <w:lang w:eastAsia="en-AU"/>
                </w:rPr>
                <w:drawing>
                  <wp:inline distT="0" distB="0" distL="0" distR="0">
                    <wp:extent cx="1304290" cy="930275"/>
                    <wp:effectExtent l="0" t="0" r="0" b="3175"/>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304290" cy="930275"/>
                            </a:xfrm>
                            <a:prstGeom prst="rect">
                              <a:avLst/>
                            </a:prstGeom>
                            <a:noFill/>
                            <a:ln>
                              <a:noFill/>
                            </a:ln>
                          </pic:spPr>
                        </pic:pic>
                      </a:graphicData>
                    </a:graphic>
                  </wp:inline>
                </w:drawing>
              </w:r>
            </w:del>
            <w:ins w:id="2308" w:author="Master Repository Process" w:date="2021-09-19T00:27:00Z">
              <w:r>
                <w:rPr>
                  <w:noProof/>
                  <w:lang w:eastAsia="en-AU"/>
                </w:rPr>
                <w:drawing>
                  <wp:inline distT="0" distB="0" distL="0" distR="0">
                    <wp:extent cx="1304925" cy="933450"/>
                    <wp:effectExtent l="0" t="0" r="952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ins>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Heading5"/>
        <w:spacing w:before="240"/>
        <w:rPr>
          <w:snapToGrid w:val="0"/>
        </w:rPr>
      </w:pPr>
      <w:bookmarkStart w:id="2309" w:name="_Toc190227053"/>
      <w:bookmarkStart w:id="2310" w:name="_Toc33822740"/>
      <w:bookmarkStart w:id="2311" w:name="_Toc463685342"/>
      <w:bookmarkStart w:id="2312" w:name="_Toc468854233"/>
      <w:bookmarkStart w:id="2313" w:name="_Toc489407944"/>
      <w:bookmarkStart w:id="2314" w:name="_Toc27301865"/>
      <w:bookmarkStart w:id="2315" w:name="_Toc90436276"/>
      <w:bookmarkStart w:id="2316" w:name="_Toc179877715"/>
      <w:bookmarkStart w:id="2317" w:name="_Toc180398519"/>
      <w:r>
        <w:rPr>
          <w:rStyle w:val="CharSectno"/>
        </w:rPr>
        <w:t>114</w:t>
      </w:r>
      <w:r>
        <w:rPr>
          <w:snapToGrid w:val="0"/>
        </w:rPr>
        <w:t>.</w:t>
      </w:r>
      <w:r>
        <w:rPr>
          <w:snapToGrid w:val="0"/>
        </w:rPr>
        <w:tab/>
        <w:t>Keeping to the left of oncoming vehicles</w:t>
      </w:r>
      <w:bookmarkEnd w:id="2309"/>
      <w:bookmarkEnd w:id="2310"/>
      <w:bookmarkEnd w:id="2311"/>
      <w:bookmarkEnd w:id="2312"/>
      <w:bookmarkEnd w:id="2313"/>
      <w:bookmarkEnd w:id="2314"/>
      <w:bookmarkEnd w:id="2315"/>
      <w:bookmarkEnd w:id="2316"/>
      <w:bookmarkEnd w:id="2317"/>
    </w:p>
    <w:p>
      <w:pPr>
        <w:pStyle w:val="Subsection"/>
        <w:spacing w:before="200"/>
        <w:rPr>
          <w:snapToGrid w:val="0"/>
        </w:rPr>
      </w:pPr>
      <w:r>
        <w:rPr>
          <w:snapToGrid w:val="0"/>
        </w:rPr>
        <w:tab/>
      </w:r>
      <w:r>
        <w:rPr>
          <w:snapToGrid w:val="0"/>
        </w:rPr>
        <w:tab/>
        <w:t>A driver passing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bookmarkStart w:id="2318" w:name="_Toc463685349"/>
      <w:bookmarkStart w:id="2319" w:name="_Toc4636853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del w:id="2320" w:author="Master Repository Process" w:date="2021-09-19T00:27:00Z">
              <w:r>
                <w:rPr>
                  <w:noProof/>
                  <w:lang w:eastAsia="en-AU"/>
                </w:rPr>
                <w:drawing>
                  <wp:inline distT="0" distB="0" distL="0" distR="0">
                    <wp:extent cx="1471295" cy="2075180"/>
                    <wp:effectExtent l="0" t="0" r="0" b="127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471295" cy="2075180"/>
                            </a:xfrm>
                            <a:prstGeom prst="rect">
                              <a:avLst/>
                            </a:prstGeom>
                            <a:noFill/>
                            <a:ln>
                              <a:noFill/>
                            </a:ln>
                          </pic:spPr>
                        </pic:pic>
                      </a:graphicData>
                    </a:graphic>
                  </wp:inline>
                </w:drawing>
              </w:r>
            </w:del>
            <w:ins w:id="2321" w:author="Master Repository Process" w:date="2021-09-19T00:27:00Z">
              <w:r>
                <w:rPr>
                  <w:noProof/>
                  <w:lang w:eastAsia="en-AU"/>
                </w:rPr>
                <w:drawing>
                  <wp:inline distT="0" distB="0" distL="0" distR="0">
                    <wp:extent cx="1476375" cy="2076450"/>
                    <wp:effectExtent l="0" t="0" r="952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ins>
          </w:p>
        </w:tc>
        <w:tc>
          <w:tcPr>
            <w:tcW w:w="3096" w:type="dxa"/>
          </w:tcPr>
          <w:p>
            <w:pPr>
              <w:spacing w:before="180" w:after="120"/>
              <w:jc w:val="center"/>
            </w:pPr>
            <w:del w:id="2322" w:author="Master Repository Process" w:date="2021-09-19T00:27:00Z">
              <w:r>
                <w:rPr>
                  <w:noProof/>
                  <w:lang w:eastAsia="en-AU"/>
                </w:rPr>
                <w:drawing>
                  <wp:inline distT="0" distB="0" distL="0" distR="0">
                    <wp:extent cx="1828800" cy="2075180"/>
                    <wp:effectExtent l="0" t="0" r="0" b="127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828800" cy="2075180"/>
                            </a:xfrm>
                            <a:prstGeom prst="rect">
                              <a:avLst/>
                            </a:prstGeom>
                            <a:noFill/>
                            <a:ln>
                              <a:noFill/>
                            </a:ln>
                          </pic:spPr>
                        </pic:pic>
                      </a:graphicData>
                    </a:graphic>
                  </wp:inline>
                </w:drawing>
              </w:r>
            </w:del>
            <w:ins w:id="2323" w:author="Master Repository Process" w:date="2021-09-19T00:27:00Z">
              <w:r>
                <w:rPr>
                  <w:noProof/>
                  <w:lang w:eastAsia="en-AU"/>
                </w:rPr>
                <w:drawing>
                  <wp:inline distT="0" distB="0" distL="0" distR="0">
                    <wp:extent cx="1828800" cy="207645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ins>
          </w:p>
        </w:tc>
      </w:tr>
    </w:tbl>
    <w:p>
      <w:pPr>
        <w:pStyle w:val="Heading5"/>
        <w:rPr>
          <w:snapToGrid w:val="0"/>
        </w:rPr>
      </w:pPr>
      <w:bookmarkStart w:id="2324" w:name="_Toc190227054"/>
      <w:bookmarkStart w:id="2325" w:name="_Toc33822741"/>
      <w:bookmarkStart w:id="2326" w:name="_Toc468854234"/>
      <w:bookmarkStart w:id="2327" w:name="_Toc489407945"/>
      <w:bookmarkStart w:id="2328" w:name="_Toc27301866"/>
      <w:bookmarkStart w:id="2329" w:name="_Toc90436277"/>
      <w:bookmarkStart w:id="2330" w:name="_Toc179877716"/>
      <w:bookmarkStart w:id="2331" w:name="_Toc180398520"/>
      <w:r>
        <w:rPr>
          <w:rStyle w:val="CharSectno"/>
        </w:rPr>
        <w:t>115</w:t>
      </w:r>
      <w:r>
        <w:rPr>
          <w:snapToGrid w:val="0"/>
        </w:rPr>
        <w:t>.</w:t>
      </w:r>
      <w:r>
        <w:rPr>
          <w:snapToGrid w:val="0"/>
        </w:rPr>
        <w:tab/>
        <w:t>Keeping to the left of marked or unmarked two</w:t>
      </w:r>
      <w:r>
        <w:rPr>
          <w:snapToGrid w:val="0"/>
        </w:rPr>
        <w:noBreakHyphen/>
        <w:t>way carriageway</w:t>
      </w:r>
      <w:bookmarkEnd w:id="2324"/>
      <w:bookmarkEnd w:id="2325"/>
      <w:bookmarkEnd w:id="2318"/>
      <w:bookmarkEnd w:id="2326"/>
      <w:bookmarkEnd w:id="2327"/>
      <w:bookmarkEnd w:id="2328"/>
      <w:bookmarkEnd w:id="2329"/>
      <w:bookmarkEnd w:id="2330"/>
      <w:bookmarkEnd w:id="2331"/>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2332" w:name="_Toc190227055"/>
      <w:bookmarkStart w:id="2333" w:name="_Toc33822742"/>
      <w:bookmarkStart w:id="2334" w:name="_Toc468854235"/>
      <w:bookmarkStart w:id="2335" w:name="_Toc489407946"/>
      <w:bookmarkStart w:id="2336" w:name="_Toc27301867"/>
      <w:bookmarkStart w:id="2337" w:name="_Toc90436278"/>
      <w:bookmarkStart w:id="2338" w:name="_Toc179877717"/>
      <w:bookmarkStart w:id="2339" w:name="_Toc180398521"/>
      <w:r>
        <w:rPr>
          <w:rStyle w:val="CharSectno"/>
        </w:rPr>
        <w:t>116</w:t>
      </w:r>
      <w:r>
        <w:rPr>
          <w:snapToGrid w:val="0"/>
        </w:rPr>
        <w:t>.</w:t>
      </w:r>
      <w:r>
        <w:rPr>
          <w:snapToGrid w:val="0"/>
        </w:rPr>
        <w:tab/>
        <w:t>Keeping left of continuous dividing lines</w:t>
      </w:r>
      <w:bookmarkEnd w:id="2332"/>
      <w:bookmarkEnd w:id="2333"/>
      <w:bookmarkEnd w:id="2319"/>
      <w:bookmarkEnd w:id="2334"/>
      <w:bookmarkEnd w:id="2335"/>
      <w:bookmarkEnd w:id="2336"/>
      <w:bookmarkEnd w:id="2337"/>
      <w:bookmarkEnd w:id="2338"/>
      <w:bookmarkEnd w:id="2339"/>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bookmarkStart w:id="2340" w:name="_Toc463685348"/>
      <w:bookmarkStart w:id="2341" w:name="_Toc46885423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del w:id="2342" w:author="Master Repository Process" w:date="2021-09-19T00:27:00Z">
              <w:r>
                <w:rPr>
                  <w:noProof/>
                  <w:lang w:eastAsia="en-AU"/>
                </w:rPr>
                <w:drawing>
                  <wp:inline distT="0" distB="0" distL="0" distR="0">
                    <wp:extent cx="1169035" cy="1844675"/>
                    <wp:effectExtent l="0" t="0" r="0" b="317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169035" cy="1844675"/>
                            </a:xfrm>
                            <a:prstGeom prst="rect">
                              <a:avLst/>
                            </a:prstGeom>
                            <a:noFill/>
                            <a:ln>
                              <a:noFill/>
                            </a:ln>
                          </pic:spPr>
                        </pic:pic>
                      </a:graphicData>
                    </a:graphic>
                  </wp:inline>
                </w:drawing>
              </w:r>
            </w:del>
            <w:ins w:id="2343" w:author="Master Repository Process" w:date="2021-09-19T00:27:00Z">
              <w:r>
                <w:rPr>
                  <w:noProof/>
                  <w:lang w:eastAsia="en-AU"/>
                </w:rPr>
                <w:drawing>
                  <wp:inline distT="0" distB="0" distL="0" distR="0">
                    <wp:extent cx="1171575" cy="184785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ins>
          </w:p>
        </w:tc>
        <w:tc>
          <w:tcPr>
            <w:tcW w:w="3096" w:type="dxa"/>
          </w:tcPr>
          <w:p>
            <w:pPr>
              <w:spacing w:before="180" w:after="120"/>
              <w:jc w:val="center"/>
            </w:pPr>
            <w:del w:id="2344" w:author="Master Repository Process" w:date="2021-09-19T00:27:00Z">
              <w:r>
                <w:rPr>
                  <w:noProof/>
                  <w:lang w:eastAsia="en-AU"/>
                </w:rPr>
                <w:drawing>
                  <wp:inline distT="0" distB="0" distL="0" distR="0">
                    <wp:extent cx="1153160" cy="1812925"/>
                    <wp:effectExtent l="0" t="0" r="8890" b="0"/>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153160" cy="1812925"/>
                            </a:xfrm>
                            <a:prstGeom prst="rect">
                              <a:avLst/>
                            </a:prstGeom>
                            <a:noFill/>
                            <a:ln>
                              <a:noFill/>
                            </a:ln>
                          </pic:spPr>
                        </pic:pic>
                      </a:graphicData>
                    </a:graphic>
                  </wp:inline>
                </w:drawing>
              </w:r>
            </w:del>
            <w:ins w:id="2345" w:author="Master Repository Process" w:date="2021-09-19T00:27:00Z">
              <w:r>
                <w:rPr>
                  <w:noProof/>
                  <w:lang w:eastAsia="en-AU"/>
                </w:rPr>
                <w:drawing>
                  <wp:inline distT="0" distB="0" distL="0" distR="0">
                    <wp:extent cx="1152525" cy="181927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ins>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rPr>
          <w:del w:id="2346" w:author="Master Repository Process" w:date="2021-09-19T00:27:00Z"/>
        </w:rPr>
      </w:pPr>
      <w:del w:id="2347" w:author="Master Repository Process" w:date="2021-09-19T00:27:00Z">
        <w:r>
          <w:rPr>
            <w:noProof/>
            <w:lang w:eastAsia="en-AU"/>
          </w:rPr>
          <w:drawing>
            <wp:inline distT="0" distB="0" distL="0" distR="0">
              <wp:extent cx="1311910" cy="2075180"/>
              <wp:effectExtent l="0" t="0" r="2540" b="127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311910" cy="2075180"/>
                      </a:xfrm>
                      <a:prstGeom prst="rect">
                        <a:avLst/>
                      </a:prstGeom>
                      <a:noFill/>
                      <a:ln>
                        <a:noFill/>
                      </a:ln>
                    </pic:spPr>
                  </pic:pic>
                </a:graphicData>
              </a:graphic>
            </wp:inline>
          </w:drawing>
        </w:r>
      </w:del>
    </w:p>
    <w:p>
      <w:pPr>
        <w:spacing w:before="180"/>
        <w:ind w:left="992"/>
        <w:jc w:val="center"/>
        <w:rPr>
          <w:ins w:id="2348" w:author="Master Repository Process" w:date="2021-09-19T00:27:00Z"/>
        </w:rPr>
      </w:pPr>
      <w:ins w:id="2349" w:author="Master Repository Process" w:date="2021-09-19T00:27:00Z">
        <w:r>
          <w:rPr>
            <w:noProof/>
            <w:lang w:eastAsia="en-AU"/>
          </w:rPr>
          <w:drawing>
            <wp:inline distT="0" distB="0" distL="0" distR="0">
              <wp:extent cx="1314450" cy="20764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ins>
    </w:p>
    <w:p>
      <w:pPr>
        <w:pStyle w:val="Heading5"/>
        <w:rPr>
          <w:snapToGrid w:val="0"/>
        </w:rPr>
      </w:pPr>
      <w:bookmarkStart w:id="2350" w:name="_Toc190227056"/>
      <w:bookmarkStart w:id="2351" w:name="_Toc33822743"/>
      <w:bookmarkStart w:id="2352" w:name="_Toc489407947"/>
      <w:bookmarkStart w:id="2353" w:name="_Toc27301868"/>
      <w:bookmarkStart w:id="2354" w:name="_Toc90436279"/>
      <w:bookmarkStart w:id="2355" w:name="_Toc179877718"/>
      <w:bookmarkStart w:id="2356" w:name="_Toc180398522"/>
      <w:r>
        <w:rPr>
          <w:rStyle w:val="CharSectno"/>
        </w:rPr>
        <w:t>117</w:t>
      </w:r>
      <w:r>
        <w:rPr>
          <w:snapToGrid w:val="0"/>
        </w:rPr>
        <w:t>.</w:t>
      </w:r>
      <w:r>
        <w:rPr>
          <w:snapToGrid w:val="0"/>
        </w:rPr>
        <w:tab/>
        <w:t xml:space="preserve">Keeping to the left of a </w:t>
      </w:r>
      <w:bookmarkEnd w:id="2340"/>
      <w:bookmarkEnd w:id="2341"/>
      <w:r>
        <w:rPr>
          <w:snapToGrid w:val="0"/>
        </w:rPr>
        <w:t>median strip</w:t>
      </w:r>
      <w:bookmarkEnd w:id="2350"/>
      <w:bookmarkEnd w:id="2351"/>
      <w:bookmarkEnd w:id="2352"/>
      <w:bookmarkEnd w:id="2353"/>
      <w:bookmarkEnd w:id="2354"/>
      <w:bookmarkEnd w:id="2355"/>
      <w:bookmarkEnd w:id="2356"/>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rPr>
          <w:del w:id="2357" w:author="Master Repository Process" w:date="2021-09-19T00:27:00Z"/>
        </w:rPr>
      </w:pPr>
      <w:del w:id="2358" w:author="Master Repository Process" w:date="2021-09-19T00:27:00Z">
        <w:r>
          <w:rPr>
            <w:noProof/>
            <w:lang w:eastAsia="en-AU"/>
          </w:rPr>
          <w:drawing>
            <wp:inline distT="0" distB="0" distL="0" distR="0">
              <wp:extent cx="787400" cy="1081405"/>
              <wp:effectExtent l="0" t="0" r="0" b="4445"/>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81405"/>
                      </a:xfrm>
                      <a:prstGeom prst="rect">
                        <a:avLst/>
                      </a:prstGeom>
                      <a:noFill/>
                      <a:ln>
                        <a:noFill/>
                      </a:ln>
                    </pic:spPr>
                  </pic:pic>
                </a:graphicData>
              </a:graphic>
            </wp:inline>
          </w:drawing>
        </w:r>
      </w:del>
    </w:p>
    <w:p>
      <w:pPr>
        <w:spacing w:before="180"/>
        <w:ind w:left="992"/>
        <w:jc w:val="center"/>
        <w:rPr>
          <w:ins w:id="2359" w:author="Master Repository Process" w:date="2021-09-19T00:27:00Z"/>
        </w:rPr>
      </w:pPr>
      <w:ins w:id="2360" w:author="Master Repository Process" w:date="2021-09-19T00:27:00Z">
        <w:r>
          <w:rPr>
            <w:noProof/>
            <w:lang w:eastAsia="en-AU"/>
          </w:rPr>
          <w:drawing>
            <wp:inline distT="0" distB="0" distL="0" distR="0">
              <wp:extent cx="790575" cy="10858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p>
      <w:pPr>
        <w:pStyle w:val="Footnotesection"/>
      </w:pPr>
      <w:r>
        <w:tab/>
        <w:t>[Regulation 117 amended in Gazette 22 Dec 2006 p. 5820.]</w:t>
      </w:r>
    </w:p>
    <w:p>
      <w:pPr>
        <w:pStyle w:val="Heading5"/>
        <w:rPr>
          <w:snapToGrid w:val="0"/>
        </w:rPr>
      </w:pPr>
      <w:bookmarkStart w:id="2361" w:name="_Toc190227057"/>
      <w:bookmarkStart w:id="2362" w:name="_Toc33822744"/>
      <w:bookmarkStart w:id="2363" w:name="_Toc468854237"/>
      <w:bookmarkStart w:id="2364" w:name="_Toc489407948"/>
      <w:bookmarkStart w:id="2365" w:name="_Toc27301869"/>
      <w:bookmarkStart w:id="2366" w:name="_Toc90436280"/>
      <w:bookmarkStart w:id="2367" w:name="_Toc179877719"/>
      <w:bookmarkStart w:id="2368" w:name="_Toc180398523"/>
      <w:r>
        <w:rPr>
          <w:rStyle w:val="CharSectno"/>
        </w:rPr>
        <w:t>118</w:t>
      </w:r>
      <w:r>
        <w:rPr>
          <w:snapToGrid w:val="0"/>
        </w:rPr>
        <w:t>.</w:t>
      </w:r>
      <w:r>
        <w:rPr>
          <w:snapToGrid w:val="0"/>
        </w:rPr>
        <w:tab/>
        <w:t>Service roads</w:t>
      </w:r>
      <w:bookmarkEnd w:id="2361"/>
      <w:bookmarkEnd w:id="2362"/>
      <w:bookmarkEnd w:id="2363"/>
      <w:bookmarkEnd w:id="2364"/>
      <w:bookmarkEnd w:id="2365"/>
      <w:bookmarkEnd w:id="2366"/>
      <w:bookmarkEnd w:id="2367"/>
      <w:bookmarkEnd w:id="2368"/>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rPr>
          <w:del w:id="2369" w:author="Master Repository Process" w:date="2021-09-19T00:27:00Z"/>
        </w:rPr>
      </w:pPr>
      <w:del w:id="2370" w:author="Master Repository Process" w:date="2021-09-19T00:27:00Z">
        <w:r>
          <w:rPr>
            <w:noProof/>
            <w:lang w:eastAsia="en-AU"/>
          </w:rPr>
          <w:drawing>
            <wp:inline distT="0" distB="0" distL="0" distR="0">
              <wp:extent cx="652145" cy="1065530"/>
              <wp:effectExtent l="0" t="0" r="0" b="1270"/>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p>
    <w:p>
      <w:pPr>
        <w:keepNext/>
        <w:spacing w:before="180"/>
        <w:ind w:left="992"/>
        <w:jc w:val="center"/>
        <w:rPr>
          <w:ins w:id="2371" w:author="Master Repository Process" w:date="2021-09-19T00:27:00Z"/>
        </w:rPr>
      </w:pPr>
      <w:ins w:id="2372" w:author="Master Repository Process" w:date="2021-09-19T00:27:00Z">
        <w:r>
          <w:rPr>
            <w:noProof/>
            <w:lang w:eastAsia="en-AU"/>
          </w:rPr>
          <w:drawing>
            <wp:inline distT="0" distB="0" distL="0" distR="0">
              <wp:extent cx="657225" cy="1066800"/>
              <wp:effectExtent l="0" t="0" r="952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2373" w:name="_Toc468854238"/>
      <w:bookmarkStart w:id="2374" w:name="_Toc190227058"/>
      <w:bookmarkStart w:id="2375" w:name="_Toc33822745"/>
      <w:bookmarkStart w:id="2376" w:name="_Toc489407949"/>
      <w:bookmarkStart w:id="2377" w:name="_Toc27301870"/>
      <w:bookmarkStart w:id="2378" w:name="_Toc90436281"/>
      <w:bookmarkStart w:id="2379" w:name="_Toc179877720"/>
      <w:bookmarkStart w:id="2380" w:name="_Toc180398524"/>
      <w:r>
        <w:rPr>
          <w:rStyle w:val="CharSectno"/>
        </w:rPr>
        <w:t>119</w:t>
      </w:r>
      <w:r>
        <w:rPr>
          <w:snapToGrid w:val="0"/>
        </w:rPr>
        <w:t>.</w:t>
      </w:r>
      <w:r>
        <w:rPr>
          <w:snapToGrid w:val="0"/>
        </w:rPr>
        <w:tab/>
        <w:t>Driving on or across a median strip</w:t>
      </w:r>
      <w:bookmarkEnd w:id="2373"/>
      <w:r>
        <w:rPr>
          <w:snapToGrid w:val="0"/>
        </w:rPr>
        <w:t>, painted island etc.</w:t>
      </w:r>
      <w:bookmarkEnd w:id="2374"/>
      <w:bookmarkEnd w:id="2375"/>
      <w:bookmarkEnd w:id="2376"/>
      <w:bookmarkEnd w:id="2377"/>
      <w:bookmarkEnd w:id="2378"/>
      <w:bookmarkEnd w:id="2379"/>
      <w:bookmarkEnd w:id="2380"/>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rPr>
          <w:del w:id="2381" w:author="Master Repository Process" w:date="2021-09-19T00:27:00Z"/>
        </w:rPr>
      </w:pPr>
      <w:del w:id="2382" w:author="Master Repository Process" w:date="2021-09-19T00:27:00Z">
        <w:r>
          <w:rPr>
            <w:noProof/>
            <w:lang w:eastAsia="en-AU"/>
          </w:rPr>
          <w:drawing>
            <wp:inline distT="0" distB="0" distL="0" distR="0">
              <wp:extent cx="1447165" cy="1423035"/>
              <wp:effectExtent l="0" t="0" r="635" b="5715"/>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1447165" cy="1423035"/>
                      </a:xfrm>
                      <a:prstGeom prst="rect">
                        <a:avLst/>
                      </a:prstGeom>
                      <a:noFill/>
                      <a:ln>
                        <a:noFill/>
                      </a:ln>
                    </pic:spPr>
                  </pic:pic>
                </a:graphicData>
              </a:graphic>
            </wp:inline>
          </w:drawing>
        </w:r>
      </w:del>
    </w:p>
    <w:p>
      <w:pPr>
        <w:keepNext/>
        <w:keepLines/>
        <w:spacing w:before="2200" w:line="200" w:lineRule="exact"/>
        <w:ind w:left="1276"/>
        <w:jc w:val="center"/>
        <w:rPr>
          <w:ins w:id="2383" w:author="Master Repository Process" w:date="2021-09-19T00:27:00Z"/>
        </w:rPr>
      </w:pPr>
      <w:ins w:id="2384" w:author="Master Repository Process" w:date="2021-09-19T00:27:00Z">
        <w:r>
          <w:rPr>
            <w:noProof/>
            <w:lang w:eastAsia="en-AU"/>
          </w:rPr>
          <w:drawing>
            <wp:inline distT="0" distB="0" distL="0" distR="0">
              <wp:extent cx="1447800" cy="14287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ins>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2385" w:name="_Toc190227059"/>
      <w:bookmarkStart w:id="2386" w:name="_Toc33822746"/>
      <w:bookmarkStart w:id="2387" w:name="_Toc468854239"/>
      <w:bookmarkStart w:id="2388" w:name="_Toc489407950"/>
      <w:bookmarkStart w:id="2389" w:name="_Toc27301871"/>
      <w:bookmarkStart w:id="2390" w:name="_Toc90436282"/>
      <w:bookmarkStart w:id="2391" w:name="_Toc179877721"/>
      <w:bookmarkStart w:id="2392" w:name="_Toc180398525"/>
      <w:r>
        <w:rPr>
          <w:rStyle w:val="CharSectno"/>
        </w:rPr>
        <w:t>120</w:t>
      </w:r>
      <w:r>
        <w:rPr>
          <w:snapToGrid w:val="0"/>
        </w:rPr>
        <w:t>.</w:t>
      </w:r>
      <w:r>
        <w:rPr>
          <w:snapToGrid w:val="0"/>
        </w:rPr>
        <w:tab/>
        <w:t>Avoiding obstructions on a carriageway</w:t>
      </w:r>
      <w:bookmarkEnd w:id="2385"/>
      <w:bookmarkEnd w:id="2386"/>
      <w:bookmarkEnd w:id="2387"/>
      <w:bookmarkEnd w:id="2388"/>
      <w:bookmarkEnd w:id="2389"/>
      <w:bookmarkEnd w:id="2390"/>
      <w:bookmarkEnd w:id="2391"/>
      <w:bookmarkEnd w:id="2392"/>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2393" w:name="_Toc190227060"/>
      <w:bookmarkStart w:id="2394" w:name="_Toc33822747"/>
      <w:bookmarkStart w:id="2395" w:name="_Toc78101391"/>
      <w:bookmarkStart w:id="2396" w:name="_Toc90374940"/>
      <w:bookmarkStart w:id="2397" w:name="_Toc90375562"/>
      <w:bookmarkStart w:id="2398" w:name="_Toc90436283"/>
      <w:bookmarkStart w:id="2399" w:name="_Toc124151561"/>
      <w:bookmarkStart w:id="2400" w:name="_Toc155157297"/>
      <w:bookmarkStart w:id="2401" w:name="_Toc155515927"/>
      <w:bookmarkStart w:id="2402" w:name="_Toc161135006"/>
      <w:bookmarkStart w:id="2403" w:name="_Toc161198953"/>
      <w:bookmarkStart w:id="2404" w:name="_Toc163540237"/>
      <w:bookmarkStart w:id="2405" w:name="_Toc163540770"/>
      <w:bookmarkStart w:id="2406" w:name="_Toc174783284"/>
      <w:bookmarkStart w:id="2407" w:name="_Toc174783674"/>
      <w:bookmarkStart w:id="2408" w:name="_Toc174846554"/>
      <w:bookmarkStart w:id="2409" w:name="_Toc174846997"/>
      <w:bookmarkStart w:id="2410" w:name="_Toc178571520"/>
      <w:bookmarkStart w:id="2411" w:name="_Toc178571911"/>
      <w:bookmarkStart w:id="2412" w:name="_Toc179877331"/>
      <w:bookmarkStart w:id="2413" w:name="_Toc179877722"/>
      <w:bookmarkStart w:id="2414" w:name="_Toc180398526"/>
      <w:bookmarkStart w:id="2415" w:name="_Toc468854240"/>
      <w:r>
        <w:rPr>
          <w:rStyle w:val="CharDivNo"/>
        </w:rPr>
        <w:t>Division 3</w:t>
      </w:r>
      <w:r>
        <w:t xml:space="preserve"> — </w:t>
      </w:r>
      <w:r>
        <w:rPr>
          <w:rStyle w:val="CharDivText"/>
        </w:rPr>
        <w:t>Overtaking</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p>
    <w:p>
      <w:pPr>
        <w:pStyle w:val="Heading5"/>
        <w:rPr>
          <w:snapToGrid w:val="0"/>
        </w:rPr>
      </w:pPr>
      <w:bookmarkStart w:id="2416" w:name="_Hlt469196800"/>
      <w:bookmarkStart w:id="2417" w:name="_Toc190227061"/>
      <w:bookmarkStart w:id="2418" w:name="_Toc33822748"/>
      <w:bookmarkStart w:id="2419" w:name="_Toc489407951"/>
      <w:bookmarkStart w:id="2420" w:name="_Toc27301872"/>
      <w:bookmarkStart w:id="2421" w:name="_Toc90436284"/>
      <w:bookmarkStart w:id="2422" w:name="_Toc179877723"/>
      <w:bookmarkStart w:id="2423" w:name="_Toc180398527"/>
      <w:bookmarkEnd w:id="2416"/>
      <w:r>
        <w:rPr>
          <w:rStyle w:val="CharSectno"/>
        </w:rPr>
        <w:t>121</w:t>
      </w:r>
      <w:r>
        <w:rPr>
          <w:snapToGrid w:val="0"/>
        </w:rPr>
        <w:t>.</w:t>
      </w:r>
      <w:r>
        <w:rPr>
          <w:snapToGrid w:val="0"/>
        </w:rPr>
        <w:tab/>
        <w:t>No overtaking unless safe to do so</w:t>
      </w:r>
      <w:bookmarkEnd w:id="2417"/>
      <w:bookmarkEnd w:id="2418"/>
      <w:bookmarkEnd w:id="2415"/>
      <w:bookmarkEnd w:id="2419"/>
      <w:bookmarkEnd w:id="2420"/>
      <w:bookmarkEnd w:id="2421"/>
      <w:bookmarkEnd w:id="2422"/>
      <w:bookmarkEnd w:id="2423"/>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2424" w:name="_Toc190227062"/>
      <w:bookmarkStart w:id="2425" w:name="_Toc33822749"/>
      <w:bookmarkStart w:id="2426" w:name="_Toc463685340"/>
      <w:bookmarkStart w:id="2427" w:name="_Toc468854241"/>
      <w:bookmarkStart w:id="2428" w:name="_Toc489407952"/>
      <w:bookmarkStart w:id="2429" w:name="_Toc27301873"/>
      <w:bookmarkStart w:id="2430" w:name="_Toc90436285"/>
      <w:bookmarkStart w:id="2431" w:name="_Toc179877724"/>
      <w:bookmarkStart w:id="2432" w:name="_Toc180398528"/>
      <w:r>
        <w:rPr>
          <w:rStyle w:val="CharSectno"/>
        </w:rPr>
        <w:t>122</w:t>
      </w:r>
      <w:r>
        <w:rPr>
          <w:snapToGrid w:val="0"/>
        </w:rPr>
        <w:t>.</w:t>
      </w:r>
      <w:r>
        <w:rPr>
          <w:snapToGrid w:val="0"/>
        </w:rPr>
        <w:tab/>
        <w:t>Overtaking</w:t>
      </w:r>
      <w:bookmarkEnd w:id="2424"/>
      <w:bookmarkEnd w:id="2425"/>
      <w:bookmarkEnd w:id="2426"/>
      <w:bookmarkEnd w:id="2427"/>
      <w:bookmarkEnd w:id="2428"/>
      <w:bookmarkEnd w:id="2429"/>
      <w:bookmarkEnd w:id="2430"/>
      <w:bookmarkEnd w:id="2431"/>
      <w:bookmarkEnd w:id="2432"/>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2433" w:name="_Toc190227063"/>
      <w:bookmarkStart w:id="2434" w:name="_Toc33822750"/>
      <w:bookmarkStart w:id="2435" w:name="_Toc468854242"/>
      <w:bookmarkStart w:id="2436" w:name="_Toc489407953"/>
      <w:bookmarkStart w:id="2437" w:name="_Toc27301874"/>
      <w:bookmarkStart w:id="2438" w:name="_Toc90436286"/>
      <w:bookmarkStart w:id="2439" w:name="_Toc179877725"/>
      <w:bookmarkStart w:id="2440" w:name="_Toc180398529"/>
      <w:r>
        <w:rPr>
          <w:rStyle w:val="CharSectno"/>
        </w:rPr>
        <w:t>123</w:t>
      </w:r>
      <w:r>
        <w:rPr>
          <w:snapToGrid w:val="0"/>
        </w:rPr>
        <w:t>.</w:t>
      </w:r>
      <w:r>
        <w:rPr>
          <w:snapToGrid w:val="0"/>
        </w:rPr>
        <w:tab/>
        <w:t>Passing or overtaking a vehicle displaying a do not overtake turning vehicle sign</w:t>
      </w:r>
      <w:bookmarkEnd w:id="2433"/>
      <w:bookmarkEnd w:id="2434"/>
      <w:bookmarkEnd w:id="2435"/>
      <w:bookmarkEnd w:id="2436"/>
      <w:bookmarkEnd w:id="2437"/>
      <w:bookmarkEnd w:id="2438"/>
      <w:bookmarkEnd w:id="2439"/>
      <w:bookmarkEnd w:id="2440"/>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del w:id="2441" w:author="Master Repository Process" w:date="2021-09-19T00:27:00Z">
              <w:r>
                <w:rPr>
                  <w:noProof/>
                  <w:lang w:eastAsia="en-AU"/>
                </w:rPr>
                <w:drawing>
                  <wp:inline distT="0" distB="0" distL="0" distR="0">
                    <wp:extent cx="1701800" cy="278130"/>
                    <wp:effectExtent l="0" t="0" r="0" b="762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del>
            <w:ins w:id="2442" w:author="Master Repository Process" w:date="2021-09-19T00:27:00Z">
              <w:r>
                <w:rPr>
                  <w:noProof/>
                  <w:lang w:eastAsia="en-AU"/>
                </w:rPr>
                <w:drawing>
                  <wp:inline distT="0" distB="0" distL="0" distR="0">
                    <wp:extent cx="1704975" cy="276225"/>
                    <wp:effectExtent l="0" t="0" r="9525"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2715" w:type="dxa"/>
          </w:tcPr>
          <w:p>
            <w:pPr>
              <w:spacing w:before="180" w:after="120"/>
              <w:jc w:val="center"/>
            </w:pPr>
            <w:del w:id="2443" w:author="Master Repository Process" w:date="2021-09-19T00:27:00Z">
              <w:r>
                <w:rPr>
                  <w:noProof/>
                  <w:lang w:eastAsia="en-AU"/>
                </w:rPr>
                <w:drawing>
                  <wp:inline distT="0" distB="0" distL="0" distR="0">
                    <wp:extent cx="850900" cy="1081405"/>
                    <wp:effectExtent l="0" t="0" r="6350" b="4445"/>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del>
            <w:ins w:id="2444" w:author="Master Repository Process" w:date="2021-09-19T00:27:00Z">
              <w:r>
                <w:rPr>
                  <w:noProof/>
                  <w:lang w:eastAsia="en-AU"/>
                </w:rPr>
                <w:drawing>
                  <wp:inline distT="0" distB="0" distL="0" distR="0">
                    <wp:extent cx="857250" cy="10858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pPr>
      <w:bookmarkStart w:id="2445" w:name="_Hlt469196814"/>
      <w:bookmarkStart w:id="2446" w:name="_Toc444403465"/>
      <w:bookmarkStart w:id="2447" w:name="_Toc468854243"/>
      <w:bookmarkStart w:id="2448" w:name="_Toc489407954"/>
      <w:bookmarkEnd w:id="2445"/>
      <w:r>
        <w:tab/>
        <w:t>[Regulation 123 amended in Gazette 1 Dec 2000 p. 6754.]</w:t>
      </w:r>
    </w:p>
    <w:p>
      <w:pPr>
        <w:pStyle w:val="Heading5"/>
        <w:rPr>
          <w:snapToGrid w:val="0"/>
        </w:rPr>
      </w:pPr>
      <w:bookmarkStart w:id="2449" w:name="_Toc190227064"/>
      <w:bookmarkStart w:id="2450" w:name="_Toc33822751"/>
      <w:bookmarkStart w:id="2451" w:name="_Toc27301875"/>
      <w:bookmarkStart w:id="2452" w:name="_Toc90436287"/>
      <w:bookmarkStart w:id="2453" w:name="_Toc179877726"/>
      <w:bookmarkStart w:id="2454" w:name="_Toc180398530"/>
      <w:r>
        <w:rPr>
          <w:rStyle w:val="CharSectno"/>
        </w:rPr>
        <w:t>124</w:t>
      </w:r>
      <w:r>
        <w:rPr>
          <w:snapToGrid w:val="0"/>
        </w:rPr>
        <w:t>.</w:t>
      </w:r>
      <w:r>
        <w:rPr>
          <w:snapToGrid w:val="0"/>
        </w:rPr>
        <w:tab/>
        <w:t>Keeping a safe distance when overtaking</w:t>
      </w:r>
      <w:bookmarkEnd w:id="2449"/>
      <w:bookmarkEnd w:id="2450"/>
      <w:bookmarkEnd w:id="2446"/>
      <w:bookmarkEnd w:id="2447"/>
      <w:bookmarkEnd w:id="2448"/>
      <w:bookmarkEnd w:id="2451"/>
      <w:bookmarkEnd w:id="2452"/>
      <w:bookmarkEnd w:id="2453"/>
      <w:bookmarkEnd w:id="2454"/>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2455" w:name="_Toc190227065"/>
      <w:bookmarkStart w:id="2456" w:name="_Toc33822752"/>
      <w:bookmarkStart w:id="2457" w:name="_Toc463685343"/>
      <w:bookmarkStart w:id="2458" w:name="_Toc468854244"/>
      <w:bookmarkStart w:id="2459" w:name="_Toc489407955"/>
      <w:bookmarkStart w:id="2460" w:name="_Toc27301876"/>
      <w:bookmarkStart w:id="2461" w:name="_Toc90436288"/>
      <w:bookmarkStart w:id="2462" w:name="_Toc179877727"/>
      <w:bookmarkStart w:id="2463" w:name="_Toc180398531"/>
      <w:r>
        <w:rPr>
          <w:rStyle w:val="CharSectno"/>
        </w:rPr>
        <w:t>125</w:t>
      </w:r>
      <w:r>
        <w:rPr>
          <w:snapToGrid w:val="0"/>
        </w:rPr>
        <w:t>.</w:t>
      </w:r>
      <w:r>
        <w:rPr>
          <w:snapToGrid w:val="0"/>
        </w:rPr>
        <w:tab/>
        <w:t>Courtesy when overtaking</w:t>
      </w:r>
      <w:bookmarkEnd w:id="2455"/>
      <w:bookmarkEnd w:id="2456"/>
      <w:bookmarkEnd w:id="2457"/>
      <w:bookmarkEnd w:id="2458"/>
      <w:bookmarkEnd w:id="2459"/>
      <w:bookmarkEnd w:id="2460"/>
      <w:bookmarkEnd w:id="2461"/>
      <w:bookmarkEnd w:id="2462"/>
      <w:bookmarkEnd w:id="2463"/>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2464" w:name="_Toc190227066"/>
      <w:bookmarkStart w:id="2465" w:name="_Toc33822753"/>
      <w:bookmarkStart w:id="2466" w:name="_Toc78101397"/>
      <w:bookmarkStart w:id="2467" w:name="_Toc90374946"/>
      <w:bookmarkStart w:id="2468" w:name="_Toc90375568"/>
      <w:bookmarkStart w:id="2469" w:name="_Toc90436289"/>
      <w:bookmarkStart w:id="2470" w:name="_Toc124151567"/>
      <w:bookmarkStart w:id="2471" w:name="_Toc155157303"/>
      <w:bookmarkStart w:id="2472" w:name="_Toc155515933"/>
      <w:bookmarkStart w:id="2473" w:name="_Toc161135012"/>
      <w:bookmarkStart w:id="2474" w:name="_Toc161198959"/>
      <w:bookmarkStart w:id="2475" w:name="_Toc163540243"/>
      <w:bookmarkStart w:id="2476" w:name="_Toc163540776"/>
      <w:bookmarkStart w:id="2477" w:name="_Toc174783290"/>
      <w:bookmarkStart w:id="2478" w:name="_Toc174783680"/>
      <w:bookmarkStart w:id="2479" w:name="_Toc174846560"/>
      <w:bookmarkStart w:id="2480" w:name="_Toc174847003"/>
      <w:bookmarkStart w:id="2481" w:name="_Toc178571526"/>
      <w:bookmarkStart w:id="2482" w:name="_Toc178571917"/>
      <w:bookmarkStart w:id="2483" w:name="_Toc179877337"/>
      <w:bookmarkStart w:id="2484" w:name="_Toc179877728"/>
      <w:bookmarkStart w:id="2485" w:name="_Toc180398532"/>
      <w:r>
        <w:rPr>
          <w:rStyle w:val="CharDivNo"/>
        </w:rPr>
        <w:t>Division 4</w:t>
      </w:r>
      <w:r>
        <w:t xml:space="preserve"> — </w:t>
      </w:r>
      <w:r>
        <w:rPr>
          <w:rStyle w:val="CharDivText"/>
        </w:rPr>
        <w:t>Driving in marked lanes or lines of traffic</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p>
    <w:p>
      <w:pPr>
        <w:pStyle w:val="Heading5"/>
        <w:spacing w:before="240"/>
        <w:rPr>
          <w:snapToGrid w:val="0"/>
        </w:rPr>
      </w:pPr>
      <w:bookmarkStart w:id="2486" w:name="_Toc190227067"/>
      <w:bookmarkStart w:id="2487" w:name="_Toc33822754"/>
      <w:bookmarkStart w:id="2488" w:name="_Toc463685344"/>
      <w:bookmarkStart w:id="2489" w:name="_Toc468854245"/>
      <w:bookmarkStart w:id="2490" w:name="_Toc489407956"/>
      <w:bookmarkStart w:id="2491" w:name="_Toc27301877"/>
      <w:bookmarkStart w:id="2492" w:name="_Toc90436290"/>
      <w:bookmarkStart w:id="2493" w:name="_Toc179877729"/>
      <w:bookmarkStart w:id="2494" w:name="_Toc180398533"/>
      <w:r>
        <w:rPr>
          <w:rStyle w:val="CharSectno"/>
        </w:rPr>
        <w:t>126</w:t>
      </w:r>
      <w:r>
        <w:rPr>
          <w:snapToGrid w:val="0"/>
        </w:rPr>
        <w:t>.</w:t>
      </w:r>
      <w:r>
        <w:rPr>
          <w:snapToGrid w:val="0"/>
        </w:rPr>
        <w:tab/>
        <w:t>Driving in single lane on a carriageway</w:t>
      </w:r>
      <w:bookmarkEnd w:id="2486"/>
      <w:bookmarkEnd w:id="2487"/>
      <w:bookmarkEnd w:id="2488"/>
      <w:bookmarkEnd w:id="2489"/>
      <w:bookmarkEnd w:id="2490"/>
      <w:bookmarkEnd w:id="2491"/>
      <w:bookmarkEnd w:id="2492"/>
      <w:bookmarkEnd w:id="2493"/>
      <w:bookmarkEnd w:id="2494"/>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rPr>
          <w:del w:id="2495" w:author="Master Repository Process" w:date="2021-09-19T00:27:00Z"/>
        </w:rPr>
      </w:pPr>
      <w:del w:id="2496" w:author="Master Repository Process" w:date="2021-09-19T00:27:00Z">
        <w:r>
          <w:rPr>
            <w:noProof/>
            <w:lang w:eastAsia="en-AU"/>
          </w:rPr>
          <w:drawing>
            <wp:inline distT="0" distB="0" distL="0" distR="0">
              <wp:extent cx="1359535" cy="2075180"/>
              <wp:effectExtent l="0" t="0" r="0" b="127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59535" cy="2075180"/>
                      </a:xfrm>
                      <a:prstGeom prst="rect">
                        <a:avLst/>
                      </a:prstGeom>
                      <a:noFill/>
                      <a:ln>
                        <a:noFill/>
                      </a:ln>
                    </pic:spPr>
                  </pic:pic>
                </a:graphicData>
              </a:graphic>
            </wp:inline>
          </w:drawing>
        </w:r>
      </w:del>
    </w:p>
    <w:p>
      <w:pPr>
        <w:keepNext/>
        <w:spacing w:before="180"/>
        <w:ind w:left="992"/>
        <w:jc w:val="center"/>
        <w:rPr>
          <w:ins w:id="2497" w:author="Master Repository Process" w:date="2021-09-19T00:27:00Z"/>
        </w:rPr>
      </w:pPr>
      <w:ins w:id="2498" w:author="Master Repository Process" w:date="2021-09-19T00:27:00Z">
        <w:r>
          <w:rPr>
            <w:noProof/>
            <w:lang w:eastAsia="en-AU"/>
          </w:rPr>
          <w:drawing>
            <wp:inline distT="0" distB="0" distL="0" distR="0">
              <wp:extent cx="1362075" cy="2076450"/>
              <wp:effectExtent l="0" t="0" r="952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rPr>
          <w:del w:id="2499" w:author="Master Repository Process" w:date="2021-09-19T00:27:00Z"/>
        </w:rPr>
      </w:pPr>
      <w:del w:id="2500" w:author="Master Repository Process" w:date="2021-09-19T00:27:00Z">
        <w:r>
          <w:rPr>
            <w:noProof/>
            <w:lang w:eastAsia="en-AU"/>
          </w:rPr>
          <w:drawing>
            <wp:inline distT="0" distB="0" distL="0" distR="0">
              <wp:extent cx="1359535" cy="2075180"/>
              <wp:effectExtent l="0" t="0" r="0" b="127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359535" cy="2075180"/>
                      </a:xfrm>
                      <a:prstGeom prst="rect">
                        <a:avLst/>
                      </a:prstGeom>
                      <a:noFill/>
                      <a:ln>
                        <a:noFill/>
                      </a:ln>
                    </pic:spPr>
                  </pic:pic>
                </a:graphicData>
              </a:graphic>
            </wp:inline>
          </w:drawing>
        </w:r>
      </w:del>
    </w:p>
    <w:p>
      <w:pPr>
        <w:keepNext/>
        <w:spacing w:before="180"/>
        <w:ind w:left="992"/>
        <w:jc w:val="center"/>
        <w:rPr>
          <w:ins w:id="2501" w:author="Master Repository Process" w:date="2021-09-19T00:27:00Z"/>
        </w:rPr>
      </w:pPr>
      <w:ins w:id="2502" w:author="Master Repository Process" w:date="2021-09-19T00:27:00Z">
        <w:r>
          <w:rPr>
            <w:noProof/>
            <w:lang w:eastAsia="en-AU"/>
          </w:rPr>
          <w:drawing>
            <wp:inline distT="0" distB="0" distL="0" distR="0">
              <wp:extent cx="1362075" cy="207645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2503" w:name="_Toc190227068"/>
      <w:bookmarkStart w:id="2504" w:name="_Toc33822755"/>
      <w:bookmarkStart w:id="2505" w:name="_Toc468854246"/>
      <w:bookmarkStart w:id="2506" w:name="_Toc489407957"/>
      <w:bookmarkStart w:id="2507" w:name="_Toc27301878"/>
      <w:bookmarkStart w:id="2508" w:name="_Toc90436291"/>
      <w:bookmarkStart w:id="2509" w:name="_Toc179877730"/>
      <w:bookmarkStart w:id="2510" w:name="_Toc180398534"/>
      <w:r>
        <w:rPr>
          <w:rStyle w:val="CharSectno"/>
        </w:rPr>
        <w:t>127</w:t>
      </w:r>
      <w:r>
        <w:rPr>
          <w:snapToGrid w:val="0"/>
        </w:rPr>
        <w:t>.</w:t>
      </w:r>
      <w:r>
        <w:rPr>
          <w:snapToGrid w:val="0"/>
        </w:rPr>
        <w:tab/>
        <w:t>Moving from one marked lane to another marked lane across a continuous line separating the lanes</w:t>
      </w:r>
      <w:bookmarkEnd w:id="2503"/>
      <w:bookmarkEnd w:id="2504"/>
      <w:bookmarkEnd w:id="2505"/>
      <w:bookmarkEnd w:id="2506"/>
      <w:bookmarkEnd w:id="2507"/>
      <w:bookmarkEnd w:id="2508"/>
      <w:bookmarkEnd w:id="2509"/>
      <w:bookmarkEnd w:id="2510"/>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2511" w:name="_Toc190227069"/>
      <w:bookmarkStart w:id="2512" w:name="_Toc33822756"/>
      <w:bookmarkStart w:id="2513" w:name="_Toc444403471"/>
      <w:bookmarkStart w:id="2514" w:name="_Toc468854247"/>
      <w:bookmarkStart w:id="2515" w:name="_Toc489407958"/>
      <w:bookmarkStart w:id="2516" w:name="_Toc27301879"/>
      <w:bookmarkStart w:id="2517" w:name="_Toc90436292"/>
      <w:bookmarkStart w:id="2518" w:name="_Toc179877731"/>
      <w:bookmarkStart w:id="2519" w:name="_Toc180398535"/>
      <w:r>
        <w:rPr>
          <w:rStyle w:val="CharSectno"/>
        </w:rPr>
        <w:t>128</w:t>
      </w:r>
      <w:r>
        <w:rPr>
          <w:snapToGrid w:val="0"/>
        </w:rPr>
        <w:t>.</w:t>
      </w:r>
      <w:r>
        <w:rPr>
          <w:snapToGrid w:val="0"/>
        </w:rPr>
        <w:tab/>
        <w:t>Giving way when lines of traffic merge into a single line of traffic</w:t>
      </w:r>
      <w:bookmarkEnd w:id="2511"/>
      <w:bookmarkEnd w:id="2512"/>
      <w:bookmarkEnd w:id="2513"/>
      <w:bookmarkEnd w:id="2514"/>
      <w:bookmarkEnd w:id="2515"/>
      <w:bookmarkEnd w:id="2516"/>
      <w:bookmarkEnd w:id="2517"/>
      <w:bookmarkEnd w:id="2518"/>
      <w:bookmarkEnd w:id="2519"/>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rPr>
          <w:del w:id="2520" w:author="Master Repository Process" w:date="2021-09-19T00:27:00Z"/>
        </w:rPr>
      </w:pPr>
      <w:del w:id="2521" w:author="Master Repository Process" w:date="2021-09-19T00:27:00Z">
        <w:r>
          <w:rPr>
            <w:noProof/>
            <w:lang w:eastAsia="en-AU"/>
          </w:rPr>
          <w:drawing>
            <wp:inline distT="0" distB="0" distL="0" distR="0">
              <wp:extent cx="1359535" cy="2075180"/>
              <wp:effectExtent l="0" t="0" r="0" b="127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359535" cy="2075180"/>
                      </a:xfrm>
                      <a:prstGeom prst="rect">
                        <a:avLst/>
                      </a:prstGeom>
                      <a:noFill/>
                      <a:ln>
                        <a:noFill/>
                      </a:ln>
                    </pic:spPr>
                  </pic:pic>
                </a:graphicData>
              </a:graphic>
            </wp:inline>
          </w:drawing>
        </w:r>
      </w:del>
    </w:p>
    <w:p>
      <w:pPr>
        <w:keepNext/>
        <w:keepLines/>
        <w:spacing w:before="180"/>
        <w:ind w:left="992"/>
        <w:jc w:val="center"/>
        <w:rPr>
          <w:ins w:id="2522" w:author="Master Repository Process" w:date="2021-09-19T00:27:00Z"/>
        </w:rPr>
      </w:pPr>
      <w:ins w:id="2523" w:author="Master Repository Process" w:date="2021-09-19T00:27:00Z">
        <w:r>
          <w:rPr>
            <w:noProof/>
            <w:lang w:eastAsia="en-AU"/>
          </w:rPr>
          <w:drawing>
            <wp:inline distT="0" distB="0" distL="0" distR="0">
              <wp:extent cx="1362075" cy="2076450"/>
              <wp:effectExtent l="0" t="0" r="952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2524" w:name="_Toc190227070"/>
      <w:bookmarkStart w:id="2525" w:name="_Toc33822757"/>
      <w:bookmarkStart w:id="2526" w:name="_Toc444403472"/>
      <w:bookmarkStart w:id="2527" w:name="_Toc468854248"/>
      <w:bookmarkStart w:id="2528" w:name="_Toc489407959"/>
      <w:bookmarkStart w:id="2529" w:name="_Toc27301880"/>
      <w:bookmarkStart w:id="2530" w:name="_Toc90436293"/>
      <w:bookmarkStart w:id="2531" w:name="_Toc179877732"/>
      <w:bookmarkStart w:id="2532" w:name="_Toc180398536"/>
      <w:r>
        <w:rPr>
          <w:rStyle w:val="CharSectno"/>
        </w:rPr>
        <w:t>129</w:t>
      </w:r>
      <w:r>
        <w:rPr>
          <w:snapToGrid w:val="0"/>
        </w:rPr>
        <w:t>.</w:t>
      </w:r>
      <w:r>
        <w:rPr>
          <w:snapToGrid w:val="0"/>
        </w:rPr>
        <w:tab/>
        <w:t>Driving on or across a continuous white edge line</w:t>
      </w:r>
      <w:bookmarkEnd w:id="2524"/>
      <w:bookmarkEnd w:id="2525"/>
      <w:bookmarkEnd w:id="2526"/>
      <w:bookmarkEnd w:id="2527"/>
      <w:bookmarkEnd w:id="2528"/>
      <w:bookmarkEnd w:id="2529"/>
      <w:bookmarkEnd w:id="2530"/>
      <w:bookmarkEnd w:id="2531"/>
      <w:bookmarkEnd w:id="2532"/>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bookmarkStart w:id="2533" w:name="_Toc444403473"/>
      <w:r>
        <w:rPr>
          <w:snapToGrid w:val="0"/>
        </w:rPr>
        <w:tab/>
        <w:t>(h)</w:t>
      </w:r>
      <w:r>
        <w:rPr>
          <w:snapToGrid w:val="0"/>
        </w:rPr>
        <w:tab/>
        <w:t>avoiding an obstruction.</w:t>
      </w:r>
    </w:p>
    <w:p>
      <w:pPr>
        <w:pStyle w:val="Penstart"/>
        <w:spacing w:before="120"/>
        <w:rPr>
          <w:snapToGrid w:val="0"/>
        </w:rPr>
      </w:pPr>
      <w:r>
        <w:rPr>
          <w:snapToGrid w:val="0"/>
        </w:rPr>
        <w:tab/>
        <w:t>Modified penalty: 2 PU</w:t>
      </w:r>
    </w:p>
    <w:p>
      <w:pPr>
        <w:pStyle w:val="Heading5"/>
        <w:spacing w:before="240"/>
        <w:rPr>
          <w:snapToGrid w:val="0"/>
        </w:rPr>
      </w:pPr>
      <w:bookmarkStart w:id="2534" w:name="_Toc190227071"/>
      <w:bookmarkStart w:id="2535" w:name="_Toc33822758"/>
      <w:bookmarkStart w:id="2536" w:name="_Toc468854249"/>
      <w:bookmarkStart w:id="2537" w:name="_Toc489407960"/>
      <w:bookmarkStart w:id="2538" w:name="_Toc27301881"/>
      <w:bookmarkStart w:id="2539" w:name="_Toc90436294"/>
      <w:bookmarkStart w:id="2540" w:name="_Toc179877733"/>
      <w:bookmarkStart w:id="2541" w:name="_Toc180398537"/>
      <w:r>
        <w:rPr>
          <w:rStyle w:val="CharSectno"/>
        </w:rPr>
        <w:t>130</w:t>
      </w:r>
      <w:r>
        <w:rPr>
          <w:snapToGrid w:val="0"/>
        </w:rPr>
        <w:t>.</w:t>
      </w:r>
      <w:r>
        <w:rPr>
          <w:snapToGrid w:val="0"/>
        </w:rPr>
        <w:tab/>
        <w:t>Riding a 2</w:t>
      </w:r>
      <w:r>
        <w:rPr>
          <w:snapToGrid w:val="0"/>
        </w:rPr>
        <w:noBreakHyphen/>
        <w:t>wheeled vehicle alongside more than one other rider</w:t>
      </w:r>
      <w:bookmarkEnd w:id="2534"/>
      <w:bookmarkEnd w:id="2535"/>
      <w:bookmarkEnd w:id="2533"/>
      <w:bookmarkEnd w:id="2536"/>
      <w:bookmarkEnd w:id="2537"/>
      <w:bookmarkEnd w:id="2538"/>
      <w:bookmarkEnd w:id="2539"/>
      <w:bookmarkEnd w:id="2540"/>
      <w:bookmarkEnd w:id="2541"/>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2542" w:name="_Toc190227072"/>
      <w:bookmarkStart w:id="2543" w:name="_Toc33822759"/>
      <w:bookmarkStart w:id="2544" w:name="_Toc78101403"/>
      <w:bookmarkStart w:id="2545" w:name="_Toc90374952"/>
      <w:bookmarkStart w:id="2546" w:name="_Toc90375574"/>
      <w:bookmarkStart w:id="2547" w:name="_Toc90436295"/>
      <w:bookmarkStart w:id="2548" w:name="_Toc124151573"/>
      <w:bookmarkStart w:id="2549" w:name="_Toc155157309"/>
      <w:bookmarkStart w:id="2550" w:name="_Toc155515939"/>
      <w:bookmarkStart w:id="2551" w:name="_Toc161135018"/>
      <w:bookmarkStart w:id="2552" w:name="_Toc161198965"/>
      <w:bookmarkStart w:id="2553" w:name="_Toc163540249"/>
      <w:bookmarkStart w:id="2554" w:name="_Toc163540782"/>
      <w:bookmarkStart w:id="2555" w:name="_Toc174783296"/>
      <w:bookmarkStart w:id="2556" w:name="_Toc174783686"/>
      <w:bookmarkStart w:id="2557" w:name="_Toc174846566"/>
      <w:bookmarkStart w:id="2558" w:name="_Toc174847009"/>
      <w:bookmarkStart w:id="2559" w:name="_Toc178571532"/>
      <w:bookmarkStart w:id="2560" w:name="_Toc178571923"/>
      <w:bookmarkStart w:id="2561" w:name="_Toc179877343"/>
      <w:bookmarkStart w:id="2562" w:name="_Toc179877734"/>
      <w:bookmarkStart w:id="2563" w:name="_Toc180398538"/>
      <w:r>
        <w:rPr>
          <w:rStyle w:val="CharDivNo"/>
        </w:rPr>
        <w:t>Division 5</w:t>
      </w:r>
      <w:r>
        <w:t xml:space="preserve"> — </w:t>
      </w:r>
      <w:r>
        <w:rPr>
          <w:rStyle w:val="CharDivText"/>
        </w:rPr>
        <w:t>Obeying overhead traffic</w:t>
      </w:r>
      <w:r>
        <w:rPr>
          <w:rStyle w:val="CharDivText"/>
        </w:rPr>
        <w:noBreakHyphen/>
        <w:t>control signals applying to marked lanes</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Heading5"/>
        <w:rPr>
          <w:snapToGrid w:val="0"/>
        </w:rPr>
      </w:pPr>
      <w:bookmarkStart w:id="2564" w:name="_Toc190227073"/>
      <w:bookmarkStart w:id="2565" w:name="_Toc33822760"/>
      <w:bookmarkStart w:id="2566" w:name="_Toc444403475"/>
      <w:bookmarkStart w:id="2567" w:name="_Toc468854250"/>
      <w:bookmarkStart w:id="2568" w:name="_Toc489407961"/>
      <w:bookmarkStart w:id="2569" w:name="_Toc27301882"/>
      <w:bookmarkStart w:id="2570" w:name="_Toc90436296"/>
      <w:bookmarkStart w:id="2571" w:name="_Toc179877735"/>
      <w:bookmarkStart w:id="2572" w:name="_Toc180398539"/>
      <w:r>
        <w:rPr>
          <w:rStyle w:val="CharSectno"/>
        </w:rPr>
        <w:t>131</w:t>
      </w:r>
      <w:r>
        <w:rPr>
          <w:snapToGrid w:val="0"/>
        </w:rPr>
        <w:t>.</w:t>
      </w:r>
      <w:r>
        <w:rPr>
          <w:snapToGrid w:val="0"/>
        </w:rPr>
        <w:tab/>
        <w:t>Overhead traffic</w:t>
      </w:r>
      <w:r>
        <w:rPr>
          <w:snapToGrid w:val="0"/>
        </w:rPr>
        <w:noBreakHyphen/>
        <w:t>control signals</w:t>
      </w:r>
      <w:bookmarkEnd w:id="2564"/>
      <w:bookmarkEnd w:id="2565"/>
      <w:bookmarkEnd w:id="2566"/>
      <w:bookmarkEnd w:id="2567"/>
      <w:bookmarkEnd w:id="2568"/>
      <w:bookmarkEnd w:id="2569"/>
      <w:bookmarkEnd w:id="2570"/>
      <w:bookmarkEnd w:id="2571"/>
      <w:bookmarkEnd w:id="2572"/>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rPr>
          <w:del w:id="2573" w:author="Master Repository Process" w:date="2021-09-19T00:27:00Z"/>
        </w:rPr>
      </w:pPr>
      <w:del w:id="2574" w:author="Master Repository Process" w:date="2021-09-19T00:27:00Z">
        <w:r>
          <w:rPr>
            <w:noProof/>
            <w:lang w:eastAsia="en-AU"/>
          </w:rPr>
          <w:drawing>
            <wp:inline distT="0" distB="0" distL="0" distR="0">
              <wp:extent cx="1670050" cy="2075180"/>
              <wp:effectExtent l="0" t="0" r="6350" b="127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670050" cy="2075180"/>
                      </a:xfrm>
                      <a:prstGeom prst="rect">
                        <a:avLst/>
                      </a:prstGeom>
                      <a:noFill/>
                      <a:ln>
                        <a:noFill/>
                      </a:ln>
                    </pic:spPr>
                  </pic:pic>
                </a:graphicData>
              </a:graphic>
            </wp:inline>
          </w:drawing>
        </w:r>
      </w:del>
    </w:p>
    <w:p>
      <w:pPr>
        <w:keepNext/>
        <w:keepLines/>
        <w:spacing w:before="180"/>
        <w:ind w:left="992"/>
        <w:jc w:val="center"/>
        <w:rPr>
          <w:ins w:id="2575" w:author="Master Repository Process" w:date="2021-09-19T00:27:00Z"/>
        </w:rPr>
      </w:pPr>
      <w:ins w:id="2576" w:author="Master Repository Process" w:date="2021-09-19T00:27:00Z">
        <w:r>
          <w:rPr>
            <w:noProof/>
            <w:lang w:eastAsia="en-AU"/>
          </w:rPr>
          <w:drawing>
            <wp:inline distT="0" distB="0" distL="0" distR="0">
              <wp:extent cx="1666875" cy="2076450"/>
              <wp:effectExtent l="0" t="0" r="952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ins>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2577" w:name="_Toc190227074"/>
      <w:bookmarkStart w:id="2578" w:name="_Toc33822761"/>
      <w:bookmarkStart w:id="2579" w:name="_Toc78101405"/>
      <w:bookmarkStart w:id="2580" w:name="_Toc90374954"/>
      <w:bookmarkStart w:id="2581" w:name="_Toc90375576"/>
      <w:bookmarkStart w:id="2582" w:name="_Toc90436297"/>
      <w:bookmarkStart w:id="2583" w:name="_Toc124151575"/>
      <w:bookmarkStart w:id="2584" w:name="_Toc155157311"/>
      <w:bookmarkStart w:id="2585" w:name="_Toc155515941"/>
      <w:bookmarkStart w:id="2586" w:name="_Toc161135020"/>
      <w:bookmarkStart w:id="2587" w:name="_Toc161198967"/>
      <w:bookmarkStart w:id="2588" w:name="_Toc163540251"/>
      <w:bookmarkStart w:id="2589" w:name="_Toc163540784"/>
      <w:bookmarkStart w:id="2590" w:name="_Toc174783298"/>
      <w:bookmarkStart w:id="2591" w:name="_Toc174783688"/>
      <w:bookmarkStart w:id="2592" w:name="_Toc174846568"/>
      <w:bookmarkStart w:id="2593" w:name="_Toc174847011"/>
      <w:bookmarkStart w:id="2594" w:name="_Toc178571534"/>
      <w:bookmarkStart w:id="2595" w:name="_Toc178571925"/>
      <w:bookmarkStart w:id="2596" w:name="_Toc179877345"/>
      <w:bookmarkStart w:id="2597" w:name="_Toc179877736"/>
      <w:bookmarkStart w:id="2598" w:name="_Toc180398540"/>
      <w:r>
        <w:rPr>
          <w:rStyle w:val="CharDivNo"/>
        </w:rPr>
        <w:t>Division 6</w:t>
      </w:r>
      <w:r>
        <w:t xml:space="preserve"> — </w:t>
      </w:r>
      <w:r>
        <w:rPr>
          <w:rStyle w:val="CharDivText"/>
        </w:rPr>
        <w:t>Driving in marked lanes designated for special purposes</w:t>
      </w:r>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Heading5"/>
        <w:spacing w:before="240"/>
        <w:rPr>
          <w:snapToGrid w:val="0"/>
        </w:rPr>
      </w:pPr>
      <w:bookmarkStart w:id="2599" w:name="_Toc190227075"/>
      <w:bookmarkStart w:id="2600" w:name="_Toc33822762"/>
      <w:bookmarkStart w:id="2601" w:name="_Toc444403477"/>
      <w:bookmarkStart w:id="2602" w:name="_Toc468854251"/>
      <w:bookmarkStart w:id="2603" w:name="_Toc489407962"/>
      <w:bookmarkStart w:id="2604" w:name="_Toc27301883"/>
      <w:bookmarkStart w:id="2605" w:name="_Toc90436298"/>
      <w:bookmarkStart w:id="2606" w:name="_Toc179877737"/>
      <w:bookmarkStart w:id="2607" w:name="_Toc180398541"/>
      <w:bookmarkStart w:id="2608" w:name="_Toc463685324"/>
      <w:r>
        <w:rPr>
          <w:rStyle w:val="CharSectno"/>
        </w:rPr>
        <w:t>132</w:t>
      </w:r>
      <w:r>
        <w:rPr>
          <w:snapToGrid w:val="0"/>
        </w:rPr>
        <w:t>.</w:t>
      </w:r>
      <w:r>
        <w:rPr>
          <w:snapToGrid w:val="0"/>
        </w:rPr>
        <w:tab/>
        <w:t>Bicycle lanes</w:t>
      </w:r>
      <w:bookmarkEnd w:id="2599"/>
      <w:bookmarkEnd w:id="2600"/>
      <w:bookmarkEnd w:id="2601"/>
      <w:bookmarkEnd w:id="2602"/>
      <w:bookmarkEnd w:id="2603"/>
      <w:bookmarkEnd w:id="2604"/>
      <w:bookmarkEnd w:id="2605"/>
      <w:bookmarkEnd w:id="2606"/>
      <w:bookmarkEnd w:id="2607"/>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del w:id="2609" w:author="Master Repository Process" w:date="2021-09-19T00:27:00Z">
              <w:r>
                <w:rPr>
                  <w:noProof/>
                  <w:lang w:eastAsia="en-AU"/>
                </w:rPr>
                <w:drawing>
                  <wp:inline distT="0" distB="0" distL="0" distR="0">
                    <wp:extent cx="810895" cy="1065530"/>
                    <wp:effectExtent l="0" t="0" r="8255" b="127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2610" w:author="Master Repository Process" w:date="2021-09-19T00:27:00Z">
              <w:r>
                <w:rPr>
                  <w:noProof/>
                  <w:lang w:eastAsia="en-AU"/>
                </w:rPr>
                <w:drawing>
                  <wp:inline distT="0" distB="0" distL="0" distR="0">
                    <wp:extent cx="809625" cy="106680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bicycle lane sign</w:t>
            </w:r>
          </w:p>
          <w:p>
            <w:pPr>
              <w:spacing w:before="180" w:after="120"/>
              <w:jc w:val="center"/>
            </w:pPr>
            <w:del w:id="2611" w:author="Master Repository Process" w:date="2021-09-19T00:27:00Z">
              <w:r>
                <w:rPr>
                  <w:noProof/>
                  <w:lang w:eastAsia="en-AU"/>
                </w:rPr>
                <w:drawing>
                  <wp:inline distT="0" distB="0" distL="0" distR="0">
                    <wp:extent cx="723265" cy="1065530"/>
                    <wp:effectExtent l="0" t="0" r="635" b="127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3265" cy="1065530"/>
                            </a:xfrm>
                            <a:prstGeom prst="rect">
                              <a:avLst/>
                            </a:prstGeom>
                            <a:noFill/>
                            <a:ln>
                              <a:noFill/>
                            </a:ln>
                          </pic:spPr>
                        </pic:pic>
                      </a:graphicData>
                    </a:graphic>
                  </wp:inline>
                </w:drawing>
              </w:r>
            </w:del>
            <w:ins w:id="2612" w:author="Master Repository Process" w:date="2021-09-19T00:27:00Z">
              <w:r>
                <w:rPr>
                  <w:noProof/>
                  <w:lang w:eastAsia="en-AU"/>
                </w:rPr>
                <w:drawing>
                  <wp:inline distT="0" distB="0" distL="0" distR="0">
                    <wp:extent cx="723900" cy="10668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r>
    </w:tbl>
    <w:p>
      <w:pPr>
        <w:pStyle w:val="Heading5"/>
        <w:rPr>
          <w:snapToGrid w:val="0"/>
        </w:rPr>
      </w:pPr>
      <w:bookmarkStart w:id="2613" w:name="_Toc190227076"/>
      <w:bookmarkStart w:id="2614" w:name="_Toc33822763"/>
      <w:bookmarkStart w:id="2615" w:name="_Toc468854252"/>
      <w:bookmarkStart w:id="2616" w:name="_Toc489407963"/>
      <w:bookmarkStart w:id="2617" w:name="_Toc27301884"/>
      <w:bookmarkStart w:id="2618" w:name="_Toc90436299"/>
      <w:bookmarkStart w:id="2619" w:name="_Toc179877738"/>
      <w:bookmarkStart w:id="2620" w:name="_Toc180398542"/>
      <w:r>
        <w:rPr>
          <w:rStyle w:val="CharSectno"/>
        </w:rPr>
        <w:t>133</w:t>
      </w:r>
      <w:r>
        <w:rPr>
          <w:snapToGrid w:val="0"/>
        </w:rPr>
        <w:t>.</w:t>
      </w:r>
      <w:r>
        <w:rPr>
          <w:snapToGrid w:val="0"/>
        </w:rPr>
        <w:tab/>
        <w:t>Bus lane</w:t>
      </w:r>
      <w:bookmarkEnd w:id="2608"/>
      <w:r>
        <w:rPr>
          <w:snapToGrid w:val="0"/>
        </w:rPr>
        <w:t>s</w:t>
      </w:r>
      <w:bookmarkEnd w:id="2613"/>
      <w:bookmarkEnd w:id="2614"/>
      <w:bookmarkEnd w:id="2615"/>
      <w:bookmarkEnd w:id="2616"/>
      <w:bookmarkEnd w:id="2617"/>
      <w:bookmarkEnd w:id="2618"/>
      <w:bookmarkEnd w:id="2619"/>
      <w:bookmarkEnd w:id="2620"/>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bookmarkStart w:id="2621" w:name="_Toc444403480"/>
            <w:r>
              <w:rPr>
                <w:rFonts w:ascii="Arial" w:hAnsi="Arial"/>
              </w:rPr>
              <w:t>Bus lane sign</w:t>
            </w:r>
          </w:p>
          <w:p>
            <w:pPr>
              <w:spacing w:before="180" w:after="120"/>
              <w:jc w:val="center"/>
            </w:pPr>
            <w:del w:id="2622" w:author="Master Repository Process" w:date="2021-09-19T00:27:00Z">
              <w:r>
                <w:rPr>
                  <w:noProof/>
                  <w:lang w:eastAsia="en-AU"/>
                </w:rPr>
                <w:drawing>
                  <wp:inline distT="0" distB="0" distL="0" distR="0">
                    <wp:extent cx="731520" cy="1081405"/>
                    <wp:effectExtent l="0" t="0" r="0" b="4445"/>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del>
            <w:ins w:id="2623" w:author="Master Repository Process" w:date="2021-09-19T00:27:00Z">
              <w:r>
                <w:rPr>
                  <w:noProof/>
                  <w:lang w:eastAsia="en-AU"/>
                </w:rPr>
                <w:drawing>
                  <wp:inline distT="0" distB="0" distL="0" distR="0">
                    <wp:extent cx="733425" cy="1085850"/>
                    <wp:effectExtent l="0" t="0" r="952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bus lane sign</w:t>
            </w:r>
          </w:p>
          <w:p>
            <w:pPr>
              <w:spacing w:before="180" w:after="120"/>
              <w:jc w:val="center"/>
            </w:pPr>
            <w:del w:id="2624" w:author="Master Repository Process" w:date="2021-09-19T00:27:00Z">
              <w:r>
                <w:rPr>
                  <w:noProof/>
                  <w:lang w:eastAsia="en-AU"/>
                </w:rPr>
                <w:drawing>
                  <wp:inline distT="0" distB="0" distL="0" distR="0">
                    <wp:extent cx="707390" cy="1065530"/>
                    <wp:effectExtent l="0" t="0" r="0" b="127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2625" w:author="Master Repository Process" w:date="2021-09-19T00:27:00Z">
              <w:r>
                <w:rPr>
                  <w:noProof/>
                  <w:lang w:eastAsia="en-AU"/>
                </w:rPr>
                <w:drawing>
                  <wp:inline distT="0" distB="0" distL="0" distR="0">
                    <wp:extent cx="704850" cy="10668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Footnotesection"/>
      </w:pPr>
      <w:r>
        <w:tab/>
        <w:t>[Regulation 133 amended in Gazette 11 Jan 2002 p. 51.]</w:t>
      </w:r>
    </w:p>
    <w:p>
      <w:pPr>
        <w:pStyle w:val="Heading5"/>
      </w:pPr>
      <w:bookmarkStart w:id="2626" w:name="_Toc190227077"/>
      <w:bookmarkStart w:id="2627" w:name="_Toc33822764"/>
      <w:bookmarkStart w:id="2628" w:name="_Toc27301885"/>
      <w:bookmarkStart w:id="2629" w:name="_Toc90436300"/>
      <w:bookmarkStart w:id="2630" w:name="_Toc179877739"/>
      <w:bookmarkStart w:id="2631" w:name="_Toc180398543"/>
      <w:bookmarkStart w:id="2632" w:name="_Toc468854253"/>
      <w:bookmarkStart w:id="2633" w:name="_Toc489407964"/>
      <w:r>
        <w:rPr>
          <w:rStyle w:val="CharSectno"/>
        </w:rPr>
        <w:t>133A</w:t>
      </w:r>
      <w:r>
        <w:t>.</w:t>
      </w:r>
      <w:r>
        <w:tab/>
        <w:t>Busways</w:t>
      </w:r>
      <w:bookmarkEnd w:id="2626"/>
      <w:bookmarkEnd w:id="2627"/>
      <w:bookmarkEnd w:id="2628"/>
      <w:bookmarkEnd w:id="2629"/>
      <w:bookmarkEnd w:id="2630"/>
      <w:bookmarkEnd w:id="2631"/>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del w:id="2634" w:author="Master Repository Process" w:date="2021-09-19T00:27:00Z">
              <w:r>
                <w:rPr>
                  <w:noProof/>
                  <w:sz w:val="22"/>
                  <w:lang w:eastAsia="en-AU"/>
                </w:rPr>
                <w:drawing>
                  <wp:inline distT="0" distB="0" distL="0" distR="0">
                    <wp:extent cx="739775" cy="1073150"/>
                    <wp:effectExtent l="0" t="0" r="3175" b="0"/>
                    <wp:docPr id="762" name="Picture 762"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cropped.bmp"/>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775" cy="1073150"/>
                            </a:xfrm>
                            <a:prstGeom prst="rect">
                              <a:avLst/>
                            </a:prstGeom>
                            <a:noFill/>
                            <a:ln>
                              <a:noFill/>
                            </a:ln>
                          </pic:spPr>
                        </pic:pic>
                      </a:graphicData>
                    </a:graphic>
                  </wp:inline>
                </w:drawing>
              </w:r>
            </w:del>
            <w:ins w:id="2635" w:author="Master Repository Process" w:date="2021-09-19T00:27:00Z">
              <w:r>
                <w:rPr>
                  <w:noProof/>
                  <w:sz w:val="22"/>
                  <w:lang w:eastAsia="en-AU"/>
                </w:rPr>
                <w:drawing>
                  <wp:inline distT="0" distB="0" distL="0" distR="0">
                    <wp:extent cx="742950" cy="1076325"/>
                    <wp:effectExtent l="0" t="0" r="0" b="9525"/>
                    <wp:docPr id="231" name="Picture 231"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1" descr="Busway cropped.bmp"/>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c>
          <w:tcPr>
            <w:tcW w:w="3096" w:type="dxa"/>
          </w:tcPr>
          <w:p>
            <w:pPr>
              <w:keepNext/>
              <w:keepLines/>
              <w:spacing w:before="180" w:after="120"/>
              <w:jc w:val="center"/>
            </w:pPr>
            <w:del w:id="2636" w:author="Master Repository Process" w:date="2021-09-19T00:27:00Z">
              <w:r>
                <w:rPr>
                  <w:noProof/>
                  <w:lang w:eastAsia="en-AU"/>
                </w:rPr>
                <w:drawing>
                  <wp:inline distT="0" distB="0" distL="0" distR="0">
                    <wp:extent cx="739775" cy="1057275"/>
                    <wp:effectExtent l="0" t="0" r="3175" b="9525"/>
                    <wp:docPr id="763" name="Picture 763"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6" descr="Busway and end cropped.bmp"/>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39775" cy="1057275"/>
                            </a:xfrm>
                            <a:prstGeom prst="rect">
                              <a:avLst/>
                            </a:prstGeom>
                            <a:noFill/>
                            <a:ln>
                              <a:noFill/>
                            </a:ln>
                          </pic:spPr>
                        </pic:pic>
                      </a:graphicData>
                    </a:graphic>
                  </wp:inline>
                </w:drawing>
              </w:r>
            </w:del>
            <w:ins w:id="2637" w:author="Master Repository Process" w:date="2021-09-19T00:27:00Z">
              <w:r>
                <w:rPr>
                  <w:noProof/>
                  <w:lang w:eastAsia="en-AU"/>
                </w:rPr>
                <w:drawing>
                  <wp:inline distT="0" distB="0" distL="0" distR="0">
                    <wp:extent cx="742950" cy="1057275"/>
                    <wp:effectExtent l="0" t="0" r="0" b="9525"/>
                    <wp:docPr id="232" name="Picture 232"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2" descr="Busway and end cropped.bmp"/>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r>
      <w:del w:id="2638" w:author="Master Repository Process" w:date="2021-09-19T00:27:00Z">
        <w:r>
          <w:delText>A</w:delText>
        </w:r>
      </w:del>
      <w:ins w:id="2639" w:author="Master Repository Process" w:date="2021-09-19T00:27:00Z">
        <w:r>
          <w:t>Subject to subregulation (6), a</w:t>
        </w:r>
      </w:ins>
      <w:r>
        <w:t xml:space="preserve"> person shall not alight from, or board, a vehicle in a busway.</w:t>
      </w:r>
    </w:p>
    <w:p>
      <w:pPr>
        <w:pStyle w:val="Penstart"/>
      </w:pPr>
      <w:r>
        <w:tab/>
        <w:t>Modified penalty: 1 PU</w:t>
      </w:r>
    </w:p>
    <w:p>
      <w:pPr>
        <w:pStyle w:val="Subsection"/>
      </w:pPr>
      <w:r>
        <w:tab/>
        <w:t>(5)</w:t>
      </w:r>
      <w:r>
        <w:tab/>
      </w:r>
      <w:del w:id="2640" w:author="Master Repository Process" w:date="2021-09-19T00:27:00Z">
        <w:r>
          <w:delText>The</w:delText>
        </w:r>
      </w:del>
      <w:ins w:id="2641" w:author="Master Repository Process" w:date="2021-09-19T00:27:00Z">
        <w:r>
          <w:t>Subject to subregulation (6), the</w:t>
        </w:r>
      </w:ins>
      <w:r>
        <w:t xml:space="preserve"> driver of a vehicle in a busway shall not direct a person to alight from, or board, the vehicle.</w:t>
      </w:r>
    </w:p>
    <w:p>
      <w:pPr>
        <w:pStyle w:val="Penstart"/>
      </w:pPr>
      <w:r>
        <w:tab/>
        <w:t>Modified penalty: 1 PU</w:t>
      </w:r>
    </w:p>
    <w:p>
      <w:pPr>
        <w:pStyle w:val="Subsection"/>
        <w:rPr>
          <w:ins w:id="2642" w:author="Master Repository Process" w:date="2021-09-19T00:27:00Z"/>
        </w:rPr>
      </w:pPr>
      <w:ins w:id="2643" w:author="Master Repository Process" w:date="2021-09-19T00:27:00Z">
        <w:r>
          <w:tab/>
          <w:t>(6)</w:t>
        </w:r>
        <w:r>
          <w:tab/>
          <w:t xml:space="preserve">Subregulations (4) and (5) do not apply if it is necessary for a person to alight from, or board, a vehicle in a busway because — </w:t>
        </w:r>
      </w:ins>
    </w:p>
    <w:p>
      <w:pPr>
        <w:pStyle w:val="Indenta"/>
        <w:rPr>
          <w:ins w:id="2644" w:author="Master Repository Process" w:date="2021-09-19T00:27:00Z"/>
        </w:rPr>
      </w:pPr>
      <w:ins w:id="2645" w:author="Master Repository Process" w:date="2021-09-19T00:27:00Z">
        <w:r>
          <w:tab/>
          <w:t>(a)</w:t>
        </w:r>
        <w:r>
          <w:tab/>
          <w:t>the vehicle is disabled; or</w:t>
        </w:r>
      </w:ins>
    </w:p>
    <w:p>
      <w:pPr>
        <w:pStyle w:val="Indenta"/>
        <w:rPr>
          <w:ins w:id="2646" w:author="Master Repository Process" w:date="2021-09-19T00:27:00Z"/>
        </w:rPr>
      </w:pPr>
      <w:ins w:id="2647" w:author="Master Repository Process" w:date="2021-09-19T00:27:00Z">
        <w:r>
          <w:tab/>
          <w:t>(b)</w:t>
        </w:r>
        <w:r>
          <w:tab/>
          <w:t>there is a medical or other emergency.</w:t>
        </w:r>
      </w:ins>
    </w:p>
    <w:p>
      <w:pPr>
        <w:pStyle w:val="Footnotesection"/>
      </w:pPr>
      <w:r>
        <w:tab/>
        <w:t>[Regulation 133A inserted in Gazette 11 Jan 2002 p. </w:t>
      </w:r>
      <w:del w:id="2648" w:author="Master Repository Process" w:date="2021-09-19T00:27:00Z">
        <w:r>
          <w:delText>51</w:delText>
        </w:r>
      </w:del>
      <w:ins w:id="2649" w:author="Master Repository Process" w:date="2021-09-19T00:27:00Z">
        <w:r>
          <w:t>51; amended in Gazette 8 Feb 2008 p. 317-8</w:t>
        </w:r>
      </w:ins>
      <w:r>
        <w:t>.]</w:t>
      </w:r>
    </w:p>
    <w:p>
      <w:pPr>
        <w:pStyle w:val="Heading5"/>
        <w:rPr>
          <w:snapToGrid w:val="0"/>
        </w:rPr>
      </w:pPr>
      <w:bookmarkStart w:id="2650" w:name="_Toc190227078"/>
      <w:bookmarkStart w:id="2651" w:name="_Toc33822765"/>
      <w:bookmarkStart w:id="2652" w:name="_Toc27301886"/>
      <w:bookmarkStart w:id="2653" w:name="_Toc90436301"/>
      <w:bookmarkStart w:id="2654" w:name="_Toc179877740"/>
      <w:bookmarkStart w:id="2655" w:name="_Toc180398544"/>
      <w:r>
        <w:rPr>
          <w:rStyle w:val="CharSectno"/>
        </w:rPr>
        <w:t>134</w:t>
      </w:r>
      <w:r>
        <w:rPr>
          <w:snapToGrid w:val="0"/>
        </w:rPr>
        <w:t>.</w:t>
      </w:r>
      <w:r>
        <w:rPr>
          <w:snapToGrid w:val="0"/>
        </w:rPr>
        <w:tab/>
        <w:t>Transit lanes</w:t>
      </w:r>
      <w:bookmarkEnd w:id="2650"/>
      <w:bookmarkEnd w:id="2651"/>
      <w:bookmarkEnd w:id="2621"/>
      <w:bookmarkEnd w:id="2632"/>
      <w:bookmarkEnd w:id="2633"/>
      <w:bookmarkEnd w:id="2652"/>
      <w:bookmarkEnd w:id="2653"/>
      <w:bookmarkEnd w:id="2654"/>
      <w:bookmarkEnd w:id="2655"/>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del w:id="2656" w:author="Master Repository Process" w:date="2021-09-19T00:27:00Z">
              <w:r>
                <w:rPr>
                  <w:noProof/>
                  <w:lang w:eastAsia="en-AU"/>
                </w:rPr>
                <w:drawing>
                  <wp:inline distT="0" distB="0" distL="0" distR="0">
                    <wp:extent cx="795020" cy="1049655"/>
                    <wp:effectExtent l="0" t="0" r="5080" b="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95020" cy="1049655"/>
                            </a:xfrm>
                            <a:prstGeom prst="rect">
                              <a:avLst/>
                            </a:prstGeom>
                            <a:noFill/>
                            <a:ln>
                              <a:noFill/>
                            </a:ln>
                          </pic:spPr>
                        </pic:pic>
                      </a:graphicData>
                    </a:graphic>
                  </wp:inline>
                </w:drawing>
              </w:r>
            </w:del>
            <w:ins w:id="2657" w:author="Master Repository Process" w:date="2021-09-19T00:27:00Z">
              <w:r>
                <w:rPr>
                  <w:noProof/>
                  <w:lang w:eastAsia="en-AU"/>
                </w:rPr>
                <w:drawing>
                  <wp:inline distT="0" distB="0" distL="0" distR="0">
                    <wp:extent cx="790575" cy="1047750"/>
                    <wp:effectExtent l="0" t="0" r="952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099" w:type="dxa"/>
            <w:gridSpan w:val="2"/>
          </w:tcPr>
          <w:p>
            <w:pPr>
              <w:spacing w:before="180" w:after="120"/>
              <w:jc w:val="center"/>
            </w:pPr>
            <w:del w:id="2658" w:author="Master Repository Process" w:date="2021-09-19T00:27:00Z">
              <w:r>
                <w:rPr>
                  <w:noProof/>
                  <w:lang w:eastAsia="en-AU"/>
                </w:rPr>
                <w:drawing>
                  <wp:inline distT="0" distB="0" distL="0" distR="0">
                    <wp:extent cx="795020" cy="1065530"/>
                    <wp:effectExtent l="0" t="0" r="5080" b="127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95020" cy="1065530"/>
                            </a:xfrm>
                            <a:prstGeom prst="rect">
                              <a:avLst/>
                            </a:prstGeom>
                            <a:noFill/>
                            <a:ln>
                              <a:noFill/>
                            </a:ln>
                          </pic:spPr>
                        </pic:pic>
                      </a:graphicData>
                    </a:graphic>
                  </wp:inline>
                </w:drawing>
              </w:r>
            </w:del>
            <w:ins w:id="2659" w:author="Master Repository Process" w:date="2021-09-19T00:27:00Z">
              <w:r>
                <w:rPr>
                  <w:noProof/>
                  <w:lang w:eastAsia="en-AU"/>
                </w:rPr>
                <w:drawing>
                  <wp:inline distT="0" distB="0" distL="0" distR="0">
                    <wp:extent cx="790575" cy="1066800"/>
                    <wp:effectExtent l="0" t="0" r="952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del w:id="2660" w:author="Master Repository Process" w:date="2021-09-19T00:27:00Z">
              <w:r>
                <w:rPr>
                  <w:noProof/>
                  <w:lang w:eastAsia="en-AU"/>
                </w:rPr>
                <w:drawing>
                  <wp:inline distT="0" distB="0" distL="0" distR="0">
                    <wp:extent cx="930275" cy="977900"/>
                    <wp:effectExtent l="0" t="0" r="3175" b="0"/>
                    <wp:docPr id="766" name="Pictur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30275" cy="977900"/>
                            </a:xfrm>
                            <a:prstGeom prst="rect">
                              <a:avLst/>
                            </a:prstGeom>
                            <a:noFill/>
                            <a:ln>
                              <a:noFill/>
                            </a:ln>
                          </pic:spPr>
                        </pic:pic>
                      </a:graphicData>
                    </a:graphic>
                  </wp:inline>
                </w:drawing>
              </w:r>
            </w:del>
            <w:ins w:id="2661" w:author="Master Repository Process" w:date="2021-09-19T00:27:00Z">
              <w:r>
                <w:rPr>
                  <w:noProof/>
                  <w:lang w:eastAsia="en-AU"/>
                </w:rPr>
                <w:drawing>
                  <wp:inline distT="0" distB="0" distL="0" distR="0">
                    <wp:extent cx="933450" cy="97155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del w:id="2662" w:author="Master Repository Process" w:date="2021-09-19T00:27:00Z">
              <w:r>
                <w:rPr>
                  <w:noProof/>
                  <w:lang w:eastAsia="en-AU"/>
                </w:rPr>
                <w:drawing>
                  <wp:inline distT="0" distB="0" distL="0" distR="0">
                    <wp:extent cx="914400" cy="977900"/>
                    <wp:effectExtent l="0" t="0" r="0" b="0"/>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del>
            <w:ins w:id="2663" w:author="Master Repository Process" w:date="2021-09-19T00:27:00Z">
              <w:r>
                <w:rPr>
                  <w:noProof/>
                  <w:lang w:eastAsia="en-AU"/>
                </w:rPr>
                <w:drawing>
                  <wp:inline distT="0" distB="0" distL="0" distR="0">
                    <wp:extent cx="914400" cy="97155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2664" w:name="_Toc190227079"/>
      <w:bookmarkStart w:id="2665" w:name="_Toc33822766"/>
      <w:bookmarkStart w:id="2666" w:name="_Toc444403481"/>
      <w:bookmarkStart w:id="2667" w:name="_Toc468854254"/>
      <w:bookmarkStart w:id="2668" w:name="_Toc489407965"/>
      <w:bookmarkStart w:id="2669" w:name="_Toc27301887"/>
      <w:bookmarkStart w:id="2670" w:name="_Toc90436302"/>
      <w:bookmarkStart w:id="2671" w:name="_Toc179877741"/>
      <w:bookmarkStart w:id="2672" w:name="_Toc180398545"/>
      <w:r>
        <w:rPr>
          <w:rStyle w:val="CharSectno"/>
        </w:rPr>
        <w:t>135</w:t>
      </w:r>
      <w:r>
        <w:rPr>
          <w:snapToGrid w:val="0"/>
        </w:rPr>
        <w:t>.</w:t>
      </w:r>
      <w:r>
        <w:rPr>
          <w:snapToGrid w:val="0"/>
        </w:rPr>
        <w:tab/>
        <w:t>Truck lanes</w:t>
      </w:r>
      <w:bookmarkEnd w:id="2664"/>
      <w:bookmarkEnd w:id="2665"/>
      <w:bookmarkEnd w:id="2666"/>
      <w:bookmarkEnd w:id="2667"/>
      <w:bookmarkEnd w:id="2668"/>
      <w:bookmarkEnd w:id="2669"/>
      <w:bookmarkEnd w:id="2670"/>
      <w:bookmarkEnd w:id="2671"/>
      <w:bookmarkEnd w:id="2672"/>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bookmarkStart w:id="2673" w:name="_Toc444403482"/>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del w:id="2674" w:author="Master Repository Process" w:date="2021-09-19T00:27:00Z">
              <w:r>
                <w:rPr>
                  <w:noProof/>
                  <w:lang w:eastAsia="en-AU"/>
                </w:rPr>
                <w:drawing>
                  <wp:inline distT="0" distB="0" distL="0" distR="0">
                    <wp:extent cx="810895" cy="1065530"/>
                    <wp:effectExtent l="0" t="0" r="8255" b="1270"/>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2675" w:author="Master Repository Process" w:date="2021-09-19T00:27:00Z">
              <w:r>
                <w:rPr>
                  <w:noProof/>
                  <w:lang w:eastAsia="en-AU"/>
                </w:rPr>
                <w:drawing>
                  <wp:inline distT="0" distB="0" distL="0" distR="0">
                    <wp:extent cx="809625" cy="1066800"/>
                    <wp:effectExtent l="0" t="0" r="952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2693" w:type="dxa"/>
          </w:tcPr>
          <w:p>
            <w:pPr>
              <w:spacing w:before="120"/>
              <w:jc w:val="center"/>
              <w:rPr>
                <w:rFonts w:ascii="Arial" w:hAnsi="Arial"/>
              </w:rPr>
            </w:pPr>
            <w:r>
              <w:rPr>
                <w:rFonts w:ascii="Arial" w:hAnsi="Arial"/>
              </w:rPr>
              <w:t>End truck lane sign</w:t>
            </w:r>
          </w:p>
          <w:p>
            <w:pPr>
              <w:spacing w:before="180" w:after="120"/>
              <w:jc w:val="center"/>
            </w:pPr>
            <w:del w:id="2676" w:author="Master Repository Process" w:date="2021-09-19T00:27:00Z">
              <w:r>
                <w:rPr>
                  <w:noProof/>
                  <w:lang w:eastAsia="en-AU"/>
                </w:rPr>
                <w:drawing>
                  <wp:inline distT="0" distB="0" distL="0" distR="0">
                    <wp:extent cx="683895" cy="1065530"/>
                    <wp:effectExtent l="0" t="0" r="1905" b="1270"/>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del>
            <w:ins w:id="2677" w:author="Master Repository Process" w:date="2021-09-19T00:27:00Z">
              <w:r>
                <w:rPr>
                  <w:noProof/>
                  <w:lang w:eastAsia="en-AU"/>
                </w:rPr>
                <w:drawing>
                  <wp:inline distT="0" distB="0" distL="0" distR="0">
                    <wp:extent cx="685800" cy="106680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Heading5"/>
        <w:rPr>
          <w:snapToGrid w:val="0"/>
        </w:rPr>
      </w:pPr>
      <w:bookmarkStart w:id="2678" w:name="_Toc468854255"/>
      <w:bookmarkStart w:id="2679" w:name="_Toc190227080"/>
      <w:bookmarkStart w:id="2680" w:name="_Toc33822767"/>
      <w:bookmarkStart w:id="2681" w:name="_Toc489407966"/>
      <w:bookmarkStart w:id="2682" w:name="_Toc27301888"/>
      <w:bookmarkStart w:id="2683" w:name="_Toc90436303"/>
      <w:bookmarkStart w:id="2684" w:name="_Toc179877742"/>
      <w:bookmarkStart w:id="2685" w:name="_Toc180398546"/>
      <w:r>
        <w:rPr>
          <w:rStyle w:val="CharSectno"/>
        </w:rPr>
        <w:t>136</w:t>
      </w:r>
      <w:r>
        <w:rPr>
          <w:snapToGrid w:val="0"/>
        </w:rPr>
        <w:t>.</w:t>
      </w:r>
      <w:r>
        <w:rPr>
          <w:snapToGrid w:val="0"/>
        </w:rPr>
        <w:tab/>
        <w:t>Exceptions to driving in special purpose lanes etc</w:t>
      </w:r>
      <w:bookmarkEnd w:id="2673"/>
      <w:bookmarkEnd w:id="2678"/>
      <w:r>
        <w:rPr>
          <w:snapToGrid w:val="0"/>
        </w:rPr>
        <w:t>.</w:t>
      </w:r>
      <w:bookmarkEnd w:id="2679"/>
      <w:bookmarkEnd w:id="2680"/>
      <w:bookmarkEnd w:id="2681"/>
      <w:bookmarkEnd w:id="2682"/>
      <w:bookmarkEnd w:id="2683"/>
      <w:bookmarkEnd w:id="2684"/>
      <w:bookmarkEnd w:id="2685"/>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2686" w:name="_Toc190227081"/>
      <w:bookmarkStart w:id="2687" w:name="_Toc33822768"/>
      <w:bookmarkStart w:id="2688" w:name="_Toc444403483"/>
      <w:bookmarkStart w:id="2689" w:name="_Toc468854256"/>
      <w:bookmarkStart w:id="2690" w:name="_Toc489407967"/>
      <w:bookmarkStart w:id="2691" w:name="_Toc27301889"/>
      <w:bookmarkStart w:id="2692" w:name="_Toc90436304"/>
      <w:bookmarkStart w:id="2693" w:name="_Toc179877743"/>
      <w:bookmarkStart w:id="2694" w:name="_Toc180398547"/>
      <w:r>
        <w:rPr>
          <w:rStyle w:val="CharSectno"/>
        </w:rPr>
        <w:t>137</w:t>
      </w:r>
      <w:r>
        <w:rPr>
          <w:snapToGrid w:val="0"/>
        </w:rPr>
        <w:t>.</w:t>
      </w:r>
      <w:r>
        <w:rPr>
          <w:snapToGrid w:val="0"/>
        </w:rPr>
        <w:tab/>
        <w:t>Marked lanes required to be used by particular kinds of vehicles</w:t>
      </w:r>
      <w:bookmarkEnd w:id="2686"/>
      <w:bookmarkEnd w:id="2687"/>
      <w:bookmarkEnd w:id="2688"/>
      <w:bookmarkEnd w:id="2689"/>
      <w:bookmarkEnd w:id="2690"/>
      <w:bookmarkEnd w:id="2691"/>
      <w:bookmarkEnd w:id="2692"/>
      <w:bookmarkEnd w:id="2693"/>
      <w:bookmarkEnd w:id="2694"/>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del w:id="2695" w:author="Master Repository Process" w:date="2021-09-19T00:27:00Z">
              <w:r>
                <w:rPr>
                  <w:noProof/>
                  <w:lang w:eastAsia="en-AU"/>
                </w:rPr>
                <w:drawing>
                  <wp:inline distT="0" distB="0" distL="0" distR="0">
                    <wp:extent cx="731520" cy="1065530"/>
                    <wp:effectExtent l="0" t="0" r="0" b="127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del>
            <w:ins w:id="2696" w:author="Master Repository Process" w:date="2021-09-19T00:27:00Z">
              <w:r>
                <w:rPr>
                  <w:noProof/>
                  <w:lang w:eastAsia="en-AU"/>
                </w:rPr>
                <w:drawing>
                  <wp:inline distT="0" distB="0" distL="0" distR="0">
                    <wp:extent cx="733425" cy="1066800"/>
                    <wp:effectExtent l="0" t="0" r="9525"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096" w:type="dxa"/>
          </w:tcPr>
          <w:p>
            <w:pPr>
              <w:keepNext/>
              <w:spacing w:before="180" w:after="120"/>
              <w:jc w:val="center"/>
            </w:pPr>
            <w:del w:id="2697" w:author="Master Repository Process" w:date="2021-09-19T00:27:00Z">
              <w:r>
                <w:rPr>
                  <w:noProof/>
                  <w:lang w:eastAsia="en-AU"/>
                </w:rPr>
                <w:drawing>
                  <wp:inline distT="0" distB="0" distL="0" distR="0">
                    <wp:extent cx="620395" cy="1113155"/>
                    <wp:effectExtent l="0" t="0" r="8255" b="0"/>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20395" cy="1113155"/>
                            </a:xfrm>
                            <a:prstGeom prst="rect">
                              <a:avLst/>
                            </a:prstGeom>
                            <a:noFill/>
                            <a:ln>
                              <a:noFill/>
                            </a:ln>
                          </pic:spPr>
                        </pic:pic>
                      </a:graphicData>
                    </a:graphic>
                  </wp:inline>
                </w:drawing>
              </w:r>
            </w:del>
            <w:ins w:id="2698" w:author="Master Repository Process" w:date="2021-09-19T00:27:00Z">
              <w:r>
                <w:rPr>
                  <w:noProof/>
                  <w:lang w:eastAsia="en-AU"/>
                </w:rPr>
                <w:drawing>
                  <wp:inline distT="0" distB="0" distL="0" distR="0">
                    <wp:extent cx="619125" cy="1114425"/>
                    <wp:effectExtent l="0" t="0" r="9525"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bookmarkEnd w:id="2237"/>
    </w:p>
    <w:p>
      <w:pPr>
        <w:pStyle w:val="Heading2"/>
      </w:pPr>
      <w:bookmarkStart w:id="2699" w:name="_Toc190227082"/>
      <w:bookmarkStart w:id="2700" w:name="_Toc33822769"/>
      <w:bookmarkStart w:id="2701" w:name="_Toc78101413"/>
      <w:bookmarkStart w:id="2702" w:name="_Toc90374962"/>
      <w:bookmarkStart w:id="2703" w:name="_Toc90375584"/>
      <w:bookmarkStart w:id="2704" w:name="_Toc90436305"/>
      <w:bookmarkStart w:id="2705" w:name="_Toc124151583"/>
      <w:bookmarkStart w:id="2706" w:name="_Toc155157319"/>
      <w:bookmarkStart w:id="2707" w:name="_Toc155515949"/>
      <w:bookmarkStart w:id="2708" w:name="_Toc161135028"/>
      <w:bookmarkStart w:id="2709" w:name="_Toc161198975"/>
      <w:bookmarkStart w:id="2710" w:name="_Toc163540259"/>
      <w:bookmarkStart w:id="2711" w:name="_Toc163540792"/>
      <w:bookmarkStart w:id="2712" w:name="_Toc174783306"/>
      <w:bookmarkStart w:id="2713" w:name="_Toc174783696"/>
      <w:bookmarkStart w:id="2714" w:name="_Toc174846576"/>
      <w:bookmarkStart w:id="2715" w:name="_Toc174847019"/>
      <w:bookmarkStart w:id="2716" w:name="_Toc178571542"/>
      <w:bookmarkStart w:id="2717" w:name="_Toc178571933"/>
      <w:bookmarkStart w:id="2718" w:name="_Toc179877353"/>
      <w:bookmarkStart w:id="2719" w:name="_Toc179877744"/>
      <w:bookmarkStart w:id="2720" w:name="_Toc180398548"/>
      <w:r>
        <w:rPr>
          <w:rStyle w:val="CharPartNo"/>
        </w:rPr>
        <w:t>Part 12</w:t>
      </w:r>
      <w:r>
        <w:t xml:space="preserve"> — </w:t>
      </w:r>
      <w:r>
        <w:rPr>
          <w:rStyle w:val="CharPartText"/>
        </w:rPr>
        <w:t>Restrictions on stopping and parking</w:t>
      </w:r>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Heading3"/>
      </w:pPr>
      <w:bookmarkStart w:id="2721" w:name="_Toc190227083"/>
      <w:bookmarkStart w:id="2722" w:name="_Toc33822770"/>
      <w:bookmarkStart w:id="2723" w:name="_Toc78101414"/>
      <w:bookmarkStart w:id="2724" w:name="_Toc90374963"/>
      <w:bookmarkStart w:id="2725" w:name="_Toc90375585"/>
      <w:bookmarkStart w:id="2726" w:name="_Toc90436306"/>
      <w:bookmarkStart w:id="2727" w:name="_Toc124151584"/>
      <w:bookmarkStart w:id="2728" w:name="_Toc155157320"/>
      <w:bookmarkStart w:id="2729" w:name="_Toc155515950"/>
      <w:bookmarkStart w:id="2730" w:name="_Toc161135029"/>
      <w:bookmarkStart w:id="2731" w:name="_Toc161198976"/>
      <w:bookmarkStart w:id="2732" w:name="_Toc163540260"/>
      <w:bookmarkStart w:id="2733" w:name="_Toc163540793"/>
      <w:bookmarkStart w:id="2734" w:name="_Toc174783307"/>
      <w:bookmarkStart w:id="2735" w:name="_Toc174783697"/>
      <w:bookmarkStart w:id="2736" w:name="_Toc174846577"/>
      <w:bookmarkStart w:id="2737" w:name="_Toc174847020"/>
      <w:bookmarkStart w:id="2738" w:name="_Toc178571543"/>
      <w:bookmarkStart w:id="2739" w:name="_Toc178571934"/>
      <w:bookmarkStart w:id="2740" w:name="_Toc179877354"/>
      <w:bookmarkStart w:id="2741" w:name="_Toc179877745"/>
      <w:bookmarkStart w:id="2742" w:name="_Toc180398549"/>
      <w:r>
        <w:rPr>
          <w:rStyle w:val="CharDivNo"/>
        </w:rPr>
        <w:t>Division 1</w:t>
      </w:r>
      <w:r>
        <w:t xml:space="preserve"> — </w:t>
      </w:r>
      <w:r>
        <w:rPr>
          <w:rStyle w:val="CharDivText"/>
        </w:rPr>
        <w:t>General</w:t>
      </w:r>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p>
    <w:p>
      <w:pPr>
        <w:pStyle w:val="Heading5"/>
        <w:rPr>
          <w:snapToGrid w:val="0"/>
        </w:rPr>
      </w:pPr>
      <w:bookmarkStart w:id="2743" w:name="_Toc190227084"/>
      <w:bookmarkStart w:id="2744" w:name="_Toc33822771"/>
      <w:bookmarkStart w:id="2745" w:name="_Toc444403492"/>
      <w:bookmarkStart w:id="2746" w:name="_Toc468854257"/>
      <w:bookmarkStart w:id="2747" w:name="_Toc489407968"/>
      <w:bookmarkStart w:id="2748" w:name="_Toc27301890"/>
      <w:bookmarkStart w:id="2749" w:name="_Toc90436307"/>
      <w:bookmarkStart w:id="2750" w:name="_Toc179877746"/>
      <w:bookmarkStart w:id="2751" w:name="_Toc180398550"/>
      <w:r>
        <w:rPr>
          <w:rStyle w:val="CharSectno"/>
        </w:rPr>
        <w:t>138</w:t>
      </w:r>
      <w:r>
        <w:rPr>
          <w:snapToGrid w:val="0"/>
        </w:rPr>
        <w:t>.</w:t>
      </w:r>
      <w:r>
        <w:rPr>
          <w:snapToGrid w:val="0"/>
        </w:rPr>
        <w:tab/>
        <w:t>Stopping in an emergency etc. or to comply with another regulation</w:t>
      </w:r>
      <w:bookmarkEnd w:id="2743"/>
      <w:bookmarkEnd w:id="2744"/>
      <w:bookmarkEnd w:id="2745"/>
      <w:bookmarkEnd w:id="2746"/>
      <w:bookmarkEnd w:id="2747"/>
      <w:bookmarkEnd w:id="2748"/>
      <w:bookmarkEnd w:id="2749"/>
      <w:bookmarkEnd w:id="2750"/>
      <w:bookmarkEnd w:id="2751"/>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752" w:name="_Toc190227085"/>
      <w:bookmarkStart w:id="2753" w:name="_Toc33822772"/>
      <w:bookmarkStart w:id="2754" w:name="_Toc444403493"/>
      <w:bookmarkStart w:id="2755" w:name="_Toc468854258"/>
      <w:bookmarkStart w:id="2756" w:name="_Toc489407969"/>
      <w:bookmarkStart w:id="2757" w:name="_Toc27301891"/>
      <w:bookmarkStart w:id="2758" w:name="_Toc90436308"/>
      <w:bookmarkStart w:id="2759" w:name="_Toc179877747"/>
      <w:bookmarkStart w:id="2760" w:name="_Toc180398551"/>
      <w:r>
        <w:rPr>
          <w:rStyle w:val="CharSectno"/>
        </w:rPr>
        <w:t>139</w:t>
      </w:r>
      <w:r>
        <w:rPr>
          <w:snapToGrid w:val="0"/>
        </w:rPr>
        <w:t>.</w:t>
      </w:r>
      <w:r>
        <w:rPr>
          <w:snapToGrid w:val="0"/>
        </w:rPr>
        <w:tab/>
        <w:t>Application of this Part to bicycles</w:t>
      </w:r>
      <w:bookmarkEnd w:id="2752"/>
      <w:bookmarkEnd w:id="2753"/>
      <w:bookmarkEnd w:id="2754"/>
      <w:bookmarkEnd w:id="2755"/>
      <w:bookmarkEnd w:id="2756"/>
      <w:bookmarkEnd w:id="2757"/>
      <w:bookmarkEnd w:id="2758"/>
      <w:bookmarkEnd w:id="2759"/>
      <w:bookmarkEnd w:id="2760"/>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2761" w:name="_Toc190227086"/>
      <w:bookmarkStart w:id="2762" w:name="_Toc33822773"/>
      <w:bookmarkStart w:id="2763" w:name="_Toc78101417"/>
      <w:bookmarkStart w:id="2764" w:name="_Toc90374966"/>
      <w:bookmarkStart w:id="2765" w:name="_Toc90375588"/>
      <w:bookmarkStart w:id="2766" w:name="_Toc90436309"/>
      <w:bookmarkStart w:id="2767" w:name="_Toc124151587"/>
      <w:bookmarkStart w:id="2768" w:name="_Toc155157323"/>
      <w:bookmarkStart w:id="2769" w:name="_Toc155515953"/>
      <w:bookmarkStart w:id="2770" w:name="_Toc161135032"/>
      <w:bookmarkStart w:id="2771" w:name="_Toc161198979"/>
      <w:bookmarkStart w:id="2772" w:name="_Toc163540263"/>
      <w:bookmarkStart w:id="2773" w:name="_Toc163540796"/>
      <w:bookmarkStart w:id="2774" w:name="_Toc174783310"/>
      <w:bookmarkStart w:id="2775" w:name="_Toc174783700"/>
      <w:bookmarkStart w:id="2776" w:name="_Toc174846580"/>
      <w:bookmarkStart w:id="2777" w:name="_Toc174847023"/>
      <w:bookmarkStart w:id="2778" w:name="_Toc178571546"/>
      <w:bookmarkStart w:id="2779" w:name="_Toc178571937"/>
      <w:bookmarkStart w:id="2780" w:name="_Toc179877357"/>
      <w:bookmarkStart w:id="2781" w:name="_Toc179877748"/>
      <w:bookmarkStart w:id="2782" w:name="_Toc180398552"/>
      <w:r>
        <w:rPr>
          <w:rStyle w:val="CharDivNo"/>
        </w:rPr>
        <w:t>Division 2</w:t>
      </w:r>
      <w:r>
        <w:t xml:space="preserve"> — </w:t>
      </w:r>
      <w:r>
        <w:rPr>
          <w:rStyle w:val="CharDivText"/>
        </w:rPr>
        <w:t>No stopping and no parking signs, and yellow edge lines</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p>
    <w:p>
      <w:pPr>
        <w:pStyle w:val="Heading5"/>
        <w:rPr>
          <w:snapToGrid w:val="0"/>
        </w:rPr>
      </w:pPr>
      <w:bookmarkStart w:id="2783" w:name="_Toc190227087"/>
      <w:bookmarkStart w:id="2784" w:name="_Toc33822774"/>
      <w:bookmarkStart w:id="2785" w:name="_Toc444403495"/>
      <w:bookmarkStart w:id="2786" w:name="_Toc468854259"/>
      <w:bookmarkStart w:id="2787" w:name="_Toc489407970"/>
      <w:bookmarkStart w:id="2788" w:name="_Toc27301892"/>
      <w:bookmarkStart w:id="2789" w:name="_Toc90436310"/>
      <w:bookmarkStart w:id="2790" w:name="_Toc179877749"/>
      <w:bookmarkStart w:id="2791" w:name="_Toc180398553"/>
      <w:r>
        <w:rPr>
          <w:rStyle w:val="CharSectno"/>
        </w:rPr>
        <w:t>140</w:t>
      </w:r>
      <w:r>
        <w:rPr>
          <w:snapToGrid w:val="0"/>
        </w:rPr>
        <w:t>.</w:t>
      </w:r>
      <w:r>
        <w:rPr>
          <w:snapToGrid w:val="0"/>
        </w:rPr>
        <w:tab/>
        <w:t>No stopping signs</w:t>
      </w:r>
      <w:bookmarkEnd w:id="2783"/>
      <w:bookmarkEnd w:id="2784"/>
      <w:bookmarkEnd w:id="2785"/>
      <w:bookmarkEnd w:id="2786"/>
      <w:bookmarkEnd w:id="2787"/>
      <w:bookmarkEnd w:id="2788"/>
      <w:bookmarkEnd w:id="2789"/>
      <w:bookmarkEnd w:id="2790"/>
      <w:bookmarkEnd w:id="2791"/>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2792" w:author="Master Repository Process" w:date="2021-09-19T00:27:00Z">
              <w:r>
                <w:rPr>
                  <w:noProof/>
                  <w:lang w:eastAsia="en-AU"/>
                </w:rPr>
                <w:drawing>
                  <wp:inline distT="0" distB="0" distL="0" distR="0">
                    <wp:extent cx="548640" cy="1065530"/>
                    <wp:effectExtent l="0" t="0" r="3810" b="127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2793" w:author="Master Repository Process" w:date="2021-09-19T00:27:00Z">
              <w:r>
                <w:rPr>
                  <w:noProof/>
                  <w:lang w:eastAsia="en-AU"/>
                </w:rPr>
                <w:drawing>
                  <wp:inline distT="0" distB="0" distL="0" distR="0">
                    <wp:extent cx="552450" cy="10668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096" w:type="dxa"/>
          </w:tcPr>
          <w:p>
            <w:pPr>
              <w:keepNext/>
              <w:spacing w:before="180" w:after="120"/>
              <w:jc w:val="center"/>
            </w:pPr>
            <w:del w:id="2794" w:author="Master Repository Process" w:date="2021-09-19T00:27:00Z">
              <w:r>
                <w:rPr>
                  <w:noProof/>
                  <w:lang w:eastAsia="en-AU"/>
                </w:rPr>
                <w:drawing>
                  <wp:inline distT="0" distB="0" distL="0" distR="0">
                    <wp:extent cx="826770" cy="1065530"/>
                    <wp:effectExtent l="0" t="0" r="0" b="127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2795" w:author="Master Repository Process" w:date="2021-09-19T00:27:00Z">
              <w:r>
                <w:rPr>
                  <w:noProof/>
                  <w:lang w:eastAsia="en-AU"/>
                </w:rPr>
                <w:drawing>
                  <wp:inline distT="0" distB="0" distL="0" distR="0">
                    <wp:extent cx="819150" cy="10668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2796" w:name="_Toc190227088"/>
      <w:bookmarkStart w:id="2797" w:name="_Toc33822775"/>
      <w:bookmarkStart w:id="2798" w:name="_Toc444403496"/>
      <w:bookmarkStart w:id="2799" w:name="_Toc468854260"/>
      <w:bookmarkStart w:id="2800" w:name="_Toc489407971"/>
      <w:bookmarkStart w:id="2801" w:name="_Toc27301893"/>
      <w:bookmarkStart w:id="2802" w:name="_Toc90436311"/>
      <w:bookmarkStart w:id="2803" w:name="_Toc179877750"/>
      <w:bookmarkStart w:id="2804" w:name="_Toc180398554"/>
      <w:r>
        <w:rPr>
          <w:rStyle w:val="CharSectno"/>
        </w:rPr>
        <w:t>141</w:t>
      </w:r>
      <w:r>
        <w:rPr>
          <w:snapToGrid w:val="0"/>
        </w:rPr>
        <w:t>.</w:t>
      </w:r>
      <w:r>
        <w:rPr>
          <w:snapToGrid w:val="0"/>
        </w:rPr>
        <w:tab/>
        <w:t>No parking signs</w:t>
      </w:r>
      <w:bookmarkEnd w:id="2796"/>
      <w:bookmarkEnd w:id="2797"/>
      <w:bookmarkEnd w:id="2798"/>
      <w:bookmarkEnd w:id="2799"/>
      <w:bookmarkEnd w:id="2800"/>
      <w:bookmarkEnd w:id="2801"/>
      <w:bookmarkEnd w:id="2802"/>
      <w:bookmarkEnd w:id="2803"/>
      <w:bookmarkEnd w:id="2804"/>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2805" w:author="Master Repository Process" w:date="2021-09-19T00:27:00Z">
              <w:r>
                <w:rPr>
                  <w:noProof/>
                  <w:lang w:eastAsia="en-AU"/>
                </w:rPr>
                <w:drawing>
                  <wp:inline distT="0" distB="0" distL="0" distR="0">
                    <wp:extent cx="564515" cy="1065530"/>
                    <wp:effectExtent l="0" t="0" r="6985" b="127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4515" cy="1065530"/>
                            </a:xfrm>
                            <a:prstGeom prst="rect">
                              <a:avLst/>
                            </a:prstGeom>
                            <a:noFill/>
                            <a:ln>
                              <a:noFill/>
                            </a:ln>
                          </pic:spPr>
                        </pic:pic>
                      </a:graphicData>
                    </a:graphic>
                  </wp:inline>
                </w:drawing>
              </w:r>
            </w:del>
            <w:ins w:id="2806" w:author="Master Repository Process" w:date="2021-09-19T00:27:00Z">
              <w:r>
                <w:rPr>
                  <w:noProof/>
                  <w:lang w:eastAsia="en-AU"/>
                </w:rPr>
                <w:drawing>
                  <wp:inline distT="0" distB="0" distL="0" distR="0">
                    <wp:extent cx="561975" cy="1066800"/>
                    <wp:effectExtent l="0" t="0" r="952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ins>
          </w:p>
        </w:tc>
        <w:tc>
          <w:tcPr>
            <w:tcW w:w="3096" w:type="dxa"/>
          </w:tcPr>
          <w:p>
            <w:pPr>
              <w:keepNext/>
              <w:spacing w:before="180" w:after="120"/>
              <w:jc w:val="center"/>
            </w:pPr>
            <w:del w:id="2807" w:author="Master Repository Process" w:date="2021-09-19T00:27:00Z">
              <w:r>
                <w:rPr>
                  <w:noProof/>
                  <w:lang w:eastAsia="en-AU"/>
                </w:rPr>
                <w:drawing>
                  <wp:inline distT="0" distB="0" distL="0" distR="0">
                    <wp:extent cx="826770" cy="1065530"/>
                    <wp:effectExtent l="0" t="0" r="0" b="1270"/>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2808" w:author="Master Repository Process" w:date="2021-09-19T00:27:00Z">
              <w:r>
                <w:rPr>
                  <w:noProof/>
                  <w:lang w:eastAsia="en-AU"/>
                </w:rPr>
                <w:drawing>
                  <wp:inline distT="0" distB="0" distL="0" distR="0">
                    <wp:extent cx="8191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2809" w:name="_Toc190227089"/>
      <w:bookmarkStart w:id="2810" w:name="_Toc33822776"/>
      <w:bookmarkStart w:id="2811" w:name="_Toc444403497"/>
      <w:bookmarkStart w:id="2812" w:name="_Toc468854261"/>
      <w:bookmarkStart w:id="2813" w:name="_Toc489407972"/>
      <w:bookmarkStart w:id="2814" w:name="_Toc27301894"/>
      <w:bookmarkStart w:id="2815" w:name="_Toc90436312"/>
      <w:bookmarkStart w:id="2816" w:name="_Toc179877751"/>
      <w:bookmarkStart w:id="2817" w:name="_Toc180398555"/>
      <w:r>
        <w:rPr>
          <w:rStyle w:val="CharSectno"/>
        </w:rPr>
        <w:t>142</w:t>
      </w:r>
      <w:r>
        <w:rPr>
          <w:snapToGrid w:val="0"/>
        </w:rPr>
        <w:t>.</w:t>
      </w:r>
      <w:r>
        <w:rPr>
          <w:snapToGrid w:val="0"/>
        </w:rPr>
        <w:tab/>
        <w:t>No stopping on a carriageway with a yellow edge line</w:t>
      </w:r>
      <w:bookmarkEnd w:id="2809"/>
      <w:bookmarkEnd w:id="2810"/>
      <w:bookmarkEnd w:id="2811"/>
      <w:bookmarkEnd w:id="2812"/>
      <w:bookmarkEnd w:id="2813"/>
      <w:bookmarkEnd w:id="2814"/>
      <w:bookmarkEnd w:id="2815"/>
      <w:bookmarkEnd w:id="2816"/>
      <w:bookmarkEnd w:id="2817"/>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2818" w:name="_Toc190227090"/>
      <w:bookmarkStart w:id="2819" w:name="_Toc33822777"/>
      <w:bookmarkStart w:id="2820" w:name="_Toc78101421"/>
      <w:bookmarkStart w:id="2821" w:name="_Toc90374970"/>
      <w:bookmarkStart w:id="2822" w:name="_Toc90375592"/>
      <w:bookmarkStart w:id="2823" w:name="_Toc90436313"/>
      <w:bookmarkStart w:id="2824" w:name="_Toc124151591"/>
      <w:bookmarkStart w:id="2825" w:name="_Toc155157327"/>
      <w:bookmarkStart w:id="2826" w:name="_Toc155515957"/>
      <w:bookmarkStart w:id="2827" w:name="_Toc161135036"/>
      <w:bookmarkStart w:id="2828" w:name="_Toc161198983"/>
      <w:bookmarkStart w:id="2829" w:name="_Toc163540267"/>
      <w:bookmarkStart w:id="2830" w:name="_Toc163540800"/>
      <w:bookmarkStart w:id="2831" w:name="_Toc174783314"/>
      <w:bookmarkStart w:id="2832" w:name="_Toc174783704"/>
      <w:bookmarkStart w:id="2833" w:name="_Toc174846584"/>
      <w:bookmarkStart w:id="2834" w:name="_Toc174847027"/>
      <w:bookmarkStart w:id="2835" w:name="_Toc178571550"/>
      <w:bookmarkStart w:id="2836" w:name="_Toc178571941"/>
      <w:bookmarkStart w:id="2837" w:name="_Toc179877361"/>
      <w:bookmarkStart w:id="2838" w:name="_Toc179877752"/>
      <w:bookmarkStart w:id="2839" w:name="_Toc180398556"/>
      <w:bookmarkStart w:id="2840" w:name="_Toc463685354"/>
      <w:r>
        <w:rPr>
          <w:rStyle w:val="CharDivNo"/>
        </w:rPr>
        <w:t>Division 3</w:t>
      </w:r>
      <w:r>
        <w:t xml:space="preserve"> — </w:t>
      </w:r>
      <w:r>
        <w:rPr>
          <w:rStyle w:val="CharDivText"/>
        </w:rPr>
        <w:t>Stopping at intersections and crossings</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Heading5"/>
        <w:spacing w:before="240"/>
        <w:rPr>
          <w:snapToGrid w:val="0"/>
        </w:rPr>
      </w:pPr>
      <w:bookmarkStart w:id="2841" w:name="_Toc190227091"/>
      <w:bookmarkStart w:id="2842" w:name="_Toc33822778"/>
      <w:bookmarkStart w:id="2843" w:name="_Toc468854262"/>
      <w:bookmarkStart w:id="2844" w:name="_Toc489407973"/>
      <w:bookmarkStart w:id="2845" w:name="_Toc27301895"/>
      <w:bookmarkStart w:id="2846" w:name="_Toc90436314"/>
      <w:bookmarkStart w:id="2847" w:name="_Toc179877753"/>
      <w:bookmarkStart w:id="2848" w:name="_Toc180398557"/>
      <w:r>
        <w:rPr>
          <w:rStyle w:val="CharSectno"/>
        </w:rPr>
        <w:t>143</w:t>
      </w:r>
      <w:r>
        <w:rPr>
          <w:snapToGrid w:val="0"/>
        </w:rPr>
        <w:t>.</w:t>
      </w:r>
      <w:r>
        <w:rPr>
          <w:snapToGrid w:val="0"/>
        </w:rPr>
        <w:tab/>
        <w:t>Prohibited stopping places</w:t>
      </w:r>
      <w:bookmarkEnd w:id="2841"/>
      <w:bookmarkEnd w:id="2842"/>
      <w:bookmarkEnd w:id="2840"/>
      <w:bookmarkEnd w:id="2843"/>
      <w:bookmarkEnd w:id="2844"/>
      <w:bookmarkEnd w:id="2845"/>
      <w:bookmarkEnd w:id="2846"/>
      <w:bookmarkEnd w:id="2847"/>
      <w:bookmarkEnd w:id="2848"/>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rPr>
          <w:del w:id="2849" w:author="Master Repository Process" w:date="2021-09-19T00:27:00Z"/>
        </w:rPr>
      </w:pPr>
      <w:del w:id="2850" w:author="Master Repository Process" w:date="2021-09-19T00:27:00Z">
        <w:r>
          <w:rPr>
            <w:noProof/>
            <w:lang w:eastAsia="en-AU"/>
          </w:rPr>
          <w:drawing>
            <wp:inline distT="0" distB="0" distL="0" distR="0">
              <wp:extent cx="2266315" cy="1391285"/>
              <wp:effectExtent l="0" t="0" r="635"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266315" cy="1391285"/>
                      </a:xfrm>
                      <a:prstGeom prst="rect">
                        <a:avLst/>
                      </a:prstGeom>
                      <a:noFill/>
                      <a:ln>
                        <a:noFill/>
                      </a:ln>
                    </pic:spPr>
                  </pic:pic>
                </a:graphicData>
              </a:graphic>
            </wp:inline>
          </w:drawing>
        </w:r>
      </w:del>
    </w:p>
    <w:p>
      <w:pPr>
        <w:spacing w:before="180" w:after="120"/>
        <w:ind w:left="992"/>
        <w:jc w:val="center"/>
        <w:rPr>
          <w:ins w:id="2851" w:author="Master Repository Process" w:date="2021-09-19T00:27:00Z"/>
        </w:rPr>
      </w:pPr>
      <w:ins w:id="2852" w:author="Master Repository Process" w:date="2021-09-19T00:27:00Z">
        <w:r>
          <w:rPr>
            <w:noProof/>
            <w:lang w:eastAsia="en-AU"/>
          </w:rPr>
          <w:drawing>
            <wp:inline distT="0" distB="0" distL="0" distR="0">
              <wp:extent cx="2266950" cy="139065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ins>
    </w:p>
    <w:p>
      <w:pPr>
        <w:spacing w:before="120"/>
        <w:ind w:left="992"/>
        <w:jc w:val="center"/>
        <w:rPr>
          <w:rFonts w:ascii="Arial" w:hAnsi="Arial"/>
        </w:rPr>
      </w:pPr>
      <w:bookmarkStart w:id="2853" w:name="_Hlt469196680"/>
      <w:bookmarkStart w:id="2854" w:name="_Toc468854263"/>
      <w:bookmarkEnd w:id="2853"/>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rPr>
          <w:del w:id="2855" w:author="Master Repository Process" w:date="2021-09-19T00:27:00Z"/>
        </w:rPr>
      </w:pPr>
      <w:del w:id="2856" w:author="Master Repository Process" w:date="2021-09-19T00:27:00Z">
        <w:r>
          <w:rPr>
            <w:noProof/>
            <w:lang w:eastAsia="en-AU"/>
          </w:rPr>
          <w:drawing>
            <wp:inline distT="0" distB="0" distL="0" distR="0">
              <wp:extent cx="1876425" cy="2075180"/>
              <wp:effectExtent l="0" t="0" r="9525" b="127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876425" cy="2075180"/>
                      </a:xfrm>
                      <a:prstGeom prst="rect">
                        <a:avLst/>
                      </a:prstGeom>
                      <a:noFill/>
                      <a:ln>
                        <a:noFill/>
                      </a:ln>
                    </pic:spPr>
                  </pic:pic>
                </a:graphicData>
              </a:graphic>
            </wp:inline>
          </w:drawing>
        </w:r>
      </w:del>
    </w:p>
    <w:p>
      <w:pPr>
        <w:spacing w:before="180" w:after="120"/>
        <w:ind w:left="992"/>
        <w:jc w:val="center"/>
        <w:rPr>
          <w:ins w:id="2857" w:author="Master Repository Process" w:date="2021-09-19T00:27:00Z"/>
        </w:rPr>
      </w:pPr>
      <w:ins w:id="2858" w:author="Master Repository Process" w:date="2021-09-19T00:27:00Z">
        <w:r>
          <w:rPr>
            <w:noProof/>
            <w:lang w:eastAsia="en-AU"/>
          </w:rPr>
          <w:drawing>
            <wp:inline distT="0" distB="0" distL="0" distR="0">
              <wp:extent cx="1876425" cy="207645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ins>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2859" w:name="_Toc190227092"/>
      <w:bookmarkStart w:id="2860" w:name="_Toc33822779"/>
      <w:bookmarkStart w:id="2861" w:name="_Toc489407974"/>
      <w:bookmarkStart w:id="2862" w:name="_Toc27301896"/>
      <w:bookmarkStart w:id="2863" w:name="_Toc90436315"/>
      <w:bookmarkStart w:id="2864" w:name="_Toc179877754"/>
      <w:bookmarkStart w:id="2865" w:name="_Toc180398558"/>
      <w:r>
        <w:rPr>
          <w:rStyle w:val="CharSectno"/>
        </w:rPr>
        <w:t>144</w:t>
      </w:r>
      <w:r>
        <w:rPr>
          <w:snapToGrid w:val="0"/>
        </w:rPr>
        <w:t>.</w:t>
      </w:r>
      <w:r>
        <w:rPr>
          <w:snapToGrid w:val="0"/>
        </w:rPr>
        <w:tab/>
        <w:t>Stopping on or near a children’s crossing or pedestrian crossing</w:t>
      </w:r>
      <w:bookmarkEnd w:id="2859"/>
      <w:bookmarkEnd w:id="2860"/>
      <w:bookmarkEnd w:id="2854"/>
      <w:bookmarkEnd w:id="2861"/>
      <w:bookmarkEnd w:id="2862"/>
      <w:bookmarkEnd w:id="2863"/>
      <w:bookmarkEnd w:id="2864"/>
      <w:bookmarkEnd w:id="2865"/>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bookmarkStart w:id="2866" w:name="_Toc444403502"/>
      <w:bookmarkStart w:id="2867" w:name="_Toc468854264"/>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rPr>
          <w:del w:id="2868" w:author="Master Repository Process" w:date="2021-09-19T00:27:00Z"/>
        </w:rPr>
      </w:pPr>
      <w:del w:id="2869" w:author="Master Repository Process" w:date="2021-09-19T00:27:00Z">
        <w:r>
          <w:rPr>
            <w:noProof/>
            <w:lang w:eastAsia="en-AU"/>
          </w:rPr>
          <w:drawing>
            <wp:inline distT="0" distB="0" distL="0" distR="0">
              <wp:extent cx="2218690" cy="1160780"/>
              <wp:effectExtent l="0" t="0" r="0" b="127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2218690" cy="1160780"/>
                      </a:xfrm>
                      <a:prstGeom prst="rect">
                        <a:avLst/>
                      </a:prstGeom>
                      <a:noFill/>
                      <a:ln>
                        <a:noFill/>
                      </a:ln>
                    </pic:spPr>
                  </pic:pic>
                </a:graphicData>
              </a:graphic>
            </wp:inline>
          </w:drawing>
        </w:r>
      </w:del>
    </w:p>
    <w:p>
      <w:pPr>
        <w:spacing w:before="180" w:after="120"/>
        <w:ind w:left="992"/>
        <w:jc w:val="center"/>
        <w:rPr>
          <w:ins w:id="2870" w:author="Master Repository Process" w:date="2021-09-19T00:27:00Z"/>
        </w:rPr>
      </w:pPr>
      <w:ins w:id="2871" w:author="Master Repository Process" w:date="2021-09-19T00:27:00Z">
        <w:r>
          <w:rPr>
            <w:noProof/>
            <w:lang w:eastAsia="en-AU"/>
          </w:rPr>
          <w:drawing>
            <wp:inline distT="0" distB="0" distL="0" distR="0">
              <wp:extent cx="2219325" cy="1162050"/>
              <wp:effectExtent l="0" t="0" r="952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rPr>
          <w:del w:id="2872" w:author="Master Repository Process" w:date="2021-09-19T00:27:00Z"/>
        </w:rPr>
      </w:pPr>
      <w:del w:id="2873" w:author="Master Repository Process" w:date="2021-09-19T00:27:00Z">
        <w:r>
          <w:rPr>
            <w:noProof/>
            <w:lang w:eastAsia="en-AU"/>
          </w:rPr>
          <w:drawing>
            <wp:inline distT="0" distB="0" distL="0" distR="0">
              <wp:extent cx="2122805" cy="1121410"/>
              <wp:effectExtent l="0" t="0" r="0" b="2540"/>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2805" cy="1121410"/>
                      </a:xfrm>
                      <a:prstGeom prst="rect">
                        <a:avLst/>
                      </a:prstGeom>
                      <a:noFill/>
                      <a:ln>
                        <a:noFill/>
                      </a:ln>
                    </pic:spPr>
                  </pic:pic>
                </a:graphicData>
              </a:graphic>
            </wp:inline>
          </w:drawing>
        </w:r>
      </w:del>
    </w:p>
    <w:p>
      <w:pPr>
        <w:spacing w:before="180" w:after="120"/>
        <w:ind w:left="992"/>
        <w:jc w:val="center"/>
        <w:rPr>
          <w:ins w:id="2874" w:author="Master Repository Process" w:date="2021-09-19T00:27:00Z"/>
        </w:rPr>
      </w:pPr>
      <w:ins w:id="2875" w:author="Master Repository Process" w:date="2021-09-19T00:27:00Z">
        <w:r>
          <w:rPr>
            <w:noProof/>
            <w:lang w:eastAsia="en-AU"/>
          </w:rPr>
          <w:drawing>
            <wp:inline distT="0" distB="0" distL="0" distR="0">
              <wp:extent cx="2124075" cy="1123950"/>
              <wp:effectExtent l="0" t="0" r="952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ins>
    </w:p>
    <w:p>
      <w:pPr>
        <w:pStyle w:val="Heading5"/>
        <w:rPr>
          <w:snapToGrid w:val="0"/>
        </w:rPr>
      </w:pPr>
      <w:bookmarkStart w:id="2876" w:name="_Toc190227093"/>
      <w:bookmarkStart w:id="2877" w:name="_Toc33822780"/>
      <w:bookmarkStart w:id="2878" w:name="_Toc489407975"/>
      <w:bookmarkStart w:id="2879" w:name="_Toc27301897"/>
      <w:bookmarkStart w:id="2880" w:name="_Toc90436316"/>
      <w:bookmarkStart w:id="2881" w:name="_Toc179877755"/>
      <w:bookmarkStart w:id="2882" w:name="_Toc180398559"/>
      <w:r>
        <w:rPr>
          <w:rStyle w:val="CharSectno"/>
        </w:rPr>
        <w:t>145</w:t>
      </w:r>
      <w:r>
        <w:rPr>
          <w:snapToGrid w:val="0"/>
        </w:rPr>
        <w:t>.</w:t>
      </w:r>
      <w:r>
        <w:rPr>
          <w:snapToGrid w:val="0"/>
        </w:rPr>
        <w:tab/>
        <w:t>Stopping on or near a marked foot crossing (except at an intersection)</w:t>
      </w:r>
      <w:bookmarkEnd w:id="2876"/>
      <w:bookmarkEnd w:id="2877"/>
      <w:bookmarkEnd w:id="2866"/>
      <w:bookmarkEnd w:id="2867"/>
      <w:bookmarkEnd w:id="2878"/>
      <w:bookmarkEnd w:id="2879"/>
      <w:bookmarkEnd w:id="2880"/>
      <w:bookmarkEnd w:id="2881"/>
      <w:bookmarkEnd w:id="2882"/>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rPr>
          <w:del w:id="2883" w:author="Master Repository Process" w:date="2021-09-19T00:27:00Z"/>
        </w:rPr>
      </w:pPr>
      <w:del w:id="2884" w:author="Master Repository Process" w:date="2021-09-19T00:27:00Z">
        <w:r>
          <w:rPr>
            <w:noProof/>
            <w:lang w:eastAsia="en-AU"/>
          </w:rPr>
          <w:drawing>
            <wp:inline distT="0" distB="0" distL="0" distR="0">
              <wp:extent cx="2122805" cy="1184910"/>
              <wp:effectExtent l="0" t="0" r="0" b="0"/>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2805" cy="1184910"/>
                      </a:xfrm>
                      <a:prstGeom prst="rect">
                        <a:avLst/>
                      </a:prstGeom>
                      <a:noFill/>
                      <a:ln>
                        <a:noFill/>
                      </a:ln>
                    </pic:spPr>
                  </pic:pic>
                </a:graphicData>
              </a:graphic>
            </wp:inline>
          </w:drawing>
        </w:r>
      </w:del>
    </w:p>
    <w:p>
      <w:pPr>
        <w:spacing w:before="180" w:after="120"/>
        <w:ind w:left="992"/>
        <w:jc w:val="center"/>
        <w:rPr>
          <w:ins w:id="2885" w:author="Master Repository Process" w:date="2021-09-19T00:27:00Z"/>
        </w:rPr>
      </w:pPr>
      <w:ins w:id="2886" w:author="Master Repository Process" w:date="2021-09-19T00:27:00Z">
        <w:r>
          <w:rPr>
            <w:noProof/>
            <w:lang w:eastAsia="en-AU"/>
          </w:rPr>
          <w:drawing>
            <wp:inline distT="0" distB="0" distL="0" distR="0">
              <wp:extent cx="2124075" cy="1181100"/>
              <wp:effectExtent l="0" t="0" r="952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ins>
    </w:p>
    <w:p>
      <w:pPr>
        <w:pStyle w:val="Heading5"/>
        <w:rPr>
          <w:snapToGrid w:val="0"/>
        </w:rPr>
      </w:pPr>
      <w:bookmarkStart w:id="2887" w:name="_Toc190227094"/>
      <w:bookmarkStart w:id="2888" w:name="_Toc33822781"/>
      <w:bookmarkStart w:id="2889" w:name="_Toc444403503"/>
      <w:bookmarkStart w:id="2890" w:name="_Toc468854265"/>
      <w:bookmarkStart w:id="2891" w:name="_Toc489407976"/>
      <w:bookmarkStart w:id="2892" w:name="_Toc27301898"/>
      <w:bookmarkStart w:id="2893" w:name="_Toc90436317"/>
      <w:bookmarkStart w:id="2894" w:name="_Toc179877756"/>
      <w:bookmarkStart w:id="2895" w:name="_Toc180398560"/>
      <w:r>
        <w:rPr>
          <w:rStyle w:val="CharSectno"/>
        </w:rPr>
        <w:t>146</w:t>
      </w:r>
      <w:r>
        <w:rPr>
          <w:snapToGrid w:val="0"/>
        </w:rPr>
        <w:t>.</w:t>
      </w:r>
      <w:r>
        <w:rPr>
          <w:snapToGrid w:val="0"/>
        </w:rPr>
        <w:tab/>
        <w:t>Stopping at or near bicycle crossing lights (except at an intersection)</w:t>
      </w:r>
      <w:bookmarkEnd w:id="2887"/>
      <w:bookmarkEnd w:id="2888"/>
      <w:bookmarkEnd w:id="2889"/>
      <w:bookmarkEnd w:id="2890"/>
      <w:bookmarkEnd w:id="2891"/>
      <w:bookmarkEnd w:id="2892"/>
      <w:bookmarkEnd w:id="2893"/>
      <w:bookmarkEnd w:id="2894"/>
      <w:bookmarkEnd w:id="2895"/>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rPr>
          <w:del w:id="2896" w:author="Master Repository Process" w:date="2021-09-19T00:27:00Z"/>
        </w:rPr>
      </w:pPr>
      <w:del w:id="2897" w:author="Master Repository Process" w:date="2021-09-19T00:27:00Z">
        <w:r>
          <w:rPr>
            <w:noProof/>
            <w:lang w:eastAsia="en-AU"/>
          </w:rPr>
          <w:drawing>
            <wp:inline distT="0" distB="0" distL="0" distR="0">
              <wp:extent cx="2122805" cy="1184910"/>
              <wp:effectExtent l="0" t="0" r="0" b="0"/>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122805" cy="1184910"/>
                      </a:xfrm>
                      <a:prstGeom prst="rect">
                        <a:avLst/>
                      </a:prstGeom>
                      <a:noFill/>
                      <a:ln>
                        <a:noFill/>
                      </a:ln>
                    </pic:spPr>
                  </pic:pic>
                </a:graphicData>
              </a:graphic>
            </wp:inline>
          </w:drawing>
        </w:r>
      </w:del>
    </w:p>
    <w:p>
      <w:pPr>
        <w:spacing w:before="180" w:after="120"/>
        <w:ind w:left="992"/>
        <w:jc w:val="center"/>
        <w:rPr>
          <w:ins w:id="2898" w:author="Master Repository Process" w:date="2021-09-19T00:27:00Z"/>
        </w:rPr>
      </w:pPr>
      <w:ins w:id="2899" w:author="Master Repository Process" w:date="2021-09-19T00:27:00Z">
        <w:r>
          <w:rPr>
            <w:noProof/>
            <w:lang w:eastAsia="en-AU"/>
          </w:rPr>
          <w:drawing>
            <wp:inline distT="0" distB="0" distL="0" distR="0">
              <wp:extent cx="2124075" cy="118110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ins>
    </w:p>
    <w:p>
      <w:pPr>
        <w:pStyle w:val="Heading5"/>
        <w:rPr>
          <w:snapToGrid w:val="0"/>
        </w:rPr>
      </w:pPr>
      <w:bookmarkStart w:id="2900" w:name="_Toc190227095"/>
      <w:bookmarkStart w:id="2901" w:name="_Toc33822782"/>
      <w:bookmarkStart w:id="2902" w:name="_Toc444403504"/>
      <w:bookmarkStart w:id="2903" w:name="_Toc468854266"/>
      <w:bookmarkStart w:id="2904" w:name="_Toc489407977"/>
      <w:bookmarkStart w:id="2905" w:name="_Toc27301899"/>
      <w:bookmarkStart w:id="2906" w:name="_Toc90436318"/>
      <w:bookmarkStart w:id="2907" w:name="_Toc179877757"/>
      <w:bookmarkStart w:id="2908" w:name="_Toc180398561"/>
      <w:r>
        <w:rPr>
          <w:rStyle w:val="CharSectno"/>
        </w:rPr>
        <w:t>147</w:t>
      </w:r>
      <w:r>
        <w:rPr>
          <w:snapToGrid w:val="0"/>
        </w:rPr>
        <w:t>.</w:t>
      </w:r>
      <w:r>
        <w:rPr>
          <w:snapToGrid w:val="0"/>
        </w:rPr>
        <w:tab/>
        <w:t>Stopping on or near a level crossing</w:t>
      </w:r>
      <w:bookmarkEnd w:id="2900"/>
      <w:bookmarkEnd w:id="2901"/>
      <w:bookmarkEnd w:id="2902"/>
      <w:bookmarkEnd w:id="2903"/>
      <w:bookmarkEnd w:id="2904"/>
      <w:bookmarkEnd w:id="2905"/>
      <w:bookmarkEnd w:id="2906"/>
      <w:bookmarkEnd w:id="2907"/>
      <w:bookmarkEnd w:id="2908"/>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rPr>
          <w:del w:id="2909" w:author="Master Repository Process" w:date="2021-09-19T00:27:00Z"/>
        </w:rPr>
      </w:pPr>
      <w:del w:id="2910" w:author="Master Repository Process" w:date="2021-09-19T00:27:00Z">
        <w:r>
          <w:rPr>
            <w:noProof/>
            <w:lang w:eastAsia="en-AU"/>
          </w:rPr>
          <w:drawing>
            <wp:inline distT="0" distB="0" distL="0" distR="0">
              <wp:extent cx="2122805" cy="1002030"/>
              <wp:effectExtent l="0" t="0" r="0" b="7620"/>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122805" cy="1002030"/>
                      </a:xfrm>
                      <a:prstGeom prst="rect">
                        <a:avLst/>
                      </a:prstGeom>
                      <a:noFill/>
                      <a:ln>
                        <a:noFill/>
                      </a:ln>
                    </pic:spPr>
                  </pic:pic>
                </a:graphicData>
              </a:graphic>
            </wp:inline>
          </w:drawing>
        </w:r>
      </w:del>
    </w:p>
    <w:p>
      <w:pPr>
        <w:spacing w:before="180" w:after="120"/>
        <w:ind w:left="992"/>
        <w:jc w:val="center"/>
        <w:rPr>
          <w:ins w:id="2911" w:author="Master Repository Process" w:date="2021-09-19T00:27:00Z"/>
        </w:rPr>
      </w:pPr>
      <w:ins w:id="2912" w:author="Master Repository Process" w:date="2021-09-19T00:27:00Z">
        <w:r>
          <w:rPr>
            <w:noProof/>
            <w:lang w:eastAsia="en-AU"/>
          </w:rPr>
          <w:drawing>
            <wp:inline distT="0" distB="0" distL="0" distR="0">
              <wp:extent cx="2124075" cy="1000125"/>
              <wp:effectExtent l="0" t="0" r="9525" b="952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ins>
    </w:p>
    <w:p>
      <w:pPr>
        <w:pStyle w:val="Heading3"/>
      </w:pPr>
      <w:bookmarkStart w:id="2913" w:name="_Toc190227096"/>
      <w:bookmarkStart w:id="2914" w:name="_Toc33822783"/>
      <w:bookmarkStart w:id="2915" w:name="_Toc78101427"/>
      <w:bookmarkStart w:id="2916" w:name="_Toc90374976"/>
      <w:bookmarkStart w:id="2917" w:name="_Toc90375598"/>
      <w:bookmarkStart w:id="2918" w:name="_Toc90436319"/>
      <w:bookmarkStart w:id="2919" w:name="_Toc124151597"/>
      <w:bookmarkStart w:id="2920" w:name="_Toc155157333"/>
      <w:bookmarkStart w:id="2921" w:name="_Toc155515963"/>
      <w:bookmarkStart w:id="2922" w:name="_Toc161135042"/>
      <w:bookmarkStart w:id="2923" w:name="_Toc161198989"/>
      <w:bookmarkStart w:id="2924" w:name="_Toc163540273"/>
      <w:bookmarkStart w:id="2925" w:name="_Toc163540806"/>
      <w:bookmarkStart w:id="2926" w:name="_Toc174783320"/>
      <w:bookmarkStart w:id="2927" w:name="_Toc174783710"/>
      <w:bookmarkStart w:id="2928" w:name="_Toc174846590"/>
      <w:bookmarkStart w:id="2929" w:name="_Toc174847033"/>
      <w:bookmarkStart w:id="2930" w:name="_Toc178571556"/>
      <w:bookmarkStart w:id="2931" w:name="_Toc178571947"/>
      <w:bookmarkStart w:id="2932" w:name="_Toc179877367"/>
      <w:bookmarkStart w:id="2933" w:name="_Toc179877758"/>
      <w:bookmarkStart w:id="2934" w:name="_Toc180398562"/>
      <w:r>
        <w:rPr>
          <w:rStyle w:val="CharDivNo"/>
        </w:rPr>
        <w:t>Division 4</w:t>
      </w:r>
      <w:r>
        <w:t xml:space="preserve"> — </w:t>
      </w:r>
      <w:r>
        <w:rPr>
          <w:rStyle w:val="CharDivText"/>
        </w:rPr>
        <w:t>Stopping on clearways and freeways and in emergency stopping lanes</w:t>
      </w:r>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p>
    <w:p>
      <w:pPr>
        <w:pStyle w:val="Heading5"/>
        <w:spacing w:before="240"/>
        <w:rPr>
          <w:snapToGrid w:val="0"/>
        </w:rPr>
      </w:pPr>
      <w:bookmarkStart w:id="2935" w:name="_Toc190227097"/>
      <w:bookmarkStart w:id="2936" w:name="_Toc33822784"/>
      <w:bookmarkStart w:id="2937" w:name="_Toc444403506"/>
      <w:bookmarkStart w:id="2938" w:name="_Toc468854267"/>
      <w:bookmarkStart w:id="2939" w:name="_Toc489407978"/>
      <w:bookmarkStart w:id="2940" w:name="_Toc27301900"/>
      <w:bookmarkStart w:id="2941" w:name="_Toc90436320"/>
      <w:bookmarkStart w:id="2942" w:name="_Toc179877759"/>
      <w:bookmarkStart w:id="2943" w:name="_Toc180398563"/>
      <w:r>
        <w:rPr>
          <w:rStyle w:val="CharSectno"/>
        </w:rPr>
        <w:t>148</w:t>
      </w:r>
      <w:r>
        <w:rPr>
          <w:snapToGrid w:val="0"/>
        </w:rPr>
        <w:t>.</w:t>
      </w:r>
      <w:r>
        <w:rPr>
          <w:snapToGrid w:val="0"/>
        </w:rPr>
        <w:tab/>
        <w:t>Stopping on a clearway</w:t>
      </w:r>
      <w:bookmarkEnd w:id="2935"/>
      <w:bookmarkEnd w:id="2936"/>
      <w:bookmarkEnd w:id="2937"/>
      <w:bookmarkEnd w:id="2938"/>
      <w:bookmarkEnd w:id="2939"/>
      <w:bookmarkEnd w:id="2940"/>
      <w:bookmarkEnd w:id="2941"/>
      <w:bookmarkEnd w:id="2942"/>
      <w:bookmarkEnd w:id="2943"/>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180"/>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spacing w:before="180"/>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keepNext/>
        <w:spacing w:after="60"/>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del w:id="2944" w:author="Master Repository Process" w:date="2021-09-19T00:27:00Z">
              <w:r>
                <w:rPr>
                  <w:noProof/>
                  <w:lang w:eastAsia="en-AU"/>
                </w:rPr>
                <w:drawing>
                  <wp:inline distT="0" distB="0" distL="0" distR="0">
                    <wp:extent cx="826770" cy="1065530"/>
                    <wp:effectExtent l="0" t="0" r="0" b="127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2945" w:author="Master Repository Process" w:date="2021-09-19T00:27:00Z">
              <w:r>
                <w:rPr>
                  <w:noProof/>
                  <w:lang w:eastAsia="en-AU"/>
                </w:rPr>
                <w:drawing>
                  <wp:inline distT="0" distB="0" distL="0" distR="0">
                    <wp:extent cx="819150" cy="10668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tcPr>
          <w:p>
            <w:pPr>
              <w:keepNext/>
              <w:spacing w:before="180" w:after="120"/>
              <w:jc w:val="center"/>
            </w:pPr>
            <w:del w:id="2946" w:author="Master Repository Process" w:date="2021-09-19T00:27:00Z">
              <w:r>
                <w:rPr>
                  <w:noProof/>
                  <w:lang w:eastAsia="en-AU"/>
                </w:rPr>
                <w:drawing>
                  <wp:inline distT="0" distB="0" distL="0" distR="0">
                    <wp:extent cx="890270" cy="946150"/>
                    <wp:effectExtent l="0" t="0" r="5080" b="6350"/>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890270" cy="946150"/>
                            </a:xfrm>
                            <a:prstGeom prst="rect">
                              <a:avLst/>
                            </a:prstGeom>
                            <a:noFill/>
                            <a:ln>
                              <a:noFill/>
                            </a:ln>
                          </pic:spPr>
                        </pic:pic>
                      </a:graphicData>
                    </a:graphic>
                  </wp:inline>
                </w:drawing>
              </w:r>
            </w:del>
            <w:ins w:id="2947" w:author="Master Repository Process" w:date="2021-09-19T00:27:00Z">
              <w:r>
                <w:rPr>
                  <w:noProof/>
                  <w:lang w:eastAsia="en-AU"/>
                </w:rPr>
                <w:drawing>
                  <wp:inline distT="0" distB="0" distL="0" distR="0">
                    <wp:extent cx="885825" cy="942975"/>
                    <wp:effectExtent l="0" t="0" r="9525"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spacing w:before="240"/>
        <w:rPr>
          <w:snapToGrid w:val="0"/>
        </w:rPr>
      </w:pPr>
      <w:bookmarkStart w:id="2948" w:name="_Toc190227098"/>
      <w:bookmarkStart w:id="2949" w:name="_Toc33822785"/>
      <w:bookmarkStart w:id="2950" w:name="_Toc444403507"/>
      <w:bookmarkStart w:id="2951" w:name="_Toc468854268"/>
      <w:bookmarkStart w:id="2952" w:name="_Toc489407979"/>
      <w:bookmarkStart w:id="2953" w:name="_Toc27301901"/>
      <w:bookmarkStart w:id="2954" w:name="_Toc90436321"/>
      <w:bookmarkStart w:id="2955" w:name="_Toc179877760"/>
      <w:bookmarkStart w:id="2956" w:name="_Toc180398564"/>
      <w:r>
        <w:rPr>
          <w:rStyle w:val="CharSectno"/>
        </w:rPr>
        <w:t>149</w:t>
      </w:r>
      <w:r>
        <w:rPr>
          <w:snapToGrid w:val="0"/>
        </w:rPr>
        <w:t>.</w:t>
      </w:r>
      <w:r>
        <w:rPr>
          <w:snapToGrid w:val="0"/>
        </w:rPr>
        <w:tab/>
        <w:t>Stopping on a freeway</w:t>
      </w:r>
      <w:bookmarkEnd w:id="2948"/>
      <w:bookmarkEnd w:id="2949"/>
      <w:bookmarkEnd w:id="2950"/>
      <w:bookmarkEnd w:id="2951"/>
      <w:bookmarkEnd w:id="2952"/>
      <w:bookmarkEnd w:id="2953"/>
      <w:bookmarkEnd w:id="2954"/>
      <w:bookmarkEnd w:id="2955"/>
      <w:bookmarkEnd w:id="2956"/>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2957" w:author="Master Repository Process" w:date="2021-09-19T00:27:00Z">
              <w:r>
                <w:rPr>
                  <w:noProof/>
                  <w:sz w:val="22"/>
                  <w:lang w:eastAsia="en-AU"/>
                </w:rPr>
                <w:drawing>
                  <wp:inline distT="0" distB="0" distL="0" distR="0">
                    <wp:extent cx="1534795" cy="771525"/>
                    <wp:effectExtent l="0" t="0" r="8255" b="9525"/>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del>
            <w:ins w:id="2958" w:author="Master Repository Process" w:date="2021-09-19T00:27:00Z">
              <w:r>
                <w:rPr>
                  <w:noProof/>
                  <w:sz w:val="22"/>
                  <w:lang w:eastAsia="en-AU"/>
                </w:rPr>
                <w:drawing>
                  <wp:inline distT="0" distB="0" distL="0" distR="0">
                    <wp:extent cx="1533525" cy="771525"/>
                    <wp:effectExtent l="0" t="0" r="9525"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096" w:type="dxa"/>
          </w:tcPr>
          <w:p>
            <w:pPr>
              <w:spacing w:before="180" w:after="120"/>
              <w:jc w:val="center"/>
            </w:pPr>
            <w:del w:id="2959" w:author="Master Repository Process" w:date="2021-09-19T00:27:00Z">
              <w:r>
                <w:rPr>
                  <w:noProof/>
                  <w:lang w:eastAsia="en-AU"/>
                </w:rPr>
                <w:drawing>
                  <wp:inline distT="0" distB="0" distL="0" distR="0">
                    <wp:extent cx="1534795" cy="787400"/>
                    <wp:effectExtent l="0" t="0" r="8255" b="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del>
            <w:ins w:id="2960" w:author="Master Repository Process" w:date="2021-09-19T00:27:00Z">
              <w:r>
                <w:rPr>
                  <w:noProof/>
                  <w:lang w:eastAsia="en-AU"/>
                </w:rPr>
                <w:drawing>
                  <wp:inline distT="0" distB="0" distL="0" distR="0">
                    <wp:extent cx="1533525" cy="790575"/>
                    <wp:effectExtent l="0" t="0" r="9525" b="952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rPr>
          <w:del w:id="2961" w:author="Master Repository Process" w:date="2021-09-19T00:27:00Z"/>
        </w:rPr>
      </w:pPr>
      <w:del w:id="2962" w:author="Master Repository Process" w:date="2021-09-19T00:27:00Z">
        <w:r>
          <w:rPr>
            <w:noProof/>
            <w:lang w:eastAsia="en-AU"/>
          </w:rPr>
          <w:drawing>
            <wp:inline distT="0" distB="0" distL="0" distR="0">
              <wp:extent cx="1534795" cy="787400"/>
              <wp:effectExtent l="0" t="0" r="8255" b="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del>
    </w:p>
    <w:p>
      <w:pPr>
        <w:keepNext/>
        <w:spacing w:before="180" w:after="120"/>
        <w:ind w:left="992"/>
        <w:jc w:val="center"/>
        <w:rPr>
          <w:ins w:id="2963" w:author="Master Repository Process" w:date="2021-09-19T00:27:00Z"/>
        </w:rPr>
      </w:pPr>
      <w:ins w:id="2964" w:author="Master Repository Process" w:date="2021-09-19T00:27:00Z">
        <w:r>
          <w:rPr>
            <w:noProof/>
            <w:lang w:eastAsia="en-AU"/>
          </w:rPr>
          <w:drawing>
            <wp:inline distT="0" distB="0" distL="0" distR="0">
              <wp:extent cx="1533525" cy="790575"/>
              <wp:effectExtent l="0" t="0" r="9525"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2965" w:name="_Toc190227099"/>
      <w:bookmarkStart w:id="2966" w:name="_Toc33822786"/>
      <w:bookmarkStart w:id="2967" w:name="_Toc444403508"/>
      <w:bookmarkStart w:id="2968" w:name="_Toc468854269"/>
      <w:bookmarkStart w:id="2969" w:name="_Toc489407980"/>
      <w:bookmarkStart w:id="2970" w:name="_Toc27301902"/>
      <w:bookmarkStart w:id="2971" w:name="_Toc90436322"/>
      <w:bookmarkStart w:id="2972" w:name="_Toc179877761"/>
      <w:bookmarkStart w:id="2973" w:name="_Toc180398565"/>
      <w:r>
        <w:rPr>
          <w:rStyle w:val="CharSectno"/>
        </w:rPr>
        <w:t>150</w:t>
      </w:r>
      <w:r>
        <w:rPr>
          <w:snapToGrid w:val="0"/>
        </w:rPr>
        <w:t>.</w:t>
      </w:r>
      <w:r>
        <w:rPr>
          <w:snapToGrid w:val="0"/>
        </w:rPr>
        <w:tab/>
        <w:t>Stopping in an emergency stopping lane</w:t>
      </w:r>
      <w:bookmarkEnd w:id="2965"/>
      <w:bookmarkEnd w:id="2966"/>
      <w:bookmarkEnd w:id="2967"/>
      <w:bookmarkEnd w:id="2968"/>
      <w:bookmarkEnd w:id="2969"/>
      <w:bookmarkEnd w:id="2970"/>
      <w:bookmarkEnd w:id="2971"/>
      <w:bookmarkEnd w:id="2972"/>
      <w:bookmarkEnd w:id="2973"/>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del w:id="2974" w:author="Master Repository Process" w:date="2021-09-19T00:27:00Z">
              <w:r>
                <w:rPr>
                  <w:noProof/>
                  <w:lang w:eastAsia="en-AU"/>
                </w:rPr>
                <w:drawing>
                  <wp:inline distT="0" distB="0" distL="0" distR="0">
                    <wp:extent cx="1208405" cy="898525"/>
                    <wp:effectExtent l="0" t="0" r="0" b="0"/>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del>
            <w:ins w:id="2975" w:author="Master Repository Process" w:date="2021-09-19T00:27:00Z">
              <w:r>
                <w:rPr>
                  <w:noProof/>
                  <w:lang w:eastAsia="en-AU"/>
                </w:rPr>
                <w:drawing>
                  <wp:inline distT="0" distB="0" distL="0" distR="0">
                    <wp:extent cx="1209675" cy="904875"/>
                    <wp:effectExtent l="0" t="0" r="9525" b="952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pStyle w:val="Heading3"/>
        <w:keepLines/>
      </w:pPr>
      <w:bookmarkStart w:id="2976" w:name="_Toc190227100"/>
      <w:bookmarkStart w:id="2977" w:name="_Toc33822787"/>
      <w:bookmarkStart w:id="2978" w:name="_Toc78101431"/>
      <w:bookmarkStart w:id="2979" w:name="_Toc90374980"/>
      <w:bookmarkStart w:id="2980" w:name="_Toc90375602"/>
      <w:bookmarkStart w:id="2981" w:name="_Toc90436323"/>
      <w:bookmarkStart w:id="2982" w:name="_Toc124151601"/>
      <w:bookmarkStart w:id="2983" w:name="_Toc155157337"/>
      <w:bookmarkStart w:id="2984" w:name="_Toc155515967"/>
      <w:bookmarkStart w:id="2985" w:name="_Toc161135046"/>
      <w:bookmarkStart w:id="2986" w:name="_Toc161198993"/>
      <w:bookmarkStart w:id="2987" w:name="_Toc163540277"/>
      <w:bookmarkStart w:id="2988" w:name="_Toc163540810"/>
      <w:bookmarkStart w:id="2989" w:name="_Toc174783324"/>
      <w:bookmarkStart w:id="2990" w:name="_Toc174783714"/>
      <w:bookmarkStart w:id="2991" w:name="_Toc174846594"/>
      <w:bookmarkStart w:id="2992" w:name="_Toc174847037"/>
      <w:bookmarkStart w:id="2993" w:name="_Toc178571560"/>
      <w:bookmarkStart w:id="2994" w:name="_Toc178571951"/>
      <w:bookmarkStart w:id="2995" w:name="_Toc179877371"/>
      <w:bookmarkStart w:id="2996" w:name="_Toc179877762"/>
      <w:bookmarkStart w:id="2997" w:name="_Toc180398566"/>
      <w:r>
        <w:rPr>
          <w:rStyle w:val="CharDivNo"/>
        </w:rPr>
        <w:t>Division 5</w:t>
      </w:r>
      <w:r>
        <w:t xml:space="preserve"> — </w:t>
      </w:r>
      <w:r>
        <w:rPr>
          <w:rStyle w:val="CharDivText"/>
        </w:rPr>
        <w:t>Stopping in zones for particular vehicles</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p>
    <w:p>
      <w:pPr>
        <w:pStyle w:val="Heading5"/>
        <w:rPr>
          <w:snapToGrid w:val="0"/>
        </w:rPr>
      </w:pPr>
      <w:bookmarkStart w:id="2998" w:name="_Hlt469197298"/>
      <w:bookmarkStart w:id="2999" w:name="_Toc190227101"/>
      <w:bookmarkStart w:id="3000" w:name="_Toc33822788"/>
      <w:bookmarkStart w:id="3001" w:name="_Toc468854270"/>
      <w:bookmarkStart w:id="3002" w:name="_Toc489407981"/>
      <w:bookmarkStart w:id="3003" w:name="_Toc27301903"/>
      <w:bookmarkStart w:id="3004" w:name="_Toc90436324"/>
      <w:bookmarkStart w:id="3005" w:name="_Toc179877763"/>
      <w:bookmarkStart w:id="3006" w:name="_Toc180398567"/>
      <w:bookmarkEnd w:id="2998"/>
      <w:r>
        <w:rPr>
          <w:rStyle w:val="CharSectno"/>
        </w:rPr>
        <w:t>151</w:t>
      </w:r>
      <w:r>
        <w:rPr>
          <w:snapToGrid w:val="0"/>
        </w:rPr>
        <w:t>.</w:t>
      </w:r>
      <w:r>
        <w:rPr>
          <w:snapToGrid w:val="0"/>
        </w:rPr>
        <w:tab/>
        <w:t>Stopping in a loading zone</w:t>
      </w:r>
      <w:bookmarkEnd w:id="2999"/>
      <w:bookmarkEnd w:id="3000"/>
      <w:bookmarkEnd w:id="3001"/>
      <w:bookmarkEnd w:id="3002"/>
      <w:bookmarkEnd w:id="3003"/>
      <w:bookmarkEnd w:id="3004"/>
      <w:bookmarkEnd w:id="3005"/>
      <w:bookmarkEnd w:id="3006"/>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bookmarkStart w:id="3007" w:name="_Toc444403511"/>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del w:id="3008" w:author="Master Repository Process" w:date="2021-09-19T00:27:00Z">
              <w:r>
                <w:rPr>
                  <w:noProof/>
                  <w:lang w:eastAsia="en-AU"/>
                </w:rPr>
                <w:drawing>
                  <wp:inline distT="0" distB="0" distL="0" distR="0">
                    <wp:extent cx="596265" cy="1065530"/>
                    <wp:effectExtent l="0" t="0" r="0" b="127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3009" w:author="Master Repository Process" w:date="2021-09-19T00:27:00Z">
              <w:r>
                <w:rPr>
                  <w:noProof/>
                  <w:lang w:eastAsia="en-AU"/>
                </w:rPr>
                <w:drawing>
                  <wp:inline distT="0" distB="0" distL="0" distR="0">
                    <wp:extent cx="590550" cy="10668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3010" w:name="_Hlt469197301"/>
      <w:bookmarkStart w:id="3011" w:name="_Toc190227102"/>
      <w:bookmarkStart w:id="3012" w:name="_Toc33822789"/>
      <w:bookmarkStart w:id="3013" w:name="_Toc468854271"/>
      <w:bookmarkStart w:id="3014" w:name="_Toc489407982"/>
      <w:bookmarkStart w:id="3015" w:name="_Toc27301904"/>
      <w:bookmarkStart w:id="3016" w:name="_Toc90436325"/>
      <w:bookmarkStart w:id="3017" w:name="_Toc179877764"/>
      <w:bookmarkStart w:id="3018" w:name="_Toc180398568"/>
      <w:bookmarkEnd w:id="3010"/>
      <w:r>
        <w:rPr>
          <w:rStyle w:val="CharSectno"/>
        </w:rPr>
        <w:t>152</w:t>
      </w:r>
      <w:r>
        <w:rPr>
          <w:snapToGrid w:val="0"/>
        </w:rPr>
        <w:t>.</w:t>
      </w:r>
      <w:r>
        <w:rPr>
          <w:snapToGrid w:val="0"/>
        </w:rPr>
        <w:tab/>
        <w:t>Stopping in a truck zone</w:t>
      </w:r>
      <w:bookmarkEnd w:id="3011"/>
      <w:bookmarkEnd w:id="3012"/>
      <w:bookmarkEnd w:id="3007"/>
      <w:bookmarkEnd w:id="3013"/>
      <w:bookmarkEnd w:id="3014"/>
      <w:bookmarkEnd w:id="3015"/>
      <w:bookmarkEnd w:id="3016"/>
      <w:bookmarkEnd w:id="3017"/>
      <w:bookmarkEnd w:id="3018"/>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bookmarkStart w:id="3019" w:name="_Toc444403512"/>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del w:id="3020" w:author="Master Repository Process" w:date="2021-09-19T00:27:00Z">
              <w:r>
                <w:rPr>
                  <w:noProof/>
                  <w:lang w:eastAsia="en-AU"/>
                </w:rPr>
                <w:drawing>
                  <wp:inline distT="0" distB="0" distL="0" distR="0">
                    <wp:extent cx="612140" cy="1065530"/>
                    <wp:effectExtent l="0" t="0" r="0" b="1270"/>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del>
            <w:ins w:id="3021" w:author="Master Repository Process" w:date="2021-09-19T00:27:00Z">
              <w:r>
                <w:rPr>
                  <w:noProof/>
                  <w:lang w:eastAsia="en-AU"/>
                </w:rPr>
                <w:drawing>
                  <wp:inline distT="0" distB="0" distL="0" distR="0">
                    <wp:extent cx="60960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3022" w:name="_Toc190227103"/>
      <w:bookmarkStart w:id="3023" w:name="_Toc33822790"/>
      <w:bookmarkStart w:id="3024" w:name="_Toc468854272"/>
      <w:bookmarkStart w:id="3025" w:name="_Toc489407983"/>
      <w:bookmarkStart w:id="3026" w:name="_Toc27301905"/>
      <w:bookmarkStart w:id="3027" w:name="_Toc90436326"/>
      <w:bookmarkStart w:id="3028" w:name="_Toc179877765"/>
      <w:bookmarkStart w:id="3029" w:name="_Toc180398569"/>
      <w:r>
        <w:rPr>
          <w:rStyle w:val="CharSectno"/>
        </w:rPr>
        <w:t>153</w:t>
      </w:r>
      <w:r>
        <w:rPr>
          <w:snapToGrid w:val="0"/>
        </w:rPr>
        <w:t>.</w:t>
      </w:r>
      <w:r>
        <w:rPr>
          <w:snapToGrid w:val="0"/>
        </w:rPr>
        <w:tab/>
        <w:t>Stopping in a works zone</w:t>
      </w:r>
      <w:bookmarkEnd w:id="3019"/>
      <w:r>
        <w:rPr>
          <w:snapToGrid w:val="0"/>
        </w:rPr>
        <w:t xml:space="preserve"> etc.</w:t>
      </w:r>
      <w:bookmarkEnd w:id="3022"/>
      <w:bookmarkEnd w:id="3023"/>
      <w:bookmarkEnd w:id="3024"/>
      <w:bookmarkEnd w:id="3025"/>
      <w:bookmarkEnd w:id="3026"/>
      <w:bookmarkEnd w:id="3027"/>
      <w:bookmarkEnd w:id="3028"/>
      <w:bookmarkEnd w:id="3029"/>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bookmarkStart w:id="3030" w:name="_Toc444403513"/>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del w:id="3031" w:author="Master Repository Process" w:date="2021-09-19T00:27:00Z">
              <w:r>
                <w:rPr>
                  <w:noProof/>
                  <w:lang w:eastAsia="en-AU"/>
                </w:rPr>
                <w:drawing>
                  <wp:inline distT="0" distB="0" distL="0" distR="0">
                    <wp:extent cx="612140" cy="1065530"/>
                    <wp:effectExtent l="0" t="0" r="0" b="1270"/>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del>
            <w:ins w:id="3032" w:author="Master Repository Process" w:date="2021-09-19T00:27:00Z">
              <w:r>
                <w:rPr>
                  <w:noProof/>
                  <w:lang w:eastAsia="en-AU"/>
                </w:rPr>
                <w:drawing>
                  <wp:inline distT="0" distB="0" distL="0" distR="0">
                    <wp:extent cx="609600" cy="10668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3033" w:name="_Toc190227104"/>
      <w:bookmarkStart w:id="3034" w:name="_Toc33822791"/>
      <w:bookmarkStart w:id="3035" w:name="_Toc468854273"/>
      <w:bookmarkStart w:id="3036" w:name="_Toc489407984"/>
      <w:bookmarkStart w:id="3037" w:name="_Toc27301906"/>
      <w:bookmarkStart w:id="3038" w:name="_Toc90436327"/>
      <w:bookmarkStart w:id="3039" w:name="_Toc179877766"/>
      <w:bookmarkStart w:id="3040" w:name="_Toc180398570"/>
      <w:r>
        <w:rPr>
          <w:rStyle w:val="CharSectno"/>
        </w:rPr>
        <w:t>154</w:t>
      </w:r>
      <w:r>
        <w:rPr>
          <w:snapToGrid w:val="0"/>
        </w:rPr>
        <w:t>.</w:t>
      </w:r>
      <w:r>
        <w:rPr>
          <w:snapToGrid w:val="0"/>
        </w:rPr>
        <w:tab/>
        <w:t>Stopping in a taxi zone</w:t>
      </w:r>
      <w:bookmarkEnd w:id="3030"/>
      <w:r>
        <w:rPr>
          <w:snapToGrid w:val="0"/>
        </w:rPr>
        <w:t xml:space="preserve"> or a bus zone</w:t>
      </w:r>
      <w:bookmarkEnd w:id="3033"/>
      <w:bookmarkEnd w:id="3034"/>
      <w:bookmarkEnd w:id="3035"/>
      <w:bookmarkEnd w:id="3036"/>
      <w:bookmarkEnd w:id="3037"/>
      <w:bookmarkEnd w:id="3038"/>
      <w:bookmarkEnd w:id="3039"/>
      <w:bookmarkEnd w:id="3040"/>
    </w:p>
    <w:p>
      <w:pPr>
        <w:pStyle w:val="Subsection"/>
        <w:spacing w:before="180"/>
        <w:rPr>
          <w:snapToGrid w:val="0"/>
        </w:rPr>
      </w:pPr>
      <w:r>
        <w:rPr>
          <w:snapToGrid w:val="0"/>
        </w:rPr>
        <w:tab/>
      </w:r>
      <w:bookmarkStart w:id="3041" w:name="_Hlt469197305"/>
      <w:bookmarkEnd w:id="3041"/>
      <w:r>
        <w:rPr>
          <w:snapToGrid w:val="0"/>
        </w:rPr>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del w:id="3042" w:author="Master Repository Process" w:date="2021-09-19T00:27:00Z">
              <w:r>
                <w:rPr>
                  <w:noProof/>
                  <w:lang w:eastAsia="en-AU"/>
                </w:rPr>
                <w:drawing>
                  <wp:inline distT="0" distB="0" distL="0" distR="0">
                    <wp:extent cx="596265" cy="1065530"/>
                    <wp:effectExtent l="0" t="0" r="0" b="1270"/>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3043" w:author="Master Repository Process" w:date="2021-09-19T00:27:00Z">
              <w:r>
                <w:rPr>
                  <w:noProof/>
                  <w:lang w:eastAsia="en-AU"/>
                </w:rPr>
                <w:drawing>
                  <wp:inline distT="0" distB="0" distL="0" distR="0">
                    <wp:extent cx="590550" cy="10668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r>
      <w:bookmarkStart w:id="3044" w:name="_Hlt469197309"/>
      <w:bookmarkEnd w:id="3044"/>
      <w:r>
        <w:rPr>
          <w:snapToGrid w:val="0"/>
        </w:rPr>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bookmarkStart w:id="3045" w:name="_Toc444403515"/>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bookmarkStart w:id="3046" w:name="_Toc444403517"/>
            <w:bookmarkEnd w:id="3045"/>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del w:id="3047" w:author="Master Repository Process" w:date="2021-09-19T00:27:00Z">
              <w:r>
                <w:rPr>
                  <w:noProof/>
                  <w:lang w:eastAsia="en-AU"/>
                </w:rPr>
                <w:drawing>
                  <wp:inline distT="0" distB="0" distL="0" distR="0">
                    <wp:extent cx="548640" cy="1065530"/>
                    <wp:effectExtent l="0" t="0" r="3810" b="127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3048" w:author="Master Repository Process" w:date="2021-09-19T00:27:00Z">
              <w:r>
                <w:rPr>
                  <w:noProof/>
                  <w:lang w:eastAsia="en-AU"/>
                </w:rPr>
                <w:drawing>
                  <wp:inline distT="0" distB="0" distL="0" distR="0">
                    <wp:extent cx="552450" cy="10668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3049" w:name="_Hlt469197314"/>
      <w:bookmarkStart w:id="3050" w:name="_Hlt469197317"/>
      <w:bookmarkStart w:id="3051" w:name="_Toc190227105"/>
      <w:bookmarkStart w:id="3052" w:name="_Toc33822792"/>
      <w:bookmarkStart w:id="3053" w:name="_Toc468854275"/>
      <w:bookmarkStart w:id="3054" w:name="_Toc489407985"/>
      <w:bookmarkStart w:id="3055" w:name="_Toc27301907"/>
      <w:bookmarkStart w:id="3056" w:name="_Toc90436328"/>
      <w:bookmarkStart w:id="3057" w:name="_Toc179877767"/>
      <w:bookmarkStart w:id="3058" w:name="_Toc180398571"/>
      <w:bookmarkEnd w:id="3049"/>
      <w:bookmarkEnd w:id="3050"/>
      <w:r>
        <w:rPr>
          <w:rStyle w:val="CharSectno"/>
        </w:rPr>
        <w:t>155</w:t>
      </w:r>
      <w:r>
        <w:rPr>
          <w:snapToGrid w:val="0"/>
        </w:rPr>
        <w:t>.</w:t>
      </w:r>
      <w:r>
        <w:rPr>
          <w:snapToGrid w:val="0"/>
        </w:rPr>
        <w:tab/>
        <w:t>Stopping in a mail zone</w:t>
      </w:r>
      <w:bookmarkEnd w:id="3051"/>
      <w:bookmarkEnd w:id="3052"/>
      <w:bookmarkEnd w:id="3046"/>
      <w:bookmarkEnd w:id="3053"/>
      <w:bookmarkEnd w:id="3054"/>
      <w:bookmarkEnd w:id="3055"/>
      <w:bookmarkEnd w:id="3056"/>
      <w:bookmarkEnd w:id="3057"/>
      <w:bookmarkEnd w:id="3058"/>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bookmarkStart w:id="3059" w:name="_Toc444403518"/>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del w:id="3060" w:author="Master Repository Process" w:date="2021-09-19T00:27:00Z">
              <w:r>
                <w:rPr>
                  <w:noProof/>
                  <w:lang w:eastAsia="en-AU"/>
                </w:rPr>
                <w:drawing>
                  <wp:inline distT="0" distB="0" distL="0" distR="0">
                    <wp:extent cx="596265" cy="1065530"/>
                    <wp:effectExtent l="0" t="0" r="0" b="1270"/>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3061" w:author="Master Repository Process" w:date="2021-09-19T00:27:00Z">
              <w:r>
                <w:rPr>
                  <w:noProof/>
                  <w:lang w:eastAsia="en-AU"/>
                </w:rPr>
                <w:drawing>
                  <wp:inline distT="0" distB="0" distL="0" distR="0">
                    <wp:extent cx="590550" cy="10668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3062" w:name="_Toc190227106"/>
      <w:bookmarkStart w:id="3063" w:name="_Toc33822793"/>
      <w:bookmarkStart w:id="3064" w:name="_Toc468854274"/>
      <w:bookmarkStart w:id="3065" w:name="_Toc489407986"/>
      <w:bookmarkStart w:id="3066" w:name="_Toc27301908"/>
      <w:bookmarkStart w:id="3067" w:name="_Toc90436329"/>
      <w:bookmarkStart w:id="3068" w:name="_Toc179877768"/>
      <w:bookmarkStart w:id="3069" w:name="_Toc180398572"/>
      <w:bookmarkEnd w:id="3059"/>
      <w:r>
        <w:rPr>
          <w:rStyle w:val="CharSectno"/>
        </w:rPr>
        <w:t>156</w:t>
      </w:r>
      <w:r>
        <w:rPr>
          <w:snapToGrid w:val="0"/>
        </w:rPr>
        <w:t>.</w:t>
      </w:r>
      <w:r>
        <w:rPr>
          <w:snapToGrid w:val="0"/>
        </w:rPr>
        <w:tab/>
        <w:t>Other limitations in zones</w:t>
      </w:r>
      <w:bookmarkEnd w:id="3062"/>
      <w:bookmarkEnd w:id="3063"/>
      <w:bookmarkEnd w:id="3064"/>
      <w:bookmarkEnd w:id="3065"/>
      <w:bookmarkEnd w:id="3066"/>
      <w:bookmarkEnd w:id="3067"/>
      <w:bookmarkEnd w:id="3068"/>
      <w:bookmarkEnd w:id="3069"/>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3070" w:name="_Toc190227107"/>
      <w:bookmarkStart w:id="3071" w:name="_Toc33822794"/>
      <w:bookmarkStart w:id="3072" w:name="_Toc78101438"/>
      <w:bookmarkStart w:id="3073" w:name="_Toc90374987"/>
      <w:bookmarkStart w:id="3074" w:name="_Toc90375609"/>
      <w:bookmarkStart w:id="3075" w:name="_Toc90436330"/>
      <w:bookmarkStart w:id="3076" w:name="_Toc124151608"/>
      <w:bookmarkStart w:id="3077" w:name="_Toc155157344"/>
      <w:bookmarkStart w:id="3078" w:name="_Toc155515974"/>
      <w:bookmarkStart w:id="3079" w:name="_Toc161135053"/>
      <w:bookmarkStart w:id="3080" w:name="_Toc161199000"/>
      <w:bookmarkStart w:id="3081" w:name="_Toc163540284"/>
      <w:bookmarkStart w:id="3082" w:name="_Toc163540817"/>
      <w:bookmarkStart w:id="3083" w:name="_Toc174783331"/>
      <w:bookmarkStart w:id="3084" w:name="_Toc174783721"/>
      <w:bookmarkStart w:id="3085" w:name="_Toc174846601"/>
      <w:bookmarkStart w:id="3086" w:name="_Toc174847044"/>
      <w:bookmarkStart w:id="3087" w:name="_Toc178571567"/>
      <w:bookmarkStart w:id="3088" w:name="_Toc178571958"/>
      <w:bookmarkStart w:id="3089" w:name="_Toc179877378"/>
      <w:bookmarkStart w:id="3090" w:name="_Toc179877769"/>
      <w:bookmarkStart w:id="3091" w:name="_Toc180398573"/>
      <w:r>
        <w:rPr>
          <w:rStyle w:val="CharDivNo"/>
        </w:rPr>
        <w:t>Division 6</w:t>
      </w:r>
      <w:r>
        <w:t xml:space="preserve"> — </w:t>
      </w:r>
      <w:r>
        <w:rPr>
          <w:rStyle w:val="CharDivText"/>
        </w:rPr>
        <w:t>Other places where stopping is restricted</w:t>
      </w:r>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p>
    <w:p>
      <w:pPr>
        <w:pStyle w:val="Heading5"/>
        <w:rPr>
          <w:snapToGrid w:val="0"/>
        </w:rPr>
      </w:pPr>
      <w:bookmarkStart w:id="3092" w:name="_Toc190227108"/>
      <w:bookmarkStart w:id="3093" w:name="_Toc33822795"/>
      <w:bookmarkStart w:id="3094" w:name="_Toc444403519"/>
      <w:bookmarkStart w:id="3095" w:name="_Toc468854276"/>
      <w:bookmarkStart w:id="3096" w:name="_Toc489407987"/>
      <w:bookmarkStart w:id="3097" w:name="_Toc27301909"/>
      <w:bookmarkStart w:id="3098" w:name="_Toc90436331"/>
      <w:bookmarkStart w:id="3099" w:name="_Toc179877770"/>
      <w:bookmarkStart w:id="3100" w:name="_Toc180398574"/>
      <w:r>
        <w:rPr>
          <w:rStyle w:val="CharSectno"/>
        </w:rPr>
        <w:t>157</w:t>
      </w:r>
      <w:r>
        <w:rPr>
          <w:snapToGrid w:val="0"/>
        </w:rPr>
        <w:t>.</w:t>
      </w:r>
      <w:r>
        <w:rPr>
          <w:snapToGrid w:val="0"/>
        </w:rPr>
        <w:tab/>
        <w:t>Stopping in a bus lane, transit lane, or truck lane</w:t>
      </w:r>
      <w:bookmarkEnd w:id="3092"/>
      <w:bookmarkEnd w:id="3093"/>
      <w:bookmarkEnd w:id="3094"/>
      <w:bookmarkEnd w:id="3095"/>
      <w:bookmarkEnd w:id="3096"/>
      <w:bookmarkEnd w:id="3097"/>
      <w:bookmarkEnd w:id="3098"/>
      <w:bookmarkEnd w:id="3099"/>
      <w:bookmarkEnd w:id="3100"/>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bookmarkStart w:id="3101" w:name="_Toc444403520"/>
      <w:r>
        <w:rPr>
          <w:snapToGrid w:val="0"/>
        </w:rPr>
        <w:tab/>
        <w:t>Modified penalty: 1 PU</w:t>
      </w:r>
    </w:p>
    <w:p>
      <w:pPr>
        <w:pStyle w:val="Heading5"/>
        <w:rPr>
          <w:snapToGrid w:val="0"/>
        </w:rPr>
      </w:pPr>
      <w:bookmarkStart w:id="3102" w:name="_Toc190227109"/>
      <w:bookmarkStart w:id="3103" w:name="_Toc33822796"/>
      <w:bookmarkStart w:id="3104" w:name="_Toc468854277"/>
      <w:bookmarkStart w:id="3105" w:name="_Toc489407988"/>
      <w:bookmarkStart w:id="3106" w:name="_Toc27301910"/>
      <w:bookmarkStart w:id="3107" w:name="_Toc90436332"/>
      <w:bookmarkStart w:id="3108" w:name="_Toc179877771"/>
      <w:bookmarkStart w:id="3109" w:name="_Toc180398575"/>
      <w:r>
        <w:rPr>
          <w:rStyle w:val="CharSectno"/>
        </w:rPr>
        <w:t>158</w:t>
      </w:r>
      <w:r>
        <w:rPr>
          <w:snapToGrid w:val="0"/>
        </w:rPr>
        <w:t>.</w:t>
      </w:r>
      <w:r>
        <w:rPr>
          <w:snapToGrid w:val="0"/>
        </w:rPr>
        <w:tab/>
        <w:t>Stopping in a shared zone</w:t>
      </w:r>
      <w:bookmarkEnd w:id="3102"/>
      <w:bookmarkEnd w:id="3103"/>
      <w:bookmarkEnd w:id="3101"/>
      <w:bookmarkEnd w:id="3104"/>
      <w:bookmarkEnd w:id="3105"/>
      <w:bookmarkEnd w:id="3106"/>
      <w:bookmarkEnd w:id="3107"/>
      <w:bookmarkEnd w:id="3108"/>
      <w:bookmarkEnd w:id="3109"/>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3110" w:name="_Hlt469197320"/>
      <w:bookmarkStart w:id="3111" w:name="_Toc190227110"/>
      <w:bookmarkStart w:id="3112" w:name="_Toc33822797"/>
      <w:bookmarkStart w:id="3113" w:name="_Toc468854278"/>
      <w:bookmarkStart w:id="3114" w:name="_Toc489407989"/>
      <w:bookmarkStart w:id="3115" w:name="_Toc27301911"/>
      <w:bookmarkStart w:id="3116" w:name="_Toc90436333"/>
      <w:bookmarkStart w:id="3117" w:name="_Toc179877772"/>
      <w:bookmarkStart w:id="3118" w:name="_Toc180398576"/>
      <w:bookmarkEnd w:id="3110"/>
      <w:r>
        <w:rPr>
          <w:rStyle w:val="CharSectno"/>
        </w:rPr>
        <w:t>159</w:t>
      </w:r>
      <w:r>
        <w:rPr>
          <w:snapToGrid w:val="0"/>
        </w:rPr>
        <w:t>.</w:t>
      </w:r>
      <w:r>
        <w:rPr>
          <w:snapToGrid w:val="0"/>
        </w:rPr>
        <w:tab/>
        <w:t>Double parking</w:t>
      </w:r>
      <w:bookmarkEnd w:id="3111"/>
      <w:bookmarkEnd w:id="3112"/>
      <w:bookmarkEnd w:id="3113"/>
      <w:bookmarkEnd w:id="3114"/>
      <w:bookmarkEnd w:id="3115"/>
      <w:bookmarkEnd w:id="3116"/>
      <w:bookmarkEnd w:id="3117"/>
      <w:bookmarkEnd w:id="3118"/>
    </w:p>
    <w:p>
      <w:pPr>
        <w:pStyle w:val="Subsection"/>
        <w:spacing w:before="120"/>
        <w:rPr>
          <w:snapToGrid w:val="0"/>
        </w:rPr>
      </w:pPr>
      <w:bookmarkStart w:id="3119" w:name="_Toc444403521"/>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bookmarkStart w:id="3120" w:name="_Toc444403523"/>
      <w:bookmarkStart w:id="3121" w:name="_Toc468854279"/>
      <w:bookmarkEnd w:id="3119"/>
      <w:r>
        <w:rPr>
          <w:i/>
        </w:rPr>
        <w:tab/>
        <w:t>Examples</w:t>
      </w:r>
    </w:p>
    <w:p>
      <w:pPr>
        <w:spacing w:before="120"/>
        <w:ind w:left="992"/>
        <w:jc w:val="center"/>
        <w:rPr>
          <w:rFonts w:ascii="Arial" w:hAnsi="Arial"/>
        </w:rPr>
      </w:pPr>
      <w:r>
        <w:rPr>
          <w:rFonts w:ascii="Arial" w:hAnsi="Arial"/>
        </w:rPr>
        <w:t>Example 1</w:t>
      </w:r>
    </w:p>
    <w:p>
      <w:pPr>
        <w:spacing w:before="120" w:after="120"/>
        <w:jc w:val="center"/>
        <w:rPr>
          <w:del w:id="3122" w:author="Master Repository Process" w:date="2021-09-19T00:27:00Z"/>
        </w:rPr>
      </w:pPr>
      <w:del w:id="3123" w:author="Master Repository Process" w:date="2021-09-19T00:27:00Z">
        <w:r>
          <w:rPr>
            <w:noProof/>
            <w:lang w:eastAsia="en-AU"/>
          </w:rPr>
          <w:drawing>
            <wp:inline distT="0" distB="0" distL="0" distR="0">
              <wp:extent cx="3005455" cy="691515"/>
              <wp:effectExtent l="0" t="0" r="4445" b="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3005455" cy="691515"/>
                      </a:xfrm>
                      <a:prstGeom prst="rect">
                        <a:avLst/>
                      </a:prstGeom>
                      <a:noFill/>
                      <a:ln>
                        <a:noFill/>
                      </a:ln>
                    </pic:spPr>
                  </pic:pic>
                </a:graphicData>
              </a:graphic>
            </wp:inline>
          </w:drawing>
        </w:r>
      </w:del>
    </w:p>
    <w:p>
      <w:pPr>
        <w:spacing w:before="120" w:after="120"/>
        <w:jc w:val="center"/>
        <w:rPr>
          <w:ins w:id="3124" w:author="Master Repository Process" w:date="2021-09-19T00:27:00Z"/>
        </w:rPr>
      </w:pPr>
      <w:ins w:id="3125" w:author="Master Repository Process" w:date="2021-09-19T00:27:00Z">
        <w:r>
          <w:rPr>
            <w:noProof/>
            <w:lang w:eastAsia="en-AU"/>
          </w:rPr>
          <w:drawing>
            <wp:inline distT="0" distB="0" distL="0" distR="0">
              <wp:extent cx="3009900" cy="695325"/>
              <wp:effectExtent l="0" t="0" r="0"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rPr>
          <w:rFonts w:ascii="Arial" w:hAnsi="Arial"/>
        </w:rPr>
      </w:pPr>
      <w:r>
        <w:rPr>
          <w:rFonts w:ascii="Arial" w:hAnsi="Arial"/>
        </w:rPr>
        <w:t>Example 2</w:t>
      </w:r>
    </w:p>
    <w:p>
      <w:pPr>
        <w:keepNext/>
        <w:spacing w:before="180" w:after="120"/>
        <w:jc w:val="center"/>
        <w:rPr>
          <w:del w:id="3126" w:author="Master Repository Process" w:date="2021-09-19T00:27:00Z"/>
        </w:rPr>
      </w:pPr>
      <w:del w:id="3127" w:author="Master Repository Process" w:date="2021-09-19T00:27:00Z">
        <w:r>
          <w:rPr>
            <w:noProof/>
            <w:lang w:eastAsia="en-AU"/>
          </w:rPr>
          <w:drawing>
            <wp:inline distT="0" distB="0" distL="0" distR="0">
              <wp:extent cx="1749425" cy="2019935"/>
              <wp:effectExtent l="0" t="0" r="3175" b="0"/>
              <wp:docPr id="796" name="Picture 796"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749425" cy="2019935"/>
                      </a:xfrm>
                      <a:prstGeom prst="rect">
                        <a:avLst/>
                      </a:prstGeom>
                      <a:noFill/>
                      <a:ln>
                        <a:noFill/>
                      </a:ln>
                    </pic:spPr>
                  </pic:pic>
                </a:graphicData>
              </a:graphic>
            </wp:inline>
          </w:drawing>
        </w:r>
      </w:del>
    </w:p>
    <w:p>
      <w:pPr>
        <w:keepNext/>
        <w:spacing w:before="180" w:after="120"/>
        <w:jc w:val="center"/>
        <w:rPr>
          <w:ins w:id="3128" w:author="Master Repository Process" w:date="2021-09-19T00:27:00Z"/>
        </w:rPr>
      </w:pPr>
      <w:ins w:id="3129" w:author="Master Repository Process" w:date="2021-09-19T00:27:00Z">
        <w:r>
          <w:rPr>
            <w:noProof/>
            <w:lang w:eastAsia="en-AU"/>
          </w:rPr>
          <w:drawing>
            <wp:inline distT="0" distB="0" distL="0" distR="0">
              <wp:extent cx="1752600" cy="2019300"/>
              <wp:effectExtent l="0" t="0" r="0" b="0"/>
              <wp:docPr id="265" name="Picture 265"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3130" w:name="_Toc190227111"/>
      <w:bookmarkStart w:id="3131" w:name="_Toc33822798"/>
      <w:bookmarkStart w:id="3132" w:name="_Toc489407990"/>
      <w:bookmarkStart w:id="3133" w:name="_Toc27301912"/>
      <w:bookmarkStart w:id="3134" w:name="_Toc90436334"/>
      <w:bookmarkStart w:id="3135" w:name="_Toc179877773"/>
      <w:bookmarkStart w:id="3136" w:name="_Toc180398577"/>
      <w:r>
        <w:rPr>
          <w:rStyle w:val="CharSectno"/>
        </w:rPr>
        <w:t>160</w:t>
      </w:r>
      <w:r>
        <w:rPr>
          <w:snapToGrid w:val="0"/>
        </w:rPr>
        <w:t>.</w:t>
      </w:r>
      <w:r>
        <w:rPr>
          <w:snapToGrid w:val="0"/>
        </w:rPr>
        <w:tab/>
        <w:t>Stopping near an obstruction</w:t>
      </w:r>
      <w:bookmarkEnd w:id="3130"/>
      <w:bookmarkEnd w:id="3131"/>
      <w:bookmarkEnd w:id="3120"/>
      <w:bookmarkEnd w:id="3121"/>
      <w:bookmarkEnd w:id="3132"/>
      <w:bookmarkEnd w:id="3133"/>
      <w:bookmarkEnd w:id="3134"/>
      <w:bookmarkEnd w:id="3135"/>
      <w:bookmarkEnd w:id="3136"/>
    </w:p>
    <w:p>
      <w:pPr>
        <w:pStyle w:val="Subsection"/>
        <w:rPr>
          <w:snapToGrid w:val="0"/>
        </w:rPr>
      </w:pPr>
      <w:r>
        <w:rPr>
          <w:snapToGrid w:val="0"/>
        </w:rPr>
        <w:tab/>
      </w:r>
      <w:r>
        <w:rPr>
          <w:snapToGrid w:val="0"/>
        </w:rPr>
        <w:tab/>
        <w:t xml:space="preserve">A driver shall not stop on a carriageway near an obstruction on </w:t>
      </w:r>
      <w:bookmarkStart w:id="3137" w:name="_Hlt469196684"/>
      <w:r>
        <w:rPr>
          <w:snapToGrid w:val="0"/>
        </w:rPr>
        <w:t xml:space="preserve">the </w:t>
      </w:r>
      <w:bookmarkEnd w:id="3137"/>
      <w:r>
        <w:rPr>
          <w:snapToGrid w:val="0"/>
        </w:rPr>
        <w:t>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3138" w:name="_Hlt469197324"/>
      <w:bookmarkStart w:id="3139" w:name="_Toc444403524"/>
      <w:bookmarkStart w:id="3140" w:name="_Toc190227112"/>
      <w:bookmarkStart w:id="3141" w:name="_Toc33822799"/>
      <w:bookmarkStart w:id="3142" w:name="_Toc468854280"/>
      <w:bookmarkStart w:id="3143" w:name="_Toc489407991"/>
      <w:bookmarkStart w:id="3144" w:name="_Toc27301913"/>
      <w:bookmarkStart w:id="3145" w:name="_Toc90436335"/>
      <w:bookmarkStart w:id="3146" w:name="_Toc179877774"/>
      <w:bookmarkStart w:id="3147" w:name="_Toc180398578"/>
      <w:bookmarkEnd w:id="3138"/>
      <w:r>
        <w:rPr>
          <w:rStyle w:val="CharSectno"/>
        </w:rPr>
        <w:t>161</w:t>
      </w:r>
      <w:r>
        <w:rPr>
          <w:snapToGrid w:val="0"/>
        </w:rPr>
        <w:t>.</w:t>
      </w:r>
      <w:r>
        <w:rPr>
          <w:snapToGrid w:val="0"/>
        </w:rPr>
        <w:tab/>
        <w:t>Stopping on a bridge or in a tunnel etc</w:t>
      </w:r>
      <w:bookmarkEnd w:id="3139"/>
      <w:r>
        <w:rPr>
          <w:snapToGrid w:val="0"/>
        </w:rPr>
        <w:t>.</w:t>
      </w:r>
      <w:bookmarkEnd w:id="3140"/>
      <w:bookmarkEnd w:id="3141"/>
      <w:bookmarkEnd w:id="3142"/>
      <w:bookmarkEnd w:id="3143"/>
      <w:bookmarkEnd w:id="3144"/>
      <w:bookmarkEnd w:id="3145"/>
      <w:bookmarkEnd w:id="3146"/>
      <w:bookmarkEnd w:id="3147"/>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rPr>
          <w:del w:id="3148" w:author="Master Repository Process" w:date="2021-09-19T00:27:00Z"/>
        </w:rPr>
      </w:pPr>
      <w:del w:id="3149" w:author="Master Repository Process" w:date="2021-09-19T00:27:00Z">
        <w:r>
          <w:rPr>
            <w:noProof/>
            <w:lang w:eastAsia="en-AU"/>
          </w:rPr>
          <w:drawing>
            <wp:inline distT="0" distB="0" distL="0" distR="0">
              <wp:extent cx="2122805" cy="1144905"/>
              <wp:effectExtent l="0" t="0" r="0" b="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2805" cy="1144905"/>
                      </a:xfrm>
                      <a:prstGeom prst="rect">
                        <a:avLst/>
                      </a:prstGeom>
                      <a:noFill/>
                      <a:ln>
                        <a:noFill/>
                      </a:ln>
                    </pic:spPr>
                  </pic:pic>
                </a:graphicData>
              </a:graphic>
            </wp:inline>
          </w:drawing>
        </w:r>
      </w:del>
    </w:p>
    <w:p>
      <w:pPr>
        <w:keepNext/>
        <w:spacing w:before="180" w:after="120"/>
        <w:ind w:left="992"/>
        <w:jc w:val="center"/>
        <w:rPr>
          <w:ins w:id="3150" w:author="Master Repository Process" w:date="2021-09-19T00:27:00Z"/>
        </w:rPr>
      </w:pPr>
      <w:ins w:id="3151" w:author="Master Repository Process" w:date="2021-09-19T00:27:00Z">
        <w:r>
          <w:rPr>
            <w:noProof/>
            <w:lang w:eastAsia="en-AU"/>
          </w:rPr>
          <w:drawing>
            <wp:inline distT="0" distB="0" distL="0" distR="0">
              <wp:extent cx="2124075" cy="1143000"/>
              <wp:effectExtent l="0" t="0" r="9525"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3152" w:name="_Hlt469197328"/>
      <w:bookmarkStart w:id="3153" w:name="_Toc190227113"/>
      <w:bookmarkStart w:id="3154" w:name="_Toc33822800"/>
      <w:bookmarkStart w:id="3155" w:name="_Toc463685357"/>
      <w:bookmarkStart w:id="3156" w:name="_Toc468854281"/>
      <w:bookmarkStart w:id="3157" w:name="_Toc489407992"/>
      <w:bookmarkStart w:id="3158" w:name="_Toc27301914"/>
      <w:bookmarkStart w:id="3159" w:name="_Toc90436336"/>
      <w:bookmarkStart w:id="3160" w:name="_Toc179877775"/>
      <w:bookmarkStart w:id="3161" w:name="_Toc180398579"/>
      <w:bookmarkStart w:id="3162" w:name="_Toc444403525"/>
      <w:bookmarkEnd w:id="3152"/>
      <w:r>
        <w:rPr>
          <w:rStyle w:val="CharSectno"/>
        </w:rPr>
        <w:t>162</w:t>
      </w:r>
      <w:r>
        <w:rPr>
          <w:snapToGrid w:val="0"/>
        </w:rPr>
        <w:t>.</w:t>
      </w:r>
      <w:r>
        <w:rPr>
          <w:snapToGrid w:val="0"/>
        </w:rPr>
        <w:tab/>
        <w:t>Restriction on stopping vehicle on crests, curves etc.</w:t>
      </w:r>
      <w:bookmarkEnd w:id="3153"/>
      <w:bookmarkEnd w:id="3154"/>
      <w:bookmarkEnd w:id="3155"/>
      <w:bookmarkEnd w:id="3156"/>
      <w:bookmarkEnd w:id="3157"/>
      <w:bookmarkEnd w:id="3158"/>
      <w:bookmarkEnd w:id="3159"/>
      <w:bookmarkEnd w:id="3160"/>
      <w:bookmarkEnd w:id="3161"/>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bookmarkEnd w:id="3162"/>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3163" w:name="_Toc468854282"/>
      <w:bookmarkStart w:id="3164" w:name="_Toc489407993"/>
      <w:bookmarkStart w:id="3165" w:name="_Toc27301915"/>
      <w:bookmarkStart w:id="3166" w:name="_Toc90436337"/>
      <w:bookmarkStart w:id="3167" w:name="_Toc190227114"/>
      <w:bookmarkStart w:id="3168" w:name="_Toc33822801"/>
      <w:bookmarkStart w:id="3169" w:name="_Toc179877776"/>
      <w:bookmarkStart w:id="3170" w:name="_Toc180398580"/>
      <w:r>
        <w:rPr>
          <w:rStyle w:val="CharSectno"/>
        </w:rPr>
        <w:t>163</w:t>
      </w:r>
      <w:r>
        <w:rPr>
          <w:snapToGrid w:val="0"/>
        </w:rPr>
        <w:t>.</w:t>
      </w:r>
      <w:r>
        <w:rPr>
          <w:snapToGrid w:val="0"/>
        </w:rPr>
        <w:tab/>
        <w:t>Stopping near a fire hydrant etc</w:t>
      </w:r>
      <w:bookmarkEnd w:id="3163"/>
      <w:bookmarkEnd w:id="3164"/>
      <w:bookmarkEnd w:id="3165"/>
      <w:bookmarkEnd w:id="3166"/>
      <w:r>
        <w:rPr>
          <w:snapToGrid w:val="0"/>
        </w:rPr>
        <w:t>.</w:t>
      </w:r>
      <w:bookmarkEnd w:id="3167"/>
      <w:bookmarkEnd w:id="3168"/>
      <w:bookmarkEnd w:id="3169"/>
      <w:bookmarkEnd w:id="3170"/>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bookmarkStart w:id="3171" w:name="_Toc444403526"/>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3172" w:author="Master Repository Process" w:date="2021-09-19T00:27:00Z">
              <w:r>
                <w:rPr>
                  <w:noProof/>
                  <w:lang w:eastAsia="en-AU"/>
                </w:rPr>
                <w:drawing>
                  <wp:inline distT="0" distB="0" distL="0" distR="0">
                    <wp:extent cx="914400" cy="1065530"/>
                    <wp:effectExtent l="0" t="0" r="0" b="1270"/>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65530"/>
                            </a:xfrm>
                            <a:prstGeom prst="rect">
                              <a:avLst/>
                            </a:prstGeom>
                            <a:noFill/>
                            <a:ln>
                              <a:noFill/>
                            </a:ln>
                          </pic:spPr>
                        </pic:pic>
                      </a:graphicData>
                    </a:graphic>
                  </wp:inline>
                </w:drawing>
              </w:r>
            </w:del>
            <w:ins w:id="3173" w:author="Master Repository Process" w:date="2021-09-19T00:27:00Z">
              <w:r>
                <w:rPr>
                  <w:noProof/>
                  <w:lang w:eastAsia="en-AU"/>
                </w:rPr>
                <w:drawing>
                  <wp:inline distT="0" distB="0" distL="0" distR="0">
                    <wp:extent cx="9144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ins>
          </w:p>
        </w:tc>
        <w:tc>
          <w:tcPr>
            <w:tcW w:w="3096" w:type="dxa"/>
          </w:tcPr>
          <w:p>
            <w:pPr>
              <w:spacing w:before="180" w:after="120"/>
              <w:jc w:val="center"/>
            </w:pPr>
            <w:del w:id="3174" w:author="Master Repository Process" w:date="2021-09-19T00:27:00Z">
              <w:r>
                <w:rPr>
                  <w:noProof/>
                  <w:lang w:eastAsia="en-AU"/>
                </w:rPr>
                <w:drawing>
                  <wp:inline distT="0" distB="0" distL="0" distR="0">
                    <wp:extent cx="977900" cy="1049655"/>
                    <wp:effectExtent l="0" t="0" r="0" b="0"/>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77900" cy="1049655"/>
                            </a:xfrm>
                            <a:prstGeom prst="rect">
                              <a:avLst/>
                            </a:prstGeom>
                            <a:noFill/>
                            <a:ln>
                              <a:noFill/>
                            </a:ln>
                          </pic:spPr>
                        </pic:pic>
                      </a:graphicData>
                    </a:graphic>
                  </wp:inline>
                </w:drawing>
              </w:r>
            </w:del>
            <w:ins w:id="3175" w:author="Master Repository Process" w:date="2021-09-19T00:27:00Z">
              <w:r>
                <w:rPr>
                  <w:noProof/>
                  <w:lang w:eastAsia="en-AU"/>
                </w:rPr>
                <w:drawing>
                  <wp:inline distT="0" distB="0" distL="0" distR="0">
                    <wp:extent cx="971550" cy="104775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Fire plug indicator</w:t>
      </w:r>
    </w:p>
    <w:p>
      <w:pPr>
        <w:spacing w:before="120"/>
        <w:ind w:left="992"/>
        <w:jc w:val="center"/>
        <w:rPr>
          <w:del w:id="3176" w:author="Master Repository Process" w:date="2021-09-19T00:27:00Z"/>
        </w:rPr>
      </w:pPr>
      <w:del w:id="3177" w:author="Master Repository Process" w:date="2021-09-19T00:27:00Z">
        <w:r>
          <w:rPr>
            <w:noProof/>
            <w:lang w:eastAsia="en-AU"/>
          </w:rPr>
          <w:drawing>
            <wp:inline distT="0" distB="0" distL="0" distR="0">
              <wp:extent cx="914400" cy="1049655"/>
              <wp:effectExtent l="0" t="0" r="0" b="0"/>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1049655"/>
                      </a:xfrm>
                      <a:prstGeom prst="rect">
                        <a:avLst/>
                      </a:prstGeom>
                      <a:noFill/>
                      <a:ln>
                        <a:noFill/>
                      </a:ln>
                    </pic:spPr>
                  </pic:pic>
                </a:graphicData>
              </a:graphic>
            </wp:inline>
          </w:drawing>
        </w:r>
      </w:del>
    </w:p>
    <w:p>
      <w:pPr>
        <w:spacing w:before="120"/>
        <w:ind w:left="992"/>
        <w:jc w:val="center"/>
        <w:rPr>
          <w:ins w:id="3178" w:author="Master Repository Process" w:date="2021-09-19T00:27:00Z"/>
        </w:rPr>
      </w:pPr>
      <w:ins w:id="3179" w:author="Master Repository Process" w:date="2021-09-19T00:27:00Z">
        <w:r>
          <w:rPr>
            <w:noProof/>
            <w:lang w:eastAsia="en-AU"/>
          </w:rPr>
          <w:drawing>
            <wp:inline distT="0" distB="0" distL="0" distR="0">
              <wp:extent cx="914400" cy="104775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3180" w:name="_Toc190227115"/>
      <w:bookmarkStart w:id="3181" w:name="_Toc33822802"/>
      <w:bookmarkStart w:id="3182" w:name="_Toc468854283"/>
      <w:bookmarkStart w:id="3183" w:name="_Toc489407994"/>
      <w:bookmarkStart w:id="3184" w:name="_Toc27301916"/>
      <w:bookmarkStart w:id="3185" w:name="_Toc90436338"/>
      <w:bookmarkStart w:id="3186" w:name="_Toc179877777"/>
      <w:bookmarkStart w:id="3187" w:name="_Toc180398581"/>
      <w:r>
        <w:rPr>
          <w:rStyle w:val="CharSectno"/>
        </w:rPr>
        <w:t>164</w:t>
      </w:r>
      <w:r>
        <w:rPr>
          <w:snapToGrid w:val="0"/>
        </w:rPr>
        <w:t>.</w:t>
      </w:r>
      <w:r>
        <w:rPr>
          <w:snapToGrid w:val="0"/>
        </w:rPr>
        <w:tab/>
        <w:t>Stopping at or near a bus stop</w:t>
      </w:r>
      <w:bookmarkEnd w:id="3180"/>
      <w:bookmarkEnd w:id="3181"/>
      <w:bookmarkEnd w:id="3182"/>
      <w:bookmarkEnd w:id="3183"/>
      <w:bookmarkEnd w:id="3184"/>
      <w:bookmarkEnd w:id="3185"/>
      <w:bookmarkEnd w:id="3186"/>
      <w:bookmarkEnd w:id="3187"/>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bookmarkStart w:id="3188" w:name="_Toc444403529"/>
      <w:bookmarkEnd w:id="3171"/>
      <w:r>
        <w:rPr>
          <w:snapToGrid w:val="0"/>
        </w:rPr>
        <w:tab/>
        <w:t>(b)</w:t>
      </w:r>
      <w:r>
        <w:rPr>
          <w:snapToGrid w:val="0"/>
        </w:rPr>
        <w:tab/>
        <w:t>a trailer attached to a public bus is deemed to be a part of the public bus.</w:t>
      </w:r>
    </w:p>
    <w:p>
      <w:pPr>
        <w:pStyle w:val="Heading5"/>
        <w:rPr>
          <w:snapToGrid w:val="0"/>
        </w:rPr>
      </w:pPr>
      <w:bookmarkStart w:id="3189" w:name="_Hlt469196689"/>
      <w:bookmarkStart w:id="3190" w:name="_Toc190227116"/>
      <w:bookmarkStart w:id="3191" w:name="_Toc33822803"/>
      <w:bookmarkStart w:id="3192" w:name="_Toc468854284"/>
      <w:bookmarkStart w:id="3193" w:name="_Toc489407995"/>
      <w:bookmarkStart w:id="3194" w:name="_Toc27301917"/>
      <w:bookmarkStart w:id="3195" w:name="_Toc90436339"/>
      <w:bookmarkStart w:id="3196" w:name="_Toc179877778"/>
      <w:bookmarkStart w:id="3197" w:name="_Toc180398582"/>
      <w:bookmarkEnd w:id="3189"/>
      <w:r>
        <w:rPr>
          <w:rStyle w:val="CharSectno"/>
        </w:rPr>
        <w:t>165</w:t>
      </w:r>
      <w:r>
        <w:rPr>
          <w:snapToGrid w:val="0"/>
        </w:rPr>
        <w:t>.</w:t>
      </w:r>
      <w:r>
        <w:rPr>
          <w:snapToGrid w:val="0"/>
        </w:rPr>
        <w:tab/>
        <w:t>Stopping on a path, median strip, nature strip</w:t>
      </w:r>
      <w:bookmarkEnd w:id="3188"/>
      <w:r>
        <w:rPr>
          <w:snapToGrid w:val="0"/>
        </w:rPr>
        <w:t xml:space="preserve"> or traffic island</w:t>
      </w:r>
      <w:bookmarkEnd w:id="3190"/>
      <w:bookmarkEnd w:id="3191"/>
      <w:bookmarkEnd w:id="3192"/>
      <w:bookmarkEnd w:id="3193"/>
      <w:bookmarkEnd w:id="3194"/>
      <w:bookmarkEnd w:id="3195"/>
      <w:bookmarkEnd w:id="3196"/>
      <w:bookmarkEnd w:id="3197"/>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3198" w:name="_Hlt469197331"/>
      <w:bookmarkStart w:id="3199" w:name="_Toc444403530"/>
      <w:bookmarkStart w:id="3200" w:name="_Toc190227117"/>
      <w:bookmarkStart w:id="3201" w:name="_Toc33822804"/>
      <w:bookmarkStart w:id="3202" w:name="_Toc468854285"/>
      <w:bookmarkStart w:id="3203" w:name="_Toc489407996"/>
      <w:bookmarkStart w:id="3204" w:name="_Toc27301918"/>
      <w:bookmarkStart w:id="3205" w:name="_Toc90436340"/>
      <w:bookmarkStart w:id="3206" w:name="_Toc179877779"/>
      <w:bookmarkStart w:id="3207" w:name="_Toc180398583"/>
      <w:bookmarkEnd w:id="3198"/>
      <w:r>
        <w:rPr>
          <w:rStyle w:val="CharSectno"/>
        </w:rPr>
        <w:t>166</w:t>
      </w:r>
      <w:r>
        <w:rPr>
          <w:snapToGrid w:val="0"/>
        </w:rPr>
        <w:t>.</w:t>
      </w:r>
      <w:r>
        <w:rPr>
          <w:snapToGrid w:val="0"/>
        </w:rPr>
        <w:tab/>
        <w:t>Obstructing access to and from a path, driveway etc</w:t>
      </w:r>
      <w:bookmarkEnd w:id="3199"/>
      <w:r>
        <w:rPr>
          <w:snapToGrid w:val="0"/>
        </w:rPr>
        <w:t>.</w:t>
      </w:r>
      <w:bookmarkEnd w:id="3200"/>
      <w:bookmarkEnd w:id="3201"/>
      <w:bookmarkEnd w:id="3202"/>
      <w:bookmarkEnd w:id="3203"/>
      <w:bookmarkEnd w:id="3204"/>
      <w:bookmarkEnd w:id="3205"/>
      <w:bookmarkEnd w:id="3206"/>
      <w:bookmarkEnd w:id="3207"/>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rPr>
          <w:del w:id="3208" w:author="Master Repository Process" w:date="2021-09-19T00:27:00Z"/>
        </w:rPr>
      </w:pPr>
      <w:del w:id="3209" w:author="Master Repository Process" w:date="2021-09-19T00:27:00Z">
        <w:r>
          <w:rPr>
            <w:noProof/>
            <w:lang w:eastAsia="en-AU"/>
          </w:rPr>
          <w:drawing>
            <wp:inline distT="0" distB="0" distL="0" distR="0">
              <wp:extent cx="2122805" cy="1343660"/>
              <wp:effectExtent l="0" t="0" r="0" b="8890"/>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22805" cy="1343660"/>
                      </a:xfrm>
                      <a:prstGeom prst="rect">
                        <a:avLst/>
                      </a:prstGeom>
                      <a:noFill/>
                      <a:ln>
                        <a:noFill/>
                      </a:ln>
                    </pic:spPr>
                  </pic:pic>
                </a:graphicData>
              </a:graphic>
            </wp:inline>
          </w:drawing>
        </w:r>
      </w:del>
    </w:p>
    <w:p>
      <w:pPr>
        <w:keepNext/>
        <w:spacing w:before="180" w:after="120"/>
        <w:ind w:left="992"/>
        <w:jc w:val="center"/>
        <w:rPr>
          <w:ins w:id="3210" w:author="Master Repository Process" w:date="2021-09-19T00:27:00Z"/>
        </w:rPr>
      </w:pPr>
      <w:ins w:id="3211" w:author="Master Repository Process" w:date="2021-09-19T00:27:00Z">
        <w:r>
          <w:rPr>
            <w:noProof/>
            <w:lang w:eastAsia="en-AU"/>
          </w:rPr>
          <w:drawing>
            <wp:inline distT="0" distB="0" distL="0" distR="0">
              <wp:extent cx="2124075" cy="1343025"/>
              <wp:effectExtent l="0" t="0" r="9525" b="952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3212" w:name="_Toc190227118"/>
      <w:bookmarkStart w:id="3213" w:name="_Toc33822805"/>
      <w:bookmarkStart w:id="3214" w:name="_Toc468854286"/>
      <w:bookmarkStart w:id="3215" w:name="_Toc489407997"/>
      <w:bookmarkStart w:id="3216" w:name="_Toc27301919"/>
      <w:bookmarkStart w:id="3217" w:name="_Toc90436341"/>
      <w:bookmarkStart w:id="3218" w:name="_Toc179877780"/>
      <w:bookmarkStart w:id="3219" w:name="_Toc180398584"/>
      <w:r>
        <w:rPr>
          <w:rStyle w:val="CharSectno"/>
        </w:rPr>
        <w:t>167</w:t>
      </w:r>
      <w:r>
        <w:rPr>
          <w:snapToGrid w:val="0"/>
        </w:rPr>
        <w:t>.</w:t>
      </w:r>
      <w:r>
        <w:rPr>
          <w:snapToGrid w:val="0"/>
        </w:rPr>
        <w:tab/>
        <w:t>Stopping near a letter box</w:t>
      </w:r>
      <w:bookmarkEnd w:id="3212"/>
      <w:bookmarkEnd w:id="3213"/>
      <w:bookmarkEnd w:id="3214"/>
      <w:bookmarkEnd w:id="3215"/>
      <w:bookmarkEnd w:id="3216"/>
      <w:bookmarkEnd w:id="3217"/>
      <w:bookmarkEnd w:id="3218"/>
      <w:bookmarkEnd w:id="3219"/>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bookmarkStart w:id="3220" w:name="_Toc444403532"/>
      <w:r>
        <w:rPr>
          <w:snapToGrid w:val="0"/>
        </w:rPr>
        <w:tab/>
        <w:t>Modified penalty: 1 PU</w:t>
      </w:r>
    </w:p>
    <w:p>
      <w:pPr>
        <w:pStyle w:val="Heading5"/>
        <w:rPr>
          <w:snapToGrid w:val="0"/>
        </w:rPr>
      </w:pPr>
      <w:bookmarkStart w:id="3221" w:name="_Toc190227119"/>
      <w:bookmarkStart w:id="3222" w:name="_Toc33822806"/>
      <w:bookmarkStart w:id="3223" w:name="_Toc468854287"/>
      <w:bookmarkStart w:id="3224" w:name="_Toc489407998"/>
      <w:bookmarkStart w:id="3225" w:name="_Toc27301920"/>
      <w:bookmarkStart w:id="3226" w:name="_Toc90436342"/>
      <w:bookmarkStart w:id="3227" w:name="_Toc179877781"/>
      <w:bookmarkStart w:id="3228" w:name="_Toc180398585"/>
      <w:bookmarkEnd w:id="3220"/>
      <w:r>
        <w:rPr>
          <w:rStyle w:val="CharSectno"/>
        </w:rPr>
        <w:t>168</w:t>
      </w:r>
      <w:r>
        <w:rPr>
          <w:snapToGrid w:val="0"/>
        </w:rPr>
        <w:t>.</w:t>
      </w:r>
      <w:r>
        <w:rPr>
          <w:snapToGrid w:val="0"/>
        </w:rPr>
        <w:tab/>
        <w:t>Stopping on a carriageway — heavy and long vehicles</w:t>
      </w:r>
      <w:bookmarkEnd w:id="3221"/>
      <w:bookmarkEnd w:id="3222"/>
      <w:bookmarkEnd w:id="3223"/>
      <w:bookmarkEnd w:id="3224"/>
      <w:bookmarkEnd w:id="3225"/>
      <w:bookmarkEnd w:id="3226"/>
      <w:bookmarkEnd w:id="3227"/>
      <w:bookmarkEnd w:id="3228"/>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3229" w:name="_Toc190227120"/>
      <w:bookmarkStart w:id="3230" w:name="_Toc33822807"/>
      <w:bookmarkStart w:id="3231" w:name="_Toc444403533"/>
      <w:bookmarkStart w:id="3232" w:name="_Toc468854288"/>
      <w:bookmarkStart w:id="3233" w:name="_Toc489407999"/>
      <w:bookmarkStart w:id="3234" w:name="_Toc27301921"/>
      <w:bookmarkStart w:id="3235" w:name="_Toc90436343"/>
      <w:bookmarkStart w:id="3236" w:name="_Toc179877782"/>
      <w:bookmarkStart w:id="3237" w:name="_Toc180398586"/>
      <w:r>
        <w:rPr>
          <w:rStyle w:val="CharSectno"/>
        </w:rPr>
        <w:t>169</w:t>
      </w:r>
      <w:r>
        <w:rPr>
          <w:snapToGrid w:val="0"/>
        </w:rPr>
        <w:t>.</w:t>
      </w:r>
      <w:r>
        <w:rPr>
          <w:snapToGrid w:val="0"/>
        </w:rPr>
        <w:tab/>
        <w:t>Stopping on a carriageway with a bicycle parking sign</w:t>
      </w:r>
      <w:bookmarkEnd w:id="3229"/>
      <w:bookmarkEnd w:id="3230"/>
      <w:bookmarkEnd w:id="3231"/>
      <w:bookmarkEnd w:id="3232"/>
      <w:bookmarkEnd w:id="3233"/>
      <w:bookmarkEnd w:id="3234"/>
      <w:bookmarkEnd w:id="3235"/>
      <w:bookmarkEnd w:id="3236"/>
      <w:bookmarkEnd w:id="3237"/>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bookmarkStart w:id="3238" w:name="_Toc444403534"/>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rPr>
          <w:del w:id="3239" w:author="Master Repository Process" w:date="2021-09-19T00:27:00Z"/>
        </w:rPr>
      </w:pPr>
      <w:del w:id="3240" w:author="Master Repository Process" w:date="2021-09-19T00:27:00Z">
        <w:r>
          <w:rPr>
            <w:noProof/>
            <w:lang w:eastAsia="en-AU"/>
          </w:rPr>
          <w:drawing>
            <wp:inline distT="0" distB="0" distL="0" distR="0">
              <wp:extent cx="731520" cy="1065530"/>
              <wp:effectExtent l="0" t="0" r="0" b="127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del>
    </w:p>
    <w:p>
      <w:pPr>
        <w:keepNext/>
        <w:spacing w:before="180"/>
        <w:ind w:left="992"/>
        <w:jc w:val="center"/>
        <w:rPr>
          <w:ins w:id="3241" w:author="Master Repository Process" w:date="2021-09-19T00:27:00Z"/>
        </w:rPr>
      </w:pPr>
      <w:ins w:id="3242" w:author="Master Repository Process" w:date="2021-09-19T00:27:00Z">
        <w:r>
          <w:rPr>
            <w:noProof/>
            <w:lang w:eastAsia="en-AU"/>
          </w:rPr>
          <w:drawing>
            <wp:inline distT="0" distB="0" distL="0" distR="0">
              <wp:extent cx="733425" cy="1066800"/>
              <wp:effectExtent l="0" t="0" r="9525"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3243" w:name="_Toc190227121"/>
      <w:bookmarkStart w:id="3244" w:name="_Toc33822808"/>
      <w:bookmarkStart w:id="3245" w:name="_Toc468854289"/>
      <w:bookmarkStart w:id="3246" w:name="_Toc489408000"/>
      <w:bookmarkStart w:id="3247" w:name="_Toc27301922"/>
      <w:bookmarkStart w:id="3248" w:name="_Toc90436344"/>
      <w:bookmarkStart w:id="3249" w:name="_Toc179877783"/>
      <w:bookmarkStart w:id="3250" w:name="_Toc180398587"/>
      <w:r>
        <w:rPr>
          <w:rStyle w:val="CharSectno"/>
        </w:rPr>
        <w:t>170</w:t>
      </w:r>
      <w:r>
        <w:rPr>
          <w:snapToGrid w:val="0"/>
        </w:rPr>
        <w:t>.</w:t>
      </w:r>
      <w:r>
        <w:rPr>
          <w:snapToGrid w:val="0"/>
        </w:rPr>
        <w:tab/>
        <w:t>Stopping on a carriageway with motor cycle parking sign</w:t>
      </w:r>
      <w:bookmarkEnd w:id="3243"/>
      <w:bookmarkEnd w:id="3244"/>
      <w:bookmarkEnd w:id="3245"/>
      <w:bookmarkEnd w:id="3246"/>
      <w:bookmarkEnd w:id="3247"/>
      <w:bookmarkEnd w:id="3248"/>
      <w:bookmarkEnd w:id="3249"/>
      <w:bookmarkEnd w:id="3250"/>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rPr>
          <w:del w:id="3251" w:author="Master Repository Process" w:date="2021-09-19T00:27:00Z"/>
        </w:rPr>
      </w:pPr>
      <w:del w:id="3252" w:author="Master Repository Process" w:date="2021-09-19T00:27:00Z">
        <w:r>
          <w:rPr>
            <w:noProof/>
            <w:lang w:eastAsia="en-AU"/>
          </w:rPr>
          <w:drawing>
            <wp:inline distT="0" distB="0" distL="0" distR="0">
              <wp:extent cx="612140" cy="890270"/>
              <wp:effectExtent l="0" t="0" r="0" b="5080"/>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12140" cy="890270"/>
                      </a:xfrm>
                      <a:prstGeom prst="rect">
                        <a:avLst/>
                      </a:prstGeom>
                      <a:noFill/>
                      <a:ln>
                        <a:noFill/>
                      </a:ln>
                    </pic:spPr>
                  </pic:pic>
                </a:graphicData>
              </a:graphic>
            </wp:inline>
          </w:drawing>
        </w:r>
      </w:del>
    </w:p>
    <w:p>
      <w:pPr>
        <w:pStyle w:val="Indenti"/>
        <w:jc w:val="center"/>
        <w:rPr>
          <w:ins w:id="3253" w:author="Master Repository Process" w:date="2021-09-19T00:27:00Z"/>
        </w:rPr>
      </w:pPr>
      <w:ins w:id="3254" w:author="Master Repository Process" w:date="2021-09-19T00:27:00Z">
        <w:r>
          <w:rPr>
            <w:noProof/>
            <w:lang w:eastAsia="en-AU"/>
          </w:rPr>
          <w:drawing>
            <wp:inline distT="0" distB="0" distL="0" distR="0">
              <wp:extent cx="609600" cy="885825"/>
              <wp:effectExtent l="0" t="0" r="0" b="952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3255" w:name="_Toc190227122"/>
      <w:bookmarkStart w:id="3256" w:name="_Toc33822809"/>
      <w:bookmarkStart w:id="3257" w:name="_Toc444403535"/>
      <w:bookmarkStart w:id="3258" w:name="_Toc468854290"/>
      <w:bookmarkStart w:id="3259" w:name="_Toc489408001"/>
      <w:bookmarkStart w:id="3260" w:name="_Toc27301923"/>
      <w:bookmarkStart w:id="3261" w:name="_Toc90436345"/>
      <w:bookmarkStart w:id="3262" w:name="_Toc179877784"/>
      <w:bookmarkStart w:id="3263" w:name="_Toc180398588"/>
      <w:bookmarkEnd w:id="3238"/>
      <w:r>
        <w:rPr>
          <w:rStyle w:val="CharSectno"/>
        </w:rPr>
        <w:t>171</w:t>
      </w:r>
      <w:r>
        <w:rPr>
          <w:snapToGrid w:val="0"/>
        </w:rPr>
        <w:t>.</w:t>
      </w:r>
      <w:r>
        <w:rPr>
          <w:snapToGrid w:val="0"/>
        </w:rPr>
        <w:tab/>
        <w:t>Stopping in a parking area for people with disabilities</w:t>
      </w:r>
      <w:bookmarkEnd w:id="3255"/>
      <w:bookmarkEnd w:id="3256"/>
      <w:bookmarkEnd w:id="3257"/>
      <w:bookmarkEnd w:id="3258"/>
      <w:bookmarkEnd w:id="3259"/>
      <w:bookmarkEnd w:id="3260"/>
      <w:bookmarkEnd w:id="3261"/>
      <w:bookmarkEnd w:id="3262"/>
      <w:bookmarkEnd w:id="3263"/>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del w:id="3264" w:author="Master Repository Process" w:date="2021-09-19T00:27:00Z">
              <w:r>
                <w:rPr>
                  <w:noProof/>
                  <w:lang w:eastAsia="en-AU"/>
                </w:rPr>
                <w:drawing>
                  <wp:inline distT="0" distB="0" distL="0" distR="0">
                    <wp:extent cx="993775" cy="1065530"/>
                    <wp:effectExtent l="0" t="0" r="0" b="1270"/>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del>
            <w:ins w:id="3265" w:author="Master Repository Process" w:date="2021-09-19T00:27:00Z">
              <w:r>
                <w:rPr>
                  <w:noProof/>
                  <w:lang w:eastAsia="en-AU"/>
                </w:rPr>
                <w:drawing>
                  <wp:inline distT="0" distB="0" distL="0" distR="0">
                    <wp:extent cx="990600" cy="10668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c>
          <w:tcPr>
            <w:tcW w:w="3100" w:type="dxa"/>
          </w:tcPr>
          <w:p>
            <w:pPr>
              <w:spacing w:before="180" w:after="120"/>
              <w:jc w:val="center"/>
            </w:pPr>
            <w:del w:id="3266" w:author="Master Repository Process" w:date="2021-09-19T00:27:00Z">
              <w:r>
                <w:rPr>
                  <w:noProof/>
                  <w:lang w:eastAsia="en-AU"/>
                </w:rPr>
                <w:drawing>
                  <wp:inline distT="0" distB="0" distL="0" distR="0">
                    <wp:extent cx="993775" cy="1065530"/>
                    <wp:effectExtent l="0" t="0" r="0" b="127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del>
            <w:ins w:id="3267" w:author="Master Repository Process" w:date="2021-09-19T00:27:00Z">
              <w:r>
                <w:rPr>
                  <w:noProof/>
                  <w:lang w:eastAsia="en-AU"/>
                </w:rPr>
                <w:drawing>
                  <wp:inline distT="0" distB="0" distL="0" distR="0">
                    <wp:extent cx="9906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del w:id="3268" w:author="Master Repository Process" w:date="2021-09-19T00:27:00Z">
              <w:r>
                <w:rPr>
                  <w:noProof/>
                  <w:lang w:eastAsia="en-AU"/>
                </w:rPr>
                <w:drawing>
                  <wp:inline distT="0" distB="0" distL="0" distR="0">
                    <wp:extent cx="668020" cy="977900"/>
                    <wp:effectExtent l="0" t="0" r="0" b="0"/>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del>
            <w:ins w:id="3269" w:author="Master Repository Process" w:date="2021-09-19T00:27:00Z">
              <w:r>
                <w:rPr>
                  <w:noProof/>
                  <w:lang w:eastAsia="en-AU"/>
                </w:rPr>
                <w:drawing>
                  <wp:inline distT="0" distB="0" distL="0" distR="0">
                    <wp:extent cx="666750" cy="981075"/>
                    <wp:effectExtent l="0" t="0" r="0" b="952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3270" w:author="Master Repository Process" w:date="2021-09-19T00:27:00Z">
              <w:r>
                <w:rPr>
                  <w:noProof/>
                  <w:lang w:eastAsia="en-AU"/>
                </w:rPr>
                <w:drawing>
                  <wp:inline distT="0" distB="0" distL="0" distR="0">
                    <wp:extent cx="652145" cy="1065530"/>
                    <wp:effectExtent l="0" t="0" r="0" b="127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3271" w:author="Master Repository Process" w:date="2021-09-19T00:27:00Z">
              <w:r>
                <w:rPr>
                  <w:noProof/>
                  <w:lang w:eastAsia="en-AU"/>
                </w:rPr>
                <w:drawing>
                  <wp:inline distT="0" distB="0" distL="0" distR="0">
                    <wp:extent cx="657225" cy="1066800"/>
                    <wp:effectExtent l="0" t="0" r="9525"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rPr>
          <w:del w:id="3272" w:author="Master Repository Process" w:date="2021-09-19T00:27:00Z"/>
        </w:rPr>
      </w:pPr>
      <w:del w:id="3273" w:author="Master Repository Process" w:date="2021-09-19T00:27:00Z">
        <w:r>
          <w:rPr>
            <w:noProof/>
            <w:lang w:eastAsia="en-AU"/>
          </w:rPr>
          <w:drawing>
            <wp:inline distT="0" distB="0" distL="0" distR="0">
              <wp:extent cx="731520" cy="1081405"/>
              <wp:effectExtent l="0" t="0" r="0" b="4445"/>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del>
    </w:p>
    <w:p>
      <w:pPr>
        <w:spacing w:before="180" w:after="120"/>
        <w:ind w:left="992"/>
        <w:jc w:val="center"/>
        <w:rPr>
          <w:ins w:id="3274" w:author="Master Repository Process" w:date="2021-09-19T00:27:00Z"/>
        </w:rPr>
      </w:pPr>
      <w:ins w:id="3275" w:author="Master Repository Process" w:date="2021-09-19T00:27:00Z">
        <w:r>
          <w:rPr>
            <w:noProof/>
            <w:lang w:eastAsia="en-AU"/>
          </w:rPr>
          <w:drawing>
            <wp:inline distT="0" distB="0" distL="0" distR="0">
              <wp:extent cx="733425" cy="1085850"/>
              <wp:effectExtent l="0" t="0" r="9525"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p>
      <w:pPr>
        <w:tabs>
          <w:tab w:val="left" w:pos="851"/>
        </w:tabs>
        <w:rPr>
          <w:sz w:val="20"/>
        </w:rPr>
      </w:pPr>
      <w:r>
        <w:rPr>
          <w:i/>
          <w:sz w:val="20"/>
        </w:rPr>
        <w:tab/>
        <w:t>Note</w:t>
      </w:r>
      <w:r>
        <w:rPr>
          <w:sz w:val="20"/>
        </w:rPr>
        <w:t>   Anything on these signs may be differently arranged.</w:t>
      </w:r>
    </w:p>
    <w:p>
      <w:pPr>
        <w:pStyle w:val="Heading3"/>
      </w:pPr>
      <w:bookmarkStart w:id="3276" w:name="_Toc190227123"/>
      <w:bookmarkStart w:id="3277" w:name="_Toc33822810"/>
      <w:bookmarkStart w:id="3278" w:name="_Toc78101454"/>
      <w:bookmarkStart w:id="3279" w:name="_Toc90375003"/>
      <w:bookmarkStart w:id="3280" w:name="_Toc90375625"/>
      <w:bookmarkStart w:id="3281" w:name="_Toc90436346"/>
      <w:bookmarkStart w:id="3282" w:name="_Toc124151624"/>
      <w:bookmarkStart w:id="3283" w:name="_Toc155157360"/>
      <w:bookmarkStart w:id="3284" w:name="_Toc155515990"/>
      <w:bookmarkStart w:id="3285" w:name="_Toc161135069"/>
      <w:bookmarkStart w:id="3286" w:name="_Toc161199016"/>
      <w:bookmarkStart w:id="3287" w:name="_Toc163540300"/>
      <w:bookmarkStart w:id="3288" w:name="_Toc163540833"/>
      <w:bookmarkStart w:id="3289" w:name="_Toc174783347"/>
      <w:bookmarkStart w:id="3290" w:name="_Toc174783737"/>
      <w:bookmarkStart w:id="3291" w:name="_Toc174846617"/>
      <w:bookmarkStart w:id="3292" w:name="_Toc174847060"/>
      <w:bookmarkStart w:id="3293" w:name="_Toc178571583"/>
      <w:bookmarkStart w:id="3294" w:name="_Toc178571974"/>
      <w:bookmarkStart w:id="3295" w:name="_Toc179877394"/>
      <w:bookmarkStart w:id="3296" w:name="_Toc179877785"/>
      <w:bookmarkStart w:id="3297" w:name="_Toc180398589"/>
      <w:r>
        <w:rPr>
          <w:rStyle w:val="CharDivNo"/>
        </w:rPr>
        <w:t>Division 7</w:t>
      </w:r>
      <w:r>
        <w:t xml:space="preserve"> — </w:t>
      </w:r>
      <w:r>
        <w:rPr>
          <w:rStyle w:val="CharDivText"/>
        </w:rPr>
        <w:t>Permissive parking signs and parking fees</w:t>
      </w:r>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Heading5"/>
        <w:spacing w:before="240"/>
        <w:rPr>
          <w:snapToGrid w:val="0"/>
        </w:rPr>
      </w:pPr>
      <w:bookmarkStart w:id="3298" w:name="_Toc190227124"/>
      <w:bookmarkStart w:id="3299" w:name="_Toc33822811"/>
      <w:bookmarkStart w:id="3300" w:name="_Toc444403537"/>
      <w:bookmarkStart w:id="3301" w:name="_Toc468854291"/>
      <w:bookmarkStart w:id="3302" w:name="_Toc489408002"/>
      <w:bookmarkStart w:id="3303" w:name="_Toc27301924"/>
      <w:bookmarkStart w:id="3304" w:name="_Toc90436347"/>
      <w:bookmarkStart w:id="3305" w:name="_Toc179877786"/>
      <w:bookmarkStart w:id="3306" w:name="_Toc180398590"/>
      <w:r>
        <w:rPr>
          <w:rStyle w:val="CharSectno"/>
        </w:rPr>
        <w:t>172</w:t>
      </w:r>
      <w:r>
        <w:rPr>
          <w:snapToGrid w:val="0"/>
        </w:rPr>
        <w:t>.</w:t>
      </w:r>
      <w:r>
        <w:rPr>
          <w:snapToGrid w:val="0"/>
        </w:rPr>
        <w:tab/>
        <w:t>Information on or with permissive parking signs</w:t>
      </w:r>
      <w:bookmarkEnd w:id="3298"/>
      <w:bookmarkEnd w:id="3299"/>
      <w:bookmarkEnd w:id="3300"/>
      <w:bookmarkEnd w:id="3301"/>
      <w:bookmarkEnd w:id="3302"/>
      <w:bookmarkEnd w:id="3303"/>
      <w:bookmarkEnd w:id="3304"/>
      <w:bookmarkEnd w:id="3305"/>
      <w:bookmarkEnd w:id="3306"/>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del w:id="3307" w:author="Master Repository Process" w:date="2021-09-19T00:27:00Z">
              <w:r>
                <w:rPr>
                  <w:noProof/>
                  <w:lang w:eastAsia="en-AU"/>
                </w:rPr>
                <w:drawing>
                  <wp:inline distT="0" distB="0" distL="0" distR="0">
                    <wp:extent cx="826770" cy="1065530"/>
                    <wp:effectExtent l="0" t="0" r="0" b="127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3308" w:author="Master Repository Process" w:date="2021-09-19T00:27:00Z">
              <w:r>
                <w:rPr>
                  <w:noProof/>
                  <w:lang w:eastAsia="en-AU"/>
                </w:rPr>
                <w:drawing>
                  <wp:inline distT="0" distB="0" distL="0" distR="0">
                    <wp:extent cx="81915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3309" w:author="Master Repository Process" w:date="2021-09-19T00:27:00Z">
              <w:r>
                <w:rPr>
                  <w:noProof/>
                  <w:lang w:eastAsia="en-AU"/>
                </w:rPr>
                <w:drawing>
                  <wp:inline distT="0" distB="0" distL="0" distR="0">
                    <wp:extent cx="652145" cy="1081405"/>
                    <wp:effectExtent l="0" t="0" r="0" b="4445"/>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del>
            <w:ins w:id="3310" w:author="Master Repository Process" w:date="2021-09-19T00:27:00Z">
              <w:r>
                <w:rPr>
                  <w:noProof/>
                  <w:lang w:eastAsia="en-AU"/>
                </w:rPr>
                <w:drawing>
                  <wp:inline distT="0" distB="0" distL="0" distR="0">
                    <wp:extent cx="657225" cy="1085850"/>
                    <wp:effectExtent l="0" t="0" r="9525"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rPr>
          <w:del w:id="3311" w:author="Master Repository Process" w:date="2021-09-19T00:27:00Z"/>
        </w:rPr>
      </w:pPr>
      <w:del w:id="3312" w:author="Master Repository Process" w:date="2021-09-19T00:27:00Z">
        <w:r>
          <w:rPr>
            <w:noProof/>
            <w:lang w:eastAsia="en-AU"/>
          </w:rPr>
          <w:drawing>
            <wp:inline distT="0" distB="0" distL="0" distR="0">
              <wp:extent cx="810895" cy="1065530"/>
              <wp:effectExtent l="0" t="0" r="8255" b="1270"/>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p>
    <w:p>
      <w:pPr>
        <w:spacing w:before="180" w:after="120" w:line="240" w:lineRule="atLeast"/>
        <w:ind w:left="992"/>
        <w:jc w:val="center"/>
        <w:rPr>
          <w:ins w:id="3313" w:author="Master Repository Process" w:date="2021-09-19T00:27:00Z"/>
        </w:rPr>
      </w:pPr>
      <w:ins w:id="3314" w:author="Master Repository Process" w:date="2021-09-19T00:27:00Z">
        <w:r>
          <w:rPr>
            <w:noProof/>
            <w:lang w:eastAsia="en-AU"/>
          </w:rPr>
          <w:drawing>
            <wp:inline distT="0" distB="0" distL="0" distR="0">
              <wp:extent cx="809625" cy="1066800"/>
              <wp:effectExtent l="0" t="0" r="952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del w:id="3315" w:author="Master Repository Process" w:date="2021-09-19T00:27:00Z">
              <w:r>
                <w:rPr>
                  <w:noProof/>
                  <w:lang w:eastAsia="en-AU"/>
                </w:rPr>
                <w:drawing>
                  <wp:inline distT="0" distB="0" distL="0" distR="0">
                    <wp:extent cx="755650" cy="977900"/>
                    <wp:effectExtent l="0" t="0" r="6350" b="0"/>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55650" cy="977900"/>
                            </a:xfrm>
                            <a:prstGeom prst="rect">
                              <a:avLst/>
                            </a:prstGeom>
                            <a:noFill/>
                            <a:ln>
                              <a:noFill/>
                            </a:ln>
                          </pic:spPr>
                        </pic:pic>
                      </a:graphicData>
                    </a:graphic>
                  </wp:inline>
                </w:drawing>
              </w:r>
            </w:del>
            <w:ins w:id="3316" w:author="Master Repository Process" w:date="2021-09-19T00:27:00Z">
              <w:r>
                <w:rPr>
                  <w:noProof/>
                  <w:lang w:eastAsia="en-AU"/>
                </w:rPr>
                <w:drawing>
                  <wp:inline distT="0" distB="0" distL="0" distR="0">
                    <wp:extent cx="752475" cy="981075"/>
                    <wp:effectExtent l="0" t="0" r="9525" b="952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ins>
          </w:p>
        </w:tc>
        <w:tc>
          <w:tcPr>
            <w:tcW w:w="2889" w:type="dxa"/>
          </w:tcPr>
          <w:p>
            <w:pPr>
              <w:spacing w:before="240" w:after="120"/>
              <w:jc w:val="center"/>
            </w:pPr>
            <w:del w:id="3317" w:author="Master Repository Process" w:date="2021-09-19T00:27:00Z">
              <w:r>
                <w:rPr>
                  <w:noProof/>
                  <w:lang w:eastAsia="en-AU"/>
                </w:rPr>
                <w:drawing>
                  <wp:inline distT="0" distB="0" distL="0" distR="0">
                    <wp:extent cx="652145" cy="1081405"/>
                    <wp:effectExtent l="0" t="0" r="0" b="4445"/>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del>
            <w:ins w:id="3318" w:author="Master Repository Process" w:date="2021-09-19T00:27:00Z">
              <w:r>
                <w:rPr>
                  <w:noProof/>
                  <w:lang w:eastAsia="en-AU"/>
                </w:rPr>
                <w:drawing>
                  <wp:inline distT="0" distB="0" distL="0" distR="0">
                    <wp:extent cx="657225" cy="1085850"/>
                    <wp:effectExtent l="0" t="0" r="9525"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rPr>
          <w:del w:id="3319" w:author="Master Repository Process" w:date="2021-09-19T00:27:00Z"/>
        </w:rPr>
      </w:pPr>
      <w:del w:id="3320" w:author="Master Repository Process" w:date="2021-09-19T00:27:00Z">
        <w:r>
          <w:rPr>
            <w:noProof/>
            <w:lang w:eastAsia="en-AU"/>
          </w:rPr>
          <w:drawing>
            <wp:inline distT="0" distB="0" distL="0" distR="0">
              <wp:extent cx="739775" cy="1065530"/>
              <wp:effectExtent l="0" t="0" r="3175" b="1270"/>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del>
    </w:p>
    <w:p>
      <w:pPr>
        <w:keepNext/>
        <w:spacing w:before="180" w:after="120"/>
        <w:ind w:left="992"/>
        <w:jc w:val="center"/>
        <w:rPr>
          <w:ins w:id="3321" w:author="Master Repository Process" w:date="2021-09-19T00:27:00Z"/>
        </w:rPr>
      </w:pPr>
      <w:ins w:id="3322" w:author="Master Repository Process" w:date="2021-09-19T00:27:00Z">
        <w:r>
          <w:rPr>
            <w:noProof/>
            <w:lang w:eastAsia="en-AU"/>
          </w:rPr>
          <w:drawing>
            <wp:inline distT="0" distB="0" distL="0" distR="0">
              <wp:extent cx="74295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3323" w:name="_Toc190227125"/>
      <w:bookmarkStart w:id="3324" w:name="_Toc33822812"/>
      <w:bookmarkStart w:id="3325" w:name="_Toc444403538"/>
      <w:bookmarkStart w:id="3326" w:name="_Toc468854292"/>
      <w:bookmarkStart w:id="3327" w:name="_Toc489408003"/>
      <w:bookmarkStart w:id="3328" w:name="_Toc27301925"/>
      <w:bookmarkStart w:id="3329" w:name="_Toc90436348"/>
      <w:bookmarkStart w:id="3330" w:name="_Toc179877787"/>
      <w:bookmarkStart w:id="3331" w:name="_Toc180398591"/>
      <w:r>
        <w:rPr>
          <w:rStyle w:val="CharSectno"/>
        </w:rPr>
        <w:t>173</w:t>
      </w:r>
      <w:r>
        <w:rPr>
          <w:snapToGrid w:val="0"/>
        </w:rPr>
        <w:t>.</w:t>
      </w:r>
      <w:r>
        <w:rPr>
          <w:snapToGrid w:val="0"/>
        </w:rPr>
        <w:tab/>
        <w:t>Parking for longer than indicated</w:t>
      </w:r>
      <w:bookmarkEnd w:id="3323"/>
      <w:bookmarkEnd w:id="3324"/>
      <w:bookmarkEnd w:id="3325"/>
      <w:bookmarkEnd w:id="3326"/>
      <w:bookmarkEnd w:id="3327"/>
      <w:bookmarkEnd w:id="3328"/>
      <w:bookmarkEnd w:id="3329"/>
      <w:bookmarkEnd w:id="3330"/>
      <w:bookmarkEnd w:id="3331"/>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3332" w:name="_Toc190227126"/>
      <w:bookmarkStart w:id="3333" w:name="_Toc33822813"/>
      <w:bookmarkStart w:id="3334" w:name="_Toc444403539"/>
      <w:bookmarkStart w:id="3335" w:name="_Toc468854293"/>
      <w:bookmarkStart w:id="3336" w:name="_Toc489408004"/>
      <w:bookmarkStart w:id="3337" w:name="_Toc27301926"/>
      <w:bookmarkStart w:id="3338" w:name="_Toc90436349"/>
      <w:bookmarkStart w:id="3339" w:name="_Toc179877788"/>
      <w:bookmarkStart w:id="3340" w:name="_Toc180398592"/>
      <w:r>
        <w:rPr>
          <w:rStyle w:val="CharSectno"/>
        </w:rPr>
        <w:t>174</w:t>
      </w:r>
      <w:r>
        <w:rPr>
          <w:snapToGrid w:val="0"/>
        </w:rPr>
        <w:t>.</w:t>
      </w:r>
      <w:r>
        <w:rPr>
          <w:snapToGrid w:val="0"/>
        </w:rPr>
        <w:tab/>
        <w:t>Time extension for people with disabilities</w:t>
      </w:r>
      <w:bookmarkEnd w:id="3332"/>
      <w:bookmarkEnd w:id="3333"/>
      <w:bookmarkEnd w:id="3334"/>
      <w:bookmarkEnd w:id="3335"/>
      <w:bookmarkEnd w:id="3336"/>
      <w:bookmarkEnd w:id="3337"/>
      <w:bookmarkEnd w:id="3338"/>
      <w:bookmarkEnd w:id="3339"/>
      <w:bookmarkEnd w:id="3340"/>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3341" w:name="_Toc190227127"/>
      <w:bookmarkStart w:id="3342" w:name="_Toc33822814"/>
      <w:bookmarkStart w:id="3343" w:name="_Toc444403540"/>
      <w:bookmarkStart w:id="3344" w:name="_Toc468854294"/>
      <w:bookmarkStart w:id="3345" w:name="_Toc489408005"/>
      <w:bookmarkStart w:id="3346" w:name="_Toc27301927"/>
      <w:bookmarkStart w:id="3347" w:name="_Toc90436350"/>
      <w:bookmarkStart w:id="3348" w:name="_Toc179877789"/>
      <w:bookmarkStart w:id="3349" w:name="_Toc180398593"/>
      <w:r>
        <w:rPr>
          <w:rStyle w:val="CharSectno"/>
        </w:rPr>
        <w:t>175</w:t>
      </w:r>
      <w:r>
        <w:rPr>
          <w:snapToGrid w:val="0"/>
        </w:rPr>
        <w:t>.</w:t>
      </w:r>
      <w:r>
        <w:rPr>
          <w:snapToGrid w:val="0"/>
        </w:rPr>
        <w:tab/>
        <w:t>Parking where fees are payable</w:t>
      </w:r>
      <w:bookmarkEnd w:id="3341"/>
      <w:bookmarkEnd w:id="3342"/>
      <w:bookmarkEnd w:id="3343"/>
      <w:bookmarkEnd w:id="3344"/>
      <w:bookmarkEnd w:id="3345"/>
      <w:bookmarkEnd w:id="3346"/>
      <w:bookmarkEnd w:id="3347"/>
      <w:bookmarkEnd w:id="3348"/>
      <w:bookmarkEnd w:id="3349"/>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3350" w:name="_Toc190227128"/>
      <w:bookmarkStart w:id="3351" w:name="_Toc33822815"/>
      <w:bookmarkStart w:id="3352" w:name="_Toc78101459"/>
      <w:bookmarkStart w:id="3353" w:name="_Toc90375008"/>
      <w:bookmarkStart w:id="3354" w:name="_Toc90375630"/>
      <w:bookmarkStart w:id="3355" w:name="_Toc90436351"/>
      <w:bookmarkStart w:id="3356" w:name="_Toc124151629"/>
      <w:bookmarkStart w:id="3357" w:name="_Toc155157365"/>
      <w:bookmarkStart w:id="3358" w:name="_Toc155515995"/>
      <w:bookmarkStart w:id="3359" w:name="_Toc161135074"/>
      <w:bookmarkStart w:id="3360" w:name="_Toc161199021"/>
      <w:bookmarkStart w:id="3361" w:name="_Toc163540305"/>
      <w:bookmarkStart w:id="3362" w:name="_Toc163540838"/>
      <w:bookmarkStart w:id="3363" w:name="_Toc174783352"/>
      <w:bookmarkStart w:id="3364" w:name="_Toc174783742"/>
      <w:bookmarkStart w:id="3365" w:name="_Toc174846622"/>
      <w:bookmarkStart w:id="3366" w:name="_Toc174847065"/>
      <w:bookmarkStart w:id="3367" w:name="_Toc178571588"/>
      <w:bookmarkStart w:id="3368" w:name="_Toc178571979"/>
      <w:bookmarkStart w:id="3369" w:name="_Toc179877399"/>
      <w:bookmarkStart w:id="3370" w:name="_Toc179877790"/>
      <w:bookmarkStart w:id="3371" w:name="_Toc180398594"/>
      <w:r>
        <w:rPr>
          <w:rStyle w:val="CharDivNo"/>
        </w:rPr>
        <w:t>Division 8</w:t>
      </w:r>
      <w:r>
        <w:t xml:space="preserve"> — </w:t>
      </w:r>
      <w:r>
        <w:rPr>
          <w:rStyle w:val="CharDivText"/>
        </w:rPr>
        <w:t>Parallel parking</w:t>
      </w:r>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p>
    <w:p>
      <w:pPr>
        <w:pStyle w:val="Heading5"/>
        <w:rPr>
          <w:snapToGrid w:val="0"/>
        </w:rPr>
      </w:pPr>
      <w:bookmarkStart w:id="3372" w:name="_Toc190227129"/>
      <w:bookmarkStart w:id="3373" w:name="_Toc33822816"/>
      <w:bookmarkStart w:id="3374" w:name="_Toc444403542"/>
      <w:bookmarkStart w:id="3375" w:name="_Toc468854295"/>
      <w:bookmarkStart w:id="3376" w:name="_Toc489408006"/>
      <w:bookmarkStart w:id="3377" w:name="_Toc27301928"/>
      <w:bookmarkStart w:id="3378" w:name="_Toc90436352"/>
      <w:bookmarkStart w:id="3379" w:name="_Toc179877791"/>
      <w:bookmarkStart w:id="3380" w:name="_Toc180398595"/>
      <w:r>
        <w:rPr>
          <w:rStyle w:val="CharSectno"/>
        </w:rPr>
        <w:t>176</w:t>
      </w:r>
      <w:r>
        <w:rPr>
          <w:snapToGrid w:val="0"/>
        </w:rPr>
        <w:t>.</w:t>
      </w:r>
      <w:r>
        <w:rPr>
          <w:snapToGrid w:val="0"/>
        </w:rPr>
        <w:tab/>
        <w:t>Parallel parking on a carriageway (except in a median strip parking area)</w:t>
      </w:r>
      <w:bookmarkEnd w:id="3372"/>
      <w:bookmarkEnd w:id="3373"/>
      <w:bookmarkEnd w:id="3374"/>
      <w:bookmarkEnd w:id="3375"/>
      <w:bookmarkEnd w:id="3376"/>
      <w:bookmarkEnd w:id="3377"/>
      <w:bookmarkEnd w:id="3378"/>
      <w:bookmarkEnd w:id="3379"/>
      <w:bookmarkEnd w:id="3380"/>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rPr>
          <w:del w:id="3381" w:author="Master Repository Process" w:date="2021-09-19T00:27:00Z"/>
        </w:rPr>
      </w:pPr>
      <w:del w:id="3382" w:author="Master Repository Process" w:date="2021-09-19T00:27:00Z">
        <w:r>
          <w:rPr>
            <w:noProof/>
            <w:lang w:eastAsia="en-AU"/>
          </w:rPr>
          <w:drawing>
            <wp:inline distT="0" distB="0" distL="0" distR="0">
              <wp:extent cx="2910205" cy="1415415"/>
              <wp:effectExtent l="0" t="0" r="4445" b="0"/>
              <wp:docPr id="815" name="Picture 815"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Pcosrv\public$\Jaime\PCO\Test for davebmp.jpg"/>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910205" cy="1415415"/>
                      </a:xfrm>
                      <a:prstGeom prst="rect">
                        <a:avLst/>
                      </a:prstGeom>
                      <a:noFill/>
                      <a:ln>
                        <a:noFill/>
                      </a:ln>
                    </pic:spPr>
                  </pic:pic>
                </a:graphicData>
              </a:graphic>
            </wp:inline>
          </w:drawing>
        </w:r>
      </w:del>
    </w:p>
    <w:p>
      <w:pPr>
        <w:keepNext/>
        <w:keepLines/>
        <w:spacing w:before="180" w:after="120"/>
        <w:ind w:left="992"/>
        <w:jc w:val="center"/>
        <w:rPr>
          <w:ins w:id="3383" w:author="Master Repository Process" w:date="2021-09-19T00:27:00Z"/>
        </w:rPr>
      </w:pPr>
      <w:ins w:id="3384" w:author="Master Repository Process" w:date="2021-09-19T00:27:00Z">
        <w:r>
          <w:rPr>
            <w:noProof/>
            <w:lang w:eastAsia="en-AU"/>
          </w:rPr>
          <w:drawing>
            <wp:inline distT="0" distB="0" distL="0" distR="0">
              <wp:extent cx="2914650" cy="1419225"/>
              <wp:effectExtent l="0" t="0" r="0" b="9525"/>
              <wp:docPr id="284" name="Picture 284"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Pcosrv\public$\Jaime\PCO\Test for davebmp.jpg"/>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spacing w:before="180"/>
        <w:rPr>
          <w:snapToGrid w:val="0"/>
        </w:rPr>
      </w:pPr>
      <w:bookmarkStart w:id="3385" w:name="_Toc190227130"/>
      <w:bookmarkStart w:id="3386" w:name="_Toc33822817"/>
      <w:bookmarkStart w:id="3387" w:name="_Toc444403543"/>
      <w:bookmarkStart w:id="3388" w:name="_Toc468854296"/>
      <w:bookmarkStart w:id="3389" w:name="_Toc489408007"/>
      <w:bookmarkStart w:id="3390" w:name="_Toc27301929"/>
      <w:bookmarkStart w:id="3391" w:name="_Toc90436353"/>
      <w:bookmarkStart w:id="3392" w:name="_Toc179877792"/>
      <w:bookmarkStart w:id="3393" w:name="_Toc180398596"/>
      <w:r>
        <w:rPr>
          <w:rStyle w:val="CharSectno"/>
        </w:rPr>
        <w:t>177</w:t>
      </w:r>
      <w:r>
        <w:rPr>
          <w:snapToGrid w:val="0"/>
        </w:rPr>
        <w:t>.</w:t>
      </w:r>
      <w:r>
        <w:rPr>
          <w:snapToGrid w:val="0"/>
        </w:rPr>
        <w:tab/>
        <w:t>Parallel parking in a median strip parking area</w:t>
      </w:r>
      <w:bookmarkEnd w:id="3385"/>
      <w:bookmarkEnd w:id="3386"/>
      <w:bookmarkEnd w:id="3387"/>
      <w:bookmarkEnd w:id="3388"/>
      <w:bookmarkEnd w:id="3389"/>
      <w:bookmarkEnd w:id="3390"/>
      <w:bookmarkEnd w:id="3391"/>
      <w:bookmarkEnd w:id="3392"/>
      <w:bookmarkEnd w:id="3393"/>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3394" w:name="_Toc190227131"/>
      <w:bookmarkStart w:id="3395" w:name="_Toc33822818"/>
      <w:bookmarkStart w:id="3396" w:name="_Toc78101462"/>
      <w:bookmarkStart w:id="3397" w:name="_Toc90375011"/>
      <w:bookmarkStart w:id="3398" w:name="_Toc90375633"/>
      <w:bookmarkStart w:id="3399" w:name="_Toc90436354"/>
      <w:bookmarkStart w:id="3400" w:name="_Toc124151632"/>
      <w:bookmarkStart w:id="3401" w:name="_Toc155157368"/>
      <w:bookmarkStart w:id="3402" w:name="_Toc155515998"/>
      <w:bookmarkStart w:id="3403" w:name="_Toc161135077"/>
      <w:bookmarkStart w:id="3404" w:name="_Toc161199024"/>
      <w:bookmarkStart w:id="3405" w:name="_Toc163540308"/>
      <w:bookmarkStart w:id="3406" w:name="_Toc163540841"/>
      <w:bookmarkStart w:id="3407" w:name="_Toc174783355"/>
      <w:bookmarkStart w:id="3408" w:name="_Toc174783745"/>
      <w:bookmarkStart w:id="3409" w:name="_Toc174846625"/>
      <w:bookmarkStart w:id="3410" w:name="_Toc174847068"/>
      <w:bookmarkStart w:id="3411" w:name="_Toc178571591"/>
      <w:bookmarkStart w:id="3412" w:name="_Toc178571982"/>
      <w:bookmarkStart w:id="3413" w:name="_Toc179877402"/>
      <w:bookmarkStart w:id="3414" w:name="_Toc179877793"/>
      <w:bookmarkStart w:id="3415" w:name="_Toc180398597"/>
      <w:r>
        <w:rPr>
          <w:rStyle w:val="CharDivNo"/>
        </w:rPr>
        <w:t>Division 9</w:t>
      </w:r>
      <w:r>
        <w:t xml:space="preserve"> — </w:t>
      </w:r>
      <w:r>
        <w:rPr>
          <w:rStyle w:val="CharDivText"/>
        </w:rPr>
        <w:t>Angle parking</w:t>
      </w:r>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p>
    <w:p>
      <w:pPr>
        <w:pStyle w:val="Heading5"/>
        <w:spacing w:before="180"/>
        <w:rPr>
          <w:snapToGrid w:val="0"/>
        </w:rPr>
      </w:pPr>
      <w:bookmarkStart w:id="3416" w:name="_Toc190227132"/>
      <w:bookmarkStart w:id="3417" w:name="_Toc33822819"/>
      <w:bookmarkStart w:id="3418" w:name="_Toc444403545"/>
      <w:bookmarkStart w:id="3419" w:name="_Toc468854297"/>
      <w:bookmarkStart w:id="3420" w:name="_Toc489408008"/>
      <w:bookmarkStart w:id="3421" w:name="_Toc27301930"/>
      <w:bookmarkStart w:id="3422" w:name="_Toc90436355"/>
      <w:bookmarkStart w:id="3423" w:name="_Toc179877794"/>
      <w:bookmarkStart w:id="3424" w:name="_Toc180398598"/>
      <w:r>
        <w:rPr>
          <w:rStyle w:val="CharSectno"/>
        </w:rPr>
        <w:t>178</w:t>
      </w:r>
      <w:r>
        <w:rPr>
          <w:snapToGrid w:val="0"/>
        </w:rPr>
        <w:t>.</w:t>
      </w:r>
      <w:r>
        <w:rPr>
          <w:snapToGrid w:val="0"/>
        </w:rPr>
        <w:tab/>
        <w:t>Angle parking</w:t>
      </w:r>
      <w:bookmarkEnd w:id="3416"/>
      <w:bookmarkEnd w:id="3417"/>
      <w:bookmarkEnd w:id="3418"/>
      <w:bookmarkEnd w:id="3419"/>
      <w:bookmarkEnd w:id="3420"/>
      <w:bookmarkEnd w:id="3421"/>
      <w:bookmarkEnd w:id="3422"/>
      <w:bookmarkEnd w:id="3423"/>
      <w:bookmarkEnd w:id="3424"/>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3425" w:author="Master Repository Process" w:date="2021-09-19T00:27:00Z">
              <w:r>
                <w:rPr>
                  <w:noProof/>
                  <w:lang w:eastAsia="en-AU"/>
                </w:rPr>
                <w:drawing>
                  <wp:inline distT="0" distB="0" distL="0" distR="0">
                    <wp:extent cx="1438910" cy="1661795"/>
                    <wp:effectExtent l="0" t="0" r="8890" b="0"/>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del>
            <w:ins w:id="3426" w:author="Master Repository Process" w:date="2021-09-19T00:27:00Z">
              <w:r>
                <w:rPr>
                  <w:noProof/>
                  <w:lang w:eastAsia="en-AU"/>
                </w:rPr>
                <w:drawing>
                  <wp:inline distT="0" distB="0" distL="0" distR="0">
                    <wp:extent cx="1438275" cy="1657350"/>
                    <wp:effectExtent l="0" t="0" r="9525"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3427" w:author="Master Repository Process" w:date="2021-09-19T00:27:00Z">
              <w:r>
                <w:rPr>
                  <w:noProof/>
                  <w:lang w:eastAsia="en-AU"/>
                </w:rPr>
                <w:drawing>
                  <wp:inline distT="0" distB="0" distL="0" distR="0">
                    <wp:extent cx="1438910" cy="1661795"/>
                    <wp:effectExtent l="0" t="0" r="8890"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del>
            <w:ins w:id="3428" w:author="Master Repository Process" w:date="2021-09-19T00:27:00Z">
              <w:r>
                <w:rPr>
                  <w:noProof/>
                  <w:lang w:eastAsia="en-AU"/>
                </w:rPr>
                <w:drawing>
                  <wp:inline distT="0" distB="0" distL="0" distR="0">
                    <wp:extent cx="1438275" cy="1657350"/>
                    <wp:effectExtent l="0" t="0" r="952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3429" w:author="Master Repository Process" w:date="2021-09-19T00:27:00Z">
              <w:r>
                <w:rPr>
                  <w:noProof/>
                  <w:lang w:eastAsia="en-AU"/>
                </w:rPr>
                <w:drawing>
                  <wp:inline distT="0" distB="0" distL="0" distR="0">
                    <wp:extent cx="1438910" cy="1661795"/>
                    <wp:effectExtent l="0" t="0" r="8890" b="0"/>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del>
            <w:ins w:id="3430" w:author="Master Repository Process" w:date="2021-09-19T00:27:00Z">
              <w:r>
                <w:rPr>
                  <w:noProof/>
                  <w:lang w:eastAsia="en-AU"/>
                </w:rPr>
                <w:drawing>
                  <wp:inline distT="0" distB="0" distL="0" distR="0">
                    <wp:extent cx="1438275" cy="1657350"/>
                    <wp:effectExtent l="0" t="0" r="952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3431" w:author="Master Repository Process" w:date="2021-09-19T00:27:00Z">
              <w:r>
                <w:rPr>
                  <w:noProof/>
                  <w:lang w:eastAsia="en-AU"/>
                </w:rPr>
                <w:drawing>
                  <wp:inline distT="0" distB="0" distL="0" distR="0">
                    <wp:extent cx="1438910" cy="1661795"/>
                    <wp:effectExtent l="0" t="0" r="8890" b="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del>
            <w:ins w:id="3432" w:author="Master Repository Process" w:date="2021-09-19T00:27:00Z">
              <w:r>
                <w:rPr>
                  <w:noProof/>
                  <w:lang w:eastAsia="en-AU"/>
                </w:rPr>
                <w:drawing>
                  <wp:inline distT="0" distB="0" distL="0" distR="0">
                    <wp:extent cx="1438275" cy="1657350"/>
                    <wp:effectExtent l="0" t="0" r="952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del w:id="3433" w:author="Master Repository Process" w:date="2021-09-19T00:27:00Z">
              <w:r>
                <w:rPr>
                  <w:noProof/>
                  <w:lang w:eastAsia="en-AU"/>
                </w:rPr>
                <w:drawing>
                  <wp:inline distT="0" distB="0" distL="0" distR="0">
                    <wp:extent cx="1438910" cy="1661795"/>
                    <wp:effectExtent l="0" t="0" r="8890" b="0"/>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del>
            <w:ins w:id="3434" w:author="Master Repository Process" w:date="2021-09-19T00:27:00Z">
              <w:r>
                <w:rPr>
                  <w:noProof/>
                  <w:lang w:eastAsia="en-AU"/>
                </w:rPr>
                <w:drawing>
                  <wp:inline distT="0" distB="0" distL="0" distR="0">
                    <wp:extent cx="1438275" cy="16573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3435" w:author="Master Repository Process" w:date="2021-09-19T00:27:00Z">
              <w:r>
                <w:rPr>
                  <w:noProof/>
                  <w:lang w:eastAsia="en-AU"/>
                </w:rPr>
                <w:drawing>
                  <wp:inline distT="0" distB="0" distL="0" distR="0">
                    <wp:extent cx="1438910" cy="1661795"/>
                    <wp:effectExtent l="0" t="0" r="8890" b="0"/>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del>
            <w:ins w:id="3436" w:author="Master Repository Process" w:date="2021-09-19T00:27:00Z">
              <w:r>
                <w:rPr>
                  <w:noProof/>
                  <w:lang w:eastAsia="en-AU"/>
                </w:rPr>
                <w:drawing>
                  <wp:inline distT="0" distB="0" distL="0" distR="0">
                    <wp:extent cx="1438275" cy="1657350"/>
                    <wp:effectExtent l="0" t="0" r="952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Heading3"/>
        <w:keepLines/>
      </w:pPr>
      <w:bookmarkStart w:id="3437" w:name="_Toc190227133"/>
      <w:bookmarkStart w:id="3438" w:name="_Toc33822820"/>
      <w:bookmarkStart w:id="3439" w:name="_Toc78101464"/>
      <w:bookmarkStart w:id="3440" w:name="_Toc90375013"/>
      <w:bookmarkStart w:id="3441" w:name="_Toc90375635"/>
      <w:bookmarkStart w:id="3442" w:name="_Toc90436356"/>
      <w:bookmarkStart w:id="3443" w:name="_Toc124151634"/>
      <w:bookmarkStart w:id="3444" w:name="_Toc155157370"/>
      <w:bookmarkStart w:id="3445" w:name="_Toc155516000"/>
      <w:bookmarkStart w:id="3446" w:name="_Toc161135079"/>
      <w:bookmarkStart w:id="3447" w:name="_Toc161199026"/>
      <w:bookmarkStart w:id="3448" w:name="_Toc163540310"/>
      <w:bookmarkStart w:id="3449" w:name="_Toc163540843"/>
      <w:bookmarkStart w:id="3450" w:name="_Toc174783357"/>
      <w:bookmarkStart w:id="3451" w:name="_Toc174783747"/>
      <w:bookmarkStart w:id="3452" w:name="_Toc174846627"/>
      <w:bookmarkStart w:id="3453" w:name="_Toc174847070"/>
      <w:bookmarkStart w:id="3454" w:name="_Toc178571593"/>
      <w:bookmarkStart w:id="3455" w:name="_Toc178571984"/>
      <w:bookmarkStart w:id="3456" w:name="_Toc179877404"/>
      <w:bookmarkStart w:id="3457" w:name="_Toc179877795"/>
      <w:bookmarkStart w:id="3458" w:name="_Toc180398599"/>
      <w:r>
        <w:rPr>
          <w:rStyle w:val="CharDivNo"/>
        </w:rPr>
        <w:t>Division 10</w:t>
      </w:r>
      <w:r>
        <w:t xml:space="preserve"> — </w:t>
      </w:r>
      <w:r>
        <w:rPr>
          <w:rStyle w:val="CharDivText"/>
        </w:rPr>
        <w:t>Other parking related provisions</w:t>
      </w:r>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p>
    <w:p>
      <w:pPr>
        <w:pStyle w:val="Heading5"/>
        <w:rPr>
          <w:snapToGrid w:val="0"/>
        </w:rPr>
      </w:pPr>
      <w:bookmarkStart w:id="3459" w:name="_Toc190227134"/>
      <w:bookmarkStart w:id="3460" w:name="_Toc33822821"/>
      <w:bookmarkStart w:id="3461" w:name="_Toc444403547"/>
      <w:bookmarkStart w:id="3462" w:name="_Toc468854298"/>
      <w:bookmarkStart w:id="3463" w:name="_Toc489408009"/>
      <w:bookmarkStart w:id="3464" w:name="_Toc27301931"/>
      <w:bookmarkStart w:id="3465" w:name="_Toc90436357"/>
      <w:bookmarkStart w:id="3466" w:name="_Toc179877796"/>
      <w:bookmarkStart w:id="3467" w:name="_Toc180398600"/>
      <w:r>
        <w:rPr>
          <w:rStyle w:val="CharSectno"/>
        </w:rPr>
        <w:t>179</w:t>
      </w:r>
      <w:r>
        <w:rPr>
          <w:snapToGrid w:val="0"/>
        </w:rPr>
        <w:t>.</w:t>
      </w:r>
      <w:r>
        <w:rPr>
          <w:snapToGrid w:val="0"/>
        </w:rPr>
        <w:tab/>
        <w:t>Parking in parking bays</w:t>
      </w:r>
      <w:bookmarkEnd w:id="3459"/>
      <w:bookmarkEnd w:id="3460"/>
      <w:bookmarkEnd w:id="3461"/>
      <w:bookmarkEnd w:id="3462"/>
      <w:bookmarkEnd w:id="3463"/>
      <w:bookmarkEnd w:id="3464"/>
      <w:bookmarkEnd w:id="3465"/>
      <w:bookmarkEnd w:id="3466"/>
      <w:bookmarkEnd w:id="3467"/>
    </w:p>
    <w:p>
      <w:pPr>
        <w:pStyle w:val="Subsection"/>
        <w:keepNext/>
        <w:keepLines/>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keepNext/>
        <w:keepLines/>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bookmarkStart w:id="3468" w:name="_Toc444403548"/>
      <w:r>
        <w:rPr>
          <w:rFonts w:ascii="Arial" w:hAnsi="Arial"/>
        </w:rPr>
        <w:t>Park in bays only sign</w:t>
      </w:r>
    </w:p>
    <w:p>
      <w:pPr>
        <w:spacing w:before="120" w:after="120"/>
        <w:ind w:left="992"/>
        <w:jc w:val="center"/>
        <w:rPr>
          <w:del w:id="3469" w:author="Master Repository Process" w:date="2021-09-19T00:27:00Z"/>
        </w:rPr>
      </w:pPr>
      <w:del w:id="3470" w:author="Master Repository Process" w:date="2021-09-19T00:27:00Z">
        <w:r>
          <w:rPr>
            <w:noProof/>
            <w:lang w:eastAsia="en-AU"/>
          </w:rPr>
          <w:drawing>
            <wp:inline distT="0" distB="0" distL="0" distR="0">
              <wp:extent cx="1320165" cy="898525"/>
              <wp:effectExtent l="0" t="0" r="0" b="0"/>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320165" cy="898525"/>
                      </a:xfrm>
                      <a:prstGeom prst="rect">
                        <a:avLst/>
                      </a:prstGeom>
                      <a:noFill/>
                      <a:ln>
                        <a:noFill/>
                      </a:ln>
                    </pic:spPr>
                  </pic:pic>
                </a:graphicData>
              </a:graphic>
            </wp:inline>
          </w:drawing>
        </w:r>
      </w:del>
    </w:p>
    <w:p>
      <w:pPr>
        <w:spacing w:before="120" w:after="120"/>
        <w:ind w:left="992"/>
        <w:jc w:val="center"/>
        <w:rPr>
          <w:ins w:id="3471" w:author="Master Repository Process" w:date="2021-09-19T00:27:00Z"/>
        </w:rPr>
      </w:pPr>
      <w:ins w:id="3472" w:author="Master Repository Process" w:date="2021-09-19T00:27:00Z">
        <w:r>
          <w:rPr>
            <w:noProof/>
            <w:lang w:eastAsia="en-AU"/>
          </w:rPr>
          <w:drawing>
            <wp:inline distT="0" distB="0" distL="0" distR="0">
              <wp:extent cx="1323975" cy="904875"/>
              <wp:effectExtent l="0" t="0" r="9525" b="952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ins>
    </w:p>
    <w:p>
      <w:pPr>
        <w:pStyle w:val="Heading5"/>
        <w:spacing w:before="180"/>
        <w:rPr>
          <w:snapToGrid w:val="0"/>
        </w:rPr>
      </w:pPr>
      <w:bookmarkStart w:id="3473" w:name="_Toc190227135"/>
      <w:bookmarkStart w:id="3474" w:name="_Toc33822822"/>
      <w:bookmarkStart w:id="3475" w:name="_Toc468854299"/>
      <w:bookmarkStart w:id="3476" w:name="_Toc489408010"/>
      <w:bookmarkStart w:id="3477" w:name="_Toc27301932"/>
      <w:bookmarkStart w:id="3478" w:name="_Toc90436358"/>
      <w:bookmarkStart w:id="3479" w:name="_Toc179877797"/>
      <w:bookmarkStart w:id="3480" w:name="_Toc180398601"/>
      <w:r>
        <w:rPr>
          <w:rStyle w:val="CharSectno"/>
        </w:rPr>
        <w:t>180</w:t>
      </w:r>
      <w:r>
        <w:rPr>
          <w:snapToGrid w:val="0"/>
        </w:rPr>
        <w:t>.</w:t>
      </w:r>
      <w:r>
        <w:rPr>
          <w:snapToGrid w:val="0"/>
        </w:rPr>
        <w:tab/>
        <w:t>Entering and leaving a median strip parking area</w:t>
      </w:r>
      <w:bookmarkEnd w:id="3473"/>
      <w:bookmarkEnd w:id="3474"/>
      <w:bookmarkEnd w:id="3468"/>
      <w:bookmarkEnd w:id="3475"/>
      <w:bookmarkEnd w:id="3476"/>
      <w:bookmarkEnd w:id="3477"/>
      <w:bookmarkEnd w:id="3478"/>
      <w:bookmarkEnd w:id="3479"/>
      <w:bookmarkEnd w:id="3480"/>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bookmarkStart w:id="3481" w:name="_Toc444403549"/>
      <w:r>
        <w:rPr>
          <w:i/>
        </w:rPr>
        <w:tab/>
        <w:t>Example</w:t>
      </w:r>
    </w:p>
    <w:p>
      <w:pPr>
        <w:keepNext/>
        <w:keepLines/>
        <w:spacing w:before="120"/>
        <w:ind w:left="992"/>
        <w:jc w:val="center"/>
        <w:rPr>
          <w:rFonts w:ascii="Arial" w:hAnsi="Arial"/>
        </w:rPr>
      </w:pPr>
      <w:r>
        <w:rPr>
          <w:rFonts w:ascii="Arial" w:hAnsi="Arial"/>
        </w:rPr>
        <w:t>Leaving median strip parking area by driving forward</w:t>
      </w:r>
    </w:p>
    <w:p>
      <w:pPr>
        <w:keepNext/>
        <w:spacing w:before="40"/>
        <w:ind w:left="992"/>
        <w:jc w:val="center"/>
        <w:rPr>
          <w:del w:id="3482" w:author="Master Repository Process" w:date="2021-09-19T00:27:00Z"/>
        </w:rPr>
      </w:pPr>
      <w:del w:id="3483" w:author="Master Repository Process" w:date="2021-09-19T00:27:00Z">
        <w:r>
          <w:rPr>
            <w:noProof/>
            <w:lang w:eastAsia="en-AU"/>
          </w:rPr>
          <w:drawing>
            <wp:inline distT="0" distB="0" distL="0" distR="0">
              <wp:extent cx="1797050" cy="2075180"/>
              <wp:effectExtent l="0" t="0" r="0" b="1270"/>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797050" cy="2075180"/>
                      </a:xfrm>
                      <a:prstGeom prst="rect">
                        <a:avLst/>
                      </a:prstGeom>
                      <a:noFill/>
                      <a:ln>
                        <a:noFill/>
                      </a:ln>
                    </pic:spPr>
                  </pic:pic>
                </a:graphicData>
              </a:graphic>
            </wp:inline>
          </w:drawing>
        </w:r>
      </w:del>
    </w:p>
    <w:bookmarkEnd w:id="3481"/>
    <w:p>
      <w:pPr>
        <w:keepNext/>
        <w:spacing w:before="40"/>
        <w:ind w:left="992"/>
        <w:jc w:val="center"/>
        <w:rPr>
          <w:ins w:id="3484" w:author="Master Repository Process" w:date="2021-09-19T00:27:00Z"/>
        </w:rPr>
      </w:pPr>
      <w:ins w:id="3485" w:author="Master Repository Process" w:date="2021-09-19T00:27:00Z">
        <w:r>
          <w:rPr>
            <w:noProof/>
            <w:lang w:eastAsia="en-AU"/>
          </w:rPr>
          <w:drawing>
            <wp:inline distT="0" distB="0" distL="0" distR="0">
              <wp:extent cx="1800225" cy="20764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ins>
    </w:p>
    <w:p>
      <w:pPr>
        <w:pStyle w:val="Heading5"/>
        <w:spacing w:before="300"/>
        <w:rPr>
          <w:snapToGrid w:val="0"/>
        </w:rPr>
      </w:pPr>
      <w:bookmarkStart w:id="3486" w:name="_Toc190227136"/>
      <w:bookmarkStart w:id="3487" w:name="_Toc33822823"/>
      <w:bookmarkStart w:id="3488" w:name="_Toc468854300"/>
      <w:bookmarkStart w:id="3489" w:name="_Toc489408011"/>
      <w:bookmarkStart w:id="3490" w:name="_Toc27301933"/>
      <w:bookmarkStart w:id="3491" w:name="_Toc90436359"/>
      <w:bookmarkStart w:id="3492" w:name="_Toc179877798"/>
      <w:bookmarkStart w:id="3493" w:name="_Toc180398602"/>
      <w:r>
        <w:rPr>
          <w:rStyle w:val="CharSectno"/>
        </w:rPr>
        <w:t>181</w:t>
      </w:r>
      <w:r>
        <w:rPr>
          <w:snapToGrid w:val="0"/>
        </w:rPr>
        <w:t>.</w:t>
      </w:r>
      <w:r>
        <w:rPr>
          <w:snapToGrid w:val="0"/>
        </w:rPr>
        <w:tab/>
        <w:t>Making a motor vehicle secure</w:t>
      </w:r>
      <w:bookmarkEnd w:id="3486"/>
      <w:bookmarkEnd w:id="3487"/>
      <w:bookmarkEnd w:id="3488"/>
      <w:bookmarkEnd w:id="3489"/>
      <w:bookmarkEnd w:id="3490"/>
      <w:bookmarkEnd w:id="3491"/>
      <w:bookmarkEnd w:id="3492"/>
      <w:bookmarkEnd w:id="3493"/>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3494" w:name="_Toc190227137"/>
      <w:bookmarkStart w:id="3495" w:name="_Toc33822824"/>
      <w:bookmarkStart w:id="3496" w:name="_Toc78101468"/>
      <w:bookmarkStart w:id="3497" w:name="_Toc90375017"/>
      <w:bookmarkStart w:id="3498" w:name="_Toc90375639"/>
      <w:bookmarkStart w:id="3499" w:name="_Toc90436360"/>
      <w:bookmarkStart w:id="3500" w:name="_Toc124151638"/>
      <w:bookmarkStart w:id="3501" w:name="_Toc155157374"/>
      <w:bookmarkStart w:id="3502" w:name="_Toc155516004"/>
      <w:bookmarkStart w:id="3503" w:name="_Toc161135083"/>
      <w:bookmarkStart w:id="3504" w:name="_Toc161199030"/>
      <w:bookmarkStart w:id="3505" w:name="_Toc163540314"/>
      <w:bookmarkStart w:id="3506" w:name="_Toc163540847"/>
      <w:bookmarkStart w:id="3507" w:name="_Toc174783361"/>
      <w:bookmarkStart w:id="3508" w:name="_Toc174783751"/>
      <w:bookmarkStart w:id="3509" w:name="_Toc174846631"/>
      <w:bookmarkStart w:id="3510" w:name="_Toc174847074"/>
      <w:bookmarkStart w:id="3511" w:name="_Toc178571597"/>
      <w:bookmarkStart w:id="3512" w:name="_Toc178571988"/>
      <w:bookmarkStart w:id="3513" w:name="_Toc179877408"/>
      <w:bookmarkStart w:id="3514" w:name="_Toc179877799"/>
      <w:bookmarkStart w:id="3515" w:name="_Toc180398603"/>
      <w:r>
        <w:rPr>
          <w:rStyle w:val="CharPartNo"/>
        </w:rPr>
        <w:t>Part 13</w:t>
      </w:r>
      <w:r>
        <w:t xml:space="preserve"> — </w:t>
      </w:r>
      <w:r>
        <w:rPr>
          <w:rStyle w:val="CharPartText"/>
        </w:rPr>
        <w:t>Lights and warning devices</w:t>
      </w:r>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p>
    <w:p>
      <w:pPr>
        <w:pStyle w:val="Heading3"/>
      </w:pPr>
      <w:bookmarkStart w:id="3516" w:name="_Toc190227138"/>
      <w:bookmarkStart w:id="3517" w:name="_Toc33822825"/>
      <w:bookmarkStart w:id="3518" w:name="_Toc78101469"/>
      <w:bookmarkStart w:id="3519" w:name="_Toc90375018"/>
      <w:bookmarkStart w:id="3520" w:name="_Toc90375640"/>
      <w:bookmarkStart w:id="3521" w:name="_Toc90436361"/>
      <w:bookmarkStart w:id="3522" w:name="_Toc124151639"/>
      <w:bookmarkStart w:id="3523" w:name="_Toc155157375"/>
      <w:bookmarkStart w:id="3524" w:name="_Toc155516005"/>
      <w:bookmarkStart w:id="3525" w:name="_Toc161135084"/>
      <w:bookmarkStart w:id="3526" w:name="_Toc161199031"/>
      <w:bookmarkStart w:id="3527" w:name="_Toc163540315"/>
      <w:bookmarkStart w:id="3528" w:name="_Toc163540848"/>
      <w:bookmarkStart w:id="3529" w:name="_Toc174783362"/>
      <w:bookmarkStart w:id="3530" w:name="_Toc174783752"/>
      <w:bookmarkStart w:id="3531" w:name="_Toc174846632"/>
      <w:bookmarkStart w:id="3532" w:name="_Toc174847075"/>
      <w:bookmarkStart w:id="3533" w:name="_Toc178571598"/>
      <w:bookmarkStart w:id="3534" w:name="_Toc178571989"/>
      <w:bookmarkStart w:id="3535" w:name="_Toc179877409"/>
      <w:bookmarkStart w:id="3536" w:name="_Toc179877800"/>
      <w:bookmarkStart w:id="3537" w:name="_Toc180398604"/>
      <w:r>
        <w:rPr>
          <w:rStyle w:val="CharDivNo"/>
        </w:rPr>
        <w:t>Division 1</w:t>
      </w:r>
      <w:r>
        <w:t xml:space="preserve"> — </w:t>
      </w:r>
      <w:r>
        <w:rPr>
          <w:rStyle w:val="CharDivText"/>
        </w:rPr>
        <w:t>Lights on motor vehicles</w:t>
      </w:r>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p>
    <w:p>
      <w:pPr>
        <w:pStyle w:val="Heading5"/>
        <w:spacing w:before="240"/>
        <w:rPr>
          <w:snapToGrid w:val="0"/>
        </w:rPr>
      </w:pPr>
      <w:bookmarkStart w:id="3538" w:name="_Toc190227139"/>
      <w:bookmarkStart w:id="3539" w:name="_Toc33822826"/>
      <w:bookmarkStart w:id="3540" w:name="_Toc463685359"/>
      <w:bookmarkStart w:id="3541" w:name="_Toc468854301"/>
      <w:bookmarkStart w:id="3542" w:name="_Toc489408012"/>
      <w:bookmarkStart w:id="3543" w:name="_Toc27301934"/>
      <w:bookmarkStart w:id="3544" w:name="_Toc90436362"/>
      <w:bookmarkStart w:id="3545" w:name="_Toc179877801"/>
      <w:bookmarkStart w:id="3546" w:name="_Toc180398605"/>
      <w:r>
        <w:rPr>
          <w:rStyle w:val="CharSectno"/>
        </w:rPr>
        <w:t>182</w:t>
      </w:r>
      <w:r>
        <w:rPr>
          <w:snapToGrid w:val="0"/>
        </w:rPr>
        <w:t>.</w:t>
      </w:r>
      <w:r>
        <w:rPr>
          <w:snapToGrid w:val="0"/>
        </w:rPr>
        <w:tab/>
        <w:t>Lights on moving motor vehicles</w:t>
      </w:r>
      <w:bookmarkEnd w:id="3538"/>
      <w:bookmarkEnd w:id="3539"/>
      <w:bookmarkEnd w:id="3540"/>
      <w:bookmarkEnd w:id="3541"/>
      <w:bookmarkEnd w:id="3542"/>
      <w:bookmarkEnd w:id="3543"/>
      <w:bookmarkEnd w:id="3544"/>
      <w:bookmarkEnd w:id="3545"/>
      <w:bookmarkEnd w:id="3546"/>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3547" w:name="_Toc190227140"/>
      <w:bookmarkStart w:id="3548" w:name="_Toc33822827"/>
      <w:bookmarkStart w:id="3549" w:name="_Toc444403555"/>
      <w:bookmarkStart w:id="3550" w:name="_Toc468854302"/>
      <w:bookmarkStart w:id="3551" w:name="_Toc489408013"/>
      <w:bookmarkStart w:id="3552" w:name="_Toc27301935"/>
      <w:bookmarkStart w:id="3553" w:name="_Toc90436363"/>
      <w:bookmarkStart w:id="3554" w:name="_Toc179877802"/>
      <w:bookmarkStart w:id="3555" w:name="_Toc180398606"/>
      <w:r>
        <w:rPr>
          <w:rStyle w:val="CharSectno"/>
        </w:rPr>
        <w:t>183</w:t>
      </w:r>
      <w:r>
        <w:rPr>
          <w:snapToGrid w:val="0"/>
        </w:rPr>
        <w:t>.</w:t>
      </w:r>
      <w:r>
        <w:rPr>
          <w:snapToGrid w:val="0"/>
        </w:rPr>
        <w:tab/>
        <w:t>Using fog lights</w:t>
      </w:r>
      <w:bookmarkEnd w:id="3547"/>
      <w:bookmarkEnd w:id="3548"/>
      <w:bookmarkEnd w:id="3549"/>
      <w:bookmarkEnd w:id="3550"/>
      <w:bookmarkEnd w:id="3551"/>
      <w:bookmarkEnd w:id="3552"/>
      <w:bookmarkEnd w:id="3553"/>
      <w:bookmarkEnd w:id="3554"/>
      <w:bookmarkEnd w:id="3555"/>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3556" w:name="_Toc190227141"/>
      <w:bookmarkStart w:id="3557" w:name="_Toc33822828"/>
      <w:bookmarkStart w:id="3558" w:name="_Toc463685367"/>
      <w:bookmarkStart w:id="3559" w:name="_Toc468854303"/>
      <w:bookmarkStart w:id="3560" w:name="_Toc489408014"/>
      <w:bookmarkStart w:id="3561" w:name="_Toc27301936"/>
      <w:bookmarkStart w:id="3562" w:name="_Toc90436364"/>
      <w:bookmarkStart w:id="3563" w:name="_Toc179877803"/>
      <w:bookmarkStart w:id="3564" w:name="_Toc180398607"/>
      <w:r>
        <w:rPr>
          <w:rStyle w:val="CharSectno"/>
        </w:rPr>
        <w:t>184</w:t>
      </w:r>
      <w:r>
        <w:rPr>
          <w:snapToGrid w:val="0"/>
        </w:rPr>
        <w:t>.</w:t>
      </w:r>
      <w:r>
        <w:rPr>
          <w:snapToGrid w:val="0"/>
        </w:rPr>
        <w:tab/>
        <w:t>Lights on towed vehicles</w:t>
      </w:r>
      <w:bookmarkEnd w:id="3556"/>
      <w:bookmarkEnd w:id="3557"/>
      <w:bookmarkEnd w:id="3558"/>
      <w:bookmarkEnd w:id="3559"/>
      <w:bookmarkEnd w:id="3560"/>
      <w:bookmarkEnd w:id="3561"/>
      <w:bookmarkEnd w:id="3562"/>
      <w:bookmarkEnd w:id="3563"/>
      <w:bookmarkEnd w:id="3564"/>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bookmarkStart w:id="3565" w:name="_Toc463685361"/>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keepNex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3566" w:name="_Toc190227142"/>
      <w:bookmarkStart w:id="3567" w:name="_Toc33822829"/>
      <w:bookmarkStart w:id="3568" w:name="_Toc444403556"/>
      <w:bookmarkStart w:id="3569" w:name="_Toc468854305"/>
      <w:bookmarkStart w:id="3570" w:name="_Toc489408015"/>
      <w:bookmarkStart w:id="3571" w:name="_Toc27301937"/>
      <w:bookmarkStart w:id="3572" w:name="_Toc90436365"/>
      <w:bookmarkStart w:id="3573" w:name="_Toc179877804"/>
      <w:bookmarkStart w:id="3574" w:name="_Toc180398608"/>
      <w:bookmarkEnd w:id="3565"/>
      <w:r>
        <w:rPr>
          <w:rStyle w:val="CharSectno"/>
        </w:rPr>
        <w:t>185</w:t>
      </w:r>
      <w:r>
        <w:rPr>
          <w:snapToGrid w:val="0"/>
        </w:rPr>
        <w:t>.</w:t>
      </w:r>
      <w:r>
        <w:rPr>
          <w:snapToGrid w:val="0"/>
        </w:rPr>
        <w:tab/>
        <w:t>Using headlights on high</w:t>
      </w:r>
      <w:r>
        <w:rPr>
          <w:snapToGrid w:val="0"/>
        </w:rPr>
        <w:noBreakHyphen/>
        <w:t>beam</w:t>
      </w:r>
      <w:bookmarkEnd w:id="3566"/>
      <w:bookmarkEnd w:id="3567"/>
      <w:bookmarkEnd w:id="3568"/>
      <w:bookmarkEnd w:id="3569"/>
      <w:bookmarkEnd w:id="3570"/>
      <w:bookmarkEnd w:id="3571"/>
      <w:bookmarkEnd w:id="3572"/>
      <w:bookmarkEnd w:id="3573"/>
      <w:bookmarkEnd w:id="3574"/>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bookmarkStart w:id="3575" w:name="_Toc444403557"/>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rPr>
          <w:del w:id="3576" w:author="Master Repository Process" w:date="2021-09-19T00:27:00Z"/>
        </w:rPr>
      </w:pPr>
      <w:del w:id="3577" w:author="Master Repository Process" w:date="2021-09-19T00:27:00Z">
        <w:r>
          <w:rPr>
            <w:noProof/>
            <w:lang w:eastAsia="en-AU"/>
          </w:rPr>
          <w:drawing>
            <wp:inline distT="0" distB="0" distL="0" distR="0">
              <wp:extent cx="2830830" cy="707390"/>
              <wp:effectExtent l="0" t="0" r="7620" b="0"/>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830830" cy="707390"/>
                      </a:xfrm>
                      <a:prstGeom prst="rect">
                        <a:avLst/>
                      </a:prstGeom>
                      <a:noFill/>
                      <a:ln>
                        <a:noFill/>
                      </a:ln>
                    </pic:spPr>
                  </pic:pic>
                </a:graphicData>
              </a:graphic>
            </wp:inline>
          </w:drawing>
        </w:r>
      </w:del>
    </w:p>
    <w:p>
      <w:pPr>
        <w:spacing w:before="180"/>
        <w:ind w:left="992"/>
        <w:jc w:val="center"/>
        <w:rPr>
          <w:ins w:id="3578" w:author="Master Repository Process" w:date="2021-09-19T00:27:00Z"/>
        </w:rPr>
      </w:pPr>
      <w:ins w:id="3579" w:author="Master Repository Process" w:date="2021-09-19T00:27:00Z">
        <w:r>
          <w:rPr>
            <w:noProof/>
            <w:lang w:eastAsia="en-AU"/>
          </w:rPr>
          <w:drawing>
            <wp:inline distT="0" distB="0" distL="0" distR="0">
              <wp:extent cx="2828925" cy="714375"/>
              <wp:effectExtent l="0" t="0" r="9525" b="952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ins>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rPr>
          <w:del w:id="3580" w:author="Master Repository Process" w:date="2021-09-19T00:27:00Z"/>
        </w:rPr>
      </w:pPr>
      <w:del w:id="3581" w:author="Master Repository Process" w:date="2021-09-19T00:27:00Z">
        <w:r>
          <w:rPr>
            <w:noProof/>
            <w:lang w:eastAsia="en-AU"/>
          </w:rPr>
          <w:drawing>
            <wp:inline distT="0" distB="0" distL="0" distR="0">
              <wp:extent cx="2830830" cy="707390"/>
              <wp:effectExtent l="0" t="0" r="7620" b="0"/>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830830" cy="707390"/>
                      </a:xfrm>
                      <a:prstGeom prst="rect">
                        <a:avLst/>
                      </a:prstGeom>
                      <a:noFill/>
                      <a:ln>
                        <a:noFill/>
                      </a:ln>
                    </pic:spPr>
                  </pic:pic>
                </a:graphicData>
              </a:graphic>
            </wp:inline>
          </w:drawing>
        </w:r>
      </w:del>
    </w:p>
    <w:p>
      <w:pPr>
        <w:spacing w:before="180"/>
        <w:ind w:left="992"/>
        <w:jc w:val="center"/>
        <w:rPr>
          <w:ins w:id="3582" w:author="Master Repository Process" w:date="2021-09-19T00:27:00Z"/>
        </w:rPr>
      </w:pPr>
      <w:ins w:id="3583" w:author="Master Repository Process" w:date="2021-09-19T00:27:00Z">
        <w:r>
          <w:rPr>
            <w:noProof/>
            <w:lang w:eastAsia="en-AU"/>
          </w:rPr>
          <w:drawing>
            <wp:inline distT="0" distB="0" distL="0" distR="0">
              <wp:extent cx="2828925" cy="714375"/>
              <wp:effectExtent l="0" t="0" r="9525" b="952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ins>
    </w:p>
    <w:p>
      <w:pPr>
        <w:pStyle w:val="Footnotesection"/>
      </w:pPr>
      <w:r>
        <w:tab/>
        <w:t>[Regulation 185 amended in Gazette 22 Dec 2006 p. 5820.]</w:t>
      </w:r>
    </w:p>
    <w:p>
      <w:pPr>
        <w:pStyle w:val="Heading5"/>
        <w:rPr>
          <w:snapToGrid w:val="0"/>
        </w:rPr>
      </w:pPr>
      <w:bookmarkStart w:id="3584" w:name="_Toc190227143"/>
      <w:bookmarkStart w:id="3585" w:name="_Toc33822830"/>
      <w:bookmarkStart w:id="3586" w:name="_Toc468854306"/>
      <w:bookmarkStart w:id="3587" w:name="_Toc489408016"/>
      <w:bookmarkStart w:id="3588" w:name="_Toc27301938"/>
      <w:bookmarkStart w:id="3589" w:name="_Toc90436366"/>
      <w:bookmarkStart w:id="3590" w:name="_Toc179877805"/>
      <w:bookmarkStart w:id="3591" w:name="_Toc180398609"/>
      <w:r>
        <w:rPr>
          <w:rStyle w:val="CharSectno"/>
        </w:rPr>
        <w:t>186</w:t>
      </w:r>
      <w:r>
        <w:rPr>
          <w:snapToGrid w:val="0"/>
        </w:rPr>
        <w:t>.</w:t>
      </w:r>
      <w:r>
        <w:rPr>
          <w:snapToGrid w:val="0"/>
        </w:rPr>
        <w:tab/>
        <w:t>Lights not to be used to dazzle other road users</w:t>
      </w:r>
      <w:bookmarkEnd w:id="3584"/>
      <w:bookmarkEnd w:id="3585"/>
      <w:bookmarkEnd w:id="3575"/>
      <w:bookmarkEnd w:id="3586"/>
      <w:bookmarkEnd w:id="3587"/>
      <w:bookmarkEnd w:id="3588"/>
      <w:bookmarkEnd w:id="3589"/>
      <w:bookmarkEnd w:id="3590"/>
      <w:bookmarkEnd w:id="3591"/>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3592" w:name="_Toc190227144"/>
      <w:bookmarkStart w:id="3593" w:name="_Toc33822831"/>
      <w:bookmarkStart w:id="3594" w:name="_Toc468854307"/>
      <w:bookmarkStart w:id="3595" w:name="_Toc489408017"/>
      <w:bookmarkStart w:id="3596" w:name="_Toc27301939"/>
      <w:bookmarkStart w:id="3597" w:name="_Toc90436367"/>
      <w:bookmarkStart w:id="3598" w:name="_Toc179877806"/>
      <w:bookmarkStart w:id="3599" w:name="_Toc180398610"/>
      <w:r>
        <w:rPr>
          <w:rStyle w:val="CharSectno"/>
        </w:rPr>
        <w:t>187</w:t>
      </w:r>
      <w:r>
        <w:rPr>
          <w:snapToGrid w:val="0"/>
        </w:rPr>
        <w:t>.</w:t>
      </w:r>
      <w:r>
        <w:rPr>
          <w:snapToGrid w:val="0"/>
        </w:rPr>
        <w:tab/>
        <w:t>Using lights on some stopped vehicles</w:t>
      </w:r>
      <w:bookmarkEnd w:id="3592"/>
      <w:bookmarkEnd w:id="3593"/>
      <w:bookmarkEnd w:id="3594"/>
      <w:bookmarkEnd w:id="3595"/>
      <w:bookmarkEnd w:id="3596"/>
      <w:bookmarkEnd w:id="3597"/>
      <w:bookmarkEnd w:id="3598"/>
      <w:bookmarkEnd w:id="3599"/>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bookmarkStart w:id="3600" w:name="_Hlt469193336"/>
    </w:p>
    <w:p>
      <w:pPr>
        <w:pStyle w:val="Heading5"/>
        <w:rPr>
          <w:snapToGrid w:val="0"/>
        </w:rPr>
      </w:pPr>
      <w:bookmarkStart w:id="3601" w:name="_Toc190227145"/>
      <w:bookmarkStart w:id="3602" w:name="_Toc33822832"/>
      <w:bookmarkStart w:id="3603" w:name="_Toc444403559"/>
      <w:bookmarkStart w:id="3604" w:name="_Toc468854308"/>
      <w:bookmarkStart w:id="3605" w:name="_Toc489408018"/>
      <w:bookmarkStart w:id="3606" w:name="_Toc27301940"/>
      <w:bookmarkStart w:id="3607" w:name="_Toc90436368"/>
      <w:bookmarkStart w:id="3608" w:name="_Toc179877807"/>
      <w:bookmarkStart w:id="3609" w:name="_Toc180398611"/>
      <w:bookmarkEnd w:id="3600"/>
      <w:r>
        <w:rPr>
          <w:rStyle w:val="CharSectno"/>
        </w:rPr>
        <w:t>188</w:t>
      </w:r>
      <w:r>
        <w:rPr>
          <w:snapToGrid w:val="0"/>
        </w:rPr>
        <w:t>.</w:t>
      </w:r>
      <w:r>
        <w:rPr>
          <w:snapToGrid w:val="0"/>
        </w:rPr>
        <w:tab/>
        <w:t>Using hazard warning lights</w:t>
      </w:r>
      <w:bookmarkEnd w:id="3601"/>
      <w:bookmarkEnd w:id="3602"/>
      <w:bookmarkEnd w:id="3603"/>
      <w:bookmarkEnd w:id="3604"/>
      <w:bookmarkEnd w:id="3605"/>
      <w:bookmarkEnd w:id="3606"/>
      <w:bookmarkEnd w:id="3607"/>
      <w:bookmarkEnd w:id="3608"/>
      <w:bookmarkEnd w:id="3609"/>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3610" w:name="_Toc190227146"/>
      <w:bookmarkStart w:id="3611" w:name="_Toc33822833"/>
      <w:bookmarkStart w:id="3612" w:name="_Toc78101477"/>
      <w:bookmarkStart w:id="3613" w:name="_Toc90375026"/>
      <w:bookmarkStart w:id="3614" w:name="_Toc90375648"/>
      <w:bookmarkStart w:id="3615" w:name="_Toc90436369"/>
      <w:bookmarkStart w:id="3616" w:name="_Toc124151647"/>
      <w:bookmarkStart w:id="3617" w:name="_Toc155157383"/>
      <w:bookmarkStart w:id="3618" w:name="_Toc155516013"/>
      <w:bookmarkStart w:id="3619" w:name="_Toc161135092"/>
      <w:bookmarkStart w:id="3620" w:name="_Toc161199039"/>
      <w:bookmarkStart w:id="3621" w:name="_Toc163540323"/>
      <w:bookmarkStart w:id="3622" w:name="_Toc163540856"/>
      <w:bookmarkStart w:id="3623" w:name="_Toc174783370"/>
      <w:bookmarkStart w:id="3624" w:name="_Toc174783760"/>
      <w:bookmarkStart w:id="3625" w:name="_Toc174846640"/>
      <w:bookmarkStart w:id="3626" w:name="_Toc174847083"/>
      <w:bookmarkStart w:id="3627" w:name="_Toc178571606"/>
      <w:bookmarkStart w:id="3628" w:name="_Toc178571997"/>
      <w:bookmarkStart w:id="3629" w:name="_Toc179877417"/>
      <w:bookmarkStart w:id="3630" w:name="_Toc179877808"/>
      <w:bookmarkStart w:id="3631" w:name="_Toc180398612"/>
      <w:bookmarkStart w:id="3632" w:name="_Toc463685365"/>
      <w:r>
        <w:rPr>
          <w:rStyle w:val="CharDivNo"/>
        </w:rPr>
        <w:t>Division 2</w:t>
      </w:r>
      <w:r>
        <w:t xml:space="preserve"> — </w:t>
      </w:r>
      <w:r>
        <w:rPr>
          <w:rStyle w:val="CharDivText"/>
        </w:rPr>
        <w:t>Lights on animal</w:t>
      </w:r>
      <w:r>
        <w:rPr>
          <w:rStyle w:val="CharDivText"/>
        </w:rPr>
        <w:noBreakHyphen/>
        <w:t>drawn vehicles</w:t>
      </w:r>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p>
    <w:p>
      <w:pPr>
        <w:pStyle w:val="Heading5"/>
        <w:rPr>
          <w:snapToGrid w:val="0"/>
        </w:rPr>
      </w:pPr>
      <w:bookmarkStart w:id="3633" w:name="_Toc190227147"/>
      <w:bookmarkStart w:id="3634" w:name="_Toc33822834"/>
      <w:bookmarkStart w:id="3635" w:name="_Toc468854309"/>
      <w:bookmarkStart w:id="3636" w:name="_Toc489408019"/>
      <w:bookmarkStart w:id="3637" w:name="_Toc27301941"/>
      <w:bookmarkStart w:id="3638" w:name="_Toc90436370"/>
      <w:bookmarkStart w:id="3639" w:name="_Toc179877809"/>
      <w:bookmarkStart w:id="3640" w:name="_Toc180398613"/>
      <w:r>
        <w:rPr>
          <w:rStyle w:val="CharSectno"/>
        </w:rPr>
        <w:t>189</w:t>
      </w:r>
      <w:r>
        <w:rPr>
          <w:snapToGrid w:val="0"/>
        </w:rPr>
        <w:t>.</w:t>
      </w:r>
      <w:r>
        <w:rPr>
          <w:snapToGrid w:val="0"/>
        </w:rPr>
        <w:tab/>
        <w:t>Lights on animal</w:t>
      </w:r>
      <w:r>
        <w:rPr>
          <w:snapToGrid w:val="0"/>
        </w:rPr>
        <w:noBreakHyphen/>
        <w:t>drawn vehicles</w:t>
      </w:r>
      <w:bookmarkEnd w:id="3632"/>
      <w:r>
        <w:rPr>
          <w:snapToGrid w:val="0"/>
        </w:rPr>
        <w:t xml:space="preserve"> during the hours of darkness or in hazardous weather conditions</w:t>
      </w:r>
      <w:bookmarkEnd w:id="3633"/>
      <w:bookmarkEnd w:id="3634"/>
      <w:bookmarkEnd w:id="3635"/>
      <w:bookmarkEnd w:id="3636"/>
      <w:bookmarkEnd w:id="3637"/>
      <w:bookmarkEnd w:id="3638"/>
      <w:bookmarkEnd w:id="3639"/>
      <w:bookmarkEnd w:id="3640"/>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3641" w:name="_Toc190227148"/>
      <w:bookmarkStart w:id="3642" w:name="_Toc33822835"/>
      <w:bookmarkStart w:id="3643" w:name="_Toc78101479"/>
      <w:bookmarkStart w:id="3644" w:name="_Toc90375028"/>
      <w:bookmarkStart w:id="3645" w:name="_Toc90375650"/>
      <w:bookmarkStart w:id="3646" w:name="_Toc90436371"/>
      <w:bookmarkStart w:id="3647" w:name="_Toc124151649"/>
      <w:bookmarkStart w:id="3648" w:name="_Toc155157385"/>
      <w:bookmarkStart w:id="3649" w:name="_Toc155516015"/>
      <w:bookmarkStart w:id="3650" w:name="_Toc161135094"/>
      <w:bookmarkStart w:id="3651" w:name="_Toc161199041"/>
      <w:bookmarkStart w:id="3652" w:name="_Toc163540325"/>
      <w:bookmarkStart w:id="3653" w:name="_Toc163540858"/>
      <w:bookmarkStart w:id="3654" w:name="_Toc174783372"/>
      <w:bookmarkStart w:id="3655" w:name="_Toc174783762"/>
      <w:bookmarkStart w:id="3656" w:name="_Toc174846642"/>
      <w:bookmarkStart w:id="3657" w:name="_Toc174847085"/>
      <w:bookmarkStart w:id="3658" w:name="_Toc178571608"/>
      <w:bookmarkStart w:id="3659" w:name="_Toc178571999"/>
      <w:bookmarkStart w:id="3660" w:name="_Toc179877419"/>
      <w:bookmarkStart w:id="3661" w:name="_Toc179877810"/>
      <w:bookmarkStart w:id="3662" w:name="_Toc180398614"/>
      <w:r>
        <w:rPr>
          <w:rStyle w:val="CharDivNo"/>
        </w:rPr>
        <w:t>Division 3</w:t>
      </w:r>
      <w:r>
        <w:t xml:space="preserve"> — </w:t>
      </w:r>
      <w:r>
        <w:rPr>
          <w:rStyle w:val="CharDivText"/>
        </w:rPr>
        <w:t>Horns</w:t>
      </w:r>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p>
    <w:p>
      <w:pPr>
        <w:pStyle w:val="Heading5"/>
        <w:spacing w:before="240"/>
        <w:rPr>
          <w:snapToGrid w:val="0"/>
        </w:rPr>
      </w:pPr>
      <w:bookmarkStart w:id="3663" w:name="_Hlt469196826"/>
      <w:bookmarkStart w:id="3664" w:name="_Toc190227149"/>
      <w:bookmarkStart w:id="3665" w:name="_Toc33822836"/>
      <w:bookmarkStart w:id="3666" w:name="_Toc463685414"/>
      <w:bookmarkStart w:id="3667" w:name="_Toc468854310"/>
      <w:bookmarkStart w:id="3668" w:name="_Toc489408020"/>
      <w:bookmarkStart w:id="3669" w:name="_Toc27301942"/>
      <w:bookmarkStart w:id="3670" w:name="_Toc90436372"/>
      <w:bookmarkStart w:id="3671" w:name="_Toc179877811"/>
      <w:bookmarkStart w:id="3672" w:name="_Toc180398615"/>
      <w:bookmarkEnd w:id="3663"/>
      <w:r>
        <w:rPr>
          <w:rStyle w:val="CharSectno"/>
        </w:rPr>
        <w:t>190</w:t>
      </w:r>
      <w:r>
        <w:rPr>
          <w:snapToGrid w:val="0"/>
        </w:rPr>
        <w:t>.</w:t>
      </w:r>
      <w:r>
        <w:rPr>
          <w:snapToGrid w:val="0"/>
        </w:rPr>
        <w:tab/>
        <w:t>Use of horns etc.</w:t>
      </w:r>
      <w:bookmarkEnd w:id="3664"/>
      <w:bookmarkEnd w:id="3665"/>
      <w:bookmarkEnd w:id="3666"/>
      <w:bookmarkEnd w:id="3667"/>
      <w:bookmarkEnd w:id="3668"/>
      <w:bookmarkEnd w:id="3669"/>
      <w:bookmarkEnd w:id="3670"/>
      <w:bookmarkEnd w:id="3671"/>
      <w:bookmarkEnd w:id="3672"/>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3673" w:name="_Toc190227150"/>
      <w:bookmarkStart w:id="3674" w:name="_Toc33822837"/>
      <w:bookmarkStart w:id="3675" w:name="_Toc78101481"/>
      <w:bookmarkStart w:id="3676" w:name="_Toc90375030"/>
      <w:bookmarkStart w:id="3677" w:name="_Toc90375652"/>
      <w:bookmarkStart w:id="3678" w:name="_Toc90436373"/>
      <w:bookmarkStart w:id="3679" w:name="_Toc124151651"/>
      <w:bookmarkStart w:id="3680" w:name="_Toc155157387"/>
      <w:bookmarkStart w:id="3681" w:name="_Toc155516017"/>
      <w:bookmarkStart w:id="3682" w:name="_Toc161135096"/>
      <w:bookmarkStart w:id="3683" w:name="_Toc161199043"/>
      <w:bookmarkStart w:id="3684" w:name="_Toc163540327"/>
      <w:bookmarkStart w:id="3685" w:name="_Toc163540860"/>
      <w:bookmarkStart w:id="3686" w:name="_Toc174783374"/>
      <w:bookmarkStart w:id="3687" w:name="_Toc174783764"/>
      <w:bookmarkStart w:id="3688" w:name="_Toc174846644"/>
      <w:bookmarkStart w:id="3689" w:name="_Toc174847087"/>
      <w:bookmarkStart w:id="3690" w:name="_Toc178571610"/>
      <w:bookmarkStart w:id="3691" w:name="_Toc178572001"/>
      <w:bookmarkStart w:id="3692" w:name="_Toc179877421"/>
      <w:bookmarkStart w:id="3693" w:name="_Toc179877812"/>
      <w:bookmarkStart w:id="3694" w:name="_Toc180398616"/>
      <w:r>
        <w:rPr>
          <w:rStyle w:val="CharDivNo"/>
        </w:rPr>
        <w:t>Division 4</w:t>
      </w:r>
      <w:r>
        <w:t xml:space="preserve"> — </w:t>
      </w:r>
      <w:r>
        <w:rPr>
          <w:rStyle w:val="CharDivText"/>
        </w:rPr>
        <w:t>Portable warning signs for heavy vehicles</w:t>
      </w:r>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p>
    <w:p>
      <w:pPr>
        <w:pStyle w:val="Heading5"/>
        <w:spacing w:before="240"/>
        <w:rPr>
          <w:snapToGrid w:val="0"/>
        </w:rPr>
      </w:pPr>
      <w:bookmarkStart w:id="3695" w:name="_Toc190227151"/>
      <w:bookmarkStart w:id="3696" w:name="_Toc33822838"/>
      <w:bookmarkStart w:id="3697" w:name="_Toc463685363"/>
      <w:bookmarkStart w:id="3698" w:name="_Toc468854311"/>
      <w:bookmarkStart w:id="3699" w:name="_Toc489408021"/>
      <w:bookmarkStart w:id="3700" w:name="_Toc27301943"/>
      <w:bookmarkStart w:id="3701" w:name="_Toc90436374"/>
      <w:bookmarkStart w:id="3702" w:name="_Toc179877813"/>
      <w:bookmarkStart w:id="3703" w:name="_Toc180398617"/>
      <w:r>
        <w:rPr>
          <w:rStyle w:val="CharSectno"/>
        </w:rPr>
        <w:t>191</w:t>
      </w:r>
      <w:r>
        <w:rPr>
          <w:snapToGrid w:val="0"/>
        </w:rPr>
        <w:t>.</w:t>
      </w:r>
      <w:r>
        <w:rPr>
          <w:snapToGrid w:val="0"/>
        </w:rPr>
        <w:tab/>
        <w:t>Portable warning signs for disabled heavy vehicles</w:t>
      </w:r>
      <w:bookmarkEnd w:id="3695"/>
      <w:bookmarkEnd w:id="3696"/>
      <w:bookmarkEnd w:id="3697"/>
      <w:bookmarkEnd w:id="3698"/>
      <w:bookmarkEnd w:id="3699"/>
      <w:bookmarkEnd w:id="3700"/>
      <w:bookmarkEnd w:id="3701"/>
      <w:bookmarkEnd w:id="3702"/>
      <w:bookmarkEnd w:id="3703"/>
    </w:p>
    <w:p>
      <w:pPr>
        <w:pStyle w:val="Subsection"/>
        <w:spacing w:before="180"/>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bookmarkStart w:id="3704" w:name="_Toc463685370"/>
      <w:bookmarkStart w:id="3705" w:name="_Toc468854312"/>
      <w:bookmarkStart w:id="3706" w:name="_Toc489408022"/>
      <w:bookmarkStart w:id="3707" w:name="_Toc27301944"/>
      <w:r>
        <w:tab/>
        <w:t>[Regulation 191 amended in Gazette 6 Apr 2004 p. 1135; 22 Dec 2006 p. 5821.]</w:t>
      </w:r>
    </w:p>
    <w:p>
      <w:pPr>
        <w:pStyle w:val="Heading5"/>
        <w:rPr>
          <w:snapToGrid w:val="0"/>
        </w:rPr>
      </w:pPr>
      <w:bookmarkStart w:id="3708" w:name="_Toc190227152"/>
      <w:bookmarkStart w:id="3709" w:name="_Toc33822839"/>
      <w:bookmarkStart w:id="3710" w:name="_Toc90436375"/>
      <w:bookmarkStart w:id="3711" w:name="_Toc179877814"/>
      <w:bookmarkStart w:id="3712" w:name="_Toc180398618"/>
      <w:r>
        <w:rPr>
          <w:rStyle w:val="CharSectno"/>
        </w:rPr>
        <w:t>192</w:t>
      </w:r>
      <w:r>
        <w:rPr>
          <w:snapToGrid w:val="0"/>
        </w:rPr>
        <w:t>.</w:t>
      </w:r>
      <w:r>
        <w:rPr>
          <w:snapToGrid w:val="0"/>
        </w:rPr>
        <w:tab/>
        <w:t>Fallen loadings from heavy vehicles</w:t>
      </w:r>
      <w:bookmarkEnd w:id="3704"/>
      <w:r>
        <w:rPr>
          <w:snapToGrid w:val="0"/>
        </w:rPr>
        <w:t xml:space="preserve"> requiring signs</w:t>
      </w:r>
      <w:bookmarkEnd w:id="3708"/>
      <w:bookmarkEnd w:id="3709"/>
      <w:bookmarkEnd w:id="3705"/>
      <w:bookmarkEnd w:id="3706"/>
      <w:bookmarkEnd w:id="3707"/>
      <w:bookmarkEnd w:id="3710"/>
      <w:bookmarkEnd w:id="3711"/>
      <w:bookmarkEnd w:id="3712"/>
    </w:p>
    <w:p>
      <w:pPr>
        <w:pStyle w:val="Subsection"/>
        <w:keepNext/>
        <w:keepLines/>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3713" w:name="_Hlt469197358"/>
      <w:bookmarkStart w:id="3714" w:name="_Toc190227153"/>
      <w:bookmarkStart w:id="3715" w:name="_Toc33822840"/>
      <w:bookmarkStart w:id="3716" w:name="_Toc463685369"/>
      <w:bookmarkStart w:id="3717" w:name="_Toc468854313"/>
      <w:bookmarkStart w:id="3718" w:name="_Toc489408023"/>
      <w:bookmarkStart w:id="3719" w:name="_Toc27301945"/>
      <w:bookmarkStart w:id="3720" w:name="_Toc90436376"/>
      <w:bookmarkStart w:id="3721" w:name="_Toc179877815"/>
      <w:bookmarkStart w:id="3722" w:name="_Toc180398619"/>
      <w:bookmarkEnd w:id="3713"/>
      <w:r>
        <w:rPr>
          <w:rStyle w:val="CharSectno"/>
        </w:rPr>
        <w:t>193</w:t>
      </w:r>
      <w:r>
        <w:rPr>
          <w:snapToGrid w:val="0"/>
        </w:rPr>
        <w:t>.</w:t>
      </w:r>
      <w:r>
        <w:rPr>
          <w:snapToGrid w:val="0"/>
        </w:rPr>
        <w:tab/>
        <w:t>Restriction on flashing warning lights</w:t>
      </w:r>
      <w:bookmarkEnd w:id="3714"/>
      <w:bookmarkEnd w:id="3715"/>
      <w:bookmarkEnd w:id="3716"/>
      <w:bookmarkEnd w:id="3717"/>
      <w:bookmarkEnd w:id="3718"/>
      <w:bookmarkEnd w:id="3719"/>
      <w:bookmarkEnd w:id="3720"/>
      <w:bookmarkEnd w:id="3721"/>
      <w:bookmarkEnd w:id="3722"/>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3723" w:name="_Toc190227154"/>
      <w:bookmarkStart w:id="3724" w:name="_Toc33822841"/>
      <w:bookmarkStart w:id="3725" w:name="_Ref469196886"/>
      <w:bookmarkStart w:id="3726" w:name="_Toc78101485"/>
      <w:bookmarkStart w:id="3727" w:name="_Toc90375034"/>
      <w:bookmarkStart w:id="3728" w:name="_Toc90375656"/>
      <w:bookmarkStart w:id="3729" w:name="_Toc90436377"/>
      <w:bookmarkStart w:id="3730" w:name="_Toc124151655"/>
      <w:bookmarkStart w:id="3731" w:name="_Toc155157391"/>
      <w:bookmarkStart w:id="3732" w:name="_Toc155516021"/>
      <w:bookmarkStart w:id="3733" w:name="_Toc161135100"/>
      <w:bookmarkStart w:id="3734" w:name="_Toc161199047"/>
      <w:bookmarkStart w:id="3735" w:name="_Toc163540331"/>
      <w:bookmarkStart w:id="3736" w:name="_Toc163540864"/>
      <w:bookmarkStart w:id="3737" w:name="_Toc174783378"/>
      <w:bookmarkStart w:id="3738" w:name="_Toc174783768"/>
      <w:bookmarkStart w:id="3739" w:name="_Toc174846648"/>
      <w:bookmarkStart w:id="3740" w:name="_Toc174847091"/>
      <w:bookmarkStart w:id="3741" w:name="_Toc178571614"/>
      <w:bookmarkStart w:id="3742" w:name="_Toc178572005"/>
      <w:bookmarkStart w:id="3743" w:name="_Toc179877425"/>
      <w:bookmarkStart w:id="3744" w:name="_Toc179877816"/>
      <w:bookmarkStart w:id="3745" w:name="_Toc180398620"/>
      <w:r>
        <w:rPr>
          <w:rStyle w:val="CharPartNo"/>
        </w:rPr>
        <w:t>Part 14</w:t>
      </w:r>
      <w:r>
        <w:t xml:space="preserve"> — </w:t>
      </w:r>
      <w:r>
        <w:rPr>
          <w:rStyle w:val="CharPartText"/>
        </w:rPr>
        <w:t>Pedestrians</w:t>
      </w:r>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p>
    <w:p>
      <w:pPr>
        <w:pStyle w:val="Heading3"/>
        <w:spacing w:before="120"/>
      </w:pPr>
      <w:bookmarkStart w:id="3746" w:name="_Toc190227155"/>
      <w:bookmarkStart w:id="3747" w:name="_Toc33822842"/>
      <w:bookmarkStart w:id="3748" w:name="_Toc78101486"/>
      <w:bookmarkStart w:id="3749" w:name="_Toc90375035"/>
      <w:bookmarkStart w:id="3750" w:name="_Toc90375657"/>
      <w:bookmarkStart w:id="3751" w:name="_Toc90436378"/>
      <w:bookmarkStart w:id="3752" w:name="_Toc124151656"/>
      <w:bookmarkStart w:id="3753" w:name="_Toc155157392"/>
      <w:bookmarkStart w:id="3754" w:name="_Toc155516022"/>
      <w:bookmarkStart w:id="3755" w:name="_Toc161135101"/>
      <w:bookmarkStart w:id="3756" w:name="_Toc161199048"/>
      <w:bookmarkStart w:id="3757" w:name="_Toc163540332"/>
      <w:bookmarkStart w:id="3758" w:name="_Toc163540865"/>
      <w:bookmarkStart w:id="3759" w:name="_Toc174783379"/>
      <w:bookmarkStart w:id="3760" w:name="_Toc174783769"/>
      <w:bookmarkStart w:id="3761" w:name="_Toc174846649"/>
      <w:bookmarkStart w:id="3762" w:name="_Toc174847092"/>
      <w:bookmarkStart w:id="3763" w:name="_Toc178571615"/>
      <w:bookmarkStart w:id="3764" w:name="_Toc178572006"/>
      <w:bookmarkStart w:id="3765" w:name="_Toc179877426"/>
      <w:bookmarkStart w:id="3766" w:name="_Toc179877817"/>
      <w:bookmarkStart w:id="3767" w:name="_Toc180398621"/>
      <w:r>
        <w:rPr>
          <w:rStyle w:val="CharDivNo"/>
        </w:rPr>
        <w:t>Division 1</w:t>
      </w:r>
      <w:r>
        <w:t xml:space="preserve"> — </w:t>
      </w:r>
      <w:bookmarkStart w:id="3768" w:name="_Hlt469105656"/>
      <w:bookmarkEnd w:id="3768"/>
      <w:r>
        <w:rPr>
          <w:rStyle w:val="CharDivText"/>
        </w:rPr>
        <w:t>General</w:t>
      </w:r>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p>
    <w:p>
      <w:pPr>
        <w:pStyle w:val="Heading5"/>
        <w:rPr>
          <w:snapToGrid w:val="0"/>
        </w:rPr>
      </w:pPr>
      <w:bookmarkStart w:id="3769" w:name="_Toc190227156"/>
      <w:bookmarkStart w:id="3770" w:name="_Toc33822843"/>
      <w:bookmarkStart w:id="3771" w:name="_Toc468854314"/>
      <w:bookmarkStart w:id="3772" w:name="_Toc477579868"/>
      <w:bookmarkStart w:id="3773" w:name="_Toc489408024"/>
      <w:bookmarkStart w:id="3774" w:name="_Toc27301946"/>
      <w:bookmarkStart w:id="3775" w:name="_Toc90436379"/>
      <w:bookmarkStart w:id="3776" w:name="_Toc179877818"/>
      <w:bookmarkStart w:id="3777" w:name="_Toc180398622"/>
      <w:bookmarkStart w:id="3778" w:name="_Toc444403571"/>
      <w:r>
        <w:rPr>
          <w:rStyle w:val="CharSectno"/>
        </w:rPr>
        <w:t>194</w:t>
      </w:r>
      <w:r>
        <w:rPr>
          <w:snapToGrid w:val="0"/>
        </w:rPr>
        <w:t>.</w:t>
      </w:r>
      <w:r>
        <w:rPr>
          <w:snapToGrid w:val="0"/>
        </w:rPr>
        <w:tab/>
        <w:t>No pedestrians signs</w:t>
      </w:r>
      <w:bookmarkEnd w:id="3769"/>
      <w:bookmarkEnd w:id="3770"/>
      <w:bookmarkEnd w:id="3771"/>
      <w:bookmarkEnd w:id="3772"/>
      <w:bookmarkEnd w:id="3773"/>
      <w:bookmarkEnd w:id="3774"/>
      <w:bookmarkEnd w:id="3775"/>
      <w:bookmarkEnd w:id="3776"/>
      <w:bookmarkEnd w:id="3777"/>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rPr>
          <w:del w:id="3779" w:author="Master Repository Process" w:date="2021-09-19T00:27:00Z"/>
        </w:rPr>
      </w:pPr>
      <w:del w:id="3780" w:author="Master Repository Process" w:date="2021-09-19T00:27:00Z">
        <w:r>
          <w:rPr>
            <w:noProof/>
            <w:lang w:eastAsia="en-AU"/>
          </w:rPr>
          <w:drawing>
            <wp:inline distT="0" distB="0" distL="0" distR="0">
              <wp:extent cx="890270" cy="898525"/>
              <wp:effectExtent l="0" t="0" r="5080" b="0"/>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p>
    <w:p>
      <w:pPr>
        <w:spacing w:before="180"/>
        <w:ind w:left="992"/>
        <w:jc w:val="center"/>
        <w:rPr>
          <w:ins w:id="3781" w:author="Master Repository Process" w:date="2021-09-19T00:27:00Z"/>
        </w:rPr>
      </w:pPr>
      <w:ins w:id="3782" w:author="Master Repository Process" w:date="2021-09-19T00:27:00Z">
        <w:r>
          <w:rPr>
            <w:noProof/>
            <w:lang w:eastAsia="en-AU"/>
          </w:rPr>
          <w:drawing>
            <wp:inline distT="0" distB="0" distL="0" distR="0">
              <wp:extent cx="885825" cy="904875"/>
              <wp:effectExtent l="0" t="0" r="9525" b="952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Heading5"/>
        <w:rPr>
          <w:snapToGrid w:val="0"/>
        </w:rPr>
      </w:pPr>
      <w:bookmarkStart w:id="3783" w:name="_Toc190227157"/>
      <w:bookmarkStart w:id="3784" w:name="_Toc33822844"/>
      <w:bookmarkStart w:id="3785" w:name="_Toc444403572"/>
      <w:bookmarkStart w:id="3786" w:name="_Toc468854315"/>
      <w:bookmarkStart w:id="3787" w:name="_Toc477579869"/>
      <w:bookmarkStart w:id="3788" w:name="_Toc489408025"/>
      <w:bookmarkStart w:id="3789" w:name="_Toc27301947"/>
      <w:bookmarkStart w:id="3790" w:name="_Toc90436380"/>
      <w:bookmarkStart w:id="3791" w:name="_Toc179877819"/>
      <w:bookmarkStart w:id="3792" w:name="_Toc180398623"/>
      <w:r>
        <w:rPr>
          <w:rStyle w:val="CharSectno"/>
        </w:rPr>
        <w:t>195</w:t>
      </w:r>
      <w:r>
        <w:rPr>
          <w:snapToGrid w:val="0"/>
        </w:rPr>
        <w:t>.</w:t>
      </w:r>
      <w:r>
        <w:rPr>
          <w:snapToGrid w:val="0"/>
        </w:rPr>
        <w:tab/>
        <w:t>Pedestrians on a road with a road access sign</w:t>
      </w:r>
      <w:bookmarkEnd w:id="3783"/>
      <w:bookmarkEnd w:id="3784"/>
      <w:bookmarkEnd w:id="3785"/>
      <w:bookmarkEnd w:id="3786"/>
      <w:bookmarkEnd w:id="3787"/>
      <w:bookmarkEnd w:id="3788"/>
      <w:bookmarkEnd w:id="3789"/>
      <w:bookmarkEnd w:id="3790"/>
      <w:bookmarkEnd w:id="3791"/>
      <w:bookmarkEnd w:id="3792"/>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del w:id="3793" w:author="Master Repository Process" w:date="2021-09-19T00:27:00Z">
              <w:r>
                <w:rPr>
                  <w:noProof/>
                  <w:lang w:eastAsia="en-AU"/>
                </w:rPr>
                <w:drawing>
                  <wp:inline distT="0" distB="0" distL="0" distR="0">
                    <wp:extent cx="1438910" cy="1304290"/>
                    <wp:effectExtent l="0" t="0" r="8890" b="0"/>
                    <wp:docPr id="827" name="Picture 827"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Road Access2.bmp"/>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438910" cy="1304290"/>
                            </a:xfrm>
                            <a:prstGeom prst="rect">
                              <a:avLst/>
                            </a:prstGeom>
                            <a:noFill/>
                            <a:ln>
                              <a:noFill/>
                            </a:ln>
                          </pic:spPr>
                        </pic:pic>
                      </a:graphicData>
                    </a:graphic>
                  </wp:inline>
                </w:drawing>
              </w:r>
            </w:del>
            <w:ins w:id="3794" w:author="Master Repository Process" w:date="2021-09-19T00:27:00Z">
              <w:r>
                <w:rPr>
                  <w:noProof/>
                  <w:lang w:eastAsia="en-AU"/>
                </w:rPr>
                <w:drawing>
                  <wp:inline distT="0" distB="0" distL="0" distR="0">
                    <wp:extent cx="1438275" cy="1304925"/>
                    <wp:effectExtent l="0" t="0" r="9525" b="9525"/>
                    <wp:docPr id="296" name="Picture 296"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Road Access2.bmp"/>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del w:id="3795" w:author="Master Repository Process" w:date="2021-09-19T00:27:00Z">
              <w:r>
                <w:rPr>
                  <w:noProof/>
                  <w:lang w:eastAsia="en-AU"/>
                </w:rPr>
                <w:drawing>
                  <wp:inline distT="0" distB="0" distL="0" distR="0">
                    <wp:extent cx="683895" cy="1065530"/>
                    <wp:effectExtent l="0" t="0" r="1905" b="1270"/>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del>
            <w:ins w:id="3796" w:author="Master Repository Process" w:date="2021-09-19T00:27:00Z">
              <w:r>
                <w:rPr>
                  <w:noProof/>
                  <w:lang w:eastAsia="en-AU"/>
                </w:rPr>
                <w:drawing>
                  <wp:inline distT="0" distB="0" distL="0" distR="0">
                    <wp:extent cx="685800" cy="10668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3797" w:name="_Toc190227158"/>
      <w:bookmarkStart w:id="3798" w:name="_Toc33822845"/>
      <w:bookmarkStart w:id="3799" w:name="_Toc444403573"/>
      <w:bookmarkStart w:id="3800" w:name="_Toc468854316"/>
      <w:bookmarkStart w:id="3801" w:name="_Toc477579870"/>
      <w:bookmarkStart w:id="3802" w:name="_Toc489408026"/>
      <w:bookmarkStart w:id="3803" w:name="_Toc27301948"/>
      <w:bookmarkStart w:id="3804" w:name="_Toc90436381"/>
      <w:bookmarkStart w:id="3805" w:name="_Toc179877820"/>
      <w:bookmarkStart w:id="3806" w:name="_Toc180398624"/>
      <w:r>
        <w:rPr>
          <w:rStyle w:val="CharSectno"/>
        </w:rPr>
        <w:t>196</w:t>
      </w:r>
      <w:r>
        <w:rPr>
          <w:snapToGrid w:val="0"/>
        </w:rPr>
        <w:t>.</w:t>
      </w:r>
      <w:r>
        <w:rPr>
          <w:snapToGrid w:val="0"/>
        </w:rPr>
        <w:tab/>
        <w:t>Crossing a carriageway — general</w:t>
      </w:r>
      <w:bookmarkEnd w:id="3797"/>
      <w:bookmarkEnd w:id="3798"/>
      <w:bookmarkEnd w:id="3799"/>
      <w:bookmarkEnd w:id="3800"/>
      <w:bookmarkEnd w:id="3801"/>
      <w:bookmarkEnd w:id="3802"/>
      <w:bookmarkEnd w:id="3803"/>
      <w:bookmarkEnd w:id="3804"/>
      <w:bookmarkEnd w:id="3805"/>
      <w:bookmarkEnd w:id="3806"/>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rPr>
          <w:del w:id="3807" w:author="Master Repository Process" w:date="2021-09-19T00:27:00Z"/>
        </w:rPr>
      </w:pPr>
      <w:del w:id="3808" w:author="Master Repository Process" w:date="2021-09-19T00:27:00Z">
        <w:r>
          <w:rPr>
            <w:noProof/>
            <w:lang w:eastAsia="en-AU"/>
          </w:rPr>
          <w:drawing>
            <wp:inline distT="0" distB="0" distL="0" distR="0">
              <wp:extent cx="835025" cy="977900"/>
              <wp:effectExtent l="0" t="0" r="3175" b="0"/>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35025" cy="977900"/>
                      </a:xfrm>
                      <a:prstGeom prst="rect">
                        <a:avLst/>
                      </a:prstGeom>
                      <a:noFill/>
                      <a:ln>
                        <a:noFill/>
                      </a:ln>
                    </pic:spPr>
                  </pic:pic>
                </a:graphicData>
              </a:graphic>
            </wp:inline>
          </w:drawing>
        </w:r>
      </w:del>
    </w:p>
    <w:p>
      <w:pPr>
        <w:keepNext/>
        <w:spacing w:before="180" w:after="120"/>
        <w:ind w:left="992"/>
        <w:jc w:val="center"/>
        <w:rPr>
          <w:ins w:id="3809" w:author="Master Repository Process" w:date="2021-09-19T00:27:00Z"/>
        </w:rPr>
      </w:pPr>
      <w:ins w:id="3810" w:author="Master Repository Process" w:date="2021-09-19T00:27:00Z">
        <w:r>
          <w:rPr>
            <w:noProof/>
            <w:lang w:eastAsia="en-AU"/>
          </w:rPr>
          <w:drawing>
            <wp:inline distT="0" distB="0" distL="0" distR="0">
              <wp:extent cx="838200" cy="981075"/>
              <wp:effectExtent l="0" t="0" r="0"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3811" w:name="_Toc190227159"/>
      <w:bookmarkStart w:id="3812" w:name="_Toc33822846"/>
      <w:bookmarkStart w:id="3813" w:name="_Toc468854317"/>
      <w:bookmarkStart w:id="3814" w:name="_Toc477579871"/>
      <w:bookmarkStart w:id="3815" w:name="_Toc489408027"/>
      <w:bookmarkStart w:id="3816" w:name="_Toc27301949"/>
      <w:bookmarkStart w:id="3817" w:name="_Toc90436382"/>
      <w:bookmarkStart w:id="3818" w:name="_Toc179877821"/>
      <w:bookmarkStart w:id="3819" w:name="_Toc180398625"/>
      <w:r>
        <w:rPr>
          <w:rStyle w:val="CharSectno"/>
        </w:rPr>
        <w:t>197</w:t>
      </w:r>
      <w:r>
        <w:rPr>
          <w:snapToGrid w:val="0"/>
        </w:rPr>
        <w:t>.</w:t>
      </w:r>
      <w:r>
        <w:rPr>
          <w:snapToGrid w:val="0"/>
        </w:rPr>
        <w:tab/>
        <w:t>Crossing at pedestrian lights</w:t>
      </w:r>
      <w:bookmarkEnd w:id="3811"/>
      <w:bookmarkEnd w:id="3812"/>
      <w:bookmarkEnd w:id="3813"/>
      <w:bookmarkEnd w:id="3814"/>
      <w:bookmarkEnd w:id="3815"/>
      <w:bookmarkEnd w:id="3816"/>
      <w:bookmarkEnd w:id="3817"/>
      <w:bookmarkEnd w:id="3818"/>
      <w:bookmarkEnd w:id="381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del w:id="3820" w:author="Master Repository Process" w:date="2021-09-19T00:27:00Z">
              <w:r>
                <w:rPr>
                  <w:noProof/>
                  <w:lang w:eastAsia="en-AU"/>
                </w:rPr>
                <w:drawing>
                  <wp:inline distT="0" distB="0" distL="0" distR="0">
                    <wp:extent cx="1081405" cy="1081405"/>
                    <wp:effectExtent l="0" t="0" r="4445" b="4445"/>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3821" w:author="Master Repository Process" w:date="2021-09-19T00:27:00Z">
              <w:r>
                <w:rPr>
                  <w:noProof/>
                  <w:lang w:eastAsia="en-AU"/>
                </w:rPr>
                <w:drawing>
                  <wp:inline distT="0" distB="0" distL="0" distR="0">
                    <wp:extent cx="1076325" cy="1076325"/>
                    <wp:effectExtent l="0" t="0" r="9525" b="952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096" w:type="dxa"/>
          </w:tcPr>
          <w:p>
            <w:pPr>
              <w:spacing w:before="180" w:after="120"/>
              <w:jc w:val="center"/>
            </w:pPr>
            <w:del w:id="3822" w:author="Master Repository Process" w:date="2021-09-19T00:27:00Z">
              <w:r>
                <w:rPr>
                  <w:noProof/>
                  <w:lang w:eastAsia="en-AU"/>
                </w:rPr>
                <w:drawing>
                  <wp:inline distT="0" distB="0" distL="0" distR="0">
                    <wp:extent cx="1081405" cy="1065530"/>
                    <wp:effectExtent l="0" t="0" r="4445" b="1270"/>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del>
            <w:ins w:id="3823" w:author="Master Repository Process" w:date="2021-09-19T00:27:00Z">
              <w:r>
                <w:rPr>
                  <w:noProof/>
                  <w:lang w:eastAsia="en-AU"/>
                </w:rPr>
                <w:drawing>
                  <wp:inline distT="0" distB="0" distL="0" distR="0">
                    <wp:extent cx="1076325" cy="1066800"/>
                    <wp:effectExtent l="0" t="0" r="952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pStyle w:val="Footnotesection"/>
      </w:pPr>
      <w:bookmarkStart w:id="3824" w:name="_Toc444403575"/>
      <w:bookmarkStart w:id="3825" w:name="_Toc468854318"/>
      <w:bookmarkStart w:id="3826" w:name="_Toc477579872"/>
      <w:bookmarkStart w:id="3827" w:name="_Toc489408028"/>
      <w:bookmarkStart w:id="3828" w:name="_Toc27301950"/>
      <w:bookmarkStart w:id="3829" w:name="_Toc90436383"/>
      <w:r>
        <w:tab/>
        <w:t>[Regulation 197 amended in Gazette 22 Dec 2006 p. 5821.]</w:t>
      </w:r>
    </w:p>
    <w:p>
      <w:pPr>
        <w:pStyle w:val="Heading5"/>
        <w:rPr>
          <w:snapToGrid w:val="0"/>
        </w:rPr>
      </w:pPr>
      <w:bookmarkStart w:id="3830" w:name="_Toc190227160"/>
      <w:bookmarkStart w:id="3831" w:name="_Toc33822847"/>
      <w:bookmarkStart w:id="3832" w:name="_Toc179877822"/>
      <w:bookmarkStart w:id="3833" w:name="_Toc180398626"/>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3830"/>
      <w:bookmarkEnd w:id="3831"/>
      <w:bookmarkEnd w:id="3824"/>
      <w:bookmarkEnd w:id="3825"/>
      <w:bookmarkEnd w:id="3826"/>
      <w:bookmarkEnd w:id="3827"/>
      <w:bookmarkEnd w:id="3828"/>
      <w:bookmarkEnd w:id="3829"/>
      <w:bookmarkEnd w:id="3832"/>
      <w:bookmarkEnd w:id="383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3834" w:name="_Toc190227161"/>
      <w:bookmarkStart w:id="3835" w:name="_Toc33822848"/>
      <w:bookmarkStart w:id="3836" w:name="_Toc444403577"/>
      <w:bookmarkStart w:id="3837" w:name="_Toc468854320"/>
      <w:bookmarkStart w:id="3838" w:name="_Toc477579874"/>
      <w:bookmarkStart w:id="3839" w:name="_Toc489408029"/>
      <w:bookmarkStart w:id="3840" w:name="_Toc27301951"/>
      <w:bookmarkStart w:id="3841" w:name="_Toc90436384"/>
      <w:bookmarkStart w:id="3842" w:name="_Toc179877823"/>
      <w:bookmarkStart w:id="3843" w:name="_Toc180398627"/>
      <w:bookmarkEnd w:id="3778"/>
      <w:r>
        <w:rPr>
          <w:rStyle w:val="CharSectno"/>
        </w:rPr>
        <w:t>199</w:t>
      </w:r>
      <w:r>
        <w:rPr>
          <w:snapToGrid w:val="0"/>
        </w:rPr>
        <w:t>.</w:t>
      </w:r>
      <w:r>
        <w:rPr>
          <w:snapToGrid w:val="0"/>
        </w:rPr>
        <w:tab/>
        <w:t>Crossing a carriageway on or near a crossing for pedestrians</w:t>
      </w:r>
      <w:bookmarkEnd w:id="3834"/>
      <w:bookmarkEnd w:id="3835"/>
      <w:bookmarkEnd w:id="3836"/>
      <w:bookmarkEnd w:id="3837"/>
      <w:bookmarkEnd w:id="3838"/>
      <w:bookmarkEnd w:id="3839"/>
      <w:bookmarkEnd w:id="3840"/>
      <w:bookmarkEnd w:id="3841"/>
      <w:bookmarkEnd w:id="3842"/>
      <w:bookmarkEnd w:id="3843"/>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bookmarkStart w:id="3844" w:name="_Toc444403578"/>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rPr>
          <w:del w:id="3845" w:author="Master Repository Process" w:date="2021-09-19T00:27:00Z"/>
        </w:rPr>
      </w:pPr>
      <w:del w:id="3846" w:author="Master Repository Process" w:date="2021-09-19T00:27:00Z">
        <w:r>
          <w:rPr>
            <w:noProof/>
            <w:lang w:eastAsia="en-AU"/>
          </w:rPr>
          <w:drawing>
            <wp:inline distT="0" distB="0" distL="0" distR="0">
              <wp:extent cx="835025" cy="977900"/>
              <wp:effectExtent l="0" t="0" r="3175" b="0"/>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35025" cy="977900"/>
                      </a:xfrm>
                      <a:prstGeom prst="rect">
                        <a:avLst/>
                      </a:prstGeom>
                      <a:noFill/>
                      <a:ln>
                        <a:noFill/>
                      </a:ln>
                    </pic:spPr>
                  </pic:pic>
                </a:graphicData>
              </a:graphic>
            </wp:inline>
          </w:drawing>
        </w:r>
      </w:del>
    </w:p>
    <w:p>
      <w:pPr>
        <w:keepNext/>
        <w:spacing w:before="180" w:after="120"/>
        <w:ind w:left="992"/>
        <w:jc w:val="center"/>
        <w:rPr>
          <w:ins w:id="3847" w:author="Master Repository Process" w:date="2021-09-19T00:27:00Z"/>
        </w:rPr>
      </w:pPr>
      <w:ins w:id="3848" w:author="Master Repository Process" w:date="2021-09-19T00:27:00Z">
        <w:r>
          <w:rPr>
            <w:noProof/>
            <w:lang w:eastAsia="en-AU"/>
          </w:rPr>
          <w:drawing>
            <wp:inline distT="0" distB="0" distL="0" distR="0">
              <wp:extent cx="838200" cy="981075"/>
              <wp:effectExtent l="0" t="0" r="0"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3849" w:name="_Toc190227162"/>
      <w:bookmarkStart w:id="3850" w:name="_Toc33822849"/>
      <w:bookmarkStart w:id="3851" w:name="_Toc468854321"/>
      <w:bookmarkStart w:id="3852" w:name="_Toc477579875"/>
      <w:bookmarkStart w:id="3853" w:name="_Toc489408030"/>
      <w:bookmarkStart w:id="3854" w:name="_Toc27301952"/>
      <w:bookmarkStart w:id="3855" w:name="_Toc90436385"/>
      <w:bookmarkStart w:id="3856" w:name="_Toc179877824"/>
      <w:bookmarkStart w:id="3857" w:name="_Toc180398628"/>
      <w:r>
        <w:rPr>
          <w:rStyle w:val="CharSectno"/>
        </w:rPr>
        <w:t>200</w:t>
      </w:r>
      <w:r>
        <w:rPr>
          <w:snapToGrid w:val="0"/>
        </w:rPr>
        <w:t>.</w:t>
      </w:r>
      <w:r>
        <w:rPr>
          <w:snapToGrid w:val="0"/>
        </w:rPr>
        <w:tab/>
        <w:t>Crossing a level crossing</w:t>
      </w:r>
      <w:bookmarkEnd w:id="3849"/>
      <w:bookmarkEnd w:id="3850"/>
      <w:bookmarkEnd w:id="3844"/>
      <w:bookmarkEnd w:id="3851"/>
      <w:bookmarkEnd w:id="3852"/>
      <w:bookmarkEnd w:id="3853"/>
      <w:bookmarkEnd w:id="3854"/>
      <w:bookmarkEnd w:id="3855"/>
      <w:bookmarkEnd w:id="3856"/>
      <w:bookmarkEnd w:id="3857"/>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3858" w:name="_Toc190227163"/>
      <w:bookmarkStart w:id="3859" w:name="_Toc33822850"/>
      <w:bookmarkStart w:id="3860" w:name="_Toc444403579"/>
      <w:bookmarkStart w:id="3861" w:name="_Toc468854322"/>
      <w:bookmarkStart w:id="3862" w:name="_Toc477579876"/>
      <w:bookmarkStart w:id="3863" w:name="_Toc489408031"/>
      <w:bookmarkStart w:id="3864" w:name="_Toc27301953"/>
      <w:bookmarkStart w:id="3865" w:name="_Toc90436386"/>
      <w:bookmarkStart w:id="3866" w:name="_Toc179877825"/>
      <w:bookmarkStart w:id="3867" w:name="_Toc180398629"/>
      <w:r>
        <w:rPr>
          <w:rStyle w:val="CharSectno"/>
        </w:rPr>
        <w:t>201</w:t>
      </w:r>
      <w:r>
        <w:rPr>
          <w:snapToGrid w:val="0"/>
        </w:rPr>
        <w:t>.</w:t>
      </w:r>
      <w:r>
        <w:rPr>
          <w:snapToGrid w:val="0"/>
        </w:rPr>
        <w:tab/>
        <w:t>Pedestrians not to cause an obstruction</w:t>
      </w:r>
      <w:bookmarkEnd w:id="3858"/>
      <w:bookmarkEnd w:id="3859"/>
      <w:bookmarkEnd w:id="3860"/>
      <w:bookmarkEnd w:id="3861"/>
      <w:bookmarkEnd w:id="3862"/>
      <w:bookmarkEnd w:id="3863"/>
      <w:bookmarkEnd w:id="3864"/>
      <w:bookmarkEnd w:id="3865"/>
      <w:bookmarkEnd w:id="3866"/>
      <w:bookmarkEnd w:id="3867"/>
    </w:p>
    <w:p>
      <w:pPr>
        <w:pStyle w:val="Subsection"/>
        <w:rPr>
          <w:snapToGrid w:val="0"/>
        </w:rPr>
      </w:pPr>
      <w:r>
        <w:rPr>
          <w:snapToGrid w:val="0"/>
        </w:rPr>
        <w:tab/>
      </w:r>
      <w:bookmarkStart w:id="3868" w:name="_Hlt469197022"/>
      <w:bookmarkEnd w:id="3868"/>
      <w:r>
        <w:rPr>
          <w:snapToGrid w:val="0"/>
        </w:rPr>
        <w:t>(1)</w:t>
      </w:r>
      <w:r>
        <w:rPr>
          <w:snapToGrid w:val="0"/>
        </w:rPr>
        <w:tab/>
        <w:t xml:space="preserve">A person shall not unreasonably obstruct or prevent the free passage of any other pedestrian or a vehicle upon a path or </w:t>
      </w:r>
      <w:bookmarkStart w:id="3869" w:name="_Hlt469196999"/>
      <w:bookmarkEnd w:id="3869"/>
      <w:r>
        <w:rPr>
          <w:snapToGrid w:val="0"/>
        </w:rPr>
        <w:t>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3870" w:name="_Toc190227164"/>
      <w:bookmarkStart w:id="3871" w:name="_Toc33822851"/>
      <w:bookmarkStart w:id="3872" w:name="_Toc444403580"/>
      <w:bookmarkStart w:id="3873" w:name="_Toc468854323"/>
      <w:bookmarkStart w:id="3874" w:name="_Toc477579877"/>
      <w:bookmarkStart w:id="3875" w:name="_Toc489408032"/>
      <w:bookmarkStart w:id="3876" w:name="_Toc27301954"/>
      <w:bookmarkStart w:id="3877" w:name="_Toc90436387"/>
      <w:bookmarkStart w:id="3878" w:name="_Toc179877826"/>
      <w:bookmarkStart w:id="3879" w:name="_Toc180398630"/>
      <w:r>
        <w:rPr>
          <w:rStyle w:val="CharSectno"/>
        </w:rPr>
        <w:t>202</w:t>
      </w:r>
      <w:r>
        <w:rPr>
          <w:snapToGrid w:val="0"/>
        </w:rPr>
        <w:t>.</w:t>
      </w:r>
      <w:r>
        <w:rPr>
          <w:snapToGrid w:val="0"/>
        </w:rPr>
        <w:tab/>
        <w:t>Getting on or into a moving vehicle</w:t>
      </w:r>
      <w:bookmarkEnd w:id="3870"/>
      <w:bookmarkEnd w:id="3871"/>
      <w:bookmarkEnd w:id="3872"/>
      <w:bookmarkEnd w:id="3873"/>
      <w:bookmarkEnd w:id="3874"/>
      <w:bookmarkEnd w:id="3875"/>
      <w:bookmarkEnd w:id="3876"/>
      <w:bookmarkEnd w:id="3877"/>
      <w:bookmarkEnd w:id="3878"/>
      <w:bookmarkEnd w:id="3879"/>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3880" w:name="_Toc190227165"/>
      <w:bookmarkStart w:id="3881" w:name="_Toc33822852"/>
      <w:bookmarkStart w:id="3882" w:name="_Toc444403581"/>
      <w:bookmarkStart w:id="3883" w:name="_Toc468854324"/>
      <w:bookmarkStart w:id="3884" w:name="_Toc477579878"/>
      <w:bookmarkStart w:id="3885" w:name="_Toc489408033"/>
      <w:bookmarkStart w:id="3886" w:name="_Toc27301955"/>
      <w:bookmarkStart w:id="3887" w:name="_Toc90436388"/>
      <w:bookmarkStart w:id="3888" w:name="_Toc179877827"/>
      <w:bookmarkStart w:id="3889" w:name="_Toc180398631"/>
      <w:r>
        <w:rPr>
          <w:rStyle w:val="CharSectno"/>
        </w:rPr>
        <w:t>203</w:t>
      </w:r>
      <w:r>
        <w:rPr>
          <w:snapToGrid w:val="0"/>
        </w:rPr>
        <w:t>.</w:t>
      </w:r>
      <w:r>
        <w:rPr>
          <w:snapToGrid w:val="0"/>
        </w:rPr>
        <w:tab/>
        <w:t>Pedestrians travelling along a carriageway (except in or on a wheeled recreational device or toy)</w:t>
      </w:r>
      <w:bookmarkEnd w:id="3880"/>
      <w:bookmarkEnd w:id="3881"/>
      <w:bookmarkEnd w:id="3882"/>
      <w:bookmarkEnd w:id="3883"/>
      <w:bookmarkEnd w:id="3884"/>
      <w:bookmarkEnd w:id="3885"/>
      <w:bookmarkEnd w:id="3886"/>
      <w:bookmarkEnd w:id="3887"/>
      <w:bookmarkEnd w:id="3888"/>
      <w:bookmarkEnd w:id="3889"/>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3890" w:name="_Toc444403582"/>
      <w:bookmarkStart w:id="3891" w:name="_Toc190227166"/>
      <w:bookmarkStart w:id="3892" w:name="_Toc33822853"/>
      <w:bookmarkStart w:id="3893" w:name="_Toc468854325"/>
      <w:bookmarkStart w:id="3894" w:name="_Toc477579879"/>
      <w:bookmarkStart w:id="3895" w:name="_Toc489408034"/>
      <w:bookmarkStart w:id="3896" w:name="_Toc27301956"/>
      <w:bookmarkStart w:id="3897" w:name="_Toc90436389"/>
      <w:bookmarkStart w:id="3898" w:name="_Toc179877828"/>
      <w:bookmarkStart w:id="3899" w:name="_Toc180398632"/>
      <w:r>
        <w:rPr>
          <w:rStyle w:val="CharSectno"/>
        </w:rPr>
        <w:t>204</w:t>
      </w:r>
      <w:r>
        <w:rPr>
          <w:snapToGrid w:val="0"/>
        </w:rPr>
        <w:t>.</w:t>
      </w:r>
      <w:r>
        <w:rPr>
          <w:snapToGrid w:val="0"/>
        </w:rPr>
        <w:tab/>
        <w:t>Pedestrians on part of path</w:t>
      </w:r>
      <w:bookmarkEnd w:id="3890"/>
      <w:r>
        <w:rPr>
          <w:snapToGrid w:val="0"/>
        </w:rPr>
        <w:t xml:space="preserve"> designated for bicycles only</w:t>
      </w:r>
      <w:bookmarkEnd w:id="3891"/>
      <w:bookmarkEnd w:id="3892"/>
      <w:bookmarkEnd w:id="3893"/>
      <w:bookmarkEnd w:id="3894"/>
      <w:bookmarkEnd w:id="3895"/>
      <w:bookmarkEnd w:id="3896"/>
      <w:bookmarkEnd w:id="3897"/>
      <w:bookmarkEnd w:id="3898"/>
      <w:bookmarkEnd w:id="3899"/>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del w:id="3900" w:author="Master Repository Process" w:date="2021-09-19T00:27:00Z">
              <w:r>
                <w:rPr>
                  <w:noProof/>
                  <w:lang w:eastAsia="en-AU"/>
                </w:rPr>
                <w:drawing>
                  <wp:inline distT="0" distB="0" distL="0" distR="0">
                    <wp:extent cx="810895" cy="1065530"/>
                    <wp:effectExtent l="0" t="0" r="8255" b="127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3901" w:author="Master Repository Process" w:date="2021-09-19T00:27:00Z">
              <w:r>
                <w:rPr>
                  <w:noProof/>
                  <w:lang w:eastAsia="en-AU"/>
                </w:rPr>
                <w:drawing>
                  <wp:inline distT="0" distB="0" distL="0" distR="0">
                    <wp:extent cx="809625" cy="1066800"/>
                    <wp:effectExtent l="0" t="0" r="952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9" w:type="dxa"/>
          </w:tcPr>
          <w:p>
            <w:pPr>
              <w:spacing w:before="180" w:after="120"/>
              <w:jc w:val="center"/>
            </w:pPr>
            <w:del w:id="3902" w:author="Master Repository Process" w:date="2021-09-19T00:27:00Z">
              <w:r>
                <w:rPr>
                  <w:noProof/>
                  <w:lang w:eastAsia="en-AU"/>
                </w:rPr>
                <w:drawing>
                  <wp:inline distT="0" distB="0" distL="0" distR="0">
                    <wp:extent cx="739775" cy="1065530"/>
                    <wp:effectExtent l="0" t="0" r="3175" b="1270"/>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del>
            <w:ins w:id="3903" w:author="Master Repository Process" w:date="2021-09-19T00:27:00Z">
              <w:r>
                <w:rPr>
                  <w:noProof/>
                  <w:lang w:eastAsia="en-AU"/>
                </w:rPr>
                <w:drawing>
                  <wp:inline distT="0" distB="0" distL="0" distR="0">
                    <wp:extent cx="733425" cy="1066800"/>
                    <wp:effectExtent l="0" t="0" r="952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del w:id="3904" w:author="Master Repository Process" w:date="2021-09-19T00:27:00Z">
              <w:r>
                <w:rPr>
                  <w:noProof/>
                  <w:lang w:eastAsia="en-AU"/>
                </w:rPr>
                <w:drawing>
                  <wp:inline distT="0" distB="0" distL="0" distR="0">
                    <wp:extent cx="1065530" cy="1065530"/>
                    <wp:effectExtent l="0" t="0" r="1270" b="1270"/>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del>
            <w:ins w:id="3905" w:author="Master Repository Process" w:date="2021-09-19T00:27:00Z">
              <w:r>
                <w:rPr>
                  <w:noProof/>
                  <w:lang w:eastAsia="en-AU"/>
                </w:rPr>
                <w:drawing>
                  <wp:inline distT="0" distB="0" distL="0" distR="0">
                    <wp:extent cx="1066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c>
          <w:tcPr>
            <w:tcW w:w="3099" w:type="dxa"/>
          </w:tcPr>
          <w:p>
            <w:pPr>
              <w:spacing w:before="180" w:after="120"/>
              <w:jc w:val="center"/>
            </w:pPr>
            <w:del w:id="3906" w:author="Master Repository Process" w:date="2021-09-19T00:27:00Z">
              <w:r>
                <w:rPr>
                  <w:noProof/>
                  <w:lang w:eastAsia="en-AU"/>
                </w:rPr>
                <w:drawing>
                  <wp:inline distT="0" distB="0" distL="0" distR="0">
                    <wp:extent cx="810895" cy="1065530"/>
                    <wp:effectExtent l="0" t="0" r="8255" b="1270"/>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3907" w:author="Master Repository Process" w:date="2021-09-19T00:27:00Z">
              <w:r>
                <w:rPr>
                  <w:noProof/>
                  <w:lang w:eastAsia="en-AU"/>
                </w:rPr>
                <w:drawing>
                  <wp:inline distT="0" distB="0" distL="0" distR="0">
                    <wp:extent cx="809625" cy="1066800"/>
                    <wp:effectExtent l="0" t="0" r="952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3908" w:author="Master Repository Process" w:date="2021-09-19T00:27:00Z">
              <w:r>
                <w:rPr>
                  <w:noProof/>
                  <w:lang w:eastAsia="en-AU"/>
                </w:rPr>
                <w:drawing>
                  <wp:inline distT="0" distB="0" distL="0" distR="0">
                    <wp:extent cx="890270" cy="890270"/>
                    <wp:effectExtent l="0" t="0" r="5080" b="508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3909" w:author="Master Repository Process" w:date="2021-09-19T00:27:00Z">
              <w:r>
                <w:rPr>
                  <w:noProof/>
                  <w:lang w:eastAsia="en-AU"/>
                </w:rPr>
                <w:drawing>
                  <wp:inline distT="0" distB="0" distL="0" distR="0">
                    <wp:extent cx="885825" cy="8858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3910" w:author="Master Repository Process" w:date="2021-09-19T00:27:00Z">
              <w:r>
                <w:rPr>
                  <w:noProof/>
                  <w:lang w:eastAsia="en-AU"/>
                </w:rPr>
                <w:drawing>
                  <wp:inline distT="0" distB="0" distL="0" distR="0">
                    <wp:extent cx="763270" cy="1025525"/>
                    <wp:effectExtent l="0" t="0" r="0" b="3175"/>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63270" cy="1025525"/>
                            </a:xfrm>
                            <a:prstGeom prst="rect">
                              <a:avLst/>
                            </a:prstGeom>
                            <a:noFill/>
                            <a:ln>
                              <a:noFill/>
                            </a:ln>
                          </pic:spPr>
                        </pic:pic>
                      </a:graphicData>
                    </a:graphic>
                  </wp:inline>
                </w:drawing>
              </w:r>
            </w:del>
            <w:ins w:id="3911" w:author="Master Repository Process" w:date="2021-09-19T00:27:00Z">
              <w:r>
                <w:rPr>
                  <w:noProof/>
                  <w:lang w:eastAsia="en-AU"/>
                </w:rPr>
                <w:drawing>
                  <wp:inline distT="0" distB="0" distL="0" distR="0">
                    <wp:extent cx="762000" cy="1019175"/>
                    <wp:effectExtent l="0" t="0" r="0" b="952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3912" w:name="_Toc190227167"/>
      <w:bookmarkStart w:id="3913" w:name="_Toc33822854"/>
      <w:bookmarkStart w:id="3914" w:name="_Toc78101498"/>
      <w:bookmarkStart w:id="3915" w:name="_Toc90375047"/>
      <w:bookmarkStart w:id="3916" w:name="_Toc90375669"/>
      <w:bookmarkStart w:id="3917" w:name="_Toc90436390"/>
      <w:bookmarkStart w:id="3918" w:name="_Toc124151668"/>
      <w:bookmarkStart w:id="3919" w:name="_Toc155157404"/>
      <w:bookmarkStart w:id="3920" w:name="_Toc155516034"/>
      <w:bookmarkStart w:id="3921" w:name="_Toc161135113"/>
      <w:bookmarkStart w:id="3922" w:name="_Toc161199060"/>
      <w:bookmarkStart w:id="3923" w:name="_Toc163540344"/>
      <w:bookmarkStart w:id="3924" w:name="_Toc163540877"/>
      <w:bookmarkStart w:id="3925" w:name="_Toc174783391"/>
      <w:bookmarkStart w:id="3926" w:name="_Toc174783781"/>
      <w:bookmarkStart w:id="3927" w:name="_Toc174846661"/>
      <w:bookmarkStart w:id="3928" w:name="_Toc174847104"/>
      <w:bookmarkStart w:id="3929" w:name="_Toc178571627"/>
      <w:bookmarkStart w:id="3930" w:name="_Toc178572018"/>
      <w:bookmarkStart w:id="3931" w:name="_Toc179877438"/>
      <w:bookmarkStart w:id="3932" w:name="_Toc179877829"/>
      <w:bookmarkStart w:id="3933" w:name="_Toc180398633"/>
      <w:r>
        <w:rPr>
          <w:rStyle w:val="CharDivNo"/>
        </w:rPr>
        <w:t>Division 2</w:t>
      </w:r>
      <w:r>
        <w:t xml:space="preserve"> — </w:t>
      </w:r>
      <w:r>
        <w:rPr>
          <w:rStyle w:val="CharDivText"/>
        </w:rPr>
        <w:t>Persons travelling in or on wheeled recreational devices, motorised scooters and wheeled toys</w:t>
      </w:r>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p>
    <w:p>
      <w:pPr>
        <w:pStyle w:val="Footnoteheading"/>
        <w:keepNext/>
        <w:keepLines/>
      </w:pPr>
      <w:r>
        <w:tab/>
        <w:t>[Heading amended in Gazette 29 Dec 2006 p. 5924.]</w:t>
      </w:r>
    </w:p>
    <w:p>
      <w:pPr>
        <w:pStyle w:val="Heading5"/>
        <w:spacing w:before="240"/>
        <w:rPr>
          <w:snapToGrid w:val="0"/>
        </w:rPr>
      </w:pPr>
      <w:bookmarkStart w:id="3934" w:name="_Toc190227168"/>
      <w:bookmarkStart w:id="3935" w:name="_Toc33822855"/>
      <w:bookmarkStart w:id="3936" w:name="_Toc463685387"/>
      <w:bookmarkStart w:id="3937" w:name="_Toc468854326"/>
      <w:bookmarkStart w:id="3938" w:name="_Toc477579880"/>
      <w:bookmarkStart w:id="3939" w:name="_Toc489408035"/>
      <w:bookmarkStart w:id="3940" w:name="_Toc27301957"/>
      <w:bookmarkStart w:id="3941" w:name="_Toc90436391"/>
      <w:bookmarkStart w:id="3942" w:name="_Toc179877830"/>
      <w:bookmarkStart w:id="3943" w:name="_Toc180398634"/>
      <w:r>
        <w:rPr>
          <w:rStyle w:val="CharSectno"/>
        </w:rPr>
        <w:t>205</w:t>
      </w:r>
      <w:r>
        <w:rPr>
          <w:snapToGrid w:val="0"/>
        </w:rPr>
        <w:t>.</w:t>
      </w:r>
      <w:r>
        <w:rPr>
          <w:snapToGrid w:val="0"/>
        </w:rPr>
        <w:tab/>
        <w:t>Games on roads</w:t>
      </w:r>
      <w:bookmarkEnd w:id="3934"/>
      <w:bookmarkEnd w:id="3935"/>
      <w:bookmarkEnd w:id="3936"/>
      <w:bookmarkEnd w:id="3937"/>
      <w:bookmarkEnd w:id="3938"/>
      <w:bookmarkEnd w:id="3939"/>
      <w:bookmarkEnd w:id="3940"/>
      <w:bookmarkEnd w:id="3941"/>
      <w:bookmarkEnd w:id="3942"/>
      <w:bookmarkEnd w:id="3943"/>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3944" w:name="_Toc190227169"/>
      <w:bookmarkStart w:id="3945" w:name="_Toc33822856"/>
      <w:bookmarkStart w:id="3946" w:name="_Toc468854327"/>
      <w:bookmarkStart w:id="3947" w:name="_Toc477579881"/>
      <w:bookmarkStart w:id="3948" w:name="_Toc489408036"/>
      <w:bookmarkStart w:id="3949" w:name="_Toc27301958"/>
      <w:bookmarkStart w:id="3950" w:name="_Toc90436392"/>
      <w:bookmarkStart w:id="3951" w:name="_Toc179877831"/>
      <w:bookmarkStart w:id="3952" w:name="_Toc180398635"/>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3944"/>
      <w:bookmarkEnd w:id="3945"/>
      <w:bookmarkEnd w:id="3946"/>
      <w:bookmarkEnd w:id="3947"/>
      <w:bookmarkEnd w:id="3948"/>
      <w:bookmarkEnd w:id="3949"/>
      <w:bookmarkEnd w:id="3950"/>
      <w:bookmarkEnd w:id="3951"/>
      <w:bookmarkEnd w:id="3952"/>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must not travel past a “no wheeled recreational devices, scooters or toys” sign.</w:t>
      </w:r>
    </w:p>
    <w:p>
      <w:pPr>
        <w:pStyle w:val="Penstart"/>
        <w:spacing w:before="100"/>
      </w:pPr>
      <w:r>
        <w:tab/>
        <w:t>Modified penalty:  1 PU</w:t>
      </w:r>
    </w:p>
    <w:p>
      <w:pPr>
        <w:keepNext/>
        <w:spacing w:before="4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del w:id="3953" w:author="Master Repository Process" w:date="2021-09-19T00:27:00Z">
        <w:r>
          <w:rPr>
            <w:rFonts w:ascii="Arial" w:hAnsi="Arial"/>
            <w:noProof/>
            <w:lang w:eastAsia="en-AU"/>
          </w:rPr>
          <w:drawing>
            <wp:inline distT="0" distB="0" distL="0" distR="0">
              <wp:extent cx="1089025" cy="1089025"/>
              <wp:effectExtent l="0" t="0" r="0" b="0"/>
              <wp:docPr id="839" name="Picture 839"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206A.jpg"/>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89025" cy="1089025"/>
                      </a:xfrm>
                      <a:prstGeom prst="rect">
                        <a:avLst/>
                      </a:prstGeom>
                      <a:noFill/>
                      <a:ln>
                        <a:noFill/>
                      </a:ln>
                    </pic:spPr>
                  </pic:pic>
                </a:graphicData>
              </a:graphic>
            </wp:inline>
          </w:drawing>
        </w:r>
      </w:del>
      <w:ins w:id="3954" w:author="Master Repository Process" w:date="2021-09-19T00:27:00Z">
        <w:r>
          <w:rPr>
            <w:rFonts w:ascii="Arial" w:hAnsi="Arial"/>
            <w:noProof/>
            <w:lang w:eastAsia="en-AU"/>
          </w:rPr>
          <w:drawing>
            <wp:inline distT="0" distB="0" distL="0" distR="0">
              <wp:extent cx="1085850" cy="1085850"/>
              <wp:effectExtent l="0" t="0" r="0" b="0"/>
              <wp:docPr id="308" name="Picture 308"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206A.jpg"/>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ins>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68" o:title=""/>
          </v:shape>
        </w:pict>
      </w:r>
    </w:p>
    <w:p>
      <w:pPr>
        <w:pStyle w:val="Footnotesection"/>
        <w:spacing w:before="160"/>
        <w:ind w:left="890" w:hanging="890"/>
      </w:pPr>
      <w:r>
        <w:tab/>
        <w:t>[Regulation 206 amended in Gazette 16 Nov 2001 p. 5990; 29 Dec 2006 p. 5922 and 5924</w:t>
      </w:r>
      <w:r>
        <w:noBreakHyphen/>
        <w:t>5.]</w:t>
      </w:r>
    </w:p>
    <w:p>
      <w:pPr>
        <w:pStyle w:val="Heading5"/>
        <w:rPr>
          <w:snapToGrid w:val="0"/>
        </w:rPr>
      </w:pPr>
      <w:bookmarkStart w:id="3955" w:name="_Toc190227170"/>
      <w:bookmarkStart w:id="3956" w:name="_Toc33822857"/>
      <w:bookmarkStart w:id="3957" w:name="_Toc468854328"/>
      <w:bookmarkStart w:id="3958" w:name="_Toc477579882"/>
      <w:bookmarkStart w:id="3959" w:name="_Toc489408037"/>
      <w:bookmarkStart w:id="3960" w:name="_Toc27301959"/>
      <w:bookmarkStart w:id="3961" w:name="_Toc90436393"/>
      <w:bookmarkStart w:id="3962" w:name="_Toc179877832"/>
      <w:bookmarkStart w:id="3963" w:name="_Toc180398636"/>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3955"/>
      <w:bookmarkEnd w:id="3956"/>
      <w:bookmarkEnd w:id="3957"/>
      <w:bookmarkEnd w:id="3958"/>
      <w:bookmarkEnd w:id="3959"/>
      <w:bookmarkEnd w:id="3960"/>
      <w:bookmarkEnd w:id="3961"/>
      <w:bookmarkEnd w:id="3962"/>
      <w:bookmarkEnd w:id="3963"/>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3964" w:name="_Toc190227171"/>
      <w:bookmarkStart w:id="3965" w:name="_Toc33822858"/>
      <w:bookmarkStart w:id="3966" w:name="_Toc468854329"/>
      <w:bookmarkStart w:id="3967" w:name="_Toc477579883"/>
      <w:bookmarkStart w:id="3968" w:name="_Toc489408038"/>
      <w:bookmarkStart w:id="3969" w:name="_Toc27301960"/>
      <w:bookmarkStart w:id="3970" w:name="_Toc90436394"/>
      <w:bookmarkStart w:id="3971" w:name="_Toc179877833"/>
      <w:bookmarkStart w:id="3972" w:name="_Toc180398637"/>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3964"/>
      <w:bookmarkEnd w:id="3965"/>
      <w:bookmarkEnd w:id="3966"/>
      <w:bookmarkEnd w:id="3967"/>
      <w:bookmarkEnd w:id="3968"/>
      <w:bookmarkEnd w:id="3969"/>
      <w:bookmarkEnd w:id="3970"/>
      <w:bookmarkEnd w:id="3971"/>
      <w:bookmarkEnd w:id="3972"/>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del w:id="3973" w:author="Master Repository Process" w:date="2021-09-19T00:27:00Z">
              <w:r>
                <w:rPr>
                  <w:noProof/>
                  <w:lang w:eastAsia="en-AU"/>
                </w:rPr>
                <w:drawing>
                  <wp:inline distT="0" distB="0" distL="0" distR="0">
                    <wp:extent cx="787400" cy="1025525"/>
                    <wp:effectExtent l="0" t="0" r="0" b="3175"/>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del>
            <w:ins w:id="3974" w:author="Master Repository Process" w:date="2021-09-19T00:27:00Z">
              <w:r>
                <w:rPr>
                  <w:noProof/>
                  <w:lang w:eastAsia="en-AU"/>
                </w:rPr>
                <w:drawing>
                  <wp:inline distT="0" distB="0" distL="0" distR="0">
                    <wp:extent cx="790575" cy="1019175"/>
                    <wp:effectExtent l="0" t="0" r="9525"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096" w:type="dxa"/>
          </w:tcPr>
          <w:p>
            <w:pPr>
              <w:spacing w:before="180" w:after="120"/>
              <w:jc w:val="center"/>
            </w:pPr>
            <w:del w:id="3975" w:author="Master Repository Process" w:date="2021-09-19T00:27:00Z">
              <w:r>
                <w:rPr>
                  <w:noProof/>
                  <w:lang w:eastAsia="en-AU"/>
                </w:rPr>
                <w:drawing>
                  <wp:inline distT="0" distB="0" distL="0" distR="0">
                    <wp:extent cx="643890" cy="1065530"/>
                    <wp:effectExtent l="0" t="0" r="3810" b="1270"/>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43890" cy="1065530"/>
                            </a:xfrm>
                            <a:prstGeom prst="rect">
                              <a:avLst/>
                            </a:prstGeom>
                            <a:noFill/>
                            <a:ln>
                              <a:noFill/>
                            </a:ln>
                          </pic:spPr>
                        </pic:pic>
                      </a:graphicData>
                    </a:graphic>
                  </wp:inline>
                </w:drawing>
              </w:r>
            </w:del>
            <w:ins w:id="3976" w:author="Master Repository Process" w:date="2021-09-19T00:27:00Z">
              <w:r>
                <w:rPr>
                  <w:noProof/>
                  <w:lang w:eastAsia="en-AU"/>
                </w:rPr>
                <w:drawing>
                  <wp:inline distT="0" distB="0" distL="0" distR="0">
                    <wp:extent cx="638175" cy="1066800"/>
                    <wp:effectExtent l="0" t="0" r="9525"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bookmarkStart w:id="3977" w:name="_Toc444403587"/>
      <w:bookmarkStart w:id="3978" w:name="_Toc468854330"/>
      <w:bookmarkStart w:id="3979" w:name="_Toc477579884"/>
      <w:bookmarkStart w:id="3980" w:name="_Toc489408039"/>
      <w:bookmarkStart w:id="3981" w:name="_Toc27301961"/>
      <w:bookmarkStart w:id="3982" w:name="_Toc90436395"/>
      <w:r>
        <w:tab/>
        <w:t>[Regulation 208 amended  in Gazette 29 Dec 2006 p. 5925.]</w:t>
      </w:r>
    </w:p>
    <w:p>
      <w:pPr>
        <w:pStyle w:val="Heading5"/>
        <w:rPr>
          <w:snapToGrid w:val="0"/>
        </w:rPr>
      </w:pPr>
      <w:bookmarkStart w:id="3983" w:name="_Toc190227172"/>
      <w:bookmarkStart w:id="3984" w:name="_Toc33822859"/>
      <w:bookmarkStart w:id="3985" w:name="_Toc179877834"/>
      <w:bookmarkStart w:id="3986" w:name="_Toc180398638"/>
      <w:r>
        <w:rPr>
          <w:rStyle w:val="CharSectno"/>
        </w:rPr>
        <w:t>209</w:t>
      </w:r>
      <w:r>
        <w:rPr>
          <w:snapToGrid w:val="0"/>
        </w:rPr>
        <w:t>.</w:t>
      </w:r>
      <w:r>
        <w:rPr>
          <w:snapToGrid w:val="0"/>
        </w:rPr>
        <w:tab/>
        <w:t>Travelling on in</w:t>
      </w:r>
      <w:r>
        <w:rPr>
          <w:snapToGrid w:val="0"/>
        </w:rPr>
        <w:noBreakHyphen/>
        <w:t>line skates etc. on a bicycle path or separated footpath</w:t>
      </w:r>
      <w:bookmarkEnd w:id="3983"/>
      <w:bookmarkEnd w:id="3984"/>
      <w:bookmarkEnd w:id="3977"/>
      <w:bookmarkEnd w:id="3978"/>
      <w:bookmarkEnd w:id="3979"/>
      <w:bookmarkEnd w:id="3980"/>
      <w:bookmarkEnd w:id="3981"/>
      <w:bookmarkEnd w:id="3982"/>
      <w:bookmarkEnd w:id="3985"/>
      <w:bookmarkEnd w:id="3986"/>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bookmarkStart w:id="3987" w:name="_Toc468854331"/>
      <w:bookmarkStart w:id="3988" w:name="_Toc463685384"/>
      <w:r>
        <w:rPr>
          <w:snapToGrid w:val="0"/>
        </w:rPr>
        <w:tab/>
        <w:t>Modified penalty: 1 PU</w:t>
      </w:r>
    </w:p>
    <w:p>
      <w:pPr>
        <w:pStyle w:val="Footnotesection"/>
      </w:pPr>
      <w:r>
        <w:tab/>
        <w:t>[Regulation 209 amended in Gazette 29 Dec 2006 p. 5925.]</w:t>
      </w:r>
    </w:p>
    <w:p>
      <w:pPr>
        <w:pStyle w:val="Heading5"/>
      </w:pPr>
      <w:bookmarkStart w:id="3989" w:name="_Toc190227173"/>
      <w:bookmarkStart w:id="3990" w:name="_Toc33822860"/>
      <w:bookmarkStart w:id="3991" w:name="_Toc179877835"/>
      <w:bookmarkStart w:id="3992" w:name="_Toc180398639"/>
      <w:bookmarkStart w:id="3993" w:name="_Toc468854332"/>
      <w:bookmarkStart w:id="3994" w:name="_Toc477579886"/>
      <w:bookmarkStart w:id="3995" w:name="_Toc489408040"/>
      <w:bookmarkStart w:id="3996" w:name="_Toc27301962"/>
      <w:bookmarkStart w:id="3997" w:name="_Toc90436396"/>
      <w:bookmarkEnd w:id="3987"/>
      <w:r>
        <w:rPr>
          <w:rStyle w:val="CharSectno"/>
        </w:rPr>
        <w:t>209A</w:t>
      </w:r>
      <w:r>
        <w:t>.</w:t>
      </w:r>
      <w:r>
        <w:tab/>
        <w:t>Protective helmets to be worn on motorised scooters</w:t>
      </w:r>
      <w:bookmarkEnd w:id="3989"/>
      <w:bookmarkEnd w:id="3990"/>
      <w:bookmarkEnd w:id="3991"/>
      <w:bookmarkEnd w:id="3992"/>
    </w:p>
    <w:p>
      <w:pPr>
        <w:pStyle w:val="Subsection"/>
      </w:pPr>
      <w:r>
        <w:tab/>
        <w:t>(1)</w:t>
      </w:r>
      <w:r>
        <w:tab/>
        <w:t>In this regulation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3998" w:name="_Toc190227174"/>
      <w:bookmarkStart w:id="3999" w:name="_Toc33822861"/>
      <w:bookmarkStart w:id="4000" w:name="_Toc179877836"/>
      <w:bookmarkStart w:id="4001" w:name="_Toc180398640"/>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998"/>
      <w:bookmarkEnd w:id="3999"/>
      <w:bookmarkEnd w:id="3988"/>
      <w:bookmarkEnd w:id="3993"/>
      <w:bookmarkEnd w:id="3994"/>
      <w:bookmarkEnd w:id="3995"/>
      <w:bookmarkEnd w:id="3996"/>
      <w:bookmarkEnd w:id="3997"/>
      <w:bookmarkEnd w:id="4000"/>
      <w:bookmarkEnd w:id="4001"/>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4002" w:name="_Toc190227175"/>
      <w:bookmarkStart w:id="4003" w:name="_Toc33822862"/>
      <w:bookmarkStart w:id="4004" w:name="_Toc179877837"/>
      <w:bookmarkStart w:id="4005" w:name="_Toc180398641"/>
      <w:bookmarkStart w:id="4006" w:name="_Toc78101505"/>
      <w:bookmarkStart w:id="4007" w:name="_Toc90375054"/>
      <w:bookmarkStart w:id="4008" w:name="_Toc90375676"/>
      <w:bookmarkStart w:id="4009" w:name="_Toc90436397"/>
      <w:bookmarkStart w:id="4010" w:name="_Toc124151675"/>
      <w:r>
        <w:rPr>
          <w:rStyle w:val="CharSectno"/>
        </w:rPr>
        <w:t>210A</w:t>
      </w:r>
      <w:r>
        <w:t>.</w:t>
      </w:r>
      <w:r>
        <w:tab/>
        <w:t>Proper control of motorised scooters</w:t>
      </w:r>
      <w:bookmarkEnd w:id="4002"/>
      <w:bookmarkEnd w:id="4003"/>
      <w:bookmarkEnd w:id="4004"/>
      <w:bookmarkEnd w:id="4005"/>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4011" w:name="_Toc190227176"/>
      <w:bookmarkStart w:id="4012" w:name="_Toc33822863"/>
      <w:bookmarkStart w:id="4013" w:name="_Toc155157413"/>
      <w:bookmarkStart w:id="4014" w:name="_Toc155516043"/>
      <w:bookmarkStart w:id="4015" w:name="_Toc161135122"/>
      <w:bookmarkStart w:id="4016" w:name="_Toc161199069"/>
      <w:bookmarkStart w:id="4017" w:name="_Toc163540353"/>
      <w:bookmarkStart w:id="4018" w:name="_Toc163540886"/>
      <w:bookmarkStart w:id="4019" w:name="_Toc174783400"/>
      <w:bookmarkStart w:id="4020" w:name="_Toc174783790"/>
      <w:bookmarkStart w:id="4021" w:name="_Toc174846670"/>
      <w:bookmarkStart w:id="4022" w:name="_Toc174847113"/>
      <w:bookmarkStart w:id="4023" w:name="_Toc178571636"/>
      <w:bookmarkStart w:id="4024" w:name="_Toc178572027"/>
      <w:bookmarkStart w:id="4025" w:name="_Toc179877447"/>
      <w:bookmarkStart w:id="4026" w:name="_Toc179877838"/>
      <w:bookmarkStart w:id="4027" w:name="_Toc180398642"/>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4011"/>
      <w:bookmarkEnd w:id="4012"/>
      <w:bookmarkEnd w:id="4006"/>
      <w:bookmarkEnd w:id="4007"/>
      <w:bookmarkEnd w:id="4008"/>
      <w:bookmarkEnd w:id="4009"/>
      <w:bookmarkEnd w:id="4010"/>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p>
    <w:p>
      <w:pPr>
        <w:pStyle w:val="Heading5"/>
        <w:rPr>
          <w:snapToGrid w:val="0"/>
        </w:rPr>
      </w:pPr>
      <w:bookmarkStart w:id="4028" w:name="_Toc190227177"/>
      <w:bookmarkStart w:id="4029" w:name="_Toc33822864"/>
      <w:bookmarkStart w:id="4030" w:name="_Toc463685382"/>
      <w:bookmarkStart w:id="4031" w:name="_Toc468854333"/>
      <w:bookmarkStart w:id="4032" w:name="_Toc489408041"/>
      <w:bookmarkStart w:id="4033" w:name="_Toc27301963"/>
      <w:bookmarkStart w:id="4034" w:name="_Toc90436398"/>
      <w:bookmarkStart w:id="4035" w:name="_Toc179877839"/>
      <w:bookmarkStart w:id="4036" w:name="_Toc180398643"/>
      <w:r>
        <w:rPr>
          <w:rStyle w:val="CharSectno"/>
        </w:rPr>
        <w:t>211</w:t>
      </w:r>
      <w:r>
        <w:rPr>
          <w:snapToGrid w:val="0"/>
        </w:rPr>
        <w:t>.</w:t>
      </w:r>
      <w:r>
        <w:rPr>
          <w:snapToGrid w:val="0"/>
        </w:rPr>
        <w:tab/>
        <w:t>Riding bicycles</w:t>
      </w:r>
      <w:bookmarkEnd w:id="4028"/>
      <w:bookmarkEnd w:id="4029"/>
      <w:bookmarkEnd w:id="4030"/>
      <w:bookmarkEnd w:id="4031"/>
      <w:bookmarkEnd w:id="4032"/>
      <w:bookmarkEnd w:id="4033"/>
      <w:bookmarkEnd w:id="4034"/>
      <w:bookmarkEnd w:id="4035"/>
      <w:bookmarkEnd w:id="4036"/>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4037" w:name="_Hlt469193453"/>
      <w:bookmarkStart w:id="4038" w:name="_Toc190227178"/>
      <w:bookmarkStart w:id="4039" w:name="_Toc33822865"/>
      <w:bookmarkStart w:id="4040" w:name="_Toc468854334"/>
      <w:bookmarkStart w:id="4041" w:name="_Toc489408042"/>
      <w:bookmarkStart w:id="4042" w:name="_Toc27301964"/>
      <w:bookmarkStart w:id="4043" w:name="_Toc90436399"/>
      <w:bookmarkStart w:id="4044" w:name="_Toc179877840"/>
      <w:bookmarkStart w:id="4045" w:name="_Toc180398644"/>
      <w:bookmarkEnd w:id="4037"/>
      <w:r>
        <w:rPr>
          <w:rStyle w:val="CharSectno"/>
        </w:rPr>
        <w:t>212</w:t>
      </w:r>
      <w:r>
        <w:rPr>
          <w:snapToGrid w:val="0"/>
        </w:rPr>
        <w:t>.</w:t>
      </w:r>
      <w:r>
        <w:rPr>
          <w:snapToGrid w:val="0"/>
        </w:rPr>
        <w:tab/>
        <w:t>Child seats on bicycles</w:t>
      </w:r>
      <w:bookmarkEnd w:id="4038"/>
      <w:bookmarkEnd w:id="4039"/>
      <w:bookmarkEnd w:id="4040"/>
      <w:bookmarkEnd w:id="4041"/>
      <w:bookmarkEnd w:id="4042"/>
      <w:bookmarkEnd w:id="4043"/>
      <w:bookmarkEnd w:id="4044"/>
      <w:bookmarkEnd w:id="4045"/>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4046" w:name="_Toc190227179"/>
      <w:bookmarkStart w:id="4047" w:name="_Toc33822866"/>
      <w:bookmarkStart w:id="4048" w:name="_Toc468854335"/>
      <w:bookmarkStart w:id="4049" w:name="_Toc489408043"/>
      <w:bookmarkStart w:id="4050" w:name="_Toc27301965"/>
      <w:bookmarkStart w:id="4051" w:name="_Toc90436400"/>
      <w:bookmarkStart w:id="4052" w:name="_Toc179877841"/>
      <w:bookmarkStart w:id="4053" w:name="_Toc180398645"/>
      <w:r>
        <w:rPr>
          <w:rStyle w:val="CharSectno"/>
        </w:rPr>
        <w:t>213</w:t>
      </w:r>
      <w:r>
        <w:rPr>
          <w:snapToGrid w:val="0"/>
        </w:rPr>
        <w:t>.</w:t>
      </w:r>
      <w:r>
        <w:rPr>
          <w:snapToGrid w:val="0"/>
        </w:rPr>
        <w:tab/>
        <w:t>Riding in a bicycle lane</w:t>
      </w:r>
      <w:bookmarkEnd w:id="4046"/>
      <w:bookmarkEnd w:id="4047"/>
      <w:bookmarkEnd w:id="4048"/>
      <w:bookmarkEnd w:id="4049"/>
      <w:bookmarkEnd w:id="4050"/>
      <w:bookmarkEnd w:id="4051"/>
      <w:bookmarkEnd w:id="4052"/>
      <w:bookmarkEnd w:id="4053"/>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4054" w:name="_Toc190227180"/>
      <w:bookmarkStart w:id="4055" w:name="_Toc33822867"/>
      <w:bookmarkStart w:id="4056" w:name="_Toc468854336"/>
      <w:bookmarkStart w:id="4057" w:name="_Toc489408044"/>
      <w:bookmarkStart w:id="4058" w:name="_Toc27301966"/>
      <w:bookmarkStart w:id="4059" w:name="_Toc90436401"/>
      <w:bookmarkStart w:id="4060" w:name="_Toc179877842"/>
      <w:bookmarkStart w:id="4061" w:name="_Toc180398646"/>
      <w:r>
        <w:rPr>
          <w:rStyle w:val="CharSectno"/>
        </w:rPr>
        <w:t>214</w:t>
      </w:r>
      <w:r>
        <w:rPr>
          <w:snapToGrid w:val="0"/>
        </w:rPr>
        <w:t>.</w:t>
      </w:r>
      <w:r>
        <w:rPr>
          <w:snapToGrid w:val="0"/>
        </w:rPr>
        <w:tab/>
        <w:t>No riding across a road on a crossing</w:t>
      </w:r>
      <w:bookmarkEnd w:id="4054"/>
      <w:bookmarkEnd w:id="4055"/>
      <w:bookmarkEnd w:id="4056"/>
      <w:bookmarkEnd w:id="4057"/>
      <w:bookmarkEnd w:id="4058"/>
      <w:bookmarkEnd w:id="4059"/>
      <w:bookmarkEnd w:id="4060"/>
      <w:bookmarkEnd w:id="4061"/>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bookmarkStart w:id="4062" w:name="_Toc468854337"/>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4063" w:name="_Toc190227181"/>
      <w:bookmarkStart w:id="4064" w:name="_Toc33822868"/>
      <w:bookmarkStart w:id="4065" w:name="_Toc489408045"/>
      <w:bookmarkStart w:id="4066" w:name="_Toc27301967"/>
      <w:bookmarkStart w:id="4067" w:name="_Toc90436402"/>
      <w:bookmarkStart w:id="4068" w:name="_Toc179877843"/>
      <w:bookmarkStart w:id="4069" w:name="_Toc180398647"/>
      <w:r>
        <w:rPr>
          <w:rStyle w:val="CharSectno"/>
        </w:rPr>
        <w:t>215</w:t>
      </w:r>
      <w:r>
        <w:rPr>
          <w:snapToGrid w:val="0"/>
        </w:rPr>
        <w:t>.</w:t>
      </w:r>
      <w:r>
        <w:rPr>
          <w:snapToGrid w:val="0"/>
        </w:rPr>
        <w:tab/>
        <w:t>Riding on the wrong part of a separated footpath</w:t>
      </w:r>
      <w:bookmarkEnd w:id="4063"/>
      <w:bookmarkEnd w:id="4064"/>
      <w:bookmarkEnd w:id="4062"/>
      <w:bookmarkEnd w:id="4065"/>
      <w:bookmarkEnd w:id="4066"/>
      <w:bookmarkEnd w:id="4067"/>
      <w:bookmarkEnd w:id="4068"/>
      <w:bookmarkEnd w:id="4069"/>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4070" w:name="_Toc463685374"/>
      <w:bookmarkStart w:id="4071" w:name="_Toc468854338"/>
      <w:bookmarkStart w:id="4072" w:name="_Toc190227182"/>
      <w:bookmarkStart w:id="4073" w:name="_Toc33822869"/>
      <w:bookmarkStart w:id="4074" w:name="_Toc489408046"/>
      <w:bookmarkStart w:id="4075" w:name="_Toc27301968"/>
      <w:bookmarkStart w:id="4076" w:name="_Toc90436403"/>
      <w:bookmarkStart w:id="4077" w:name="_Toc179877844"/>
      <w:bookmarkStart w:id="4078" w:name="_Toc180398648"/>
      <w:r>
        <w:rPr>
          <w:rStyle w:val="CharSectno"/>
        </w:rPr>
        <w:t>216</w:t>
      </w:r>
      <w:r>
        <w:rPr>
          <w:snapToGrid w:val="0"/>
        </w:rPr>
        <w:t>.</w:t>
      </w:r>
      <w:r>
        <w:rPr>
          <w:snapToGrid w:val="0"/>
        </w:rPr>
        <w:tab/>
        <w:t>Shared paths</w:t>
      </w:r>
      <w:bookmarkEnd w:id="4070"/>
      <w:bookmarkEnd w:id="4071"/>
      <w:r>
        <w:rPr>
          <w:snapToGrid w:val="0"/>
        </w:rPr>
        <w:t xml:space="preserve"> and separated footpaths</w:t>
      </w:r>
      <w:bookmarkEnd w:id="4072"/>
      <w:bookmarkEnd w:id="4073"/>
      <w:bookmarkEnd w:id="4074"/>
      <w:bookmarkEnd w:id="4075"/>
      <w:bookmarkEnd w:id="4076"/>
      <w:bookmarkEnd w:id="4077"/>
      <w:bookmarkEnd w:id="4078"/>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4079" w:name="_Toc190227183"/>
      <w:bookmarkStart w:id="4080" w:name="_Toc33822870"/>
      <w:bookmarkStart w:id="4081" w:name="_Toc468854339"/>
      <w:bookmarkStart w:id="4082" w:name="_Toc489408047"/>
      <w:bookmarkStart w:id="4083" w:name="_Toc27301969"/>
      <w:bookmarkStart w:id="4084" w:name="_Toc90436404"/>
      <w:bookmarkStart w:id="4085" w:name="_Toc179877845"/>
      <w:bookmarkStart w:id="4086" w:name="_Toc180398649"/>
      <w:r>
        <w:rPr>
          <w:rStyle w:val="CharSectno"/>
        </w:rPr>
        <w:t>217</w:t>
      </w:r>
      <w:r>
        <w:rPr>
          <w:snapToGrid w:val="0"/>
        </w:rPr>
        <w:t>.</w:t>
      </w:r>
      <w:r>
        <w:rPr>
          <w:snapToGrid w:val="0"/>
        </w:rPr>
        <w:tab/>
        <w:t>Riding to the left of oncoming bicycle riders on a path</w:t>
      </w:r>
      <w:bookmarkEnd w:id="4079"/>
      <w:bookmarkEnd w:id="4080"/>
      <w:bookmarkEnd w:id="4081"/>
      <w:bookmarkEnd w:id="4082"/>
      <w:bookmarkEnd w:id="4083"/>
      <w:bookmarkEnd w:id="4084"/>
      <w:bookmarkEnd w:id="4085"/>
      <w:bookmarkEnd w:id="4086"/>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4087" w:name="_Toc190227184"/>
      <w:bookmarkStart w:id="4088" w:name="_Toc33822871"/>
      <w:bookmarkStart w:id="4089" w:name="_Toc468854340"/>
      <w:bookmarkStart w:id="4090" w:name="_Toc489408048"/>
      <w:bookmarkStart w:id="4091" w:name="_Toc27301970"/>
      <w:bookmarkStart w:id="4092" w:name="_Toc90436405"/>
      <w:bookmarkStart w:id="4093" w:name="_Toc179877846"/>
      <w:bookmarkStart w:id="4094" w:name="_Toc180398650"/>
      <w:r>
        <w:rPr>
          <w:rStyle w:val="CharSectno"/>
        </w:rPr>
        <w:t>218</w:t>
      </w:r>
      <w:r>
        <w:rPr>
          <w:snapToGrid w:val="0"/>
        </w:rPr>
        <w:t>.</w:t>
      </w:r>
      <w:r>
        <w:rPr>
          <w:snapToGrid w:val="0"/>
        </w:rPr>
        <w:tab/>
        <w:t>No bicycles signs and markings</w:t>
      </w:r>
      <w:bookmarkEnd w:id="4087"/>
      <w:bookmarkEnd w:id="4088"/>
      <w:bookmarkEnd w:id="4089"/>
      <w:bookmarkEnd w:id="4090"/>
      <w:bookmarkEnd w:id="4091"/>
      <w:bookmarkEnd w:id="4092"/>
      <w:bookmarkEnd w:id="4093"/>
      <w:bookmarkEnd w:id="4094"/>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del w:id="4095" w:author="Master Repository Process" w:date="2021-09-19T00:27:00Z">
              <w:r>
                <w:rPr>
                  <w:noProof/>
                  <w:lang w:eastAsia="en-AU"/>
                </w:rPr>
                <w:drawing>
                  <wp:inline distT="0" distB="0" distL="0" distR="0">
                    <wp:extent cx="890270" cy="890270"/>
                    <wp:effectExtent l="0" t="0" r="5080" b="5080"/>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4096" w:author="Master Repository Process" w:date="2021-09-19T00:27:00Z">
              <w:r>
                <w:rPr>
                  <w:noProof/>
                  <w:lang w:eastAsia="en-AU"/>
                </w:rPr>
                <w:drawing>
                  <wp:inline distT="0" distB="0" distL="0" distR="0">
                    <wp:extent cx="885825" cy="885825"/>
                    <wp:effectExtent l="0" t="0" r="9525" b="9525"/>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096" w:type="dxa"/>
          </w:tcPr>
          <w:p>
            <w:pPr>
              <w:spacing w:before="180" w:after="120"/>
              <w:jc w:val="center"/>
            </w:pPr>
            <w:del w:id="4097" w:author="Master Repository Process" w:date="2021-09-19T00:27:00Z">
              <w:r>
                <w:rPr>
                  <w:noProof/>
                  <w:lang w:eastAsia="en-AU"/>
                </w:rPr>
                <w:drawing>
                  <wp:inline distT="0" distB="0" distL="0" distR="0">
                    <wp:extent cx="810895" cy="1065530"/>
                    <wp:effectExtent l="0" t="0" r="8255" b="1270"/>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4098" w:author="Master Repository Process" w:date="2021-09-19T00:27:00Z">
              <w:r>
                <w:rPr>
                  <w:noProof/>
                  <w:lang w:eastAsia="en-AU"/>
                </w:rPr>
                <w:drawing>
                  <wp:inline distT="0" distB="0" distL="0" distR="0">
                    <wp:extent cx="809625" cy="1066800"/>
                    <wp:effectExtent l="0" t="0" r="9525"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del w:id="4099" w:author="Master Repository Process" w:date="2021-09-19T00:27:00Z">
              <w:r>
                <w:rPr>
                  <w:noProof/>
                  <w:lang w:eastAsia="en-AU"/>
                </w:rPr>
                <w:drawing>
                  <wp:inline distT="0" distB="0" distL="0" distR="0">
                    <wp:extent cx="810895" cy="1065530"/>
                    <wp:effectExtent l="0" t="0" r="8255" b="1270"/>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4100" w:author="Master Repository Process" w:date="2021-09-19T00:27:00Z">
              <w:r>
                <w:rPr>
                  <w:noProof/>
                  <w:lang w:eastAsia="en-AU"/>
                </w:rPr>
                <w:drawing>
                  <wp:inline distT="0" distB="0" distL="0" distR="0">
                    <wp:extent cx="809625" cy="1066800"/>
                    <wp:effectExtent l="0" t="0" r="952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6" w:type="dxa"/>
          </w:tcPr>
          <w:p>
            <w:pPr>
              <w:spacing w:before="180" w:after="120"/>
              <w:jc w:val="center"/>
            </w:pPr>
            <w:del w:id="4101" w:author="Master Repository Process" w:date="2021-09-19T00:27:00Z">
              <w:r>
                <w:rPr>
                  <w:noProof/>
                  <w:lang w:eastAsia="en-AU"/>
                </w:rPr>
                <w:drawing>
                  <wp:inline distT="0" distB="0" distL="0" distR="0">
                    <wp:extent cx="1065530" cy="1065530"/>
                    <wp:effectExtent l="0" t="0" r="1270" b="1270"/>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del>
            <w:ins w:id="4102" w:author="Master Repository Process" w:date="2021-09-19T00:27:00Z">
              <w:r>
                <w:rPr>
                  <w:noProof/>
                  <w:lang w:eastAsia="en-AU"/>
                </w:rPr>
                <w:drawing>
                  <wp:inline distT="0" distB="0" distL="0" distR="0">
                    <wp:extent cx="1066800" cy="106680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del w:id="4103" w:author="Master Repository Process" w:date="2021-09-19T00:27:00Z">
              <w:r>
                <w:rPr>
                  <w:noProof/>
                  <w:lang w:eastAsia="en-AU"/>
                </w:rPr>
                <w:drawing>
                  <wp:inline distT="0" distB="0" distL="0" distR="0">
                    <wp:extent cx="787400" cy="1025525"/>
                    <wp:effectExtent l="0" t="0" r="0" b="3175"/>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del>
            <w:ins w:id="4104" w:author="Master Repository Process" w:date="2021-09-19T00:27:00Z">
              <w:r>
                <w:rPr>
                  <w:noProof/>
                  <w:lang w:eastAsia="en-AU"/>
                </w:rPr>
                <w:drawing>
                  <wp:inline distT="0" distB="0" distL="0" distR="0">
                    <wp:extent cx="790575" cy="1019175"/>
                    <wp:effectExtent l="0" t="0" r="9525" b="952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096" w:type="dxa"/>
          </w:tcPr>
          <w:p>
            <w:pPr>
              <w:spacing w:before="180" w:after="120"/>
              <w:jc w:val="center"/>
            </w:pPr>
            <w:del w:id="4105" w:author="Master Repository Process" w:date="2021-09-19T00:27:00Z">
              <w:r>
                <w:rPr>
                  <w:noProof/>
                  <w:lang w:eastAsia="en-AU"/>
                </w:rPr>
                <w:drawing>
                  <wp:inline distT="0" distB="0" distL="0" distR="0">
                    <wp:extent cx="763270" cy="1025525"/>
                    <wp:effectExtent l="0" t="0" r="0" b="3175"/>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63270" cy="1025525"/>
                            </a:xfrm>
                            <a:prstGeom prst="rect">
                              <a:avLst/>
                            </a:prstGeom>
                            <a:noFill/>
                            <a:ln>
                              <a:noFill/>
                            </a:ln>
                          </pic:spPr>
                        </pic:pic>
                      </a:graphicData>
                    </a:graphic>
                  </wp:inline>
                </w:drawing>
              </w:r>
            </w:del>
            <w:ins w:id="4106" w:author="Master Repository Process" w:date="2021-09-19T00:27:00Z">
              <w:r>
                <w:rPr>
                  <w:noProof/>
                  <w:lang w:eastAsia="en-AU"/>
                </w:rPr>
                <w:drawing>
                  <wp:inline distT="0" distB="0" distL="0" distR="0">
                    <wp:extent cx="762000" cy="1019175"/>
                    <wp:effectExtent l="0" t="0" r="0"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pStyle w:val="Heading5"/>
        <w:spacing w:before="240"/>
        <w:rPr>
          <w:snapToGrid w:val="0"/>
        </w:rPr>
      </w:pPr>
      <w:bookmarkStart w:id="4107" w:name="_Toc190227185"/>
      <w:bookmarkStart w:id="4108" w:name="_Toc33822872"/>
      <w:bookmarkStart w:id="4109" w:name="_Toc468854341"/>
      <w:bookmarkStart w:id="4110" w:name="_Toc489408049"/>
      <w:bookmarkStart w:id="4111" w:name="_Toc27301971"/>
      <w:bookmarkStart w:id="4112" w:name="_Toc90436406"/>
      <w:bookmarkStart w:id="4113" w:name="_Toc179877847"/>
      <w:bookmarkStart w:id="4114" w:name="_Toc180398651"/>
      <w:r>
        <w:rPr>
          <w:rStyle w:val="CharSectno"/>
        </w:rPr>
        <w:t>219</w:t>
      </w:r>
      <w:r>
        <w:rPr>
          <w:snapToGrid w:val="0"/>
        </w:rPr>
        <w:t>.</w:t>
      </w:r>
      <w:r>
        <w:rPr>
          <w:snapToGrid w:val="0"/>
        </w:rPr>
        <w:tab/>
        <w:t>Bicycle riders not to cause an obstruction</w:t>
      </w:r>
      <w:bookmarkEnd w:id="4107"/>
      <w:bookmarkEnd w:id="4108"/>
      <w:bookmarkEnd w:id="4109"/>
      <w:bookmarkEnd w:id="4110"/>
      <w:bookmarkEnd w:id="4111"/>
      <w:bookmarkEnd w:id="4112"/>
      <w:bookmarkEnd w:id="4113"/>
      <w:bookmarkEnd w:id="4114"/>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4115" w:name="_Toc190227186"/>
      <w:bookmarkStart w:id="4116" w:name="_Toc33822873"/>
      <w:bookmarkStart w:id="4117" w:name="_Toc468854342"/>
      <w:bookmarkStart w:id="4118" w:name="_Toc489408050"/>
      <w:bookmarkStart w:id="4119" w:name="_Toc27301972"/>
      <w:bookmarkStart w:id="4120" w:name="_Toc90436407"/>
      <w:bookmarkStart w:id="4121" w:name="_Toc179877848"/>
      <w:bookmarkStart w:id="4122" w:name="_Toc180398652"/>
      <w:r>
        <w:rPr>
          <w:rStyle w:val="CharSectno"/>
        </w:rPr>
        <w:t>220</w:t>
      </w:r>
      <w:r>
        <w:rPr>
          <w:snapToGrid w:val="0"/>
        </w:rPr>
        <w:t>.</w:t>
      </w:r>
      <w:r>
        <w:rPr>
          <w:snapToGrid w:val="0"/>
        </w:rPr>
        <w:tab/>
        <w:t>Towing of bicycles</w:t>
      </w:r>
      <w:bookmarkEnd w:id="4115"/>
      <w:bookmarkEnd w:id="4116"/>
      <w:bookmarkEnd w:id="4117"/>
      <w:bookmarkEnd w:id="4118"/>
      <w:bookmarkEnd w:id="4119"/>
      <w:bookmarkEnd w:id="4120"/>
      <w:bookmarkEnd w:id="4121"/>
      <w:bookmarkEnd w:id="4122"/>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4123" w:name="_Toc190227187"/>
      <w:bookmarkStart w:id="4124" w:name="_Toc33822874"/>
      <w:bookmarkStart w:id="4125" w:name="_Toc468854343"/>
      <w:bookmarkStart w:id="4126" w:name="_Toc489408051"/>
      <w:bookmarkStart w:id="4127" w:name="_Toc27301973"/>
      <w:bookmarkStart w:id="4128" w:name="_Toc90436408"/>
      <w:bookmarkStart w:id="4129" w:name="_Toc179877849"/>
      <w:bookmarkStart w:id="4130" w:name="_Toc180398653"/>
      <w:r>
        <w:rPr>
          <w:rStyle w:val="CharSectno"/>
        </w:rPr>
        <w:t>221</w:t>
      </w:r>
      <w:r>
        <w:rPr>
          <w:snapToGrid w:val="0"/>
        </w:rPr>
        <w:t>.</w:t>
      </w:r>
      <w:r>
        <w:rPr>
          <w:snapToGrid w:val="0"/>
        </w:rPr>
        <w:tab/>
        <w:t>Riding too close behind a motor vehicle</w:t>
      </w:r>
      <w:bookmarkEnd w:id="4123"/>
      <w:bookmarkEnd w:id="4124"/>
      <w:bookmarkEnd w:id="4125"/>
      <w:bookmarkEnd w:id="4126"/>
      <w:bookmarkEnd w:id="4127"/>
      <w:bookmarkEnd w:id="4128"/>
      <w:bookmarkEnd w:id="4129"/>
      <w:bookmarkEnd w:id="4130"/>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4131" w:name="_Hlt469193418"/>
      <w:bookmarkStart w:id="4132" w:name="_Toc190227188"/>
      <w:bookmarkStart w:id="4133" w:name="_Toc33822875"/>
      <w:bookmarkStart w:id="4134" w:name="_Toc463685389"/>
      <w:bookmarkStart w:id="4135" w:name="_Toc468854344"/>
      <w:bookmarkStart w:id="4136" w:name="_Toc489408052"/>
      <w:bookmarkStart w:id="4137" w:name="_Toc27301974"/>
      <w:bookmarkStart w:id="4138" w:name="_Toc90436409"/>
      <w:bookmarkStart w:id="4139" w:name="_Toc179877850"/>
      <w:bookmarkStart w:id="4140" w:name="_Toc180398654"/>
      <w:bookmarkEnd w:id="4131"/>
      <w:r>
        <w:rPr>
          <w:rStyle w:val="CharSectno"/>
        </w:rPr>
        <w:t>222</w:t>
      </w:r>
      <w:r>
        <w:rPr>
          <w:snapToGrid w:val="0"/>
        </w:rPr>
        <w:t>.</w:t>
      </w:r>
      <w:r>
        <w:rPr>
          <w:snapToGrid w:val="0"/>
        </w:rPr>
        <w:tab/>
        <w:t>Protective helmets to be worn</w:t>
      </w:r>
      <w:bookmarkEnd w:id="4132"/>
      <w:bookmarkEnd w:id="4133"/>
      <w:bookmarkEnd w:id="4134"/>
      <w:bookmarkEnd w:id="4135"/>
      <w:bookmarkEnd w:id="4136"/>
      <w:bookmarkEnd w:id="4137"/>
      <w:bookmarkEnd w:id="4138"/>
      <w:bookmarkEnd w:id="4139"/>
      <w:bookmarkEnd w:id="4140"/>
    </w:p>
    <w:p>
      <w:pPr>
        <w:pStyle w:val="Subsection"/>
        <w:rPr>
          <w:snapToGrid w:val="0"/>
        </w:rPr>
      </w:pPr>
      <w:r>
        <w:rPr>
          <w:snapToGrid w:val="0"/>
        </w:rPr>
        <w:tab/>
      </w:r>
      <w:bookmarkStart w:id="4141" w:name="_Hlt469193483"/>
      <w:bookmarkEnd w:id="4141"/>
      <w:r>
        <w:rPr>
          <w:snapToGrid w:val="0"/>
        </w:rPr>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r>
      <w:bookmarkStart w:id="4142" w:name="_Hlt469193427"/>
      <w:bookmarkEnd w:id="4142"/>
      <w:r>
        <w:rPr>
          <w:snapToGrid w:val="0"/>
        </w:rPr>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rPr>
          <w:ins w:id="4143" w:author="Master Repository Process" w:date="2021-09-19T00:27:00Z"/>
        </w:rPr>
      </w:pPr>
      <w:bookmarkStart w:id="4144" w:name="_Toc190227189"/>
      <w:bookmarkStart w:id="4145" w:name="_Toc33822876"/>
      <w:ins w:id="4146" w:author="Master Repository Process" w:date="2021-09-19T00:27:00Z">
        <w:r>
          <w:rPr>
            <w:rStyle w:val="CharSectno"/>
          </w:rPr>
          <w:t>222A</w:t>
        </w:r>
        <w:r>
          <w:t>.</w:t>
        </w:r>
        <w:r>
          <w:tab/>
          <w:t>Power assisted pedal cycles, protective helmets to be worn when riding</w:t>
        </w:r>
        <w:bookmarkEnd w:id="4144"/>
        <w:bookmarkEnd w:id="4145"/>
      </w:ins>
    </w:p>
    <w:p>
      <w:pPr>
        <w:pStyle w:val="Subsection"/>
        <w:rPr>
          <w:ins w:id="4147" w:author="Master Repository Process" w:date="2021-09-19T00:27:00Z"/>
        </w:rPr>
      </w:pPr>
      <w:ins w:id="4148" w:author="Master Repository Process" w:date="2021-09-19T00:27:00Z">
        <w:r>
          <w:tab/>
          <w:t>(1)</w:t>
        </w:r>
        <w:r>
          <w:tab/>
          <w:t xml:space="preserve">In this regulation — </w:t>
        </w:r>
      </w:ins>
    </w:p>
    <w:p>
      <w:pPr>
        <w:pStyle w:val="Defstart"/>
        <w:rPr>
          <w:ins w:id="4149" w:author="Master Repository Process" w:date="2021-09-19T00:27:00Z"/>
        </w:rPr>
      </w:pPr>
      <w:ins w:id="4150" w:author="Master Repository Process" w:date="2021-09-19T00:27:00Z">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iCs/>
          </w:rPr>
          <w:t>Government Gazette</w:t>
        </w:r>
        <w:r>
          <w:t>.</w:t>
        </w:r>
      </w:ins>
    </w:p>
    <w:p>
      <w:pPr>
        <w:pStyle w:val="Subsection"/>
        <w:rPr>
          <w:ins w:id="4151" w:author="Master Repository Process" w:date="2021-09-19T00:27:00Z"/>
        </w:rPr>
      </w:pPr>
      <w:ins w:id="4152" w:author="Master Repository Process" w:date="2021-09-19T00:27:00Z">
        <w:r>
          <w:tab/>
          <w:t>(2)</w:t>
        </w:r>
        <w:r>
          <w:tab/>
          <w:t>A person must not ride, on a road or any path, a power assisted pedal cycle with the power assistance engaged unless that person is wearing a protective helmet securely fastened on his or her head.</w:t>
        </w:r>
      </w:ins>
    </w:p>
    <w:p>
      <w:pPr>
        <w:pStyle w:val="Penstart"/>
        <w:rPr>
          <w:ins w:id="4153" w:author="Master Repository Process" w:date="2021-09-19T00:27:00Z"/>
        </w:rPr>
      </w:pPr>
      <w:ins w:id="4154" w:author="Master Repository Process" w:date="2021-09-19T00:27:00Z">
        <w:r>
          <w:tab/>
          <w:t>Modified penalty: 1 PU</w:t>
        </w:r>
      </w:ins>
    </w:p>
    <w:p>
      <w:pPr>
        <w:pStyle w:val="Subsection"/>
        <w:rPr>
          <w:ins w:id="4155" w:author="Master Repository Process" w:date="2021-09-19T00:27:00Z"/>
        </w:rPr>
      </w:pPr>
      <w:ins w:id="4156" w:author="Master Repository Process" w:date="2021-09-19T00:27:00Z">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ins>
    </w:p>
    <w:p>
      <w:pPr>
        <w:pStyle w:val="Penstart"/>
        <w:rPr>
          <w:ins w:id="4157" w:author="Master Repository Process" w:date="2021-09-19T00:27:00Z"/>
        </w:rPr>
      </w:pPr>
      <w:ins w:id="4158" w:author="Master Repository Process" w:date="2021-09-19T00:27:00Z">
        <w:r>
          <w:tab/>
          <w:t>Modified penalty: 1 PU</w:t>
        </w:r>
      </w:ins>
    </w:p>
    <w:p>
      <w:pPr>
        <w:pStyle w:val="Subsection"/>
        <w:rPr>
          <w:ins w:id="4159" w:author="Master Repository Process" w:date="2021-09-19T00:27:00Z"/>
        </w:rPr>
      </w:pPr>
      <w:ins w:id="4160" w:author="Master Repository Process" w:date="2021-09-19T00:27:00Z">
        <w:r>
          <w:tab/>
          <w:t>(4)</w:t>
        </w:r>
        <w:r>
          <w:tab/>
          <w:t>Where any other person is being carried on the power assisted pedal cycle, that other person must wear a protective helmet securely fastened on his or her head.</w:t>
        </w:r>
      </w:ins>
    </w:p>
    <w:p>
      <w:pPr>
        <w:pStyle w:val="Penstart"/>
        <w:rPr>
          <w:ins w:id="4161" w:author="Master Repository Process" w:date="2021-09-19T00:27:00Z"/>
        </w:rPr>
      </w:pPr>
      <w:ins w:id="4162" w:author="Master Repository Process" w:date="2021-09-19T00:27:00Z">
        <w:r>
          <w:tab/>
          <w:t>Modified penalty: 1 PU</w:t>
        </w:r>
      </w:ins>
    </w:p>
    <w:p>
      <w:pPr>
        <w:pStyle w:val="Footnotesection"/>
        <w:rPr>
          <w:ins w:id="4163" w:author="Master Repository Process" w:date="2021-09-19T00:27:00Z"/>
        </w:rPr>
      </w:pPr>
      <w:ins w:id="4164" w:author="Master Repository Process" w:date="2021-09-19T00:27:00Z">
        <w:r>
          <w:tab/>
          <w:t>[Regulation 222A inserted in Gazette 8 Feb 2008 p. 318.]</w:t>
        </w:r>
      </w:ins>
    </w:p>
    <w:p>
      <w:pPr>
        <w:pStyle w:val="Heading5"/>
        <w:rPr>
          <w:snapToGrid w:val="0"/>
        </w:rPr>
      </w:pPr>
      <w:bookmarkStart w:id="4165" w:name="_Hlt469193465"/>
      <w:bookmarkStart w:id="4166" w:name="_Toc190227190"/>
      <w:bookmarkStart w:id="4167" w:name="_Toc33822877"/>
      <w:bookmarkStart w:id="4168" w:name="_Toc468854345"/>
      <w:bookmarkStart w:id="4169" w:name="_Toc489408053"/>
      <w:bookmarkStart w:id="4170" w:name="_Toc27301975"/>
      <w:bookmarkStart w:id="4171" w:name="_Toc90436410"/>
      <w:bookmarkStart w:id="4172" w:name="_Toc179877851"/>
      <w:bookmarkStart w:id="4173" w:name="_Toc180398655"/>
      <w:bookmarkEnd w:id="4165"/>
      <w:r>
        <w:rPr>
          <w:rStyle w:val="CharSectno"/>
        </w:rPr>
        <w:t>223</w:t>
      </w:r>
      <w:r>
        <w:rPr>
          <w:snapToGrid w:val="0"/>
        </w:rPr>
        <w:t>.</w:t>
      </w:r>
      <w:r>
        <w:rPr>
          <w:snapToGrid w:val="0"/>
        </w:rPr>
        <w:tab/>
        <w:t>Riding with a person on a bicycle trailer</w:t>
      </w:r>
      <w:bookmarkEnd w:id="4166"/>
      <w:bookmarkEnd w:id="4167"/>
      <w:bookmarkEnd w:id="4168"/>
      <w:bookmarkEnd w:id="4169"/>
      <w:bookmarkEnd w:id="4170"/>
      <w:bookmarkEnd w:id="4171"/>
      <w:bookmarkEnd w:id="4172"/>
      <w:bookmarkEnd w:id="4173"/>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bookmarkStart w:id="4174" w:name="_Toc463685364"/>
      <w:r>
        <w:tab/>
      </w:r>
      <w:r>
        <w:rPr>
          <w:b/>
        </w:rPr>
        <w:t>“</w:t>
      </w:r>
      <w:r>
        <w:rPr>
          <w:rStyle w:val="CharDefText"/>
        </w:rPr>
        <w:t>protective helmet</w:t>
      </w:r>
      <w:r>
        <w:rPr>
          <w:b/>
        </w:rPr>
        <w:t>”</w:t>
      </w:r>
      <w:r>
        <w:t xml:space="preserve"> has the meaning given in regulation 222(1).</w:t>
      </w:r>
    </w:p>
    <w:p>
      <w:pPr>
        <w:pStyle w:val="Heading5"/>
        <w:rPr>
          <w:snapToGrid w:val="0"/>
        </w:rPr>
      </w:pPr>
      <w:bookmarkStart w:id="4175" w:name="_Toc190227191"/>
      <w:bookmarkStart w:id="4176" w:name="_Toc33822878"/>
      <w:bookmarkStart w:id="4177" w:name="_Toc468854346"/>
      <w:bookmarkStart w:id="4178" w:name="_Toc489408054"/>
      <w:bookmarkStart w:id="4179" w:name="_Toc27301976"/>
      <w:bookmarkStart w:id="4180" w:name="_Toc90436411"/>
      <w:bookmarkStart w:id="4181" w:name="_Toc179877852"/>
      <w:bookmarkStart w:id="4182" w:name="_Toc180398656"/>
      <w:r>
        <w:rPr>
          <w:rStyle w:val="CharSectno"/>
        </w:rPr>
        <w:t>224</w:t>
      </w:r>
      <w:r>
        <w:rPr>
          <w:snapToGrid w:val="0"/>
        </w:rPr>
        <w:t>.</w:t>
      </w:r>
      <w:r>
        <w:rPr>
          <w:snapToGrid w:val="0"/>
        </w:rPr>
        <w:tab/>
        <w:t>Lights and other equipment on bicycles</w:t>
      </w:r>
      <w:bookmarkEnd w:id="4175"/>
      <w:bookmarkEnd w:id="4176"/>
      <w:bookmarkEnd w:id="4174"/>
      <w:bookmarkEnd w:id="4177"/>
      <w:bookmarkEnd w:id="4178"/>
      <w:bookmarkEnd w:id="4179"/>
      <w:bookmarkEnd w:id="4180"/>
      <w:bookmarkEnd w:id="4181"/>
      <w:bookmarkEnd w:id="4182"/>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4183" w:name="_Toc190227192"/>
      <w:bookmarkStart w:id="4184" w:name="_Toc33822879"/>
      <w:bookmarkStart w:id="4185" w:name="_Toc90436412"/>
      <w:bookmarkStart w:id="4186" w:name="_Toc179877853"/>
      <w:bookmarkStart w:id="4187" w:name="_Toc180398657"/>
      <w:bookmarkStart w:id="4188" w:name="_Toc444403606"/>
      <w:bookmarkStart w:id="4189" w:name="_Toc468854348"/>
      <w:bookmarkStart w:id="4190" w:name="_Toc489408056"/>
      <w:bookmarkStart w:id="4191" w:name="_Toc27301978"/>
      <w:r>
        <w:rPr>
          <w:rStyle w:val="CharSectno"/>
        </w:rPr>
        <w:t>225</w:t>
      </w:r>
      <w:r>
        <w:t>.</w:t>
      </w:r>
      <w:r>
        <w:tab/>
        <w:t>Red bicycle crossing lights</w:t>
      </w:r>
      <w:bookmarkEnd w:id="4183"/>
      <w:bookmarkEnd w:id="4184"/>
      <w:bookmarkEnd w:id="4185"/>
      <w:bookmarkEnd w:id="4186"/>
      <w:bookmarkEnd w:id="4187"/>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del w:id="4192" w:author="Master Repository Process" w:date="2021-09-19T00:27:00Z">
              <w:r>
                <w:rPr>
                  <w:noProof/>
                  <w:lang w:eastAsia="en-AU"/>
                </w:rPr>
                <w:drawing>
                  <wp:inline distT="0" distB="0" distL="0" distR="0">
                    <wp:extent cx="1081405" cy="1065530"/>
                    <wp:effectExtent l="0" t="0" r="4445" b="1270"/>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del>
            <w:ins w:id="4193" w:author="Master Repository Process" w:date="2021-09-19T00:27:00Z">
              <w:r>
                <w:rPr>
                  <w:noProof/>
                  <w:lang w:eastAsia="en-AU"/>
                </w:rPr>
                <w:drawing>
                  <wp:inline distT="0" distB="0" distL="0" distR="0">
                    <wp:extent cx="1076325" cy="106680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240" w:type="dxa"/>
          </w:tcPr>
          <w:p>
            <w:pPr>
              <w:keepNext/>
              <w:keepLines/>
              <w:spacing w:before="180" w:after="120"/>
              <w:jc w:val="center"/>
            </w:pPr>
            <w:del w:id="4194" w:author="Master Repository Process" w:date="2021-09-19T00:27:00Z">
              <w:r>
                <w:rPr>
                  <w:noProof/>
                  <w:lang w:eastAsia="en-AU"/>
                </w:rPr>
                <w:drawing>
                  <wp:inline distT="0" distB="0" distL="0" distR="0">
                    <wp:extent cx="1081405" cy="1081405"/>
                    <wp:effectExtent l="0" t="0" r="4445" b="4445"/>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4195" w:author="Master Repository Process" w:date="2021-09-19T00:27:00Z">
              <w:r>
                <w:rPr>
                  <w:noProof/>
                  <w:lang w:eastAsia="en-AU"/>
                </w:rPr>
                <w:drawing>
                  <wp:inline distT="0" distB="0" distL="0" distR="0">
                    <wp:extent cx="1076325" cy="10763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4196" w:name="_Toc190227193"/>
      <w:bookmarkStart w:id="4197" w:name="_Toc33822880"/>
      <w:bookmarkStart w:id="4198" w:name="_Toc90436413"/>
      <w:bookmarkStart w:id="4199" w:name="_Toc179877854"/>
      <w:bookmarkStart w:id="4200" w:name="_Toc180398658"/>
      <w:r>
        <w:rPr>
          <w:rStyle w:val="CharSectno"/>
        </w:rPr>
        <w:t>226</w:t>
      </w:r>
      <w:r>
        <w:rPr>
          <w:snapToGrid w:val="0"/>
        </w:rPr>
        <w:t>.</w:t>
      </w:r>
      <w:r>
        <w:rPr>
          <w:snapToGrid w:val="0"/>
        </w:rPr>
        <w:tab/>
        <w:t>Stopping for a yellow bicycle crossing light</w:t>
      </w:r>
      <w:bookmarkEnd w:id="4196"/>
      <w:bookmarkEnd w:id="4197"/>
      <w:bookmarkEnd w:id="4188"/>
      <w:bookmarkEnd w:id="4189"/>
      <w:bookmarkEnd w:id="4190"/>
      <w:bookmarkEnd w:id="4191"/>
      <w:bookmarkEnd w:id="4198"/>
      <w:bookmarkEnd w:id="4199"/>
      <w:bookmarkEnd w:id="4200"/>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bookmarkStart w:id="4201" w:name="_Toc444403607"/>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rPr>
          <w:del w:id="4202" w:author="Master Repository Process" w:date="2021-09-19T00:27:00Z"/>
        </w:rPr>
      </w:pPr>
      <w:del w:id="4203" w:author="Master Repository Process" w:date="2021-09-19T00:27:00Z">
        <w:r>
          <w:rPr>
            <w:noProof/>
            <w:lang w:eastAsia="en-AU"/>
          </w:rPr>
          <w:drawing>
            <wp:inline distT="0" distB="0" distL="0" distR="0">
              <wp:extent cx="1081405" cy="1081405"/>
              <wp:effectExtent l="0" t="0" r="4445" b="4445"/>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p>
    <w:p>
      <w:pPr>
        <w:spacing w:before="180"/>
        <w:ind w:left="992"/>
        <w:jc w:val="center"/>
        <w:rPr>
          <w:ins w:id="4204" w:author="Master Repository Process" w:date="2021-09-19T00:27:00Z"/>
        </w:rPr>
      </w:pPr>
      <w:ins w:id="4205" w:author="Master Repository Process" w:date="2021-09-19T00:27:00Z">
        <w:r>
          <w:rPr>
            <w:noProof/>
            <w:lang w:eastAsia="en-AU"/>
          </w:rPr>
          <w:drawing>
            <wp:inline distT="0" distB="0" distL="0" distR="0">
              <wp:extent cx="1076325" cy="1076325"/>
              <wp:effectExtent l="0" t="0" r="9525" b="952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p>
      <w:pPr>
        <w:pStyle w:val="Footnotesection"/>
        <w:spacing w:before="160"/>
        <w:ind w:left="890" w:hanging="890"/>
      </w:pPr>
      <w:r>
        <w:tab/>
        <w:t>[Regulation 226 amended in Gazette 22 Dec 2006 p. 5821.]</w:t>
      </w:r>
    </w:p>
    <w:p>
      <w:pPr>
        <w:pStyle w:val="Heading5"/>
        <w:spacing w:before="260"/>
        <w:rPr>
          <w:snapToGrid w:val="0"/>
        </w:rPr>
      </w:pPr>
      <w:bookmarkStart w:id="4206" w:name="_Toc190227194"/>
      <w:bookmarkStart w:id="4207" w:name="_Toc33822881"/>
      <w:bookmarkStart w:id="4208" w:name="_Toc468854349"/>
      <w:bookmarkStart w:id="4209" w:name="_Toc489408057"/>
      <w:bookmarkStart w:id="4210" w:name="_Toc27301979"/>
      <w:bookmarkStart w:id="4211" w:name="_Toc90436414"/>
      <w:bookmarkStart w:id="4212" w:name="_Toc179877855"/>
      <w:bookmarkStart w:id="4213" w:name="_Toc180398659"/>
      <w:r>
        <w:rPr>
          <w:rStyle w:val="CharSectno"/>
        </w:rPr>
        <w:t>227</w:t>
      </w:r>
      <w:r>
        <w:rPr>
          <w:snapToGrid w:val="0"/>
        </w:rPr>
        <w:t>.</w:t>
      </w:r>
      <w:r>
        <w:rPr>
          <w:snapToGrid w:val="0"/>
        </w:rPr>
        <w:tab/>
        <w:t>Proceeding when bicycle crossing lights change to yellow or red</w:t>
      </w:r>
      <w:bookmarkEnd w:id="4206"/>
      <w:bookmarkEnd w:id="4207"/>
      <w:bookmarkEnd w:id="4201"/>
      <w:bookmarkEnd w:id="4208"/>
      <w:bookmarkEnd w:id="4209"/>
      <w:bookmarkEnd w:id="4210"/>
      <w:bookmarkEnd w:id="4211"/>
      <w:bookmarkEnd w:id="4212"/>
      <w:bookmarkEnd w:id="4213"/>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4214" w:name="_Toc190227195"/>
      <w:bookmarkStart w:id="4215" w:name="_Toc33822882"/>
      <w:bookmarkStart w:id="4216" w:name="_Toc468854350"/>
      <w:bookmarkStart w:id="4217" w:name="_Toc489408058"/>
      <w:bookmarkStart w:id="4218" w:name="_Toc27301980"/>
      <w:bookmarkStart w:id="4219" w:name="_Toc90436415"/>
      <w:bookmarkStart w:id="4220" w:name="_Toc179877856"/>
      <w:bookmarkStart w:id="4221" w:name="_Toc180398660"/>
      <w:r>
        <w:rPr>
          <w:rStyle w:val="CharSectno"/>
        </w:rPr>
        <w:t>228</w:t>
      </w:r>
      <w:r>
        <w:rPr>
          <w:snapToGrid w:val="0"/>
        </w:rPr>
        <w:t>.</w:t>
      </w:r>
      <w:r>
        <w:rPr>
          <w:snapToGrid w:val="0"/>
        </w:rPr>
        <w:tab/>
        <w:t>Riding a power assisted pedal cycle with power assistance engaged</w:t>
      </w:r>
      <w:bookmarkEnd w:id="4214"/>
      <w:bookmarkEnd w:id="4215"/>
      <w:bookmarkEnd w:id="4216"/>
      <w:bookmarkEnd w:id="4217"/>
      <w:bookmarkEnd w:id="4218"/>
      <w:bookmarkEnd w:id="4219"/>
      <w:bookmarkEnd w:id="4220"/>
      <w:bookmarkEnd w:id="4221"/>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4222" w:name="_Toc190227196"/>
      <w:bookmarkStart w:id="4223" w:name="_Toc33822883"/>
      <w:bookmarkStart w:id="4224" w:name="_Toc463685388"/>
      <w:bookmarkStart w:id="4225" w:name="_Toc468854351"/>
      <w:bookmarkStart w:id="4226" w:name="_Toc489408059"/>
      <w:bookmarkStart w:id="4227" w:name="_Toc27301981"/>
      <w:bookmarkStart w:id="4228" w:name="_Toc90436416"/>
      <w:bookmarkStart w:id="4229" w:name="_Toc179877857"/>
      <w:bookmarkStart w:id="4230" w:name="_Toc180398661"/>
      <w:r>
        <w:rPr>
          <w:rStyle w:val="CharSectno"/>
        </w:rPr>
        <w:t>229</w:t>
      </w:r>
      <w:r>
        <w:rPr>
          <w:snapToGrid w:val="0"/>
        </w:rPr>
        <w:t>.</w:t>
      </w:r>
      <w:r>
        <w:rPr>
          <w:snapToGrid w:val="0"/>
        </w:rPr>
        <w:tab/>
        <w:t>Proper control of bicycles</w:t>
      </w:r>
      <w:bookmarkEnd w:id="4222"/>
      <w:bookmarkEnd w:id="4223"/>
      <w:bookmarkEnd w:id="4224"/>
      <w:bookmarkEnd w:id="4225"/>
      <w:bookmarkEnd w:id="4226"/>
      <w:bookmarkEnd w:id="4227"/>
      <w:bookmarkEnd w:id="4228"/>
      <w:bookmarkEnd w:id="4229"/>
      <w:bookmarkEnd w:id="4230"/>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4231" w:name="_Toc190227197"/>
      <w:bookmarkStart w:id="4232" w:name="_Toc33822884"/>
      <w:bookmarkStart w:id="4233" w:name="_Toc78101525"/>
      <w:bookmarkStart w:id="4234" w:name="_Toc90375074"/>
      <w:bookmarkStart w:id="4235" w:name="_Toc90375696"/>
      <w:bookmarkStart w:id="4236" w:name="_Toc90436417"/>
      <w:bookmarkStart w:id="4237" w:name="_Toc124151695"/>
      <w:bookmarkStart w:id="4238" w:name="_Toc155157433"/>
      <w:bookmarkStart w:id="4239" w:name="_Toc155516063"/>
      <w:bookmarkStart w:id="4240" w:name="_Toc161135142"/>
      <w:bookmarkStart w:id="4241" w:name="_Toc161199089"/>
      <w:bookmarkStart w:id="4242" w:name="_Toc163540373"/>
      <w:bookmarkStart w:id="4243" w:name="_Toc163540906"/>
      <w:bookmarkStart w:id="4244" w:name="_Toc174783420"/>
      <w:bookmarkStart w:id="4245" w:name="_Toc174783810"/>
      <w:bookmarkStart w:id="4246" w:name="_Toc174846690"/>
      <w:bookmarkStart w:id="4247" w:name="_Toc174847133"/>
      <w:bookmarkStart w:id="4248" w:name="_Toc178571656"/>
      <w:bookmarkStart w:id="4249" w:name="_Toc178572047"/>
      <w:bookmarkStart w:id="4250" w:name="_Toc179877467"/>
      <w:bookmarkStart w:id="4251" w:name="_Toc179877858"/>
      <w:bookmarkStart w:id="4252" w:name="_Toc180398662"/>
      <w:r>
        <w:rPr>
          <w:rStyle w:val="CharPartNo"/>
        </w:rPr>
        <w:t>Part 16</w:t>
      </w:r>
      <w:r>
        <w:t xml:space="preserve"> — </w:t>
      </w:r>
      <w:r>
        <w:rPr>
          <w:rStyle w:val="CharPartText"/>
        </w:rPr>
        <w:t>Persons travelling on or in a vehicle</w:t>
      </w:r>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p>
    <w:p>
      <w:pPr>
        <w:pStyle w:val="Heading3"/>
      </w:pPr>
      <w:bookmarkStart w:id="4253" w:name="_Toc190227198"/>
      <w:bookmarkStart w:id="4254" w:name="_Toc33822885"/>
      <w:bookmarkStart w:id="4255" w:name="_Toc78101526"/>
      <w:bookmarkStart w:id="4256" w:name="_Toc90375075"/>
      <w:bookmarkStart w:id="4257" w:name="_Toc90375697"/>
      <w:bookmarkStart w:id="4258" w:name="_Toc90436418"/>
      <w:bookmarkStart w:id="4259" w:name="_Toc124151696"/>
      <w:bookmarkStart w:id="4260" w:name="_Toc155157434"/>
      <w:bookmarkStart w:id="4261" w:name="_Toc155516064"/>
      <w:bookmarkStart w:id="4262" w:name="_Toc161135143"/>
      <w:bookmarkStart w:id="4263" w:name="_Toc161199090"/>
      <w:bookmarkStart w:id="4264" w:name="_Toc163540374"/>
      <w:bookmarkStart w:id="4265" w:name="_Toc163540907"/>
      <w:bookmarkStart w:id="4266" w:name="_Toc174783421"/>
      <w:bookmarkStart w:id="4267" w:name="_Toc174783811"/>
      <w:bookmarkStart w:id="4268" w:name="_Toc174846691"/>
      <w:bookmarkStart w:id="4269" w:name="_Toc174847134"/>
      <w:bookmarkStart w:id="4270" w:name="_Toc178571657"/>
      <w:bookmarkStart w:id="4271" w:name="_Toc178572048"/>
      <w:bookmarkStart w:id="4272" w:name="_Toc179877468"/>
      <w:bookmarkStart w:id="4273" w:name="_Toc179877859"/>
      <w:bookmarkStart w:id="4274" w:name="_Toc180398663"/>
      <w:r>
        <w:rPr>
          <w:rStyle w:val="CharDivNo"/>
        </w:rPr>
        <w:t>Division 1</w:t>
      </w:r>
      <w:r>
        <w:t xml:space="preserve"> — </w:t>
      </w:r>
      <w:r>
        <w:rPr>
          <w:rStyle w:val="CharDivText"/>
        </w:rPr>
        <w:t>Preliminary</w:t>
      </w:r>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p>
    <w:p>
      <w:pPr>
        <w:pStyle w:val="Heading5"/>
      </w:pPr>
      <w:bookmarkStart w:id="4275" w:name="_Toc463685390"/>
      <w:bookmarkStart w:id="4276" w:name="_Toc468854352"/>
      <w:bookmarkStart w:id="4277" w:name="_Toc489408060"/>
      <w:bookmarkStart w:id="4278" w:name="_Toc27301982"/>
      <w:bookmarkStart w:id="4279" w:name="_Toc90436419"/>
      <w:bookmarkStart w:id="4280" w:name="_Toc190227199"/>
      <w:bookmarkStart w:id="4281" w:name="_Toc33822886"/>
      <w:bookmarkStart w:id="4282" w:name="_Toc179877860"/>
      <w:bookmarkStart w:id="4283" w:name="_Toc180398664"/>
      <w:r>
        <w:rPr>
          <w:rStyle w:val="CharSectno"/>
        </w:rPr>
        <w:t>230</w:t>
      </w:r>
      <w:r>
        <w:rPr>
          <w:snapToGrid w:val="0"/>
        </w:rPr>
        <w:t>.</w:t>
      </w:r>
      <w:r>
        <w:rPr>
          <w:snapToGrid w:val="0"/>
        </w:rPr>
        <w:tab/>
      </w:r>
      <w:bookmarkEnd w:id="4275"/>
      <w:bookmarkEnd w:id="4276"/>
      <w:bookmarkEnd w:id="4277"/>
      <w:bookmarkEnd w:id="4278"/>
      <w:bookmarkEnd w:id="4279"/>
      <w:r>
        <w:rPr>
          <w:snapToGrid w:val="0"/>
        </w:rPr>
        <w:t>Terms used in Divisions 1, 2 and 3</w:t>
      </w:r>
      <w:bookmarkEnd w:id="4280"/>
      <w:bookmarkEnd w:id="4281"/>
      <w:bookmarkEnd w:id="4282"/>
      <w:bookmarkEnd w:id="4283"/>
      <w:r>
        <w:rPr>
          <w:snapToGrid w:val="0"/>
        </w:rPr>
        <w:t xml:space="preserve"> </w:t>
      </w:r>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w:t>
      </w:r>
      <w:bookmarkStart w:id="4284" w:name="_Hlt469193488"/>
      <w:r>
        <w:t>231</w:t>
      </w:r>
      <w:bookmarkEnd w:id="4284"/>
      <w:r>
        <w:t>;</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4285" w:name="_Hlt469193495"/>
      <w:bookmarkStart w:id="4286" w:name="_Toc190227200"/>
      <w:bookmarkStart w:id="4287" w:name="_Toc33822887"/>
      <w:bookmarkStart w:id="4288" w:name="_Toc463685391"/>
      <w:bookmarkStart w:id="4289" w:name="_Toc468854353"/>
      <w:bookmarkStart w:id="4290" w:name="_Toc489408061"/>
      <w:bookmarkStart w:id="4291" w:name="_Toc27301983"/>
      <w:bookmarkStart w:id="4292" w:name="_Toc90436420"/>
      <w:bookmarkStart w:id="4293" w:name="_Toc179877861"/>
      <w:bookmarkStart w:id="4294" w:name="_Toc180398665"/>
      <w:bookmarkEnd w:id="4285"/>
      <w:r>
        <w:rPr>
          <w:rStyle w:val="CharSectno"/>
        </w:rPr>
        <w:t>231</w:t>
      </w:r>
      <w:r>
        <w:rPr>
          <w:snapToGrid w:val="0"/>
        </w:rPr>
        <w:t>.</w:t>
      </w:r>
      <w:r>
        <w:rPr>
          <w:snapToGrid w:val="0"/>
        </w:rPr>
        <w:tab/>
        <w:t>Medical certificate</w:t>
      </w:r>
      <w:bookmarkEnd w:id="4286"/>
      <w:bookmarkEnd w:id="4287"/>
      <w:bookmarkEnd w:id="4288"/>
      <w:bookmarkEnd w:id="4289"/>
      <w:bookmarkEnd w:id="4290"/>
      <w:bookmarkEnd w:id="4291"/>
      <w:bookmarkEnd w:id="4292"/>
      <w:bookmarkEnd w:id="4293"/>
      <w:bookmarkEnd w:id="4294"/>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r>
      <w:bookmarkStart w:id="4295" w:name="_Hlt469193502"/>
      <w:bookmarkEnd w:id="4295"/>
      <w:r>
        <w:rPr>
          <w:snapToGrid w:val="0"/>
        </w:rPr>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4296" w:name="_Toc190227201"/>
      <w:bookmarkStart w:id="4297" w:name="_Toc33822888"/>
      <w:bookmarkStart w:id="4298" w:name="_Toc78101529"/>
      <w:bookmarkStart w:id="4299" w:name="_Toc90375078"/>
      <w:bookmarkStart w:id="4300" w:name="_Toc90375700"/>
      <w:bookmarkStart w:id="4301" w:name="_Toc90436421"/>
      <w:bookmarkStart w:id="4302" w:name="_Toc124151699"/>
      <w:bookmarkStart w:id="4303" w:name="_Toc155157437"/>
      <w:bookmarkStart w:id="4304" w:name="_Toc155516067"/>
      <w:bookmarkStart w:id="4305" w:name="_Toc161135146"/>
      <w:bookmarkStart w:id="4306" w:name="_Toc161199093"/>
      <w:bookmarkStart w:id="4307" w:name="_Toc163540377"/>
      <w:bookmarkStart w:id="4308" w:name="_Toc163540910"/>
      <w:bookmarkStart w:id="4309" w:name="_Toc174783424"/>
      <w:bookmarkStart w:id="4310" w:name="_Toc174783814"/>
      <w:bookmarkStart w:id="4311" w:name="_Toc174846694"/>
      <w:bookmarkStart w:id="4312" w:name="_Toc174847137"/>
      <w:bookmarkStart w:id="4313" w:name="_Toc178571660"/>
      <w:bookmarkStart w:id="4314" w:name="_Toc178572051"/>
      <w:bookmarkStart w:id="4315" w:name="_Toc179877471"/>
      <w:bookmarkStart w:id="4316" w:name="_Toc179877862"/>
      <w:bookmarkStart w:id="4317" w:name="_Toc180398666"/>
      <w:r>
        <w:rPr>
          <w:rStyle w:val="CharDivNo"/>
        </w:rPr>
        <w:t>Division 2</w:t>
      </w:r>
      <w:r>
        <w:rPr>
          <w:snapToGrid w:val="0"/>
        </w:rPr>
        <w:t xml:space="preserve"> — </w:t>
      </w:r>
      <w:r>
        <w:rPr>
          <w:rStyle w:val="CharDivText"/>
        </w:rPr>
        <w:t>Driver’s duties (seatbelts)</w:t>
      </w:r>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p>
    <w:p>
      <w:pPr>
        <w:pStyle w:val="Heading5"/>
        <w:rPr>
          <w:snapToGrid w:val="0"/>
        </w:rPr>
      </w:pPr>
      <w:bookmarkStart w:id="4318" w:name="_Hlt469197027"/>
      <w:bookmarkStart w:id="4319" w:name="_Toc190227202"/>
      <w:bookmarkStart w:id="4320" w:name="_Toc33822889"/>
      <w:bookmarkStart w:id="4321" w:name="_Toc463685392"/>
      <w:bookmarkStart w:id="4322" w:name="_Toc468854354"/>
      <w:bookmarkStart w:id="4323" w:name="_Toc489408062"/>
      <w:bookmarkStart w:id="4324" w:name="_Toc27301984"/>
      <w:bookmarkStart w:id="4325" w:name="_Toc90436422"/>
      <w:bookmarkStart w:id="4326" w:name="_Toc179877863"/>
      <w:bookmarkStart w:id="4327" w:name="_Toc180398667"/>
      <w:bookmarkEnd w:id="4318"/>
      <w:r>
        <w:rPr>
          <w:rStyle w:val="CharSectno"/>
        </w:rPr>
        <w:t>232</w:t>
      </w:r>
      <w:r>
        <w:rPr>
          <w:snapToGrid w:val="0"/>
        </w:rPr>
        <w:t>.</w:t>
      </w:r>
      <w:r>
        <w:rPr>
          <w:snapToGrid w:val="0"/>
        </w:rPr>
        <w:tab/>
        <w:t>Driver to wear seat belt</w:t>
      </w:r>
      <w:bookmarkEnd w:id="4319"/>
      <w:bookmarkEnd w:id="4320"/>
      <w:bookmarkEnd w:id="4321"/>
      <w:bookmarkEnd w:id="4322"/>
      <w:bookmarkEnd w:id="4323"/>
      <w:bookmarkEnd w:id="4324"/>
      <w:bookmarkEnd w:id="4325"/>
      <w:bookmarkEnd w:id="4326"/>
      <w:bookmarkEnd w:id="4327"/>
    </w:p>
    <w:p>
      <w:pPr>
        <w:pStyle w:val="Subsection"/>
        <w:spacing w:before="120"/>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pPr>
      <w:r>
        <w:tab/>
        <w:t xml:space="preserve">Points: during a holiday period </w:t>
      </w:r>
      <w:del w:id="4328" w:author="Master Repository Process" w:date="2021-09-19T00:27:00Z">
        <w:r>
          <w:delText xml:space="preserve"> </w:delText>
        </w:r>
      </w:del>
      <w:r>
        <w:t>8;</w:t>
      </w:r>
      <w:del w:id="4329" w:author="Master Repository Process" w:date="2021-09-19T00:27:00Z">
        <w:r>
          <w:delText xml:space="preserve"> </w:delText>
        </w:r>
      </w:del>
      <w:r>
        <w:t xml:space="preserve"> otherwise 4</w:t>
      </w:r>
    </w:p>
    <w:p>
      <w:pPr>
        <w:pStyle w:val="Penstart"/>
      </w:pPr>
      <w:r>
        <w:tab/>
        <w:t>Modified penalty (in each case): 10 PU</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spacing w:before="100"/>
        <w:ind w:left="890" w:hanging="890"/>
      </w:pPr>
      <w:r>
        <w:tab/>
        <w:t>[Regulation 232 amended in Gazette 8 Mar 2002 p. 948; 22 Dec 2006 p. 5821; 5 Apr 2007 p. 1556.]</w:t>
      </w:r>
    </w:p>
    <w:p>
      <w:pPr>
        <w:pStyle w:val="Heading5"/>
        <w:spacing w:before="180"/>
        <w:rPr>
          <w:snapToGrid w:val="0"/>
        </w:rPr>
      </w:pPr>
      <w:bookmarkStart w:id="4330" w:name="_Toc190227203"/>
      <w:bookmarkStart w:id="4331" w:name="_Toc33822890"/>
      <w:bookmarkStart w:id="4332" w:name="_Toc463685393"/>
      <w:bookmarkStart w:id="4333" w:name="_Toc468854355"/>
      <w:bookmarkStart w:id="4334" w:name="_Toc489408063"/>
      <w:bookmarkStart w:id="4335" w:name="_Toc27301985"/>
      <w:bookmarkStart w:id="4336" w:name="_Toc90436423"/>
      <w:bookmarkStart w:id="4337" w:name="_Toc179877864"/>
      <w:bookmarkStart w:id="4338" w:name="_Toc180398668"/>
      <w:r>
        <w:rPr>
          <w:rStyle w:val="CharSectno"/>
        </w:rPr>
        <w:t>233</w:t>
      </w:r>
      <w:r>
        <w:rPr>
          <w:snapToGrid w:val="0"/>
        </w:rPr>
        <w:t>.</w:t>
      </w:r>
      <w:r>
        <w:rPr>
          <w:snapToGrid w:val="0"/>
        </w:rPr>
        <w:tab/>
        <w:t>Driver to ensure that child between one and 16 years of age wears seat belt</w:t>
      </w:r>
      <w:bookmarkEnd w:id="4330"/>
      <w:bookmarkEnd w:id="4331"/>
      <w:bookmarkEnd w:id="4332"/>
      <w:bookmarkEnd w:id="4333"/>
      <w:bookmarkEnd w:id="4334"/>
      <w:bookmarkEnd w:id="4335"/>
      <w:bookmarkEnd w:id="4336"/>
      <w:bookmarkEnd w:id="4337"/>
      <w:bookmarkEnd w:id="4338"/>
    </w:p>
    <w:p>
      <w:pPr>
        <w:pStyle w:val="Subsection"/>
        <w:spacing w:before="120"/>
        <w:rPr>
          <w:snapToGrid w:val="0"/>
        </w:rPr>
      </w:pPr>
      <w:r>
        <w:rPr>
          <w:snapToGrid w:val="0"/>
        </w:rPr>
        <w:tab/>
        <w:t>(1)</w:t>
      </w:r>
      <w:r>
        <w:rPr>
          <w:snapToGrid w:val="0"/>
        </w:rPr>
        <w:tab/>
        <w:t>The driver of a motor vehicle shall not drive upon a road unless every passenger who has reached one year of age but is under 16 years of age who is occupying a seat position with a seat belt fitted in the motor vehicle, is wearing the seat belt and it is properly adjusted and securely fastened.</w:t>
      </w:r>
    </w:p>
    <w:p>
      <w:pPr>
        <w:pStyle w:val="Penstart"/>
      </w:pPr>
      <w:r>
        <w:tab/>
        <w:t>Points: during a holiday period  8;  otherwise  4</w:t>
      </w:r>
    </w:p>
    <w:p>
      <w:pPr>
        <w:pStyle w:val="Penstart"/>
      </w:pPr>
      <w:r>
        <w:tab/>
        <w:t>Modified penalty (in each case): 10 PU</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spacing w:before="60"/>
        <w:rPr>
          <w:snapToGrid w:val="0"/>
        </w:rPr>
      </w:pPr>
      <w:r>
        <w:rPr>
          <w:snapToGrid w:val="0"/>
        </w:rPr>
        <w:tab/>
        <w:t>(a)</w:t>
      </w:r>
      <w:r>
        <w:rPr>
          <w:snapToGrid w:val="0"/>
        </w:rPr>
        <w:tab/>
        <w:t>the passenger was wearing a suitable child restraint which was properly adjusted and securely fastened; or</w:t>
      </w:r>
    </w:p>
    <w:p>
      <w:pPr>
        <w:pStyle w:val="Indenta"/>
        <w:spacing w:before="60"/>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spacing w:before="100"/>
        <w:ind w:left="890" w:hanging="890"/>
      </w:pPr>
      <w:r>
        <w:tab/>
        <w:t>[Regulation 233 amended in Gazette 8 Mar 2002 p. 948; 22 Dec 2006 p. 5821; 5 Apr 2007 p. 1556.]</w:t>
      </w:r>
    </w:p>
    <w:p>
      <w:pPr>
        <w:pStyle w:val="Heading5"/>
        <w:keepNext w:val="0"/>
        <w:keepLines w:val="0"/>
        <w:spacing w:before="180"/>
        <w:rPr>
          <w:snapToGrid w:val="0"/>
        </w:rPr>
      </w:pPr>
      <w:bookmarkStart w:id="4339" w:name="_Toc463685394"/>
      <w:bookmarkStart w:id="4340" w:name="_Toc468854356"/>
      <w:bookmarkStart w:id="4341" w:name="_Toc190227204"/>
      <w:bookmarkStart w:id="4342" w:name="_Toc33822891"/>
      <w:bookmarkStart w:id="4343" w:name="_Toc489408064"/>
      <w:bookmarkStart w:id="4344" w:name="_Toc27301986"/>
      <w:bookmarkStart w:id="4345" w:name="_Toc90436424"/>
      <w:bookmarkStart w:id="4346" w:name="_Toc179877865"/>
      <w:bookmarkStart w:id="4347" w:name="_Toc180398669"/>
      <w:r>
        <w:rPr>
          <w:rStyle w:val="CharSectno"/>
        </w:rPr>
        <w:t>234</w:t>
      </w:r>
      <w:r>
        <w:rPr>
          <w:snapToGrid w:val="0"/>
        </w:rPr>
        <w:t>.</w:t>
      </w:r>
      <w:r>
        <w:rPr>
          <w:snapToGrid w:val="0"/>
        </w:rPr>
        <w:tab/>
        <w:t>Driver to ensure that passenger occupies position with seat belt</w:t>
      </w:r>
      <w:bookmarkEnd w:id="4339"/>
      <w:bookmarkEnd w:id="4340"/>
      <w:r>
        <w:rPr>
          <w:snapToGrid w:val="0"/>
        </w:rPr>
        <w:t xml:space="preserve"> if available</w:t>
      </w:r>
      <w:bookmarkEnd w:id="4341"/>
      <w:bookmarkEnd w:id="4342"/>
      <w:bookmarkEnd w:id="4343"/>
      <w:bookmarkEnd w:id="4344"/>
      <w:bookmarkEnd w:id="4345"/>
      <w:bookmarkEnd w:id="4346"/>
      <w:bookmarkEnd w:id="4347"/>
    </w:p>
    <w:p>
      <w:pPr>
        <w:pStyle w:val="Subsection"/>
        <w:spacing w:before="120"/>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w:t>
      </w:r>
    </w:p>
    <w:p>
      <w:pPr>
        <w:pStyle w:val="Heading5"/>
        <w:rPr>
          <w:snapToGrid w:val="0"/>
        </w:rPr>
      </w:pPr>
      <w:bookmarkStart w:id="4348" w:name="_Toc190227205"/>
      <w:bookmarkStart w:id="4349" w:name="_Toc33822892"/>
      <w:bookmarkStart w:id="4350" w:name="_Toc463685395"/>
      <w:bookmarkStart w:id="4351" w:name="_Toc468854357"/>
      <w:bookmarkStart w:id="4352" w:name="_Toc489408065"/>
      <w:bookmarkStart w:id="4353" w:name="_Toc27301987"/>
      <w:bookmarkStart w:id="4354" w:name="_Toc90436425"/>
      <w:bookmarkStart w:id="4355" w:name="_Toc179877866"/>
      <w:bookmarkStart w:id="4356" w:name="_Toc180398670"/>
      <w:r>
        <w:rPr>
          <w:rStyle w:val="CharSectno"/>
        </w:rPr>
        <w:t>235</w:t>
      </w:r>
      <w:r>
        <w:rPr>
          <w:snapToGrid w:val="0"/>
        </w:rPr>
        <w:t>.</w:t>
      </w:r>
      <w:r>
        <w:rPr>
          <w:snapToGrid w:val="0"/>
        </w:rPr>
        <w:tab/>
        <w:t>Driver to ensure that children under 12 months of age wear a child restraint</w:t>
      </w:r>
      <w:bookmarkEnd w:id="4348"/>
      <w:bookmarkEnd w:id="4349"/>
      <w:bookmarkEnd w:id="4350"/>
      <w:bookmarkEnd w:id="4351"/>
      <w:bookmarkEnd w:id="4352"/>
      <w:bookmarkEnd w:id="4353"/>
      <w:bookmarkEnd w:id="4354"/>
      <w:bookmarkEnd w:id="4355"/>
      <w:bookmarkEnd w:id="4356"/>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3"/>
      </w:pPr>
      <w:bookmarkStart w:id="4357" w:name="_Hlt469193548"/>
      <w:bookmarkStart w:id="4358" w:name="_Toc190227206"/>
      <w:bookmarkStart w:id="4359" w:name="_Toc33822893"/>
      <w:bookmarkStart w:id="4360" w:name="_Toc78101534"/>
      <w:bookmarkStart w:id="4361" w:name="_Toc90375083"/>
      <w:bookmarkStart w:id="4362" w:name="_Toc90375705"/>
      <w:bookmarkStart w:id="4363" w:name="_Toc90436426"/>
      <w:bookmarkStart w:id="4364" w:name="_Toc124151704"/>
      <w:bookmarkStart w:id="4365" w:name="_Toc155157442"/>
      <w:bookmarkStart w:id="4366" w:name="_Toc155516072"/>
      <w:bookmarkStart w:id="4367" w:name="_Toc161135151"/>
      <w:bookmarkStart w:id="4368" w:name="_Toc161199098"/>
      <w:bookmarkStart w:id="4369" w:name="_Toc163540382"/>
      <w:bookmarkStart w:id="4370" w:name="_Toc163540915"/>
      <w:bookmarkStart w:id="4371" w:name="_Toc174783429"/>
      <w:bookmarkStart w:id="4372" w:name="_Toc174783819"/>
      <w:bookmarkStart w:id="4373" w:name="_Toc174846699"/>
      <w:bookmarkStart w:id="4374" w:name="_Toc174847142"/>
      <w:bookmarkStart w:id="4375" w:name="_Toc178571665"/>
      <w:bookmarkStart w:id="4376" w:name="_Toc178572056"/>
      <w:bookmarkStart w:id="4377" w:name="_Toc179877476"/>
      <w:bookmarkStart w:id="4378" w:name="_Toc179877867"/>
      <w:bookmarkStart w:id="4379" w:name="_Toc180398671"/>
      <w:bookmarkEnd w:id="4357"/>
      <w:r>
        <w:rPr>
          <w:rStyle w:val="CharDivNo"/>
        </w:rPr>
        <w:t>Division 3</w:t>
      </w:r>
      <w:r>
        <w:rPr>
          <w:snapToGrid w:val="0"/>
        </w:rPr>
        <w:t xml:space="preserve"> — </w:t>
      </w:r>
      <w:r>
        <w:rPr>
          <w:rStyle w:val="CharDivText"/>
        </w:rPr>
        <w:t>Duties of passenger (seatbelts)</w:t>
      </w:r>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p>
    <w:p>
      <w:pPr>
        <w:pStyle w:val="Heading5"/>
        <w:rPr>
          <w:snapToGrid w:val="0"/>
        </w:rPr>
      </w:pPr>
      <w:bookmarkStart w:id="4380" w:name="_Hlt469197030"/>
      <w:bookmarkStart w:id="4381" w:name="_Toc190227207"/>
      <w:bookmarkStart w:id="4382" w:name="_Toc33822894"/>
      <w:bookmarkStart w:id="4383" w:name="_Toc463685397"/>
      <w:bookmarkStart w:id="4384" w:name="_Toc468854359"/>
      <w:bookmarkStart w:id="4385" w:name="_Toc489408066"/>
      <w:bookmarkStart w:id="4386" w:name="_Toc27301988"/>
      <w:bookmarkStart w:id="4387" w:name="_Toc90436427"/>
      <w:bookmarkStart w:id="4388" w:name="_Toc179877868"/>
      <w:bookmarkStart w:id="4389" w:name="_Toc180398672"/>
      <w:bookmarkEnd w:id="4380"/>
      <w:r>
        <w:rPr>
          <w:rStyle w:val="CharSectno"/>
        </w:rPr>
        <w:t>236</w:t>
      </w:r>
      <w:r>
        <w:rPr>
          <w:snapToGrid w:val="0"/>
        </w:rPr>
        <w:t>.</w:t>
      </w:r>
      <w:r>
        <w:rPr>
          <w:snapToGrid w:val="0"/>
        </w:rPr>
        <w:tab/>
        <w:t>Passenger to wear seat belt</w:t>
      </w:r>
      <w:bookmarkEnd w:id="4381"/>
      <w:bookmarkEnd w:id="4382"/>
      <w:bookmarkEnd w:id="4383"/>
      <w:bookmarkEnd w:id="4384"/>
      <w:bookmarkEnd w:id="4385"/>
      <w:bookmarkEnd w:id="4386"/>
      <w:bookmarkEnd w:id="4387"/>
      <w:bookmarkEnd w:id="4388"/>
      <w:bookmarkEnd w:id="4389"/>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snapToGrid w:val="0"/>
        </w:rPr>
        <w:t>“</w:t>
      </w:r>
      <w:r>
        <w:rPr>
          <w:rStyle w:val="CharDefText"/>
        </w:rPr>
        <w:t>detention centre</w:t>
      </w:r>
      <w:r>
        <w:rPr>
          <w:b/>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w:t>
      </w:r>
    </w:p>
    <w:p>
      <w:pPr>
        <w:pStyle w:val="Heading5"/>
        <w:rPr>
          <w:snapToGrid w:val="0"/>
        </w:rPr>
      </w:pPr>
      <w:bookmarkStart w:id="4390" w:name="_Toc190227208"/>
      <w:bookmarkStart w:id="4391" w:name="_Toc33822895"/>
      <w:bookmarkStart w:id="4392" w:name="_Toc463685398"/>
      <w:bookmarkStart w:id="4393" w:name="_Toc468854360"/>
      <w:bookmarkStart w:id="4394" w:name="_Toc489408067"/>
      <w:bookmarkStart w:id="4395" w:name="_Toc27301989"/>
      <w:bookmarkStart w:id="4396" w:name="_Toc90436428"/>
      <w:bookmarkStart w:id="4397" w:name="_Toc179877869"/>
      <w:bookmarkStart w:id="4398" w:name="_Toc180398673"/>
      <w:r>
        <w:rPr>
          <w:rStyle w:val="CharSectno"/>
        </w:rPr>
        <w:t>237</w:t>
      </w:r>
      <w:r>
        <w:rPr>
          <w:snapToGrid w:val="0"/>
        </w:rPr>
        <w:t>.</w:t>
      </w:r>
      <w:r>
        <w:rPr>
          <w:snapToGrid w:val="0"/>
        </w:rPr>
        <w:tab/>
        <w:t>Passenger to occupy position with seat belt</w:t>
      </w:r>
      <w:bookmarkEnd w:id="4390"/>
      <w:bookmarkEnd w:id="4391"/>
      <w:bookmarkEnd w:id="4392"/>
      <w:bookmarkEnd w:id="4393"/>
      <w:bookmarkEnd w:id="4394"/>
      <w:bookmarkEnd w:id="4395"/>
      <w:bookmarkEnd w:id="4396"/>
      <w:bookmarkEnd w:id="4397"/>
      <w:bookmarkEnd w:id="4398"/>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keepNext/>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4399" w:name="_Toc190227209"/>
      <w:bookmarkStart w:id="4400" w:name="_Toc33822896"/>
      <w:bookmarkStart w:id="4401" w:name="_Toc78101537"/>
      <w:bookmarkStart w:id="4402" w:name="_Toc90375086"/>
      <w:bookmarkStart w:id="4403" w:name="_Toc90375708"/>
      <w:bookmarkStart w:id="4404" w:name="_Toc90436429"/>
      <w:bookmarkStart w:id="4405" w:name="_Toc124151707"/>
      <w:bookmarkStart w:id="4406" w:name="_Toc155157445"/>
      <w:bookmarkStart w:id="4407" w:name="_Toc155516075"/>
      <w:bookmarkStart w:id="4408" w:name="_Toc161135154"/>
      <w:bookmarkStart w:id="4409" w:name="_Toc161199101"/>
      <w:bookmarkStart w:id="4410" w:name="_Toc163540385"/>
      <w:bookmarkStart w:id="4411" w:name="_Toc163540918"/>
      <w:bookmarkStart w:id="4412" w:name="_Toc174783432"/>
      <w:bookmarkStart w:id="4413" w:name="_Toc174783822"/>
      <w:bookmarkStart w:id="4414" w:name="_Toc174846702"/>
      <w:bookmarkStart w:id="4415" w:name="_Toc174847145"/>
      <w:bookmarkStart w:id="4416" w:name="_Toc178571668"/>
      <w:bookmarkStart w:id="4417" w:name="_Toc178572059"/>
      <w:bookmarkStart w:id="4418" w:name="_Toc179877479"/>
      <w:bookmarkStart w:id="4419" w:name="_Toc179877870"/>
      <w:bookmarkStart w:id="4420" w:name="_Toc180398674"/>
      <w:bookmarkStart w:id="4421" w:name="_Toc463685403"/>
      <w:r>
        <w:rPr>
          <w:rStyle w:val="CharDivNo"/>
        </w:rPr>
        <w:t>Division 4</w:t>
      </w:r>
      <w:r>
        <w:rPr>
          <w:snapToGrid w:val="0"/>
        </w:rPr>
        <w:t xml:space="preserve"> — </w:t>
      </w:r>
      <w:r>
        <w:rPr>
          <w:rStyle w:val="CharDivText"/>
        </w:rPr>
        <w:t>Utes etc.</w:t>
      </w:r>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p>
    <w:p>
      <w:pPr>
        <w:pStyle w:val="Heading5"/>
        <w:rPr>
          <w:snapToGrid w:val="0"/>
        </w:rPr>
      </w:pPr>
      <w:bookmarkStart w:id="4422" w:name="_Hlt469193566"/>
      <w:bookmarkStart w:id="4423" w:name="_Toc468854361"/>
      <w:bookmarkStart w:id="4424" w:name="_Toc489408068"/>
      <w:bookmarkStart w:id="4425" w:name="_Toc27301990"/>
      <w:bookmarkStart w:id="4426" w:name="_Toc90436430"/>
      <w:bookmarkStart w:id="4427" w:name="_Toc190227210"/>
      <w:bookmarkStart w:id="4428" w:name="_Toc33822897"/>
      <w:bookmarkStart w:id="4429" w:name="_Toc179877871"/>
      <w:bookmarkStart w:id="4430" w:name="_Toc180398675"/>
      <w:bookmarkEnd w:id="4422"/>
      <w:r>
        <w:rPr>
          <w:rStyle w:val="CharSectno"/>
        </w:rPr>
        <w:t>238</w:t>
      </w:r>
      <w:r>
        <w:rPr>
          <w:snapToGrid w:val="0"/>
        </w:rPr>
        <w:t>.</w:t>
      </w:r>
      <w:r>
        <w:rPr>
          <w:snapToGrid w:val="0"/>
        </w:rPr>
        <w:tab/>
        <w:t>Terms used in, and application</w:t>
      </w:r>
      <w:bookmarkEnd w:id="4423"/>
      <w:bookmarkEnd w:id="4424"/>
      <w:bookmarkEnd w:id="4425"/>
      <w:bookmarkEnd w:id="4426"/>
      <w:r>
        <w:rPr>
          <w:snapToGrid w:val="0"/>
        </w:rPr>
        <w:t xml:space="preserve"> of, this Division</w:t>
      </w:r>
      <w:bookmarkEnd w:id="4427"/>
      <w:bookmarkEnd w:id="4428"/>
      <w:bookmarkEnd w:id="4429"/>
      <w:bookmarkEnd w:id="4430"/>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bookmarkStart w:id="4431" w:name="_Toc468854362"/>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4432" w:name="_Toc190227211"/>
      <w:bookmarkStart w:id="4433" w:name="_Toc33822898"/>
      <w:bookmarkStart w:id="4434" w:name="_Toc27301991"/>
      <w:bookmarkStart w:id="4435" w:name="_Toc90436431"/>
      <w:bookmarkStart w:id="4436" w:name="_Toc179877872"/>
      <w:bookmarkStart w:id="4437" w:name="_Toc180398676"/>
      <w:bookmarkStart w:id="4438" w:name="_Toc489408069"/>
      <w:r>
        <w:rPr>
          <w:rStyle w:val="CharSectno"/>
        </w:rPr>
        <w:t>238A</w:t>
      </w:r>
      <w:r>
        <w:t>.</w:t>
      </w:r>
      <w:r>
        <w:tab/>
        <w:t>Driver not to allow passengers in open utes, trays etc.</w:t>
      </w:r>
      <w:bookmarkEnd w:id="4432"/>
      <w:bookmarkEnd w:id="4433"/>
      <w:bookmarkEnd w:id="4434"/>
      <w:bookmarkEnd w:id="4435"/>
      <w:bookmarkEnd w:id="4436"/>
      <w:bookmarkEnd w:id="4437"/>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spacing w:before="60"/>
      </w:pPr>
      <w:r>
        <w:tab/>
        <w:t>Modified penalty (in each case): 10 PU</w:t>
      </w:r>
    </w:p>
    <w:p>
      <w:pPr>
        <w:pStyle w:val="Subsection"/>
      </w:pPr>
      <w:r>
        <w:tab/>
        <w:t>(2)</w:t>
      </w:r>
      <w:r>
        <w:tab/>
        <w:t>It is a defence in proceedings for an offence against subregulation (1) for the driver to prove that —</w:t>
      </w:r>
    </w:p>
    <w:p>
      <w:pPr>
        <w:pStyle w:val="Indenta"/>
        <w:spacing w:before="60"/>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spacing w:before="60"/>
      </w:pPr>
      <w:r>
        <w:tab/>
        <w:t>(b)</w:t>
      </w:r>
      <w:r>
        <w:tab/>
        <w:t xml:space="preserve">at the relevant time, the passenger was undergoing or giving </w:t>
      </w:r>
      <w:r>
        <w:rPr>
          <w:i/>
        </w:rPr>
        <w:t>bona fide</w:t>
      </w:r>
      <w:r>
        <w:t xml:space="preserve"> medical treatment; or</w:t>
      </w:r>
    </w:p>
    <w:p>
      <w:pPr>
        <w:pStyle w:val="Indenta"/>
        <w:spacing w:before="60"/>
      </w:pPr>
      <w:r>
        <w:tab/>
        <w:t>(c)</w:t>
      </w:r>
      <w:r>
        <w:tab/>
        <w:t>at the relevant time —</w:t>
      </w:r>
    </w:p>
    <w:p>
      <w:pPr>
        <w:pStyle w:val="Indenti"/>
        <w:spacing w:before="60"/>
      </w:pPr>
      <w:r>
        <w:tab/>
        <w:t>(i)</w:t>
      </w:r>
      <w:r>
        <w:tab/>
        <w:t>the passenger was engaged in work that required the passenger to alight from and re</w:t>
      </w:r>
      <w:r>
        <w:noBreakHyphen/>
        <w:t>enter the vehicle at frequent intervals; and</w:t>
      </w:r>
    </w:p>
    <w:p>
      <w:pPr>
        <w:pStyle w:val="Indenti"/>
        <w:spacing w:before="60"/>
      </w:pPr>
      <w:r>
        <w:tab/>
        <w:t>(ii)</w:t>
      </w:r>
      <w:r>
        <w:tab/>
        <w:t>the vehicle was being driven at a speed not exceeding 25 kilometres per hour.</w:t>
      </w:r>
    </w:p>
    <w:p>
      <w:pPr>
        <w:pStyle w:val="Subsection"/>
        <w:spacing w:before="120"/>
      </w:pPr>
      <w:r>
        <w:tab/>
        <w:t>(3)</w:t>
      </w:r>
      <w:r>
        <w:tab/>
        <w:t>On or before 31 December 2005, the driver does not commit an offence under subregulation (1) if —</w:t>
      </w:r>
    </w:p>
    <w:p>
      <w:pPr>
        <w:pStyle w:val="Indenta"/>
        <w:spacing w:before="60"/>
      </w:pPr>
      <w:r>
        <w:tab/>
        <w:t>(a)</w:t>
      </w:r>
      <w:r>
        <w:tab/>
        <w:t>the passenger is in a part of the passenger car derivative, or goods vehicle, that is enclosed;</w:t>
      </w:r>
    </w:p>
    <w:p>
      <w:pPr>
        <w:pStyle w:val="Indenta"/>
        <w:spacing w:before="60"/>
      </w:pPr>
      <w:r>
        <w:tab/>
        <w:t>(b)</w:t>
      </w:r>
      <w:r>
        <w:tab/>
        <w:t>all seating positions in that vehicle are occupied by other passengers;</w:t>
      </w:r>
    </w:p>
    <w:p>
      <w:pPr>
        <w:pStyle w:val="Indenta"/>
        <w:spacing w:before="60"/>
      </w:pPr>
      <w:r>
        <w:tab/>
        <w:t>(c)</w:t>
      </w:r>
      <w:r>
        <w:tab/>
        <w:t>the doors and hatches used to enter that part of the vehicle are closed; and</w:t>
      </w:r>
    </w:p>
    <w:p>
      <w:pPr>
        <w:pStyle w:val="Indenta"/>
        <w:spacing w:before="60"/>
      </w:pPr>
      <w:r>
        <w:tab/>
        <w:t>(d)</w:t>
      </w:r>
      <w:r>
        <w:tab/>
        <w:t>any goods carried in that part of the vehicle are securely stowed.</w:t>
      </w:r>
    </w:p>
    <w:p>
      <w:pPr>
        <w:pStyle w:val="Subsection"/>
        <w:spacing w:before="120"/>
      </w:pPr>
      <w:r>
        <w:tab/>
        <w:t>(4)</w:t>
      </w:r>
      <w:r>
        <w:tab/>
        <w:t>In subregulation (3) —</w:t>
      </w:r>
    </w:p>
    <w:p>
      <w:pPr>
        <w:pStyle w:val="Defstart"/>
        <w:spacing w:before="60"/>
      </w:pPr>
      <w:r>
        <w:tab/>
      </w:r>
      <w:r>
        <w:rPr>
          <w:b/>
        </w:rPr>
        <w:t>“</w:t>
      </w:r>
      <w:r>
        <w:rPr>
          <w:rStyle w:val="CharDefText"/>
        </w:rPr>
        <w:t>enclosed</w:t>
      </w:r>
      <w:r>
        <w:rPr>
          <w:b/>
        </w:rPr>
        <w:t>”</w:t>
      </w:r>
      <w:r>
        <w:t xml:space="preserve"> means enclosed —</w:t>
      </w:r>
    </w:p>
    <w:p>
      <w:pPr>
        <w:pStyle w:val="Defpara"/>
        <w:spacing w:before="60"/>
      </w:pPr>
      <w:r>
        <w:tab/>
        <w:t>(a)</w:t>
      </w:r>
      <w:r>
        <w:tab/>
        <w:t>at the time of manufacture; or</w:t>
      </w:r>
    </w:p>
    <w:p>
      <w:pPr>
        <w:pStyle w:val="Defpara"/>
        <w:spacing w:before="60"/>
      </w:pPr>
      <w:r>
        <w:tab/>
        <w:t>(b)</w:t>
      </w:r>
      <w:r>
        <w:tab/>
        <w:t>by a “roll over protection device” to which is affixed an identification plate, approved by the Director General, indicating that the device is constructed and fitted in an approved manner.</w:t>
      </w:r>
    </w:p>
    <w:p>
      <w:pPr>
        <w:pStyle w:val="Footnotesection"/>
        <w:keepLines w:val="0"/>
        <w:spacing w:before="60"/>
        <w:ind w:left="890" w:hanging="890"/>
      </w:pPr>
      <w:r>
        <w:tab/>
        <w:t>[Regulation 238A inserted in Gazette 1 Dec 2000 p. 6755; amended in Gazette 8 Mar 2002 p. 948; 22 Dec 2006 p. 5821; 5 Apr 2007 p. 1558.]</w:t>
      </w:r>
    </w:p>
    <w:p>
      <w:pPr>
        <w:pStyle w:val="Heading5"/>
        <w:rPr>
          <w:snapToGrid w:val="0"/>
        </w:rPr>
      </w:pPr>
      <w:bookmarkStart w:id="4439" w:name="_Toc190227212"/>
      <w:bookmarkStart w:id="4440" w:name="_Toc33822899"/>
      <w:bookmarkStart w:id="4441" w:name="_Toc27301992"/>
      <w:bookmarkStart w:id="4442" w:name="_Toc90436432"/>
      <w:bookmarkStart w:id="4443" w:name="_Toc179877873"/>
      <w:bookmarkStart w:id="4444" w:name="_Toc180398677"/>
      <w:r>
        <w:rPr>
          <w:rStyle w:val="CharSectno"/>
        </w:rPr>
        <w:t>239</w:t>
      </w:r>
      <w:r>
        <w:rPr>
          <w:snapToGrid w:val="0"/>
        </w:rPr>
        <w:t>.</w:t>
      </w:r>
      <w:r>
        <w:rPr>
          <w:snapToGrid w:val="0"/>
        </w:rPr>
        <w:tab/>
        <w:t xml:space="preserve">No passengers in </w:t>
      </w:r>
      <w:bookmarkStart w:id="4445" w:name="_Hlt469194148"/>
      <w:r>
        <w:rPr>
          <w:snapToGrid w:val="0"/>
        </w:rPr>
        <w:t xml:space="preserve">open </w:t>
      </w:r>
      <w:bookmarkEnd w:id="4445"/>
      <w:r>
        <w:rPr>
          <w:snapToGrid w:val="0"/>
        </w:rPr>
        <w:t>utes, trays etc.</w:t>
      </w:r>
      <w:bookmarkEnd w:id="4439"/>
      <w:bookmarkEnd w:id="4440"/>
      <w:bookmarkEnd w:id="4431"/>
      <w:bookmarkEnd w:id="4438"/>
      <w:bookmarkEnd w:id="4441"/>
      <w:bookmarkEnd w:id="4442"/>
      <w:bookmarkEnd w:id="4443"/>
      <w:bookmarkEnd w:id="4444"/>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4446" w:name="_Toc190227213"/>
      <w:bookmarkStart w:id="4447" w:name="_Toc33822900"/>
      <w:bookmarkStart w:id="4448" w:name="_Toc468854363"/>
      <w:bookmarkStart w:id="4449" w:name="_Toc489408070"/>
      <w:bookmarkStart w:id="4450" w:name="_Toc27301993"/>
      <w:bookmarkStart w:id="4451" w:name="_Toc90436433"/>
      <w:bookmarkStart w:id="4452" w:name="_Toc179877874"/>
      <w:bookmarkStart w:id="4453" w:name="_Toc180398678"/>
      <w:r>
        <w:rPr>
          <w:rStyle w:val="CharSectno"/>
        </w:rPr>
        <w:t>240</w:t>
      </w:r>
      <w:r>
        <w:rPr>
          <w:snapToGrid w:val="0"/>
        </w:rPr>
        <w:t>.</w:t>
      </w:r>
      <w:r>
        <w:rPr>
          <w:snapToGrid w:val="0"/>
        </w:rPr>
        <w:tab/>
        <w:t>Exemptions</w:t>
      </w:r>
      <w:bookmarkEnd w:id="4446"/>
      <w:bookmarkEnd w:id="4447"/>
      <w:bookmarkEnd w:id="4448"/>
      <w:bookmarkEnd w:id="4449"/>
      <w:bookmarkEnd w:id="4450"/>
      <w:bookmarkEnd w:id="4451"/>
      <w:bookmarkEnd w:id="4452"/>
      <w:bookmarkEnd w:id="4453"/>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4454" w:name="_Toc190227214"/>
      <w:bookmarkStart w:id="4455" w:name="_Toc33822901"/>
      <w:bookmarkStart w:id="4456" w:name="_Toc468854364"/>
      <w:bookmarkStart w:id="4457" w:name="_Toc489408071"/>
      <w:bookmarkStart w:id="4458" w:name="_Toc27301994"/>
      <w:bookmarkStart w:id="4459" w:name="_Toc90436434"/>
      <w:bookmarkStart w:id="4460" w:name="_Toc179877875"/>
      <w:bookmarkStart w:id="4461" w:name="_Toc180398679"/>
      <w:r>
        <w:rPr>
          <w:rStyle w:val="CharSectno"/>
        </w:rPr>
        <w:t>241</w:t>
      </w:r>
      <w:r>
        <w:rPr>
          <w:snapToGrid w:val="0"/>
        </w:rPr>
        <w:t>.</w:t>
      </w:r>
      <w:r>
        <w:rPr>
          <w:snapToGrid w:val="0"/>
        </w:rPr>
        <w:tab/>
        <w:t>Police to consider safety of alleged offenders</w:t>
      </w:r>
      <w:bookmarkEnd w:id="4454"/>
      <w:bookmarkEnd w:id="4455"/>
      <w:bookmarkEnd w:id="4456"/>
      <w:bookmarkEnd w:id="4457"/>
      <w:bookmarkEnd w:id="4458"/>
      <w:bookmarkEnd w:id="4459"/>
      <w:bookmarkEnd w:id="4460"/>
      <w:bookmarkEnd w:id="4461"/>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4462" w:name="_Toc190227215"/>
      <w:bookmarkStart w:id="4463" w:name="_Toc33822902"/>
      <w:bookmarkStart w:id="4464" w:name="_Toc78101543"/>
      <w:bookmarkStart w:id="4465" w:name="_Toc90375092"/>
      <w:bookmarkStart w:id="4466" w:name="_Toc90375714"/>
      <w:bookmarkStart w:id="4467" w:name="_Toc90436435"/>
      <w:bookmarkStart w:id="4468" w:name="_Toc124151713"/>
      <w:bookmarkStart w:id="4469" w:name="_Toc155157451"/>
      <w:bookmarkStart w:id="4470" w:name="_Toc155516081"/>
      <w:bookmarkStart w:id="4471" w:name="_Toc161135160"/>
      <w:bookmarkStart w:id="4472" w:name="_Toc161199107"/>
      <w:bookmarkStart w:id="4473" w:name="_Toc163540391"/>
      <w:bookmarkStart w:id="4474" w:name="_Toc163540924"/>
      <w:bookmarkStart w:id="4475" w:name="_Toc174783438"/>
      <w:bookmarkStart w:id="4476" w:name="_Toc174783828"/>
      <w:bookmarkStart w:id="4477" w:name="_Toc174846708"/>
      <w:bookmarkStart w:id="4478" w:name="_Toc174847151"/>
      <w:bookmarkStart w:id="4479" w:name="_Toc178571674"/>
      <w:bookmarkStart w:id="4480" w:name="_Toc178572065"/>
      <w:bookmarkStart w:id="4481" w:name="_Toc179877485"/>
      <w:bookmarkStart w:id="4482" w:name="_Toc179877876"/>
      <w:bookmarkStart w:id="4483" w:name="_Toc180398680"/>
      <w:r>
        <w:rPr>
          <w:rStyle w:val="CharDivNo"/>
        </w:rPr>
        <w:t>Division 5</w:t>
      </w:r>
      <w:r>
        <w:rPr>
          <w:snapToGrid w:val="0"/>
        </w:rPr>
        <w:t xml:space="preserve"> — </w:t>
      </w:r>
      <w:r>
        <w:rPr>
          <w:rStyle w:val="CharDivText"/>
        </w:rPr>
        <w:t>Other duties</w:t>
      </w:r>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p>
    <w:p>
      <w:pPr>
        <w:pStyle w:val="Heading5"/>
        <w:rPr>
          <w:snapToGrid w:val="0"/>
        </w:rPr>
      </w:pPr>
      <w:bookmarkStart w:id="4484" w:name="_Hlt469197034"/>
      <w:bookmarkStart w:id="4485" w:name="_Toc190227216"/>
      <w:bookmarkStart w:id="4486" w:name="_Toc33822903"/>
      <w:bookmarkStart w:id="4487" w:name="_Toc468854365"/>
      <w:bookmarkStart w:id="4488" w:name="_Toc489408072"/>
      <w:bookmarkStart w:id="4489" w:name="_Toc27301995"/>
      <w:bookmarkStart w:id="4490" w:name="_Toc90436436"/>
      <w:bookmarkStart w:id="4491" w:name="_Toc179877877"/>
      <w:bookmarkStart w:id="4492" w:name="_Toc180398681"/>
      <w:bookmarkEnd w:id="4484"/>
      <w:r>
        <w:rPr>
          <w:rStyle w:val="CharSectno"/>
        </w:rPr>
        <w:t>242</w:t>
      </w:r>
      <w:r>
        <w:rPr>
          <w:snapToGrid w:val="0"/>
        </w:rPr>
        <w:t>.</w:t>
      </w:r>
      <w:r>
        <w:rPr>
          <w:snapToGrid w:val="0"/>
        </w:rPr>
        <w:tab/>
        <w:t>Body or limbs protruding from vehicles</w:t>
      </w:r>
      <w:bookmarkEnd w:id="4485"/>
      <w:bookmarkEnd w:id="4486"/>
      <w:bookmarkEnd w:id="4421"/>
      <w:bookmarkEnd w:id="4487"/>
      <w:bookmarkEnd w:id="4488"/>
      <w:bookmarkEnd w:id="4489"/>
      <w:bookmarkEnd w:id="4490"/>
      <w:bookmarkEnd w:id="4491"/>
      <w:bookmarkEnd w:id="4492"/>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4493" w:name="_Toc190227217"/>
      <w:bookmarkStart w:id="4494" w:name="_Toc33822904"/>
      <w:bookmarkStart w:id="4495" w:name="_Toc463685407"/>
      <w:bookmarkStart w:id="4496" w:name="_Toc468854366"/>
      <w:bookmarkStart w:id="4497" w:name="_Toc489408073"/>
      <w:bookmarkStart w:id="4498" w:name="_Toc27301996"/>
      <w:bookmarkStart w:id="4499" w:name="_Toc90436437"/>
      <w:bookmarkStart w:id="4500" w:name="_Toc179877878"/>
      <w:bookmarkStart w:id="4501" w:name="_Toc180398682"/>
      <w:r>
        <w:rPr>
          <w:rStyle w:val="CharSectno"/>
        </w:rPr>
        <w:t>243</w:t>
      </w:r>
      <w:r>
        <w:rPr>
          <w:snapToGrid w:val="0"/>
        </w:rPr>
        <w:t>.</w:t>
      </w:r>
      <w:r>
        <w:rPr>
          <w:snapToGrid w:val="0"/>
        </w:rPr>
        <w:tab/>
        <w:t>Opening doors and alighting from vehicles</w:t>
      </w:r>
      <w:bookmarkEnd w:id="4493"/>
      <w:bookmarkEnd w:id="4494"/>
      <w:bookmarkEnd w:id="4495"/>
      <w:bookmarkEnd w:id="4496"/>
      <w:bookmarkEnd w:id="4497"/>
      <w:bookmarkEnd w:id="4498"/>
      <w:bookmarkEnd w:id="4499"/>
      <w:bookmarkEnd w:id="4500"/>
      <w:bookmarkEnd w:id="450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4502" w:name="_Toc190227218"/>
      <w:bookmarkStart w:id="4503" w:name="_Toc33822905"/>
      <w:bookmarkStart w:id="4504" w:name="_Toc463685405"/>
      <w:bookmarkStart w:id="4505" w:name="_Toc468854367"/>
      <w:bookmarkStart w:id="4506" w:name="_Toc489408074"/>
      <w:bookmarkStart w:id="4507" w:name="_Toc27301997"/>
      <w:bookmarkStart w:id="4508" w:name="_Toc90436438"/>
      <w:bookmarkStart w:id="4509" w:name="_Toc179877879"/>
      <w:bookmarkStart w:id="4510" w:name="_Toc180398683"/>
      <w:r>
        <w:rPr>
          <w:rStyle w:val="CharSectno"/>
        </w:rPr>
        <w:t>244</w:t>
      </w:r>
      <w:r>
        <w:rPr>
          <w:snapToGrid w:val="0"/>
        </w:rPr>
        <w:t>.</w:t>
      </w:r>
      <w:r>
        <w:rPr>
          <w:snapToGrid w:val="0"/>
        </w:rPr>
        <w:tab/>
        <w:t>Drivers and pillion passengers upon motor cycles to wear protective helmets</w:t>
      </w:r>
      <w:bookmarkEnd w:id="4502"/>
      <w:bookmarkEnd w:id="4503"/>
      <w:bookmarkEnd w:id="4504"/>
      <w:bookmarkEnd w:id="4505"/>
      <w:bookmarkEnd w:id="4506"/>
      <w:bookmarkEnd w:id="4507"/>
      <w:bookmarkEnd w:id="4508"/>
      <w:bookmarkEnd w:id="4509"/>
      <w:bookmarkEnd w:id="4510"/>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4511" w:name="_Toc190227219"/>
      <w:bookmarkStart w:id="4512" w:name="_Toc33822906"/>
      <w:bookmarkStart w:id="4513" w:name="_Toc463685404"/>
      <w:bookmarkStart w:id="4514" w:name="_Toc468854368"/>
      <w:bookmarkStart w:id="4515" w:name="_Toc489408075"/>
      <w:bookmarkStart w:id="4516" w:name="_Toc27301998"/>
      <w:bookmarkStart w:id="4517" w:name="_Toc90436439"/>
      <w:bookmarkStart w:id="4518" w:name="_Toc179877880"/>
      <w:bookmarkStart w:id="4519" w:name="_Toc180398684"/>
      <w:r>
        <w:rPr>
          <w:rStyle w:val="CharSectno"/>
        </w:rPr>
        <w:t>245</w:t>
      </w:r>
      <w:r>
        <w:rPr>
          <w:snapToGrid w:val="0"/>
        </w:rPr>
        <w:t>.</w:t>
      </w:r>
      <w:r>
        <w:rPr>
          <w:snapToGrid w:val="0"/>
        </w:rPr>
        <w:tab/>
        <w:t>Persons on motor cycles</w:t>
      </w:r>
      <w:bookmarkEnd w:id="4511"/>
      <w:bookmarkEnd w:id="4512"/>
      <w:bookmarkEnd w:id="4513"/>
      <w:bookmarkEnd w:id="4514"/>
      <w:bookmarkEnd w:id="4515"/>
      <w:bookmarkEnd w:id="4516"/>
      <w:bookmarkEnd w:id="4517"/>
      <w:bookmarkEnd w:id="4518"/>
      <w:bookmarkEnd w:id="4519"/>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4520" w:name="_Toc190227220"/>
      <w:bookmarkStart w:id="4521" w:name="_Toc33822907"/>
      <w:bookmarkStart w:id="4522" w:name="_Toc468854369"/>
      <w:bookmarkStart w:id="4523" w:name="_Toc489408076"/>
      <w:bookmarkStart w:id="4524" w:name="_Toc27301999"/>
      <w:bookmarkStart w:id="4525" w:name="_Toc90436440"/>
      <w:bookmarkStart w:id="4526" w:name="_Toc179877881"/>
      <w:bookmarkStart w:id="4527" w:name="_Toc180398685"/>
      <w:r>
        <w:rPr>
          <w:rStyle w:val="CharSectno"/>
        </w:rPr>
        <w:t>246</w:t>
      </w:r>
      <w:r>
        <w:rPr>
          <w:snapToGrid w:val="0"/>
        </w:rPr>
        <w:t>.</w:t>
      </w:r>
      <w:r>
        <w:rPr>
          <w:snapToGrid w:val="0"/>
        </w:rPr>
        <w:tab/>
        <w:t>Interfering with the driver’s control of a vehicle</w:t>
      </w:r>
      <w:bookmarkEnd w:id="4520"/>
      <w:bookmarkEnd w:id="4521"/>
      <w:bookmarkEnd w:id="4522"/>
      <w:bookmarkEnd w:id="4523"/>
      <w:bookmarkEnd w:id="4524"/>
      <w:bookmarkEnd w:id="4525"/>
      <w:bookmarkEnd w:id="4526"/>
      <w:bookmarkEnd w:id="4527"/>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4528" w:name="_Toc190227221"/>
      <w:bookmarkStart w:id="4529" w:name="_Toc33822908"/>
      <w:bookmarkStart w:id="4530" w:name="_Toc78101549"/>
      <w:bookmarkStart w:id="4531" w:name="_Toc90375098"/>
      <w:bookmarkStart w:id="4532" w:name="_Toc90375720"/>
      <w:bookmarkStart w:id="4533" w:name="_Toc90436441"/>
      <w:bookmarkStart w:id="4534" w:name="_Toc124151719"/>
      <w:bookmarkStart w:id="4535" w:name="_Toc155157457"/>
      <w:bookmarkStart w:id="4536" w:name="_Toc155516087"/>
      <w:bookmarkStart w:id="4537" w:name="_Toc161135166"/>
      <w:bookmarkStart w:id="4538" w:name="_Toc161199113"/>
      <w:bookmarkStart w:id="4539" w:name="_Toc163540397"/>
      <w:bookmarkStart w:id="4540" w:name="_Toc163540930"/>
      <w:bookmarkStart w:id="4541" w:name="_Toc174783444"/>
      <w:bookmarkStart w:id="4542" w:name="_Toc174783834"/>
      <w:bookmarkStart w:id="4543" w:name="_Toc174846714"/>
      <w:bookmarkStart w:id="4544" w:name="_Toc174847157"/>
      <w:bookmarkStart w:id="4545" w:name="_Toc178571680"/>
      <w:bookmarkStart w:id="4546" w:name="_Toc178572071"/>
      <w:bookmarkStart w:id="4547" w:name="_Toc179877491"/>
      <w:bookmarkStart w:id="4548" w:name="_Toc179877882"/>
      <w:bookmarkStart w:id="4549" w:name="_Toc180398686"/>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p>
    <w:p>
      <w:pPr>
        <w:pStyle w:val="Heading5"/>
        <w:rPr>
          <w:snapToGrid w:val="0"/>
        </w:rPr>
      </w:pPr>
      <w:bookmarkStart w:id="4550" w:name="_Toc190227222"/>
      <w:bookmarkStart w:id="4551" w:name="_Toc33822909"/>
      <w:bookmarkStart w:id="4552" w:name="_Toc444403630"/>
      <w:bookmarkStart w:id="4553" w:name="_Toc468854370"/>
      <w:bookmarkStart w:id="4554" w:name="_Toc489408077"/>
      <w:bookmarkStart w:id="4555" w:name="_Toc27302000"/>
      <w:bookmarkStart w:id="4556" w:name="_Toc90436442"/>
      <w:bookmarkStart w:id="4557" w:name="_Toc179877883"/>
      <w:bookmarkStart w:id="4558" w:name="_Toc180398687"/>
      <w:r>
        <w:rPr>
          <w:rStyle w:val="CharSectno"/>
        </w:rPr>
        <w:t>247</w:t>
      </w:r>
      <w:r>
        <w:rPr>
          <w:snapToGrid w:val="0"/>
        </w:rPr>
        <w:t>.</w:t>
      </w:r>
      <w:r>
        <w:rPr>
          <w:snapToGrid w:val="0"/>
        </w:rPr>
        <w:tab/>
        <w:t>Stopping for a red B light</w:t>
      </w:r>
      <w:bookmarkEnd w:id="4550"/>
      <w:bookmarkEnd w:id="4551"/>
      <w:bookmarkEnd w:id="4552"/>
      <w:bookmarkEnd w:id="4553"/>
      <w:bookmarkEnd w:id="4554"/>
      <w:bookmarkEnd w:id="4555"/>
      <w:bookmarkEnd w:id="4556"/>
      <w:bookmarkEnd w:id="4557"/>
      <w:bookmarkEnd w:id="4558"/>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4559" w:name="_Toc190227223"/>
      <w:bookmarkStart w:id="4560" w:name="_Toc33822910"/>
      <w:bookmarkStart w:id="4561" w:name="_Toc444403631"/>
      <w:bookmarkStart w:id="4562" w:name="_Toc468854371"/>
      <w:bookmarkStart w:id="4563" w:name="_Toc489408078"/>
      <w:bookmarkStart w:id="4564" w:name="_Toc27302001"/>
      <w:bookmarkStart w:id="4565" w:name="_Toc90436443"/>
      <w:bookmarkStart w:id="4566" w:name="_Toc179877884"/>
      <w:bookmarkStart w:id="4567" w:name="_Toc180398688"/>
      <w:r>
        <w:rPr>
          <w:rStyle w:val="CharSectno"/>
        </w:rPr>
        <w:t>248</w:t>
      </w:r>
      <w:r>
        <w:rPr>
          <w:snapToGrid w:val="0"/>
        </w:rPr>
        <w:t>.</w:t>
      </w:r>
      <w:r>
        <w:rPr>
          <w:snapToGrid w:val="0"/>
        </w:rPr>
        <w:tab/>
        <w:t>Stopping for a yellow B light</w:t>
      </w:r>
      <w:bookmarkEnd w:id="4559"/>
      <w:bookmarkEnd w:id="4560"/>
      <w:bookmarkEnd w:id="4561"/>
      <w:bookmarkEnd w:id="4562"/>
      <w:bookmarkEnd w:id="4563"/>
      <w:bookmarkEnd w:id="4564"/>
      <w:bookmarkEnd w:id="4565"/>
      <w:bookmarkEnd w:id="4566"/>
      <w:bookmarkEnd w:id="4567"/>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4568" w:name="_Hlt469194194"/>
      <w:bookmarkStart w:id="4569" w:name="_Toc190227224"/>
      <w:bookmarkStart w:id="4570" w:name="_Toc33822911"/>
      <w:bookmarkStart w:id="4571" w:name="_Toc444403632"/>
      <w:bookmarkStart w:id="4572" w:name="_Toc468854372"/>
      <w:bookmarkStart w:id="4573" w:name="_Toc489408079"/>
      <w:bookmarkStart w:id="4574" w:name="_Toc27302002"/>
      <w:bookmarkStart w:id="4575" w:name="_Toc90436444"/>
      <w:bookmarkStart w:id="4576" w:name="_Toc179877885"/>
      <w:bookmarkStart w:id="4577" w:name="_Toc180398689"/>
      <w:bookmarkEnd w:id="4568"/>
      <w:r>
        <w:rPr>
          <w:rStyle w:val="CharSectno"/>
        </w:rPr>
        <w:t>249</w:t>
      </w:r>
      <w:r>
        <w:rPr>
          <w:snapToGrid w:val="0"/>
        </w:rPr>
        <w:t>.</w:t>
      </w:r>
      <w:r>
        <w:rPr>
          <w:snapToGrid w:val="0"/>
        </w:rPr>
        <w:tab/>
        <w:t>Exception to stopping for a red or yellow B light</w:t>
      </w:r>
      <w:bookmarkEnd w:id="4569"/>
      <w:bookmarkEnd w:id="4570"/>
      <w:bookmarkEnd w:id="4571"/>
      <w:bookmarkEnd w:id="4572"/>
      <w:bookmarkEnd w:id="4573"/>
      <w:bookmarkEnd w:id="4574"/>
      <w:bookmarkEnd w:id="4575"/>
      <w:bookmarkEnd w:id="4576"/>
      <w:bookmarkEnd w:id="4577"/>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4578" w:name="_Toc190227225"/>
      <w:bookmarkStart w:id="4579" w:name="_Toc33822912"/>
      <w:bookmarkStart w:id="4580" w:name="_Toc444403633"/>
      <w:bookmarkStart w:id="4581" w:name="_Toc468854373"/>
      <w:bookmarkStart w:id="4582" w:name="_Toc489408080"/>
      <w:bookmarkStart w:id="4583" w:name="_Toc27302003"/>
      <w:bookmarkStart w:id="4584" w:name="_Toc90436445"/>
      <w:bookmarkStart w:id="4585" w:name="_Toc179877886"/>
      <w:bookmarkStart w:id="4586" w:name="_Toc180398690"/>
      <w:r>
        <w:rPr>
          <w:rStyle w:val="CharSectno"/>
        </w:rPr>
        <w:t>250</w:t>
      </w:r>
      <w:r>
        <w:rPr>
          <w:snapToGrid w:val="0"/>
        </w:rPr>
        <w:t>.</w:t>
      </w:r>
      <w:r>
        <w:rPr>
          <w:snapToGrid w:val="0"/>
        </w:rPr>
        <w:tab/>
        <w:t>Proceeding after stopping for a red or yellow B light</w:t>
      </w:r>
      <w:bookmarkEnd w:id="4578"/>
      <w:bookmarkEnd w:id="4579"/>
      <w:bookmarkEnd w:id="4580"/>
      <w:bookmarkEnd w:id="4581"/>
      <w:bookmarkEnd w:id="4582"/>
      <w:bookmarkEnd w:id="4583"/>
      <w:bookmarkEnd w:id="4584"/>
      <w:bookmarkEnd w:id="4585"/>
      <w:bookmarkEnd w:id="4586"/>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bookmarkStart w:id="4587" w:name="_Toc444403634"/>
      <w:r>
        <w:rPr>
          <w:snapToGrid w:val="0"/>
        </w:rPr>
        <w:tab/>
        <w:t>Points: 3</w:t>
      </w:r>
      <w:r>
        <w:rPr>
          <w:snapToGrid w:val="0"/>
        </w:rPr>
        <w:tab/>
        <w:t>Modified penalty: 3 PU</w:t>
      </w:r>
    </w:p>
    <w:p>
      <w:pPr>
        <w:pStyle w:val="Heading5"/>
        <w:rPr>
          <w:snapToGrid w:val="0"/>
        </w:rPr>
      </w:pPr>
      <w:bookmarkStart w:id="4588" w:name="_Toc190227226"/>
      <w:bookmarkStart w:id="4589" w:name="_Toc33822913"/>
      <w:bookmarkStart w:id="4590" w:name="_Toc468854374"/>
      <w:bookmarkStart w:id="4591" w:name="_Toc489408081"/>
      <w:bookmarkStart w:id="4592" w:name="_Toc27302004"/>
      <w:bookmarkStart w:id="4593" w:name="_Toc90436446"/>
      <w:bookmarkStart w:id="4594" w:name="_Toc179877887"/>
      <w:bookmarkStart w:id="4595" w:name="_Toc180398691"/>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4588"/>
      <w:bookmarkEnd w:id="4589"/>
      <w:bookmarkEnd w:id="4587"/>
      <w:bookmarkEnd w:id="4590"/>
      <w:bookmarkEnd w:id="4591"/>
      <w:bookmarkEnd w:id="4592"/>
      <w:bookmarkEnd w:id="4593"/>
      <w:bookmarkEnd w:id="4594"/>
      <w:bookmarkEnd w:id="4595"/>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bookmarkStart w:id="4596" w:name="_Toc444403635"/>
      <w:r>
        <w:rPr>
          <w:rFonts w:ascii="Arial" w:hAnsi="Arial"/>
        </w:rPr>
        <w:t>White B light</w:t>
      </w:r>
    </w:p>
    <w:p>
      <w:pPr>
        <w:spacing w:before="180"/>
        <w:ind w:left="992"/>
        <w:jc w:val="center"/>
        <w:rPr>
          <w:del w:id="4597" w:author="Master Repository Process" w:date="2021-09-19T00:27:00Z"/>
        </w:rPr>
      </w:pPr>
      <w:del w:id="4598" w:author="Master Repository Process" w:date="2021-09-19T00:27:00Z">
        <w:r>
          <w:rPr>
            <w:noProof/>
            <w:lang w:eastAsia="en-AU"/>
          </w:rPr>
          <w:drawing>
            <wp:inline distT="0" distB="0" distL="0" distR="0">
              <wp:extent cx="1081405" cy="1065530"/>
              <wp:effectExtent l="0" t="0" r="4445" b="1270"/>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del>
    </w:p>
    <w:p>
      <w:pPr>
        <w:spacing w:before="180"/>
        <w:ind w:left="992"/>
        <w:jc w:val="center"/>
        <w:rPr>
          <w:ins w:id="4599" w:author="Master Repository Process" w:date="2021-09-19T00:27:00Z"/>
        </w:rPr>
      </w:pPr>
      <w:ins w:id="4600" w:author="Master Repository Process" w:date="2021-09-19T00:27:00Z">
        <w:r>
          <w:rPr>
            <w:noProof/>
            <w:lang w:eastAsia="en-AU"/>
          </w:rPr>
          <w:drawing>
            <wp:inline distT="0" distB="0" distL="0" distR="0">
              <wp:extent cx="10763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p>
      <w:pPr>
        <w:pStyle w:val="Heading5"/>
        <w:rPr>
          <w:snapToGrid w:val="0"/>
        </w:rPr>
      </w:pPr>
      <w:bookmarkStart w:id="4601" w:name="_Toc190227227"/>
      <w:bookmarkStart w:id="4602" w:name="_Toc33822914"/>
      <w:bookmarkStart w:id="4603" w:name="_Toc468854375"/>
      <w:bookmarkStart w:id="4604" w:name="_Toc489408082"/>
      <w:bookmarkStart w:id="4605" w:name="_Toc27302005"/>
      <w:bookmarkStart w:id="4606" w:name="_Toc90436447"/>
      <w:bookmarkStart w:id="4607" w:name="_Toc179877888"/>
      <w:bookmarkStart w:id="4608" w:name="_Toc180398692"/>
      <w:r>
        <w:rPr>
          <w:rStyle w:val="CharSectno"/>
        </w:rPr>
        <w:t>252</w:t>
      </w:r>
      <w:r>
        <w:rPr>
          <w:snapToGrid w:val="0"/>
        </w:rPr>
        <w:t>.</w:t>
      </w:r>
      <w:r>
        <w:rPr>
          <w:snapToGrid w:val="0"/>
        </w:rPr>
        <w:tab/>
        <w:t>Proceeding when a white B light or white arrow is no longer showing</w:t>
      </w:r>
      <w:bookmarkEnd w:id="4601"/>
      <w:bookmarkEnd w:id="4602"/>
      <w:bookmarkEnd w:id="4596"/>
      <w:bookmarkEnd w:id="4603"/>
      <w:bookmarkEnd w:id="4604"/>
      <w:bookmarkEnd w:id="4605"/>
      <w:bookmarkEnd w:id="4606"/>
      <w:bookmarkEnd w:id="4607"/>
      <w:bookmarkEnd w:id="4608"/>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4609" w:name="_Toc190227228"/>
      <w:bookmarkStart w:id="4610" w:name="_Toc33822915"/>
      <w:bookmarkStart w:id="4611" w:name="_Toc78101556"/>
      <w:bookmarkStart w:id="4612" w:name="_Toc90375105"/>
      <w:bookmarkStart w:id="4613" w:name="_Toc90375727"/>
      <w:bookmarkStart w:id="4614" w:name="_Toc90436448"/>
      <w:bookmarkStart w:id="4615" w:name="_Toc124151726"/>
      <w:bookmarkStart w:id="4616" w:name="_Toc155157464"/>
      <w:bookmarkStart w:id="4617" w:name="_Toc155516094"/>
      <w:bookmarkStart w:id="4618" w:name="_Toc161135173"/>
      <w:bookmarkStart w:id="4619" w:name="_Toc161199120"/>
      <w:bookmarkStart w:id="4620" w:name="_Toc163540404"/>
      <w:bookmarkStart w:id="4621" w:name="_Toc163540937"/>
      <w:bookmarkStart w:id="4622" w:name="_Toc174783451"/>
      <w:bookmarkStart w:id="4623" w:name="_Toc174783841"/>
      <w:bookmarkStart w:id="4624" w:name="_Toc174846721"/>
      <w:bookmarkStart w:id="4625" w:name="_Toc174847164"/>
      <w:bookmarkStart w:id="4626" w:name="_Toc178571687"/>
      <w:bookmarkStart w:id="4627" w:name="_Toc178572078"/>
      <w:bookmarkStart w:id="4628" w:name="_Toc179877498"/>
      <w:bookmarkStart w:id="4629" w:name="_Toc179877889"/>
      <w:bookmarkStart w:id="4630" w:name="_Toc180398693"/>
      <w:r>
        <w:rPr>
          <w:rStyle w:val="CharPartNo"/>
        </w:rPr>
        <w:t>Part 18</w:t>
      </w:r>
      <w:r>
        <w:t xml:space="preserve"> — </w:t>
      </w:r>
      <w:r>
        <w:rPr>
          <w:rStyle w:val="CharPartText"/>
        </w:rPr>
        <w:t>Miscellaneous provisions</w:t>
      </w:r>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p>
    <w:p>
      <w:pPr>
        <w:pStyle w:val="Heading3"/>
      </w:pPr>
      <w:bookmarkStart w:id="4631" w:name="_Toc190227229"/>
      <w:bookmarkStart w:id="4632" w:name="_Toc33822916"/>
      <w:bookmarkStart w:id="4633" w:name="_Toc78101557"/>
      <w:bookmarkStart w:id="4634" w:name="_Toc90375106"/>
      <w:bookmarkStart w:id="4635" w:name="_Toc90375728"/>
      <w:bookmarkStart w:id="4636" w:name="_Toc90436449"/>
      <w:bookmarkStart w:id="4637" w:name="_Toc124151727"/>
      <w:bookmarkStart w:id="4638" w:name="_Toc155157465"/>
      <w:bookmarkStart w:id="4639" w:name="_Toc155516095"/>
      <w:bookmarkStart w:id="4640" w:name="_Toc161135174"/>
      <w:bookmarkStart w:id="4641" w:name="_Toc161199121"/>
      <w:bookmarkStart w:id="4642" w:name="_Toc163540405"/>
      <w:bookmarkStart w:id="4643" w:name="_Toc163540938"/>
      <w:bookmarkStart w:id="4644" w:name="_Toc174783452"/>
      <w:bookmarkStart w:id="4645" w:name="_Toc174783842"/>
      <w:bookmarkStart w:id="4646" w:name="_Toc174846722"/>
      <w:bookmarkStart w:id="4647" w:name="_Toc174847165"/>
      <w:bookmarkStart w:id="4648" w:name="_Toc178571688"/>
      <w:bookmarkStart w:id="4649" w:name="_Toc178572079"/>
      <w:bookmarkStart w:id="4650" w:name="_Toc179877499"/>
      <w:bookmarkStart w:id="4651" w:name="_Toc179877890"/>
      <w:bookmarkStart w:id="4652" w:name="_Toc180398694"/>
      <w:r>
        <w:rPr>
          <w:rStyle w:val="CharDivNo"/>
        </w:rPr>
        <w:t>Division 1</w:t>
      </w:r>
      <w:r>
        <w:t xml:space="preserve"> — </w:t>
      </w:r>
      <w:r>
        <w:rPr>
          <w:rStyle w:val="CharDivText"/>
        </w:rPr>
        <w:t>Miscellaneous provisions for drivers</w:t>
      </w:r>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p>
    <w:p>
      <w:pPr>
        <w:pStyle w:val="Heading5"/>
        <w:rPr>
          <w:snapToGrid w:val="0"/>
        </w:rPr>
      </w:pPr>
      <w:bookmarkStart w:id="4653" w:name="_Hlt469197038"/>
      <w:bookmarkStart w:id="4654" w:name="_Toc190227230"/>
      <w:bookmarkStart w:id="4655" w:name="_Toc33822917"/>
      <w:bookmarkStart w:id="4656" w:name="_Toc463685401"/>
      <w:bookmarkStart w:id="4657" w:name="_Toc468854377"/>
      <w:bookmarkStart w:id="4658" w:name="_Toc489408083"/>
      <w:bookmarkStart w:id="4659" w:name="_Toc27302006"/>
      <w:bookmarkStart w:id="4660" w:name="_Toc90436450"/>
      <w:bookmarkStart w:id="4661" w:name="_Toc179877891"/>
      <w:bookmarkStart w:id="4662" w:name="_Toc180398695"/>
      <w:bookmarkStart w:id="4663" w:name="_Toc444403639"/>
      <w:bookmarkEnd w:id="4653"/>
      <w:r>
        <w:rPr>
          <w:rStyle w:val="CharSectno"/>
        </w:rPr>
        <w:t>253</w:t>
      </w:r>
      <w:r>
        <w:rPr>
          <w:snapToGrid w:val="0"/>
        </w:rPr>
        <w:t>.</w:t>
      </w:r>
      <w:r>
        <w:rPr>
          <w:snapToGrid w:val="0"/>
        </w:rPr>
        <w:tab/>
        <w:t>Driving on paths</w:t>
      </w:r>
      <w:bookmarkEnd w:id="4654"/>
      <w:bookmarkEnd w:id="4655"/>
      <w:bookmarkEnd w:id="4656"/>
      <w:bookmarkEnd w:id="4657"/>
      <w:bookmarkEnd w:id="4658"/>
      <w:bookmarkEnd w:id="4659"/>
      <w:bookmarkEnd w:id="4660"/>
      <w:bookmarkEnd w:id="4661"/>
      <w:bookmarkEnd w:id="4662"/>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bookmarkEnd w:id="4663"/>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4664" w:name="_Hlt469197044"/>
      <w:bookmarkStart w:id="4665" w:name="_Toc190227231"/>
      <w:bookmarkStart w:id="4666" w:name="_Toc33822918"/>
      <w:bookmarkStart w:id="4667" w:name="_Toc444403640"/>
      <w:bookmarkStart w:id="4668" w:name="_Toc468854378"/>
      <w:bookmarkStart w:id="4669" w:name="_Toc489408084"/>
      <w:bookmarkStart w:id="4670" w:name="_Toc27302007"/>
      <w:bookmarkStart w:id="4671" w:name="_Toc90436451"/>
      <w:bookmarkStart w:id="4672" w:name="_Toc179877892"/>
      <w:bookmarkStart w:id="4673" w:name="_Toc180398696"/>
      <w:bookmarkEnd w:id="4664"/>
      <w:r>
        <w:rPr>
          <w:rStyle w:val="CharSectno"/>
        </w:rPr>
        <w:t>254</w:t>
      </w:r>
      <w:r>
        <w:rPr>
          <w:snapToGrid w:val="0"/>
        </w:rPr>
        <w:t>.</w:t>
      </w:r>
      <w:r>
        <w:rPr>
          <w:snapToGrid w:val="0"/>
        </w:rPr>
        <w:tab/>
        <w:t>Driving on a nature strip</w:t>
      </w:r>
      <w:bookmarkEnd w:id="4665"/>
      <w:bookmarkEnd w:id="4666"/>
      <w:bookmarkEnd w:id="4667"/>
      <w:bookmarkEnd w:id="4668"/>
      <w:bookmarkEnd w:id="4669"/>
      <w:bookmarkEnd w:id="4670"/>
      <w:bookmarkEnd w:id="4671"/>
      <w:bookmarkEnd w:id="4672"/>
      <w:bookmarkEnd w:id="4673"/>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bookmarkStart w:id="4674" w:name="_Toc444403641"/>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4675" w:name="_Hlt469197047"/>
      <w:bookmarkStart w:id="4676" w:name="_Toc190227232"/>
      <w:bookmarkStart w:id="4677" w:name="_Toc33822919"/>
      <w:bookmarkStart w:id="4678" w:name="_Toc463685419"/>
      <w:bookmarkStart w:id="4679" w:name="_Toc468854380"/>
      <w:bookmarkStart w:id="4680" w:name="_Toc489408085"/>
      <w:bookmarkStart w:id="4681" w:name="_Toc27302008"/>
      <w:bookmarkStart w:id="4682" w:name="_Toc90436452"/>
      <w:bookmarkStart w:id="4683" w:name="_Toc179877893"/>
      <w:bookmarkStart w:id="4684" w:name="_Toc180398697"/>
      <w:bookmarkEnd w:id="4674"/>
      <w:bookmarkEnd w:id="4675"/>
      <w:r>
        <w:rPr>
          <w:rStyle w:val="CharSectno"/>
        </w:rPr>
        <w:t>255</w:t>
      </w:r>
      <w:r>
        <w:rPr>
          <w:snapToGrid w:val="0"/>
        </w:rPr>
        <w:t>.</w:t>
      </w:r>
      <w:r>
        <w:rPr>
          <w:snapToGrid w:val="0"/>
        </w:rPr>
        <w:tab/>
        <w:t>Creating excessive noise</w:t>
      </w:r>
      <w:bookmarkEnd w:id="4676"/>
      <w:bookmarkEnd w:id="4677"/>
      <w:bookmarkEnd w:id="4678"/>
      <w:bookmarkEnd w:id="4679"/>
      <w:bookmarkEnd w:id="4680"/>
      <w:bookmarkEnd w:id="4681"/>
      <w:bookmarkEnd w:id="4682"/>
      <w:bookmarkEnd w:id="4683"/>
      <w:bookmarkEnd w:id="4684"/>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4685" w:name="_Toc190227233"/>
      <w:bookmarkStart w:id="4686" w:name="_Toc33822920"/>
      <w:bookmarkStart w:id="4687" w:name="_Toc463685408"/>
      <w:bookmarkStart w:id="4688" w:name="_Toc468854381"/>
      <w:bookmarkStart w:id="4689" w:name="_Toc489408086"/>
      <w:bookmarkStart w:id="4690" w:name="_Toc27302009"/>
      <w:bookmarkStart w:id="4691" w:name="_Toc90436453"/>
      <w:bookmarkStart w:id="4692" w:name="_Toc179877894"/>
      <w:bookmarkStart w:id="4693" w:name="_Toc180398698"/>
      <w:bookmarkStart w:id="4694" w:name="_Toc444403643"/>
      <w:r>
        <w:rPr>
          <w:rStyle w:val="CharSectno"/>
        </w:rPr>
        <w:t>256</w:t>
      </w:r>
      <w:r>
        <w:rPr>
          <w:snapToGrid w:val="0"/>
        </w:rPr>
        <w:t>.</w:t>
      </w:r>
      <w:r>
        <w:rPr>
          <w:snapToGrid w:val="0"/>
        </w:rPr>
        <w:tab/>
        <w:t>Putting glass etc. on roads</w:t>
      </w:r>
      <w:bookmarkEnd w:id="4685"/>
      <w:bookmarkEnd w:id="4686"/>
      <w:bookmarkEnd w:id="4687"/>
      <w:bookmarkEnd w:id="4688"/>
      <w:bookmarkEnd w:id="4689"/>
      <w:bookmarkEnd w:id="4690"/>
      <w:bookmarkEnd w:id="4691"/>
      <w:bookmarkEnd w:id="4692"/>
      <w:bookmarkEnd w:id="4693"/>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4695" w:name="_Toc190227234"/>
      <w:bookmarkStart w:id="4696" w:name="_Toc33822921"/>
      <w:bookmarkStart w:id="4697" w:name="_Toc463685409"/>
      <w:bookmarkStart w:id="4698" w:name="_Toc468854382"/>
      <w:bookmarkStart w:id="4699" w:name="_Toc489408087"/>
      <w:bookmarkStart w:id="4700" w:name="_Toc27302010"/>
      <w:bookmarkStart w:id="4701" w:name="_Toc90436454"/>
      <w:bookmarkStart w:id="4702" w:name="_Toc179877895"/>
      <w:bookmarkStart w:id="4703" w:name="_Toc180398699"/>
      <w:r>
        <w:rPr>
          <w:rStyle w:val="CharSectno"/>
        </w:rPr>
        <w:t>257</w:t>
      </w:r>
      <w:r>
        <w:rPr>
          <w:snapToGrid w:val="0"/>
        </w:rPr>
        <w:t>.</w:t>
      </w:r>
      <w:r>
        <w:rPr>
          <w:snapToGrid w:val="0"/>
        </w:rPr>
        <w:tab/>
        <w:t>Securing of loads</w:t>
      </w:r>
      <w:bookmarkEnd w:id="4695"/>
      <w:bookmarkEnd w:id="4696"/>
      <w:bookmarkEnd w:id="4697"/>
      <w:bookmarkEnd w:id="4698"/>
      <w:bookmarkEnd w:id="4699"/>
      <w:bookmarkEnd w:id="4700"/>
      <w:bookmarkEnd w:id="4701"/>
      <w:bookmarkEnd w:id="4702"/>
      <w:bookmarkEnd w:id="4703"/>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r>
      <w:bookmarkStart w:id="4704" w:name="_Hlt469196634"/>
      <w:bookmarkEnd w:id="4704"/>
      <w:r>
        <w:rPr>
          <w:snapToGrid w:val="0"/>
        </w:rPr>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Footnotesection"/>
      </w:pPr>
      <w:r>
        <w:tab/>
        <w:t>[Regulation 257 amended in Gazette 22 Dec 2006 p. 5822.]</w:t>
      </w:r>
    </w:p>
    <w:p>
      <w:pPr>
        <w:pStyle w:val="Heading5"/>
        <w:rPr>
          <w:snapToGrid w:val="0"/>
        </w:rPr>
      </w:pPr>
      <w:bookmarkStart w:id="4705" w:name="_Toc190227235"/>
      <w:bookmarkStart w:id="4706" w:name="_Toc33822922"/>
      <w:bookmarkStart w:id="4707" w:name="_Toc463685410"/>
      <w:bookmarkStart w:id="4708" w:name="_Toc468854383"/>
      <w:bookmarkStart w:id="4709" w:name="_Toc489408088"/>
      <w:bookmarkStart w:id="4710" w:name="_Toc27302011"/>
      <w:bookmarkStart w:id="4711" w:name="_Toc90436455"/>
      <w:bookmarkStart w:id="4712" w:name="_Toc179877896"/>
      <w:bookmarkStart w:id="4713" w:name="_Toc180398700"/>
      <w:r>
        <w:rPr>
          <w:rStyle w:val="CharSectno"/>
        </w:rPr>
        <w:t>258</w:t>
      </w:r>
      <w:r>
        <w:rPr>
          <w:snapToGrid w:val="0"/>
        </w:rPr>
        <w:t>.</w:t>
      </w:r>
      <w:r>
        <w:rPr>
          <w:snapToGrid w:val="0"/>
        </w:rPr>
        <w:tab/>
        <w:t>Evidentiary provisions relating to securing of loads</w:t>
      </w:r>
      <w:bookmarkEnd w:id="4705"/>
      <w:bookmarkEnd w:id="4706"/>
      <w:bookmarkEnd w:id="4707"/>
      <w:bookmarkEnd w:id="4708"/>
      <w:bookmarkEnd w:id="4709"/>
      <w:bookmarkEnd w:id="4710"/>
      <w:bookmarkEnd w:id="4711"/>
      <w:bookmarkEnd w:id="4712"/>
      <w:bookmarkEnd w:id="4713"/>
    </w:p>
    <w:p>
      <w:pPr>
        <w:pStyle w:val="Subsection"/>
        <w:rPr>
          <w:snapToGrid w:val="0"/>
        </w:rPr>
      </w:pPr>
      <w:r>
        <w:rPr>
          <w:snapToGrid w:val="0"/>
        </w:rPr>
        <w:tab/>
        <w:t>(1)</w:t>
      </w:r>
      <w:r>
        <w:rPr>
          <w:snapToGrid w:val="0"/>
        </w:rPr>
        <w:tab/>
        <w:t>In any proceedings for an offence against regulation 257(1), evidence that the load on the vehicle driven by the defendant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In any proceedings for an offence against regulation 257(2)(a), evidence that the load on the vehicle driven by the defendant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In any proceedings for an offence against regulation 257(2)(a), evidence that the load, or any portion of it, on the vehicle driven by the defendant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In any proceedings for an offence against regulation 257(2)(b), evidence that the load on the vehicle driven by the defendant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In any proceedings for an offence against regulation 257(3), evidence that the load on the vehicle driven by the defendant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Heading5"/>
        <w:rPr>
          <w:snapToGrid w:val="0"/>
        </w:rPr>
      </w:pPr>
      <w:bookmarkStart w:id="4714" w:name="_Toc190227236"/>
      <w:bookmarkStart w:id="4715" w:name="_Toc33822923"/>
      <w:bookmarkStart w:id="4716" w:name="_Toc463685411"/>
      <w:bookmarkStart w:id="4717" w:name="_Toc468854384"/>
      <w:bookmarkStart w:id="4718" w:name="_Toc489408089"/>
      <w:bookmarkStart w:id="4719" w:name="_Toc27302012"/>
      <w:bookmarkStart w:id="4720" w:name="_Toc90436456"/>
      <w:bookmarkStart w:id="4721" w:name="_Toc179877897"/>
      <w:bookmarkStart w:id="4722" w:name="_Toc180398701"/>
      <w:r>
        <w:rPr>
          <w:rStyle w:val="CharSectno"/>
        </w:rPr>
        <w:t>259</w:t>
      </w:r>
      <w:r>
        <w:rPr>
          <w:snapToGrid w:val="0"/>
        </w:rPr>
        <w:t>.</w:t>
      </w:r>
      <w:r>
        <w:rPr>
          <w:snapToGrid w:val="0"/>
        </w:rPr>
        <w:tab/>
        <w:t>Selling papers and cars, hitch</w:t>
      </w:r>
      <w:r>
        <w:rPr>
          <w:snapToGrid w:val="0"/>
        </w:rPr>
        <w:noBreakHyphen/>
        <w:t>hiking etc.</w:t>
      </w:r>
      <w:bookmarkEnd w:id="4714"/>
      <w:bookmarkEnd w:id="4715"/>
      <w:bookmarkEnd w:id="4716"/>
      <w:bookmarkEnd w:id="4717"/>
      <w:bookmarkEnd w:id="4718"/>
      <w:bookmarkEnd w:id="4719"/>
      <w:bookmarkEnd w:id="4720"/>
      <w:bookmarkEnd w:id="4721"/>
      <w:bookmarkEnd w:id="4722"/>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bookmarkStart w:id="4723" w:name="_Toc463685418"/>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4724" w:name="_Toc190227237"/>
      <w:bookmarkStart w:id="4725" w:name="_Toc33822924"/>
      <w:bookmarkStart w:id="4726" w:name="_Toc468854385"/>
      <w:bookmarkStart w:id="4727" w:name="_Toc489408090"/>
      <w:bookmarkStart w:id="4728" w:name="_Toc27302013"/>
      <w:bookmarkStart w:id="4729" w:name="_Toc90436457"/>
      <w:bookmarkStart w:id="4730" w:name="_Toc179877898"/>
      <w:bookmarkStart w:id="4731" w:name="_Toc180398702"/>
      <w:r>
        <w:rPr>
          <w:rStyle w:val="CharSectno"/>
        </w:rPr>
        <w:t>260</w:t>
      </w:r>
      <w:r>
        <w:rPr>
          <w:snapToGrid w:val="0"/>
        </w:rPr>
        <w:t>.</w:t>
      </w:r>
      <w:r>
        <w:rPr>
          <w:snapToGrid w:val="0"/>
        </w:rPr>
        <w:tab/>
        <w:t>Vehicles etc. to have wheels</w:t>
      </w:r>
      <w:bookmarkEnd w:id="4724"/>
      <w:bookmarkEnd w:id="4725"/>
      <w:bookmarkEnd w:id="4723"/>
      <w:bookmarkEnd w:id="4726"/>
      <w:bookmarkEnd w:id="4727"/>
      <w:bookmarkEnd w:id="4728"/>
      <w:bookmarkEnd w:id="4729"/>
      <w:bookmarkEnd w:id="4730"/>
      <w:bookmarkEnd w:id="4731"/>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4732" w:name="_Hlt469197053"/>
      <w:bookmarkStart w:id="4733" w:name="_Toc190227238"/>
      <w:bookmarkStart w:id="4734" w:name="_Toc33822925"/>
      <w:bookmarkStart w:id="4735" w:name="_Toc463685400"/>
      <w:bookmarkStart w:id="4736" w:name="_Toc468854386"/>
      <w:bookmarkStart w:id="4737" w:name="_Toc489408091"/>
      <w:bookmarkStart w:id="4738" w:name="_Toc27302014"/>
      <w:bookmarkStart w:id="4739" w:name="_Toc90436458"/>
      <w:bookmarkStart w:id="4740" w:name="_Toc179877899"/>
      <w:bookmarkStart w:id="4741" w:name="_Toc180398703"/>
      <w:bookmarkEnd w:id="4732"/>
      <w:r>
        <w:rPr>
          <w:rStyle w:val="CharSectno"/>
        </w:rPr>
        <w:t>261</w:t>
      </w:r>
      <w:r>
        <w:rPr>
          <w:snapToGrid w:val="0"/>
        </w:rPr>
        <w:t>.</w:t>
      </w:r>
      <w:r>
        <w:rPr>
          <w:snapToGrid w:val="0"/>
        </w:rPr>
        <w:tab/>
        <w:t>Driving backwards</w:t>
      </w:r>
      <w:bookmarkEnd w:id="4733"/>
      <w:bookmarkEnd w:id="4734"/>
      <w:bookmarkEnd w:id="4735"/>
      <w:bookmarkEnd w:id="4736"/>
      <w:bookmarkEnd w:id="4737"/>
      <w:bookmarkEnd w:id="4738"/>
      <w:bookmarkEnd w:id="4739"/>
      <w:bookmarkEnd w:id="4740"/>
      <w:bookmarkEnd w:id="4741"/>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4742" w:name="_Toc190227239"/>
      <w:bookmarkStart w:id="4743" w:name="_Toc33822926"/>
      <w:bookmarkStart w:id="4744" w:name="_Toc489408092"/>
      <w:bookmarkStart w:id="4745" w:name="_Toc27302015"/>
      <w:bookmarkStart w:id="4746" w:name="_Toc90436459"/>
      <w:bookmarkStart w:id="4747" w:name="_Toc179877900"/>
      <w:bookmarkStart w:id="4748" w:name="_Toc180398704"/>
      <w:r>
        <w:rPr>
          <w:rStyle w:val="CharSectno"/>
        </w:rPr>
        <w:t>262</w:t>
      </w:r>
      <w:r>
        <w:rPr>
          <w:snapToGrid w:val="0"/>
        </w:rPr>
        <w:t>.</w:t>
      </w:r>
      <w:r>
        <w:rPr>
          <w:snapToGrid w:val="0"/>
        </w:rPr>
        <w:tab/>
        <w:t>Restrictions on reversing in City Block, Perth</w:t>
      </w:r>
      <w:bookmarkEnd w:id="4742"/>
      <w:bookmarkEnd w:id="4743"/>
      <w:bookmarkEnd w:id="4744"/>
      <w:bookmarkEnd w:id="4745"/>
      <w:bookmarkEnd w:id="4746"/>
      <w:bookmarkEnd w:id="4747"/>
      <w:bookmarkEnd w:id="4748"/>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keepNext/>
        <w:keepLines/>
      </w:pPr>
      <w:r>
        <w:tab/>
        <w:t>(3)</w:t>
      </w:r>
      <w:r>
        <w:tab/>
        <w:t>For the purposes of this regulation —</w:t>
      </w:r>
    </w:p>
    <w:p>
      <w:pPr>
        <w:pStyle w:val="Defstart"/>
        <w:keepLines/>
        <w:spacing w:before="100"/>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spacing w:before="100"/>
      </w:pPr>
      <w:r>
        <w:tab/>
        <w:t>(a)</w:t>
      </w:r>
      <w:r>
        <w:tab/>
        <w:t>Wellington Street between George Street and Lord Street;</w:t>
      </w:r>
    </w:p>
    <w:p>
      <w:pPr>
        <w:pStyle w:val="Defpara"/>
        <w:spacing w:before="100"/>
      </w:pPr>
      <w:r>
        <w:tab/>
        <w:t>(b)</w:t>
      </w:r>
      <w:r>
        <w:tab/>
        <w:t>Lord Street between Wellington Street and Victoria Square;</w:t>
      </w:r>
    </w:p>
    <w:p>
      <w:pPr>
        <w:pStyle w:val="Defpara"/>
        <w:spacing w:before="100"/>
      </w:pPr>
      <w:r>
        <w:tab/>
        <w:t>(c)</w:t>
      </w:r>
      <w:r>
        <w:tab/>
        <w:t>that portion of Victoria Square west of the eastern property lines of Lord Street and Victoria Avenue;</w:t>
      </w:r>
    </w:p>
    <w:p>
      <w:pPr>
        <w:pStyle w:val="Defpara"/>
        <w:spacing w:before="100"/>
      </w:pPr>
      <w:r>
        <w:tab/>
        <w:t>(d)</w:t>
      </w:r>
      <w:r>
        <w:tab/>
        <w:t>Victoria Avenue between Victoria Square and St. George’s Terrace;</w:t>
      </w:r>
    </w:p>
    <w:p>
      <w:pPr>
        <w:pStyle w:val="Defpara"/>
        <w:spacing w:before="100"/>
      </w:pPr>
      <w:r>
        <w:tab/>
        <w:t>(e)</w:t>
      </w:r>
      <w:r>
        <w:tab/>
        <w:t>St. George’s Terrace between Victoria Avenue and St. George’s Place; and</w:t>
      </w:r>
    </w:p>
    <w:p>
      <w:pPr>
        <w:pStyle w:val="Defpara"/>
        <w:spacing w:before="100"/>
      </w:pPr>
      <w:r>
        <w:tab/>
        <w:t>(f)</w:t>
      </w:r>
      <w:r>
        <w:tab/>
        <w:t>St. George’s Place and George Street between St. George’s Terrace and Wellington Street.</w:t>
      </w:r>
    </w:p>
    <w:p>
      <w:pPr>
        <w:pStyle w:val="Heading5"/>
        <w:spacing w:before="240"/>
        <w:rPr>
          <w:snapToGrid w:val="0"/>
        </w:rPr>
      </w:pPr>
      <w:bookmarkStart w:id="4749" w:name="_Toc190227240"/>
      <w:bookmarkStart w:id="4750" w:name="_Toc33822927"/>
      <w:bookmarkStart w:id="4751" w:name="_Toc463685402"/>
      <w:bookmarkStart w:id="4752" w:name="_Toc468854387"/>
      <w:bookmarkStart w:id="4753" w:name="_Toc489408093"/>
      <w:bookmarkStart w:id="4754" w:name="_Toc27302016"/>
      <w:bookmarkStart w:id="4755" w:name="_Toc90436460"/>
      <w:bookmarkStart w:id="4756" w:name="_Toc179877901"/>
      <w:bookmarkStart w:id="4757" w:name="_Toc180398705"/>
      <w:r>
        <w:rPr>
          <w:rStyle w:val="CharSectno"/>
        </w:rPr>
        <w:t>263</w:t>
      </w:r>
      <w:r>
        <w:rPr>
          <w:snapToGrid w:val="0"/>
        </w:rPr>
        <w:t>.</w:t>
      </w:r>
      <w:r>
        <w:rPr>
          <w:snapToGrid w:val="0"/>
        </w:rPr>
        <w:tab/>
        <w:t>Drivers to have uninterrupted and undistracted views etc.</w:t>
      </w:r>
      <w:bookmarkEnd w:id="4749"/>
      <w:bookmarkEnd w:id="4750"/>
      <w:bookmarkEnd w:id="4751"/>
      <w:bookmarkEnd w:id="4752"/>
      <w:bookmarkEnd w:id="4753"/>
      <w:bookmarkEnd w:id="4754"/>
      <w:bookmarkEnd w:id="4755"/>
      <w:bookmarkEnd w:id="4756"/>
      <w:bookmarkEnd w:id="4757"/>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r>
      <w:bookmarkStart w:id="4758" w:name="_Hlt469197058"/>
      <w:bookmarkEnd w:id="4758"/>
      <w:r>
        <w:rPr>
          <w:snapToGrid w:val="0"/>
        </w:rPr>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spacing w:before="180"/>
        <w:rPr>
          <w:snapToGrid w:val="0"/>
        </w:rPr>
      </w:pPr>
      <w:bookmarkStart w:id="4759" w:name="_Toc190227241"/>
      <w:bookmarkStart w:id="4760" w:name="_Toc33822928"/>
      <w:bookmarkStart w:id="4761" w:name="_Toc489408094"/>
      <w:bookmarkStart w:id="4762" w:name="_Toc27302017"/>
      <w:bookmarkStart w:id="4763" w:name="_Toc90436461"/>
      <w:bookmarkStart w:id="4764" w:name="_Toc179877902"/>
      <w:bookmarkStart w:id="4765" w:name="_Toc180398706"/>
      <w:bookmarkStart w:id="4766" w:name="_Toc444403649"/>
      <w:bookmarkEnd w:id="4694"/>
      <w:r>
        <w:rPr>
          <w:rStyle w:val="CharSectno"/>
        </w:rPr>
        <w:t>264</w:t>
      </w:r>
      <w:r>
        <w:rPr>
          <w:snapToGrid w:val="0"/>
        </w:rPr>
        <w:t>.</w:t>
      </w:r>
      <w:r>
        <w:rPr>
          <w:snapToGrid w:val="0"/>
        </w:rPr>
        <w:tab/>
        <w:t>Use of visual display units etc. in a vehicle</w:t>
      </w:r>
      <w:bookmarkEnd w:id="4759"/>
      <w:bookmarkEnd w:id="4760"/>
      <w:bookmarkEnd w:id="4761"/>
      <w:bookmarkEnd w:id="4762"/>
      <w:bookmarkEnd w:id="4763"/>
      <w:bookmarkEnd w:id="4764"/>
      <w:bookmarkEnd w:id="4765"/>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4767" w:name="_Toc468854390"/>
      <w:bookmarkStart w:id="4768" w:name="_Toc190227242"/>
      <w:bookmarkStart w:id="4769" w:name="_Toc33822929"/>
      <w:bookmarkStart w:id="4770" w:name="_Toc489408095"/>
      <w:bookmarkStart w:id="4771" w:name="_Toc27302018"/>
      <w:bookmarkStart w:id="4772" w:name="_Toc90436462"/>
      <w:bookmarkStart w:id="4773" w:name="_Toc179877903"/>
      <w:bookmarkStart w:id="4774" w:name="_Toc180398707"/>
      <w:bookmarkStart w:id="4775" w:name="_Toc463685413"/>
      <w:bookmarkStart w:id="4776" w:name="_Toc468854388"/>
      <w:bookmarkStart w:id="4777" w:name="_Toc444403652"/>
      <w:r>
        <w:rPr>
          <w:rStyle w:val="CharSectno"/>
        </w:rPr>
        <w:t>265</w:t>
      </w:r>
      <w:r>
        <w:rPr>
          <w:snapToGrid w:val="0"/>
        </w:rPr>
        <w:t>.</w:t>
      </w:r>
      <w:r>
        <w:rPr>
          <w:snapToGrid w:val="0"/>
        </w:rPr>
        <w:tab/>
      </w:r>
      <w:bookmarkEnd w:id="4767"/>
      <w:r>
        <w:rPr>
          <w:snapToGrid w:val="0"/>
        </w:rPr>
        <w:t>Use of hand</w:t>
      </w:r>
      <w:r>
        <w:rPr>
          <w:snapToGrid w:val="0"/>
        </w:rPr>
        <w:noBreakHyphen/>
        <w:t>held mobile phones</w:t>
      </w:r>
      <w:bookmarkEnd w:id="4768"/>
      <w:bookmarkEnd w:id="4769"/>
      <w:bookmarkEnd w:id="4770"/>
      <w:bookmarkEnd w:id="4771"/>
      <w:bookmarkEnd w:id="4772"/>
      <w:bookmarkEnd w:id="4773"/>
      <w:bookmarkEnd w:id="4774"/>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t>Modified penalty: 2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Footnotesection"/>
      </w:pPr>
      <w:r>
        <w:tab/>
        <w:t>[Regulation 265 amended in Gazette 22 Dec 2006 p. 5822.]</w:t>
      </w:r>
    </w:p>
    <w:p>
      <w:pPr>
        <w:pStyle w:val="Heading5"/>
        <w:spacing w:before="180"/>
        <w:rPr>
          <w:snapToGrid w:val="0"/>
        </w:rPr>
      </w:pPr>
      <w:bookmarkStart w:id="4778" w:name="_Toc190227243"/>
      <w:bookmarkStart w:id="4779" w:name="_Toc33822930"/>
      <w:bookmarkStart w:id="4780" w:name="_Toc463685415"/>
      <w:bookmarkStart w:id="4781" w:name="_Toc468854389"/>
      <w:bookmarkStart w:id="4782" w:name="_Toc489408096"/>
      <w:bookmarkStart w:id="4783" w:name="_Toc27302019"/>
      <w:bookmarkStart w:id="4784" w:name="_Toc90436463"/>
      <w:bookmarkStart w:id="4785" w:name="_Toc179877904"/>
      <w:bookmarkStart w:id="4786" w:name="_Toc180398708"/>
      <w:bookmarkEnd w:id="4775"/>
      <w:bookmarkEnd w:id="4776"/>
      <w:bookmarkEnd w:id="4777"/>
      <w:r>
        <w:rPr>
          <w:rStyle w:val="CharSectno"/>
        </w:rPr>
        <w:t>266</w:t>
      </w:r>
      <w:r>
        <w:rPr>
          <w:snapToGrid w:val="0"/>
        </w:rPr>
        <w:t>.</w:t>
      </w:r>
      <w:r>
        <w:rPr>
          <w:snapToGrid w:val="0"/>
        </w:rPr>
        <w:tab/>
        <w:t>Learners to display “L” sign</w:t>
      </w:r>
      <w:bookmarkEnd w:id="4778"/>
      <w:bookmarkEnd w:id="4779"/>
      <w:bookmarkEnd w:id="4780"/>
      <w:bookmarkEnd w:id="4781"/>
      <w:bookmarkEnd w:id="4782"/>
      <w:bookmarkEnd w:id="4783"/>
      <w:bookmarkEnd w:id="4784"/>
      <w:bookmarkEnd w:id="4785"/>
      <w:bookmarkEnd w:id="4786"/>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4787" w:name="_Toc190227244"/>
      <w:bookmarkStart w:id="4788" w:name="_Toc33822931"/>
      <w:bookmarkStart w:id="4789" w:name="_Toc78101572"/>
      <w:bookmarkStart w:id="4790" w:name="_Toc90375121"/>
      <w:bookmarkStart w:id="4791" w:name="_Toc90375743"/>
      <w:bookmarkStart w:id="4792" w:name="_Toc90436464"/>
      <w:bookmarkStart w:id="4793" w:name="_Toc124151742"/>
      <w:bookmarkStart w:id="4794" w:name="_Toc155157480"/>
      <w:bookmarkStart w:id="4795" w:name="_Toc155516110"/>
      <w:bookmarkStart w:id="4796" w:name="_Toc161135189"/>
      <w:bookmarkStart w:id="4797" w:name="_Toc161199136"/>
      <w:bookmarkStart w:id="4798" w:name="_Toc163540420"/>
      <w:bookmarkStart w:id="4799" w:name="_Toc163540953"/>
      <w:bookmarkStart w:id="4800" w:name="_Toc174783467"/>
      <w:bookmarkStart w:id="4801" w:name="_Toc174783857"/>
      <w:bookmarkStart w:id="4802" w:name="_Toc174846737"/>
      <w:bookmarkStart w:id="4803" w:name="_Toc174847180"/>
      <w:bookmarkStart w:id="4804" w:name="_Toc178571703"/>
      <w:bookmarkStart w:id="4805" w:name="_Toc178572094"/>
      <w:bookmarkStart w:id="4806" w:name="_Toc179877514"/>
      <w:bookmarkStart w:id="4807" w:name="_Toc179877905"/>
      <w:bookmarkStart w:id="4808" w:name="_Toc180398709"/>
      <w:r>
        <w:rPr>
          <w:rStyle w:val="CharDivNo"/>
        </w:rPr>
        <w:t>Division 2</w:t>
      </w:r>
      <w:r>
        <w:t xml:space="preserve"> — </w:t>
      </w:r>
      <w:r>
        <w:rPr>
          <w:rStyle w:val="CharDivText"/>
        </w:rPr>
        <w:t>Provisions for people in charge of animals</w:t>
      </w:r>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p>
    <w:p>
      <w:pPr>
        <w:pStyle w:val="Heading5"/>
        <w:rPr>
          <w:snapToGrid w:val="0"/>
        </w:rPr>
      </w:pPr>
      <w:bookmarkStart w:id="4809" w:name="_Toc190227245"/>
      <w:bookmarkStart w:id="4810" w:name="_Toc33822932"/>
      <w:bookmarkStart w:id="4811" w:name="_Toc463685386"/>
      <w:bookmarkStart w:id="4812" w:name="_Toc468854391"/>
      <w:bookmarkStart w:id="4813" w:name="_Toc489408097"/>
      <w:bookmarkStart w:id="4814" w:name="_Toc27302020"/>
      <w:bookmarkStart w:id="4815" w:name="_Toc90436465"/>
      <w:bookmarkStart w:id="4816" w:name="_Toc179877906"/>
      <w:bookmarkStart w:id="4817" w:name="_Toc180398710"/>
      <w:r>
        <w:rPr>
          <w:rStyle w:val="CharSectno"/>
        </w:rPr>
        <w:t>267</w:t>
      </w:r>
      <w:r>
        <w:rPr>
          <w:snapToGrid w:val="0"/>
        </w:rPr>
        <w:t>.</w:t>
      </w:r>
      <w:r>
        <w:rPr>
          <w:snapToGrid w:val="0"/>
        </w:rPr>
        <w:tab/>
        <w:t>Leading animals</w:t>
      </w:r>
      <w:bookmarkEnd w:id="4809"/>
      <w:bookmarkEnd w:id="4810"/>
      <w:bookmarkEnd w:id="4811"/>
      <w:bookmarkEnd w:id="4812"/>
      <w:bookmarkEnd w:id="4813"/>
      <w:bookmarkEnd w:id="4814"/>
      <w:bookmarkEnd w:id="4815"/>
      <w:bookmarkEnd w:id="4816"/>
      <w:bookmarkEnd w:id="4817"/>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4818" w:name="_Toc190227246"/>
      <w:bookmarkStart w:id="4819" w:name="_Toc33822933"/>
      <w:bookmarkStart w:id="4820" w:name="_Toc444403654"/>
      <w:bookmarkStart w:id="4821" w:name="_Toc468854392"/>
      <w:bookmarkStart w:id="4822" w:name="_Toc489408098"/>
      <w:bookmarkStart w:id="4823" w:name="_Toc27302021"/>
      <w:bookmarkStart w:id="4824" w:name="_Toc90436466"/>
      <w:bookmarkStart w:id="4825" w:name="_Toc179877907"/>
      <w:bookmarkStart w:id="4826" w:name="_Toc180398711"/>
      <w:r>
        <w:rPr>
          <w:rStyle w:val="CharSectno"/>
        </w:rPr>
        <w:t>268</w:t>
      </w:r>
      <w:r>
        <w:rPr>
          <w:snapToGrid w:val="0"/>
        </w:rPr>
        <w:t>.</w:t>
      </w:r>
      <w:r>
        <w:rPr>
          <w:snapToGrid w:val="0"/>
        </w:rPr>
        <w:tab/>
        <w:t>Rider of an animal on a footpath or nature strip to give way to pedestrians</w:t>
      </w:r>
      <w:bookmarkEnd w:id="4818"/>
      <w:bookmarkEnd w:id="4819"/>
      <w:bookmarkEnd w:id="4820"/>
      <w:bookmarkEnd w:id="4821"/>
      <w:bookmarkEnd w:id="4822"/>
      <w:bookmarkEnd w:id="4823"/>
      <w:bookmarkEnd w:id="4824"/>
      <w:bookmarkEnd w:id="4825"/>
      <w:bookmarkEnd w:id="4826"/>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bookmarkStart w:id="4827" w:name="_Toc444403655"/>
      <w:r>
        <w:rPr>
          <w:snapToGrid w:val="0"/>
        </w:rPr>
        <w:tab/>
        <w:t>Modified penalty: 1 PU</w:t>
      </w:r>
    </w:p>
    <w:p>
      <w:pPr>
        <w:pStyle w:val="Heading5"/>
        <w:rPr>
          <w:snapToGrid w:val="0"/>
        </w:rPr>
      </w:pPr>
      <w:bookmarkStart w:id="4828" w:name="_Toc190227247"/>
      <w:bookmarkStart w:id="4829" w:name="_Toc33822934"/>
      <w:bookmarkStart w:id="4830" w:name="_Toc468854393"/>
      <w:bookmarkStart w:id="4831" w:name="_Toc489408099"/>
      <w:bookmarkStart w:id="4832" w:name="_Toc27302022"/>
      <w:bookmarkStart w:id="4833" w:name="_Toc90436467"/>
      <w:bookmarkStart w:id="4834" w:name="_Toc179877908"/>
      <w:bookmarkStart w:id="4835" w:name="_Toc180398712"/>
      <w:r>
        <w:rPr>
          <w:rStyle w:val="CharSectno"/>
        </w:rPr>
        <w:t>269</w:t>
      </w:r>
      <w:r>
        <w:rPr>
          <w:snapToGrid w:val="0"/>
        </w:rPr>
        <w:t>.</w:t>
      </w:r>
      <w:r>
        <w:rPr>
          <w:snapToGrid w:val="0"/>
        </w:rPr>
        <w:tab/>
        <w:t>Riding an animal alongside more than one other rider</w:t>
      </w:r>
      <w:bookmarkEnd w:id="4828"/>
      <w:bookmarkEnd w:id="4829"/>
      <w:bookmarkEnd w:id="4827"/>
      <w:bookmarkEnd w:id="4830"/>
      <w:bookmarkEnd w:id="4831"/>
      <w:bookmarkEnd w:id="4832"/>
      <w:bookmarkEnd w:id="4833"/>
      <w:bookmarkEnd w:id="4834"/>
      <w:bookmarkEnd w:id="4835"/>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w:t>
      </w:r>
      <w:bookmarkStart w:id="4836" w:name="_Hlt469279453"/>
      <w:bookmarkEnd w:id="4836"/>
      <w:r>
        <w:rPr>
          <w:snapToGrid w:val="0"/>
        </w:rPr>
        <w:t xml:space="preserv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4837" w:name="_Toc190227248"/>
      <w:bookmarkStart w:id="4838" w:name="_Toc33822935"/>
      <w:bookmarkStart w:id="4839" w:name="_Toc468854394"/>
      <w:bookmarkStart w:id="4840" w:name="_Toc489408100"/>
      <w:bookmarkStart w:id="4841" w:name="_Toc27302023"/>
      <w:bookmarkStart w:id="4842" w:name="_Toc90436468"/>
      <w:bookmarkStart w:id="4843" w:name="_Toc179877909"/>
      <w:bookmarkStart w:id="4844" w:name="_Toc180398713"/>
      <w:r>
        <w:rPr>
          <w:rStyle w:val="CharSectno"/>
        </w:rPr>
        <w:t>270</w:t>
      </w:r>
      <w:r>
        <w:rPr>
          <w:snapToGrid w:val="0"/>
        </w:rPr>
        <w:t>.</w:t>
      </w:r>
      <w:r>
        <w:rPr>
          <w:snapToGrid w:val="0"/>
        </w:rPr>
        <w:tab/>
        <w:t>Proper control of animals</w:t>
      </w:r>
      <w:bookmarkEnd w:id="4837"/>
      <w:bookmarkEnd w:id="4838"/>
      <w:bookmarkEnd w:id="4839"/>
      <w:bookmarkEnd w:id="4840"/>
      <w:bookmarkEnd w:id="4841"/>
      <w:bookmarkEnd w:id="4842"/>
      <w:bookmarkEnd w:id="4843"/>
      <w:bookmarkEnd w:id="4844"/>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4845" w:name="_Toc190227249"/>
      <w:bookmarkStart w:id="4846" w:name="_Toc33822936"/>
      <w:bookmarkStart w:id="4847" w:name="_Toc78101577"/>
      <w:bookmarkStart w:id="4848" w:name="_Toc90375126"/>
      <w:bookmarkStart w:id="4849" w:name="_Toc90375748"/>
      <w:bookmarkStart w:id="4850" w:name="_Toc90436469"/>
      <w:bookmarkStart w:id="4851" w:name="_Toc124151747"/>
      <w:bookmarkStart w:id="4852" w:name="_Toc155157485"/>
      <w:bookmarkStart w:id="4853" w:name="_Toc155516115"/>
      <w:bookmarkStart w:id="4854" w:name="_Toc161135194"/>
      <w:bookmarkStart w:id="4855" w:name="_Toc161199141"/>
      <w:bookmarkStart w:id="4856" w:name="_Toc163540425"/>
      <w:bookmarkStart w:id="4857" w:name="_Toc163540958"/>
      <w:bookmarkStart w:id="4858" w:name="_Toc174783472"/>
      <w:bookmarkStart w:id="4859" w:name="_Toc174783862"/>
      <w:bookmarkStart w:id="4860" w:name="_Toc174846742"/>
      <w:bookmarkStart w:id="4861" w:name="_Toc174847185"/>
      <w:bookmarkStart w:id="4862" w:name="_Toc178571708"/>
      <w:bookmarkStart w:id="4863" w:name="_Toc178572099"/>
      <w:bookmarkStart w:id="4864" w:name="_Toc179877519"/>
      <w:bookmarkStart w:id="4865" w:name="_Toc179877910"/>
      <w:bookmarkStart w:id="4866" w:name="_Toc180398714"/>
      <w:r>
        <w:rPr>
          <w:rStyle w:val="CharDivNo"/>
        </w:rPr>
        <w:t>Division 3</w:t>
      </w:r>
      <w:r>
        <w:t xml:space="preserve"> — </w:t>
      </w:r>
      <w:r>
        <w:rPr>
          <w:rStyle w:val="CharDivText"/>
        </w:rPr>
        <w:t>Directions by police and authorised persons</w:t>
      </w:r>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p>
    <w:p>
      <w:pPr>
        <w:pStyle w:val="Heading5"/>
        <w:spacing w:before="180"/>
        <w:rPr>
          <w:snapToGrid w:val="0"/>
        </w:rPr>
      </w:pPr>
      <w:bookmarkStart w:id="4867" w:name="_Toc190227250"/>
      <w:bookmarkStart w:id="4868" w:name="_Toc33822937"/>
      <w:bookmarkStart w:id="4869" w:name="_Toc463685302"/>
      <w:bookmarkStart w:id="4870" w:name="_Toc468854395"/>
      <w:bookmarkStart w:id="4871" w:name="_Toc489408101"/>
      <w:bookmarkStart w:id="4872" w:name="_Toc27302024"/>
      <w:bookmarkStart w:id="4873" w:name="_Toc90436470"/>
      <w:bookmarkStart w:id="4874" w:name="_Toc179877911"/>
      <w:bookmarkStart w:id="4875" w:name="_Toc180398715"/>
      <w:r>
        <w:rPr>
          <w:rStyle w:val="CharSectno"/>
        </w:rPr>
        <w:t>271</w:t>
      </w:r>
      <w:r>
        <w:rPr>
          <w:snapToGrid w:val="0"/>
        </w:rPr>
        <w:t>.</w:t>
      </w:r>
      <w:r>
        <w:rPr>
          <w:snapToGrid w:val="0"/>
        </w:rPr>
        <w:tab/>
        <w:t>“Authorised person” to be declared</w:t>
      </w:r>
      <w:bookmarkEnd w:id="4867"/>
      <w:bookmarkEnd w:id="4868"/>
      <w:bookmarkEnd w:id="4869"/>
      <w:bookmarkEnd w:id="4870"/>
      <w:bookmarkEnd w:id="4871"/>
      <w:bookmarkEnd w:id="4872"/>
      <w:bookmarkEnd w:id="4873"/>
      <w:bookmarkEnd w:id="4874"/>
      <w:bookmarkEnd w:id="4875"/>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4876" w:name="_Toc190227251"/>
      <w:bookmarkStart w:id="4877" w:name="_Toc33822938"/>
      <w:bookmarkStart w:id="4878" w:name="_Toc468854396"/>
      <w:bookmarkStart w:id="4879" w:name="_Toc489408102"/>
      <w:bookmarkStart w:id="4880" w:name="_Toc27302025"/>
      <w:bookmarkStart w:id="4881" w:name="_Toc90436471"/>
      <w:bookmarkStart w:id="4882" w:name="_Toc179877912"/>
      <w:bookmarkStart w:id="4883" w:name="_Toc180398716"/>
      <w:r>
        <w:rPr>
          <w:rStyle w:val="CharSectno"/>
        </w:rPr>
        <w:t>272</w:t>
      </w:r>
      <w:r>
        <w:rPr>
          <w:snapToGrid w:val="0"/>
        </w:rPr>
        <w:t>.</w:t>
      </w:r>
      <w:r>
        <w:rPr>
          <w:snapToGrid w:val="0"/>
        </w:rPr>
        <w:tab/>
        <w:t>Obedience to police or authorised persons</w:t>
      </w:r>
      <w:bookmarkEnd w:id="4876"/>
      <w:bookmarkEnd w:id="4877"/>
      <w:bookmarkEnd w:id="4878"/>
      <w:bookmarkEnd w:id="4879"/>
      <w:bookmarkEnd w:id="4880"/>
      <w:bookmarkEnd w:id="4881"/>
      <w:bookmarkEnd w:id="4882"/>
      <w:bookmarkEnd w:id="4883"/>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w:t>
      </w:r>
    </w:p>
    <w:p>
      <w:pPr>
        <w:pStyle w:val="Footnotesection"/>
      </w:pPr>
      <w:r>
        <w:tab/>
        <w:t>[Regulation 272 amended in Gazette 11 Jan 2002 p. 51; 30 Jul 2004 p. 3107.]</w:t>
      </w:r>
    </w:p>
    <w:p>
      <w:pPr>
        <w:pStyle w:val="Heading5"/>
        <w:rPr>
          <w:snapToGrid w:val="0"/>
        </w:rPr>
      </w:pPr>
      <w:bookmarkStart w:id="4884" w:name="_Toc190227252"/>
      <w:bookmarkStart w:id="4885" w:name="_Toc33822939"/>
      <w:bookmarkStart w:id="4886" w:name="_Toc463685420"/>
      <w:bookmarkStart w:id="4887" w:name="_Toc468854397"/>
      <w:bookmarkStart w:id="4888" w:name="_Toc489408103"/>
      <w:bookmarkStart w:id="4889" w:name="_Toc27302026"/>
      <w:bookmarkStart w:id="4890" w:name="_Toc90436472"/>
      <w:bookmarkStart w:id="4891" w:name="_Toc179877913"/>
      <w:bookmarkStart w:id="4892" w:name="_Toc180398717"/>
      <w:r>
        <w:rPr>
          <w:rStyle w:val="CharSectno"/>
        </w:rPr>
        <w:t>273</w:t>
      </w:r>
      <w:r>
        <w:rPr>
          <w:snapToGrid w:val="0"/>
        </w:rPr>
        <w:t>.</w:t>
      </w:r>
      <w:r>
        <w:rPr>
          <w:snapToGrid w:val="0"/>
        </w:rPr>
        <w:tab/>
        <w:t>Directions by police</w:t>
      </w:r>
      <w:bookmarkEnd w:id="4884"/>
      <w:bookmarkEnd w:id="4885"/>
      <w:bookmarkEnd w:id="4886"/>
      <w:bookmarkEnd w:id="4887"/>
      <w:bookmarkEnd w:id="4888"/>
      <w:bookmarkEnd w:id="4889"/>
      <w:bookmarkEnd w:id="4890"/>
      <w:bookmarkEnd w:id="4891"/>
      <w:bookmarkEnd w:id="4892"/>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4893" w:name="_Toc190227253"/>
      <w:bookmarkStart w:id="4894" w:name="_Toc33822940"/>
      <w:bookmarkStart w:id="4895" w:name="_Toc78101581"/>
      <w:bookmarkStart w:id="4896" w:name="_Toc90375130"/>
      <w:bookmarkStart w:id="4897" w:name="_Toc90375752"/>
      <w:bookmarkStart w:id="4898" w:name="_Toc90436473"/>
      <w:bookmarkStart w:id="4899" w:name="_Toc124151751"/>
      <w:bookmarkStart w:id="4900" w:name="_Toc155157489"/>
      <w:bookmarkStart w:id="4901" w:name="_Toc155516119"/>
      <w:bookmarkStart w:id="4902" w:name="_Toc161135198"/>
      <w:bookmarkStart w:id="4903" w:name="_Toc161199145"/>
      <w:bookmarkStart w:id="4904" w:name="_Toc163540429"/>
      <w:bookmarkStart w:id="4905" w:name="_Toc163540962"/>
      <w:bookmarkStart w:id="4906" w:name="_Toc174783476"/>
      <w:bookmarkStart w:id="4907" w:name="_Toc174783866"/>
      <w:bookmarkStart w:id="4908" w:name="_Toc174846746"/>
      <w:bookmarkStart w:id="4909" w:name="_Toc174847189"/>
      <w:bookmarkStart w:id="4910" w:name="_Toc178571712"/>
      <w:bookmarkStart w:id="4911" w:name="_Toc178572103"/>
      <w:bookmarkStart w:id="4912" w:name="_Toc179877523"/>
      <w:bookmarkStart w:id="4913" w:name="_Toc179877914"/>
      <w:bookmarkStart w:id="4914" w:name="_Toc180398718"/>
      <w:r>
        <w:rPr>
          <w:rStyle w:val="CharDivNo"/>
        </w:rPr>
        <w:t>Division 4</w:t>
      </w:r>
      <w:r>
        <w:t xml:space="preserve"> — </w:t>
      </w:r>
      <w:r>
        <w:rPr>
          <w:rStyle w:val="CharDivText"/>
        </w:rPr>
        <w:t>Unattended and unauthorised vehicles and stock on roads</w:t>
      </w:r>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p>
    <w:p>
      <w:pPr>
        <w:pStyle w:val="Heading5"/>
        <w:rPr>
          <w:snapToGrid w:val="0"/>
        </w:rPr>
      </w:pPr>
      <w:bookmarkStart w:id="4915" w:name="_Toc190227254"/>
      <w:bookmarkStart w:id="4916" w:name="_Toc33822941"/>
      <w:bookmarkStart w:id="4917" w:name="_Toc468854398"/>
      <w:bookmarkStart w:id="4918" w:name="_Toc489408104"/>
      <w:bookmarkStart w:id="4919" w:name="_Toc27302027"/>
      <w:bookmarkStart w:id="4920" w:name="_Toc90436474"/>
      <w:bookmarkStart w:id="4921" w:name="_Toc179877915"/>
      <w:bookmarkStart w:id="4922" w:name="_Toc180398719"/>
      <w:r>
        <w:rPr>
          <w:rStyle w:val="CharSectno"/>
        </w:rPr>
        <w:t>274</w:t>
      </w:r>
      <w:r>
        <w:rPr>
          <w:snapToGrid w:val="0"/>
        </w:rPr>
        <w:t>.</w:t>
      </w:r>
      <w:r>
        <w:rPr>
          <w:snapToGrid w:val="0"/>
        </w:rPr>
        <w:tab/>
        <w:t>Removal of unattended vehicles</w:t>
      </w:r>
      <w:bookmarkEnd w:id="4915"/>
      <w:bookmarkEnd w:id="4916"/>
      <w:bookmarkEnd w:id="4917"/>
      <w:bookmarkEnd w:id="4918"/>
      <w:bookmarkEnd w:id="4919"/>
      <w:bookmarkEnd w:id="4920"/>
      <w:bookmarkEnd w:id="4921"/>
      <w:bookmarkEnd w:id="4922"/>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 complaint, in the Magistrates Court</w:t>
      </w:r>
      <w:r>
        <w:rPr>
          <w:snapToGrid w:val="0"/>
          <w:vertAlign w:val="superscript"/>
        </w:rPr>
        <w:t> 3</w:t>
      </w:r>
      <w:r>
        <w:rPr>
          <w:snapToGrid w:val="0"/>
        </w:rPr>
        <w:t>.</w:t>
      </w:r>
    </w:p>
    <w:p>
      <w:pPr>
        <w:pStyle w:val="Footnotesection"/>
      </w:pPr>
      <w:r>
        <w:tab/>
        <w:t>[Regulation 274 amended in Gazette 23 Dec 2005 p. 6291.]</w:t>
      </w:r>
    </w:p>
    <w:p>
      <w:pPr>
        <w:pStyle w:val="Heading5"/>
        <w:rPr>
          <w:snapToGrid w:val="0"/>
        </w:rPr>
      </w:pPr>
      <w:bookmarkStart w:id="4923" w:name="_Toc190227255"/>
      <w:bookmarkStart w:id="4924" w:name="_Toc33822942"/>
      <w:bookmarkStart w:id="4925" w:name="_Toc463685422"/>
      <w:bookmarkStart w:id="4926" w:name="_Toc468854399"/>
      <w:bookmarkStart w:id="4927" w:name="_Toc489408105"/>
      <w:bookmarkStart w:id="4928" w:name="_Toc27302028"/>
      <w:bookmarkStart w:id="4929" w:name="_Toc90436475"/>
      <w:bookmarkStart w:id="4930" w:name="_Toc179877916"/>
      <w:bookmarkStart w:id="4931" w:name="_Toc180398720"/>
      <w:r>
        <w:rPr>
          <w:rStyle w:val="CharSectno"/>
        </w:rPr>
        <w:t>275</w:t>
      </w:r>
      <w:r>
        <w:rPr>
          <w:snapToGrid w:val="0"/>
        </w:rPr>
        <w:t>.</w:t>
      </w:r>
      <w:r>
        <w:rPr>
          <w:snapToGrid w:val="0"/>
        </w:rPr>
        <w:tab/>
        <w:t>Unattended stock on roads</w:t>
      </w:r>
      <w:bookmarkEnd w:id="4923"/>
      <w:bookmarkEnd w:id="4924"/>
      <w:bookmarkEnd w:id="4925"/>
      <w:bookmarkEnd w:id="4926"/>
      <w:bookmarkEnd w:id="4927"/>
      <w:bookmarkEnd w:id="4928"/>
      <w:bookmarkEnd w:id="4929"/>
      <w:bookmarkEnd w:id="4930"/>
      <w:bookmarkEnd w:id="4931"/>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4932" w:name="_Toc190227256"/>
      <w:bookmarkStart w:id="4933" w:name="_Toc33822943"/>
      <w:bookmarkStart w:id="4934" w:name="_Toc463685423"/>
      <w:bookmarkStart w:id="4935" w:name="_Toc468854400"/>
      <w:bookmarkStart w:id="4936" w:name="_Toc489408106"/>
      <w:bookmarkStart w:id="4937" w:name="_Toc27302029"/>
      <w:bookmarkStart w:id="4938" w:name="_Toc90436476"/>
      <w:bookmarkStart w:id="4939" w:name="_Toc179877917"/>
      <w:bookmarkStart w:id="4940" w:name="_Toc180398721"/>
      <w:r>
        <w:rPr>
          <w:rStyle w:val="CharSectno"/>
        </w:rPr>
        <w:t>276</w:t>
      </w:r>
      <w:r>
        <w:rPr>
          <w:snapToGrid w:val="0"/>
        </w:rPr>
        <w:t>.</w:t>
      </w:r>
      <w:r>
        <w:rPr>
          <w:snapToGrid w:val="0"/>
        </w:rPr>
        <w:tab/>
        <w:t>Restrictions on driving of stock</w:t>
      </w:r>
      <w:bookmarkEnd w:id="4932"/>
      <w:bookmarkEnd w:id="4933"/>
      <w:bookmarkEnd w:id="4934"/>
      <w:bookmarkEnd w:id="4935"/>
      <w:bookmarkEnd w:id="4936"/>
      <w:bookmarkEnd w:id="4937"/>
      <w:bookmarkEnd w:id="4938"/>
      <w:bookmarkEnd w:id="4939"/>
      <w:bookmarkEnd w:id="4940"/>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4941" w:name="_Toc190227257"/>
      <w:bookmarkStart w:id="4942" w:name="_Toc33822944"/>
      <w:bookmarkStart w:id="4943" w:name="_Toc463685424"/>
      <w:bookmarkStart w:id="4944" w:name="_Toc468854401"/>
      <w:bookmarkStart w:id="4945" w:name="_Toc489408107"/>
      <w:bookmarkStart w:id="4946" w:name="_Toc27302030"/>
      <w:bookmarkStart w:id="4947" w:name="_Toc90436477"/>
      <w:bookmarkStart w:id="4948" w:name="_Toc179877918"/>
      <w:bookmarkStart w:id="4949" w:name="_Toc180398722"/>
      <w:r>
        <w:rPr>
          <w:rStyle w:val="CharSectno"/>
        </w:rPr>
        <w:t>277</w:t>
      </w:r>
      <w:r>
        <w:rPr>
          <w:snapToGrid w:val="0"/>
        </w:rPr>
        <w:t>.</w:t>
      </w:r>
      <w:r>
        <w:rPr>
          <w:snapToGrid w:val="0"/>
        </w:rPr>
        <w:tab/>
        <w:t>Permit for driving of stock</w:t>
      </w:r>
      <w:bookmarkEnd w:id="4941"/>
      <w:bookmarkEnd w:id="4942"/>
      <w:bookmarkEnd w:id="4943"/>
      <w:bookmarkEnd w:id="4944"/>
      <w:bookmarkEnd w:id="4945"/>
      <w:bookmarkEnd w:id="4946"/>
      <w:bookmarkEnd w:id="4947"/>
      <w:bookmarkEnd w:id="4948"/>
      <w:bookmarkEnd w:id="4949"/>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4950" w:name="_Toc190227258"/>
      <w:bookmarkStart w:id="4951" w:name="_Toc33822945"/>
      <w:bookmarkStart w:id="4952" w:name="_Toc78101586"/>
      <w:bookmarkStart w:id="4953" w:name="_Toc90375135"/>
      <w:bookmarkStart w:id="4954" w:name="_Toc90375757"/>
      <w:bookmarkStart w:id="4955" w:name="_Toc90436478"/>
      <w:bookmarkStart w:id="4956" w:name="_Toc124151756"/>
      <w:bookmarkStart w:id="4957" w:name="_Toc155157494"/>
      <w:bookmarkStart w:id="4958" w:name="_Toc155516124"/>
      <w:bookmarkStart w:id="4959" w:name="_Toc161135203"/>
      <w:bookmarkStart w:id="4960" w:name="_Toc161199150"/>
      <w:bookmarkStart w:id="4961" w:name="_Toc163540434"/>
      <w:bookmarkStart w:id="4962" w:name="_Toc163540967"/>
      <w:bookmarkStart w:id="4963" w:name="_Toc174783481"/>
      <w:bookmarkStart w:id="4964" w:name="_Toc174783871"/>
      <w:bookmarkStart w:id="4965" w:name="_Toc174846751"/>
      <w:bookmarkStart w:id="4966" w:name="_Toc174847194"/>
      <w:bookmarkStart w:id="4967" w:name="_Toc178571717"/>
      <w:bookmarkStart w:id="4968" w:name="_Toc178572108"/>
      <w:bookmarkStart w:id="4969" w:name="_Toc179877528"/>
      <w:bookmarkStart w:id="4970" w:name="_Toc179877919"/>
      <w:bookmarkStart w:id="4971" w:name="_Toc180398723"/>
      <w:bookmarkEnd w:id="4766"/>
      <w:r>
        <w:rPr>
          <w:rStyle w:val="CharDivNo"/>
        </w:rPr>
        <w:t>Division 5</w:t>
      </w:r>
      <w:r>
        <w:t xml:space="preserve"> — </w:t>
      </w:r>
      <w:r>
        <w:rPr>
          <w:rStyle w:val="CharDivText"/>
        </w:rPr>
        <w:t>Towing</w:t>
      </w:r>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p>
    <w:p>
      <w:pPr>
        <w:pStyle w:val="Heading5"/>
        <w:spacing w:before="180"/>
        <w:rPr>
          <w:snapToGrid w:val="0"/>
        </w:rPr>
      </w:pPr>
      <w:bookmarkStart w:id="4972" w:name="_Hlt469197050"/>
      <w:bookmarkStart w:id="4973" w:name="_Toc190227259"/>
      <w:bookmarkStart w:id="4974" w:name="_Toc33822946"/>
      <w:bookmarkStart w:id="4975" w:name="_Toc463685412"/>
      <w:bookmarkStart w:id="4976" w:name="_Toc468854402"/>
      <w:bookmarkStart w:id="4977" w:name="_Toc489408108"/>
      <w:bookmarkStart w:id="4978" w:name="_Toc27302031"/>
      <w:bookmarkStart w:id="4979" w:name="_Toc90436479"/>
      <w:bookmarkStart w:id="4980" w:name="_Toc179877920"/>
      <w:bookmarkStart w:id="4981" w:name="_Toc180398724"/>
      <w:bookmarkEnd w:id="4972"/>
      <w:r>
        <w:rPr>
          <w:rStyle w:val="CharSectno"/>
        </w:rPr>
        <w:t>278</w:t>
      </w:r>
      <w:r>
        <w:rPr>
          <w:snapToGrid w:val="0"/>
        </w:rPr>
        <w:t>.</w:t>
      </w:r>
      <w:r>
        <w:rPr>
          <w:snapToGrid w:val="0"/>
        </w:rPr>
        <w:tab/>
        <w:t>Towing a vehicle, trailer etc.</w:t>
      </w:r>
      <w:bookmarkEnd w:id="4973"/>
      <w:bookmarkEnd w:id="4974"/>
      <w:bookmarkEnd w:id="4975"/>
      <w:bookmarkEnd w:id="4976"/>
      <w:bookmarkEnd w:id="4977"/>
      <w:bookmarkEnd w:id="4978"/>
      <w:bookmarkEnd w:id="4979"/>
      <w:bookmarkEnd w:id="4980"/>
      <w:bookmarkEnd w:id="4981"/>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r>
      <w:bookmarkStart w:id="4982" w:name="_Hlt469197065"/>
      <w:bookmarkEnd w:id="4982"/>
      <w:r>
        <w:rPr>
          <w:snapToGrid w:val="0"/>
        </w:rPr>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4983" w:name="_Toc190227260"/>
      <w:bookmarkStart w:id="4984" w:name="_Toc33822947"/>
      <w:bookmarkStart w:id="4985" w:name="_Toc468854403"/>
      <w:bookmarkStart w:id="4986" w:name="_Toc489408109"/>
      <w:bookmarkStart w:id="4987" w:name="_Toc27302032"/>
      <w:bookmarkStart w:id="4988" w:name="_Toc90436480"/>
      <w:bookmarkStart w:id="4989" w:name="_Toc179877921"/>
      <w:bookmarkStart w:id="4990" w:name="_Toc180398725"/>
      <w:r>
        <w:rPr>
          <w:rStyle w:val="CharSectno"/>
        </w:rPr>
        <w:t>279</w:t>
      </w:r>
      <w:r>
        <w:rPr>
          <w:snapToGrid w:val="0"/>
        </w:rPr>
        <w:t>.</w:t>
      </w:r>
      <w:r>
        <w:rPr>
          <w:snapToGrid w:val="0"/>
        </w:rPr>
        <w:tab/>
        <w:t>Towed vehicles, trailers etc.</w:t>
      </w:r>
      <w:bookmarkEnd w:id="4983"/>
      <w:bookmarkEnd w:id="4984"/>
      <w:bookmarkEnd w:id="4985"/>
      <w:bookmarkEnd w:id="4986"/>
      <w:bookmarkEnd w:id="4987"/>
      <w:bookmarkEnd w:id="4988"/>
      <w:bookmarkEnd w:id="4989"/>
      <w:bookmarkEnd w:id="4990"/>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4991" w:name="_Toc190227261"/>
      <w:bookmarkStart w:id="4992" w:name="_Toc33822948"/>
      <w:bookmarkStart w:id="4993" w:name="_Toc78101589"/>
      <w:bookmarkStart w:id="4994" w:name="_Toc90375138"/>
      <w:bookmarkStart w:id="4995" w:name="_Toc90375760"/>
      <w:bookmarkStart w:id="4996" w:name="_Toc90436481"/>
      <w:bookmarkStart w:id="4997" w:name="_Toc124151759"/>
      <w:bookmarkStart w:id="4998" w:name="_Toc155157497"/>
      <w:bookmarkStart w:id="4999" w:name="_Toc155516127"/>
      <w:bookmarkStart w:id="5000" w:name="_Toc161135206"/>
      <w:bookmarkStart w:id="5001" w:name="_Toc161199153"/>
      <w:bookmarkStart w:id="5002" w:name="_Toc163540437"/>
      <w:bookmarkStart w:id="5003" w:name="_Toc163540970"/>
      <w:bookmarkStart w:id="5004" w:name="_Toc174783484"/>
      <w:bookmarkStart w:id="5005" w:name="_Toc174783874"/>
      <w:bookmarkStart w:id="5006" w:name="_Toc174846754"/>
      <w:bookmarkStart w:id="5007" w:name="_Toc174847197"/>
      <w:bookmarkStart w:id="5008" w:name="_Toc178571720"/>
      <w:bookmarkStart w:id="5009" w:name="_Toc178572111"/>
      <w:bookmarkStart w:id="5010" w:name="_Toc179877531"/>
      <w:bookmarkStart w:id="5011" w:name="_Toc179877922"/>
      <w:bookmarkStart w:id="5012" w:name="_Toc180398726"/>
      <w:r>
        <w:rPr>
          <w:rStyle w:val="CharPartNo"/>
        </w:rPr>
        <w:t>Part 19</w:t>
      </w:r>
      <w:r>
        <w:t xml:space="preserve"> — </w:t>
      </w:r>
      <w:r>
        <w:rPr>
          <w:rStyle w:val="CharPartText"/>
        </w:rPr>
        <w:t>Exemptions, specific local and transitional provisions</w:t>
      </w:r>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p>
    <w:p>
      <w:pPr>
        <w:pStyle w:val="Heading3"/>
      </w:pPr>
      <w:bookmarkStart w:id="5013" w:name="_Toc190227262"/>
      <w:bookmarkStart w:id="5014" w:name="_Toc33822949"/>
      <w:bookmarkStart w:id="5015" w:name="_Toc78101590"/>
      <w:bookmarkStart w:id="5016" w:name="_Toc90375139"/>
      <w:bookmarkStart w:id="5017" w:name="_Toc90375761"/>
      <w:bookmarkStart w:id="5018" w:name="_Toc90436482"/>
      <w:bookmarkStart w:id="5019" w:name="_Toc124151760"/>
      <w:bookmarkStart w:id="5020" w:name="_Toc155157498"/>
      <w:bookmarkStart w:id="5021" w:name="_Toc155516128"/>
      <w:bookmarkStart w:id="5022" w:name="_Toc161135207"/>
      <w:bookmarkStart w:id="5023" w:name="_Toc161199154"/>
      <w:bookmarkStart w:id="5024" w:name="_Toc163540438"/>
      <w:bookmarkStart w:id="5025" w:name="_Toc163540971"/>
      <w:bookmarkStart w:id="5026" w:name="_Toc174783485"/>
      <w:bookmarkStart w:id="5027" w:name="_Toc174783875"/>
      <w:bookmarkStart w:id="5028" w:name="_Toc174846755"/>
      <w:bookmarkStart w:id="5029" w:name="_Toc174847198"/>
      <w:bookmarkStart w:id="5030" w:name="_Toc178571721"/>
      <w:bookmarkStart w:id="5031" w:name="_Toc178572112"/>
      <w:bookmarkStart w:id="5032" w:name="_Toc179877532"/>
      <w:bookmarkStart w:id="5033" w:name="_Toc179877923"/>
      <w:bookmarkStart w:id="5034" w:name="_Toc180398727"/>
      <w:r>
        <w:rPr>
          <w:rStyle w:val="CharDivNo"/>
        </w:rPr>
        <w:t>Division 1</w:t>
      </w:r>
      <w:r>
        <w:t xml:space="preserve"> — </w:t>
      </w:r>
      <w:r>
        <w:rPr>
          <w:rStyle w:val="CharDivText"/>
        </w:rPr>
        <w:t>Exemptions</w:t>
      </w:r>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p>
    <w:p>
      <w:pPr>
        <w:pStyle w:val="Heading5"/>
        <w:rPr>
          <w:snapToGrid w:val="0"/>
        </w:rPr>
      </w:pPr>
      <w:bookmarkStart w:id="5035" w:name="_Toc190227263"/>
      <w:bookmarkStart w:id="5036" w:name="_Toc33822950"/>
      <w:bookmarkStart w:id="5037" w:name="_Toc444403659"/>
      <w:bookmarkStart w:id="5038" w:name="_Toc468854404"/>
      <w:bookmarkStart w:id="5039" w:name="_Toc489408110"/>
      <w:bookmarkStart w:id="5040" w:name="_Toc27302033"/>
      <w:bookmarkStart w:id="5041" w:name="_Toc90436483"/>
      <w:bookmarkStart w:id="5042" w:name="_Toc179877924"/>
      <w:bookmarkStart w:id="5043" w:name="_Toc180398728"/>
      <w:r>
        <w:rPr>
          <w:rStyle w:val="CharSectno"/>
        </w:rPr>
        <w:t>280</w:t>
      </w:r>
      <w:r>
        <w:rPr>
          <w:snapToGrid w:val="0"/>
        </w:rPr>
        <w:t>.</w:t>
      </w:r>
      <w:r>
        <w:rPr>
          <w:snapToGrid w:val="0"/>
        </w:rPr>
        <w:tab/>
        <w:t>Exemption for drivers of emergency vehicles (police officers)</w:t>
      </w:r>
      <w:bookmarkEnd w:id="5035"/>
      <w:bookmarkEnd w:id="5036"/>
      <w:bookmarkEnd w:id="5037"/>
      <w:bookmarkEnd w:id="5038"/>
      <w:bookmarkEnd w:id="5039"/>
      <w:bookmarkEnd w:id="5040"/>
      <w:bookmarkEnd w:id="5041"/>
      <w:bookmarkEnd w:id="5042"/>
      <w:bookmarkEnd w:id="5043"/>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5044" w:name="_Toc444403660"/>
      <w:bookmarkStart w:id="5045" w:name="_Toc190227264"/>
      <w:bookmarkStart w:id="5046" w:name="_Toc33822951"/>
      <w:bookmarkStart w:id="5047" w:name="_Toc468854405"/>
      <w:bookmarkStart w:id="5048" w:name="_Toc489408111"/>
      <w:bookmarkStart w:id="5049" w:name="_Toc27302034"/>
      <w:bookmarkStart w:id="5050" w:name="_Toc90436484"/>
      <w:bookmarkStart w:id="5051" w:name="_Toc179877925"/>
      <w:bookmarkStart w:id="5052" w:name="_Toc180398729"/>
      <w:r>
        <w:rPr>
          <w:rStyle w:val="CharSectno"/>
        </w:rPr>
        <w:t>281</w:t>
      </w:r>
      <w:r>
        <w:rPr>
          <w:snapToGrid w:val="0"/>
        </w:rPr>
        <w:t>.</w:t>
      </w:r>
      <w:r>
        <w:rPr>
          <w:snapToGrid w:val="0"/>
        </w:rPr>
        <w:tab/>
        <w:t>Exemption for drivers of emergency vehicles</w:t>
      </w:r>
      <w:bookmarkEnd w:id="5044"/>
      <w:r>
        <w:rPr>
          <w:snapToGrid w:val="0"/>
        </w:rPr>
        <w:t xml:space="preserve"> (other)</w:t>
      </w:r>
      <w:bookmarkEnd w:id="5045"/>
      <w:bookmarkEnd w:id="5046"/>
      <w:bookmarkEnd w:id="5047"/>
      <w:bookmarkEnd w:id="5048"/>
      <w:bookmarkEnd w:id="5049"/>
      <w:bookmarkEnd w:id="5050"/>
      <w:bookmarkEnd w:id="5051"/>
      <w:bookmarkEnd w:id="5052"/>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5053" w:name="_Toc190227265"/>
      <w:bookmarkStart w:id="5054" w:name="_Toc33822952"/>
      <w:bookmarkStart w:id="5055" w:name="_Toc444403661"/>
      <w:bookmarkStart w:id="5056" w:name="_Toc468854406"/>
      <w:bookmarkStart w:id="5057" w:name="_Toc489408112"/>
      <w:bookmarkStart w:id="5058" w:name="_Toc27302035"/>
      <w:bookmarkStart w:id="5059" w:name="_Toc90436485"/>
      <w:bookmarkStart w:id="5060" w:name="_Toc179877926"/>
      <w:bookmarkStart w:id="5061" w:name="_Toc180398730"/>
      <w:r>
        <w:rPr>
          <w:rStyle w:val="CharSectno"/>
        </w:rPr>
        <w:t>282</w:t>
      </w:r>
      <w:r>
        <w:rPr>
          <w:snapToGrid w:val="0"/>
        </w:rPr>
        <w:t>.</w:t>
      </w:r>
      <w:r>
        <w:rPr>
          <w:snapToGrid w:val="0"/>
        </w:rPr>
        <w:tab/>
        <w:t>Stopping and parking exemption for emergency vehicles, police vehicles and authorised persons</w:t>
      </w:r>
      <w:bookmarkEnd w:id="5053"/>
      <w:bookmarkEnd w:id="5054"/>
      <w:bookmarkEnd w:id="5055"/>
      <w:bookmarkEnd w:id="5056"/>
      <w:bookmarkEnd w:id="5057"/>
      <w:bookmarkEnd w:id="5058"/>
      <w:bookmarkEnd w:id="5059"/>
      <w:bookmarkEnd w:id="5060"/>
      <w:bookmarkEnd w:id="5061"/>
    </w:p>
    <w:p>
      <w:pPr>
        <w:pStyle w:val="Subsection"/>
        <w:rPr>
          <w:snapToGrid w:val="0"/>
        </w:rPr>
      </w:pPr>
      <w:r>
        <w:rPr>
          <w:snapToGrid w:val="0"/>
        </w:rPr>
        <w:tab/>
        <w:t>(1)</w:t>
      </w:r>
      <w:r>
        <w:rPr>
          <w:snapToGrid w:val="0"/>
        </w:rPr>
        <w:tab/>
        <w:t>A provision of Part </w:t>
      </w:r>
      <w:bookmarkStart w:id="5062" w:name="_Hlt469196648"/>
      <w:r>
        <w:rPr>
          <w:snapToGrid w:val="0"/>
        </w:rPr>
        <w:t>12</w:t>
      </w:r>
      <w:bookmarkEnd w:id="5062"/>
      <w:r>
        <w:rPr>
          <w:snapToGrid w:val="0"/>
        </w:rPr>
        <w:t xml:space="preserve">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5063" w:name="_Toc444403662"/>
      <w:bookmarkStart w:id="5064" w:name="_Toc468854407"/>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5065" w:name="_Toc190227266"/>
      <w:bookmarkStart w:id="5066" w:name="_Toc33822953"/>
      <w:bookmarkStart w:id="5067" w:name="_Toc489408113"/>
      <w:bookmarkStart w:id="5068" w:name="_Toc27302036"/>
      <w:bookmarkStart w:id="5069" w:name="_Toc90436486"/>
      <w:bookmarkStart w:id="5070" w:name="_Toc179877927"/>
      <w:bookmarkStart w:id="5071" w:name="_Toc180398731"/>
      <w:r>
        <w:rPr>
          <w:rStyle w:val="CharSectno"/>
        </w:rPr>
        <w:t>283</w:t>
      </w:r>
      <w:r>
        <w:rPr>
          <w:snapToGrid w:val="0"/>
        </w:rPr>
        <w:t>.</w:t>
      </w:r>
      <w:r>
        <w:rPr>
          <w:snapToGrid w:val="0"/>
        </w:rPr>
        <w:tab/>
        <w:t>Exemption for police and emergency workers on foot</w:t>
      </w:r>
      <w:bookmarkEnd w:id="5063"/>
      <w:r>
        <w:rPr>
          <w:snapToGrid w:val="0"/>
        </w:rPr>
        <w:t xml:space="preserve"> or on patrol</w:t>
      </w:r>
      <w:bookmarkEnd w:id="5065"/>
      <w:bookmarkEnd w:id="5066"/>
      <w:bookmarkEnd w:id="5064"/>
      <w:bookmarkEnd w:id="5067"/>
      <w:bookmarkEnd w:id="5068"/>
      <w:bookmarkEnd w:id="5069"/>
      <w:bookmarkEnd w:id="5070"/>
      <w:bookmarkEnd w:id="5071"/>
    </w:p>
    <w:p>
      <w:pPr>
        <w:pStyle w:val="Subsection"/>
        <w:rPr>
          <w:snapToGrid w:val="0"/>
        </w:rPr>
      </w:pPr>
      <w:r>
        <w:rPr>
          <w:snapToGrid w:val="0"/>
        </w:rPr>
        <w:tab/>
        <w:t>(1)</w:t>
      </w:r>
      <w:r>
        <w:rPr>
          <w:snapToGrid w:val="0"/>
        </w:rPr>
        <w:tab/>
        <w:t>A provision in Part </w:t>
      </w:r>
      <w:bookmarkStart w:id="5072" w:name="_Hlt469196664"/>
      <w:r>
        <w:rPr>
          <w:snapToGrid w:val="0"/>
        </w:rPr>
        <w:t>14</w:t>
      </w:r>
      <w:bookmarkEnd w:id="5072"/>
      <w:r>
        <w:rPr>
          <w:snapToGrid w:val="0"/>
        </w:rPr>
        <w:t xml:space="preserve">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5073" w:name="_Toc444403664"/>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5074" w:name="_Toc190227267"/>
      <w:bookmarkStart w:id="5075" w:name="_Toc33822954"/>
      <w:bookmarkStart w:id="5076" w:name="_Toc489408114"/>
      <w:bookmarkStart w:id="5077" w:name="_Toc27302037"/>
      <w:bookmarkStart w:id="5078" w:name="_Toc90436487"/>
      <w:bookmarkStart w:id="5079" w:name="_Toc179877928"/>
      <w:bookmarkStart w:id="5080" w:name="_Toc180398732"/>
      <w:r>
        <w:rPr>
          <w:rStyle w:val="CharSectno"/>
        </w:rPr>
        <w:t>284</w:t>
      </w:r>
      <w:r>
        <w:t>.</w:t>
      </w:r>
      <w:r>
        <w:tab/>
        <w:t>General exemptions from seatbelt provisions</w:t>
      </w:r>
      <w:bookmarkEnd w:id="5074"/>
      <w:bookmarkEnd w:id="5075"/>
      <w:bookmarkEnd w:id="5076"/>
      <w:bookmarkEnd w:id="5077"/>
      <w:bookmarkEnd w:id="5078"/>
      <w:bookmarkEnd w:id="5079"/>
      <w:bookmarkEnd w:id="5080"/>
    </w:p>
    <w:p>
      <w:pPr>
        <w:pStyle w:val="Subsection"/>
        <w:rPr>
          <w:snapToGrid w:val="0"/>
        </w:rPr>
      </w:pPr>
      <w:bookmarkStart w:id="5081" w:name="_Toc468854408"/>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240"/>
        <w:rPr>
          <w:snapToGrid w:val="0"/>
        </w:rPr>
      </w:pPr>
      <w:bookmarkStart w:id="5082" w:name="_Toc190227268"/>
      <w:bookmarkStart w:id="5083" w:name="_Toc33822955"/>
      <w:bookmarkStart w:id="5084" w:name="_Toc489408115"/>
      <w:bookmarkStart w:id="5085" w:name="_Toc27302038"/>
      <w:bookmarkStart w:id="5086" w:name="_Toc90436488"/>
      <w:bookmarkStart w:id="5087" w:name="_Toc179877929"/>
      <w:bookmarkStart w:id="5088" w:name="_Toc180398733"/>
      <w:r>
        <w:rPr>
          <w:rStyle w:val="CharSectno"/>
        </w:rPr>
        <w:t>285</w:t>
      </w:r>
      <w:r>
        <w:rPr>
          <w:snapToGrid w:val="0"/>
        </w:rPr>
        <w:t>.</w:t>
      </w:r>
      <w:r>
        <w:rPr>
          <w:snapToGrid w:val="0"/>
        </w:rPr>
        <w:tab/>
        <w:t>Exemption for road workers etc</w:t>
      </w:r>
      <w:bookmarkEnd w:id="5073"/>
      <w:r>
        <w:rPr>
          <w:snapToGrid w:val="0"/>
        </w:rPr>
        <w:t>.</w:t>
      </w:r>
      <w:bookmarkEnd w:id="5082"/>
      <w:bookmarkEnd w:id="5083"/>
      <w:bookmarkEnd w:id="5081"/>
      <w:bookmarkEnd w:id="5084"/>
      <w:bookmarkEnd w:id="5085"/>
      <w:bookmarkEnd w:id="5086"/>
      <w:bookmarkEnd w:id="5087"/>
      <w:bookmarkEnd w:id="5088"/>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MiscellaneousHeading"/>
        <w:keepLines/>
        <w:spacing w:before="0" w:after="120"/>
        <w:rPr>
          <w:b/>
        </w:rPr>
      </w:pPr>
      <w:r>
        <w:rPr>
          <w:b/>
        </w:rPr>
        <w:t>Table</w:t>
      </w:r>
    </w:p>
    <w:tbl>
      <w:tblPr>
        <w:tblW w:w="0" w:type="auto"/>
        <w:tblInd w:w="990" w:type="dxa"/>
        <w:tblLayout w:type="fixed"/>
        <w:tblLook w:val="0000" w:firstRow="0" w:lastRow="0" w:firstColumn="0" w:lastColumn="0" w:noHBand="0" w:noVBand="0"/>
      </w:tblPr>
      <w:tblGrid>
        <w:gridCol w:w="5921"/>
      </w:tblGrid>
      <w:tr>
        <w:trPr>
          <w:ins w:id="5089" w:author="Master Repository Process" w:date="2021-09-19T00:27:00Z"/>
        </w:trPr>
        <w:tc>
          <w:tcPr>
            <w:tcW w:w="5921" w:type="dxa"/>
            <w:tcBorders>
              <w:top w:val="single" w:sz="4" w:space="0" w:color="auto"/>
              <w:bottom w:val="single" w:sz="4" w:space="0" w:color="auto"/>
            </w:tcBorders>
          </w:tcPr>
          <w:p>
            <w:pPr>
              <w:pStyle w:val="Table"/>
              <w:spacing w:before="0"/>
              <w:rPr>
                <w:ins w:id="5090" w:author="Master Repository Process" w:date="2021-09-19T00:27:00Z"/>
              </w:rPr>
            </w:pPr>
            <w:ins w:id="5091" w:author="Master Repository Process" w:date="2021-09-19T00:27:00Z">
              <w:r>
                <w:t>Part 4 (Turns), Division 1 (Left turns at intersections) and Division 2 (Right turns (except hook turns) at intersections)</w:t>
              </w:r>
            </w:ins>
          </w:p>
        </w:tc>
      </w:tr>
      <w:tr>
        <w:tc>
          <w:tcPr>
            <w:tcW w:w="5921" w:type="dxa"/>
            <w:tcBorders>
              <w:top w:val="single" w:sz="4" w:space="0" w:color="auto"/>
              <w:bottom w:val="single" w:sz="4" w:space="0" w:color="auto"/>
            </w:tcBorders>
          </w:tcPr>
          <w:p>
            <w:pPr>
              <w:pStyle w:val="Table"/>
              <w:tabs>
                <w:tab w:val="left" w:pos="317"/>
              </w:tabs>
              <w:spacing w:before="40" w:after="20"/>
              <w:ind w:left="318" w:hanging="318"/>
              <w:rPr>
                <w:del w:id="5092" w:author="Master Repository Process" w:date="2021-09-19T00:27:00Z"/>
              </w:rPr>
            </w:pPr>
            <w:del w:id="5093" w:author="Master Repository Process" w:date="2021-09-19T00:27:00Z">
              <w:r>
                <w:delText>*</w:delText>
              </w:r>
              <w:r>
                <w:tab/>
                <w:delText>Part </w:delText>
              </w:r>
              <w:bookmarkStart w:id="5094" w:name="_Hlt469196697"/>
              <w:r>
                <w:delText>4</w:delText>
              </w:r>
              <w:bookmarkEnd w:id="5094"/>
              <w:r>
                <w:delText xml:space="preserve"> (Turns), Division </w:delText>
              </w:r>
              <w:bookmarkStart w:id="5095" w:name="_Hlt469196707"/>
              <w:r>
                <w:delText>1</w:delText>
              </w:r>
              <w:bookmarkEnd w:id="5095"/>
              <w:r>
                <w:delText xml:space="preserve"> (Left turns at intersections) and Division </w:delText>
              </w:r>
              <w:bookmarkStart w:id="5096" w:name="_Hlt469196743"/>
              <w:r>
                <w:delText>2</w:delText>
              </w:r>
              <w:bookmarkEnd w:id="5096"/>
              <w:r>
                <w:delText xml:space="preserve"> (Right turns (except hook turns) at intersections)</w:delText>
              </w:r>
            </w:del>
          </w:p>
          <w:p>
            <w:pPr>
              <w:pStyle w:val="Table"/>
              <w:spacing w:before="0"/>
            </w:pPr>
            <w:del w:id="5097" w:author="Master Repository Process" w:date="2021-09-19T00:27:00Z">
              <w:r>
                <w:delText>*</w:delText>
              </w:r>
              <w:r>
                <w:tab/>
              </w:r>
            </w:del>
            <w:r>
              <w:t>Part </w:t>
            </w:r>
            <w:bookmarkStart w:id="5098" w:name="_Hlt469196750"/>
            <w:r>
              <w:t>7</w:t>
            </w:r>
            <w:bookmarkEnd w:id="5098"/>
            <w:r>
              <w:t xml:space="preserve"> (Giving way), except —</w:t>
            </w:r>
          </w:p>
          <w:p>
            <w:pPr>
              <w:pStyle w:val="Table"/>
              <w:keepNext/>
              <w:keepLines/>
              <w:tabs>
                <w:tab w:val="left" w:pos="567"/>
                <w:tab w:val="left" w:pos="885"/>
              </w:tabs>
              <w:spacing w:before="0" w:after="20"/>
              <w:ind w:left="885" w:hanging="885"/>
            </w:pPr>
            <w:r>
              <w:tab/>
              <w:t>*</w:t>
            </w:r>
            <w:r>
              <w:tab/>
              <w:t>regulation </w:t>
            </w:r>
            <w:bookmarkStart w:id="5099" w:name="_Hlt469196754"/>
            <w:r>
              <w:t>50</w:t>
            </w:r>
            <w:bookmarkEnd w:id="5099"/>
            <w:r>
              <w:t xml:space="preserve"> (Stopping and giving way at a stop sign or stop line at an intersection without traffic</w:t>
            </w:r>
            <w:r>
              <w:noBreakHyphen/>
              <w:t>control signals)</w:t>
            </w:r>
          </w:p>
          <w:p>
            <w:pPr>
              <w:pStyle w:val="Table"/>
              <w:keepNext/>
              <w:keepLines/>
              <w:tabs>
                <w:tab w:val="left" w:pos="567"/>
                <w:tab w:val="left" w:pos="885"/>
              </w:tabs>
              <w:spacing w:before="0" w:after="20"/>
              <w:ind w:left="885" w:hanging="885"/>
            </w:pPr>
            <w:r>
              <w:tab/>
              <w:t>*</w:t>
            </w:r>
            <w:r>
              <w:tab/>
              <w:t>regulation 51 (Stopping and giving way at a stop sign or stop line at other places)</w:t>
            </w:r>
          </w:p>
          <w:p>
            <w:pPr>
              <w:pStyle w:val="Table"/>
              <w:keepNext/>
              <w:keepLines/>
              <w:tabs>
                <w:tab w:val="left" w:pos="567"/>
                <w:tab w:val="left" w:pos="885"/>
              </w:tabs>
              <w:spacing w:before="0" w:after="20"/>
              <w:ind w:left="885" w:hanging="885"/>
            </w:pPr>
            <w:r>
              <w:tab/>
              <w:t>*</w:t>
            </w:r>
            <w:r>
              <w:tab/>
              <w:t>regulation </w:t>
            </w:r>
            <w:bookmarkStart w:id="5100" w:name="_Hlt469196765"/>
            <w:r>
              <w:t>52</w:t>
            </w:r>
            <w:bookmarkEnd w:id="5100"/>
            <w:r>
              <w:t xml:space="preserve"> (Giving way at a give way sign or give way line at an intersection)</w:t>
            </w:r>
          </w:p>
          <w:p>
            <w:pPr>
              <w:pStyle w:val="Table"/>
              <w:keepNext/>
              <w:keepLines/>
              <w:tabs>
                <w:tab w:val="left" w:pos="567"/>
                <w:tab w:val="left" w:pos="885"/>
              </w:tabs>
              <w:spacing w:before="0" w:after="20"/>
              <w:ind w:left="885" w:hanging="885"/>
            </w:pPr>
            <w:r>
              <w:tab/>
              <w:t>*</w:t>
            </w:r>
            <w:r>
              <w:tab/>
              <w:t>regulation 53 (Giving way at a give way sign at a bridge or length of narrow carriageway)</w:t>
            </w:r>
          </w:p>
          <w:p>
            <w:pPr>
              <w:pStyle w:val="Table"/>
              <w:keepNext/>
              <w:keepLines/>
              <w:tabs>
                <w:tab w:val="left" w:pos="567"/>
                <w:tab w:val="left" w:pos="885"/>
              </w:tabs>
              <w:spacing w:before="0" w:after="20"/>
              <w:ind w:left="885" w:hanging="885"/>
            </w:pPr>
            <w:r>
              <w:tab/>
              <w:t>*</w:t>
            </w:r>
            <w:r>
              <w:tab/>
              <w:t>regulation 54 (Giving way at a give way sign or give way line at other places)</w:t>
            </w:r>
          </w:p>
        </w:tc>
      </w:tr>
      <w:tr>
        <w:tc>
          <w:tcPr>
            <w:tcW w:w="5921" w:type="dxa"/>
            <w:tcBorders>
              <w:top w:val="single" w:sz="4" w:space="0" w:color="auto"/>
              <w:bottom w:val="single" w:sz="4" w:space="0" w:color="auto"/>
            </w:tcBorders>
          </w:tcPr>
          <w:p>
            <w:pPr>
              <w:pStyle w:val="Table"/>
              <w:tabs>
                <w:tab w:val="left" w:pos="567"/>
                <w:tab w:val="left" w:pos="885"/>
              </w:tabs>
              <w:spacing w:before="0"/>
              <w:ind w:left="885" w:hanging="885"/>
              <w:rPr>
                <w:del w:id="5101" w:author="Master Repository Process" w:date="2021-09-19T00:27:00Z"/>
              </w:rPr>
            </w:pPr>
          </w:p>
          <w:p>
            <w:pPr>
              <w:pStyle w:val="Table"/>
              <w:spacing w:before="0"/>
            </w:pPr>
            <w:del w:id="5102" w:author="Master Repository Process" w:date="2021-09-19T00:27:00Z">
              <w:r>
                <w:delText>*</w:delText>
              </w:r>
              <w:r>
                <w:tab/>
              </w:r>
            </w:del>
            <w:r>
              <w:t>Part </w:t>
            </w:r>
            <w:bookmarkStart w:id="5103" w:name="_Hlt469196770"/>
            <w:r>
              <w:t>8</w:t>
            </w:r>
            <w:bookmarkEnd w:id="5103"/>
            <w:r>
              <w:t xml:space="preserve"> (Traffic signs and road markings), except —</w:t>
            </w:r>
          </w:p>
          <w:p>
            <w:pPr>
              <w:pStyle w:val="Table"/>
              <w:tabs>
                <w:tab w:val="left" w:pos="567"/>
                <w:tab w:val="left" w:pos="885"/>
              </w:tabs>
              <w:spacing w:before="40" w:after="20"/>
              <w:ind w:left="885" w:hanging="885"/>
              <w:rPr>
                <w:del w:id="5104" w:author="Master Repository Process" w:date="2021-09-19T00:27:00Z"/>
              </w:rPr>
            </w:pPr>
            <w:del w:id="5105" w:author="Master Repository Process" w:date="2021-09-19T00:27:00Z">
              <w:r>
                <w:tab/>
                <w:delText>*</w:delText>
              </w:r>
              <w:r>
                <w:tab/>
                <w:delText>regulation 85 (Load limit signs)</w:delText>
              </w:r>
            </w:del>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w:t>
            </w:r>
            <w:bookmarkStart w:id="5106" w:name="_Hlt469197045"/>
            <w:del w:id="5107" w:author="Master Repository Process" w:date="2021-09-19T00:27:00Z">
              <w:r>
                <w:delText>119</w:delText>
              </w:r>
              <w:bookmarkEnd w:id="5106"/>
              <w:r>
                <w:delText xml:space="preserve"> (Driving on a traffic island or median strip</w:delText>
              </w:r>
            </w:del>
            <w:ins w:id="5108" w:author="Master Repository Process" w:date="2021-09-19T00:27:00Z">
              <w:r>
                <w:t>85 (Load limit signs</w:t>
              </w:r>
            </w:ins>
            <w:r>
              <w:t>)</w:t>
            </w:r>
          </w:p>
        </w:tc>
      </w:tr>
      <w:tr>
        <w:tc>
          <w:tcPr>
            <w:tcW w:w="5921" w:type="dxa"/>
            <w:tcBorders>
              <w:top w:val="single" w:sz="4" w:space="0" w:color="auto"/>
              <w:bottom w:val="single" w:sz="4" w:space="0" w:color="auto"/>
            </w:tcBorders>
          </w:tcPr>
          <w:p>
            <w:pPr>
              <w:pStyle w:val="Table"/>
              <w:spacing w:before="0"/>
            </w:pPr>
            <w:del w:id="5109" w:author="Master Repository Process" w:date="2021-09-19T00:27:00Z">
              <w:r>
                <w:delText>*</w:delText>
              </w:r>
              <w:r>
                <w:tab/>
              </w:r>
            </w:del>
            <w:r>
              <w:t>Part 11 (Keeping to the left), except —</w:t>
            </w:r>
          </w:p>
          <w:p>
            <w:pPr>
              <w:pStyle w:val="Table"/>
              <w:keepNext/>
              <w:keepLines/>
              <w:tabs>
                <w:tab w:val="left" w:pos="567"/>
                <w:tab w:val="left" w:pos="885"/>
              </w:tabs>
              <w:spacing w:before="0" w:after="20"/>
              <w:ind w:left="885" w:hanging="885"/>
            </w:pPr>
            <w:r>
              <w:tab/>
              <w:t>*</w:t>
            </w:r>
            <w:r>
              <w:tab/>
              <w:t>regulation 121 (No overtaking unless safe to do so)</w:t>
            </w:r>
          </w:p>
          <w:p>
            <w:pPr>
              <w:pStyle w:val="Table"/>
              <w:keepNext/>
              <w:keepLines/>
              <w:tabs>
                <w:tab w:val="left" w:pos="567"/>
                <w:tab w:val="left" w:pos="885"/>
              </w:tabs>
              <w:spacing w:before="40" w:after="20"/>
              <w:ind w:left="1077" w:hanging="1077"/>
              <w:rPr>
                <w:del w:id="5110" w:author="Master Repository Process" w:date="2021-09-19T00:27:00Z"/>
              </w:rPr>
            </w:pPr>
            <w:r>
              <w:tab/>
              <w:t>*</w:t>
            </w:r>
            <w:r>
              <w:tab/>
              <w:t>regulation 124 (Keeping a safe distance when overtaking)</w:t>
            </w:r>
          </w:p>
          <w:p>
            <w:pPr>
              <w:pStyle w:val="Table"/>
              <w:keepNext/>
              <w:keepLines/>
              <w:tabs>
                <w:tab w:val="left" w:pos="317"/>
              </w:tabs>
              <w:spacing w:before="40" w:after="20"/>
              <w:ind w:left="318" w:hanging="318"/>
              <w:rPr>
                <w:del w:id="5111" w:author="Master Repository Process" w:date="2021-09-19T00:27:00Z"/>
              </w:rPr>
            </w:pPr>
            <w:del w:id="5112" w:author="Master Repository Process" w:date="2021-09-19T00:27:00Z">
              <w:r>
                <w:delText>*</w:delText>
              </w:r>
              <w:r>
                <w:tab/>
                <w:delText>Part </w:delText>
              </w:r>
              <w:bookmarkStart w:id="5113" w:name="_Hlt469196818"/>
              <w:r>
                <w:delText>12</w:delText>
              </w:r>
              <w:bookmarkEnd w:id="5113"/>
              <w:r>
                <w:delText xml:space="preserve"> (Restrictions on stopping and parking)</w:delText>
              </w:r>
            </w:del>
          </w:p>
          <w:p>
            <w:pPr>
              <w:pStyle w:val="Table"/>
              <w:keepNext/>
              <w:keepLines/>
              <w:tabs>
                <w:tab w:val="left" w:pos="567"/>
                <w:tab w:val="left" w:pos="885"/>
              </w:tabs>
              <w:spacing w:before="40" w:after="20"/>
              <w:ind w:left="1077" w:hanging="1077"/>
              <w:rPr>
                <w:del w:id="5114" w:author="Master Repository Process" w:date="2021-09-19T00:27:00Z"/>
              </w:rPr>
            </w:pPr>
            <w:del w:id="5115" w:author="Master Repository Process" w:date="2021-09-19T00:27:00Z">
              <w:r>
                <w:tab/>
                <w:delText>*</w:delText>
              </w:r>
              <w:r>
                <w:tab/>
                <w:delText>regulation 190 (Using horns and similar warning devices)</w:delText>
              </w:r>
            </w:del>
          </w:p>
          <w:p>
            <w:pPr>
              <w:pStyle w:val="Table"/>
              <w:keepNext/>
              <w:keepLines/>
              <w:tabs>
                <w:tab w:val="left" w:pos="317"/>
              </w:tabs>
              <w:spacing w:before="40" w:after="20"/>
              <w:ind w:left="317" w:hanging="317"/>
              <w:rPr>
                <w:del w:id="5116" w:author="Master Repository Process" w:date="2021-09-19T00:27:00Z"/>
              </w:rPr>
            </w:pPr>
            <w:del w:id="5117" w:author="Master Repository Process" w:date="2021-09-19T00:27:00Z">
              <w:r>
                <w:delText>*</w:delText>
              </w:r>
              <w:r>
                <w:tab/>
                <w:delText>Part 14 (Regulations for pedestrians), except regulation 201(1) (which is about unreasonably causing a traffic hazard by moving into the path of an approaching vehicle or pedestrian)</w:delText>
              </w:r>
            </w:del>
          </w:p>
          <w:p>
            <w:pPr>
              <w:pStyle w:val="Table"/>
              <w:keepNext/>
              <w:keepLines/>
              <w:tabs>
                <w:tab w:val="left" w:pos="567"/>
                <w:tab w:val="left" w:pos="885"/>
              </w:tabs>
              <w:spacing w:before="40" w:after="20"/>
              <w:ind w:left="885" w:hanging="885"/>
              <w:rPr>
                <w:del w:id="5118" w:author="Master Repository Process" w:date="2021-09-19T00:27:00Z"/>
              </w:rPr>
            </w:pPr>
            <w:del w:id="5119" w:author="Master Repository Process" w:date="2021-09-19T00:27:00Z">
              <w:r>
                <w:tab/>
                <w:delText>*</w:delText>
              </w:r>
              <w:r>
                <w:tab/>
                <w:delText>regulation </w:delText>
              </w:r>
              <w:bookmarkStart w:id="5120" w:name="_Hlt469197025"/>
              <w:r>
                <w:delText>232</w:delText>
              </w:r>
              <w:bookmarkEnd w:id="5120"/>
              <w:r>
                <w:delText xml:space="preserve"> (Driver to wear seat belt)</w:delText>
              </w:r>
            </w:del>
          </w:p>
          <w:p>
            <w:pPr>
              <w:pStyle w:val="Table"/>
              <w:keepNext/>
              <w:keepLines/>
              <w:tabs>
                <w:tab w:val="left" w:pos="567"/>
                <w:tab w:val="left" w:pos="885"/>
              </w:tabs>
              <w:spacing w:before="40" w:after="20"/>
              <w:ind w:left="885" w:hanging="885"/>
              <w:rPr>
                <w:del w:id="5121" w:author="Master Repository Process" w:date="2021-09-19T00:27:00Z"/>
              </w:rPr>
            </w:pPr>
            <w:del w:id="5122" w:author="Master Repository Process" w:date="2021-09-19T00:27:00Z">
              <w:r>
                <w:tab/>
                <w:delText>*</w:delText>
              </w:r>
              <w:r>
                <w:tab/>
                <w:delText>regulation 236 (Passenger to wear seat belt)</w:delText>
              </w:r>
            </w:del>
          </w:p>
          <w:p>
            <w:pPr>
              <w:pStyle w:val="Table"/>
              <w:keepNext/>
              <w:keepLines/>
              <w:tabs>
                <w:tab w:val="left" w:pos="567"/>
                <w:tab w:val="left" w:pos="885"/>
              </w:tabs>
              <w:spacing w:before="40" w:after="20"/>
              <w:ind w:left="885" w:hanging="885"/>
              <w:rPr>
                <w:del w:id="5123" w:author="Master Repository Process" w:date="2021-09-19T00:27:00Z"/>
              </w:rPr>
            </w:pPr>
            <w:del w:id="5124" w:author="Master Repository Process" w:date="2021-09-19T00:27:00Z">
              <w:r>
                <w:tab/>
                <w:delText>*</w:delText>
              </w:r>
              <w:r>
                <w:tab/>
                <w:delText>regulation </w:delText>
              </w:r>
              <w:bookmarkStart w:id="5125" w:name="_Hlt469197033"/>
              <w:r>
                <w:delText>242</w:delText>
              </w:r>
              <w:bookmarkEnd w:id="5125"/>
              <w:r>
                <w:delText xml:space="preserve"> (Body or limbs protruding from vehicles)</w:delText>
              </w:r>
            </w:del>
          </w:p>
          <w:p>
            <w:pPr>
              <w:pStyle w:val="Table"/>
              <w:keepNext/>
              <w:keepLines/>
              <w:tabs>
                <w:tab w:val="left" w:pos="567"/>
                <w:tab w:val="left" w:pos="885"/>
              </w:tabs>
              <w:spacing w:before="40" w:after="20"/>
              <w:ind w:left="885" w:hanging="885"/>
              <w:rPr>
                <w:del w:id="5126" w:author="Master Repository Process" w:date="2021-09-19T00:27:00Z"/>
              </w:rPr>
            </w:pPr>
            <w:del w:id="5127" w:author="Master Repository Process" w:date="2021-09-19T00:27:00Z">
              <w:r>
                <w:tab/>
                <w:delText>*</w:delText>
              </w:r>
              <w:r>
                <w:tab/>
                <w:delText>regulation 253 (Driving on paths)</w:delText>
              </w:r>
            </w:del>
          </w:p>
          <w:p>
            <w:pPr>
              <w:pStyle w:val="Table"/>
              <w:keepNext/>
              <w:keepLines/>
              <w:tabs>
                <w:tab w:val="left" w:pos="567"/>
                <w:tab w:val="left" w:pos="885"/>
              </w:tabs>
              <w:spacing w:before="40" w:after="20"/>
              <w:ind w:left="885" w:hanging="885"/>
              <w:rPr>
                <w:del w:id="5128" w:author="Master Repository Process" w:date="2021-09-19T00:27:00Z"/>
              </w:rPr>
            </w:pPr>
            <w:del w:id="5129" w:author="Master Repository Process" w:date="2021-09-19T00:27:00Z">
              <w:r>
                <w:tab/>
                <w:delText>*</w:delText>
              </w:r>
              <w:r>
                <w:tab/>
                <w:delText>regulation 254 (Driving on a nature strip)</w:delText>
              </w:r>
            </w:del>
          </w:p>
          <w:p>
            <w:pPr>
              <w:pStyle w:val="Table"/>
              <w:keepNext/>
              <w:keepLines/>
              <w:tabs>
                <w:tab w:val="left" w:pos="567"/>
                <w:tab w:val="left" w:pos="885"/>
              </w:tabs>
              <w:spacing w:before="40" w:after="20"/>
              <w:ind w:left="885" w:hanging="885"/>
              <w:rPr>
                <w:del w:id="5130" w:author="Master Repository Process" w:date="2021-09-19T00:27:00Z"/>
              </w:rPr>
            </w:pPr>
            <w:del w:id="5131" w:author="Master Repository Process" w:date="2021-09-19T00:27:00Z">
              <w:r>
                <w:tab/>
                <w:delText>*</w:delText>
              </w:r>
              <w:r>
                <w:tab/>
                <w:delText>regulation 261 (Driving backwards)</w:delText>
              </w:r>
            </w:del>
          </w:p>
          <w:p>
            <w:pPr>
              <w:pStyle w:val="Table"/>
              <w:keepNext/>
              <w:keepLines/>
              <w:tabs>
                <w:tab w:val="left" w:pos="567"/>
                <w:tab w:val="left" w:pos="885"/>
              </w:tabs>
              <w:spacing w:before="40" w:after="20"/>
              <w:ind w:left="885" w:hanging="885"/>
              <w:rPr>
                <w:del w:id="5132" w:author="Master Repository Process" w:date="2021-09-19T00:27:00Z"/>
              </w:rPr>
            </w:pPr>
            <w:del w:id="5133" w:author="Master Repository Process" w:date="2021-09-19T00:27:00Z">
              <w:r>
                <w:tab/>
                <w:delText>*</w:delText>
              </w:r>
              <w:r>
                <w:tab/>
                <w:delText>regulation 263(1)(b) (which requires a driver to have a clear view of the surrounding road and traffic)</w:delText>
              </w:r>
            </w:del>
          </w:p>
          <w:p>
            <w:pPr>
              <w:pStyle w:val="Table"/>
              <w:keepNext/>
              <w:keepLines/>
              <w:tabs>
                <w:tab w:val="left" w:pos="567"/>
                <w:tab w:val="left" w:pos="885"/>
              </w:tabs>
              <w:spacing w:before="40" w:after="20"/>
              <w:ind w:left="885" w:hanging="885"/>
              <w:rPr>
                <w:del w:id="5134" w:author="Master Repository Process" w:date="2021-09-19T00:27:00Z"/>
              </w:rPr>
            </w:pPr>
            <w:del w:id="5135" w:author="Master Repository Process" w:date="2021-09-19T00:27:00Z">
              <w:r>
                <w:tab/>
                <w:delText>*</w:delText>
              </w:r>
              <w:r>
                <w:tab/>
                <w:delText>regulation 278 (Towing a vehicle, trailer, etc.)</w:delText>
              </w:r>
            </w:del>
          </w:p>
          <w:p>
            <w:pPr>
              <w:pStyle w:val="Table"/>
              <w:keepNext/>
              <w:keepLines/>
              <w:tabs>
                <w:tab w:val="left" w:pos="567"/>
                <w:tab w:val="left" w:pos="885"/>
              </w:tabs>
              <w:spacing w:before="0" w:after="20"/>
              <w:ind w:left="885" w:hanging="885"/>
            </w:pPr>
            <w:del w:id="5136" w:author="Master Repository Process" w:date="2021-09-19T00:27:00Z">
              <w:r>
                <w:tab/>
                <w:delText>*</w:delText>
              </w:r>
              <w:r>
                <w:tab/>
                <w:delText>regulation 278(3) (Driving with a person in a trailer)</w:delText>
              </w:r>
            </w:del>
          </w:p>
        </w:tc>
      </w:tr>
      <w:tr>
        <w:trPr>
          <w:ins w:id="5137" w:author="Master Repository Process" w:date="2021-09-19T00:27:00Z"/>
        </w:trPr>
        <w:tc>
          <w:tcPr>
            <w:tcW w:w="5921" w:type="dxa"/>
            <w:tcBorders>
              <w:top w:val="single" w:sz="4" w:space="0" w:color="auto"/>
              <w:bottom w:val="single" w:sz="4" w:space="0" w:color="auto"/>
            </w:tcBorders>
          </w:tcPr>
          <w:p>
            <w:pPr>
              <w:pStyle w:val="Table"/>
              <w:spacing w:before="0"/>
              <w:rPr>
                <w:ins w:id="5138" w:author="Master Repository Process" w:date="2021-09-19T00:27:00Z"/>
              </w:rPr>
            </w:pPr>
            <w:ins w:id="5139" w:author="Master Repository Process" w:date="2021-09-19T00:27:00Z">
              <w:r>
                <w:t>Part 12 (Restrictions on stopping and parking)</w:t>
              </w:r>
            </w:ins>
          </w:p>
        </w:tc>
      </w:tr>
      <w:tr>
        <w:trPr>
          <w:ins w:id="5140" w:author="Master Repository Process" w:date="2021-09-19T00:27:00Z"/>
        </w:trPr>
        <w:tc>
          <w:tcPr>
            <w:tcW w:w="5921" w:type="dxa"/>
            <w:tcBorders>
              <w:top w:val="single" w:sz="4" w:space="0" w:color="auto"/>
              <w:bottom w:val="single" w:sz="4" w:space="0" w:color="auto"/>
            </w:tcBorders>
          </w:tcPr>
          <w:p>
            <w:pPr>
              <w:pStyle w:val="Table"/>
              <w:spacing w:before="0"/>
              <w:rPr>
                <w:ins w:id="5141" w:author="Master Repository Process" w:date="2021-09-19T00:27:00Z"/>
              </w:rPr>
            </w:pPr>
            <w:ins w:id="5142" w:author="Master Repository Process" w:date="2021-09-19T00:27:00Z">
              <w:r>
                <w:t>Regulation 190 (Using horns and similar warning devices)</w:t>
              </w:r>
            </w:ins>
          </w:p>
        </w:tc>
      </w:tr>
      <w:tr>
        <w:trPr>
          <w:ins w:id="5143" w:author="Master Repository Process" w:date="2021-09-19T00:27:00Z"/>
        </w:trPr>
        <w:tc>
          <w:tcPr>
            <w:tcW w:w="5921" w:type="dxa"/>
            <w:tcBorders>
              <w:top w:val="single" w:sz="4" w:space="0" w:color="auto"/>
              <w:bottom w:val="single" w:sz="4" w:space="0" w:color="auto"/>
            </w:tcBorders>
          </w:tcPr>
          <w:p>
            <w:pPr>
              <w:pStyle w:val="Table"/>
              <w:spacing w:before="0"/>
              <w:rPr>
                <w:ins w:id="5144" w:author="Master Repository Process" w:date="2021-09-19T00:27:00Z"/>
              </w:rPr>
            </w:pPr>
            <w:ins w:id="5145" w:author="Master Repository Process" w:date="2021-09-19T00:27:00Z">
              <w:r>
                <w:t>Part 14 (Regulations for pedestrians), except regulation 201(1) (which is about unreasonably causing a traffic hazard by moving into the path of an approaching vehicle or pedestrian)</w:t>
              </w:r>
            </w:ins>
          </w:p>
        </w:tc>
      </w:tr>
      <w:tr>
        <w:trPr>
          <w:ins w:id="5146" w:author="Master Repository Process" w:date="2021-09-19T00:27:00Z"/>
        </w:trPr>
        <w:tc>
          <w:tcPr>
            <w:tcW w:w="5921" w:type="dxa"/>
            <w:tcBorders>
              <w:top w:val="single" w:sz="4" w:space="0" w:color="auto"/>
              <w:bottom w:val="single" w:sz="4" w:space="0" w:color="auto"/>
            </w:tcBorders>
          </w:tcPr>
          <w:p>
            <w:pPr>
              <w:pStyle w:val="Table"/>
              <w:spacing w:before="0"/>
              <w:rPr>
                <w:ins w:id="5147" w:author="Master Repository Process" w:date="2021-09-19T00:27:00Z"/>
              </w:rPr>
            </w:pPr>
            <w:ins w:id="5148" w:author="Master Repository Process" w:date="2021-09-19T00:27:00Z">
              <w:r>
                <w:t>Regulation 232 (Driver to wear seat belt)</w:t>
              </w:r>
            </w:ins>
          </w:p>
        </w:tc>
      </w:tr>
      <w:tr>
        <w:trPr>
          <w:ins w:id="5149" w:author="Master Repository Process" w:date="2021-09-19T00:27:00Z"/>
        </w:trPr>
        <w:tc>
          <w:tcPr>
            <w:tcW w:w="5921" w:type="dxa"/>
            <w:tcBorders>
              <w:top w:val="single" w:sz="4" w:space="0" w:color="auto"/>
              <w:bottom w:val="single" w:sz="4" w:space="0" w:color="auto"/>
            </w:tcBorders>
          </w:tcPr>
          <w:p>
            <w:pPr>
              <w:pStyle w:val="Table"/>
              <w:spacing w:before="0"/>
              <w:rPr>
                <w:ins w:id="5150" w:author="Master Repository Process" w:date="2021-09-19T00:27:00Z"/>
              </w:rPr>
            </w:pPr>
            <w:ins w:id="5151" w:author="Master Repository Process" w:date="2021-09-19T00:27:00Z">
              <w:r>
                <w:t>Regulation 236 (Passenger to wear seat belt)</w:t>
              </w:r>
            </w:ins>
          </w:p>
        </w:tc>
      </w:tr>
      <w:tr>
        <w:trPr>
          <w:ins w:id="5152" w:author="Master Repository Process" w:date="2021-09-19T00:27:00Z"/>
        </w:trPr>
        <w:tc>
          <w:tcPr>
            <w:tcW w:w="5921" w:type="dxa"/>
            <w:tcBorders>
              <w:top w:val="single" w:sz="4" w:space="0" w:color="auto"/>
              <w:bottom w:val="single" w:sz="4" w:space="0" w:color="auto"/>
            </w:tcBorders>
          </w:tcPr>
          <w:p>
            <w:pPr>
              <w:pStyle w:val="Table"/>
              <w:spacing w:before="0"/>
              <w:rPr>
                <w:ins w:id="5153" w:author="Master Repository Process" w:date="2021-09-19T00:27:00Z"/>
              </w:rPr>
            </w:pPr>
            <w:ins w:id="5154" w:author="Master Repository Process" w:date="2021-09-19T00:27:00Z">
              <w:r>
                <w:t>Regulation 242 (Body or limbs protruding from vehicles)</w:t>
              </w:r>
            </w:ins>
          </w:p>
        </w:tc>
      </w:tr>
      <w:tr>
        <w:trPr>
          <w:ins w:id="5155" w:author="Master Repository Process" w:date="2021-09-19T00:27:00Z"/>
        </w:trPr>
        <w:tc>
          <w:tcPr>
            <w:tcW w:w="5921" w:type="dxa"/>
            <w:tcBorders>
              <w:top w:val="single" w:sz="4" w:space="0" w:color="auto"/>
              <w:bottom w:val="single" w:sz="4" w:space="0" w:color="auto"/>
            </w:tcBorders>
          </w:tcPr>
          <w:p>
            <w:pPr>
              <w:pStyle w:val="Table"/>
              <w:spacing w:before="0"/>
              <w:rPr>
                <w:ins w:id="5156" w:author="Master Repository Process" w:date="2021-09-19T00:27:00Z"/>
              </w:rPr>
            </w:pPr>
            <w:ins w:id="5157" w:author="Master Repository Process" w:date="2021-09-19T00:27:00Z">
              <w:r>
                <w:t>Regulation 253 (Driving on paths)</w:t>
              </w:r>
            </w:ins>
          </w:p>
        </w:tc>
      </w:tr>
      <w:tr>
        <w:trPr>
          <w:ins w:id="5158" w:author="Master Repository Process" w:date="2021-09-19T00:27:00Z"/>
        </w:trPr>
        <w:tc>
          <w:tcPr>
            <w:tcW w:w="5921" w:type="dxa"/>
            <w:tcBorders>
              <w:top w:val="single" w:sz="4" w:space="0" w:color="auto"/>
              <w:bottom w:val="single" w:sz="4" w:space="0" w:color="auto"/>
            </w:tcBorders>
          </w:tcPr>
          <w:p>
            <w:pPr>
              <w:pStyle w:val="Table"/>
              <w:spacing w:before="0"/>
              <w:rPr>
                <w:ins w:id="5159" w:author="Master Repository Process" w:date="2021-09-19T00:27:00Z"/>
              </w:rPr>
            </w:pPr>
            <w:ins w:id="5160" w:author="Master Repository Process" w:date="2021-09-19T00:27:00Z">
              <w:r>
                <w:t>Regulation 254 (Driving on a nature strip)</w:t>
              </w:r>
            </w:ins>
          </w:p>
        </w:tc>
      </w:tr>
      <w:tr>
        <w:trPr>
          <w:ins w:id="5161" w:author="Master Repository Process" w:date="2021-09-19T00:27:00Z"/>
        </w:trPr>
        <w:tc>
          <w:tcPr>
            <w:tcW w:w="5921" w:type="dxa"/>
            <w:tcBorders>
              <w:top w:val="single" w:sz="4" w:space="0" w:color="auto"/>
              <w:bottom w:val="single" w:sz="4" w:space="0" w:color="auto"/>
            </w:tcBorders>
          </w:tcPr>
          <w:p>
            <w:pPr>
              <w:pStyle w:val="Table"/>
              <w:spacing w:before="0"/>
              <w:rPr>
                <w:ins w:id="5162" w:author="Master Repository Process" w:date="2021-09-19T00:27:00Z"/>
              </w:rPr>
            </w:pPr>
            <w:ins w:id="5163" w:author="Master Repository Process" w:date="2021-09-19T00:27:00Z">
              <w:r>
                <w:t>Regulation 261 (Driving backwards)</w:t>
              </w:r>
            </w:ins>
          </w:p>
        </w:tc>
      </w:tr>
      <w:tr>
        <w:trPr>
          <w:ins w:id="5164" w:author="Master Repository Process" w:date="2021-09-19T00:27:00Z"/>
        </w:trPr>
        <w:tc>
          <w:tcPr>
            <w:tcW w:w="5921" w:type="dxa"/>
            <w:tcBorders>
              <w:top w:val="single" w:sz="4" w:space="0" w:color="auto"/>
              <w:bottom w:val="single" w:sz="4" w:space="0" w:color="auto"/>
            </w:tcBorders>
          </w:tcPr>
          <w:p>
            <w:pPr>
              <w:pStyle w:val="Table"/>
              <w:spacing w:before="0"/>
              <w:rPr>
                <w:ins w:id="5165" w:author="Master Repository Process" w:date="2021-09-19T00:27:00Z"/>
              </w:rPr>
            </w:pPr>
            <w:ins w:id="5166" w:author="Master Repository Process" w:date="2021-09-19T00:27:00Z">
              <w:r>
                <w:t>Regulation 263(1)(b) (which requires a driver to have a clear view of the surrounding road and traffic)</w:t>
              </w:r>
            </w:ins>
          </w:p>
        </w:tc>
      </w:tr>
      <w:tr>
        <w:trPr>
          <w:ins w:id="5167" w:author="Master Repository Process" w:date="2021-09-19T00:27:00Z"/>
        </w:trPr>
        <w:tc>
          <w:tcPr>
            <w:tcW w:w="5921" w:type="dxa"/>
            <w:tcBorders>
              <w:top w:val="single" w:sz="4" w:space="0" w:color="auto"/>
              <w:bottom w:val="single" w:sz="4" w:space="0" w:color="auto"/>
            </w:tcBorders>
          </w:tcPr>
          <w:p>
            <w:pPr>
              <w:pStyle w:val="Table"/>
              <w:spacing w:before="0"/>
              <w:rPr>
                <w:ins w:id="5168" w:author="Master Repository Process" w:date="2021-09-19T00:27:00Z"/>
              </w:rPr>
            </w:pPr>
            <w:ins w:id="5169" w:author="Master Repository Process" w:date="2021-09-19T00:27:00Z">
              <w:r>
                <w:t>Regulation 278(1)(a) and (b) (which are about the space between vehicles and the visibility of the tow line when towing a vehicle)</w:t>
              </w:r>
            </w:ins>
          </w:p>
        </w:tc>
      </w:tr>
    </w:tbl>
    <w:p>
      <w:pPr>
        <w:pStyle w:val="Subsection"/>
        <w:rPr>
          <w:snapToGrid w:val="0"/>
        </w:rPr>
      </w:pPr>
      <w:r>
        <w:rPr>
          <w:snapToGrid w:val="0"/>
        </w:rPr>
        <w:tab/>
        <w:t>(3)</w:t>
      </w:r>
      <w:r>
        <w:rPr>
          <w:snapToGrid w:val="0"/>
        </w:rPr>
        <w:tab/>
        <w:t>Regulation </w:t>
      </w:r>
      <w:bookmarkStart w:id="5170" w:name="_Hlt469197068"/>
      <w:r>
        <w:rPr>
          <w:rFonts w:ascii="Times" w:hAnsi="Times"/>
        </w:rPr>
        <w:t>11</w:t>
      </w:r>
      <w:bookmarkEnd w:id="5170"/>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rPr>
          <w:ins w:id="5171" w:author="Master Repository Process" w:date="2021-09-19T00:27:00Z"/>
        </w:rPr>
      </w:pPr>
      <w:ins w:id="5172" w:author="Master Repository Process" w:date="2021-09-19T00:27:00Z">
        <w:r>
          <w:tab/>
          <w:t>[Regulation 285 amended in Gazette 8 Feb 2008 p. 319.]</w:t>
        </w:r>
      </w:ins>
    </w:p>
    <w:p>
      <w:pPr>
        <w:pStyle w:val="Heading5"/>
      </w:pPr>
      <w:bookmarkStart w:id="5173" w:name="_Toc190227269"/>
      <w:bookmarkStart w:id="5174" w:name="_Toc33822956"/>
      <w:bookmarkStart w:id="5175" w:name="_Toc27302039"/>
      <w:bookmarkStart w:id="5176" w:name="_Toc90436489"/>
      <w:bookmarkStart w:id="5177" w:name="_Toc179877930"/>
      <w:bookmarkStart w:id="5178" w:name="_Toc180398734"/>
      <w:bookmarkStart w:id="5179" w:name="_Toc444403665"/>
      <w:bookmarkStart w:id="5180" w:name="_Toc468854409"/>
      <w:bookmarkStart w:id="5181" w:name="_Toc489408116"/>
      <w:r>
        <w:rPr>
          <w:rStyle w:val="CharSectno"/>
        </w:rPr>
        <w:t>285A</w:t>
      </w:r>
      <w:r>
        <w:t>.</w:t>
      </w:r>
      <w:r>
        <w:tab/>
        <w:t>Exemption for operators of speed measuring equipment</w:t>
      </w:r>
      <w:bookmarkEnd w:id="5173"/>
      <w:bookmarkEnd w:id="5174"/>
      <w:bookmarkEnd w:id="5175"/>
      <w:bookmarkEnd w:id="5176"/>
      <w:bookmarkEnd w:id="5177"/>
      <w:bookmarkEnd w:id="5178"/>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5182" w:name="_Toc190227270"/>
      <w:bookmarkStart w:id="5183" w:name="_Toc33822957"/>
      <w:bookmarkStart w:id="5184" w:name="_Toc90436490"/>
      <w:bookmarkStart w:id="5185" w:name="_Toc179877931"/>
      <w:bookmarkStart w:id="5186" w:name="_Toc180398735"/>
      <w:bookmarkStart w:id="5187" w:name="_Toc27302040"/>
      <w:r>
        <w:rPr>
          <w:rStyle w:val="CharSectno"/>
        </w:rPr>
        <w:t>285B</w:t>
      </w:r>
      <w:r>
        <w:t>.</w:t>
      </w:r>
      <w:r>
        <w:tab/>
        <w:t>Exemption for operators of “red light” cameras</w:t>
      </w:r>
      <w:bookmarkEnd w:id="5182"/>
      <w:bookmarkEnd w:id="5183"/>
      <w:bookmarkEnd w:id="5184"/>
      <w:bookmarkEnd w:id="5185"/>
      <w:bookmarkEnd w:id="5186"/>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5188" w:name="_Toc190227271"/>
      <w:bookmarkStart w:id="5189" w:name="_Toc33822958"/>
      <w:bookmarkStart w:id="5190" w:name="_Toc90436491"/>
      <w:bookmarkStart w:id="5191" w:name="_Toc179877932"/>
      <w:bookmarkStart w:id="5192" w:name="_Toc180398736"/>
      <w:r>
        <w:rPr>
          <w:rStyle w:val="CharSectno"/>
        </w:rPr>
        <w:t>286</w:t>
      </w:r>
      <w:r>
        <w:rPr>
          <w:snapToGrid w:val="0"/>
        </w:rPr>
        <w:t>.</w:t>
      </w:r>
      <w:r>
        <w:rPr>
          <w:snapToGrid w:val="0"/>
        </w:rPr>
        <w:tab/>
        <w:t>Exemption for oversize vehicles</w:t>
      </w:r>
      <w:bookmarkEnd w:id="5188"/>
      <w:bookmarkEnd w:id="5189"/>
      <w:bookmarkEnd w:id="5179"/>
      <w:bookmarkEnd w:id="5180"/>
      <w:bookmarkEnd w:id="5181"/>
      <w:bookmarkEnd w:id="5187"/>
      <w:bookmarkEnd w:id="5190"/>
      <w:bookmarkEnd w:id="5191"/>
      <w:bookmarkEnd w:id="5192"/>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w:t>
            </w:r>
            <w:bookmarkStart w:id="5193" w:name="_Hlt469197097"/>
            <w:r>
              <w:t>53</w:t>
            </w:r>
            <w:bookmarkEnd w:id="5193"/>
            <w:r>
              <w:t xml:space="preserve"> (Giving way at a give way sign at a bridge or length of narrow carriageway)</w:t>
            </w:r>
          </w:p>
          <w:p>
            <w:pPr>
              <w:pStyle w:val="Table"/>
              <w:keepLines/>
              <w:tabs>
                <w:tab w:val="left" w:pos="459"/>
                <w:tab w:val="left" w:pos="884"/>
              </w:tabs>
              <w:spacing w:before="40" w:after="20"/>
              <w:ind w:left="1021" w:hanging="1021"/>
            </w:pPr>
            <w:r>
              <w:tab/>
              <w:t>*</w:t>
            </w:r>
            <w:r>
              <w:tab/>
              <w:t>regulation </w:t>
            </w:r>
            <w:bookmarkStart w:id="5194" w:name="_Hlt469197103"/>
            <w:r>
              <w:t>54</w:t>
            </w:r>
            <w:bookmarkEnd w:id="5194"/>
            <w:r>
              <w:t xml:space="preserve">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w:t>
            </w:r>
            <w:bookmarkStart w:id="5195" w:name="_Hlt469197109"/>
            <w:r>
              <w:t>8</w:t>
            </w:r>
            <w:bookmarkEnd w:id="5195"/>
            <w:r>
              <w:t xml:space="preserve">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w:t>
            </w:r>
            <w:bookmarkStart w:id="5196" w:name="_Hlt469197140"/>
            <w:r>
              <w:t>12</w:t>
            </w:r>
            <w:bookmarkEnd w:id="5196"/>
            <w:r>
              <w:t xml:space="preserve">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bookmarkStart w:id="5197" w:name="_Toc444403666"/>
      <w:bookmarkStart w:id="5198" w:name="_Toc468854410"/>
      <w:bookmarkStart w:id="5199" w:name="_Toc489408117"/>
      <w:r>
        <w:tab/>
        <w:t>[Regulation 286 amended in Gazette 1 Dec 2000 p. 6756; 25 Jan 2001 p. 593.]</w:t>
      </w:r>
    </w:p>
    <w:p>
      <w:pPr>
        <w:pStyle w:val="Heading5"/>
        <w:rPr>
          <w:snapToGrid w:val="0"/>
        </w:rPr>
      </w:pPr>
      <w:bookmarkStart w:id="5200" w:name="_Toc190227272"/>
      <w:bookmarkStart w:id="5201" w:name="_Toc33822959"/>
      <w:bookmarkStart w:id="5202" w:name="_Toc27302041"/>
      <w:bookmarkStart w:id="5203" w:name="_Toc90436492"/>
      <w:bookmarkStart w:id="5204" w:name="_Toc179877933"/>
      <w:bookmarkStart w:id="5205" w:name="_Toc180398737"/>
      <w:r>
        <w:rPr>
          <w:rStyle w:val="CharSectno"/>
        </w:rPr>
        <w:t>287</w:t>
      </w:r>
      <w:r>
        <w:rPr>
          <w:snapToGrid w:val="0"/>
        </w:rPr>
        <w:t>.</w:t>
      </w:r>
      <w:r>
        <w:rPr>
          <w:snapToGrid w:val="0"/>
        </w:rPr>
        <w:tab/>
        <w:t>Exemption for tow truck drivers</w:t>
      </w:r>
      <w:bookmarkEnd w:id="5200"/>
      <w:bookmarkEnd w:id="5201"/>
      <w:bookmarkEnd w:id="5197"/>
      <w:bookmarkEnd w:id="5198"/>
      <w:bookmarkEnd w:id="5199"/>
      <w:bookmarkEnd w:id="5202"/>
      <w:bookmarkEnd w:id="5203"/>
      <w:bookmarkEnd w:id="5204"/>
      <w:bookmarkEnd w:id="5205"/>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w:t>
            </w:r>
            <w:bookmarkStart w:id="5206" w:name="_Hlt469197175"/>
            <w:r>
              <w:t>6</w:t>
            </w:r>
            <w:bookmarkEnd w:id="5206"/>
            <w:r>
              <w:t xml:space="preserve"> (Traffic—control signals (traffic lights and twin alternating red lights))</w:t>
            </w:r>
          </w:p>
          <w:p>
            <w:pPr>
              <w:pStyle w:val="Table"/>
              <w:tabs>
                <w:tab w:val="left" w:pos="318"/>
              </w:tabs>
              <w:spacing w:after="20"/>
              <w:ind w:left="454" w:hanging="454"/>
            </w:pPr>
            <w:r>
              <w:t>*</w:t>
            </w:r>
            <w:r>
              <w:tab/>
              <w:t>Part </w:t>
            </w:r>
            <w:bookmarkStart w:id="5207" w:name="_Hlt469197179"/>
            <w:r>
              <w:t>7</w:t>
            </w:r>
            <w:bookmarkEnd w:id="5207"/>
            <w:r>
              <w:t xml:space="preserve"> (Giving way), Division </w:t>
            </w:r>
            <w:bookmarkStart w:id="5208" w:name="_Hlt469197253"/>
            <w:r>
              <w:t>1</w:t>
            </w:r>
            <w:bookmarkEnd w:id="5208"/>
            <w:r>
              <w:t xml:space="preserve"> (Places with a stop sign, stop line, give way sign or give way line applying to the driver)</w:t>
            </w:r>
          </w:p>
          <w:p>
            <w:pPr>
              <w:pStyle w:val="Table"/>
              <w:tabs>
                <w:tab w:val="left" w:pos="318"/>
              </w:tabs>
              <w:spacing w:after="20"/>
              <w:ind w:left="318" w:hanging="318"/>
            </w:pPr>
            <w:r>
              <w:t>*</w:t>
            </w:r>
            <w:r>
              <w:tab/>
              <w:t>Part </w:t>
            </w:r>
            <w:bookmarkStart w:id="5209" w:name="_Hlt469197258"/>
            <w:r>
              <w:t>8</w:t>
            </w:r>
            <w:bookmarkEnd w:id="5209"/>
            <w:r>
              <w:t xml:space="preserve"> (Traffic signs and road markings)</w:t>
            </w:r>
          </w:p>
          <w:p>
            <w:pPr>
              <w:pStyle w:val="Table"/>
              <w:tabs>
                <w:tab w:val="left" w:pos="318"/>
              </w:tabs>
              <w:spacing w:after="20"/>
              <w:ind w:left="318" w:hanging="318"/>
            </w:pPr>
            <w:r>
              <w:t>*</w:t>
            </w:r>
            <w:r>
              <w:tab/>
              <w:t>Part </w:t>
            </w:r>
            <w:bookmarkStart w:id="5210" w:name="_Hlt469197261"/>
            <w:r>
              <w:t>9</w:t>
            </w:r>
            <w:bookmarkEnd w:id="5210"/>
            <w:r>
              <w:t xml:space="preserve">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w:t>
            </w:r>
            <w:bookmarkStart w:id="5211" w:name="_Hlt469197284"/>
            <w:r>
              <w:t>254</w:t>
            </w:r>
            <w:bookmarkEnd w:id="5211"/>
            <w:r>
              <w:t xml:space="preserve">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5212" w:name="_Toc190227273"/>
      <w:bookmarkStart w:id="5213" w:name="_Toc33822960"/>
      <w:bookmarkStart w:id="5214" w:name="_Toc444403667"/>
      <w:bookmarkStart w:id="5215" w:name="_Toc468854411"/>
      <w:bookmarkStart w:id="5216" w:name="_Toc489408118"/>
      <w:bookmarkStart w:id="5217" w:name="_Toc27302042"/>
      <w:bookmarkStart w:id="5218" w:name="_Toc90436493"/>
      <w:bookmarkStart w:id="5219" w:name="_Toc179877934"/>
      <w:bookmarkStart w:id="5220" w:name="_Toc180398738"/>
      <w:r>
        <w:rPr>
          <w:rStyle w:val="CharSectno"/>
        </w:rPr>
        <w:t>288</w:t>
      </w:r>
      <w:r>
        <w:rPr>
          <w:snapToGrid w:val="0"/>
        </w:rPr>
        <w:t>.</w:t>
      </w:r>
      <w:r>
        <w:rPr>
          <w:snapToGrid w:val="0"/>
        </w:rPr>
        <w:tab/>
        <w:t>Exemption for postal vehicles</w:t>
      </w:r>
      <w:bookmarkEnd w:id="5212"/>
      <w:bookmarkEnd w:id="5213"/>
      <w:bookmarkEnd w:id="5214"/>
      <w:bookmarkEnd w:id="5215"/>
      <w:bookmarkEnd w:id="5216"/>
      <w:bookmarkEnd w:id="5217"/>
      <w:bookmarkEnd w:id="5218"/>
      <w:bookmarkEnd w:id="5219"/>
      <w:bookmarkEnd w:id="5220"/>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5221" w:name="_Toc190227274"/>
      <w:bookmarkStart w:id="5222" w:name="_Toc33822961"/>
      <w:bookmarkStart w:id="5223" w:name="_Toc468854412"/>
      <w:bookmarkStart w:id="5224" w:name="_Toc489408119"/>
      <w:bookmarkStart w:id="5225" w:name="_Toc27302043"/>
      <w:bookmarkStart w:id="5226" w:name="_Toc90436494"/>
      <w:bookmarkStart w:id="5227" w:name="_Toc179877935"/>
      <w:bookmarkStart w:id="5228" w:name="_Toc180398739"/>
      <w:r>
        <w:rPr>
          <w:rStyle w:val="CharSectno"/>
        </w:rPr>
        <w:t>289</w:t>
      </w:r>
      <w:r>
        <w:rPr>
          <w:snapToGrid w:val="0"/>
        </w:rPr>
        <w:t>.</w:t>
      </w:r>
      <w:r>
        <w:rPr>
          <w:snapToGrid w:val="0"/>
        </w:rPr>
        <w:tab/>
        <w:t>Exemption for certain vehicles displaying flashing warning lights</w:t>
      </w:r>
      <w:bookmarkEnd w:id="5221"/>
      <w:bookmarkEnd w:id="5222"/>
      <w:bookmarkEnd w:id="5223"/>
      <w:bookmarkEnd w:id="5224"/>
      <w:bookmarkEnd w:id="5225"/>
      <w:bookmarkEnd w:id="5226"/>
      <w:bookmarkEnd w:id="5227"/>
      <w:bookmarkEnd w:id="5228"/>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w:t>
      </w:r>
      <w:bookmarkStart w:id="5229" w:name="_Hlt476467741"/>
      <w:r>
        <w:rPr>
          <w:snapToGrid w:val="0"/>
        </w:rPr>
        <w:t>5</w:t>
      </w:r>
      <w:bookmarkEnd w:id="5229"/>
      <w:r>
        <w:rPr>
          <w:snapToGrid w:val="0"/>
        </w:rPr>
        <w:t xml:space="preserve"> or Part </w:t>
      </w:r>
      <w:bookmarkStart w:id="5230" w:name="_Hlt487081354"/>
      <w:r>
        <w:rPr>
          <w:snapToGrid w:val="0"/>
        </w:rPr>
        <w:t>13</w:t>
      </w:r>
      <w:bookmarkEnd w:id="5230"/>
      <w:r>
        <w:rPr>
          <w:snapToGrid w:val="0"/>
        </w:rPr>
        <w:t>,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b/>
        </w:rPr>
        <w:t>“</w:t>
      </w:r>
      <w:r>
        <w:rPr>
          <w:rStyle w:val="CharDefText"/>
        </w:rPr>
        <w:t>agricultural implement</w:t>
      </w:r>
      <w:r>
        <w:rPr>
          <w:b/>
        </w:rPr>
        <w:t xml:space="preserve">” </w:t>
      </w:r>
      <w:r>
        <w:t>and</w:t>
      </w:r>
      <w:r>
        <w:rPr>
          <w:b/>
        </w:rPr>
        <w:t xml:space="preserve"> “</w:t>
      </w:r>
      <w:r>
        <w:rPr>
          <w:rStyle w:val="CharDefText"/>
        </w:rPr>
        <w:t>agricultural machine</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spacing w:before="260"/>
      </w:pPr>
      <w:bookmarkStart w:id="5231" w:name="_Toc190227275"/>
      <w:bookmarkStart w:id="5232" w:name="_Toc33822962"/>
      <w:bookmarkStart w:id="5233" w:name="_Toc78101603"/>
      <w:bookmarkStart w:id="5234" w:name="_Toc90375152"/>
      <w:bookmarkStart w:id="5235" w:name="_Toc90375774"/>
      <w:bookmarkStart w:id="5236" w:name="_Toc90436495"/>
      <w:bookmarkStart w:id="5237" w:name="_Toc124151773"/>
      <w:bookmarkStart w:id="5238" w:name="_Toc155157511"/>
      <w:bookmarkStart w:id="5239" w:name="_Toc155516141"/>
      <w:bookmarkStart w:id="5240" w:name="_Toc161135220"/>
      <w:bookmarkStart w:id="5241" w:name="_Toc161199167"/>
      <w:bookmarkStart w:id="5242" w:name="_Toc163540451"/>
      <w:bookmarkStart w:id="5243" w:name="_Toc163540984"/>
      <w:bookmarkStart w:id="5244" w:name="_Toc174783498"/>
      <w:bookmarkStart w:id="5245" w:name="_Toc174783888"/>
      <w:bookmarkStart w:id="5246" w:name="_Toc174846768"/>
      <w:bookmarkStart w:id="5247" w:name="_Toc174847211"/>
      <w:bookmarkStart w:id="5248" w:name="_Toc178571734"/>
      <w:bookmarkStart w:id="5249" w:name="_Toc178572125"/>
      <w:bookmarkStart w:id="5250" w:name="_Toc179877545"/>
      <w:bookmarkStart w:id="5251" w:name="_Toc179877936"/>
      <w:bookmarkStart w:id="5252" w:name="_Toc180398740"/>
      <w:r>
        <w:rPr>
          <w:rStyle w:val="CharDivNo"/>
        </w:rPr>
        <w:t>Division 2</w:t>
      </w:r>
      <w:r>
        <w:t xml:space="preserve"> — </w:t>
      </w:r>
      <w:r>
        <w:rPr>
          <w:rStyle w:val="CharDivText"/>
        </w:rPr>
        <w:t>Specific local provisions</w:t>
      </w:r>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p>
    <w:p>
      <w:pPr>
        <w:pStyle w:val="Heading5"/>
        <w:spacing w:before="240"/>
        <w:rPr>
          <w:snapToGrid w:val="0"/>
        </w:rPr>
      </w:pPr>
      <w:bookmarkStart w:id="5253" w:name="_Toc190227276"/>
      <w:bookmarkStart w:id="5254" w:name="_Toc33822963"/>
      <w:bookmarkStart w:id="5255" w:name="_Toc489408120"/>
      <w:bookmarkStart w:id="5256" w:name="_Toc27302044"/>
      <w:bookmarkStart w:id="5257" w:name="_Toc90436496"/>
      <w:bookmarkStart w:id="5258" w:name="_Toc179877937"/>
      <w:bookmarkStart w:id="5259" w:name="_Toc180398741"/>
      <w:bookmarkStart w:id="5260" w:name="_Toc463685321"/>
      <w:bookmarkStart w:id="5261" w:name="_Toc468854413"/>
      <w:r>
        <w:rPr>
          <w:rStyle w:val="CharSectno"/>
        </w:rPr>
        <w:t>290</w:t>
      </w:r>
      <w:r>
        <w:rPr>
          <w:snapToGrid w:val="0"/>
        </w:rPr>
        <w:t>.</w:t>
      </w:r>
      <w:r>
        <w:rPr>
          <w:snapToGrid w:val="0"/>
        </w:rPr>
        <w:tab/>
        <w:t>Processions and public meetings</w:t>
      </w:r>
      <w:bookmarkEnd w:id="5253"/>
      <w:bookmarkEnd w:id="5254"/>
      <w:bookmarkEnd w:id="5255"/>
      <w:bookmarkEnd w:id="5256"/>
      <w:bookmarkEnd w:id="5257"/>
      <w:bookmarkEnd w:id="5258"/>
      <w:bookmarkEnd w:id="5259"/>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5262" w:name="_Toc190227277"/>
      <w:bookmarkStart w:id="5263" w:name="_Toc33822964"/>
      <w:bookmarkStart w:id="5264" w:name="_Toc489408121"/>
      <w:bookmarkStart w:id="5265" w:name="_Toc27302045"/>
      <w:bookmarkStart w:id="5266" w:name="_Toc90436497"/>
      <w:bookmarkStart w:id="5267" w:name="_Toc179877938"/>
      <w:bookmarkStart w:id="5268" w:name="_Toc180398742"/>
      <w:r>
        <w:rPr>
          <w:rStyle w:val="CharSectno"/>
        </w:rPr>
        <w:t>291</w:t>
      </w:r>
      <w:r>
        <w:rPr>
          <w:snapToGrid w:val="0"/>
        </w:rPr>
        <w:t>.</w:t>
      </w:r>
      <w:r>
        <w:rPr>
          <w:snapToGrid w:val="0"/>
        </w:rPr>
        <w:tab/>
        <w:t>Temporary closure of or restriction on the use of roads</w:t>
      </w:r>
      <w:bookmarkEnd w:id="5262"/>
      <w:bookmarkEnd w:id="5263"/>
      <w:bookmarkEnd w:id="5260"/>
      <w:bookmarkEnd w:id="5261"/>
      <w:bookmarkEnd w:id="5264"/>
      <w:bookmarkEnd w:id="5265"/>
      <w:bookmarkEnd w:id="5266"/>
      <w:bookmarkEnd w:id="5267"/>
      <w:bookmarkEnd w:id="5268"/>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5269" w:name="_Toc190227278"/>
      <w:bookmarkStart w:id="5270" w:name="_Toc33822965"/>
      <w:bookmarkStart w:id="5271" w:name="_Toc463685430"/>
      <w:bookmarkStart w:id="5272" w:name="_Toc468854414"/>
      <w:bookmarkStart w:id="5273" w:name="_Toc489408122"/>
      <w:bookmarkStart w:id="5274" w:name="_Toc27302046"/>
      <w:bookmarkStart w:id="5275" w:name="_Toc90436498"/>
      <w:bookmarkStart w:id="5276" w:name="_Toc179877939"/>
      <w:bookmarkStart w:id="5277" w:name="_Toc180398743"/>
      <w:r>
        <w:rPr>
          <w:rStyle w:val="CharSectno"/>
        </w:rPr>
        <w:t>292</w:t>
      </w:r>
      <w:r>
        <w:rPr>
          <w:snapToGrid w:val="0"/>
        </w:rPr>
        <w:t>.</w:t>
      </w:r>
      <w:r>
        <w:rPr>
          <w:snapToGrid w:val="0"/>
        </w:rPr>
        <w:tab/>
        <w:t>Restrictions on traffic in pedestrian mall</w:t>
      </w:r>
      <w:bookmarkEnd w:id="5269"/>
      <w:bookmarkEnd w:id="5270"/>
      <w:bookmarkEnd w:id="5271"/>
      <w:bookmarkEnd w:id="5272"/>
      <w:bookmarkEnd w:id="5273"/>
      <w:bookmarkEnd w:id="5274"/>
      <w:bookmarkEnd w:id="5275"/>
      <w:bookmarkEnd w:id="5276"/>
      <w:bookmarkEnd w:id="5277"/>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5278" w:name="_Toc190227279"/>
      <w:bookmarkStart w:id="5279" w:name="_Toc33822966"/>
      <w:bookmarkStart w:id="5280" w:name="_Toc27302047"/>
      <w:bookmarkStart w:id="5281" w:name="_Toc90436499"/>
      <w:bookmarkStart w:id="5282" w:name="_Toc179877940"/>
      <w:bookmarkStart w:id="5283" w:name="_Toc180398744"/>
      <w:r>
        <w:rPr>
          <w:rStyle w:val="CharSectno"/>
        </w:rPr>
        <w:t>292A</w:t>
      </w:r>
      <w:r>
        <w:t>.</w:t>
      </w:r>
      <w:r>
        <w:tab/>
        <w:t>Directions when road under repair etc.</w:t>
      </w:r>
      <w:bookmarkEnd w:id="5278"/>
      <w:bookmarkEnd w:id="5279"/>
      <w:bookmarkEnd w:id="5280"/>
      <w:bookmarkEnd w:id="5281"/>
      <w:bookmarkEnd w:id="5282"/>
      <w:bookmarkEnd w:id="5283"/>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w:t>
      </w:r>
      <w:del w:id="5284" w:author="Master Repository Process" w:date="2021-09-19T00:27:00Z">
        <w:r>
          <w:delText xml:space="preserve"> </w:delText>
        </w:r>
      </w:del>
      <w:r>
        <w:t xml:space="preserve">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5285" w:name="_Toc190227280"/>
      <w:bookmarkStart w:id="5286" w:name="_Toc33822967"/>
      <w:bookmarkStart w:id="5287" w:name="_Toc78101608"/>
      <w:bookmarkStart w:id="5288" w:name="_Toc90375157"/>
      <w:bookmarkStart w:id="5289" w:name="_Toc90375779"/>
      <w:bookmarkStart w:id="5290" w:name="_Toc90436500"/>
      <w:bookmarkStart w:id="5291" w:name="_Toc124151778"/>
      <w:bookmarkStart w:id="5292" w:name="_Toc155157516"/>
      <w:bookmarkStart w:id="5293" w:name="_Toc155516146"/>
      <w:bookmarkStart w:id="5294" w:name="_Toc161135225"/>
      <w:bookmarkStart w:id="5295" w:name="_Toc161199172"/>
      <w:bookmarkStart w:id="5296" w:name="_Toc163540456"/>
      <w:bookmarkStart w:id="5297" w:name="_Toc163540989"/>
      <w:bookmarkStart w:id="5298" w:name="_Toc174783503"/>
      <w:bookmarkStart w:id="5299" w:name="_Toc174783893"/>
      <w:bookmarkStart w:id="5300" w:name="_Toc174846773"/>
      <w:bookmarkStart w:id="5301" w:name="_Toc174847216"/>
      <w:bookmarkStart w:id="5302" w:name="_Toc178571739"/>
      <w:bookmarkStart w:id="5303" w:name="_Toc178572130"/>
      <w:bookmarkStart w:id="5304" w:name="_Toc179877550"/>
      <w:bookmarkStart w:id="5305" w:name="_Toc179877941"/>
      <w:bookmarkStart w:id="5306" w:name="_Toc180398745"/>
      <w:r>
        <w:rPr>
          <w:rStyle w:val="CharDivNo"/>
        </w:rPr>
        <w:t>Division 3</w:t>
      </w:r>
      <w:r>
        <w:t xml:space="preserve"> — </w:t>
      </w:r>
      <w:r>
        <w:rPr>
          <w:rStyle w:val="CharDivText"/>
        </w:rPr>
        <w:t>Stop lines and give way lines</w:t>
      </w:r>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p>
    <w:p>
      <w:pPr>
        <w:pStyle w:val="Heading5"/>
        <w:rPr>
          <w:snapToGrid w:val="0"/>
        </w:rPr>
      </w:pPr>
      <w:bookmarkStart w:id="5307" w:name="_Toc190227281"/>
      <w:bookmarkStart w:id="5308" w:name="_Toc33822968"/>
      <w:bookmarkStart w:id="5309" w:name="_Toc468854415"/>
      <w:bookmarkStart w:id="5310" w:name="_Toc489408123"/>
      <w:bookmarkStart w:id="5311" w:name="_Toc27302048"/>
      <w:bookmarkStart w:id="5312" w:name="_Toc90436501"/>
      <w:bookmarkStart w:id="5313" w:name="_Toc179877942"/>
      <w:bookmarkStart w:id="5314" w:name="_Toc180398746"/>
      <w:r>
        <w:rPr>
          <w:rStyle w:val="CharSectno"/>
        </w:rPr>
        <w:t>293</w:t>
      </w:r>
      <w:r>
        <w:rPr>
          <w:snapToGrid w:val="0"/>
        </w:rPr>
        <w:t>.</w:t>
      </w:r>
      <w:r>
        <w:rPr>
          <w:snapToGrid w:val="0"/>
        </w:rPr>
        <w:tab/>
        <w:t>Stop signs and stop lines</w:t>
      </w:r>
      <w:bookmarkEnd w:id="5307"/>
      <w:bookmarkEnd w:id="5308"/>
      <w:bookmarkEnd w:id="5309"/>
      <w:bookmarkEnd w:id="5310"/>
      <w:bookmarkEnd w:id="5311"/>
      <w:bookmarkEnd w:id="5312"/>
      <w:bookmarkEnd w:id="5313"/>
      <w:bookmarkEnd w:id="5314"/>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w:t>
            </w:r>
            <w:bookmarkStart w:id="5315" w:name="_Hlt477147904"/>
            <w:r>
              <w:rPr>
                <w:snapToGrid w:val="0"/>
              </w:rPr>
              <w:t>2</w:t>
            </w:r>
            <w:bookmarkEnd w:id="5315"/>
            <w:r>
              <w:rPr>
                <w:snapToGrid w:val="0"/>
              </w:rPr>
              <w:t xml:space="preserve">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5316" w:name="_Toc190227282"/>
      <w:bookmarkStart w:id="5317" w:name="_Toc33822969"/>
      <w:bookmarkStart w:id="5318" w:name="_Toc468854416"/>
      <w:bookmarkStart w:id="5319" w:name="_Toc489408124"/>
      <w:bookmarkStart w:id="5320" w:name="_Toc27302049"/>
      <w:bookmarkStart w:id="5321" w:name="_Toc90436502"/>
      <w:bookmarkStart w:id="5322" w:name="_Toc179877943"/>
      <w:bookmarkStart w:id="5323" w:name="_Toc180398747"/>
      <w:r>
        <w:rPr>
          <w:rStyle w:val="CharSectno"/>
        </w:rPr>
        <w:t>294</w:t>
      </w:r>
      <w:r>
        <w:rPr>
          <w:snapToGrid w:val="0"/>
        </w:rPr>
        <w:t>.</w:t>
      </w:r>
      <w:r>
        <w:rPr>
          <w:snapToGrid w:val="0"/>
        </w:rPr>
        <w:tab/>
        <w:t>Give way signs and give way lines</w:t>
      </w:r>
      <w:bookmarkEnd w:id="5316"/>
      <w:bookmarkEnd w:id="5317"/>
      <w:bookmarkEnd w:id="5318"/>
      <w:bookmarkEnd w:id="5319"/>
      <w:bookmarkEnd w:id="5320"/>
      <w:bookmarkEnd w:id="5321"/>
      <w:bookmarkEnd w:id="5322"/>
      <w:bookmarkEnd w:id="5323"/>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Heading2"/>
      </w:pPr>
      <w:bookmarkStart w:id="5324" w:name="_Toc190227283"/>
      <w:bookmarkStart w:id="5325" w:name="_Toc33822970"/>
      <w:bookmarkStart w:id="5326" w:name="_Toc78101611"/>
      <w:bookmarkStart w:id="5327" w:name="_Toc90375160"/>
      <w:bookmarkStart w:id="5328" w:name="_Toc90375782"/>
      <w:bookmarkStart w:id="5329" w:name="_Toc90436503"/>
      <w:bookmarkStart w:id="5330" w:name="_Toc124151781"/>
      <w:bookmarkStart w:id="5331" w:name="_Toc155157519"/>
      <w:bookmarkStart w:id="5332" w:name="_Toc155516149"/>
      <w:bookmarkStart w:id="5333" w:name="_Toc161135228"/>
      <w:bookmarkStart w:id="5334" w:name="_Toc161199175"/>
      <w:bookmarkStart w:id="5335" w:name="_Toc163540459"/>
      <w:bookmarkStart w:id="5336" w:name="_Toc163540992"/>
      <w:bookmarkStart w:id="5337" w:name="_Toc174783506"/>
      <w:bookmarkStart w:id="5338" w:name="_Toc174783896"/>
      <w:bookmarkStart w:id="5339" w:name="_Toc174846776"/>
      <w:bookmarkStart w:id="5340" w:name="_Toc174847219"/>
      <w:bookmarkStart w:id="5341" w:name="_Toc178571742"/>
      <w:bookmarkStart w:id="5342" w:name="_Toc178572133"/>
      <w:bookmarkStart w:id="5343" w:name="_Toc179877553"/>
      <w:bookmarkStart w:id="5344" w:name="_Toc179877944"/>
      <w:bookmarkStart w:id="5345" w:name="_Toc180398748"/>
      <w:r>
        <w:rPr>
          <w:rStyle w:val="CharPartNo"/>
        </w:rPr>
        <w:t>Part 20</w:t>
      </w:r>
      <w:r>
        <w:rPr>
          <w:rStyle w:val="CharDivNo"/>
        </w:rPr>
        <w:t xml:space="preserve"> </w:t>
      </w:r>
      <w:r>
        <w:t>—</w:t>
      </w:r>
      <w:r>
        <w:rPr>
          <w:rStyle w:val="CharDivText"/>
        </w:rPr>
        <w:t xml:space="preserve"> </w:t>
      </w:r>
      <w:r>
        <w:rPr>
          <w:rStyle w:val="CharPartText"/>
        </w:rPr>
        <w:t>General</w:t>
      </w:r>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p>
    <w:p>
      <w:pPr>
        <w:pStyle w:val="Heading5"/>
      </w:pPr>
      <w:bookmarkStart w:id="5346" w:name="_Toc190227284"/>
      <w:bookmarkStart w:id="5347" w:name="_Toc33822971"/>
      <w:bookmarkStart w:id="5348" w:name="_Toc489408125"/>
      <w:bookmarkStart w:id="5349" w:name="_Toc27302050"/>
      <w:bookmarkStart w:id="5350" w:name="_Toc90436504"/>
      <w:bookmarkStart w:id="5351" w:name="_Toc179877945"/>
      <w:bookmarkStart w:id="5352" w:name="_Toc180398749"/>
      <w:bookmarkStart w:id="5353" w:name="_Toc463685299"/>
      <w:bookmarkStart w:id="5354" w:name="_Toc468854417"/>
      <w:r>
        <w:rPr>
          <w:rStyle w:val="CharSectno"/>
        </w:rPr>
        <w:t>295</w:t>
      </w:r>
      <w:r>
        <w:rPr>
          <w:snapToGrid w:val="0"/>
        </w:rPr>
        <w:t>.</w:t>
      </w:r>
      <w:r>
        <w:rPr>
          <w:snapToGrid w:val="0"/>
        </w:rPr>
        <w:tab/>
        <w:t>Authorisation to be in writing</w:t>
      </w:r>
      <w:bookmarkEnd w:id="5346"/>
      <w:bookmarkEnd w:id="5347"/>
      <w:bookmarkEnd w:id="5348"/>
      <w:bookmarkEnd w:id="5349"/>
      <w:bookmarkEnd w:id="5350"/>
      <w:bookmarkEnd w:id="5351"/>
      <w:bookmarkEnd w:id="5352"/>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5355" w:name="_Toc190227285"/>
      <w:bookmarkStart w:id="5356" w:name="_Toc33822972"/>
      <w:bookmarkStart w:id="5357" w:name="_Toc489408126"/>
      <w:bookmarkStart w:id="5358" w:name="_Toc27302051"/>
      <w:bookmarkStart w:id="5359" w:name="_Toc90436505"/>
      <w:bookmarkStart w:id="5360" w:name="_Toc179877946"/>
      <w:bookmarkStart w:id="5361" w:name="_Toc180398750"/>
      <w:r>
        <w:rPr>
          <w:rStyle w:val="CharSectno"/>
        </w:rPr>
        <w:t>296</w:t>
      </w:r>
      <w:r>
        <w:rPr>
          <w:snapToGrid w:val="0"/>
        </w:rPr>
        <w:t>.</w:t>
      </w:r>
      <w:r>
        <w:rPr>
          <w:snapToGrid w:val="0"/>
        </w:rPr>
        <w:tab/>
        <w:t>Delineation of parking areas etc.</w:t>
      </w:r>
      <w:bookmarkEnd w:id="5355"/>
      <w:bookmarkEnd w:id="5356"/>
      <w:bookmarkEnd w:id="5353"/>
      <w:bookmarkEnd w:id="5354"/>
      <w:bookmarkEnd w:id="5357"/>
      <w:bookmarkEnd w:id="5358"/>
      <w:bookmarkEnd w:id="5359"/>
      <w:bookmarkEnd w:id="5360"/>
      <w:bookmarkEnd w:id="5361"/>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 xml:space="preserve">erected at or near the boundary of a carriageway and inscribed with the words “angle parking”, the reference is limited to the area of the carriageway within </w:t>
      </w:r>
      <w:del w:id="5362" w:author="Master Repository Process" w:date="2021-09-19T00:27:00Z">
        <w:r>
          <w:rPr>
            <w:snapToGrid w:val="0"/>
          </w:rPr>
          <w:delText>5</w:delText>
        </w:r>
      </w:del>
      <w:ins w:id="5363" w:author="Master Repository Process" w:date="2021-09-19T00:27:00Z">
        <w:r>
          <w:rPr>
            <w:snapToGrid w:val="0"/>
          </w:rPr>
          <w:t>6</w:t>
        </w:r>
      </w:ins>
      <w:r>
        <w:rPr>
          <w:snapToGrid w:val="0"/>
        </w:rPr>
        <w:t> m of its boundary.</w:t>
      </w:r>
    </w:p>
    <w:p>
      <w:pPr>
        <w:pStyle w:val="Footnotesection"/>
        <w:rPr>
          <w:ins w:id="5364" w:author="Master Repository Process" w:date="2021-09-19T00:27:00Z"/>
        </w:rPr>
      </w:pPr>
      <w:ins w:id="5365" w:author="Master Repository Process" w:date="2021-09-19T00:27:00Z">
        <w:r>
          <w:tab/>
          <w:t>[Regulation 296 amended in Gazette 8 Feb 2008 p. 320.]</w:t>
        </w:r>
      </w:ins>
    </w:p>
    <w:p>
      <w:pPr>
        <w:pStyle w:val="Heading5"/>
        <w:rPr>
          <w:snapToGrid w:val="0"/>
        </w:rPr>
      </w:pPr>
      <w:bookmarkStart w:id="5366" w:name="_Toc190227286"/>
      <w:bookmarkStart w:id="5367" w:name="_Toc33822973"/>
      <w:bookmarkStart w:id="5368" w:name="_Toc463685315"/>
      <w:bookmarkStart w:id="5369" w:name="_Toc468854418"/>
      <w:bookmarkStart w:id="5370" w:name="_Toc489408127"/>
      <w:bookmarkStart w:id="5371" w:name="_Toc27302052"/>
      <w:bookmarkStart w:id="5372" w:name="_Toc90436506"/>
      <w:bookmarkStart w:id="5373" w:name="_Toc179877947"/>
      <w:bookmarkStart w:id="5374" w:name="_Toc180398751"/>
      <w:r>
        <w:rPr>
          <w:rStyle w:val="CharSectno"/>
        </w:rPr>
        <w:t>297</w:t>
      </w:r>
      <w:r>
        <w:rPr>
          <w:snapToGrid w:val="0"/>
        </w:rPr>
        <w:t>.</w:t>
      </w:r>
      <w:r>
        <w:rPr>
          <w:snapToGrid w:val="0"/>
        </w:rPr>
        <w:tab/>
        <w:t>Power to erect traffic</w:t>
      </w:r>
      <w:r>
        <w:rPr>
          <w:snapToGrid w:val="0"/>
        </w:rPr>
        <w:noBreakHyphen/>
        <w:t>control signals and road signs</w:t>
      </w:r>
      <w:bookmarkEnd w:id="5366"/>
      <w:bookmarkEnd w:id="5367"/>
      <w:bookmarkEnd w:id="5368"/>
      <w:bookmarkEnd w:id="5369"/>
      <w:bookmarkEnd w:id="5370"/>
      <w:bookmarkEnd w:id="5371"/>
      <w:bookmarkEnd w:id="5372"/>
      <w:bookmarkEnd w:id="5373"/>
      <w:bookmarkEnd w:id="5374"/>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5375" w:name="_Toc190227287"/>
      <w:bookmarkStart w:id="5376" w:name="_Toc33822974"/>
      <w:bookmarkStart w:id="5377" w:name="_Toc489408128"/>
      <w:bookmarkStart w:id="5378" w:name="_Toc27302053"/>
      <w:bookmarkStart w:id="5379" w:name="_Toc90436507"/>
      <w:bookmarkStart w:id="5380" w:name="_Toc179877948"/>
      <w:bookmarkStart w:id="5381" w:name="_Toc180398752"/>
      <w:bookmarkStart w:id="5382" w:name="_Toc463685316"/>
      <w:bookmarkStart w:id="5383" w:name="_Toc468854419"/>
      <w:r>
        <w:rPr>
          <w:rStyle w:val="CharSectno"/>
        </w:rPr>
        <w:t>298</w:t>
      </w:r>
      <w:r>
        <w:rPr>
          <w:snapToGrid w:val="0"/>
        </w:rPr>
        <w:t>.</w:t>
      </w:r>
      <w:r>
        <w:rPr>
          <w:snapToGrid w:val="0"/>
        </w:rPr>
        <w:tab/>
        <w:t>Unauthorised use of various traffic</w:t>
      </w:r>
      <w:r>
        <w:rPr>
          <w:snapToGrid w:val="0"/>
        </w:rPr>
        <w:noBreakHyphen/>
        <w:t>related items</w:t>
      </w:r>
      <w:bookmarkEnd w:id="5375"/>
      <w:bookmarkEnd w:id="5376"/>
      <w:bookmarkEnd w:id="5377"/>
      <w:bookmarkEnd w:id="5378"/>
      <w:bookmarkEnd w:id="5379"/>
      <w:bookmarkEnd w:id="5380"/>
      <w:bookmarkEnd w:id="5381"/>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del w:id="5384" w:author="Master Repository Process" w:date="2021-09-19T00:27:00Z">
              <w:r>
                <w:rPr>
                  <w:noProof/>
                  <w:lang w:eastAsia="en-AU"/>
                </w:rPr>
                <w:drawing>
                  <wp:inline distT="0" distB="0" distL="0" distR="0">
                    <wp:extent cx="1065530" cy="1065530"/>
                    <wp:effectExtent l="0" t="0" r="1270" b="1270"/>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del>
            <w:ins w:id="5385" w:author="Master Repository Process" w:date="2021-09-19T00:27:00Z">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del w:id="5386" w:author="Master Repository Process" w:date="2021-09-19T00:27:00Z">
              <w:r>
                <w:rPr>
                  <w:noProof/>
                  <w:lang w:eastAsia="en-AU"/>
                </w:rPr>
                <w:drawing>
                  <wp:inline distT="0" distB="0" distL="0" distR="0">
                    <wp:extent cx="1701800" cy="278130"/>
                    <wp:effectExtent l="0" t="0" r="0" b="7620"/>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del>
            <w:ins w:id="5387" w:author="Master Repository Process" w:date="2021-09-19T00:27:00Z">
              <w:r>
                <w:rPr>
                  <w:noProof/>
                  <w:lang w:eastAsia="en-AU"/>
                </w:rPr>
                <w:drawing>
                  <wp:inline distT="0" distB="0" distL="0" distR="0">
                    <wp:extent cx="1704975" cy="27622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del w:id="5388" w:author="Master Repository Process" w:date="2021-09-19T00:27:00Z">
              <w:r>
                <w:rPr>
                  <w:noProof/>
                  <w:lang w:eastAsia="en-AU"/>
                </w:rPr>
                <w:drawing>
                  <wp:inline distT="0" distB="0" distL="0" distR="0">
                    <wp:extent cx="850900" cy="1081405"/>
                    <wp:effectExtent l="0" t="0" r="6350" b="4445"/>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del>
            <w:ins w:id="5389" w:author="Master Repository Process" w:date="2021-09-19T00:27:00Z">
              <w:r>
                <w:rPr>
                  <w:noProof/>
                  <w:lang w:eastAsia="en-AU"/>
                </w:rPr>
                <w:drawing>
                  <wp:inline distT="0" distB="0" distL="0" distR="0">
                    <wp:extent cx="857250" cy="108585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rPr>
          <w:rStyle w:val="CharSectno"/>
        </w:rPr>
      </w:pPr>
      <w:bookmarkStart w:id="5390" w:name="_Toc489408129"/>
      <w:r>
        <w:tab/>
        <w:t>[Regulation 298 amended in Gazette 1 Dec 2000 p. 6757.]</w:t>
      </w:r>
    </w:p>
    <w:p>
      <w:pPr>
        <w:pStyle w:val="Heading5"/>
        <w:rPr>
          <w:snapToGrid w:val="0"/>
        </w:rPr>
      </w:pPr>
      <w:bookmarkStart w:id="5391" w:name="_Toc190227288"/>
      <w:bookmarkStart w:id="5392" w:name="_Toc33822975"/>
      <w:bookmarkStart w:id="5393" w:name="_Toc27302054"/>
      <w:bookmarkStart w:id="5394" w:name="_Toc90436508"/>
      <w:bookmarkStart w:id="5395" w:name="_Toc179877949"/>
      <w:bookmarkStart w:id="5396" w:name="_Toc180398753"/>
      <w:r>
        <w:rPr>
          <w:rStyle w:val="CharSectno"/>
        </w:rPr>
        <w:t>299</w:t>
      </w:r>
      <w:r>
        <w:rPr>
          <w:snapToGrid w:val="0"/>
        </w:rPr>
        <w:t>.</w:t>
      </w:r>
      <w:r>
        <w:rPr>
          <w:snapToGrid w:val="0"/>
        </w:rPr>
        <w:tab/>
        <w:t>Limits on operation of signs</w:t>
      </w:r>
      <w:bookmarkEnd w:id="5391"/>
      <w:bookmarkEnd w:id="5392"/>
      <w:bookmarkEnd w:id="5382"/>
      <w:bookmarkEnd w:id="5383"/>
      <w:bookmarkEnd w:id="5390"/>
      <w:bookmarkEnd w:id="5393"/>
      <w:bookmarkEnd w:id="5394"/>
      <w:bookmarkEnd w:id="5395"/>
      <w:bookmarkEnd w:id="5396"/>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5397" w:name="_Toc190227289"/>
      <w:bookmarkStart w:id="5398" w:name="_Toc33822976"/>
      <w:bookmarkStart w:id="5399" w:name="_Toc463685317"/>
      <w:bookmarkStart w:id="5400" w:name="_Toc468854420"/>
      <w:bookmarkStart w:id="5401" w:name="_Toc489408130"/>
      <w:bookmarkStart w:id="5402" w:name="_Toc27302055"/>
      <w:bookmarkStart w:id="5403" w:name="_Toc90436509"/>
      <w:bookmarkStart w:id="5404" w:name="_Toc179877950"/>
      <w:bookmarkStart w:id="5405" w:name="_Toc180398754"/>
      <w:r>
        <w:rPr>
          <w:rStyle w:val="CharSectno"/>
        </w:rPr>
        <w:t>300</w:t>
      </w:r>
      <w:r>
        <w:rPr>
          <w:snapToGrid w:val="0"/>
        </w:rPr>
        <w:t>.</w:t>
      </w:r>
      <w:r>
        <w:rPr>
          <w:snapToGrid w:val="0"/>
        </w:rPr>
        <w:tab/>
        <w:t>All traffic</w:t>
      </w:r>
      <w:r>
        <w:rPr>
          <w:snapToGrid w:val="0"/>
        </w:rPr>
        <w:noBreakHyphen/>
        <w:t>control signals and traffic signs to be operative</w:t>
      </w:r>
      <w:bookmarkEnd w:id="5397"/>
      <w:bookmarkEnd w:id="5398"/>
      <w:bookmarkEnd w:id="5399"/>
      <w:bookmarkEnd w:id="5400"/>
      <w:bookmarkEnd w:id="5401"/>
      <w:bookmarkEnd w:id="5402"/>
      <w:bookmarkEnd w:id="5403"/>
      <w:bookmarkEnd w:id="5404"/>
      <w:bookmarkEnd w:id="5405"/>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5406" w:name="_Toc190227290"/>
      <w:bookmarkStart w:id="5407" w:name="_Toc33822977"/>
      <w:bookmarkStart w:id="5408" w:name="_Toc463685318"/>
      <w:bookmarkStart w:id="5409" w:name="_Toc468854421"/>
      <w:bookmarkStart w:id="5410" w:name="_Toc489408131"/>
      <w:bookmarkStart w:id="5411" w:name="_Toc27302056"/>
      <w:bookmarkStart w:id="5412" w:name="_Toc90436510"/>
      <w:bookmarkStart w:id="5413" w:name="_Toc179877951"/>
      <w:bookmarkStart w:id="5414" w:name="_Toc180398755"/>
      <w:r>
        <w:rPr>
          <w:rStyle w:val="CharSectno"/>
        </w:rPr>
        <w:t>301</w:t>
      </w:r>
      <w:r>
        <w:rPr>
          <w:snapToGrid w:val="0"/>
        </w:rPr>
        <w:t>.</w:t>
      </w:r>
      <w:r>
        <w:rPr>
          <w:snapToGrid w:val="0"/>
        </w:rPr>
        <w:tab/>
        <w:t>Inscriptions on signs to have effect according to their tenor</w:t>
      </w:r>
      <w:bookmarkEnd w:id="5406"/>
      <w:bookmarkEnd w:id="5407"/>
      <w:bookmarkEnd w:id="5408"/>
      <w:bookmarkEnd w:id="5409"/>
      <w:bookmarkEnd w:id="5410"/>
      <w:bookmarkEnd w:id="5411"/>
      <w:bookmarkEnd w:id="5412"/>
      <w:bookmarkEnd w:id="5413"/>
      <w:bookmarkEnd w:id="5414"/>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bookmarkStart w:id="5415" w:name="_Toc463685319"/>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5416" w:name="_Toc190227291"/>
      <w:bookmarkStart w:id="5417" w:name="_Toc33822978"/>
      <w:bookmarkStart w:id="5418" w:name="_Toc407176489"/>
      <w:bookmarkStart w:id="5419" w:name="_Toc408884503"/>
      <w:bookmarkStart w:id="5420" w:name="_Toc408902335"/>
      <w:bookmarkStart w:id="5421" w:name="_Toc409243840"/>
      <w:bookmarkStart w:id="5422" w:name="_Toc409245875"/>
      <w:bookmarkStart w:id="5423" w:name="_Toc411239258"/>
      <w:bookmarkStart w:id="5424" w:name="_Toc444403672"/>
      <w:bookmarkStart w:id="5425" w:name="_Toc468854422"/>
      <w:bookmarkStart w:id="5426" w:name="_Toc489408132"/>
      <w:bookmarkStart w:id="5427" w:name="_Toc27302057"/>
      <w:bookmarkStart w:id="5428" w:name="_Toc90436511"/>
      <w:bookmarkStart w:id="5429" w:name="_Toc179877952"/>
      <w:bookmarkStart w:id="5430" w:name="_Toc180398756"/>
      <w:r>
        <w:rPr>
          <w:rStyle w:val="CharSectno"/>
        </w:rPr>
        <w:t>302</w:t>
      </w:r>
      <w:r>
        <w:rPr>
          <w:snapToGrid w:val="0"/>
        </w:rPr>
        <w:t>.</w:t>
      </w:r>
      <w:r>
        <w:rPr>
          <w:snapToGrid w:val="0"/>
        </w:rPr>
        <w:tab/>
        <w:t>Variations in traffic signs etc.</w:t>
      </w:r>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5431" w:name="_Toc190227292"/>
      <w:bookmarkStart w:id="5432" w:name="_Toc33822979"/>
      <w:bookmarkStart w:id="5433" w:name="_Toc468854423"/>
      <w:bookmarkStart w:id="5434" w:name="_Toc489408133"/>
      <w:bookmarkStart w:id="5435" w:name="_Toc27302058"/>
      <w:bookmarkStart w:id="5436" w:name="_Toc90436512"/>
      <w:bookmarkStart w:id="5437" w:name="_Toc179877953"/>
      <w:bookmarkStart w:id="5438" w:name="_Toc180398757"/>
      <w:r>
        <w:rPr>
          <w:rStyle w:val="CharSectno"/>
        </w:rPr>
        <w:t>303</w:t>
      </w:r>
      <w:r>
        <w:rPr>
          <w:snapToGrid w:val="0"/>
        </w:rPr>
        <w:t>.</w:t>
      </w:r>
      <w:r>
        <w:rPr>
          <w:snapToGrid w:val="0"/>
        </w:rPr>
        <w:tab/>
        <w:t>Operation of signs on holidays</w:t>
      </w:r>
      <w:bookmarkEnd w:id="5431"/>
      <w:bookmarkEnd w:id="5432"/>
      <w:bookmarkEnd w:id="5415"/>
      <w:bookmarkEnd w:id="5433"/>
      <w:bookmarkEnd w:id="5434"/>
      <w:bookmarkEnd w:id="5435"/>
      <w:bookmarkEnd w:id="5436"/>
      <w:bookmarkEnd w:id="5437"/>
      <w:bookmarkEnd w:id="5438"/>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5439" w:name="_Toc444403706"/>
      <w:bookmarkStart w:id="5440" w:name="_Toc190227293"/>
      <w:bookmarkStart w:id="5441" w:name="_Toc33822980"/>
      <w:bookmarkStart w:id="5442" w:name="_Toc468854424"/>
      <w:bookmarkStart w:id="5443" w:name="_Toc489408134"/>
      <w:bookmarkStart w:id="5444" w:name="_Toc27302059"/>
      <w:bookmarkStart w:id="5445" w:name="_Toc90436513"/>
      <w:bookmarkStart w:id="5446" w:name="_Toc179877954"/>
      <w:bookmarkStart w:id="5447" w:name="_Toc180398758"/>
      <w:bookmarkStart w:id="5448" w:name="_Toc407176471"/>
      <w:bookmarkStart w:id="5449" w:name="_Toc408713516"/>
      <w:bookmarkStart w:id="5450" w:name="_Toc408884449"/>
      <w:bookmarkStart w:id="5451" w:name="_Toc408895731"/>
      <w:bookmarkStart w:id="5452" w:name="_Toc410807023"/>
      <w:bookmarkStart w:id="5453" w:name="_Toc411238983"/>
      <w:r>
        <w:rPr>
          <w:rStyle w:val="CharSectno"/>
        </w:rPr>
        <w:t>304</w:t>
      </w:r>
      <w:r>
        <w:rPr>
          <w:snapToGrid w:val="0"/>
        </w:rPr>
        <w:t>.</w:t>
      </w:r>
      <w:r>
        <w:rPr>
          <w:snapToGrid w:val="0"/>
        </w:rPr>
        <w:tab/>
        <w:t>Symbols</w:t>
      </w:r>
      <w:bookmarkEnd w:id="5439"/>
      <w:r>
        <w:rPr>
          <w:snapToGrid w:val="0"/>
        </w:rPr>
        <w:t>, lights and traffic related items etc.</w:t>
      </w:r>
      <w:bookmarkEnd w:id="5440"/>
      <w:bookmarkEnd w:id="5441"/>
      <w:bookmarkEnd w:id="5442"/>
      <w:bookmarkEnd w:id="5443"/>
      <w:bookmarkEnd w:id="5444"/>
      <w:bookmarkEnd w:id="5445"/>
      <w:bookmarkEnd w:id="5446"/>
      <w:bookmarkEnd w:id="5447"/>
    </w:p>
    <w:p>
      <w:pPr>
        <w:pStyle w:val="Subsection"/>
        <w:rPr>
          <w:snapToGrid w:val="0"/>
        </w:rPr>
      </w:pPr>
      <w:r>
        <w:rPr>
          <w:snapToGrid w:val="0"/>
        </w:rPr>
        <w:tab/>
        <w:t>(1)</w:t>
      </w:r>
      <w:r>
        <w:rPr>
          <w:snapToGrid w:val="0"/>
        </w:rPr>
        <w:tab/>
        <w:t>Schedule </w:t>
      </w:r>
      <w:bookmarkStart w:id="5454" w:name="_Hlt481895737"/>
      <w:r>
        <w:rPr>
          <w:snapToGrid w:val="0"/>
        </w:rPr>
        <w:t>4</w:t>
      </w:r>
      <w:bookmarkEnd w:id="5454"/>
      <w:r>
        <w:rPr>
          <w:snapToGrid w:val="0"/>
        </w:rPr>
        <w:t xml:space="preserve"> provides a description of certain symbols, lights and traffic related items referred to in these regulations.</w:t>
      </w:r>
    </w:p>
    <w:p>
      <w:pPr>
        <w:pStyle w:val="Subsection"/>
        <w:rPr>
          <w:snapToGrid w:val="0"/>
        </w:rPr>
      </w:pPr>
      <w:bookmarkStart w:id="5455" w:name="_Toc468854425"/>
      <w:bookmarkEnd w:id="5448"/>
      <w:bookmarkEnd w:id="5449"/>
      <w:bookmarkEnd w:id="5450"/>
      <w:bookmarkEnd w:id="5451"/>
      <w:bookmarkEnd w:id="5452"/>
      <w:bookmarkEnd w:id="5453"/>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5456" w:name="_Toc190227294"/>
      <w:bookmarkStart w:id="5457" w:name="_Toc33822981"/>
      <w:bookmarkStart w:id="5458" w:name="_Toc489408135"/>
      <w:bookmarkStart w:id="5459" w:name="_Toc27302060"/>
      <w:bookmarkStart w:id="5460" w:name="_Toc90436514"/>
      <w:bookmarkStart w:id="5461" w:name="_Toc179877955"/>
      <w:bookmarkStart w:id="5462" w:name="_Toc180398759"/>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5456"/>
      <w:bookmarkEnd w:id="5457"/>
      <w:bookmarkEnd w:id="5455"/>
      <w:bookmarkEnd w:id="5458"/>
      <w:bookmarkEnd w:id="5459"/>
      <w:bookmarkEnd w:id="5460"/>
      <w:bookmarkEnd w:id="5461"/>
      <w:bookmarkEnd w:id="5462"/>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sectPr>
          <w:headerReference w:type="even" r:id="rId274"/>
          <w:headerReference w:type="default" r:id="rId275"/>
          <w:footerReference w:type="even" r:id="rId276"/>
          <w:footerReference w:type="default" r:id="rId277"/>
          <w:headerReference w:type="first" r:id="rId278"/>
          <w:footerReference w:type="first" r:id="rId279"/>
          <w:pgSz w:w="11906" w:h="16838" w:code="9"/>
          <w:pgMar w:top="2376" w:right="2405" w:bottom="3542" w:left="2405" w:header="706" w:footer="3380" w:gutter="0"/>
          <w:pgNumType w:start="1"/>
          <w:cols w:space="720"/>
          <w:noEndnote/>
          <w:titlePg/>
          <w:docGrid w:linePitch="326"/>
        </w:sectPr>
      </w:pPr>
    </w:p>
    <w:p>
      <w:pPr>
        <w:pStyle w:val="yScheduleHeading"/>
      </w:pPr>
      <w:bookmarkStart w:id="5463" w:name="_Toc190227295"/>
      <w:bookmarkStart w:id="5464" w:name="_Toc33822982"/>
      <w:bookmarkStart w:id="5465" w:name="_Toc90436515"/>
      <w:bookmarkStart w:id="5466" w:name="_Toc124151793"/>
      <w:bookmarkStart w:id="5467" w:name="_Toc155157531"/>
      <w:bookmarkStart w:id="5468" w:name="_Toc155516161"/>
      <w:bookmarkStart w:id="5469" w:name="_Toc161135240"/>
      <w:bookmarkStart w:id="5470" w:name="_Toc161199187"/>
      <w:bookmarkStart w:id="5471" w:name="_Toc163540471"/>
      <w:bookmarkStart w:id="5472" w:name="_Toc163541004"/>
      <w:bookmarkStart w:id="5473" w:name="_Toc174783518"/>
      <w:bookmarkStart w:id="5474" w:name="_Toc174783908"/>
      <w:bookmarkStart w:id="5475" w:name="_Toc174846788"/>
      <w:bookmarkStart w:id="5476" w:name="_Toc174847231"/>
      <w:bookmarkStart w:id="5477" w:name="_Toc178571754"/>
      <w:bookmarkStart w:id="5478" w:name="_Toc178572145"/>
      <w:bookmarkStart w:id="5479" w:name="_Toc179877565"/>
      <w:bookmarkStart w:id="5480" w:name="_Toc179877956"/>
      <w:bookmarkStart w:id="5481" w:name="_Toc180398760"/>
      <w:r>
        <w:rPr>
          <w:rStyle w:val="CharSchNo"/>
        </w:rPr>
        <w:t>Schedule 1</w:t>
      </w:r>
      <w:r>
        <w:rPr>
          <w:rStyle w:val="CharSDivNo"/>
        </w:rPr>
        <w:t> </w:t>
      </w:r>
      <w:r>
        <w:t>—</w:t>
      </w:r>
      <w:r>
        <w:rPr>
          <w:rStyle w:val="CharSDivText"/>
        </w:rPr>
        <w:t> </w:t>
      </w:r>
      <w:r>
        <w:rPr>
          <w:rStyle w:val="CharSchText"/>
        </w:rPr>
        <w:t>Abbreviations and symbols</w:t>
      </w:r>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p>
    <w:p>
      <w:pPr>
        <w:pStyle w:val="yShoulderClause"/>
        <w:spacing w:after="120"/>
      </w:pPr>
      <w:r>
        <w:t>[</w:t>
      </w:r>
      <w:bookmarkStart w:id="5482" w:name="_Hlt477079497"/>
      <w:r>
        <w:t>r. 301</w:t>
      </w:r>
      <w:bookmarkEnd w:id="5482"/>
      <w:r>
        <w:t>(2)]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5483" w:name="_Toc190227296"/>
      <w:bookmarkStart w:id="5484" w:name="_Toc33822983"/>
      <w:bookmarkStart w:id="5485" w:name="_Toc90436516"/>
      <w:bookmarkStart w:id="5486" w:name="_Toc124151794"/>
      <w:bookmarkStart w:id="5487" w:name="_Toc155157532"/>
      <w:bookmarkStart w:id="5488" w:name="_Toc155516162"/>
      <w:bookmarkStart w:id="5489" w:name="_Toc161135241"/>
      <w:bookmarkStart w:id="5490" w:name="_Toc161199188"/>
      <w:bookmarkStart w:id="5491" w:name="_Toc163540472"/>
      <w:bookmarkStart w:id="5492" w:name="_Toc163541005"/>
      <w:bookmarkStart w:id="5493" w:name="_Toc174783519"/>
      <w:bookmarkStart w:id="5494" w:name="_Toc174783909"/>
      <w:bookmarkStart w:id="5495" w:name="_Toc174846789"/>
      <w:bookmarkStart w:id="5496" w:name="_Toc174847232"/>
      <w:bookmarkStart w:id="5497" w:name="_Toc178571755"/>
      <w:bookmarkStart w:id="5498" w:name="_Toc178572146"/>
      <w:bookmarkStart w:id="5499" w:name="_Toc179877566"/>
      <w:bookmarkStart w:id="5500" w:name="_Toc179877957"/>
      <w:bookmarkStart w:id="5501" w:name="_Toc180398761"/>
      <w:r>
        <w:rPr>
          <w:rStyle w:val="CharSchNo"/>
        </w:rPr>
        <w:t>Schedule 2</w:t>
      </w:r>
      <w:r>
        <w:t xml:space="preserve"> — </w:t>
      </w:r>
      <w:r>
        <w:rPr>
          <w:rStyle w:val="CharSchText"/>
        </w:rPr>
        <w:t>Standard or commonly used traffic signs</w:t>
      </w:r>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5502" w:author="Master Repository Process" w:date="2021-09-19T00:27:00Z">
              <w:r>
                <w:rPr>
                  <w:rFonts w:ascii="Arial" w:hAnsi="Arial"/>
                  <w:noProof/>
                  <w:lang w:eastAsia="en-AU"/>
                </w:rPr>
                <w:drawing>
                  <wp:inline distT="0" distB="0" distL="0" distR="0">
                    <wp:extent cx="858520" cy="1129030"/>
                    <wp:effectExtent l="0" t="0" r="0" b="0"/>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58520" cy="1129030"/>
                            </a:xfrm>
                            <a:prstGeom prst="rect">
                              <a:avLst/>
                            </a:prstGeom>
                            <a:noFill/>
                            <a:ln>
                              <a:noFill/>
                            </a:ln>
                          </pic:spPr>
                        </pic:pic>
                      </a:graphicData>
                    </a:graphic>
                  </wp:inline>
                </w:drawing>
              </w:r>
            </w:del>
            <w:ins w:id="5503" w:author="Master Repository Process" w:date="2021-09-19T00:27:00Z">
              <w:r>
                <w:rPr>
                  <w:rFonts w:ascii="Arial" w:hAnsi="Arial"/>
                  <w:noProof/>
                  <w:lang w:eastAsia="en-AU"/>
                </w:rPr>
                <w:drawing>
                  <wp:inline distT="0" distB="0" distL="0" distR="0">
                    <wp:extent cx="857250" cy="112395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5504" w:author="Master Repository Process" w:date="2021-09-19T00:27:00Z">
              <w:r>
                <w:rPr>
                  <w:rFonts w:ascii="Arial" w:hAnsi="Arial"/>
                  <w:noProof/>
                  <w:lang w:eastAsia="en-AU"/>
                </w:rPr>
                <w:drawing>
                  <wp:inline distT="0" distB="0" distL="0" distR="0">
                    <wp:extent cx="795020" cy="1081405"/>
                    <wp:effectExtent l="0" t="0" r="5080" b="4445"/>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del>
            <w:ins w:id="5505" w:author="Master Repository Process" w:date="2021-09-19T00:27:00Z">
              <w:r>
                <w:rPr>
                  <w:rFonts w:ascii="Arial" w:hAnsi="Arial"/>
                  <w:noProof/>
                  <w:lang w:eastAsia="en-AU"/>
                </w:rPr>
                <w:drawing>
                  <wp:inline distT="0" distB="0" distL="0" distR="0">
                    <wp:extent cx="790575" cy="1085850"/>
                    <wp:effectExtent l="0" t="0" r="9525"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5506" w:author="Master Repository Process" w:date="2021-09-19T00:27:00Z">
              <w:r>
                <w:rPr>
                  <w:rFonts w:ascii="Arial" w:hAnsi="Arial"/>
                  <w:noProof/>
                  <w:lang w:eastAsia="en-AU"/>
                </w:rPr>
                <w:drawing>
                  <wp:inline distT="0" distB="0" distL="0" distR="0">
                    <wp:extent cx="810895" cy="1065530"/>
                    <wp:effectExtent l="0" t="0" r="8255" b="127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5507" w:author="Master Repository Process" w:date="2021-09-19T00:27:00Z">
              <w:r>
                <w:rPr>
                  <w:rFonts w:ascii="Arial" w:hAnsi="Arial"/>
                  <w:noProof/>
                  <w:lang w:eastAsia="en-AU"/>
                </w:rPr>
                <w:drawing>
                  <wp:inline distT="0" distB="0" distL="0" distR="0">
                    <wp:extent cx="809625" cy="1066800"/>
                    <wp:effectExtent l="0" t="0" r="9525"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del w:id="5508" w:author="Master Repository Process" w:date="2021-09-19T00:27:00Z">
              <w:r>
                <w:rPr>
                  <w:rFonts w:ascii="Arial" w:hAnsi="Arial"/>
                  <w:noProof/>
                  <w:lang w:eastAsia="en-AU"/>
                </w:rPr>
                <w:drawing>
                  <wp:inline distT="0" distB="0" distL="0" distR="0">
                    <wp:extent cx="731520" cy="1065530"/>
                    <wp:effectExtent l="0" t="0" r="0" b="127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del>
            <w:ins w:id="5509" w:author="Master Repository Process" w:date="2021-09-19T00:27:00Z">
              <w:r>
                <w:rPr>
                  <w:rFonts w:ascii="Arial" w:hAnsi="Arial"/>
                  <w:noProof/>
                  <w:lang w:eastAsia="en-AU"/>
                </w:rPr>
                <w:drawing>
                  <wp:inline distT="0" distB="0" distL="0" distR="0">
                    <wp:extent cx="733425" cy="1066800"/>
                    <wp:effectExtent l="0" t="0" r="952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del w:id="5510" w:author="Master Repository Process" w:date="2021-09-19T00:27:00Z">
              <w:r>
                <w:rPr>
                  <w:rFonts w:ascii="Arial" w:hAnsi="Arial"/>
                  <w:noProof/>
                  <w:lang w:eastAsia="en-AU"/>
                </w:rPr>
                <w:drawing>
                  <wp:inline distT="0" distB="0" distL="0" distR="0">
                    <wp:extent cx="810895" cy="1065530"/>
                    <wp:effectExtent l="0" t="0" r="8255" b="127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5511" w:author="Master Repository Process" w:date="2021-09-19T00:27:00Z">
              <w:r>
                <w:rPr>
                  <w:rFonts w:ascii="Arial" w:hAnsi="Arial"/>
                  <w:noProof/>
                  <w:lang w:eastAsia="en-AU"/>
                </w:rPr>
                <w:drawing>
                  <wp:inline distT="0" distB="0" distL="0" distR="0">
                    <wp:extent cx="809625" cy="1066800"/>
                    <wp:effectExtent l="0" t="0" r="952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del w:id="5512" w:author="Master Repository Process" w:date="2021-09-19T00:27:00Z">
              <w:r>
                <w:rPr>
                  <w:rFonts w:ascii="Arial" w:hAnsi="Arial"/>
                  <w:noProof/>
                  <w:lang w:eastAsia="en-AU"/>
                </w:rPr>
                <w:drawing>
                  <wp:inline distT="0" distB="0" distL="0" distR="0">
                    <wp:extent cx="731520" cy="1065530"/>
                    <wp:effectExtent l="0" t="0" r="0" b="127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del>
            <w:ins w:id="5513" w:author="Master Repository Process" w:date="2021-09-19T00:27:00Z">
              <w:r>
                <w:rPr>
                  <w:rFonts w:ascii="Arial" w:hAnsi="Arial"/>
                  <w:noProof/>
                  <w:lang w:eastAsia="en-AU"/>
                </w:rPr>
                <w:drawing>
                  <wp:inline distT="0" distB="0" distL="0" distR="0">
                    <wp:extent cx="733425" cy="1066800"/>
                    <wp:effectExtent l="0" t="0" r="952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del w:id="5514" w:author="Master Repository Process" w:date="2021-09-19T00:27:00Z">
              <w:r>
                <w:rPr>
                  <w:rFonts w:ascii="Arial" w:hAnsi="Arial"/>
                  <w:noProof/>
                  <w:lang w:eastAsia="en-AU"/>
                </w:rPr>
                <w:drawing>
                  <wp:inline distT="0" distB="0" distL="0" distR="0">
                    <wp:extent cx="1550670" cy="874395"/>
                    <wp:effectExtent l="0" t="0" r="0" b="1905"/>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550670" cy="874395"/>
                            </a:xfrm>
                            <a:prstGeom prst="rect">
                              <a:avLst/>
                            </a:prstGeom>
                            <a:noFill/>
                            <a:ln>
                              <a:noFill/>
                            </a:ln>
                          </pic:spPr>
                        </pic:pic>
                      </a:graphicData>
                    </a:graphic>
                  </wp:inline>
                </w:drawing>
              </w:r>
            </w:del>
            <w:ins w:id="5515" w:author="Master Repository Process" w:date="2021-09-19T00:27:00Z">
              <w:r>
                <w:rPr>
                  <w:rFonts w:ascii="Arial" w:hAnsi="Arial"/>
                  <w:noProof/>
                  <w:lang w:eastAsia="en-AU"/>
                </w:rPr>
                <w:drawing>
                  <wp:inline distT="0" distB="0" distL="0" distR="0">
                    <wp:extent cx="1552575" cy="876300"/>
                    <wp:effectExtent l="0" t="0" r="952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del w:id="5516" w:author="Master Repository Process" w:date="2021-09-19T00:27:00Z">
              <w:r>
                <w:rPr>
                  <w:rFonts w:ascii="Arial" w:hAnsi="Arial"/>
                  <w:noProof/>
                  <w:lang w:eastAsia="en-AU"/>
                </w:rPr>
                <w:drawing>
                  <wp:inline distT="0" distB="0" distL="0" distR="0">
                    <wp:extent cx="731520" cy="1081405"/>
                    <wp:effectExtent l="0" t="0" r="0" b="4445"/>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del>
            <w:ins w:id="5517" w:author="Master Repository Process" w:date="2021-09-19T00:27:00Z">
              <w:r>
                <w:rPr>
                  <w:rFonts w:ascii="Arial" w:hAnsi="Arial"/>
                  <w:noProof/>
                  <w:lang w:eastAsia="en-AU"/>
                </w:rPr>
                <w:drawing>
                  <wp:inline distT="0" distB="0" distL="0" distR="0">
                    <wp:extent cx="733425" cy="1085850"/>
                    <wp:effectExtent l="0" t="0" r="952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del w:id="5518" w:author="Master Repository Process" w:date="2021-09-19T00:27:00Z">
              <w:r>
                <w:rPr>
                  <w:noProof/>
                  <w:sz w:val="22"/>
                  <w:lang w:eastAsia="en-AU"/>
                </w:rPr>
                <w:drawing>
                  <wp:inline distT="0" distB="0" distL="0" distR="0">
                    <wp:extent cx="739775" cy="1073150"/>
                    <wp:effectExtent l="0" t="0" r="3175" b="0"/>
                    <wp:docPr id="863" name="Picture 863"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7" descr="Busway cropped.bmp"/>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775" cy="1073150"/>
                            </a:xfrm>
                            <a:prstGeom prst="rect">
                              <a:avLst/>
                            </a:prstGeom>
                            <a:noFill/>
                            <a:ln>
                              <a:noFill/>
                            </a:ln>
                          </pic:spPr>
                        </pic:pic>
                      </a:graphicData>
                    </a:graphic>
                  </wp:inline>
                </w:drawing>
              </w:r>
            </w:del>
            <w:ins w:id="5519" w:author="Master Repository Process" w:date="2021-09-19T00:27:00Z">
              <w:r>
                <w:rPr>
                  <w:noProof/>
                  <w:sz w:val="22"/>
                  <w:lang w:eastAsia="en-AU"/>
                </w:rPr>
                <w:drawing>
                  <wp:inline distT="0" distB="0" distL="0" distR="0">
                    <wp:extent cx="742950" cy="1076325"/>
                    <wp:effectExtent l="0" t="0" r="0" b="9525"/>
                    <wp:docPr id="333" name="Picture 333"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3" descr="Busway cropped.bmp"/>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 xml:space="preserve">(regs </w:t>
            </w:r>
            <w:bookmarkStart w:id="5520" w:name="_Hlt481489304"/>
            <w:r>
              <w:rPr>
                <w:rFonts w:ascii="Arial" w:hAnsi="Arial"/>
              </w:rPr>
              <w:t>3</w:t>
            </w:r>
            <w:bookmarkEnd w:id="5520"/>
            <w:r>
              <w:rPr>
                <w:rFonts w:ascii="Arial" w:hAnsi="Arial"/>
              </w:rPr>
              <w:t>, 154)</w:t>
            </w:r>
          </w:p>
          <w:p>
            <w:pPr>
              <w:spacing w:before="180" w:after="120"/>
              <w:jc w:val="center"/>
              <w:rPr>
                <w:rFonts w:ascii="Arial" w:hAnsi="Arial"/>
              </w:rPr>
            </w:pPr>
            <w:del w:id="5521" w:author="Master Repository Process" w:date="2021-09-19T00:27:00Z">
              <w:r>
                <w:rPr>
                  <w:rFonts w:ascii="Arial" w:hAnsi="Arial"/>
                  <w:noProof/>
                  <w:lang w:eastAsia="en-AU"/>
                </w:rPr>
                <w:drawing>
                  <wp:inline distT="0" distB="0" distL="0" distR="0">
                    <wp:extent cx="548640" cy="1065530"/>
                    <wp:effectExtent l="0" t="0" r="3810" b="127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5522" w:author="Master Repository Process" w:date="2021-09-19T00:27:00Z">
              <w:r>
                <w:rPr>
                  <w:rFonts w:ascii="Arial" w:hAnsi="Arial"/>
                  <w:noProof/>
                  <w:lang w:eastAsia="en-AU"/>
                </w:rPr>
                <w:drawing>
                  <wp:inline distT="0" distB="0" distL="0" distR="0">
                    <wp:extent cx="552450" cy="106680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del w:id="5523" w:author="Master Repository Process" w:date="2021-09-19T00:27:00Z">
              <w:r>
                <w:rPr>
                  <w:rFonts w:ascii="Arial" w:hAnsi="Arial"/>
                  <w:noProof/>
                  <w:lang w:eastAsia="en-AU"/>
                </w:rPr>
                <w:drawing>
                  <wp:inline distT="0" distB="0" distL="0" distR="0">
                    <wp:extent cx="946150" cy="1065530"/>
                    <wp:effectExtent l="0" t="0" r="6350" b="127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del>
            <w:ins w:id="5524" w:author="Master Repository Process" w:date="2021-09-19T00:27:00Z">
              <w:r>
                <w:rPr>
                  <w:rFonts w:ascii="Arial" w:hAnsi="Arial"/>
                  <w:noProof/>
                  <w:lang w:eastAsia="en-AU"/>
                </w:rPr>
                <w:drawing>
                  <wp:inline distT="0" distB="0" distL="0" distR="0">
                    <wp:extent cx="942975" cy="106680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687"/>
        <w:gridCol w:w="168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ins w:id="5525" w:author="Master Repository Process" w:date="2021-09-19T00:27:00Z"/>
                <w:rFonts w:ascii="Arial" w:hAnsi="Arial"/>
                <w:i/>
                <w:sz w:val="16"/>
              </w:rPr>
            </w:pPr>
            <w:ins w:id="5526" w:author="Master Repository Process" w:date="2021-09-19T00:27:00Z">
              <w:r>
                <w:rPr>
                  <w:rFonts w:ascii="Arial" w:hAnsi="Arial" w:cs="Arial"/>
                  <w:i/>
                  <w:iCs/>
                  <w:sz w:val="16"/>
                  <w:lang w:val="en-US"/>
                </w:rPr>
                <w:t>(square background in lime/yellow)</w:t>
              </w:r>
            </w:ins>
          </w:p>
          <w:p>
            <w:pPr>
              <w:spacing w:before="120"/>
              <w:jc w:val="center"/>
              <w:rPr>
                <w:rFonts w:ascii="Arial" w:hAnsi="Arial"/>
              </w:rPr>
            </w:pPr>
            <w:r>
              <w:rPr>
                <w:rFonts w:ascii="Arial" w:hAnsi="Arial"/>
              </w:rPr>
              <w:t>(regs 3, 61, 62)</w:t>
            </w:r>
          </w:p>
          <w:p>
            <w:pPr>
              <w:spacing w:before="180" w:after="120"/>
              <w:jc w:val="center"/>
              <w:rPr>
                <w:rFonts w:ascii="Arial" w:hAnsi="Arial"/>
              </w:rPr>
            </w:pPr>
            <w:del w:id="5527" w:author="Master Repository Process" w:date="2021-09-19T00:27:00Z">
              <w:r>
                <w:rPr>
                  <w:rFonts w:ascii="Arial" w:hAnsi="Arial"/>
                  <w:noProof/>
                  <w:lang w:eastAsia="en-AU"/>
                </w:rPr>
                <w:drawing>
                  <wp:inline distT="0" distB="0" distL="0" distR="0">
                    <wp:extent cx="890270" cy="898525"/>
                    <wp:effectExtent l="0" t="0" r="508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5528" w:author="Master Repository Process" w:date="2021-09-19T00:27:00Z">
              <w:r>
                <w:rPr>
                  <w:noProof/>
                  <w:lang w:eastAsia="en-AU"/>
                </w:rPr>
                <w:drawing>
                  <wp:inline distT="0" distB="0" distL="0" distR="0">
                    <wp:extent cx="847725" cy="85725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c>
          <w:tcPr>
            <w:tcW w:w="3786" w:type="dxa"/>
            <w:cellDel w:id="5529" w:author="Master Repository Process" w:date="2021-09-19T00:27:00Z"/>
          </w:tcPr>
          <w:p>
            <w:pPr>
              <w:spacing w:before="120"/>
              <w:jc w:val="center"/>
              <w:rPr>
                <w:del w:id="5530" w:author="Master Repository Process" w:date="2021-09-19T00:27:00Z"/>
                <w:rFonts w:ascii="Arial" w:hAnsi="Arial"/>
              </w:rPr>
            </w:pPr>
            <w:del w:id="5531" w:author="Master Repository Process" w:date="2021-09-19T00:27:00Z">
              <w:r>
                <w:rPr>
                  <w:rFonts w:ascii="Arial" w:hAnsi="Arial"/>
                </w:rPr>
                <w:delText xml:space="preserve">Children crossing </w:delText>
              </w:r>
              <w:r>
                <w:rPr>
                  <w:rFonts w:ascii="Arial" w:hAnsi="Arial"/>
                </w:rPr>
                <w:noBreakHyphen/>
                <w:delText xml:space="preserve"> stop sign</w:delText>
              </w:r>
            </w:del>
          </w:p>
          <w:p>
            <w:pPr>
              <w:spacing w:line="200" w:lineRule="exact"/>
              <w:jc w:val="center"/>
              <w:rPr>
                <w:del w:id="5532" w:author="Master Repository Process" w:date="2021-09-19T00:27:00Z"/>
                <w:rFonts w:ascii="Arial" w:hAnsi="Arial"/>
                <w:i/>
                <w:sz w:val="16"/>
              </w:rPr>
            </w:pPr>
            <w:del w:id="5533" w:author="Master Repository Process" w:date="2021-09-19T00:27:00Z">
              <w:r>
                <w:rPr>
                  <w:rFonts w:ascii="Arial" w:hAnsi="Arial"/>
                  <w:i/>
                  <w:sz w:val="16"/>
                </w:rPr>
                <w:delText>(background in orange)</w:delText>
              </w:r>
            </w:del>
          </w:p>
          <w:p>
            <w:pPr>
              <w:spacing w:before="120"/>
              <w:jc w:val="center"/>
              <w:rPr>
                <w:del w:id="5534" w:author="Master Repository Process" w:date="2021-09-19T00:27:00Z"/>
                <w:rFonts w:ascii="Arial" w:hAnsi="Arial"/>
              </w:rPr>
            </w:pPr>
            <w:del w:id="5535" w:author="Master Repository Process" w:date="2021-09-19T00:27:00Z">
              <w:r>
                <w:rPr>
                  <w:rFonts w:ascii="Arial" w:hAnsi="Arial"/>
                </w:rPr>
                <w:delText xml:space="preserve">(regs 3, </w:delText>
              </w:r>
              <w:bookmarkStart w:id="5536" w:name="_Hlt474730112"/>
              <w:r>
                <w:rPr>
                  <w:rFonts w:ascii="Arial" w:hAnsi="Arial"/>
                </w:rPr>
                <w:delText>61</w:delText>
              </w:r>
              <w:bookmarkEnd w:id="5536"/>
              <w:r>
                <w:rPr>
                  <w:rFonts w:ascii="Arial" w:hAnsi="Arial"/>
                </w:rPr>
                <w:delText>, 62)</w:delText>
              </w:r>
            </w:del>
          </w:p>
          <w:p>
            <w:pPr>
              <w:spacing w:before="120"/>
              <w:jc w:val="center"/>
              <w:rPr>
                <w:rFonts w:ascii="Arial" w:hAnsi="Arial"/>
              </w:rPr>
            </w:pPr>
            <w:del w:id="5537" w:author="Master Repository Process" w:date="2021-09-19T00:27:00Z">
              <w:r>
                <w:rPr>
                  <w:rFonts w:ascii="Arial" w:hAnsi="Arial"/>
                  <w:noProof/>
                  <w:lang w:eastAsia="en-AU"/>
                </w:rPr>
                <w:drawing>
                  <wp:inline distT="0" distB="0" distL="0" distR="0">
                    <wp:extent cx="890270" cy="890270"/>
                    <wp:effectExtent l="0" t="0" r="5080" b="508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del w:id="5538" w:author="Master Repository Process" w:date="2021-09-19T00:27:00Z">
              <w:r>
                <w:rPr>
                  <w:noProof/>
                  <w:lang w:eastAsia="en-AU"/>
                </w:rPr>
                <w:drawing>
                  <wp:inline distT="0" distB="0" distL="0" distR="0">
                    <wp:extent cx="1550670" cy="636270"/>
                    <wp:effectExtent l="0" t="0" r="0" b="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del>
            <w:ins w:id="5539" w:author="Master Repository Process" w:date="2021-09-19T00:27:00Z">
              <w:r>
                <w:rPr>
                  <w:noProof/>
                  <w:lang w:eastAsia="en-AU"/>
                </w:rPr>
                <w:drawing>
                  <wp:inline distT="0" distB="0" distL="0" distR="0">
                    <wp:extent cx="1552575" cy="638175"/>
                    <wp:effectExtent l="0" t="0" r="9525" b="9525"/>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5540" w:author="Master Repository Process" w:date="2021-09-19T00:27:00Z">
              <w:r>
                <w:rPr>
                  <w:rFonts w:ascii="Arial" w:hAnsi="Arial"/>
                  <w:noProof/>
                  <w:lang w:eastAsia="en-AU"/>
                </w:rPr>
                <w:drawing>
                  <wp:inline distT="0" distB="0" distL="0" distR="0">
                    <wp:extent cx="826770" cy="1065530"/>
                    <wp:effectExtent l="0" t="0" r="0" b="1270"/>
                    <wp:docPr id="869"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5541" w:author="Master Repository Process" w:date="2021-09-19T00:27:00Z">
              <w:r>
                <w:rPr>
                  <w:rFonts w:ascii="Arial" w:hAnsi="Arial"/>
                  <w:noProof/>
                  <w:lang w:eastAsia="en-AU"/>
                </w:rPr>
                <w:drawing>
                  <wp:inline distT="0" distB="0" distL="0" distR="0">
                    <wp:extent cx="81915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del w:id="5542" w:author="Master Repository Process" w:date="2021-09-19T00:27:00Z">
              <w:r>
                <w:rPr>
                  <w:rFonts w:ascii="Arial" w:hAnsi="Arial"/>
                  <w:noProof/>
                  <w:lang w:eastAsia="en-AU"/>
                </w:rPr>
                <w:drawing>
                  <wp:inline distT="0" distB="0" distL="0" distR="0">
                    <wp:extent cx="826770" cy="1065530"/>
                    <wp:effectExtent l="0" t="0" r="0" b="1270"/>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5543" w:author="Master Repository Process" w:date="2021-09-19T00:27:00Z">
              <w:r>
                <w:rPr>
                  <w:rFonts w:ascii="Arial" w:hAnsi="Arial"/>
                  <w:noProof/>
                  <w:lang w:eastAsia="en-AU"/>
                </w:rPr>
                <w:drawing>
                  <wp:inline distT="0" distB="0" distL="0" distR="0">
                    <wp:extent cx="819150" cy="10668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del w:id="5544" w:author="Master Repository Process" w:date="2021-09-19T00:27:00Z">
              <w:r>
                <w:rPr>
                  <w:rFonts w:ascii="Arial" w:hAnsi="Arial"/>
                  <w:noProof/>
                  <w:lang w:eastAsia="en-AU"/>
                </w:rPr>
                <w:drawing>
                  <wp:inline distT="0" distB="0" distL="0" distR="0">
                    <wp:extent cx="1208405" cy="898525"/>
                    <wp:effectExtent l="0" t="0" r="0" b="0"/>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del>
            <w:ins w:id="5545" w:author="Master Repository Process" w:date="2021-09-19T00:27:00Z">
              <w:r>
                <w:rPr>
                  <w:rFonts w:ascii="Arial" w:hAnsi="Arial"/>
                  <w:noProof/>
                  <w:lang w:eastAsia="en-AU"/>
                </w:rPr>
                <w:drawing>
                  <wp:inline distT="0" distB="0" distL="0" distR="0">
                    <wp:extent cx="1209675" cy="904875"/>
                    <wp:effectExtent l="0" t="0" r="9525" b="952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 xml:space="preserve">(reg 3, </w:t>
            </w:r>
            <w:bookmarkStart w:id="5546" w:name="_Hlt488112447"/>
            <w:r>
              <w:rPr>
                <w:rFonts w:ascii="Arial" w:hAnsi="Arial"/>
              </w:rPr>
              <w:t>11</w:t>
            </w:r>
            <w:bookmarkEnd w:id="5546"/>
            <w:r>
              <w:rPr>
                <w:rFonts w:ascii="Arial" w:hAnsi="Arial"/>
              </w:rPr>
              <w:t>)</w:t>
            </w:r>
          </w:p>
          <w:p>
            <w:pPr>
              <w:spacing w:before="180" w:after="120"/>
              <w:jc w:val="center"/>
              <w:rPr>
                <w:rFonts w:ascii="Arial" w:hAnsi="Arial"/>
              </w:rPr>
            </w:pPr>
            <w:del w:id="5547" w:author="Master Repository Process" w:date="2021-09-19T00:27:00Z">
              <w:r>
                <w:rPr>
                  <w:rFonts w:ascii="Arial" w:hAnsi="Arial"/>
                  <w:noProof/>
                  <w:lang w:eastAsia="en-AU"/>
                </w:rPr>
                <w:drawing>
                  <wp:inline distT="0" distB="0" distL="0" distR="0">
                    <wp:extent cx="842645" cy="1113155"/>
                    <wp:effectExtent l="0" t="0" r="0" b="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42645" cy="1113155"/>
                            </a:xfrm>
                            <a:prstGeom prst="rect">
                              <a:avLst/>
                            </a:prstGeom>
                            <a:noFill/>
                            <a:ln>
                              <a:noFill/>
                            </a:ln>
                          </pic:spPr>
                        </pic:pic>
                      </a:graphicData>
                    </a:graphic>
                  </wp:inline>
                </w:drawing>
              </w:r>
            </w:del>
            <w:ins w:id="5548" w:author="Master Repository Process" w:date="2021-09-19T00:27:00Z">
              <w:r>
                <w:rPr>
                  <w:rFonts w:ascii="Arial" w:hAnsi="Arial"/>
                  <w:noProof/>
                  <w:lang w:eastAsia="en-AU"/>
                </w:rPr>
                <w:drawing>
                  <wp:inline distT="0" distB="0" distL="0" distR="0">
                    <wp:extent cx="838200" cy="1114425"/>
                    <wp:effectExtent l="0" t="0" r="0"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del w:id="5549" w:author="Master Repository Process" w:date="2021-09-19T00:27:00Z">
              <w:r>
                <w:rPr>
                  <w:rFonts w:ascii="Arial" w:hAnsi="Arial"/>
                  <w:noProof/>
                  <w:lang w:eastAsia="en-AU"/>
                </w:rPr>
                <w:drawing>
                  <wp:inline distT="0" distB="0" distL="0" distR="0">
                    <wp:extent cx="723265" cy="1065530"/>
                    <wp:effectExtent l="0" t="0" r="635" b="1270"/>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3265" cy="1065530"/>
                            </a:xfrm>
                            <a:prstGeom prst="rect">
                              <a:avLst/>
                            </a:prstGeom>
                            <a:noFill/>
                            <a:ln>
                              <a:noFill/>
                            </a:ln>
                          </pic:spPr>
                        </pic:pic>
                      </a:graphicData>
                    </a:graphic>
                  </wp:inline>
                </w:drawing>
              </w:r>
            </w:del>
            <w:ins w:id="5550" w:author="Master Repository Process" w:date="2021-09-19T00:27:00Z">
              <w:r>
                <w:rPr>
                  <w:rFonts w:ascii="Arial" w:hAnsi="Arial"/>
                  <w:noProof/>
                  <w:lang w:eastAsia="en-AU"/>
                </w:rPr>
                <w:drawing>
                  <wp:inline distT="0" distB="0" distL="0" distR="0">
                    <wp:extent cx="72390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del w:id="5551" w:author="Master Repository Process" w:date="2021-09-19T00:27:00Z">
              <w:r>
                <w:rPr>
                  <w:rFonts w:ascii="Arial" w:hAnsi="Arial"/>
                  <w:noProof/>
                  <w:lang w:eastAsia="en-AU"/>
                </w:rPr>
                <w:drawing>
                  <wp:inline distT="0" distB="0" distL="0" distR="0">
                    <wp:extent cx="739775" cy="1065530"/>
                    <wp:effectExtent l="0" t="0" r="3175" b="1270"/>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del>
            <w:ins w:id="5552" w:author="Master Repository Process" w:date="2021-09-19T00:27:00Z">
              <w:r>
                <w:rPr>
                  <w:rFonts w:ascii="Arial" w:hAnsi="Arial"/>
                  <w:noProof/>
                  <w:lang w:eastAsia="en-AU"/>
                </w:rPr>
                <w:drawing>
                  <wp:inline distT="0" distB="0" distL="0" distR="0">
                    <wp:extent cx="733425" cy="1066800"/>
                    <wp:effectExtent l="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5553" w:author="Master Repository Process" w:date="2021-09-19T00:27:00Z">
              <w:r>
                <w:rPr>
                  <w:rFonts w:ascii="Arial" w:hAnsi="Arial"/>
                  <w:noProof/>
                  <w:lang w:eastAsia="en-AU"/>
                </w:rPr>
                <w:drawing>
                  <wp:inline distT="0" distB="0" distL="0" distR="0">
                    <wp:extent cx="707390" cy="1065530"/>
                    <wp:effectExtent l="0" t="0" r="0" b="1270"/>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5554" w:author="Master Repository Process" w:date="2021-09-19T00:27:00Z">
              <w:r>
                <w:rPr>
                  <w:rFonts w:ascii="Arial" w:hAnsi="Arial"/>
                  <w:noProof/>
                  <w:lang w:eastAsia="en-AU"/>
                </w:rPr>
                <w:drawing>
                  <wp:inline distT="0" distB="0" distL="0" distR="0">
                    <wp:extent cx="704850" cy="106680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del w:id="5555" w:author="Master Repository Process" w:date="2021-09-19T00:27:00Z">
              <w:r>
                <w:rPr>
                  <w:noProof/>
                  <w:lang w:eastAsia="en-AU"/>
                </w:rPr>
                <w:drawing>
                  <wp:inline distT="0" distB="0" distL="0" distR="0">
                    <wp:extent cx="739775" cy="1057275"/>
                    <wp:effectExtent l="0" t="0" r="3175" b="9525"/>
                    <wp:docPr id="876" name="Picture 876"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0" descr="Busway and end cropped.bmp"/>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39775" cy="1057275"/>
                            </a:xfrm>
                            <a:prstGeom prst="rect">
                              <a:avLst/>
                            </a:prstGeom>
                            <a:noFill/>
                            <a:ln>
                              <a:noFill/>
                            </a:ln>
                          </pic:spPr>
                        </pic:pic>
                      </a:graphicData>
                    </a:graphic>
                  </wp:inline>
                </w:drawing>
              </w:r>
            </w:del>
            <w:ins w:id="5556" w:author="Master Repository Process" w:date="2021-09-19T00:27:00Z">
              <w:r>
                <w:rPr>
                  <w:noProof/>
                  <w:lang w:eastAsia="en-AU"/>
                </w:rPr>
                <w:drawing>
                  <wp:inline distT="0" distB="0" distL="0" distR="0">
                    <wp:extent cx="742950" cy="1057275"/>
                    <wp:effectExtent l="0" t="0" r="0" b="9525"/>
                    <wp:docPr id="345" name="Picture 34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5" descr="Busway and end cropped.bmp"/>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5557" w:author="Master Repository Process" w:date="2021-09-19T00:27:00Z">
              <w:r>
                <w:rPr>
                  <w:rFonts w:ascii="Arial" w:hAnsi="Arial"/>
                  <w:noProof/>
                  <w:lang w:eastAsia="en-AU"/>
                </w:rPr>
                <w:drawing>
                  <wp:inline distT="0" distB="0" distL="0" distR="0">
                    <wp:extent cx="890270" cy="946150"/>
                    <wp:effectExtent l="0" t="0" r="5080" b="635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890270" cy="946150"/>
                            </a:xfrm>
                            <a:prstGeom prst="rect">
                              <a:avLst/>
                            </a:prstGeom>
                            <a:noFill/>
                            <a:ln>
                              <a:noFill/>
                            </a:ln>
                          </pic:spPr>
                        </pic:pic>
                      </a:graphicData>
                    </a:graphic>
                  </wp:inline>
                </w:drawing>
              </w:r>
            </w:del>
            <w:ins w:id="5558" w:author="Master Repository Process" w:date="2021-09-19T00:27:00Z">
              <w:r>
                <w:rPr>
                  <w:rFonts w:ascii="Arial" w:hAnsi="Arial"/>
                  <w:noProof/>
                  <w:lang w:eastAsia="en-AU"/>
                </w:rPr>
                <w:drawing>
                  <wp:inline distT="0" distB="0" distL="0" distR="0">
                    <wp:extent cx="885825" cy="942975"/>
                    <wp:effectExtent l="0" t="0" r="9525" b="9525"/>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5559" w:author="Master Repository Process" w:date="2021-09-19T00:27:00Z">
              <w:r>
                <w:rPr>
                  <w:rFonts w:ascii="Arial" w:hAnsi="Arial"/>
                  <w:noProof/>
                  <w:lang w:eastAsia="en-AU"/>
                </w:rPr>
                <w:drawing>
                  <wp:inline distT="0" distB="0" distL="0" distR="0">
                    <wp:extent cx="1534795" cy="787400"/>
                    <wp:effectExtent l="0" t="0" r="8255" b="0"/>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del>
            <w:ins w:id="5560" w:author="Master Repository Process" w:date="2021-09-19T00:27:00Z">
              <w:r>
                <w:rPr>
                  <w:rFonts w:ascii="Arial" w:hAnsi="Arial"/>
                  <w:noProof/>
                  <w:lang w:eastAsia="en-AU"/>
                </w:rPr>
                <w:drawing>
                  <wp:inline distT="0" distB="0" distL="0" distR="0">
                    <wp:extent cx="1533525" cy="790575"/>
                    <wp:effectExtent l="0" t="0" r="9525" b="9525"/>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5561" w:author="Master Repository Process" w:date="2021-09-19T00:27:00Z">
              <w:r>
                <w:rPr>
                  <w:rFonts w:ascii="Arial" w:hAnsi="Arial"/>
                  <w:noProof/>
                  <w:lang w:eastAsia="en-AU"/>
                </w:rPr>
                <w:drawing>
                  <wp:inline distT="0" distB="0" distL="0" distR="0">
                    <wp:extent cx="1304290" cy="930275"/>
                    <wp:effectExtent l="0" t="0" r="0" b="3175"/>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304290" cy="930275"/>
                            </a:xfrm>
                            <a:prstGeom prst="rect">
                              <a:avLst/>
                            </a:prstGeom>
                            <a:noFill/>
                            <a:ln>
                              <a:noFill/>
                            </a:ln>
                          </pic:spPr>
                        </pic:pic>
                      </a:graphicData>
                    </a:graphic>
                  </wp:inline>
                </w:drawing>
              </w:r>
            </w:del>
            <w:ins w:id="5562" w:author="Master Repository Process" w:date="2021-09-19T00:27:00Z">
              <w:r>
                <w:rPr>
                  <w:rFonts w:ascii="Arial" w:hAnsi="Arial"/>
                  <w:noProof/>
                  <w:lang w:eastAsia="en-AU"/>
                </w:rPr>
                <w:drawing>
                  <wp:inline distT="0" distB="0" distL="0" distR="0">
                    <wp:extent cx="1304925" cy="933450"/>
                    <wp:effectExtent l="0" t="0" r="9525"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del w:id="5563" w:author="Master Repository Process" w:date="2021-09-19T00:27:00Z">
              <w:r>
                <w:rPr>
                  <w:rFonts w:ascii="Arial" w:hAnsi="Arial"/>
                  <w:noProof/>
                  <w:lang w:eastAsia="en-AU"/>
                </w:rPr>
                <w:drawing>
                  <wp:inline distT="0" distB="0" distL="0" distR="0">
                    <wp:extent cx="763270" cy="1025525"/>
                    <wp:effectExtent l="0" t="0" r="0" b="3175"/>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63270" cy="1025525"/>
                            </a:xfrm>
                            <a:prstGeom prst="rect">
                              <a:avLst/>
                            </a:prstGeom>
                            <a:noFill/>
                            <a:ln>
                              <a:noFill/>
                            </a:ln>
                          </pic:spPr>
                        </pic:pic>
                      </a:graphicData>
                    </a:graphic>
                  </wp:inline>
                </w:drawing>
              </w:r>
            </w:del>
            <w:ins w:id="5564" w:author="Master Repository Process" w:date="2021-09-19T00:27:00Z">
              <w:r>
                <w:rPr>
                  <w:rFonts w:ascii="Arial" w:hAnsi="Arial"/>
                  <w:noProof/>
                  <w:lang w:eastAsia="en-AU"/>
                </w:rPr>
                <w:drawing>
                  <wp:inline distT="0" distB="0" distL="0" distR="0">
                    <wp:extent cx="762000" cy="1019175"/>
                    <wp:effectExtent l="0" t="0" r="0"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del w:id="5565" w:author="Master Repository Process" w:date="2021-09-19T00:27:00Z">
              <w:r>
                <w:rPr>
                  <w:rFonts w:ascii="Arial" w:hAnsi="Arial"/>
                  <w:noProof/>
                  <w:lang w:eastAsia="en-AU"/>
                </w:rPr>
                <w:drawing>
                  <wp:inline distT="0" distB="0" distL="0" distR="0">
                    <wp:extent cx="668020" cy="1025525"/>
                    <wp:effectExtent l="0" t="0" r="0" b="3175"/>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68020" cy="1025525"/>
                            </a:xfrm>
                            <a:prstGeom prst="rect">
                              <a:avLst/>
                            </a:prstGeom>
                            <a:noFill/>
                            <a:ln>
                              <a:noFill/>
                            </a:ln>
                          </pic:spPr>
                        </pic:pic>
                      </a:graphicData>
                    </a:graphic>
                  </wp:inline>
                </w:drawing>
              </w:r>
            </w:del>
            <w:ins w:id="5566" w:author="Master Repository Process" w:date="2021-09-19T00:27:00Z">
              <w:r>
                <w:rPr>
                  <w:rFonts w:ascii="Arial" w:hAnsi="Arial"/>
                  <w:noProof/>
                  <w:lang w:eastAsia="en-AU"/>
                </w:rPr>
                <w:drawing>
                  <wp:inline distT="0" distB="0" distL="0" distR="0">
                    <wp:extent cx="676275" cy="1019175"/>
                    <wp:effectExtent l="0" t="0" r="9525" b="952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del w:id="5567" w:author="Master Repository Process" w:date="2021-09-19T00:27:00Z">
              <w:r>
                <w:rPr>
                  <w:rFonts w:ascii="Arial" w:hAnsi="Arial"/>
                  <w:noProof/>
                  <w:lang w:eastAsia="en-AU"/>
                </w:rPr>
                <w:drawing>
                  <wp:inline distT="0" distB="0" distL="0" distR="0">
                    <wp:extent cx="683895" cy="1065530"/>
                    <wp:effectExtent l="0" t="0" r="1905" b="1270"/>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del>
            <w:ins w:id="5568" w:author="Master Repository Process" w:date="2021-09-19T00:27:00Z">
              <w:r>
                <w:rPr>
                  <w:rFonts w:ascii="Arial" w:hAnsi="Arial"/>
                  <w:noProof/>
                  <w:lang w:eastAsia="en-AU"/>
                </w:rPr>
                <w:drawing>
                  <wp:inline distT="0" distB="0" distL="0" distR="0">
                    <wp:extent cx="685800" cy="106680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5569" w:author="Master Repository Process" w:date="2021-09-19T00:27:00Z">
              <w:r>
                <w:rPr>
                  <w:noProof/>
                  <w:lang w:eastAsia="en-AU"/>
                </w:rPr>
                <w:drawing>
                  <wp:inline distT="0" distB="0" distL="0" distR="0">
                    <wp:extent cx="755650" cy="1582420"/>
                    <wp:effectExtent l="0" t="0" r="6350" b="0"/>
                    <wp:docPr id="883" name="Picture 883"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D:\PCO Work\Regs\Road Traffic Code 2000\draft 3\60.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55650" cy="1582420"/>
                            </a:xfrm>
                            <a:prstGeom prst="rect">
                              <a:avLst/>
                            </a:prstGeom>
                            <a:noFill/>
                            <a:ln>
                              <a:noFill/>
                            </a:ln>
                          </pic:spPr>
                        </pic:pic>
                      </a:graphicData>
                    </a:graphic>
                  </wp:inline>
                </w:drawing>
              </w:r>
            </w:del>
            <w:ins w:id="5570" w:author="Master Repository Process" w:date="2021-09-19T00:27:00Z">
              <w:r>
                <w:rPr>
                  <w:noProof/>
                  <w:lang w:eastAsia="en-AU"/>
                </w:rPr>
                <w:drawing>
                  <wp:inline distT="0" distB="0" distL="0" distR="0">
                    <wp:extent cx="752475" cy="1581150"/>
                    <wp:effectExtent l="0" t="0" r="9525" b="0"/>
                    <wp:docPr id="352" name="Picture 352"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D:\PCO Work\Regs\Road Traffic Code 2000\draft 3\60.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del w:id="5571" w:author="Master Repository Process" w:date="2021-09-19T00:27:00Z">
              <w:r>
                <w:rPr>
                  <w:rFonts w:ascii="Arial" w:hAnsi="Arial"/>
                  <w:noProof/>
                  <w:lang w:eastAsia="en-AU"/>
                </w:rPr>
                <w:drawing>
                  <wp:inline distT="0" distB="0" distL="0" distR="0">
                    <wp:extent cx="810895" cy="1065530"/>
                    <wp:effectExtent l="0" t="0" r="8255" b="1270"/>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5572" w:author="Master Repository Process" w:date="2021-09-19T00:27:00Z">
              <w:r>
                <w:rPr>
                  <w:rFonts w:ascii="Arial" w:hAnsi="Arial"/>
                  <w:noProof/>
                  <w:lang w:eastAsia="en-AU"/>
                </w:rPr>
                <w:drawing>
                  <wp:inline distT="0" distB="0" distL="0" distR="0">
                    <wp:extent cx="809625" cy="1066800"/>
                    <wp:effectExtent l="0" t="0" r="9525"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del w:id="5573" w:author="Master Repository Process" w:date="2021-09-19T00:27:00Z">
              <w:r>
                <w:rPr>
                  <w:rFonts w:ascii="Arial" w:hAnsi="Arial"/>
                  <w:noProof/>
                  <w:lang w:eastAsia="en-AU"/>
                </w:rPr>
                <w:drawing>
                  <wp:inline distT="0" distB="0" distL="0" distR="0">
                    <wp:extent cx="612140" cy="1025525"/>
                    <wp:effectExtent l="0" t="0" r="0" b="3175"/>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 cy="1025525"/>
                            </a:xfrm>
                            <a:prstGeom prst="rect">
                              <a:avLst/>
                            </a:prstGeom>
                            <a:noFill/>
                            <a:ln>
                              <a:noFill/>
                            </a:ln>
                          </pic:spPr>
                        </pic:pic>
                      </a:graphicData>
                    </a:graphic>
                  </wp:inline>
                </w:drawing>
              </w:r>
            </w:del>
            <w:ins w:id="5574" w:author="Master Repository Process" w:date="2021-09-19T00:27:00Z">
              <w:r>
                <w:rPr>
                  <w:rFonts w:ascii="Arial" w:hAnsi="Arial"/>
                  <w:noProof/>
                  <w:lang w:eastAsia="en-AU"/>
                </w:rPr>
                <w:drawing>
                  <wp:inline distT="0" distB="0" distL="0" distR="0">
                    <wp:extent cx="609600" cy="1019175"/>
                    <wp:effectExtent l="0" t="0" r="0"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del w:id="5575" w:author="Master Repository Process" w:date="2021-09-19T00:27:00Z">
              <w:r>
                <w:rPr>
                  <w:rFonts w:ascii="Arial" w:hAnsi="Arial"/>
                  <w:noProof/>
                  <w:lang w:eastAsia="en-AU"/>
                </w:rPr>
                <w:drawing>
                  <wp:inline distT="0" distB="0" distL="0" distR="0">
                    <wp:extent cx="707390" cy="1153160"/>
                    <wp:effectExtent l="0" t="0" r="0" b="889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07390" cy="1153160"/>
                            </a:xfrm>
                            <a:prstGeom prst="rect">
                              <a:avLst/>
                            </a:prstGeom>
                            <a:noFill/>
                            <a:ln>
                              <a:noFill/>
                            </a:ln>
                          </pic:spPr>
                        </pic:pic>
                      </a:graphicData>
                    </a:graphic>
                  </wp:inline>
                </w:drawing>
              </w:r>
            </w:del>
            <w:ins w:id="5576" w:author="Master Repository Process" w:date="2021-09-19T00:27:00Z">
              <w:r>
                <w:rPr>
                  <w:rFonts w:ascii="Arial" w:hAnsi="Arial"/>
                  <w:noProof/>
                  <w:lang w:eastAsia="en-AU"/>
                </w:rPr>
                <w:drawing>
                  <wp:inline distT="0" distB="0" distL="0" distR="0">
                    <wp:extent cx="704850" cy="1152525"/>
                    <wp:effectExtent l="0" t="0" r="0"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del w:id="5577" w:author="Master Repository Process" w:date="2021-09-19T00:27:00Z">
              <w:r>
                <w:rPr>
                  <w:rFonts w:ascii="Arial" w:hAnsi="Arial"/>
                  <w:noProof/>
                  <w:lang w:eastAsia="en-AU"/>
                </w:rPr>
                <w:drawing>
                  <wp:inline distT="0" distB="0" distL="0" distR="0">
                    <wp:extent cx="652145" cy="1065530"/>
                    <wp:effectExtent l="0" t="0" r="0" b="1270"/>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5578" w:author="Master Repository Process" w:date="2021-09-19T00:27:00Z">
              <w:r>
                <w:rPr>
                  <w:rFonts w:ascii="Arial" w:hAnsi="Arial"/>
                  <w:noProof/>
                  <w:lang w:eastAsia="en-AU"/>
                </w:rPr>
                <w:drawing>
                  <wp:inline distT="0" distB="0" distL="0" distR="0">
                    <wp:extent cx="657225" cy="1066800"/>
                    <wp:effectExtent l="0" t="0" r="9525"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5579" w:author="Master Repository Process" w:date="2021-09-19T00:27:00Z">
              <w:r>
                <w:rPr>
                  <w:rFonts w:ascii="Arial" w:hAnsi="Arial"/>
                  <w:noProof/>
                  <w:lang w:eastAsia="en-AU"/>
                </w:rPr>
                <w:drawing>
                  <wp:inline distT="0" distB="0" distL="0" distR="0">
                    <wp:extent cx="930275" cy="977900"/>
                    <wp:effectExtent l="0" t="0" r="3175" b="0"/>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30275" cy="977900"/>
                            </a:xfrm>
                            <a:prstGeom prst="rect">
                              <a:avLst/>
                            </a:prstGeom>
                            <a:noFill/>
                            <a:ln>
                              <a:noFill/>
                            </a:ln>
                          </pic:spPr>
                        </pic:pic>
                      </a:graphicData>
                    </a:graphic>
                  </wp:inline>
                </w:drawing>
              </w:r>
            </w:del>
            <w:ins w:id="5580" w:author="Master Repository Process" w:date="2021-09-19T00:27:00Z">
              <w:r>
                <w:rPr>
                  <w:rFonts w:ascii="Arial" w:hAnsi="Arial"/>
                  <w:noProof/>
                  <w:lang w:eastAsia="en-AU"/>
                </w:rPr>
                <w:drawing>
                  <wp:inline distT="0" distB="0" distL="0" distR="0">
                    <wp:extent cx="933450" cy="97155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5581" w:author="Master Repository Process" w:date="2021-09-19T00:27:00Z">
              <w:r>
                <w:rPr>
                  <w:rFonts w:ascii="Arial" w:hAnsi="Arial"/>
                  <w:noProof/>
                  <w:lang w:eastAsia="en-AU"/>
                </w:rPr>
                <w:drawing>
                  <wp:inline distT="0" distB="0" distL="0" distR="0">
                    <wp:extent cx="914400" cy="977900"/>
                    <wp:effectExtent l="0" t="0" r="0" b="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del>
            <w:ins w:id="5582" w:author="Master Repository Process" w:date="2021-09-19T00:27:00Z">
              <w:r>
                <w:rPr>
                  <w:rFonts w:ascii="Arial" w:hAnsi="Arial"/>
                  <w:noProof/>
                  <w:lang w:eastAsia="en-AU"/>
                </w:rPr>
                <w:drawing>
                  <wp:inline distT="0" distB="0" distL="0" distR="0">
                    <wp:extent cx="914400" cy="97155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del w:id="5583" w:author="Master Repository Process" w:date="2021-09-19T00:27:00Z">
              <w:r>
                <w:rPr>
                  <w:rFonts w:ascii="Arial" w:hAnsi="Arial"/>
                  <w:noProof/>
                  <w:lang w:eastAsia="en-AU"/>
                </w:rPr>
                <w:drawing>
                  <wp:inline distT="0" distB="0" distL="0" distR="0">
                    <wp:extent cx="683895" cy="1065530"/>
                    <wp:effectExtent l="0" t="0" r="1905" b="1270"/>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del>
            <w:ins w:id="5584" w:author="Master Repository Process" w:date="2021-09-19T00:27:00Z">
              <w:r>
                <w:rPr>
                  <w:rFonts w:ascii="Arial" w:hAnsi="Arial"/>
                  <w:noProof/>
                  <w:lang w:eastAsia="en-AU"/>
                </w:rPr>
                <w:drawing>
                  <wp:inline distT="0" distB="0" distL="0" distR="0">
                    <wp:extent cx="685800" cy="106680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 xml:space="preserve">(reg </w:t>
            </w:r>
            <w:bookmarkStart w:id="5585" w:name="_Hlt482155047"/>
            <w:r>
              <w:rPr>
                <w:rFonts w:ascii="Arial" w:hAnsi="Arial"/>
              </w:rPr>
              <w:t>90</w:t>
            </w:r>
            <w:bookmarkEnd w:id="5585"/>
            <w:r>
              <w:rPr>
                <w:rFonts w:ascii="Arial" w:hAnsi="Arial"/>
              </w:rPr>
              <w:t>)</w:t>
            </w:r>
          </w:p>
          <w:p>
            <w:pPr>
              <w:jc w:val="center"/>
              <w:rPr>
                <w:rFonts w:ascii="Arial" w:hAnsi="Arial"/>
              </w:rPr>
            </w:pPr>
            <w:r>
              <w:rPr>
                <w:rFonts w:ascii="Arial" w:hAnsi="Arial"/>
              </w:rPr>
              <w:br/>
            </w:r>
            <w:del w:id="5586" w:author="Master Repository Process" w:date="2021-09-19T00:27:00Z">
              <w:r>
                <w:rPr>
                  <w:rFonts w:ascii="Arial" w:hAnsi="Arial"/>
                  <w:noProof/>
                  <w:lang w:eastAsia="en-AU"/>
                </w:rPr>
                <w:drawing>
                  <wp:inline distT="0" distB="0" distL="0" distR="0">
                    <wp:extent cx="1343660" cy="898525"/>
                    <wp:effectExtent l="0" t="0" r="8890" b="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343660" cy="898525"/>
                            </a:xfrm>
                            <a:prstGeom prst="rect">
                              <a:avLst/>
                            </a:prstGeom>
                            <a:noFill/>
                            <a:ln>
                              <a:noFill/>
                            </a:ln>
                          </pic:spPr>
                        </pic:pic>
                      </a:graphicData>
                    </a:graphic>
                  </wp:inline>
                </w:drawing>
              </w:r>
            </w:del>
            <w:ins w:id="5587" w:author="Master Repository Process" w:date="2021-09-19T00:27:00Z">
              <w:r>
                <w:rPr>
                  <w:rFonts w:ascii="Arial" w:hAnsi="Arial"/>
                  <w:noProof/>
                  <w:lang w:eastAsia="en-AU"/>
                </w:rPr>
                <w:drawing>
                  <wp:inline distT="0" distB="0" distL="0" distR="0">
                    <wp:extent cx="1343025" cy="904875"/>
                    <wp:effectExtent l="0" t="0" r="9525" b="9525"/>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del w:id="5588" w:author="Master Repository Process" w:date="2021-09-19T00:27:00Z">
              <w:r>
                <w:rPr>
                  <w:rFonts w:ascii="Arial" w:hAnsi="Arial"/>
                  <w:noProof/>
                  <w:lang w:eastAsia="en-AU"/>
                </w:rPr>
                <w:drawing>
                  <wp:inline distT="0" distB="0" distL="0" distR="0">
                    <wp:extent cx="596265" cy="1065530"/>
                    <wp:effectExtent l="0" t="0" r="0" b="127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5589" w:author="Master Repository Process" w:date="2021-09-19T00:27:00Z">
              <w:r>
                <w:rPr>
                  <w:rFonts w:ascii="Arial" w:hAnsi="Arial"/>
                  <w:noProof/>
                  <w:lang w:eastAsia="en-AU"/>
                </w:rPr>
                <w:drawing>
                  <wp:inline distT="0" distB="0" distL="0" distR="0">
                    <wp:extent cx="590550" cy="106680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5590" w:author="Master Repository Process" w:date="2021-09-19T00:27:00Z">
              <w:r>
                <w:rPr>
                  <w:rFonts w:ascii="Arial" w:hAnsi="Arial"/>
                  <w:noProof/>
                  <w:lang w:eastAsia="en-AU"/>
                </w:rPr>
                <w:drawing>
                  <wp:inline distT="0" distB="0" distL="0" distR="0">
                    <wp:extent cx="1534795" cy="787400"/>
                    <wp:effectExtent l="0" t="0" r="8255"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del>
            <w:ins w:id="5591" w:author="Master Repository Process" w:date="2021-09-19T00:27:00Z">
              <w:r>
                <w:rPr>
                  <w:rFonts w:ascii="Arial" w:hAnsi="Arial"/>
                  <w:noProof/>
                  <w:lang w:eastAsia="en-AU"/>
                </w:rPr>
                <w:drawing>
                  <wp:inline distT="0" distB="0" distL="0" distR="0">
                    <wp:extent cx="1533525" cy="790575"/>
                    <wp:effectExtent l="0" t="0" r="9525" b="9525"/>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5592" w:author="Master Repository Process" w:date="2021-09-19T00:27:00Z">
              <w:r>
                <w:rPr>
                  <w:rFonts w:ascii="Arial" w:hAnsi="Arial"/>
                  <w:noProof/>
                  <w:lang w:eastAsia="en-AU"/>
                </w:rPr>
                <w:drawing>
                  <wp:inline distT="0" distB="0" distL="0" distR="0">
                    <wp:extent cx="1534795" cy="771525"/>
                    <wp:effectExtent l="0" t="0" r="8255" b="9525"/>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del>
            <w:ins w:id="5593" w:author="Master Repository Process" w:date="2021-09-19T00:27:00Z">
              <w:r>
                <w:rPr>
                  <w:rFonts w:ascii="Arial" w:hAnsi="Arial"/>
                  <w:noProof/>
                  <w:lang w:eastAsia="en-AU"/>
                </w:rPr>
                <w:drawing>
                  <wp:inline distT="0" distB="0" distL="0" distR="0">
                    <wp:extent cx="1533525" cy="771525"/>
                    <wp:effectExtent l="0" t="0" r="9525"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del w:id="5594" w:author="Master Repository Process" w:date="2021-09-19T00:27:00Z">
              <w:r>
                <w:rPr>
                  <w:rFonts w:ascii="Arial" w:hAnsi="Arial"/>
                  <w:noProof/>
                  <w:lang w:eastAsia="en-AU"/>
                </w:rPr>
                <w:drawing>
                  <wp:inline distT="0" distB="0" distL="0" distR="0">
                    <wp:extent cx="1017905" cy="890270"/>
                    <wp:effectExtent l="0" t="0" r="0" b="508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del>
            <w:ins w:id="5595" w:author="Master Repository Process" w:date="2021-09-19T00:27:00Z">
              <w:r>
                <w:rPr>
                  <w:rFonts w:ascii="Arial" w:hAnsi="Arial"/>
                  <w:noProof/>
                  <w:lang w:eastAsia="en-AU"/>
                </w:rPr>
                <w:drawing>
                  <wp:inline distT="0" distB="0" distL="0" distR="0">
                    <wp:extent cx="1019175" cy="885825"/>
                    <wp:effectExtent l="0" t="0" r="9525"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del w:id="5596" w:author="Master Repository Process" w:date="2021-09-19T00:27:00Z">
              <w:r>
                <w:rPr>
                  <w:rFonts w:ascii="Arial" w:hAnsi="Arial"/>
                  <w:noProof/>
                  <w:lang w:eastAsia="en-AU"/>
                </w:rPr>
                <w:drawing>
                  <wp:inline distT="0" distB="0" distL="0" distR="0">
                    <wp:extent cx="731520" cy="1081405"/>
                    <wp:effectExtent l="0" t="0" r="0" b="4445"/>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del>
            <w:ins w:id="5597" w:author="Master Repository Process" w:date="2021-09-19T00:27:00Z">
              <w:r>
                <w:rPr>
                  <w:rFonts w:ascii="Arial" w:hAnsi="Arial"/>
                  <w:noProof/>
                  <w:lang w:eastAsia="en-AU"/>
                </w:rPr>
                <w:drawing>
                  <wp:inline distT="0" distB="0" distL="0" distR="0">
                    <wp:extent cx="733425" cy="1085850"/>
                    <wp:effectExtent l="0" t="0" r="952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5598" w:author="Master Repository Process" w:date="2021-09-19T00:27:00Z">
              <w:r>
                <w:rPr>
                  <w:rFonts w:ascii="Arial" w:hAnsi="Arial"/>
                  <w:noProof/>
                  <w:lang w:eastAsia="en-AU"/>
                </w:rPr>
                <w:drawing>
                  <wp:inline distT="0" distB="0" distL="0" distR="0">
                    <wp:extent cx="977900" cy="977900"/>
                    <wp:effectExtent l="0" t="0" r="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5599" w:author="Master Repository Process" w:date="2021-09-19T00:27:00Z">
              <w:r>
                <w:rPr>
                  <w:rFonts w:ascii="Arial" w:hAnsi="Arial"/>
                  <w:noProof/>
                  <w:lang w:eastAsia="en-AU"/>
                </w:rPr>
                <w:drawing>
                  <wp:inline distT="0" distB="0" distL="0" distR="0">
                    <wp:extent cx="981075" cy="981075"/>
                    <wp:effectExtent l="0" t="0" r="9525" b="9525"/>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del w:id="5600" w:author="Master Repository Process" w:date="2021-09-19T00:27:00Z">
              <w:r>
                <w:rPr>
                  <w:rFonts w:ascii="Arial" w:hAnsi="Arial"/>
                  <w:noProof/>
                  <w:lang w:eastAsia="en-AU"/>
                </w:rPr>
                <w:drawing>
                  <wp:inline distT="0" distB="0" distL="0" distR="0">
                    <wp:extent cx="977900" cy="977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del>
            <w:ins w:id="5601" w:author="Master Repository Process" w:date="2021-09-19T00:27:00Z">
              <w:r>
                <w:rPr>
                  <w:rFonts w:ascii="Arial" w:hAnsi="Arial"/>
                  <w:noProof/>
                  <w:lang w:eastAsia="en-AU"/>
                </w:rPr>
                <w:drawing>
                  <wp:inline distT="0" distB="0" distL="0" distR="0">
                    <wp:extent cx="981075" cy="981075"/>
                    <wp:effectExtent l="0" t="0" r="9525" b="952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del w:id="5602" w:author="Master Repository Process" w:date="2021-09-19T00:27:00Z">
              <w:r>
                <w:rPr>
                  <w:rFonts w:ascii="Arial" w:hAnsi="Arial"/>
                  <w:noProof/>
                  <w:lang w:eastAsia="en-AU"/>
                </w:rPr>
                <w:drawing>
                  <wp:inline distT="0" distB="0" distL="0" distR="0">
                    <wp:extent cx="826770" cy="1081405"/>
                    <wp:effectExtent l="0" t="0" r="0" b="4445"/>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del>
            <w:ins w:id="5603" w:author="Master Repository Process" w:date="2021-09-19T00:27:00Z">
              <w:r>
                <w:rPr>
                  <w:rFonts w:ascii="Arial" w:hAnsi="Arial"/>
                  <w:noProof/>
                  <w:lang w:eastAsia="en-AU"/>
                </w:rPr>
                <w:drawing>
                  <wp:inline distT="0" distB="0" distL="0" distR="0">
                    <wp:extent cx="819150" cy="108585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5604" w:author="Master Repository Process" w:date="2021-09-19T00:27:00Z">
              <w:r>
                <w:rPr>
                  <w:rFonts w:ascii="Arial" w:hAnsi="Arial"/>
                  <w:noProof/>
                  <w:lang w:eastAsia="en-AU"/>
                </w:rPr>
                <w:drawing>
                  <wp:inline distT="0" distB="0" distL="0" distR="0">
                    <wp:extent cx="1621790" cy="890270"/>
                    <wp:effectExtent l="0" t="0" r="0" b="508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621790" cy="890270"/>
                            </a:xfrm>
                            <a:prstGeom prst="rect">
                              <a:avLst/>
                            </a:prstGeom>
                            <a:noFill/>
                            <a:ln>
                              <a:noFill/>
                            </a:ln>
                          </pic:spPr>
                        </pic:pic>
                      </a:graphicData>
                    </a:graphic>
                  </wp:inline>
                </w:drawing>
              </w:r>
            </w:del>
            <w:ins w:id="5605" w:author="Master Repository Process" w:date="2021-09-19T00:27:00Z">
              <w:r>
                <w:rPr>
                  <w:rFonts w:ascii="Arial" w:hAnsi="Arial"/>
                  <w:noProof/>
                  <w:lang w:eastAsia="en-AU"/>
                </w:rPr>
                <w:drawing>
                  <wp:inline distT="0" distB="0" distL="0" distR="0">
                    <wp:extent cx="1628775" cy="88582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5606" w:author="Master Repository Process" w:date="2021-09-19T00:27:00Z">
              <w:r>
                <w:rPr>
                  <w:rFonts w:ascii="Arial" w:hAnsi="Arial"/>
                  <w:noProof/>
                  <w:lang w:eastAsia="en-AU"/>
                </w:rPr>
                <w:drawing>
                  <wp:inline distT="0" distB="0" distL="0" distR="0">
                    <wp:extent cx="787400" cy="1081405"/>
                    <wp:effectExtent l="0" t="0" r="0" b="4445"/>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81405"/>
                            </a:xfrm>
                            <a:prstGeom prst="rect">
                              <a:avLst/>
                            </a:prstGeom>
                            <a:noFill/>
                            <a:ln>
                              <a:noFill/>
                            </a:ln>
                          </pic:spPr>
                        </pic:pic>
                      </a:graphicData>
                    </a:graphic>
                  </wp:inline>
                </w:drawing>
              </w:r>
            </w:del>
            <w:ins w:id="5607" w:author="Master Repository Process" w:date="2021-09-19T00:27:00Z">
              <w:r>
                <w:rPr>
                  <w:rFonts w:ascii="Arial" w:hAnsi="Arial"/>
                  <w:noProof/>
                  <w:lang w:eastAsia="en-AU"/>
                </w:rPr>
                <w:drawing>
                  <wp:inline distT="0" distB="0" distL="0" distR="0">
                    <wp:extent cx="790575" cy="1085850"/>
                    <wp:effectExtent l="0" t="0" r="9525"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del w:id="5608" w:author="Master Repository Process" w:date="2021-09-19T00:27:00Z">
              <w:r>
                <w:rPr>
                  <w:rFonts w:ascii="Arial" w:hAnsi="Arial"/>
                  <w:noProof/>
                  <w:lang w:eastAsia="en-AU"/>
                </w:rPr>
                <w:drawing>
                  <wp:inline distT="0" distB="0" distL="0" distR="0">
                    <wp:extent cx="652145" cy="1065530"/>
                    <wp:effectExtent l="0" t="0" r="0" b="127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5609" w:author="Master Repository Process" w:date="2021-09-19T00:27:00Z">
              <w:r>
                <w:rPr>
                  <w:rFonts w:ascii="Arial" w:hAnsi="Arial"/>
                  <w:noProof/>
                  <w:lang w:eastAsia="en-AU"/>
                </w:rPr>
                <w:drawing>
                  <wp:inline distT="0" distB="0" distL="0" distR="0">
                    <wp:extent cx="657225" cy="1066800"/>
                    <wp:effectExtent l="0" t="0" r="9525"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del w:id="5610" w:author="Master Repository Process" w:date="2021-09-19T00:27:00Z">
              <w:r>
                <w:rPr>
                  <w:rFonts w:ascii="Arial" w:hAnsi="Arial"/>
                  <w:noProof/>
                  <w:lang w:eastAsia="en-AU"/>
                </w:rPr>
                <w:drawing>
                  <wp:inline distT="0" distB="0" distL="0" distR="0">
                    <wp:extent cx="668020" cy="1065530"/>
                    <wp:effectExtent l="0" t="0" r="0" b="127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68020" cy="1065530"/>
                            </a:xfrm>
                            <a:prstGeom prst="rect">
                              <a:avLst/>
                            </a:prstGeom>
                            <a:noFill/>
                            <a:ln>
                              <a:noFill/>
                            </a:ln>
                          </pic:spPr>
                        </pic:pic>
                      </a:graphicData>
                    </a:graphic>
                  </wp:inline>
                </w:drawing>
              </w:r>
            </w:del>
            <w:ins w:id="5611" w:author="Master Repository Process" w:date="2021-09-19T00:27:00Z">
              <w:r>
                <w:rPr>
                  <w:rFonts w:ascii="Arial" w:hAnsi="Arial"/>
                  <w:noProof/>
                  <w:lang w:eastAsia="en-AU"/>
                </w:rPr>
                <w:drawing>
                  <wp:inline distT="0" distB="0" distL="0" distR="0">
                    <wp:extent cx="666750" cy="106680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5612" w:author="Master Repository Process" w:date="2021-09-19T00:27:00Z">
              <w:r>
                <w:rPr>
                  <w:rFonts w:ascii="Arial" w:hAnsi="Arial"/>
                  <w:noProof/>
                  <w:lang w:eastAsia="en-AU"/>
                </w:rPr>
                <w:drawing>
                  <wp:inline distT="0" distB="0" distL="0" distR="0">
                    <wp:extent cx="810895" cy="1081405"/>
                    <wp:effectExtent l="0" t="0" r="8255" b="444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del>
            <w:ins w:id="5613" w:author="Master Repository Process" w:date="2021-09-19T00:27:00Z">
              <w:r>
                <w:rPr>
                  <w:rFonts w:ascii="Arial" w:hAnsi="Arial"/>
                  <w:noProof/>
                  <w:lang w:eastAsia="en-AU"/>
                </w:rPr>
                <w:drawing>
                  <wp:inline distT="0" distB="0" distL="0" distR="0">
                    <wp:extent cx="809625" cy="1085850"/>
                    <wp:effectExtent l="0" t="0" r="9525"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del w:id="5614" w:author="Master Repository Process" w:date="2021-09-19T00:27:00Z">
              <w:r>
                <w:rPr>
                  <w:rFonts w:ascii="Arial" w:hAnsi="Arial"/>
                  <w:noProof/>
                  <w:lang w:eastAsia="en-AU"/>
                </w:rPr>
                <w:drawing>
                  <wp:inline distT="0" distB="0" distL="0" distR="0">
                    <wp:extent cx="1478915" cy="993775"/>
                    <wp:effectExtent l="0" t="0" r="6985" b="0"/>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478915" cy="993775"/>
                            </a:xfrm>
                            <a:prstGeom prst="rect">
                              <a:avLst/>
                            </a:prstGeom>
                            <a:noFill/>
                            <a:ln>
                              <a:noFill/>
                            </a:ln>
                          </pic:spPr>
                        </pic:pic>
                      </a:graphicData>
                    </a:graphic>
                  </wp:inline>
                </w:drawing>
              </w:r>
            </w:del>
            <w:ins w:id="5615" w:author="Master Repository Process" w:date="2021-09-19T00:27:00Z">
              <w:r>
                <w:rPr>
                  <w:rFonts w:ascii="Arial" w:hAnsi="Arial"/>
                  <w:noProof/>
                  <w:lang w:eastAsia="en-AU"/>
                </w:rPr>
                <w:drawing>
                  <wp:inline distT="0" distB="0" distL="0" distR="0">
                    <wp:extent cx="1476375" cy="99060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del w:id="5616" w:author="Master Repository Process" w:date="2021-09-19T00:27:00Z">
              <w:r>
                <w:rPr>
                  <w:rFonts w:ascii="Arial" w:hAnsi="Arial"/>
                  <w:noProof/>
                  <w:lang w:eastAsia="en-AU"/>
                </w:rPr>
                <w:drawing>
                  <wp:inline distT="0" distB="0" distL="0" distR="0">
                    <wp:extent cx="1454785" cy="977900"/>
                    <wp:effectExtent l="0" t="0" r="0" b="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454785" cy="977900"/>
                            </a:xfrm>
                            <a:prstGeom prst="rect">
                              <a:avLst/>
                            </a:prstGeom>
                            <a:noFill/>
                            <a:ln>
                              <a:noFill/>
                            </a:ln>
                          </pic:spPr>
                        </pic:pic>
                      </a:graphicData>
                    </a:graphic>
                  </wp:inline>
                </w:drawing>
              </w:r>
            </w:del>
            <w:ins w:id="5617" w:author="Master Repository Process" w:date="2021-09-19T00:27:00Z">
              <w:r>
                <w:rPr>
                  <w:rFonts w:ascii="Arial" w:hAnsi="Arial"/>
                  <w:noProof/>
                  <w:lang w:eastAsia="en-AU"/>
                </w:rPr>
                <w:drawing>
                  <wp:inline distT="0" distB="0" distL="0" distR="0">
                    <wp:extent cx="1447800" cy="981075"/>
                    <wp:effectExtent l="0" t="0" r="0"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5618" w:author="Master Repository Process" w:date="2021-09-19T00:27:00Z">
              <w:r>
                <w:rPr>
                  <w:rFonts w:ascii="Arial" w:hAnsi="Arial"/>
                  <w:noProof/>
                  <w:lang w:eastAsia="en-AU"/>
                </w:rPr>
                <w:drawing>
                  <wp:inline distT="0" distB="0" distL="0" distR="0">
                    <wp:extent cx="596265" cy="1065530"/>
                    <wp:effectExtent l="0" t="0" r="0" b="1270"/>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5619" w:author="Master Repository Process" w:date="2021-09-19T00:27:00Z">
              <w:r>
                <w:rPr>
                  <w:rFonts w:ascii="Arial" w:hAnsi="Arial"/>
                  <w:noProof/>
                  <w:lang w:eastAsia="en-AU"/>
                </w:rPr>
                <w:drawing>
                  <wp:inline distT="0" distB="0" distL="0" distR="0">
                    <wp:extent cx="590550" cy="10668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del w:id="5620" w:author="Master Repository Process" w:date="2021-09-19T00:27:00Z">
              <w:r>
                <w:rPr>
                  <w:rFonts w:ascii="Arial" w:hAnsi="Arial"/>
                  <w:noProof/>
                  <w:lang w:eastAsia="en-AU"/>
                </w:rPr>
                <w:drawing>
                  <wp:inline distT="0" distB="0" distL="0" distR="0">
                    <wp:extent cx="1860550" cy="596265"/>
                    <wp:effectExtent l="0" t="0" r="6350" b="0"/>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860550" cy="596265"/>
                            </a:xfrm>
                            <a:prstGeom prst="rect">
                              <a:avLst/>
                            </a:prstGeom>
                            <a:noFill/>
                            <a:ln>
                              <a:noFill/>
                            </a:ln>
                          </pic:spPr>
                        </pic:pic>
                      </a:graphicData>
                    </a:graphic>
                  </wp:inline>
                </w:drawing>
              </w:r>
            </w:del>
            <w:ins w:id="5621" w:author="Master Repository Process" w:date="2021-09-19T00:27:00Z">
              <w:r>
                <w:rPr>
                  <w:rFonts w:ascii="Arial" w:hAnsi="Arial"/>
                  <w:noProof/>
                  <w:lang w:eastAsia="en-AU"/>
                </w:rPr>
                <w:drawing>
                  <wp:inline distT="0" distB="0" distL="0" distR="0">
                    <wp:extent cx="1857375" cy="590550"/>
                    <wp:effectExtent l="0" t="0" r="9525"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del w:id="5622" w:author="Master Repository Process" w:date="2021-09-19T00:27:00Z">
              <w:r>
                <w:rPr>
                  <w:rFonts w:ascii="Arial" w:hAnsi="Arial"/>
                  <w:noProof/>
                  <w:lang w:eastAsia="en-AU"/>
                </w:rPr>
                <w:drawing>
                  <wp:inline distT="0" distB="0" distL="0" distR="0">
                    <wp:extent cx="596265" cy="1065530"/>
                    <wp:effectExtent l="0" t="0" r="0" b="1270"/>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5623" w:author="Master Repository Process" w:date="2021-09-19T00:27:00Z">
              <w:r>
                <w:rPr>
                  <w:rFonts w:ascii="Arial" w:hAnsi="Arial"/>
                  <w:noProof/>
                  <w:lang w:eastAsia="en-AU"/>
                </w:rPr>
                <w:drawing>
                  <wp:inline distT="0" distB="0" distL="0" distR="0">
                    <wp:extent cx="590550" cy="106680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del w:id="5624" w:author="Master Repository Process" w:date="2021-09-19T00:27:00Z">
              <w:r>
                <w:rPr>
                  <w:rFonts w:ascii="Arial" w:hAnsi="Arial"/>
                  <w:noProof/>
                  <w:lang w:eastAsia="en-AU"/>
                </w:rPr>
                <w:drawing>
                  <wp:inline distT="0" distB="0" distL="0" distR="0">
                    <wp:extent cx="652145" cy="1081405"/>
                    <wp:effectExtent l="0" t="0" r="0" b="4445"/>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del>
            <w:ins w:id="5625" w:author="Master Repository Process" w:date="2021-09-19T00:27:00Z">
              <w:r>
                <w:rPr>
                  <w:rFonts w:ascii="Arial" w:hAnsi="Arial"/>
                  <w:noProof/>
                  <w:lang w:eastAsia="en-AU"/>
                </w:rPr>
                <w:drawing>
                  <wp:inline distT="0" distB="0" distL="0" distR="0">
                    <wp:extent cx="657225" cy="10858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del w:id="5626" w:author="Master Repository Process" w:date="2021-09-19T00:27:00Z">
              <w:r>
                <w:rPr>
                  <w:rFonts w:ascii="Arial" w:hAnsi="Arial"/>
                  <w:noProof/>
                  <w:lang w:eastAsia="en-AU"/>
                </w:rPr>
                <w:drawing>
                  <wp:inline distT="0" distB="0" distL="0" distR="0">
                    <wp:extent cx="668020" cy="977900"/>
                    <wp:effectExtent l="0" t="0" r="0" b="0"/>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del>
            <w:ins w:id="5627" w:author="Master Repository Process" w:date="2021-09-19T00:27:00Z">
              <w:r>
                <w:rPr>
                  <w:rFonts w:ascii="Arial" w:hAnsi="Arial"/>
                  <w:noProof/>
                  <w:lang w:eastAsia="en-AU"/>
                </w:rPr>
                <w:drawing>
                  <wp:inline distT="0" distB="0" distL="0" distR="0">
                    <wp:extent cx="666750" cy="981075"/>
                    <wp:effectExtent l="0" t="0" r="0" b="9525"/>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del w:id="5628" w:author="Master Repository Process" w:date="2021-09-19T00:27:00Z">
              <w:r>
                <w:rPr>
                  <w:rFonts w:ascii="Arial" w:hAnsi="Arial"/>
                  <w:noProof/>
                  <w:lang w:eastAsia="en-AU"/>
                </w:rPr>
                <w:drawing>
                  <wp:inline distT="0" distB="0" distL="0" distR="0">
                    <wp:extent cx="890270" cy="890270"/>
                    <wp:effectExtent l="0" t="0" r="5080" b="5080"/>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5629" w:author="Master Repository Process" w:date="2021-09-19T00:27:00Z">
              <w:r>
                <w:rPr>
                  <w:rFonts w:ascii="Arial" w:hAnsi="Arial"/>
                  <w:noProof/>
                  <w:lang w:eastAsia="en-AU"/>
                </w:rPr>
                <w:drawing>
                  <wp:inline distT="0" distB="0" distL="0" distR="0">
                    <wp:extent cx="885825" cy="885825"/>
                    <wp:effectExtent l="0" t="0" r="9525" b="9525"/>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del w:id="5630" w:author="Master Repository Process" w:date="2021-09-19T00:27:00Z">
              <w:r>
                <w:rPr>
                  <w:rFonts w:ascii="Arial" w:hAnsi="Arial"/>
                  <w:noProof/>
                  <w:lang w:eastAsia="en-AU"/>
                </w:rPr>
                <w:drawing>
                  <wp:inline distT="0" distB="0" distL="0" distR="0">
                    <wp:extent cx="890270" cy="890270"/>
                    <wp:effectExtent l="0" t="0" r="5080" b="5080"/>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5631" w:author="Master Repository Process" w:date="2021-09-19T00:27:00Z">
              <w:r>
                <w:rPr>
                  <w:rFonts w:ascii="Arial" w:hAnsi="Arial"/>
                  <w:noProof/>
                  <w:lang w:eastAsia="en-AU"/>
                </w:rPr>
                <w:drawing>
                  <wp:inline distT="0" distB="0" distL="0" distR="0">
                    <wp:extent cx="885825" cy="885825"/>
                    <wp:effectExtent l="0" t="0" r="9525" b="952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5632" w:author="Master Repository Process" w:date="2021-09-19T00:27:00Z">
              <w:r>
                <w:rPr>
                  <w:rFonts w:ascii="Arial" w:hAnsi="Arial"/>
                  <w:noProof/>
                  <w:lang w:eastAsia="en-AU"/>
                </w:rPr>
                <w:drawing>
                  <wp:inline distT="0" distB="0" distL="0" distR="0">
                    <wp:extent cx="890270" cy="890270"/>
                    <wp:effectExtent l="0" t="0" r="5080" b="5080"/>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5633" w:author="Master Repository Process" w:date="2021-09-19T00:27:00Z">
              <w:r>
                <w:rPr>
                  <w:rFonts w:ascii="Arial" w:hAnsi="Arial"/>
                  <w:noProof/>
                  <w:lang w:eastAsia="en-AU"/>
                </w:rPr>
                <w:drawing>
                  <wp:inline distT="0" distB="0" distL="0" distR="0">
                    <wp:extent cx="885825" cy="885825"/>
                    <wp:effectExtent l="0" t="0" r="9525" b="9525"/>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del w:id="5634" w:author="Master Repository Process" w:date="2021-09-19T00:27:00Z">
              <w:r>
                <w:rPr>
                  <w:rFonts w:ascii="Arial" w:hAnsi="Arial"/>
                  <w:noProof/>
                  <w:lang w:eastAsia="en-AU"/>
                </w:rPr>
                <w:drawing>
                  <wp:inline distT="0" distB="0" distL="0" distR="0">
                    <wp:extent cx="835025" cy="890270"/>
                    <wp:effectExtent l="0" t="0" r="3175"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35025" cy="890270"/>
                            </a:xfrm>
                            <a:prstGeom prst="rect">
                              <a:avLst/>
                            </a:prstGeom>
                            <a:noFill/>
                            <a:ln>
                              <a:noFill/>
                            </a:ln>
                          </pic:spPr>
                        </pic:pic>
                      </a:graphicData>
                    </a:graphic>
                  </wp:inline>
                </w:drawing>
              </w:r>
            </w:del>
            <w:ins w:id="5635" w:author="Master Repository Process" w:date="2021-09-19T00:27:00Z">
              <w:r>
                <w:rPr>
                  <w:rFonts w:ascii="Arial" w:hAnsi="Arial"/>
                  <w:noProof/>
                  <w:lang w:eastAsia="en-AU"/>
                </w:rPr>
                <w:drawing>
                  <wp:inline distT="0" distB="0" distL="0" distR="0">
                    <wp:extent cx="838200" cy="88582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5636" w:author="Master Repository Process" w:date="2021-09-19T00:27:00Z">
              <w:r>
                <w:rPr>
                  <w:rFonts w:ascii="Arial" w:hAnsi="Arial"/>
                  <w:noProof/>
                  <w:lang w:eastAsia="en-AU"/>
                </w:rPr>
                <w:drawing>
                  <wp:inline distT="0" distB="0" distL="0" distR="0">
                    <wp:extent cx="890270" cy="890270"/>
                    <wp:effectExtent l="0" t="0" r="508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5637" w:author="Master Repository Process" w:date="2021-09-19T00:27:00Z">
              <w:r>
                <w:rPr>
                  <w:rFonts w:ascii="Arial" w:hAnsi="Arial"/>
                  <w:noProof/>
                  <w:lang w:eastAsia="en-AU"/>
                </w:rPr>
                <w:drawing>
                  <wp:inline distT="0" distB="0" distL="0" distR="0">
                    <wp:extent cx="885825" cy="885825"/>
                    <wp:effectExtent l="0" t="0" r="9525" b="952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5638" w:author="Master Repository Process" w:date="2021-09-19T00:27:00Z">
              <w:r>
                <w:rPr>
                  <w:rFonts w:ascii="Arial" w:hAnsi="Arial"/>
                  <w:noProof/>
                  <w:lang w:eastAsia="en-AU"/>
                </w:rPr>
                <w:drawing>
                  <wp:inline distT="0" distB="0" distL="0" distR="0">
                    <wp:extent cx="962025" cy="977900"/>
                    <wp:effectExtent l="0" t="0" r="9525" b="0"/>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del>
            <w:ins w:id="5639" w:author="Master Repository Process" w:date="2021-09-19T00:27:00Z">
              <w:r>
                <w:rPr>
                  <w:rFonts w:ascii="Arial" w:hAnsi="Arial"/>
                  <w:noProof/>
                  <w:lang w:eastAsia="en-AU"/>
                </w:rPr>
                <w:drawing>
                  <wp:inline distT="0" distB="0" distL="0" distR="0">
                    <wp:extent cx="962025" cy="981075"/>
                    <wp:effectExtent l="0" t="0" r="9525" b="952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del w:id="5640" w:author="Master Repository Process" w:date="2021-09-19T00:27:00Z">
              <w:r>
                <w:rPr>
                  <w:rFonts w:ascii="Arial" w:hAnsi="Arial"/>
                  <w:noProof/>
                  <w:lang w:eastAsia="en-AU"/>
                </w:rPr>
                <w:drawing>
                  <wp:inline distT="0" distB="0" distL="0" distR="0">
                    <wp:extent cx="898525" cy="1065530"/>
                    <wp:effectExtent l="0" t="0" r="0" b="1270"/>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98525" cy="1065530"/>
                            </a:xfrm>
                            <a:prstGeom prst="rect">
                              <a:avLst/>
                            </a:prstGeom>
                            <a:noFill/>
                            <a:ln>
                              <a:noFill/>
                            </a:ln>
                          </pic:spPr>
                        </pic:pic>
                      </a:graphicData>
                    </a:graphic>
                  </wp:inline>
                </w:drawing>
              </w:r>
            </w:del>
            <w:ins w:id="5641" w:author="Master Repository Process" w:date="2021-09-19T00:27:00Z">
              <w:r>
                <w:rPr>
                  <w:rFonts w:ascii="Arial" w:hAnsi="Arial"/>
                  <w:noProof/>
                  <w:lang w:eastAsia="en-AU"/>
                </w:rPr>
                <w:drawing>
                  <wp:inline distT="0" distB="0" distL="0" distR="0">
                    <wp:extent cx="89535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del w:id="5642" w:author="Master Repository Process" w:date="2021-09-19T00:27:00Z">
              <w:r>
                <w:rPr>
                  <w:rFonts w:ascii="Arial" w:hAnsi="Arial"/>
                  <w:noProof/>
                  <w:lang w:eastAsia="en-AU"/>
                </w:rPr>
                <w:drawing>
                  <wp:inline distT="0" distB="0" distL="0" distR="0">
                    <wp:extent cx="898525" cy="1081405"/>
                    <wp:effectExtent l="0" t="0" r="0" b="4445"/>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98525" cy="1081405"/>
                            </a:xfrm>
                            <a:prstGeom prst="rect">
                              <a:avLst/>
                            </a:prstGeom>
                            <a:noFill/>
                            <a:ln>
                              <a:noFill/>
                            </a:ln>
                          </pic:spPr>
                        </pic:pic>
                      </a:graphicData>
                    </a:graphic>
                  </wp:inline>
                </w:drawing>
              </w:r>
            </w:del>
            <w:ins w:id="5643" w:author="Master Repository Process" w:date="2021-09-19T00:27:00Z">
              <w:r>
                <w:rPr>
                  <w:rFonts w:ascii="Arial" w:hAnsi="Arial"/>
                  <w:noProof/>
                  <w:lang w:eastAsia="en-AU"/>
                </w:rPr>
                <w:drawing>
                  <wp:inline distT="0" distB="0" distL="0" distR="0">
                    <wp:extent cx="895350" cy="1085850"/>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5644" w:author="Master Repository Process" w:date="2021-09-19T00:27:00Z">
              <w:r>
                <w:rPr>
                  <w:rFonts w:ascii="Arial" w:hAnsi="Arial"/>
                  <w:noProof/>
                  <w:lang w:eastAsia="en-AU"/>
                </w:rPr>
                <w:drawing>
                  <wp:inline distT="0" distB="0" distL="0" distR="0">
                    <wp:extent cx="564515" cy="1065530"/>
                    <wp:effectExtent l="0" t="0" r="6985" b="1270"/>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4515" cy="1065530"/>
                            </a:xfrm>
                            <a:prstGeom prst="rect">
                              <a:avLst/>
                            </a:prstGeom>
                            <a:noFill/>
                            <a:ln>
                              <a:noFill/>
                            </a:ln>
                          </pic:spPr>
                        </pic:pic>
                      </a:graphicData>
                    </a:graphic>
                  </wp:inline>
                </w:drawing>
              </w:r>
            </w:del>
            <w:ins w:id="5645" w:author="Master Repository Process" w:date="2021-09-19T00:27:00Z">
              <w:r>
                <w:rPr>
                  <w:rFonts w:ascii="Arial" w:hAnsi="Arial"/>
                  <w:noProof/>
                  <w:lang w:eastAsia="en-AU"/>
                </w:rPr>
                <w:drawing>
                  <wp:inline distT="0" distB="0" distL="0" distR="0">
                    <wp:extent cx="561975" cy="1066800"/>
                    <wp:effectExtent l="0" t="0" r="9525"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5646" w:author="Master Repository Process" w:date="2021-09-19T00:27:00Z">
              <w:r>
                <w:rPr>
                  <w:rFonts w:ascii="Arial" w:hAnsi="Arial"/>
                  <w:noProof/>
                  <w:lang w:eastAsia="en-AU"/>
                </w:rPr>
                <w:drawing>
                  <wp:inline distT="0" distB="0" distL="0" distR="0">
                    <wp:extent cx="826770" cy="1065530"/>
                    <wp:effectExtent l="0" t="0" r="0" b="1270"/>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5647" w:author="Master Repository Process" w:date="2021-09-19T00:27:00Z">
              <w:r>
                <w:rPr>
                  <w:rFonts w:ascii="Arial" w:hAnsi="Arial"/>
                  <w:noProof/>
                  <w:lang w:eastAsia="en-AU"/>
                </w:rPr>
                <w:drawing>
                  <wp:inline distT="0" distB="0" distL="0" distR="0">
                    <wp:extent cx="819150" cy="106680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del w:id="5648" w:author="Master Repository Process" w:date="2021-09-19T00:27:00Z">
              <w:r>
                <w:rPr>
                  <w:rFonts w:ascii="Arial" w:hAnsi="Arial"/>
                  <w:noProof/>
                  <w:lang w:eastAsia="en-AU"/>
                </w:rPr>
                <w:drawing>
                  <wp:inline distT="0" distB="0" distL="0" distR="0">
                    <wp:extent cx="890270" cy="898525"/>
                    <wp:effectExtent l="0" t="0" r="508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5649" w:author="Master Repository Process" w:date="2021-09-19T00:27:00Z">
              <w:r>
                <w:rPr>
                  <w:rFonts w:ascii="Arial" w:hAnsi="Arial"/>
                  <w:noProof/>
                  <w:lang w:eastAsia="en-AU"/>
                </w:rPr>
                <w:drawing>
                  <wp:inline distT="0" distB="0" distL="0" distR="0">
                    <wp:extent cx="885825" cy="904875"/>
                    <wp:effectExtent l="0" t="0" r="9525" b="952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5650" w:author="Master Repository Process" w:date="2021-09-19T00:27:00Z">
              <w:r>
                <w:rPr>
                  <w:rFonts w:ascii="Arial" w:hAnsi="Arial"/>
                  <w:noProof/>
                  <w:lang w:eastAsia="en-AU"/>
                </w:rPr>
                <w:drawing>
                  <wp:inline distT="0" distB="0" distL="0" distR="0">
                    <wp:extent cx="890270" cy="898525"/>
                    <wp:effectExtent l="0" t="0" r="508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5651" w:author="Master Repository Process" w:date="2021-09-19T00:27:00Z">
              <w:r>
                <w:rPr>
                  <w:rFonts w:ascii="Arial" w:hAnsi="Arial"/>
                  <w:noProof/>
                  <w:lang w:eastAsia="en-AU"/>
                </w:rPr>
                <w:drawing>
                  <wp:inline distT="0" distB="0" distL="0" distR="0">
                    <wp:extent cx="885825" cy="904875"/>
                    <wp:effectExtent l="0" t="0" r="9525"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5652" w:author="Master Repository Process" w:date="2021-09-19T00:27:00Z">
              <w:r>
                <w:rPr>
                  <w:rFonts w:ascii="Arial" w:hAnsi="Arial"/>
                  <w:noProof/>
                  <w:lang w:eastAsia="en-AU"/>
                </w:rPr>
                <w:drawing>
                  <wp:inline distT="0" distB="0" distL="0" distR="0">
                    <wp:extent cx="962025" cy="977900"/>
                    <wp:effectExtent l="0" t="0" r="9525"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del>
            <w:ins w:id="5653" w:author="Master Repository Process" w:date="2021-09-19T00:27:00Z">
              <w:r>
                <w:rPr>
                  <w:rFonts w:ascii="Arial" w:hAnsi="Arial"/>
                  <w:noProof/>
                  <w:lang w:eastAsia="en-AU"/>
                </w:rPr>
                <w:drawing>
                  <wp:inline distT="0" distB="0" distL="0" distR="0">
                    <wp:extent cx="962025" cy="981075"/>
                    <wp:effectExtent l="0" t="0" r="9525"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5654" w:author="Master Repository Process" w:date="2021-09-19T00:27:00Z">
              <w:r>
                <w:rPr>
                  <w:rFonts w:ascii="Arial" w:hAnsi="Arial"/>
                  <w:noProof/>
                  <w:lang w:eastAsia="en-AU"/>
                </w:rPr>
                <w:drawing>
                  <wp:inline distT="0" distB="0" distL="0" distR="0">
                    <wp:extent cx="826770" cy="977900"/>
                    <wp:effectExtent l="0" t="0" r="0" b="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26770" cy="977900"/>
                            </a:xfrm>
                            <a:prstGeom prst="rect">
                              <a:avLst/>
                            </a:prstGeom>
                            <a:noFill/>
                            <a:ln>
                              <a:noFill/>
                            </a:ln>
                          </pic:spPr>
                        </pic:pic>
                      </a:graphicData>
                    </a:graphic>
                  </wp:inline>
                </w:drawing>
              </w:r>
            </w:del>
            <w:ins w:id="5655" w:author="Master Repository Process" w:date="2021-09-19T00:27:00Z">
              <w:r>
                <w:rPr>
                  <w:rFonts w:ascii="Arial" w:hAnsi="Arial"/>
                  <w:noProof/>
                  <w:lang w:eastAsia="en-AU"/>
                </w:rPr>
                <w:drawing>
                  <wp:inline distT="0" distB="0" distL="0" distR="0">
                    <wp:extent cx="828675" cy="981075"/>
                    <wp:effectExtent l="0" t="0" r="9525" b="952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5656" w:author="Master Repository Process" w:date="2021-09-19T00:27:00Z">
              <w:r>
                <w:rPr>
                  <w:rFonts w:ascii="Arial" w:hAnsi="Arial"/>
                  <w:noProof/>
                  <w:lang w:eastAsia="en-AU"/>
                </w:rPr>
                <w:drawing>
                  <wp:inline distT="0" distB="0" distL="0" distR="0">
                    <wp:extent cx="548640" cy="1065530"/>
                    <wp:effectExtent l="0" t="0" r="3810" b="127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5657" w:author="Master Repository Process" w:date="2021-09-19T00:27:00Z">
              <w:r>
                <w:rPr>
                  <w:rFonts w:ascii="Arial" w:hAnsi="Arial"/>
                  <w:noProof/>
                  <w:lang w:eastAsia="en-AU"/>
                </w:rPr>
                <w:drawing>
                  <wp:inline distT="0" distB="0" distL="0" distR="0">
                    <wp:extent cx="552450" cy="1066800"/>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5658" w:author="Master Repository Process" w:date="2021-09-19T00:27:00Z">
              <w:r>
                <w:rPr>
                  <w:rFonts w:ascii="Arial" w:hAnsi="Arial"/>
                  <w:noProof/>
                  <w:lang w:eastAsia="en-AU"/>
                </w:rPr>
                <w:drawing>
                  <wp:inline distT="0" distB="0" distL="0" distR="0">
                    <wp:extent cx="826770" cy="1065530"/>
                    <wp:effectExtent l="0" t="0" r="0" b="127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5659" w:author="Master Repository Process" w:date="2021-09-19T00:27:00Z">
              <w:r>
                <w:rPr>
                  <w:rFonts w:ascii="Arial" w:hAnsi="Arial"/>
                  <w:noProof/>
                  <w:lang w:eastAsia="en-AU"/>
                </w:rPr>
                <w:drawing>
                  <wp:inline distT="0" distB="0" distL="0" distR="0">
                    <wp:extent cx="81915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del w:id="5660" w:author="Master Repository Process" w:date="2021-09-19T00:27:00Z">
              <w:r>
                <w:rPr>
                  <w:rFonts w:ascii="Arial" w:hAnsi="Arial"/>
                  <w:noProof/>
                  <w:lang w:eastAsia="en-AU"/>
                </w:rPr>
                <w:drawing>
                  <wp:inline distT="0" distB="0" distL="0" distR="0">
                    <wp:extent cx="890270" cy="890270"/>
                    <wp:effectExtent l="0" t="0" r="5080" b="5080"/>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5661" w:author="Master Repository Process" w:date="2021-09-19T00:27:00Z">
              <w:r>
                <w:rPr>
                  <w:rFonts w:ascii="Arial" w:hAnsi="Arial"/>
                  <w:noProof/>
                  <w:lang w:eastAsia="en-AU"/>
                </w:rPr>
                <w:drawing>
                  <wp:inline distT="0" distB="0" distL="0" distR="0">
                    <wp:extent cx="885825" cy="885825"/>
                    <wp:effectExtent l="0" t="0" r="9525" b="952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del w:id="5662" w:author="Master Repository Process" w:date="2021-09-19T00:27:00Z">
              <w:r>
                <w:rPr>
                  <w:rFonts w:ascii="Arial" w:hAnsi="Arial"/>
                  <w:noProof/>
                  <w:lang w:eastAsia="en-AU"/>
                </w:rPr>
                <w:drawing>
                  <wp:inline distT="0" distB="0" distL="0" distR="0">
                    <wp:extent cx="826770" cy="1065530"/>
                    <wp:effectExtent l="0" t="0" r="0" b="1270"/>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5663" w:author="Master Repository Process" w:date="2021-09-19T00:27:00Z">
              <w:r>
                <w:rPr>
                  <w:rFonts w:ascii="Arial" w:hAnsi="Arial"/>
                  <w:noProof/>
                  <w:lang w:eastAsia="en-AU"/>
                </w:rPr>
                <w:drawing>
                  <wp:inline distT="0" distB="0" distL="0" distR="0">
                    <wp:extent cx="819150" cy="1066800"/>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5664" w:author="Master Repository Process" w:date="2021-09-19T00:27:00Z">
              <w:r>
                <w:rPr>
                  <w:rFonts w:ascii="Arial" w:hAnsi="Arial"/>
                  <w:noProof/>
                  <w:lang w:eastAsia="en-AU"/>
                </w:rPr>
                <w:drawing>
                  <wp:inline distT="0" distB="0" distL="0" distR="0">
                    <wp:extent cx="890270" cy="898525"/>
                    <wp:effectExtent l="0" t="0" r="5080" b="0"/>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5665" w:author="Master Repository Process" w:date="2021-09-19T00:27:00Z">
              <w:r>
                <w:rPr>
                  <w:rFonts w:ascii="Arial" w:hAnsi="Arial"/>
                  <w:noProof/>
                  <w:lang w:eastAsia="en-AU"/>
                </w:rPr>
                <w:drawing>
                  <wp:inline distT="0" distB="0" distL="0" distR="0">
                    <wp:extent cx="885825" cy="904875"/>
                    <wp:effectExtent l="0" t="0" r="9525" b="9525"/>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5666" w:author="Master Repository Process" w:date="2021-09-19T00:27:00Z">
              <w:r>
                <w:rPr>
                  <w:rFonts w:ascii="Arial" w:hAnsi="Arial"/>
                  <w:noProof/>
                  <w:lang w:eastAsia="en-AU"/>
                </w:rPr>
                <w:drawing>
                  <wp:inline distT="0" distB="0" distL="0" distR="0">
                    <wp:extent cx="874395" cy="890270"/>
                    <wp:effectExtent l="0" t="0" r="1905" b="5080"/>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74395" cy="890270"/>
                            </a:xfrm>
                            <a:prstGeom prst="rect">
                              <a:avLst/>
                            </a:prstGeom>
                            <a:noFill/>
                            <a:ln>
                              <a:noFill/>
                            </a:ln>
                          </pic:spPr>
                        </pic:pic>
                      </a:graphicData>
                    </a:graphic>
                  </wp:inline>
                </w:drawing>
              </w:r>
            </w:del>
            <w:ins w:id="5667" w:author="Master Repository Process" w:date="2021-09-19T00:27:00Z">
              <w:r>
                <w:rPr>
                  <w:rFonts w:ascii="Arial" w:hAnsi="Arial"/>
                  <w:noProof/>
                  <w:lang w:eastAsia="en-AU"/>
                </w:rPr>
                <w:drawing>
                  <wp:inline distT="0" distB="0" distL="0" distR="0">
                    <wp:extent cx="876300" cy="885825"/>
                    <wp:effectExtent l="0" t="0" r="0" b="952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del w:id="5668" w:author="Master Repository Process" w:date="2021-09-19T00:27:00Z">
              <w:r>
                <w:rPr>
                  <w:rFonts w:ascii="Arial" w:hAnsi="Arial"/>
                  <w:noProof/>
                  <w:lang w:eastAsia="en-AU"/>
                </w:rPr>
                <w:drawing>
                  <wp:inline distT="0" distB="0" distL="0" distR="0">
                    <wp:extent cx="826770" cy="1065530"/>
                    <wp:effectExtent l="0" t="0" r="0" b="1270"/>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5669" w:author="Master Repository Process" w:date="2021-09-19T00:27:00Z">
              <w:r>
                <w:rPr>
                  <w:rFonts w:ascii="Arial" w:hAnsi="Arial"/>
                  <w:noProof/>
                  <w:lang w:eastAsia="en-AU"/>
                </w:rPr>
                <w:drawing>
                  <wp:inline distT="0" distB="0" distL="0" distR="0">
                    <wp:extent cx="819150" cy="1066800"/>
                    <wp:effectExtent l="0" t="0" r="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del w:id="5670" w:author="Master Repository Process" w:date="2021-09-19T00:27:00Z">
              <w:r>
                <w:rPr>
                  <w:rFonts w:ascii="Arial" w:hAnsi="Arial"/>
                  <w:noProof/>
                  <w:lang w:eastAsia="en-AU"/>
                </w:rPr>
                <w:drawing>
                  <wp:inline distT="0" distB="0" distL="0" distR="0">
                    <wp:extent cx="1089025" cy="1089025"/>
                    <wp:effectExtent l="0" t="0" r="0" b="0"/>
                    <wp:docPr id="933" name="Picture 933"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206A.jpg"/>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89025" cy="1089025"/>
                            </a:xfrm>
                            <a:prstGeom prst="rect">
                              <a:avLst/>
                            </a:prstGeom>
                            <a:noFill/>
                            <a:ln>
                              <a:noFill/>
                            </a:ln>
                          </pic:spPr>
                        </pic:pic>
                      </a:graphicData>
                    </a:graphic>
                  </wp:inline>
                </w:drawing>
              </w:r>
            </w:del>
            <w:ins w:id="5671" w:author="Master Repository Process" w:date="2021-09-19T00:27:00Z">
              <w:r>
                <w:rPr>
                  <w:rFonts w:ascii="Arial" w:hAnsi="Arial"/>
                  <w:noProof/>
                  <w:lang w:eastAsia="en-AU"/>
                </w:rPr>
                <w:drawing>
                  <wp:inline distT="0" distB="0" distL="0" distR="0">
                    <wp:extent cx="1085850" cy="1085850"/>
                    <wp:effectExtent l="0" t="0" r="0" b="0"/>
                    <wp:docPr id="402" name="Picture 402"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206A.jpg"/>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ins>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del w:id="5672" w:author="Master Repository Process" w:date="2021-09-19T00:27:00Z">
              <w:r>
                <w:rPr>
                  <w:rFonts w:ascii="Arial" w:hAnsi="Arial"/>
                  <w:noProof/>
                  <w:lang w:eastAsia="en-AU"/>
                </w:rPr>
                <w:drawing>
                  <wp:inline distT="0" distB="0" distL="0" distR="0">
                    <wp:extent cx="1304290" cy="1733550"/>
                    <wp:effectExtent l="0" t="0" r="0" b="0"/>
                    <wp:docPr id="934" name="Picture 934" descr="20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206B.jpg"/>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04290" cy="1733550"/>
                            </a:xfrm>
                            <a:prstGeom prst="rect">
                              <a:avLst/>
                            </a:prstGeom>
                            <a:noFill/>
                            <a:ln>
                              <a:noFill/>
                            </a:ln>
                          </pic:spPr>
                        </pic:pic>
                      </a:graphicData>
                    </a:graphic>
                  </wp:inline>
                </w:drawing>
              </w:r>
            </w:del>
            <w:ins w:id="5673" w:author="Master Repository Process" w:date="2021-09-19T00:27:00Z">
              <w:r>
                <w:rPr>
                  <w:rFonts w:ascii="Arial" w:hAnsi="Arial"/>
                  <w:noProof/>
                  <w:lang w:eastAsia="en-AU"/>
                </w:rPr>
                <w:drawing>
                  <wp:inline distT="0" distB="0" distL="0" distR="0">
                    <wp:extent cx="1304925" cy="1733550"/>
                    <wp:effectExtent l="0" t="0" r="9525" b="0"/>
                    <wp:docPr id="403" name="Picture 403" descr="20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06B.jpg"/>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04925" cy="1733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del w:id="5674" w:author="Master Repository Process" w:date="2021-09-19T00:27:00Z">
              <w:r>
                <w:rPr>
                  <w:rFonts w:ascii="Arial" w:hAnsi="Arial"/>
                  <w:noProof/>
                  <w:lang w:eastAsia="en-AU"/>
                </w:rPr>
                <w:drawing>
                  <wp:inline distT="0" distB="0" distL="0" distR="0">
                    <wp:extent cx="1320165" cy="898525"/>
                    <wp:effectExtent l="0" t="0" r="0" b="0"/>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320165" cy="898525"/>
                            </a:xfrm>
                            <a:prstGeom prst="rect">
                              <a:avLst/>
                            </a:prstGeom>
                            <a:noFill/>
                            <a:ln>
                              <a:noFill/>
                            </a:ln>
                          </pic:spPr>
                        </pic:pic>
                      </a:graphicData>
                    </a:graphic>
                  </wp:inline>
                </w:drawing>
              </w:r>
            </w:del>
            <w:ins w:id="5675" w:author="Master Repository Process" w:date="2021-09-19T00:27:00Z">
              <w:r>
                <w:rPr>
                  <w:rFonts w:ascii="Arial" w:hAnsi="Arial"/>
                  <w:noProof/>
                  <w:lang w:eastAsia="en-AU"/>
                </w:rPr>
                <w:drawing>
                  <wp:inline distT="0" distB="0" distL="0" distR="0">
                    <wp:extent cx="1323975" cy="904875"/>
                    <wp:effectExtent l="0" t="0" r="9525" b="952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del w:id="5676" w:author="Master Repository Process" w:date="2021-09-19T00:27:00Z">
              <w:r>
                <w:rPr>
                  <w:rFonts w:ascii="Arial" w:hAnsi="Arial"/>
                  <w:noProof/>
                  <w:lang w:eastAsia="en-AU"/>
                </w:rPr>
                <w:drawing>
                  <wp:inline distT="0" distB="0" distL="0" distR="0">
                    <wp:extent cx="890270" cy="890270"/>
                    <wp:effectExtent l="0" t="0" r="5080" b="5080"/>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5677" w:author="Master Repository Process" w:date="2021-09-19T00:27:00Z">
              <w:r>
                <w:rPr>
                  <w:rFonts w:ascii="Arial" w:hAnsi="Arial"/>
                  <w:noProof/>
                  <w:lang w:eastAsia="en-AU"/>
                </w:rPr>
                <w:drawing>
                  <wp:inline distT="0" distB="0" distL="0" distR="0">
                    <wp:extent cx="885825" cy="885825"/>
                    <wp:effectExtent l="0" t="0" r="9525" b="9525"/>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del w:id="5678" w:author="Master Repository Process" w:date="2021-09-19T00:27:00Z">
              <w:r>
                <w:rPr>
                  <w:rFonts w:ascii="Arial" w:hAnsi="Arial"/>
                  <w:noProof/>
                  <w:lang w:eastAsia="en-AU"/>
                </w:rPr>
                <w:drawing>
                  <wp:inline distT="0" distB="0" distL="0" distR="0">
                    <wp:extent cx="835025" cy="977900"/>
                    <wp:effectExtent l="0" t="0" r="3175" b="0"/>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35025" cy="977900"/>
                            </a:xfrm>
                            <a:prstGeom prst="rect">
                              <a:avLst/>
                            </a:prstGeom>
                            <a:noFill/>
                            <a:ln>
                              <a:noFill/>
                            </a:ln>
                          </pic:spPr>
                        </pic:pic>
                      </a:graphicData>
                    </a:graphic>
                  </wp:inline>
                </w:drawing>
              </w:r>
            </w:del>
            <w:ins w:id="5679" w:author="Master Repository Process" w:date="2021-09-19T00:27:00Z">
              <w:r>
                <w:rPr>
                  <w:rFonts w:ascii="Arial" w:hAnsi="Arial"/>
                  <w:noProof/>
                  <w:lang w:eastAsia="en-AU"/>
                </w:rPr>
                <w:drawing>
                  <wp:inline distT="0" distB="0" distL="0" distR="0">
                    <wp:extent cx="838200" cy="981075"/>
                    <wp:effectExtent l="0" t="0" r="0"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5680" w:author="Master Repository Process" w:date="2021-09-19T00:27:00Z">
              <w:r>
                <w:rPr>
                  <w:rFonts w:ascii="Arial" w:hAnsi="Arial"/>
                  <w:noProof/>
                  <w:lang w:eastAsia="en-AU"/>
                </w:rPr>
                <w:drawing>
                  <wp:inline distT="0" distB="0" distL="0" distR="0">
                    <wp:extent cx="795020" cy="1153160"/>
                    <wp:effectExtent l="0" t="0" r="5080" b="889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95020" cy="1153160"/>
                            </a:xfrm>
                            <a:prstGeom prst="rect">
                              <a:avLst/>
                            </a:prstGeom>
                            <a:noFill/>
                            <a:ln>
                              <a:noFill/>
                            </a:ln>
                          </pic:spPr>
                        </pic:pic>
                      </a:graphicData>
                    </a:graphic>
                  </wp:inline>
                </w:drawing>
              </w:r>
            </w:del>
            <w:ins w:id="5681" w:author="Master Repository Process" w:date="2021-09-19T00:27:00Z">
              <w:r>
                <w:rPr>
                  <w:rFonts w:ascii="Arial" w:hAnsi="Arial"/>
                  <w:noProof/>
                  <w:lang w:eastAsia="en-AU"/>
                </w:rPr>
                <w:drawing>
                  <wp:inline distT="0" distB="0" distL="0" distR="0">
                    <wp:extent cx="790575" cy="1152525"/>
                    <wp:effectExtent l="0" t="0" r="9525" b="9525"/>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5682" w:author="Master Repository Process" w:date="2021-09-19T00:27:00Z">
              <w:r>
                <w:rPr>
                  <w:rFonts w:ascii="Arial" w:hAnsi="Arial"/>
                  <w:noProof/>
                  <w:lang w:eastAsia="en-AU"/>
                </w:rPr>
                <w:drawing>
                  <wp:inline distT="0" distB="0" distL="0" distR="0">
                    <wp:extent cx="826770" cy="1065530"/>
                    <wp:effectExtent l="0" t="0" r="0" b="1270"/>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5683" w:author="Master Repository Process" w:date="2021-09-19T00:27:00Z">
              <w:r>
                <w:rPr>
                  <w:rFonts w:ascii="Arial" w:hAnsi="Arial"/>
                  <w:noProof/>
                  <w:lang w:eastAsia="en-AU"/>
                </w:rPr>
                <w:drawing>
                  <wp:inline distT="0" distB="0" distL="0" distR="0">
                    <wp:extent cx="819150" cy="1066800"/>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5684" w:author="Master Repository Process" w:date="2021-09-19T00:27:00Z">
              <w:r>
                <w:rPr>
                  <w:rFonts w:ascii="Arial" w:hAnsi="Arial"/>
                  <w:noProof/>
                  <w:lang w:eastAsia="en-AU"/>
                </w:rPr>
                <w:drawing>
                  <wp:inline distT="0" distB="0" distL="0" distR="0">
                    <wp:extent cx="739775" cy="977900"/>
                    <wp:effectExtent l="0" t="0" r="3175" b="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39775" cy="977900"/>
                            </a:xfrm>
                            <a:prstGeom prst="rect">
                              <a:avLst/>
                            </a:prstGeom>
                            <a:noFill/>
                            <a:ln>
                              <a:noFill/>
                            </a:ln>
                          </pic:spPr>
                        </pic:pic>
                      </a:graphicData>
                    </a:graphic>
                  </wp:inline>
                </w:drawing>
              </w:r>
            </w:del>
            <w:ins w:id="5685" w:author="Master Repository Process" w:date="2021-09-19T00:27:00Z">
              <w:r>
                <w:rPr>
                  <w:rFonts w:ascii="Arial" w:hAnsi="Arial"/>
                  <w:noProof/>
                  <w:lang w:eastAsia="en-AU"/>
                </w:rPr>
                <w:drawing>
                  <wp:inline distT="0" distB="0" distL="0" distR="0">
                    <wp:extent cx="742950" cy="98107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5686" w:author="Master Repository Process" w:date="2021-09-19T00:27:00Z">
              <w:r>
                <w:rPr>
                  <w:rFonts w:ascii="Arial" w:hAnsi="Arial"/>
                  <w:noProof/>
                  <w:lang w:eastAsia="en-AU"/>
                </w:rPr>
                <w:drawing>
                  <wp:inline distT="0" distB="0" distL="0" distR="0">
                    <wp:extent cx="652145" cy="1081405"/>
                    <wp:effectExtent l="0" t="0" r="0" b="4445"/>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del>
            <w:ins w:id="5687" w:author="Master Repository Process" w:date="2021-09-19T00:27:00Z">
              <w:r>
                <w:rPr>
                  <w:rFonts w:ascii="Arial" w:hAnsi="Arial"/>
                  <w:noProof/>
                  <w:lang w:eastAsia="en-AU"/>
                </w:rPr>
                <w:drawing>
                  <wp:inline distT="0" distB="0" distL="0" distR="0">
                    <wp:extent cx="657225" cy="1085850"/>
                    <wp:effectExtent l="0" t="0" r="9525"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5688" w:author="Master Repository Process" w:date="2021-09-19T00:27:00Z">
              <w:r>
                <w:rPr>
                  <w:rFonts w:ascii="Arial" w:hAnsi="Arial"/>
                  <w:noProof/>
                  <w:lang w:eastAsia="en-AU"/>
                </w:rPr>
                <w:drawing>
                  <wp:inline distT="0" distB="0" distL="0" distR="0">
                    <wp:extent cx="668020" cy="977900"/>
                    <wp:effectExtent l="0" t="0" r="0" b="0"/>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del>
            <w:ins w:id="5689" w:author="Master Repository Process" w:date="2021-09-19T00:27:00Z">
              <w:r>
                <w:rPr>
                  <w:rFonts w:ascii="Arial" w:hAnsi="Arial"/>
                  <w:noProof/>
                  <w:lang w:eastAsia="en-AU"/>
                </w:rPr>
                <w:drawing>
                  <wp:inline distT="0" distB="0" distL="0" distR="0">
                    <wp:extent cx="666750" cy="981075"/>
                    <wp:effectExtent l="0" t="0" r="0" b="9525"/>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del w:id="5690" w:author="Master Repository Process" w:date="2021-09-19T00:27:00Z">
              <w:r>
                <w:rPr>
                  <w:rFonts w:ascii="Arial" w:hAnsi="Arial"/>
                  <w:noProof/>
                  <w:lang w:eastAsia="en-AU"/>
                </w:rPr>
                <w:drawing>
                  <wp:inline distT="0" distB="0" distL="0" distR="0">
                    <wp:extent cx="652145" cy="1065530"/>
                    <wp:effectExtent l="0" t="0" r="0" b="1270"/>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5691" w:author="Master Repository Process" w:date="2021-09-19T00:27:00Z">
              <w:r>
                <w:rPr>
                  <w:rFonts w:ascii="Arial" w:hAnsi="Arial"/>
                  <w:noProof/>
                  <w:lang w:eastAsia="en-AU"/>
                </w:rPr>
                <w:drawing>
                  <wp:inline distT="0" distB="0" distL="0" distR="0">
                    <wp:extent cx="657225" cy="1066800"/>
                    <wp:effectExtent l="0" t="0" r="9525"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5692" w:author="Master Repository Process" w:date="2021-09-19T00:27:00Z">
              <w:r>
                <w:rPr>
                  <w:rFonts w:ascii="Arial" w:hAnsi="Arial"/>
                  <w:noProof/>
                  <w:lang w:eastAsia="en-AU"/>
                </w:rPr>
                <w:drawing>
                  <wp:inline distT="0" distB="0" distL="0" distR="0">
                    <wp:extent cx="652145" cy="1081405"/>
                    <wp:effectExtent l="0" t="0" r="0" b="4445"/>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del>
            <w:ins w:id="5693" w:author="Master Repository Process" w:date="2021-09-19T00:27:00Z">
              <w:r>
                <w:rPr>
                  <w:rFonts w:ascii="Arial" w:hAnsi="Arial"/>
                  <w:noProof/>
                  <w:lang w:eastAsia="en-AU"/>
                </w:rPr>
                <w:drawing>
                  <wp:inline distT="0" distB="0" distL="0" distR="0">
                    <wp:extent cx="657225" cy="1085850"/>
                    <wp:effectExtent l="0" t="0" r="9525"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5694" w:author="Master Repository Process" w:date="2021-09-19T00:27:00Z">
              <w:r>
                <w:rPr>
                  <w:rFonts w:ascii="Arial" w:hAnsi="Arial"/>
                  <w:noProof/>
                  <w:lang w:eastAsia="en-AU"/>
                </w:rPr>
                <w:drawing>
                  <wp:inline distT="0" distB="0" distL="0" distR="0">
                    <wp:extent cx="826770" cy="1065530"/>
                    <wp:effectExtent l="0" t="0" r="0" b="1270"/>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5695" w:author="Master Repository Process" w:date="2021-09-19T00:27:00Z">
              <w:r>
                <w:rPr>
                  <w:rFonts w:ascii="Arial" w:hAnsi="Arial"/>
                  <w:noProof/>
                  <w:lang w:eastAsia="en-AU"/>
                </w:rPr>
                <w:drawing>
                  <wp:inline distT="0" distB="0" distL="0" distR="0">
                    <wp:extent cx="819150" cy="10668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del w:id="5696" w:author="Master Repository Process" w:date="2021-09-19T00:27:00Z">
              <w:r>
                <w:rPr>
                  <w:noProof/>
                  <w:lang w:eastAsia="en-AU"/>
                </w:rPr>
                <w:drawing>
                  <wp:inline distT="0" distB="0" distL="0" distR="0">
                    <wp:extent cx="1438910" cy="1304290"/>
                    <wp:effectExtent l="0" t="0" r="8890" b="0"/>
                    <wp:docPr id="946" name="Picture 946"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Road Access2.bmp"/>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438910" cy="1304290"/>
                            </a:xfrm>
                            <a:prstGeom prst="rect">
                              <a:avLst/>
                            </a:prstGeom>
                            <a:noFill/>
                            <a:ln>
                              <a:noFill/>
                            </a:ln>
                          </pic:spPr>
                        </pic:pic>
                      </a:graphicData>
                    </a:graphic>
                  </wp:inline>
                </w:drawing>
              </w:r>
            </w:del>
            <w:ins w:id="5697" w:author="Master Repository Process" w:date="2021-09-19T00:27:00Z">
              <w:r>
                <w:rPr>
                  <w:noProof/>
                  <w:lang w:eastAsia="en-AU"/>
                </w:rPr>
                <w:drawing>
                  <wp:inline distT="0" distB="0" distL="0" distR="0">
                    <wp:extent cx="1438275" cy="1304925"/>
                    <wp:effectExtent l="0" t="0" r="9525" b="9525"/>
                    <wp:docPr id="415" name="Picture 415"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bmp"/>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del w:id="5698" w:author="Master Repository Process" w:date="2021-09-19T00:27:00Z">
              <w:r>
                <w:rPr>
                  <w:rFonts w:ascii="Arial" w:hAnsi="Arial"/>
                  <w:noProof/>
                  <w:lang w:eastAsia="en-AU"/>
                </w:rPr>
                <w:drawing>
                  <wp:inline distT="0" distB="0" distL="0" distR="0">
                    <wp:extent cx="1017905" cy="890270"/>
                    <wp:effectExtent l="0" t="0" r="0" b="5080"/>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del>
            <w:ins w:id="5699" w:author="Master Repository Process" w:date="2021-09-19T00:27:00Z">
              <w:r>
                <w:rPr>
                  <w:rFonts w:ascii="Arial" w:hAnsi="Arial"/>
                  <w:noProof/>
                  <w:lang w:eastAsia="en-AU"/>
                </w:rPr>
                <w:drawing>
                  <wp:inline distT="0" distB="0" distL="0" distR="0">
                    <wp:extent cx="1019175" cy="885825"/>
                    <wp:effectExtent l="0" t="0" r="9525" b="952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5700" w:author="Master Repository Process" w:date="2021-09-19T00:27:00Z">
              <w:r>
                <w:rPr>
                  <w:noProof/>
                  <w:lang w:eastAsia="en-AU"/>
                </w:rPr>
                <w:drawing>
                  <wp:inline distT="0" distB="0" distL="0" distR="0">
                    <wp:extent cx="747395" cy="1240155"/>
                    <wp:effectExtent l="0" t="0" r="0" b="0"/>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7395" cy="1240155"/>
                            </a:xfrm>
                            <a:prstGeom prst="rect">
                              <a:avLst/>
                            </a:prstGeom>
                            <a:noFill/>
                            <a:ln>
                              <a:noFill/>
                            </a:ln>
                          </pic:spPr>
                        </pic:pic>
                      </a:graphicData>
                    </a:graphic>
                  </wp:inline>
                </w:drawing>
              </w:r>
            </w:del>
            <w:ins w:id="5701" w:author="Master Repository Process" w:date="2021-09-19T00:27:00Z">
              <w:r>
                <w:rPr>
                  <w:noProof/>
                  <w:lang w:eastAsia="en-AU"/>
                </w:rPr>
                <w:drawing>
                  <wp:inline distT="0" distB="0" distL="0" distR="0">
                    <wp:extent cx="742950" cy="1238250"/>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del w:id="5702" w:author="Master Repository Process" w:date="2021-09-19T00:27:00Z">
              <w:r>
                <w:rPr>
                  <w:rFonts w:ascii="Arial" w:hAnsi="Arial"/>
                  <w:noProof/>
                  <w:lang w:eastAsia="en-AU"/>
                </w:rPr>
                <w:drawing>
                  <wp:inline distT="0" distB="0" distL="0" distR="0">
                    <wp:extent cx="1065530" cy="1065530"/>
                    <wp:effectExtent l="0" t="0" r="1270" b="1270"/>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del>
            <w:ins w:id="5703" w:author="Master Repository Process" w:date="2021-09-19T00:27:00Z">
              <w:r>
                <w:rPr>
                  <w:rFonts w:ascii="Arial" w:hAnsi="Arial"/>
                  <w:noProof/>
                  <w:lang w:eastAsia="en-AU"/>
                </w:rPr>
                <w:drawing>
                  <wp:inline distT="0" distB="0" distL="0" distR="0">
                    <wp:extent cx="106680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del w:id="5704" w:author="Master Repository Process" w:date="2021-09-19T00:27:00Z">
              <w:r>
                <w:rPr>
                  <w:rFonts w:ascii="Arial" w:hAnsi="Arial"/>
                  <w:noProof/>
                  <w:lang w:eastAsia="en-AU"/>
                </w:rPr>
                <w:drawing>
                  <wp:inline distT="0" distB="0" distL="0" distR="0">
                    <wp:extent cx="787400" cy="1025525"/>
                    <wp:effectExtent l="0" t="0" r="0" b="3175"/>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del>
            <w:ins w:id="5705" w:author="Master Repository Process" w:date="2021-09-19T00:27:00Z">
              <w:r>
                <w:rPr>
                  <w:rFonts w:ascii="Arial" w:hAnsi="Arial"/>
                  <w:noProof/>
                  <w:lang w:eastAsia="en-AU"/>
                </w:rPr>
                <w:drawing>
                  <wp:inline distT="0" distB="0" distL="0" distR="0">
                    <wp:extent cx="790575" cy="1019175"/>
                    <wp:effectExtent l="0" t="0" r="9525"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5706" w:author="Master Repository Process" w:date="2021-09-19T00:27:00Z">
              <w:r>
                <w:rPr>
                  <w:rFonts w:ascii="Arial" w:hAnsi="Arial"/>
                  <w:noProof/>
                  <w:lang w:eastAsia="en-AU"/>
                </w:rPr>
                <w:drawing>
                  <wp:inline distT="0" distB="0" distL="0" distR="0">
                    <wp:extent cx="707390" cy="1065530"/>
                    <wp:effectExtent l="0" t="0" r="0" b="1270"/>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5707" w:author="Master Repository Process" w:date="2021-09-19T00:27:00Z">
              <w:r>
                <w:rPr>
                  <w:rFonts w:ascii="Arial" w:hAnsi="Arial"/>
                  <w:noProof/>
                  <w:lang w:eastAsia="en-AU"/>
                </w:rPr>
                <w:drawing>
                  <wp:inline distT="0" distB="0" distL="0" distR="0">
                    <wp:extent cx="704850" cy="1066800"/>
                    <wp:effectExtent l="0" t="0" r="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5708" w:author="Master Repository Process" w:date="2021-09-19T00:27:00Z">
              <w:r>
                <w:rPr>
                  <w:rFonts w:ascii="Arial" w:hAnsi="Arial"/>
                  <w:noProof/>
                  <w:lang w:eastAsia="en-AU"/>
                </w:rPr>
                <w:drawing>
                  <wp:inline distT="0" distB="0" distL="0" distR="0">
                    <wp:extent cx="826770" cy="1065530"/>
                    <wp:effectExtent l="0" t="0" r="0" b="1270"/>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5709" w:author="Master Repository Process" w:date="2021-09-19T00:27:00Z">
              <w:r>
                <w:rPr>
                  <w:rFonts w:ascii="Arial" w:hAnsi="Arial"/>
                  <w:noProof/>
                  <w:lang w:eastAsia="en-AU"/>
                </w:rPr>
                <w:drawing>
                  <wp:inline distT="0" distB="0" distL="0" distR="0">
                    <wp:extent cx="819150" cy="10668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del w:id="5710" w:author="Master Repository Process" w:date="2021-09-19T00:27:00Z">
              <w:r>
                <w:rPr>
                  <w:rFonts w:ascii="Arial" w:hAnsi="Arial"/>
                  <w:noProof/>
                  <w:lang w:eastAsia="en-AU"/>
                </w:rPr>
                <w:drawing>
                  <wp:inline distT="0" distB="0" distL="0" distR="0">
                    <wp:extent cx="771525" cy="1025525"/>
                    <wp:effectExtent l="0" t="0" r="9525" b="3175"/>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71525" cy="1025525"/>
                            </a:xfrm>
                            <a:prstGeom prst="rect">
                              <a:avLst/>
                            </a:prstGeom>
                            <a:noFill/>
                            <a:ln>
                              <a:noFill/>
                            </a:ln>
                          </pic:spPr>
                        </pic:pic>
                      </a:graphicData>
                    </a:graphic>
                  </wp:inline>
                </w:drawing>
              </w:r>
            </w:del>
            <w:ins w:id="5711" w:author="Master Repository Process" w:date="2021-09-19T00:27:00Z">
              <w:r>
                <w:rPr>
                  <w:rFonts w:ascii="Arial" w:hAnsi="Arial"/>
                  <w:noProof/>
                  <w:lang w:eastAsia="en-AU"/>
                </w:rPr>
                <w:drawing>
                  <wp:inline distT="0" distB="0" distL="0" distR="0">
                    <wp:extent cx="771525" cy="1019175"/>
                    <wp:effectExtent l="0" t="0" r="9525" b="9525"/>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del w:id="5712" w:author="Master Repository Process" w:date="2021-09-19T00:27:00Z">
              <w:r>
                <w:rPr>
                  <w:rFonts w:ascii="Arial" w:hAnsi="Arial"/>
                  <w:noProof/>
                  <w:lang w:eastAsia="en-AU"/>
                </w:rPr>
                <w:drawing>
                  <wp:inline distT="0" distB="0" distL="0" distR="0">
                    <wp:extent cx="707390" cy="1065530"/>
                    <wp:effectExtent l="0" t="0" r="0" b="1270"/>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del>
            <w:ins w:id="5713" w:author="Master Repository Process" w:date="2021-09-19T00:27:00Z">
              <w:r>
                <w:rPr>
                  <w:rFonts w:ascii="Arial" w:hAnsi="Arial"/>
                  <w:noProof/>
                  <w:lang w:eastAsia="en-AU"/>
                </w:rPr>
                <w:drawing>
                  <wp:inline distT="0" distB="0" distL="0" distR="0">
                    <wp:extent cx="704850" cy="1066800"/>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del w:id="5714" w:author="Master Repository Process" w:date="2021-09-19T00:27:00Z">
              <w:r>
                <w:rPr>
                  <w:rFonts w:ascii="Arial" w:hAnsi="Arial"/>
                  <w:noProof/>
                  <w:lang w:eastAsia="en-AU"/>
                </w:rPr>
                <w:drawing>
                  <wp:inline distT="0" distB="0" distL="0" distR="0">
                    <wp:extent cx="652145" cy="1065530"/>
                    <wp:effectExtent l="0" t="0" r="0" b="1270"/>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5715" w:author="Master Repository Process" w:date="2021-09-19T00:27:00Z">
              <w:r>
                <w:rPr>
                  <w:rFonts w:ascii="Arial" w:hAnsi="Arial"/>
                  <w:noProof/>
                  <w:lang w:eastAsia="en-AU"/>
                </w:rPr>
                <w:drawing>
                  <wp:inline distT="0" distB="0" distL="0" distR="0">
                    <wp:extent cx="657225" cy="1066800"/>
                    <wp:effectExtent l="0" t="0" r="9525"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del w:id="5716" w:author="Master Repository Process" w:date="2021-09-19T00:27:00Z">
              <w:r>
                <w:rPr>
                  <w:rFonts w:ascii="Arial" w:hAnsi="Arial"/>
                  <w:noProof/>
                  <w:lang w:eastAsia="en-AU"/>
                </w:rPr>
                <w:drawing>
                  <wp:inline distT="0" distB="0" distL="0" distR="0">
                    <wp:extent cx="890270" cy="898525"/>
                    <wp:effectExtent l="0" t="0" r="5080" b="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5717" w:author="Master Repository Process" w:date="2021-09-19T00:27:00Z">
              <w:r>
                <w:rPr>
                  <w:rFonts w:ascii="Arial" w:hAnsi="Arial"/>
                  <w:noProof/>
                  <w:lang w:eastAsia="en-AU"/>
                </w:rPr>
                <w:drawing>
                  <wp:inline distT="0" distB="0" distL="0" distR="0">
                    <wp:extent cx="885825" cy="904875"/>
                    <wp:effectExtent l="0" t="0" r="9525" b="9525"/>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5718" w:author="Master Repository Process" w:date="2021-09-19T00:27:00Z">
              <w:r>
                <w:rPr>
                  <w:rFonts w:ascii="Arial" w:hAnsi="Arial"/>
                  <w:noProof/>
                  <w:lang w:eastAsia="en-AU"/>
                </w:rPr>
                <w:drawing>
                  <wp:inline distT="0" distB="0" distL="0" distR="0">
                    <wp:extent cx="596265" cy="1065530"/>
                    <wp:effectExtent l="0" t="0" r="0" b="1270"/>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5719" w:author="Master Repository Process" w:date="2021-09-19T00:27:00Z">
              <w:r>
                <w:rPr>
                  <w:rFonts w:ascii="Arial" w:hAnsi="Arial"/>
                  <w:noProof/>
                  <w:lang w:eastAsia="en-AU"/>
                </w:rPr>
                <w:drawing>
                  <wp:inline distT="0" distB="0" distL="0" distR="0">
                    <wp:extent cx="590550" cy="1066800"/>
                    <wp:effectExtent l="0" t="0" r="0"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del w:id="5720" w:author="Master Repository Process" w:date="2021-09-19T00:27:00Z">
              <w:r>
                <w:rPr>
                  <w:rFonts w:ascii="Arial" w:hAnsi="Arial"/>
                  <w:noProof/>
                  <w:lang w:eastAsia="en-AU"/>
                </w:rPr>
                <w:drawing>
                  <wp:inline distT="0" distB="0" distL="0" distR="0">
                    <wp:extent cx="890270" cy="890270"/>
                    <wp:effectExtent l="0" t="0" r="5080" b="5080"/>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5721" w:author="Master Repository Process" w:date="2021-09-19T00:27:00Z">
              <w:r>
                <w:rPr>
                  <w:rFonts w:ascii="Arial" w:hAnsi="Arial"/>
                  <w:noProof/>
                  <w:lang w:eastAsia="en-AU"/>
                </w:rPr>
                <w:drawing>
                  <wp:inline distT="0" distB="0" distL="0" distR="0">
                    <wp:extent cx="885825" cy="8858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5722" w:author="Master Repository Process" w:date="2021-09-19T00:27:00Z">
              <w:r>
                <w:rPr>
                  <w:rFonts w:ascii="Arial" w:hAnsi="Arial"/>
                  <w:noProof/>
                  <w:lang w:eastAsia="en-AU"/>
                </w:rPr>
                <w:drawing>
                  <wp:inline distT="0" distB="0" distL="0" distR="0">
                    <wp:extent cx="795020" cy="1049655"/>
                    <wp:effectExtent l="0" t="0" r="5080" b="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95020" cy="1049655"/>
                            </a:xfrm>
                            <a:prstGeom prst="rect">
                              <a:avLst/>
                            </a:prstGeom>
                            <a:noFill/>
                            <a:ln>
                              <a:noFill/>
                            </a:ln>
                          </pic:spPr>
                        </pic:pic>
                      </a:graphicData>
                    </a:graphic>
                  </wp:inline>
                </w:drawing>
              </w:r>
            </w:del>
            <w:ins w:id="5723" w:author="Master Repository Process" w:date="2021-09-19T00:27:00Z">
              <w:r>
                <w:rPr>
                  <w:rFonts w:ascii="Arial" w:hAnsi="Arial"/>
                  <w:noProof/>
                  <w:lang w:eastAsia="en-AU"/>
                </w:rPr>
                <w:drawing>
                  <wp:inline distT="0" distB="0" distL="0" distR="0">
                    <wp:extent cx="790575" cy="1047750"/>
                    <wp:effectExtent l="0" t="0" r="9525"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5724" w:author="Master Repository Process" w:date="2021-09-19T00:27:00Z">
              <w:r>
                <w:rPr>
                  <w:rFonts w:ascii="Arial" w:hAnsi="Arial"/>
                  <w:noProof/>
                  <w:lang w:eastAsia="en-AU"/>
                </w:rPr>
                <w:drawing>
                  <wp:inline distT="0" distB="0" distL="0" distR="0">
                    <wp:extent cx="795020" cy="1065530"/>
                    <wp:effectExtent l="0" t="0" r="5080" b="127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95020" cy="1065530"/>
                            </a:xfrm>
                            <a:prstGeom prst="rect">
                              <a:avLst/>
                            </a:prstGeom>
                            <a:noFill/>
                            <a:ln>
                              <a:noFill/>
                            </a:ln>
                          </pic:spPr>
                        </pic:pic>
                      </a:graphicData>
                    </a:graphic>
                  </wp:inline>
                </w:drawing>
              </w:r>
            </w:del>
            <w:ins w:id="5725" w:author="Master Repository Process" w:date="2021-09-19T00:27:00Z">
              <w:r>
                <w:rPr>
                  <w:rFonts w:ascii="Arial" w:hAnsi="Arial"/>
                  <w:noProof/>
                  <w:lang w:eastAsia="en-AU"/>
                </w:rPr>
                <w:drawing>
                  <wp:inline distT="0" distB="0" distL="0" distR="0">
                    <wp:extent cx="790575" cy="1066800"/>
                    <wp:effectExtent l="0" t="0" r="9525"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del w:id="5726" w:author="Master Repository Process" w:date="2021-09-19T00:27:00Z">
              <w:r>
                <w:rPr>
                  <w:rFonts w:ascii="Arial" w:hAnsi="Arial"/>
                  <w:noProof/>
                  <w:lang w:eastAsia="en-AU"/>
                </w:rPr>
                <w:drawing>
                  <wp:inline distT="0" distB="0" distL="0" distR="0">
                    <wp:extent cx="810895" cy="1065530"/>
                    <wp:effectExtent l="0" t="0" r="8255" b="1270"/>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5727" w:author="Master Repository Process" w:date="2021-09-19T00:27:00Z">
              <w:r>
                <w:rPr>
                  <w:rFonts w:ascii="Arial" w:hAnsi="Arial"/>
                  <w:noProof/>
                  <w:lang w:eastAsia="en-AU"/>
                </w:rPr>
                <w:drawing>
                  <wp:inline distT="0" distB="0" distL="0" distR="0">
                    <wp:extent cx="809625" cy="1066800"/>
                    <wp:effectExtent l="0" t="0" r="9525"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5728" w:author="Master Repository Process" w:date="2021-09-19T00:27:00Z">
              <w:r>
                <w:rPr>
                  <w:rFonts w:ascii="Arial" w:hAnsi="Arial"/>
                  <w:noProof/>
                  <w:lang w:eastAsia="en-AU"/>
                </w:rPr>
                <w:drawing>
                  <wp:inline distT="0" distB="0" distL="0" distR="0">
                    <wp:extent cx="1097280" cy="1081405"/>
                    <wp:effectExtent l="0" t="0" r="7620" b="4445"/>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097280" cy="1081405"/>
                            </a:xfrm>
                            <a:prstGeom prst="rect">
                              <a:avLst/>
                            </a:prstGeom>
                            <a:noFill/>
                            <a:ln>
                              <a:noFill/>
                            </a:ln>
                          </pic:spPr>
                        </pic:pic>
                      </a:graphicData>
                    </a:graphic>
                  </wp:inline>
                </w:drawing>
              </w:r>
            </w:del>
            <w:ins w:id="5729" w:author="Master Repository Process" w:date="2021-09-19T00:27:00Z">
              <w:r>
                <w:rPr>
                  <w:rFonts w:ascii="Arial" w:hAnsi="Arial"/>
                  <w:noProof/>
                  <w:lang w:eastAsia="en-AU"/>
                </w:rPr>
                <w:drawing>
                  <wp:inline distT="0" distB="0" distL="0" distR="0">
                    <wp:extent cx="1095375" cy="1085850"/>
                    <wp:effectExtent l="0" t="0" r="9525"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5730" w:author="Master Repository Process" w:date="2021-09-19T00:27:00Z">
              <w:r>
                <w:rPr>
                  <w:rFonts w:ascii="Arial" w:hAnsi="Arial"/>
                  <w:noProof/>
                  <w:lang w:eastAsia="en-AU"/>
                </w:rPr>
                <w:drawing>
                  <wp:inline distT="0" distB="0" distL="0" distR="0">
                    <wp:extent cx="946150" cy="1065530"/>
                    <wp:effectExtent l="0" t="0" r="6350" b="1270"/>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del>
            <w:ins w:id="5731" w:author="Master Repository Process" w:date="2021-09-19T00:27:00Z">
              <w:r>
                <w:rPr>
                  <w:rFonts w:ascii="Arial" w:hAnsi="Arial"/>
                  <w:noProof/>
                  <w:lang w:eastAsia="en-AU"/>
                </w:rPr>
                <w:drawing>
                  <wp:inline distT="0" distB="0" distL="0" distR="0">
                    <wp:extent cx="942975" cy="106680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del w:id="5732" w:author="Master Repository Process" w:date="2021-09-19T00:27:00Z">
              <w:r>
                <w:rPr>
                  <w:rFonts w:ascii="Arial" w:hAnsi="Arial"/>
                  <w:noProof/>
                  <w:lang w:eastAsia="en-AU"/>
                </w:rPr>
                <w:drawing>
                  <wp:inline distT="0" distB="0" distL="0" distR="0">
                    <wp:extent cx="731520" cy="1065530"/>
                    <wp:effectExtent l="0" t="0" r="0" b="1270"/>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del>
            <w:ins w:id="5733" w:author="Master Repository Process" w:date="2021-09-19T00:27:00Z">
              <w:r>
                <w:rPr>
                  <w:rFonts w:ascii="Arial" w:hAnsi="Arial"/>
                  <w:noProof/>
                  <w:lang w:eastAsia="en-AU"/>
                </w:rPr>
                <w:drawing>
                  <wp:inline distT="0" distB="0" distL="0" distR="0">
                    <wp:extent cx="733425" cy="1066800"/>
                    <wp:effectExtent l="0" t="0" r="9525"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5734" w:author="Master Repository Process" w:date="2021-09-19T00:27:00Z">
              <w:r>
                <w:rPr>
                  <w:rFonts w:ascii="Arial" w:hAnsi="Arial"/>
                  <w:noProof/>
                  <w:lang w:eastAsia="en-AU"/>
                </w:rPr>
                <w:drawing>
                  <wp:inline distT="0" distB="0" distL="0" distR="0">
                    <wp:extent cx="612140" cy="1065530"/>
                    <wp:effectExtent l="0" t="0" r="0" b="1270"/>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del>
            <w:ins w:id="5735" w:author="Master Repository Process" w:date="2021-09-19T00:27:00Z">
              <w:r>
                <w:rPr>
                  <w:rFonts w:ascii="Arial" w:hAnsi="Arial"/>
                  <w:noProof/>
                  <w:lang w:eastAsia="en-AU"/>
                </w:rPr>
                <w:drawing>
                  <wp:inline distT="0" distB="0" distL="0" distR="0">
                    <wp:extent cx="609600" cy="106680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 xml:space="preserve">(regs </w:t>
            </w:r>
            <w:bookmarkStart w:id="5736" w:name="_Hlt469970161"/>
            <w:r>
              <w:rPr>
                <w:rFonts w:ascii="Arial" w:hAnsi="Arial"/>
              </w:rPr>
              <w:t>80</w:t>
            </w:r>
            <w:bookmarkEnd w:id="5736"/>
            <w:r>
              <w:rPr>
                <w:rFonts w:ascii="Arial" w:hAnsi="Arial"/>
              </w:rPr>
              <w:t>, 118)</w:t>
            </w:r>
          </w:p>
          <w:p>
            <w:pPr>
              <w:spacing w:before="120" w:after="120"/>
              <w:jc w:val="center"/>
              <w:rPr>
                <w:rFonts w:ascii="Arial" w:hAnsi="Arial"/>
              </w:rPr>
            </w:pPr>
            <w:del w:id="5737" w:author="Master Repository Process" w:date="2021-09-19T00:27:00Z">
              <w:r>
                <w:rPr>
                  <w:rFonts w:ascii="Arial" w:hAnsi="Arial"/>
                  <w:noProof/>
                  <w:lang w:eastAsia="en-AU"/>
                </w:rPr>
                <w:drawing>
                  <wp:inline distT="0" distB="0" distL="0" distR="0">
                    <wp:extent cx="652145" cy="1065530"/>
                    <wp:effectExtent l="0" t="0" r="0" b="1270"/>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5738" w:author="Master Repository Process" w:date="2021-09-19T00:27:00Z">
              <w:r>
                <w:rPr>
                  <w:rFonts w:ascii="Arial" w:hAnsi="Arial"/>
                  <w:noProof/>
                  <w:lang w:eastAsia="en-AU"/>
                </w:rPr>
                <w:drawing>
                  <wp:inline distT="0" distB="0" distL="0" distR="0">
                    <wp:extent cx="657225" cy="1066800"/>
                    <wp:effectExtent l="0" t="0" r="9525"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del w:id="5739" w:author="Master Repository Process" w:date="2021-09-19T00:27:00Z">
              <w:r>
                <w:rPr>
                  <w:rFonts w:ascii="Arial" w:hAnsi="Arial"/>
                  <w:noProof/>
                  <w:lang w:eastAsia="en-AU"/>
                </w:rPr>
                <w:drawing>
                  <wp:inline distT="0" distB="0" distL="0" distR="0">
                    <wp:extent cx="810895" cy="1081405"/>
                    <wp:effectExtent l="0" t="0" r="8255" b="4445"/>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del>
            <w:ins w:id="5740" w:author="Master Repository Process" w:date="2021-09-19T00:27:00Z">
              <w:r>
                <w:rPr>
                  <w:rFonts w:ascii="Arial" w:hAnsi="Arial"/>
                  <w:noProof/>
                  <w:lang w:eastAsia="en-AU"/>
                </w:rPr>
                <w:drawing>
                  <wp:inline distT="0" distB="0" distL="0" distR="0">
                    <wp:extent cx="809625" cy="108585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5741" w:author="Master Repository Process" w:date="2021-09-19T00:27:00Z">
              <w:r>
                <w:rPr>
                  <w:rFonts w:ascii="Arial" w:hAnsi="Arial"/>
                  <w:noProof/>
                  <w:lang w:eastAsia="en-AU"/>
                </w:rPr>
                <w:drawing>
                  <wp:inline distT="0" distB="0" distL="0" distR="0">
                    <wp:extent cx="612140" cy="1065530"/>
                    <wp:effectExtent l="0" t="0" r="0" b="1270"/>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del>
            <w:ins w:id="5742" w:author="Master Repository Process" w:date="2021-09-19T00:27:00Z">
              <w:r>
                <w:rPr>
                  <w:rFonts w:ascii="Arial" w:hAnsi="Arial"/>
                  <w:noProof/>
                  <w:lang w:eastAsia="en-AU"/>
                </w:rPr>
                <w:drawing>
                  <wp:inline distT="0" distB="0" distL="0" distR="0">
                    <wp:extent cx="609600" cy="1066800"/>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yFootnotesection"/>
      </w:pPr>
      <w:r>
        <w:tab/>
        <w:t>[Schedule 2 amended in Gazette 13 Jul 2001 p. 3474</w:t>
      </w:r>
      <w:r>
        <w:noBreakHyphen/>
        <w:t>5; 11 Jan 2002 p. 52; 29 Dec 2006 p. 5924</w:t>
      </w:r>
      <w:ins w:id="5743" w:author="Master Repository Process" w:date="2021-09-19T00:27:00Z">
        <w:r>
          <w:t>; 8 Feb 2008 p. 320</w:t>
        </w:r>
      </w:ins>
      <w:r>
        <w:t>.]</w:t>
      </w:r>
    </w:p>
    <w:p>
      <w:pPr>
        <w:pStyle w:val="yScheduleHeading"/>
      </w:pPr>
      <w:bookmarkStart w:id="5744" w:name="_Toc190227297"/>
      <w:bookmarkStart w:id="5745" w:name="_Toc33822984"/>
      <w:bookmarkStart w:id="5746" w:name="_Toc90436517"/>
      <w:bookmarkStart w:id="5747" w:name="_Toc124151795"/>
      <w:bookmarkStart w:id="5748" w:name="_Toc155157533"/>
      <w:bookmarkStart w:id="5749" w:name="_Toc155516163"/>
      <w:bookmarkStart w:id="5750" w:name="_Toc161135242"/>
      <w:bookmarkStart w:id="5751" w:name="_Toc161199189"/>
      <w:bookmarkStart w:id="5752" w:name="_Toc163540473"/>
      <w:bookmarkStart w:id="5753" w:name="_Toc163541006"/>
      <w:bookmarkStart w:id="5754" w:name="_Toc174783520"/>
      <w:bookmarkStart w:id="5755" w:name="_Toc174783910"/>
      <w:bookmarkStart w:id="5756" w:name="_Toc174846790"/>
      <w:bookmarkStart w:id="5757" w:name="_Toc174847233"/>
      <w:bookmarkStart w:id="5758" w:name="_Toc178571756"/>
      <w:bookmarkStart w:id="5759" w:name="_Toc178572147"/>
      <w:bookmarkStart w:id="5760" w:name="_Toc179877567"/>
      <w:bookmarkStart w:id="5761" w:name="_Toc179877958"/>
      <w:bookmarkStart w:id="5762" w:name="_Toc180398762"/>
      <w:r>
        <w:rPr>
          <w:rStyle w:val="CharSchNo"/>
        </w:rPr>
        <w:t>Schedule 3</w:t>
      </w:r>
      <w:r>
        <w:t xml:space="preserve"> — </w:t>
      </w:r>
      <w:r>
        <w:rPr>
          <w:rStyle w:val="CharSchText"/>
        </w:rPr>
        <w:t>Other permitted traffic signs</w:t>
      </w:r>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w:t>
            </w:r>
            <w:bookmarkStart w:id="5763" w:name="_Hlt488112909"/>
            <w:r>
              <w:rPr>
                <w:rFonts w:ascii="Arial" w:hAnsi="Arial"/>
              </w:rPr>
              <w:t>, 132</w:t>
            </w:r>
            <w:bookmarkEnd w:id="5763"/>
            <w:r>
              <w:rPr>
                <w:rFonts w:ascii="Arial" w:hAnsi="Arial"/>
              </w:rPr>
              <w:t>, 218)</w:t>
            </w:r>
          </w:p>
          <w:p>
            <w:pPr>
              <w:spacing w:before="180" w:after="120"/>
              <w:jc w:val="center"/>
              <w:rPr>
                <w:rFonts w:ascii="Arial" w:hAnsi="Arial"/>
              </w:rPr>
            </w:pPr>
            <w:del w:id="5764" w:author="Master Repository Process" w:date="2021-09-19T00:27:00Z">
              <w:r>
                <w:rPr>
                  <w:rFonts w:ascii="Arial" w:hAnsi="Arial"/>
                  <w:noProof/>
                  <w:lang w:eastAsia="en-AU"/>
                </w:rPr>
                <w:drawing>
                  <wp:inline distT="0" distB="0" distL="0" distR="0">
                    <wp:extent cx="810895" cy="1065530"/>
                    <wp:effectExtent l="0" t="0" r="8255" b="1270"/>
                    <wp:docPr id="96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5765" w:author="Master Repository Process" w:date="2021-09-19T00:27:00Z">
              <w:r>
                <w:rPr>
                  <w:rFonts w:ascii="Arial" w:hAnsi="Arial"/>
                  <w:noProof/>
                  <w:lang w:eastAsia="en-AU"/>
                </w:rPr>
                <w:drawing>
                  <wp:inline distT="0" distB="0" distL="0" distR="0">
                    <wp:extent cx="809625" cy="1066800"/>
                    <wp:effectExtent l="0" t="0" r="9525"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19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xns/d9kDAAAG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del w:id="5766" w:author="Master Repository Process" w:date="2021-09-19T00:27:00Z">
              <w:r>
                <w:rPr>
                  <w:rFonts w:ascii="Arial" w:hAnsi="Arial"/>
                  <w:noProof/>
                  <w:lang w:eastAsia="en-AU"/>
                </w:rPr>
                <w:drawing>
                  <wp:inline distT="0" distB="0" distL="0" distR="0">
                    <wp:extent cx="739775" cy="1065530"/>
                    <wp:effectExtent l="0" t="0" r="3175" b="1270"/>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del>
            <w:ins w:id="5767" w:author="Master Repository Process" w:date="2021-09-19T00:27:00Z">
              <w:r>
                <w:rPr>
                  <w:rFonts w:ascii="Arial" w:hAnsi="Arial"/>
                  <w:noProof/>
                  <w:lang w:eastAsia="en-AU"/>
                </w:rPr>
                <w:drawing>
                  <wp:inline distT="0" distB="0" distL="0" distR="0">
                    <wp:extent cx="742950" cy="1066800"/>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del w:id="5768" w:author="Master Repository Process" w:date="2021-09-19T00:27:00Z">
              <w:r>
                <w:rPr>
                  <w:rFonts w:ascii="Arial" w:hAnsi="Arial"/>
                  <w:noProof/>
                  <w:lang w:eastAsia="en-AU"/>
                </w:rPr>
                <w:drawing>
                  <wp:inline distT="0" distB="0" distL="0" distR="0">
                    <wp:extent cx="643890" cy="1081405"/>
                    <wp:effectExtent l="0" t="0" r="3810" b="4445"/>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43890" cy="1081405"/>
                            </a:xfrm>
                            <a:prstGeom prst="rect">
                              <a:avLst/>
                            </a:prstGeom>
                            <a:noFill/>
                            <a:ln>
                              <a:noFill/>
                            </a:ln>
                          </pic:spPr>
                        </pic:pic>
                      </a:graphicData>
                    </a:graphic>
                  </wp:inline>
                </w:drawing>
              </w:r>
            </w:del>
            <w:ins w:id="5769" w:author="Master Repository Process" w:date="2021-09-19T00:27:00Z">
              <w:r>
                <w:rPr>
                  <w:rFonts w:ascii="Arial" w:hAnsi="Arial"/>
                  <w:noProof/>
                  <w:lang w:eastAsia="en-AU"/>
                </w:rPr>
                <w:drawing>
                  <wp:inline distT="0" distB="0" distL="0" distR="0">
                    <wp:extent cx="638175" cy="10858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5770" w:author="Master Repository Process" w:date="2021-09-19T00:27:00Z">
              <w:r>
                <w:rPr>
                  <w:rFonts w:ascii="Arial" w:hAnsi="Arial"/>
                  <w:noProof/>
                  <w:lang w:eastAsia="en-AU"/>
                </w:rPr>
                <w:drawing>
                  <wp:inline distT="0" distB="0" distL="0" distR="0">
                    <wp:extent cx="810895" cy="1065530"/>
                    <wp:effectExtent l="0" t="0" r="8255" b="1270"/>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5771" w:author="Master Repository Process" w:date="2021-09-19T00:27:00Z">
              <w:r>
                <w:rPr>
                  <w:rFonts w:ascii="Arial" w:hAnsi="Arial"/>
                  <w:noProof/>
                  <w:lang w:eastAsia="en-AU"/>
                </w:rPr>
                <w:drawing>
                  <wp:inline distT="0" distB="0" distL="0" distR="0">
                    <wp:extent cx="809625" cy="10668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Mzo4mP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5772" w:author="Master Repository Process" w:date="2021-09-19T00:27:00Z">
              <w:r>
                <w:rPr>
                  <w:rFonts w:ascii="Arial" w:hAnsi="Arial"/>
                  <w:noProof/>
                  <w:lang w:eastAsia="en-AU"/>
                </w:rPr>
                <w:drawing>
                  <wp:inline distT="0" distB="0" distL="0" distR="0">
                    <wp:extent cx="835025" cy="1065530"/>
                    <wp:effectExtent l="0" t="0" r="3175" b="1270"/>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35025" cy="1065530"/>
                            </a:xfrm>
                            <a:prstGeom prst="rect">
                              <a:avLst/>
                            </a:prstGeom>
                            <a:noFill/>
                            <a:ln>
                              <a:noFill/>
                            </a:ln>
                          </pic:spPr>
                        </pic:pic>
                      </a:graphicData>
                    </a:graphic>
                  </wp:inline>
                </w:drawing>
              </w:r>
            </w:del>
            <w:ins w:id="5773" w:author="Master Repository Process" w:date="2021-09-19T00:27:00Z">
              <w:r>
                <w:rPr>
                  <w:rFonts w:ascii="Arial" w:hAnsi="Arial"/>
                  <w:noProof/>
                  <w:lang w:eastAsia="en-AU"/>
                </w:rPr>
                <w:drawing>
                  <wp:inline distT="0" distB="0" distL="0" distR="0">
                    <wp:extent cx="83820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5774" w:author="Master Repository Process" w:date="2021-09-19T00:27:00Z">
              <w:r>
                <w:rPr>
                  <w:noProof/>
                  <w:lang w:eastAsia="en-AU"/>
                </w:rPr>
                <w:drawing>
                  <wp:inline distT="0" distB="0" distL="0" distR="0">
                    <wp:extent cx="874395" cy="1065530"/>
                    <wp:effectExtent l="0" t="0" r="1905" b="127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74395" cy="1065530"/>
                            </a:xfrm>
                            <a:prstGeom prst="rect">
                              <a:avLst/>
                            </a:prstGeom>
                            <a:noFill/>
                            <a:ln>
                              <a:noFill/>
                            </a:ln>
                          </pic:spPr>
                        </pic:pic>
                      </a:graphicData>
                    </a:graphic>
                  </wp:inline>
                </w:drawing>
              </w:r>
            </w:del>
            <w:ins w:id="5775" w:author="Master Repository Process" w:date="2021-09-19T00:27:00Z">
              <w:r>
                <w:rPr>
                  <w:noProof/>
                  <w:lang w:eastAsia="en-AU"/>
                </w:rPr>
                <w:drawing>
                  <wp:inline distT="0" distB="0" distL="0" distR="0">
                    <wp:extent cx="876300" cy="10668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ins>
            <w:r>
              <w:rPr>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0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D2&#10;7Icn2AMAAAc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5776" w:author="Master Repository Process" w:date="2021-09-19T00:27:00Z">
              <w:r>
                <w:rPr>
                  <w:noProof/>
                  <w:lang w:eastAsia="en-AU"/>
                </w:rPr>
                <w:drawing>
                  <wp:inline distT="0" distB="0" distL="0" distR="0">
                    <wp:extent cx="787400" cy="1025525"/>
                    <wp:effectExtent l="0" t="0" r="0" b="3175"/>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del>
            <w:ins w:id="5777" w:author="Master Repository Process" w:date="2021-09-19T00:27:00Z">
              <w:r>
                <w:rPr>
                  <w:noProof/>
                  <w:lang w:eastAsia="en-AU"/>
                </w:rPr>
                <w:drawing>
                  <wp:inline distT="0" distB="0" distL="0" distR="0">
                    <wp:extent cx="790575" cy="1019175"/>
                    <wp:effectExtent l="0" t="0" r="9525" b="9525"/>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5778" w:author="Master Repository Process" w:date="2021-09-19T00:27:00Z">
              <w:r>
                <w:rPr>
                  <w:noProof/>
                  <w:lang w:eastAsia="en-AU"/>
                </w:rPr>
                <w:drawing>
                  <wp:inline distT="0" distB="0" distL="0" distR="0">
                    <wp:extent cx="668020" cy="1025525"/>
                    <wp:effectExtent l="0" t="0" r="0" b="3175"/>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68020" cy="1025525"/>
                            </a:xfrm>
                            <a:prstGeom prst="rect">
                              <a:avLst/>
                            </a:prstGeom>
                            <a:noFill/>
                            <a:ln>
                              <a:noFill/>
                            </a:ln>
                          </pic:spPr>
                        </pic:pic>
                      </a:graphicData>
                    </a:graphic>
                  </wp:inline>
                </w:drawing>
              </w:r>
            </w:del>
            <w:ins w:id="5779" w:author="Master Repository Process" w:date="2021-09-19T00:27:00Z">
              <w:r>
                <w:rPr>
                  <w:noProof/>
                  <w:lang w:eastAsia="en-AU"/>
                </w:rPr>
                <w:drawing>
                  <wp:inline distT="0" distB="0" distL="0" distR="0">
                    <wp:extent cx="676275" cy="1019175"/>
                    <wp:effectExtent l="0" t="0" r="9525" b="952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5780" w:author="Master Repository Process" w:date="2021-09-19T00:27:00Z">
              <w:r>
                <w:rPr>
                  <w:rFonts w:ascii="Arial" w:hAnsi="Arial"/>
                  <w:noProof/>
                  <w:lang w:eastAsia="en-AU"/>
                </w:rPr>
                <w:drawing>
                  <wp:inline distT="0" distB="0" distL="0" distR="0">
                    <wp:extent cx="1375410" cy="890270"/>
                    <wp:effectExtent l="0" t="0" r="0" b="5080"/>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del>
            <w:ins w:id="5781" w:author="Master Repository Process" w:date="2021-09-19T00:27:00Z">
              <w:r>
                <w:rPr>
                  <w:rFonts w:ascii="Arial" w:hAnsi="Arial"/>
                  <w:noProof/>
                  <w:lang w:eastAsia="en-AU"/>
                </w:rPr>
                <w:drawing>
                  <wp:inline distT="0" distB="0" distL="0" distR="0">
                    <wp:extent cx="1371600" cy="885825"/>
                    <wp:effectExtent l="0" t="0" r="0" b="9525"/>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del w:id="5782" w:author="Master Repository Process" w:date="2021-09-19T00:27:00Z">
              <w:r>
                <w:rPr>
                  <w:rFonts w:ascii="Arial" w:hAnsi="Arial"/>
                  <w:noProof/>
                  <w:lang w:eastAsia="en-AU"/>
                </w:rPr>
                <w:drawing>
                  <wp:inline distT="0" distB="0" distL="0" distR="0">
                    <wp:extent cx="810895" cy="1065530"/>
                    <wp:effectExtent l="0" t="0" r="8255" b="1270"/>
                    <wp:docPr id="97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5783" w:author="Master Repository Process" w:date="2021-09-19T00:27:00Z">
              <w:r>
                <w:rPr>
                  <w:rFonts w:ascii="Arial" w:hAnsi="Arial"/>
                  <w:noProof/>
                  <w:lang w:eastAsia="en-AU"/>
                </w:rPr>
                <w:drawing>
                  <wp:inline distT="0" distB="0" distL="0" distR="0">
                    <wp:extent cx="809625" cy="1066800"/>
                    <wp:effectExtent l="0" t="0" r="9525"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5784" w:author="Master Repository Process" w:date="2021-09-19T00:27:00Z">
              <w:r>
                <w:rPr>
                  <w:rFonts w:ascii="Arial" w:hAnsi="Arial"/>
                  <w:noProof/>
                  <w:lang w:eastAsia="en-AU"/>
                </w:rPr>
                <w:drawing>
                  <wp:inline distT="0" distB="0" distL="0" distR="0">
                    <wp:extent cx="643890" cy="1065530"/>
                    <wp:effectExtent l="0" t="0" r="3810" b="1270"/>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43890" cy="1065530"/>
                            </a:xfrm>
                            <a:prstGeom prst="rect">
                              <a:avLst/>
                            </a:prstGeom>
                            <a:noFill/>
                            <a:ln>
                              <a:noFill/>
                            </a:ln>
                          </pic:spPr>
                        </pic:pic>
                      </a:graphicData>
                    </a:graphic>
                  </wp:inline>
                </w:drawing>
              </w:r>
            </w:del>
            <w:ins w:id="5785" w:author="Master Repository Process" w:date="2021-09-19T00:27:00Z">
              <w:r>
                <w:rPr>
                  <w:rFonts w:ascii="Arial" w:hAnsi="Arial"/>
                  <w:noProof/>
                  <w:lang w:eastAsia="en-AU"/>
                </w:rPr>
                <w:drawing>
                  <wp:inline distT="0" distB="0" distL="0" distR="0">
                    <wp:extent cx="638175" cy="106680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del w:id="5786" w:author="Master Repository Process" w:date="2021-09-19T00:27:00Z">
              <w:r>
                <w:rPr>
                  <w:rFonts w:ascii="Arial" w:hAnsi="Arial"/>
                  <w:noProof/>
                  <w:lang w:eastAsia="en-AU"/>
                </w:rPr>
                <w:drawing>
                  <wp:inline distT="0" distB="0" distL="0" distR="0">
                    <wp:extent cx="548640" cy="1065530"/>
                    <wp:effectExtent l="0" t="0" r="3810" b="1270"/>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5787" w:author="Master Repository Process" w:date="2021-09-19T00:27:00Z">
              <w:r>
                <w:rPr>
                  <w:rFonts w:ascii="Arial" w:hAnsi="Arial"/>
                  <w:noProof/>
                  <w:lang w:eastAsia="en-AU"/>
                </w:rPr>
                <w:drawing>
                  <wp:inline distT="0" distB="0" distL="0" distR="0">
                    <wp:extent cx="55245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del w:id="5788" w:author="Master Repository Process" w:date="2021-09-19T00:27:00Z">
              <w:r>
                <w:rPr>
                  <w:rFonts w:ascii="Arial" w:hAnsi="Arial"/>
                  <w:noProof/>
                  <w:lang w:eastAsia="en-AU"/>
                </w:rPr>
                <w:drawing>
                  <wp:inline distT="0" distB="0" distL="0" distR="0">
                    <wp:extent cx="795020" cy="1081405"/>
                    <wp:effectExtent l="0" t="0" r="5080" b="4445"/>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del>
            <w:ins w:id="5789" w:author="Master Repository Process" w:date="2021-09-19T00:27:00Z">
              <w:r>
                <w:rPr>
                  <w:rFonts w:ascii="Arial" w:hAnsi="Arial"/>
                  <w:noProof/>
                  <w:lang w:eastAsia="en-AU"/>
                </w:rPr>
                <w:drawing>
                  <wp:inline distT="0" distB="0" distL="0" distR="0">
                    <wp:extent cx="790575" cy="1085850"/>
                    <wp:effectExtent l="0" t="0" r="9525"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del w:id="5790" w:author="Master Repository Process" w:date="2021-09-19T00:27:00Z">
              <w:r>
                <w:rPr>
                  <w:noProof/>
                  <w:lang w:eastAsia="en-AU"/>
                </w:rPr>
                <w:drawing>
                  <wp:inline distT="0" distB="0" distL="0" distR="0">
                    <wp:extent cx="810895" cy="1065530"/>
                    <wp:effectExtent l="0" t="0" r="8255" b="1270"/>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del>
            <w:ins w:id="5791" w:author="Master Repository Process" w:date="2021-09-19T00:27:00Z">
              <w:r>
                <w:rPr>
                  <w:noProof/>
                  <w:lang w:eastAsia="en-AU"/>
                </w:rPr>
                <w:drawing>
                  <wp:inline distT="0" distB="0" distL="0" distR="0">
                    <wp:extent cx="809625" cy="1066800"/>
                    <wp:effectExtent l="0" t="0" r="952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5792" w:author="Master Repository Process" w:date="2021-09-19T00:27:00Z">
              <w:r>
                <w:rPr>
                  <w:rFonts w:ascii="Arial" w:hAnsi="Arial"/>
                  <w:noProof/>
                  <w:lang w:eastAsia="en-AU"/>
                </w:rPr>
                <w:drawing>
                  <wp:inline distT="0" distB="0" distL="0" distR="0">
                    <wp:extent cx="1534795" cy="771525"/>
                    <wp:effectExtent l="0" t="0" r="8255" b="9525"/>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del>
            <w:ins w:id="5793" w:author="Master Repository Process" w:date="2021-09-19T00:27:00Z">
              <w:r>
                <w:rPr>
                  <w:rFonts w:ascii="Arial" w:hAnsi="Arial"/>
                  <w:noProof/>
                  <w:lang w:eastAsia="en-AU"/>
                </w:rPr>
                <w:drawing>
                  <wp:inline distT="0" distB="0" distL="0" distR="0">
                    <wp:extent cx="1533525" cy="771525"/>
                    <wp:effectExtent l="0" t="0" r="9525" b="9525"/>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5794" w:author="Master Repository Process" w:date="2021-09-19T00:27:00Z">
              <w:r>
                <w:rPr>
                  <w:rFonts w:ascii="Arial" w:hAnsi="Arial"/>
                  <w:noProof/>
                  <w:lang w:eastAsia="en-AU"/>
                </w:rPr>
                <w:drawing>
                  <wp:inline distT="0" distB="0" distL="0" distR="0">
                    <wp:extent cx="548640" cy="1081405"/>
                    <wp:effectExtent l="0" t="0" r="3810" b="4445"/>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548640" cy="1081405"/>
                            </a:xfrm>
                            <a:prstGeom prst="rect">
                              <a:avLst/>
                            </a:prstGeom>
                            <a:noFill/>
                            <a:ln>
                              <a:noFill/>
                            </a:ln>
                          </pic:spPr>
                        </pic:pic>
                      </a:graphicData>
                    </a:graphic>
                  </wp:inline>
                </w:drawing>
              </w:r>
            </w:del>
            <w:ins w:id="5795" w:author="Master Repository Process" w:date="2021-09-19T00:27:00Z">
              <w:r>
                <w:rPr>
                  <w:rFonts w:ascii="Arial" w:hAnsi="Arial"/>
                  <w:noProof/>
                  <w:lang w:eastAsia="en-AU"/>
                </w:rPr>
                <w:drawing>
                  <wp:inline distT="0" distB="0" distL="0" distR="0">
                    <wp:extent cx="552450" cy="108585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5796" w:author="Master Repository Process" w:date="2021-09-19T00:27:00Z">
              <w:r>
                <w:rPr>
                  <w:noProof/>
                  <w:lang w:eastAsia="en-AU"/>
                </w:rPr>
                <w:drawing>
                  <wp:inline distT="0" distB="0" distL="0" distR="0">
                    <wp:extent cx="1017905" cy="723265"/>
                    <wp:effectExtent l="0" t="0" r="0" b="635"/>
                    <wp:docPr id="985" name="Picture 985"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D:\PCO Work\Regs\Road Traffic Code 2000\draft 3\end of school zone.jpg"/>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017905" cy="723265"/>
                            </a:xfrm>
                            <a:prstGeom prst="rect">
                              <a:avLst/>
                            </a:prstGeom>
                            <a:noFill/>
                            <a:ln>
                              <a:noFill/>
                            </a:ln>
                          </pic:spPr>
                        </pic:pic>
                      </a:graphicData>
                    </a:graphic>
                  </wp:inline>
                </w:drawing>
              </w:r>
            </w:del>
            <w:ins w:id="5797" w:author="Master Repository Process" w:date="2021-09-19T00:27:00Z">
              <w:r>
                <w:rPr>
                  <w:noProof/>
                  <w:lang w:eastAsia="en-AU"/>
                </w:rPr>
                <w:drawing>
                  <wp:inline distT="0" distB="0" distL="0" distR="0">
                    <wp:extent cx="1019175" cy="723900"/>
                    <wp:effectExtent l="0" t="0" r="9525" b="0"/>
                    <wp:docPr id="454" name="Picture 454"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D:\PCO Work\Regs\Road Traffic Code 2000\draft 3\end of school zone.jpg"/>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5798" w:author="Master Repository Process" w:date="2021-09-19T00:27:00Z">
              <w:r>
                <w:rPr>
                  <w:rFonts w:ascii="Arial" w:hAnsi="Arial"/>
                  <w:noProof/>
                  <w:lang w:eastAsia="en-AU"/>
                </w:rPr>
                <w:drawing>
                  <wp:inline distT="0" distB="0" distL="0" distR="0">
                    <wp:extent cx="548640" cy="1065530"/>
                    <wp:effectExtent l="0" t="0" r="3810" b="1270"/>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5799" w:author="Master Repository Process" w:date="2021-09-19T00:27:00Z">
              <w:r>
                <w:rPr>
                  <w:rFonts w:ascii="Arial" w:hAnsi="Arial"/>
                  <w:noProof/>
                  <w:lang w:eastAsia="en-AU"/>
                </w:rPr>
                <w:drawing>
                  <wp:inline distT="0" distB="0" distL="0" distR="0">
                    <wp:extent cx="552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5800" w:author="Master Repository Process" w:date="2021-09-19T00:27:00Z">
              <w:r>
                <w:rPr>
                  <w:rFonts w:ascii="Arial" w:hAnsi="Arial"/>
                  <w:noProof/>
                  <w:lang w:eastAsia="en-AU"/>
                </w:rPr>
                <w:drawing>
                  <wp:inline distT="0" distB="0" distL="0" distR="0">
                    <wp:extent cx="1614170" cy="835025"/>
                    <wp:effectExtent l="0" t="0" r="5080" b="3175"/>
                    <wp:docPr id="987"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614170" cy="835025"/>
                            </a:xfrm>
                            <a:prstGeom prst="rect">
                              <a:avLst/>
                            </a:prstGeom>
                            <a:noFill/>
                            <a:ln>
                              <a:noFill/>
                            </a:ln>
                          </pic:spPr>
                        </pic:pic>
                      </a:graphicData>
                    </a:graphic>
                  </wp:inline>
                </w:drawing>
              </w:r>
            </w:del>
            <w:ins w:id="5801" w:author="Master Repository Process" w:date="2021-09-19T00:27:00Z">
              <w:r>
                <w:rPr>
                  <w:rFonts w:ascii="Arial" w:hAnsi="Arial"/>
                  <w:noProof/>
                  <w:lang w:eastAsia="en-AU"/>
                </w:rPr>
                <w:drawing>
                  <wp:inline distT="0" distB="0" distL="0" distR="0">
                    <wp:extent cx="1619250" cy="8382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5802" w:author="Master Repository Process" w:date="2021-09-19T00:27:00Z">
              <w:r>
                <w:rPr>
                  <w:rFonts w:ascii="Arial" w:hAnsi="Arial"/>
                  <w:noProof/>
                  <w:lang w:eastAsia="en-AU"/>
                </w:rPr>
                <w:drawing>
                  <wp:inline distT="0" distB="0" distL="0" distR="0">
                    <wp:extent cx="1534795" cy="779145"/>
                    <wp:effectExtent l="0" t="0" r="8255" b="1905"/>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534795" cy="779145"/>
                            </a:xfrm>
                            <a:prstGeom prst="rect">
                              <a:avLst/>
                            </a:prstGeom>
                            <a:noFill/>
                            <a:ln>
                              <a:noFill/>
                            </a:ln>
                          </pic:spPr>
                        </pic:pic>
                      </a:graphicData>
                    </a:graphic>
                  </wp:inline>
                </w:drawing>
              </w:r>
            </w:del>
            <w:ins w:id="5803" w:author="Master Repository Process" w:date="2021-09-19T00:27:00Z">
              <w:r>
                <w:rPr>
                  <w:rFonts w:ascii="Arial" w:hAnsi="Arial"/>
                  <w:noProof/>
                  <w:lang w:eastAsia="en-AU"/>
                </w:rPr>
                <w:drawing>
                  <wp:inline distT="0" distB="0" distL="0" distR="0">
                    <wp:extent cx="1533525" cy="781050"/>
                    <wp:effectExtent l="0" t="0" r="9525"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5804" w:author="Master Repository Process" w:date="2021-09-19T00:27:00Z">
              <w:r>
                <w:rPr>
                  <w:rFonts w:ascii="Arial" w:hAnsi="Arial"/>
                  <w:noProof/>
                  <w:lang w:eastAsia="en-AU"/>
                </w:rPr>
                <w:drawing>
                  <wp:inline distT="0" distB="0" distL="0" distR="0">
                    <wp:extent cx="890270" cy="898525"/>
                    <wp:effectExtent l="0" t="0" r="5080" b="0"/>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del>
            <w:ins w:id="5805" w:author="Master Repository Process" w:date="2021-09-19T00:27:00Z">
              <w:r>
                <w:rPr>
                  <w:rFonts w:ascii="Arial" w:hAnsi="Arial"/>
                  <w:noProof/>
                  <w:lang w:eastAsia="en-AU"/>
                </w:rPr>
                <w:drawing>
                  <wp:inline distT="0" distB="0" distL="0" distR="0">
                    <wp:extent cx="885825" cy="90487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5806" w:author="Master Repository Process" w:date="2021-09-19T00:27:00Z">
              <w:r>
                <w:rPr>
                  <w:rFonts w:ascii="Arial" w:hAnsi="Arial"/>
                  <w:noProof/>
                  <w:lang w:eastAsia="en-AU"/>
                </w:rPr>
                <w:drawing>
                  <wp:inline distT="0" distB="0" distL="0" distR="0">
                    <wp:extent cx="826770" cy="1065530"/>
                    <wp:effectExtent l="0" t="0" r="0" b="1270"/>
                    <wp:docPr id="99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5807" w:author="Master Repository Process" w:date="2021-09-19T00:27:00Z">
              <w:r>
                <w:rPr>
                  <w:rFonts w:ascii="Arial" w:hAnsi="Arial"/>
                  <w:noProof/>
                  <w:lang w:eastAsia="en-AU"/>
                </w:rPr>
                <w:drawing>
                  <wp:inline distT="0" distB="0" distL="0" distR="0">
                    <wp:extent cx="819150" cy="10668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5808" w:author="Master Repository Process" w:date="2021-09-19T00:27:00Z">
              <w:r>
                <w:rPr>
                  <w:rFonts w:ascii="Arial" w:hAnsi="Arial"/>
                  <w:noProof/>
                  <w:lang w:eastAsia="en-AU"/>
                </w:rPr>
                <w:drawing>
                  <wp:inline distT="0" distB="0" distL="0" distR="0">
                    <wp:extent cx="652145" cy="1065530"/>
                    <wp:effectExtent l="0" t="0" r="0" b="1270"/>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5809" w:author="Master Repository Process" w:date="2021-09-19T00:27:00Z">
              <w:r>
                <w:rPr>
                  <w:rFonts w:ascii="Arial" w:hAnsi="Arial"/>
                  <w:noProof/>
                  <w:lang w:eastAsia="en-AU"/>
                </w:rPr>
                <w:drawing>
                  <wp:inline distT="0" distB="0" distL="0" distR="0">
                    <wp:extent cx="657225" cy="1066800"/>
                    <wp:effectExtent l="0" t="0" r="9525"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5810" w:author="Master Repository Process" w:date="2021-09-19T00:27:00Z">
              <w:r>
                <w:rPr>
                  <w:i/>
                  <w:noProof/>
                  <w:lang w:eastAsia="en-AU"/>
                </w:rPr>
                <w:drawing>
                  <wp:inline distT="0" distB="0" distL="0" distR="0">
                    <wp:extent cx="723265" cy="962025"/>
                    <wp:effectExtent l="0" t="0" r="635" b="9525"/>
                    <wp:docPr id="992" name="Picture 992"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H:\EPS\SCHEDUL1.EPS"/>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23265" cy="962025"/>
                            </a:xfrm>
                            <a:prstGeom prst="rect">
                              <a:avLst/>
                            </a:prstGeom>
                            <a:noFill/>
                            <a:ln>
                              <a:noFill/>
                            </a:ln>
                          </pic:spPr>
                        </pic:pic>
                      </a:graphicData>
                    </a:graphic>
                  </wp:inline>
                </w:drawing>
              </w:r>
            </w:del>
            <w:ins w:id="5811" w:author="Master Repository Process" w:date="2021-09-19T00:27:00Z">
              <w:r>
                <w:rPr>
                  <w:i/>
                  <w:noProof/>
                  <w:lang w:eastAsia="en-AU"/>
                </w:rPr>
                <w:drawing>
                  <wp:inline distT="0" distB="0" distL="0" distR="0">
                    <wp:extent cx="723900" cy="962025"/>
                    <wp:effectExtent l="0" t="0" r="0" b="9525"/>
                    <wp:docPr id="461" name="Picture 461"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H:\EPS\SCHEDUL1.EPS"/>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5812" w:author="Master Repository Process" w:date="2021-09-19T00:27:00Z">
              <w:r>
                <w:rPr>
                  <w:rFonts w:ascii="Arial" w:hAnsi="Arial"/>
                  <w:noProof/>
                  <w:lang w:eastAsia="en-AU"/>
                </w:rPr>
                <w:drawing>
                  <wp:inline distT="0" distB="0" distL="0" distR="0">
                    <wp:extent cx="826770" cy="1065530"/>
                    <wp:effectExtent l="0" t="0" r="0" b="1270"/>
                    <wp:docPr id="99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5813" w:author="Master Repository Process" w:date="2021-09-19T00:27:00Z">
              <w:r>
                <w:rPr>
                  <w:rFonts w:ascii="Arial" w:hAnsi="Arial"/>
                  <w:noProof/>
                  <w:lang w:eastAsia="en-AU"/>
                </w:rPr>
                <w:drawing>
                  <wp:inline distT="0" distB="0" distL="0" distR="0">
                    <wp:extent cx="819150" cy="106680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5814" w:author="Master Repository Process" w:date="2021-09-19T00:27:00Z">
              <w:r>
                <w:rPr>
                  <w:rFonts w:ascii="Arial" w:hAnsi="Arial"/>
                  <w:noProof/>
                  <w:lang w:eastAsia="en-AU"/>
                </w:rPr>
                <w:drawing>
                  <wp:inline distT="0" distB="0" distL="0" distR="0">
                    <wp:extent cx="596265" cy="1081405"/>
                    <wp:effectExtent l="0" t="0" r="0" b="4445"/>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96265" cy="1081405"/>
                            </a:xfrm>
                            <a:prstGeom prst="rect">
                              <a:avLst/>
                            </a:prstGeom>
                            <a:noFill/>
                            <a:ln>
                              <a:noFill/>
                            </a:ln>
                          </pic:spPr>
                        </pic:pic>
                      </a:graphicData>
                    </a:graphic>
                  </wp:inline>
                </w:drawing>
              </w:r>
            </w:del>
            <w:ins w:id="5815" w:author="Master Repository Process" w:date="2021-09-19T00:27:00Z">
              <w:r>
                <w:rPr>
                  <w:rFonts w:ascii="Arial" w:hAnsi="Arial"/>
                  <w:noProof/>
                  <w:lang w:eastAsia="en-AU"/>
                </w:rPr>
                <w:drawing>
                  <wp:inline distT="0" distB="0" distL="0" distR="0">
                    <wp:extent cx="590550" cy="108585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del w:id="5816" w:author="Master Repository Process" w:date="2021-09-19T00:27:00Z">
              <w:r>
                <w:rPr>
                  <w:rFonts w:ascii="Arial" w:hAnsi="Arial"/>
                  <w:noProof/>
                  <w:lang w:eastAsia="en-AU"/>
                </w:rPr>
                <w:drawing>
                  <wp:inline distT="0" distB="0" distL="0" distR="0">
                    <wp:extent cx="826770" cy="1065530"/>
                    <wp:effectExtent l="0" t="0" r="0" b="1270"/>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5817" w:author="Master Repository Process" w:date="2021-09-19T00:27:00Z">
              <w:r>
                <w:rPr>
                  <w:rFonts w:ascii="Arial" w:hAnsi="Arial"/>
                  <w:noProof/>
                  <w:lang w:eastAsia="en-AU"/>
                </w:rPr>
                <w:drawing>
                  <wp:inline distT="0" distB="0" distL="0" distR="0">
                    <wp:extent cx="819150" cy="106680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del w:id="5818" w:author="Master Repository Process" w:date="2021-09-19T00:27:00Z">
              <w:r>
                <w:rPr>
                  <w:rFonts w:ascii="Arial" w:hAnsi="Arial"/>
                  <w:noProof/>
                  <w:lang w:eastAsia="en-AU"/>
                </w:rPr>
                <w:drawing>
                  <wp:inline distT="0" distB="0" distL="0" distR="0">
                    <wp:extent cx="668020" cy="1065530"/>
                    <wp:effectExtent l="0" t="0" r="0" b="1270"/>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68020" cy="1065530"/>
                            </a:xfrm>
                            <a:prstGeom prst="rect">
                              <a:avLst/>
                            </a:prstGeom>
                            <a:noFill/>
                            <a:ln>
                              <a:noFill/>
                            </a:ln>
                          </pic:spPr>
                        </pic:pic>
                      </a:graphicData>
                    </a:graphic>
                  </wp:inline>
                </w:drawing>
              </w:r>
            </w:del>
            <w:ins w:id="5819" w:author="Master Repository Process" w:date="2021-09-19T00:27:00Z">
              <w:r>
                <w:rPr>
                  <w:rFonts w:ascii="Arial" w:hAnsi="Arial"/>
                  <w:noProof/>
                  <w:lang w:eastAsia="en-AU"/>
                </w:rPr>
                <w:drawing>
                  <wp:inline distT="0" distB="0" distL="0" distR="0">
                    <wp:extent cx="6667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5820" w:author="Master Repository Process" w:date="2021-09-19T00:27:00Z">
              <w:r>
                <w:rPr>
                  <w:rFonts w:ascii="Arial" w:hAnsi="Arial"/>
                  <w:noProof/>
                  <w:lang w:eastAsia="en-AU"/>
                </w:rPr>
                <w:drawing>
                  <wp:inline distT="0" distB="0" distL="0" distR="0">
                    <wp:extent cx="652145" cy="1081405"/>
                    <wp:effectExtent l="0" t="0" r="0" b="4445"/>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del>
            <w:ins w:id="5821" w:author="Master Repository Process" w:date="2021-09-19T00:27:00Z">
              <w:r>
                <w:rPr>
                  <w:rFonts w:ascii="Arial" w:hAnsi="Arial"/>
                  <w:noProof/>
                  <w:lang w:eastAsia="en-AU"/>
                </w:rPr>
                <w:drawing>
                  <wp:inline distT="0" distB="0" distL="0" distR="0">
                    <wp:extent cx="657225" cy="1085850"/>
                    <wp:effectExtent l="0" t="0" r="9525"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del w:id="5822" w:author="Master Repository Process" w:date="2021-09-19T00:27:00Z">
              <w:r>
                <w:rPr>
                  <w:rFonts w:ascii="Arial" w:hAnsi="Arial"/>
                  <w:noProof/>
                  <w:lang w:eastAsia="en-AU"/>
                </w:rPr>
                <w:drawing>
                  <wp:inline distT="0" distB="0" distL="0" distR="0">
                    <wp:extent cx="826770" cy="1065530"/>
                    <wp:effectExtent l="0" t="0" r="0" b="1270"/>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5823" w:author="Master Repository Process" w:date="2021-09-19T00:27:00Z">
              <w:r>
                <w:rPr>
                  <w:rFonts w:ascii="Arial" w:hAnsi="Arial"/>
                  <w:noProof/>
                  <w:lang w:eastAsia="en-AU"/>
                </w:rPr>
                <w:drawing>
                  <wp:inline distT="0" distB="0" distL="0" distR="0">
                    <wp:extent cx="819150" cy="10668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del w:id="5824" w:author="Master Repository Process" w:date="2021-09-19T00:27:00Z">
              <w:r>
                <w:rPr>
                  <w:rFonts w:ascii="Arial" w:hAnsi="Arial"/>
                  <w:noProof/>
                  <w:lang w:eastAsia="en-AU"/>
                </w:rPr>
                <w:drawing>
                  <wp:inline distT="0" distB="0" distL="0" distR="0">
                    <wp:extent cx="826770" cy="1065530"/>
                    <wp:effectExtent l="0" t="0" r="0" b="1270"/>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5825" w:author="Master Repository Process" w:date="2021-09-19T00:27:00Z">
              <w:r>
                <w:rPr>
                  <w:rFonts w:ascii="Arial" w:hAnsi="Arial"/>
                  <w:noProof/>
                  <w:lang w:eastAsia="en-AU"/>
                </w:rPr>
                <w:drawing>
                  <wp:inline distT="0" distB="0" distL="0" distR="0">
                    <wp:extent cx="819150" cy="106680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5826" w:author="Master Repository Process" w:date="2021-09-19T00:27:00Z">
              <w:r>
                <w:rPr>
                  <w:rFonts w:ascii="Arial" w:hAnsi="Arial"/>
                  <w:noProof/>
                  <w:lang w:eastAsia="en-AU"/>
                </w:rPr>
                <w:drawing>
                  <wp:inline distT="0" distB="0" distL="0" distR="0">
                    <wp:extent cx="596265" cy="1065530"/>
                    <wp:effectExtent l="0" t="0" r="0" b="1270"/>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5827" w:author="Master Repository Process" w:date="2021-09-19T00:27:00Z">
              <w:r>
                <w:rPr>
                  <w:rFonts w:ascii="Arial" w:hAnsi="Arial"/>
                  <w:noProof/>
                  <w:lang w:eastAsia="en-AU"/>
                </w:rPr>
                <w:drawing>
                  <wp:inline distT="0" distB="0" distL="0" distR="0">
                    <wp:extent cx="590550" cy="10668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5828" w:author="Master Repository Process" w:date="2021-09-19T00:27:00Z">
              <w:r>
                <w:rPr>
                  <w:rFonts w:ascii="Arial" w:hAnsi="Arial"/>
                  <w:noProof/>
                  <w:lang w:eastAsia="en-AU"/>
                </w:rPr>
                <w:drawing>
                  <wp:inline distT="0" distB="0" distL="0" distR="0">
                    <wp:extent cx="524510" cy="1025525"/>
                    <wp:effectExtent l="0" t="0" r="8890" b="3175"/>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24510" cy="1025525"/>
                            </a:xfrm>
                            <a:prstGeom prst="rect">
                              <a:avLst/>
                            </a:prstGeom>
                            <a:noFill/>
                            <a:ln>
                              <a:noFill/>
                            </a:ln>
                          </pic:spPr>
                        </pic:pic>
                      </a:graphicData>
                    </a:graphic>
                  </wp:inline>
                </w:drawing>
              </w:r>
            </w:del>
            <w:ins w:id="5829" w:author="Master Repository Process" w:date="2021-09-19T00:27:00Z">
              <w:r>
                <w:rPr>
                  <w:rFonts w:ascii="Arial" w:hAnsi="Arial"/>
                  <w:noProof/>
                  <w:lang w:eastAsia="en-AU"/>
                </w:rPr>
                <w:drawing>
                  <wp:inline distT="0" distB="0" distL="0" distR="0">
                    <wp:extent cx="523875" cy="1019175"/>
                    <wp:effectExtent l="0" t="0" r="9525" b="9525"/>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del w:id="5830" w:author="Master Repository Process" w:date="2021-09-19T00:27:00Z">
              <w:r>
                <w:rPr>
                  <w:rFonts w:ascii="Arial" w:hAnsi="Arial"/>
                  <w:noProof/>
                  <w:lang w:eastAsia="en-AU"/>
                </w:rPr>
                <w:drawing>
                  <wp:inline distT="0" distB="0" distL="0" distR="0">
                    <wp:extent cx="882650" cy="1065530"/>
                    <wp:effectExtent l="0" t="0" r="0" b="1270"/>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82650" cy="1065530"/>
                            </a:xfrm>
                            <a:prstGeom prst="rect">
                              <a:avLst/>
                            </a:prstGeom>
                            <a:noFill/>
                            <a:ln>
                              <a:noFill/>
                            </a:ln>
                          </pic:spPr>
                        </pic:pic>
                      </a:graphicData>
                    </a:graphic>
                  </wp:inline>
                </w:drawing>
              </w:r>
            </w:del>
            <w:ins w:id="5831" w:author="Master Repository Process" w:date="2021-09-19T00:27:00Z">
              <w:r>
                <w:rPr>
                  <w:rFonts w:ascii="Arial" w:hAnsi="Arial"/>
                  <w:noProof/>
                  <w:lang w:eastAsia="en-AU"/>
                </w:rPr>
                <w:drawing>
                  <wp:inline distT="0" distB="0" distL="0" distR="0">
                    <wp:extent cx="885825" cy="1066800"/>
                    <wp:effectExtent l="0" t="0" r="9525"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5832" w:author="Master Repository Process" w:date="2021-09-19T00:27:00Z">
              <w:r>
                <w:rPr>
                  <w:rFonts w:ascii="Arial" w:hAnsi="Arial"/>
                  <w:noProof/>
                  <w:lang w:eastAsia="en-AU"/>
                </w:rPr>
                <w:drawing>
                  <wp:inline distT="0" distB="0" distL="0" distR="0">
                    <wp:extent cx="596265" cy="1065530"/>
                    <wp:effectExtent l="0" t="0" r="0" b="1270"/>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5833" w:author="Master Repository Process" w:date="2021-09-19T00:27:00Z">
              <w:r>
                <w:rPr>
                  <w:rFonts w:ascii="Arial" w:hAnsi="Arial"/>
                  <w:noProof/>
                  <w:lang w:eastAsia="en-AU"/>
                </w:rPr>
                <w:drawing>
                  <wp:inline distT="0" distB="0" distL="0" distR="0">
                    <wp:extent cx="590550" cy="10668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5834" w:author="Master Repository Process" w:date="2021-09-19T00:27:00Z">
              <w:r>
                <w:rPr>
                  <w:rFonts w:ascii="Arial" w:hAnsi="Arial"/>
                  <w:noProof/>
                  <w:lang w:eastAsia="en-AU"/>
                </w:rPr>
                <w:drawing>
                  <wp:inline distT="0" distB="0" distL="0" distR="0">
                    <wp:extent cx="548640" cy="1065530"/>
                    <wp:effectExtent l="0" t="0" r="3810" b="1270"/>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5835" w:author="Master Repository Process" w:date="2021-09-19T00:27:00Z">
              <w:r>
                <w:rPr>
                  <w:rFonts w:ascii="Arial" w:hAnsi="Arial"/>
                  <w:noProof/>
                  <w:lang w:eastAsia="en-AU"/>
                </w:rPr>
                <w:drawing>
                  <wp:inline distT="0" distB="0" distL="0" distR="0">
                    <wp:extent cx="552450" cy="10668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5836" w:author="Master Repository Process" w:date="2021-09-19T00:27:00Z">
              <w:r>
                <w:rPr>
                  <w:rFonts w:ascii="Arial" w:hAnsi="Arial"/>
                  <w:noProof/>
                  <w:lang w:eastAsia="en-AU"/>
                </w:rPr>
                <w:drawing>
                  <wp:inline distT="0" distB="0" distL="0" distR="0">
                    <wp:extent cx="826770" cy="1065530"/>
                    <wp:effectExtent l="0" t="0" r="0" b="1270"/>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5837" w:author="Master Repository Process" w:date="2021-09-19T00:27:00Z">
              <w:r>
                <w:rPr>
                  <w:rFonts w:ascii="Arial" w:hAnsi="Arial"/>
                  <w:noProof/>
                  <w:lang w:eastAsia="en-AU"/>
                </w:rPr>
                <w:drawing>
                  <wp:inline distT="0" distB="0" distL="0" distR="0">
                    <wp:extent cx="819150" cy="1066800"/>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5838" w:author="Master Repository Process" w:date="2021-09-19T00:27:00Z">
              <w:r>
                <w:rPr>
                  <w:rFonts w:ascii="Arial" w:hAnsi="Arial"/>
                  <w:noProof/>
                  <w:lang w:eastAsia="en-AU"/>
                </w:rPr>
                <w:drawing>
                  <wp:inline distT="0" distB="0" distL="0" distR="0">
                    <wp:extent cx="548640" cy="1065530"/>
                    <wp:effectExtent l="0" t="0" r="3810" b="1270"/>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5839" w:author="Master Repository Process" w:date="2021-09-19T00:27:00Z">
              <w:r>
                <w:rPr>
                  <w:rFonts w:ascii="Arial" w:hAnsi="Arial"/>
                  <w:noProof/>
                  <w:lang w:eastAsia="en-AU"/>
                </w:rPr>
                <w:drawing>
                  <wp:inline distT="0" distB="0" distL="0" distR="0">
                    <wp:extent cx="55245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5840" w:author="Master Repository Process" w:date="2021-09-19T00:27:00Z">
              <w:r>
                <w:rPr>
                  <w:rFonts w:ascii="Arial" w:hAnsi="Arial"/>
                  <w:noProof/>
                  <w:lang w:eastAsia="en-AU"/>
                </w:rPr>
                <w:drawing>
                  <wp:inline distT="0" distB="0" distL="0" distR="0">
                    <wp:extent cx="548640" cy="1065530"/>
                    <wp:effectExtent l="0" t="0" r="3810" b="1270"/>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5841" w:author="Master Repository Process" w:date="2021-09-19T00:27:00Z">
              <w:r>
                <w:rPr>
                  <w:rFonts w:ascii="Arial" w:hAnsi="Arial"/>
                  <w:noProof/>
                  <w:lang w:eastAsia="en-AU"/>
                </w:rPr>
                <w:drawing>
                  <wp:inline distT="0" distB="0" distL="0" distR="0">
                    <wp:extent cx="5524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5842" w:author="Master Repository Process" w:date="2021-09-19T00:27:00Z">
              <w:r>
                <w:rPr>
                  <w:rFonts w:ascii="Arial" w:hAnsi="Arial"/>
                  <w:noProof/>
                  <w:lang w:eastAsia="en-AU"/>
                </w:rPr>
                <w:drawing>
                  <wp:inline distT="0" distB="0" distL="0" distR="0">
                    <wp:extent cx="524510" cy="1025525"/>
                    <wp:effectExtent l="0" t="0" r="8890" b="3175"/>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24510" cy="1025525"/>
                            </a:xfrm>
                            <a:prstGeom prst="rect">
                              <a:avLst/>
                            </a:prstGeom>
                            <a:noFill/>
                            <a:ln>
                              <a:noFill/>
                            </a:ln>
                          </pic:spPr>
                        </pic:pic>
                      </a:graphicData>
                    </a:graphic>
                  </wp:inline>
                </w:drawing>
              </w:r>
            </w:del>
            <w:ins w:id="5843" w:author="Master Repository Process" w:date="2021-09-19T00:27:00Z">
              <w:r>
                <w:rPr>
                  <w:rFonts w:ascii="Arial" w:hAnsi="Arial"/>
                  <w:noProof/>
                  <w:lang w:eastAsia="en-AU"/>
                </w:rPr>
                <w:drawing>
                  <wp:inline distT="0" distB="0" distL="0" distR="0">
                    <wp:extent cx="523875" cy="1019175"/>
                    <wp:effectExtent l="0" t="0" r="9525" b="9525"/>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5844" w:author="Master Repository Process" w:date="2021-09-19T00:27:00Z">
              <w:r>
                <w:rPr>
                  <w:rFonts w:ascii="Arial" w:hAnsi="Arial"/>
                  <w:noProof/>
                  <w:lang w:eastAsia="en-AU"/>
                </w:rPr>
                <w:drawing>
                  <wp:inline distT="0" distB="0" distL="0" distR="0">
                    <wp:extent cx="826770" cy="977900"/>
                    <wp:effectExtent l="0" t="0" r="0" b="0"/>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26770" cy="977900"/>
                            </a:xfrm>
                            <a:prstGeom prst="rect">
                              <a:avLst/>
                            </a:prstGeom>
                            <a:noFill/>
                            <a:ln>
                              <a:noFill/>
                            </a:ln>
                          </pic:spPr>
                        </pic:pic>
                      </a:graphicData>
                    </a:graphic>
                  </wp:inline>
                </w:drawing>
              </w:r>
            </w:del>
            <w:ins w:id="5845" w:author="Master Repository Process" w:date="2021-09-19T00:27:00Z">
              <w:r>
                <w:rPr>
                  <w:rFonts w:ascii="Arial" w:hAnsi="Arial"/>
                  <w:noProof/>
                  <w:lang w:eastAsia="en-AU"/>
                </w:rPr>
                <w:drawing>
                  <wp:inline distT="0" distB="0" distL="0" distR="0">
                    <wp:extent cx="828675" cy="981075"/>
                    <wp:effectExtent l="0" t="0" r="9525" b="9525"/>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5846" w:author="Master Repository Process" w:date="2021-09-19T00:27:00Z">
              <w:r>
                <w:rPr>
                  <w:rFonts w:ascii="Arial" w:hAnsi="Arial"/>
                  <w:noProof/>
                  <w:lang w:eastAsia="en-AU"/>
                </w:rPr>
                <w:drawing>
                  <wp:inline distT="0" distB="0" distL="0" distR="0">
                    <wp:extent cx="596265" cy="1065530"/>
                    <wp:effectExtent l="0" t="0" r="0" b="1270"/>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5847" w:author="Master Repository Process" w:date="2021-09-19T00:27:00Z">
              <w:r>
                <w:rPr>
                  <w:rFonts w:ascii="Arial" w:hAnsi="Arial"/>
                  <w:noProof/>
                  <w:lang w:eastAsia="en-AU"/>
                </w:rPr>
                <w:drawing>
                  <wp:inline distT="0" distB="0" distL="0" distR="0">
                    <wp:extent cx="590550" cy="10668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5848" w:author="Master Repository Process" w:date="2021-09-19T00:27:00Z">
              <w:r>
                <w:rPr>
                  <w:rFonts w:ascii="Arial" w:hAnsi="Arial"/>
                  <w:noProof/>
                  <w:lang w:eastAsia="en-AU"/>
                </w:rPr>
                <w:drawing>
                  <wp:inline distT="0" distB="0" distL="0" distR="0">
                    <wp:extent cx="596265" cy="1065530"/>
                    <wp:effectExtent l="0" t="0" r="0" b="1270"/>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5849" w:author="Master Repository Process" w:date="2021-09-19T00:27:00Z">
              <w:r>
                <w:rPr>
                  <w:rFonts w:ascii="Arial" w:hAnsi="Arial"/>
                  <w:noProof/>
                  <w:lang w:eastAsia="en-AU"/>
                </w:rPr>
                <w:drawing>
                  <wp:inline distT="0" distB="0" distL="0" distR="0">
                    <wp:extent cx="5905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5850" w:author="Master Repository Process" w:date="2021-09-19T00:27:00Z">
              <w:r>
                <w:rPr>
                  <w:rFonts w:ascii="Arial" w:hAnsi="Arial"/>
                  <w:noProof/>
                  <w:lang w:eastAsia="en-AU"/>
                </w:rPr>
                <w:drawing>
                  <wp:inline distT="0" distB="0" distL="0" distR="0">
                    <wp:extent cx="683895" cy="890270"/>
                    <wp:effectExtent l="0" t="0" r="1905" b="508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83895" cy="890270"/>
                            </a:xfrm>
                            <a:prstGeom prst="rect">
                              <a:avLst/>
                            </a:prstGeom>
                            <a:noFill/>
                            <a:ln>
                              <a:noFill/>
                            </a:ln>
                          </pic:spPr>
                        </pic:pic>
                      </a:graphicData>
                    </a:graphic>
                  </wp:inline>
                </w:drawing>
              </w:r>
            </w:del>
            <w:ins w:id="5851" w:author="Master Repository Process" w:date="2021-09-19T00:27:00Z">
              <w:r>
                <w:rPr>
                  <w:rFonts w:ascii="Arial" w:hAnsi="Arial"/>
                  <w:noProof/>
                  <w:lang w:eastAsia="en-AU"/>
                </w:rPr>
                <w:drawing>
                  <wp:inline distT="0" distB="0" distL="0" distR="0">
                    <wp:extent cx="685800" cy="885825"/>
                    <wp:effectExtent l="0" t="0" r="0" b="952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5852" w:author="Master Repository Process" w:date="2021-09-19T00:27:00Z">
              <w:r>
                <w:rPr>
                  <w:rFonts w:ascii="Arial" w:hAnsi="Arial"/>
                  <w:noProof/>
                  <w:lang w:eastAsia="en-AU"/>
                </w:rPr>
                <w:drawing>
                  <wp:inline distT="0" distB="0" distL="0" distR="0">
                    <wp:extent cx="652145" cy="1065530"/>
                    <wp:effectExtent l="0" t="0" r="0" b="1270"/>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5853" w:author="Master Repository Process" w:date="2021-09-19T00:27:00Z">
              <w:r>
                <w:rPr>
                  <w:rFonts w:ascii="Arial" w:hAnsi="Arial"/>
                  <w:noProof/>
                  <w:lang w:eastAsia="en-AU"/>
                </w:rPr>
                <w:drawing>
                  <wp:inline distT="0" distB="0" distL="0" distR="0">
                    <wp:extent cx="657225" cy="1066800"/>
                    <wp:effectExtent l="0" t="0" r="952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5854" w:author="Master Repository Process" w:date="2021-09-19T00:27:00Z">
              <w:r>
                <w:rPr>
                  <w:rFonts w:ascii="Arial" w:hAnsi="Arial"/>
                  <w:noProof/>
                  <w:lang w:eastAsia="en-AU"/>
                </w:rPr>
                <w:drawing>
                  <wp:inline distT="0" distB="0" distL="0" distR="0">
                    <wp:extent cx="628015" cy="1025525"/>
                    <wp:effectExtent l="0" t="0" r="635" b="3175"/>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28015" cy="1025525"/>
                            </a:xfrm>
                            <a:prstGeom prst="rect">
                              <a:avLst/>
                            </a:prstGeom>
                            <a:noFill/>
                            <a:ln>
                              <a:noFill/>
                            </a:ln>
                          </pic:spPr>
                        </pic:pic>
                      </a:graphicData>
                    </a:graphic>
                  </wp:inline>
                </w:drawing>
              </w:r>
            </w:del>
            <w:ins w:id="5855" w:author="Master Repository Process" w:date="2021-09-19T00:27:00Z">
              <w:r>
                <w:rPr>
                  <w:rFonts w:ascii="Arial" w:hAnsi="Arial"/>
                  <w:noProof/>
                  <w:lang w:eastAsia="en-AU"/>
                </w:rPr>
                <w:drawing>
                  <wp:inline distT="0" distB="0" distL="0" distR="0">
                    <wp:extent cx="628650" cy="1019175"/>
                    <wp:effectExtent l="0" t="0" r="0" b="9525"/>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del w:id="5856" w:author="Master Repository Process" w:date="2021-09-19T00:27:00Z">
              <w:r>
                <w:rPr>
                  <w:rFonts w:ascii="Arial" w:hAnsi="Arial"/>
                  <w:noProof/>
                  <w:lang w:eastAsia="en-AU"/>
                </w:rPr>
                <w:drawing>
                  <wp:inline distT="0" distB="0" distL="0" distR="0">
                    <wp:extent cx="1463040" cy="508635"/>
                    <wp:effectExtent l="0" t="0" r="3810" b="5715"/>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463040" cy="508635"/>
                            </a:xfrm>
                            <a:prstGeom prst="rect">
                              <a:avLst/>
                            </a:prstGeom>
                            <a:noFill/>
                            <a:ln>
                              <a:noFill/>
                            </a:ln>
                          </pic:spPr>
                        </pic:pic>
                      </a:graphicData>
                    </a:graphic>
                  </wp:inline>
                </w:drawing>
              </w:r>
            </w:del>
            <w:ins w:id="5857" w:author="Master Repository Process" w:date="2021-09-19T00:27:00Z">
              <w:r>
                <w:rPr>
                  <w:rFonts w:ascii="Arial" w:hAnsi="Arial"/>
                  <w:noProof/>
                  <w:lang w:eastAsia="en-AU"/>
                </w:rPr>
                <w:drawing>
                  <wp:inline distT="0" distB="0" distL="0" distR="0">
                    <wp:extent cx="1457325" cy="504825"/>
                    <wp:effectExtent l="0" t="0" r="9525" b="9525"/>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del w:id="5858" w:author="Master Repository Process" w:date="2021-09-19T00:27:00Z">
              <w:r>
                <w:rPr>
                  <w:rFonts w:ascii="Arial" w:hAnsi="Arial"/>
                  <w:noProof/>
                  <w:lang w:eastAsia="en-AU"/>
                </w:rPr>
                <w:drawing>
                  <wp:inline distT="0" distB="0" distL="0" distR="0">
                    <wp:extent cx="707390" cy="1081405"/>
                    <wp:effectExtent l="0" t="0" r="0" b="4445"/>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07390" cy="1081405"/>
                            </a:xfrm>
                            <a:prstGeom prst="rect">
                              <a:avLst/>
                            </a:prstGeom>
                            <a:noFill/>
                            <a:ln>
                              <a:noFill/>
                            </a:ln>
                          </pic:spPr>
                        </pic:pic>
                      </a:graphicData>
                    </a:graphic>
                  </wp:inline>
                </w:drawing>
              </w:r>
            </w:del>
            <w:ins w:id="5859" w:author="Master Repository Process" w:date="2021-09-19T00:27:00Z">
              <w:r>
                <w:rPr>
                  <w:rFonts w:ascii="Arial" w:hAnsi="Arial"/>
                  <w:noProof/>
                  <w:lang w:eastAsia="en-AU"/>
                </w:rPr>
                <w:drawing>
                  <wp:inline distT="0" distB="0" distL="0" distR="0">
                    <wp:extent cx="704850" cy="108585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del w:id="5860" w:author="Master Repository Process" w:date="2021-09-19T00:27:00Z">
              <w:r>
                <w:rPr>
                  <w:rFonts w:ascii="Arial" w:hAnsi="Arial"/>
                  <w:noProof/>
                  <w:lang w:eastAsia="en-AU"/>
                </w:rPr>
                <w:drawing>
                  <wp:inline distT="0" distB="0" distL="0" distR="0">
                    <wp:extent cx="1654175" cy="1105535"/>
                    <wp:effectExtent l="0" t="0" r="3175" b="0"/>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654175" cy="1105535"/>
                            </a:xfrm>
                            <a:prstGeom prst="rect">
                              <a:avLst/>
                            </a:prstGeom>
                            <a:noFill/>
                            <a:ln>
                              <a:noFill/>
                            </a:ln>
                          </pic:spPr>
                        </pic:pic>
                      </a:graphicData>
                    </a:graphic>
                  </wp:inline>
                </w:drawing>
              </w:r>
            </w:del>
            <w:ins w:id="5861" w:author="Master Repository Process" w:date="2021-09-19T00:27:00Z">
              <w:r>
                <w:rPr>
                  <w:rFonts w:ascii="Arial" w:hAnsi="Arial"/>
                  <w:noProof/>
                  <w:lang w:eastAsia="en-AU"/>
                </w:rPr>
                <w:drawing>
                  <wp:inline distT="0" distB="0" distL="0" distR="0">
                    <wp:extent cx="1647825" cy="1104900"/>
                    <wp:effectExtent l="0" t="0" r="952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5862" w:author="Master Repository Process" w:date="2021-09-19T00:27:00Z">
              <w:r>
                <w:rPr>
                  <w:rFonts w:ascii="Arial" w:hAnsi="Arial"/>
                  <w:noProof/>
                  <w:lang w:eastAsia="en-AU"/>
                </w:rPr>
                <w:drawing>
                  <wp:inline distT="0" distB="0" distL="0" distR="0">
                    <wp:extent cx="564515" cy="1081405"/>
                    <wp:effectExtent l="0" t="0" r="6985" b="4445"/>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64515" cy="1081405"/>
                            </a:xfrm>
                            <a:prstGeom prst="rect">
                              <a:avLst/>
                            </a:prstGeom>
                            <a:noFill/>
                            <a:ln>
                              <a:noFill/>
                            </a:ln>
                          </pic:spPr>
                        </pic:pic>
                      </a:graphicData>
                    </a:graphic>
                  </wp:inline>
                </w:drawing>
              </w:r>
            </w:del>
            <w:ins w:id="5863" w:author="Master Repository Process" w:date="2021-09-19T00:27:00Z">
              <w:r>
                <w:rPr>
                  <w:rFonts w:ascii="Arial" w:hAnsi="Arial"/>
                  <w:noProof/>
                  <w:lang w:eastAsia="en-AU"/>
                </w:rPr>
                <w:drawing>
                  <wp:inline distT="0" distB="0" distL="0" distR="0">
                    <wp:extent cx="561975" cy="108585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5864" w:author="Master Repository Process" w:date="2021-09-19T00:27:00Z">
              <w:r>
                <w:rPr>
                  <w:rFonts w:ascii="Arial" w:hAnsi="Arial"/>
                  <w:noProof/>
                  <w:lang w:eastAsia="en-AU"/>
                </w:rPr>
                <w:drawing>
                  <wp:inline distT="0" distB="0" distL="0" distR="0">
                    <wp:extent cx="612140" cy="1065530"/>
                    <wp:effectExtent l="0" t="0" r="0" b="1270"/>
                    <wp:docPr id="1019"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del>
            <w:ins w:id="5865" w:author="Master Repository Process" w:date="2021-09-19T00:27:00Z">
              <w:r>
                <w:rPr>
                  <w:rFonts w:ascii="Arial" w:hAnsi="Arial"/>
                  <w:noProof/>
                  <w:lang w:eastAsia="en-AU"/>
                </w:rPr>
                <w:drawing>
                  <wp:inline distT="0" distB="0" distL="0" distR="0">
                    <wp:extent cx="6096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5866" w:author="Master Repository Process" w:date="2021-09-19T00:27:00Z">
              <w:r>
                <w:rPr>
                  <w:rFonts w:ascii="Arial" w:hAnsi="Arial"/>
                  <w:noProof/>
                  <w:lang w:eastAsia="en-AU"/>
                </w:rPr>
                <w:drawing>
                  <wp:inline distT="0" distB="0" distL="0" distR="0">
                    <wp:extent cx="548640" cy="1081405"/>
                    <wp:effectExtent l="0" t="0" r="3810" b="4445"/>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8640" cy="1081405"/>
                            </a:xfrm>
                            <a:prstGeom prst="rect">
                              <a:avLst/>
                            </a:prstGeom>
                            <a:noFill/>
                            <a:ln>
                              <a:noFill/>
                            </a:ln>
                          </pic:spPr>
                        </pic:pic>
                      </a:graphicData>
                    </a:graphic>
                  </wp:inline>
                </w:drawing>
              </w:r>
            </w:del>
            <w:ins w:id="5867" w:author="Master Repository Process" w:date="2021-09-19T00:27:00Z">
              <w:r>
                <w:rPr>
                  <w:rFonts w:ascii="Arial" w:hAnsi="Arial"/>
                  <w:noProof/>
                  <w:lang w:eastAsia="en-AU"/>
                </w:rPr>
                <w:drawing>
                  <wp:inline distT="0" distB="0" distL="0" distR="0">
                    <wp:extent cx="552450" cy="108585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5868" w:author="Master Repository Process" w:date="2021-09-19T00:27:00Z">
              <w:r>
                <w:rPr>
                  <w:rFonts w:ascii="Arial" w:hAnsi="Arial"/>
                  <w:noProof/>
                  <w:lang w:eastAsia="en-AU"/>
                </w:rPr>
                <w:drawing>
                  <wp:inline distT="0" distB="0" distL="0" distR="0">
                    <wp:extent cx="707390" cy="1081405"/>
                    <wp:effectExtent l="0" t="0" r="0" b="4445"/>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707390" cy="1081405"/>
                            </a:xfrm>
                            <a:prstGeom prst="rect">
                              <a:avLst/>
                            </a:prstGeom>
                            <a:noFill/>
                            <a:ln>
                              <a:noFill/>
                            </a:ln>
                          </pic:spPr>
                        </pic:pic>
                      </a:graphicData>
                    </a:graphic>
                  </wp:inline>
                </w:drawing>
              </w:r>
            </w:del>
            <w:ins w:id="5869" w:author="Master Repository Process" w:date="2021-09-19T00:27:00Z">
              <w:r>
                <w:rPr>
                  <w:rFonts w:ascii="Arial" w:hAnsi="Arial"/>
                  <w:noProof/>
                  <w:lang w:eastAsia="en-AU"/>
                </w:rPr>
                <w:drawing>
                  <wp:inline distT="0" distB="0" distL="0" distR="0">
                    <wp:extent cx="704850" cy="108585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5870" w:author="Master Repository Process" w:date="2021-09-19T00:27:00Z">
              <w:r>
                <w:rPr>
                  <w:rFonts w:ascii="Arial" w:hAnsi="Arial"/>
                  <w:noProof/>
                  <w:lang w:eastAsia="en-AU"/>
                </w:rPr>
                <w:drawing>
                  <wp:inline distT="0" distB="0" distL="0" distR="0">
                    <wp:extent cx="548640" cy="898525"/>
                    <wp:effectExtent l="0" t="0" r="3810" b="0"/>
                    <wp:docPr id="1022"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48640" cy="898525"/>
                            </a:xfrm>
                            <a:prstGeom prst="rect">
                              <a:avLst/>
                            </a:prstGeom>
                            <a:noFill/>
                            <a:ln>
                              <a:noFill/>
                            </a:ln>
                          </pic:spPr>
                        </pic:pic>
                      </a:graphicData>
                    </a:graphic>
                  </wp:inline>
                </w:drawing>
              </w:r>
            </w:del>
            <w:ins w:id="5871" w:author="Master Repository Process" w:date="2021-09-19T00:27:00Z">
              <w:r>
                <w:rPr>
                  <w:rFonts w:ascii="Arial" w:hAnsi="Arial"/>
                  <w:noProof/>
                  <w:lang w:eastAsia="en-AU"/>
                </w:rPr>
                <w:drawing>
                  <wp:inline distT="0" distB="0" distL="0" distR="0">
                    <wp:extent cx="542925" cy="904875"/>
                    <wp:effectExtent l="0" t="0" r="9525" b="9525"/>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5872" w:author="Master Repository Process" w:date="2021-09-19T00:27:00Z">
              <w:r>
                <w:rPr>
                  <w:rFonts w:ascii="Arial" w:hAnsi="Arial"/>
                  <w:noProof/>
                  <w:lang w:eastAsia="en-AU"/>
                </w:rPr>
                <w:drawing>
                  <wp:inline distT="0" distB="0" distL="0" distR="0">
                    <wp:extent cx="652145" cy="1065530"/>
                    <wp:effectExtent l="0" t="0" r="0" b="1270"/>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del>
            <w:ins w:id="5873" w:author="Master Repository Process" w:date="2021-09-19T00:27:00Z">
              <w:r>
                <w:rPr>
                  <w:rFonts w:ascii="Arial" w:hAnsi="Arial"/>
                  <w:noProof/>
                  <w:lang w:eastAsia="en-AU"/>
                </w:rPr>
                <w:drawing>
                  <wp:inline distT="0" distB="0" distL="0" distR="0">
                    <wp:extent cx="657225" cy="1066800"/>
                    <wp:effectExtent l="0" t="0" r="9525"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5874" w:author="Master Repository Process" w:date="2021-09-19T00:27:00Z">
              <w:r>
                <w:rPr>
                  <w:rFonts w:ascii="Arial" w:hAnsi="Arial"/>
                  <w:noProof/>
                  <w:lang w:eastAsia="en-AU"/>
                </w:rPr>
                <w:drawing>
                  <wp:inline distT="0" distB="0" distL="0" distR="0">
                    <wp:extent cx="826770" cy="1065530"/>
                    <wp:effectExtent l="0" t="0" r="0" b="127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5875" w:author="Master Repository Process" w:date="2021-09-19T00:27:00Z">
              <w:r>
                <w:rPr>
                  <w:rFonts w:ascii="Arial" w:hAnsi="Arial"/>
                  <w:noProof/>
                  <w:lang w:eastAsia="en-AU"/>
                </w:rPr>
                <w:drawing>
                  <wp:inline distT="0" distB="0" distL="0" distR="0">
                    <wp:extent cx="819150" cy="1066800"/>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5876" w:author="Master Repository Process" w:date="2021-09-19T00:27:00Z">
              <w:r>
                <w:rPr>
                  <w:rFonts w:ascii="Arial" w:hAnsi="Arial"/>
                  <w:noProof/>
                  <w:lang w:eastAsia="en-AU"/>
                </w:rPr>
                <w:drawing>
                  <wp:inline distT="0" distB="0" distL="0" distR="0">
                    <wp:extent cx="826770" cy="1065530"/>
                    <wp:effectExtent l="0" t="0" r="0" b="127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del>
            <w:ins w:id="5877" w:author="Master Repository Process" w:date="2021-09-19T00:27:00Z">
              <w:r>
                <w:rPr>
                  <w:rFonts w:ascii="Arial" w:hAnsi="Arial"/>
                  <w:noProof/>
                  <w:lang w:eastAsia="en-AU"/>
                </w:rPr>
                <w:drawing>
                  <wp:inline distT="0" distB="0" distL="0" distR="0">
                    <wp:extent cx="819150" cy="10668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5878" w:author="Master Repository Process" w:date="2021-09-19T00:27:00Z">
              <w:r>
                <w:rPr>
                  <w:rFonts w:ascii="Arial" w:hAnsi="Arial"/>
                  <w:noProof/>
                  <w:lang w:eastAsia="en-AU"/>
                </w:rPr>
                <w:drawing>
                  <wp:inline distT="0" distB="0" distL="0" distR="0">
                    <wp:extent cx="977900" cy="1065530"/>
                    <wp:effectExtent l="0" t="0" r="0" b="127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977900" cy="1065530"/>
                            </a:xfrm>
                            <a:prstGeom prst="rect">
                              <a:avLst/>
                            </a:prstGeom>
                            <a:noFill/>
                            <a:ln>
                              <a:noFill/>
                            </a:ln>
                          </pic:spPr>
                        </pic:pic>
                      </a:graphicData>
                    </a:graphic>
                  </wp:inline>
                </w:drawing>
              </w:r>
            </w:del>
            <w:ins w:id="5879" w:author="Master Repository Process" w:date="2021-09-19T00:27:00Z">
              <w:r>
                <w:rPr>
                  <w:rFonts w:ascii="Arial" w:hAnsi="Arial"/>
                  <w:noProof/>
                  <w:lang w:eastAsia="en-AU"/>
                </w:rPr>
                <w:drawing>
                  <wp:inline distT="0" distB="0" distL="0" distR="0">
                    <wp:extent cx="97155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del w:id="5880" w:author="Master Repository Process" w:date="2021-09-19T00:27:00Z">
              <w:r>
                <w:rPr>
                  <w:rFonts w:ascii="Arial" w:hAnsi="Arial"/>
                  <w:noProof/>
                  <w:lang w:eastAsia="en-AU"/>
                </w:rPr>
                <w:drawing>
                  <wp:inline distT="0" distB="0" distL="0" distR="0">
                    <wp:extent cx="1160780" cy="1065530"/>
                    <wp:effectExtent l="0" t="0" r="1270" b="127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160780" cy="1065530"/>
                            </a:xfrm>
                            <a:prstGeom prst="rect">
                              <a:avLst/>
                            </a:prstGeom>
                            <a:noFill/>
                            <a:ln>
                              <a:noFill/>
                            </a:ln>
                          </pic:spPr>
                        </pic:pic>
                      </a:graphicData>
                    </a:graphic>
                  </wp:inline>
                </w:drawing>
              </w:r>
            </w:del>
            <w:ins w:id="5881" w:author="Master Repository Process" w:date="2021-09-19T00:27:00Z">
              <w:r>
                <w:rPr>
                  <w:rFonts w:ascii="Arial" w:hAnsi="Arial"/>
                  <w:noProof/>
                  <w:lang w:eastAsia="en-AU"/>
                </w:rPr>
                <w:drawing>
                  <wp:inline distT="0" distB="0" distL="0" distR="0">
                    <wp:extent cx="116205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5882" w:author="Master Repository Process" w:date="2021-09-19T00:27:00Z">
              <w:r>
                <w:rPr>
                  <w:rFonts w:ascii="Arial" w:hAnsi="Arial"/>
                  <w:noProof/>
                  <w:lang w:eastAsia="en-AU"/>
                </w:rPr>
                <w:drawing>
                  <wp:inline distT="0" distB="0" distL="0" distR="0">
                    <wp:extent cx="850900" cy="1081405"/>
                    <wp:effectExtent l="0" t="0" r="6350" b="4445"/>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del>
            <w:ins w:id="5883" w:author="Master Repository Process" w:date="2021-09-19T00:27:00Z">
              <w:r>
                <w:rPr>
                  <w:rFonts w:ascii="Arial" w:hAnsi="Arial"/>
                  <w:noProof/>
                  <w:lang w:eastAsia="en-AU"/>
                </w:rPr>
                <w:drawing>
                  <wp:inline distT="0" distB="0" distL="0" distR="0">
                    <wp:extent cx="857250" cy="108585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del w:id="5884" w:author="Master Repository Process" w:date="2021-09-19T00:27:00Z">
              <w:r>
                <w:rPr>
                  <w:rFonts w:ascii="Arial" w:hAnsi="Arial"/>
                  <w:noProof/>
                  <w:lang w:eastAsia="en-AU"/>
                </w:rPr>
                <w:drawing>
                  <wp:inline distT="0" distB="0" distL="0" distR="0">
                    <wp:extent cx="850900" cy="1065530"/>
                    <wp:effectExtent l="0" t="0" r="6350" b="127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50900" cy="1065530"/>
                            </a:xfrm>
                            <a:prstGeom prst="rect">
                              <a:avLst/>
                            </a:prstGeom>
                            <a:noFill/>
                            <a:ln>
                              <a:noFill/>
                            </a:ln>
                          </pic:spPr>
                        </pic:pic>
                      </a:graphicData>
                    </a:graphic>
                  </wp:inline>
                </w:drawing>
              </w:r>
            </w:del>
            <w:ins w:id="5885" w:author="Master Repository Process" w:date="2021-09-19T00:27:00Z">
              <w:r>
                <w:rPr>
                  <w:rFonts w:ascii="Arial" w:hAnsi="Arial"/>
                  <w:noProof/>
                  <w:lang w:eastAsia="en-AU"/>
                </w:rPr>
                <w:drawing>
                  <wp:inline distT="0" distB="0" distL="0" distR="0">
                    <wp:extent cx="8572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5886" w:author="Master Repository Process" w:date="2021-09-19T00:27:00Z">
              <w:r>
                <w:rPr>
                  <w:noProof/>
                  <w:lang w:eastAsia="en-AU"/>
                </w:rPr>
                <w:drawing>
                  <wp:inline distT="0" distB="0" distL="0" distR="0">
                    <wp:extent cx="1065530" cy="962025"/>
                    <wp:effectExtent l="0" t="0" r="1270" b="9525"/>
                    <wp:docPr id="1030" name="Picture 1030"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1065530" cy="962025"/>
                            </a:xfrm>
                            <a:prstGeom prst="rect">
                              <a:avLst/>
                            </a:prstGeom>
                            <a:noFill/>
                            <a:ln>
                              <a:noFill/>
                            </a:ln>
                          </pic:spPr>
                        </pic:pic>
                      </a:graphicData>
                    </a:graphic>
                  </wp:inline>
                </w:drawing>
              </w:r>
            </w:del>
            <w:ins w:id="5887" w:author="Master Repository Process" w:date="2021-09-19T00:27:00Z">
              <w:r>
                <w:rPr>
                  <w:noProof/>
                  <w:lang w:eastAsia="en-AU"/>
                </w:rPr>
                <w:drawing>
                  <wp:inline distT="0" distB="0" distL="0" distR="0">
                    <wp:extent cx="1066800" cy="962025"/>
                    <wp:effectExtent l="0" t="0" r="0" b="9525"/>
                    <wp:docPr id="499" name="Picture 499"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del w:id="5888" w:author="Master Repository Process" w:date="2021-09-19T00:27:00Z">
              <w:r>
                <w:rPr>
                  <w:noProof/>
                  <w:lang w:eastAsia="en-AU"/>
                </w:rPr>
                <w:drawing>
                  <wp:inline distT="0" distB="0" distL="0" distR="0">
                    <wp:extent cx="1065530" cy="1336040"/>
                    <wp:effectExtent l="0" t="0" r="1270" b="0"/>
                    <wp:docPr id="1031" name="Picture 1031"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P:\David T\blue rt code colour.jpg"/>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1065530" cy="1336040"/>
                            </a:xfrm>
                            <a:prstGeom prst="rect">
                              <a:avLst/>
                            </a:prstGeom>
                            <a:noFill/>
                            <a:ln>
                              <a:noFill/>
                            </a:ln>
                          </pic:spPr>
                        </pic:pic>
                      </a:graphicData>
                    </a:graphic>
                  </wp:inline>
                </w:drawing>
              </w:r>
            </w:del>
            <w:ins w:id="5889" w:author="Master Repository Process" w:date="2021-09-19T00:27:00Z">
              <w:r>
                <w:rPr>
                  <w:noProof/>
                  <w:lang w:eastAsia="en-AU"/>
                </w:rPr>
                <w:drawing>
                  <wp:inline distT="0" distB="0" distL="0" distR="0">
                    <wp:extent cx="1066800" cy="1333500"/>
                    <wp:effectExtent l="0" t="0" r="0" b="0"/>
                    <wp:docPr id="500" name="Picture 500"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P:\David T\blue rt code colour.jpg"/>
                            <pic:cNvPicPr>
                              <a:picLocks noChangeAspect="1" noChangeArrowheads="1"/>
                            </pic:cNvPicPr>
                          </pic:nvPicPr>
                          <pic:blipFill>
                            <a:blip r:embed="rId373"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del w:id="5890" w:author="Master Repository Process" w:date="2021-09-19T00:27:00Z">
              <w:r>
                <w:rPr>
                  <w:rFonts w:ascii="Arial" w:hAnsi="Arial"/>
                  <w:noProof/>
                  <w:lang w:eastAsia="en-AU"/>
                </w:rPr>
                <w:drawing>
                  <wp:inline distT="0" distB="0" distL="0" distR="0">
                    <wp:extent cx="890270" cy="890270"/>
                    <wp:effectExtent l="0" t="0" r="5080" b="508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del>
            <w:ins w:id="5891" w:author="Master Repository Process" w:date="2021-09-19T00:27:00Z">
              <w:r>
                <w:rPr>
                  <w:rFonts w:ascii="Arial" w:hAnsi="Arial"/>
                  <w:noProof/>
                  <w:lang w:eastAsia="en-AU"/>
                </w:rPr>
                <w:drawing>
                  <wp:inline distT="0" distB="0" distL="0" distR="0">
                    <wp:extent cx="885825" cy="885825"/>
                    <wp:effectExtent l="0" t="0" r="9525" b="9525"/>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5892" w:author="Master Repository Process" w:date="2021-09-19T00:27:00Z">
              <w:r>
                <w:rPr>
                  <w:rFonts w:ascii="Arial" w:hAnsi="Arial"/>
                  <w:noProof/>
                  <w:lang w:eastAsia="en-AU"/>
                </w:rPr>
                <w:drawing>
                  <wp:inline distT="0" distB="0" distL="0" distR="0">
                    <wp:extent cx="596265" cy="1065530"/>
                    <wp:effectExtent l="0" t="0" r="0" b="127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5893" w:author="Master Repository Process" w:date="2021-09-19T00:27:00Z">
              <w:r>
                <w:rPr>
                  <w:rFonts w:ascii="Arial" w:hAnsi="Arial"/>
                  <w:noProof/>
                  <w:lang w:eastAsia="en-AU"/>
                </w:rPr>
                <w:drawing>
                  <wp:inline distT="0" distB="0" distL="0" distR="0">
                    <wp:extent cx="590550" cy="1066800"/>
                    <wp:effectExtent l="0" t="0" r="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del w:id="5894" w:author="Master Repository Process" w:date="2021-09-19T00:27:00Z">
              <w:r>
                <w:rPr>
                  <w:rFonts w:ascii="Arial" w:hAnsi="Arial"/>
                  <w:noProof/>
                  <w:lang w:eastAsia="en-AU"/>
                </w:rPr>
                <w:drawing>
                  <wp:inline distT="0" distB="0" distL="0" distR="0">
                    <wp:extent cx="548640" cy="1065530"/>
                    <wp:effectExtent l="0" t="0" r="3810" b="127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5895" w:author="Master Repository Process" w:date="2021-09-19T00:27:00Z">
              <w:r>
                <w:rPr>
                  <w:rFonts w:ascii="Arial" w:hAnsi="Arial"/>
                  <w:noProof/>
                  <w:lang w:eastAsia="en-AU"/>
                </w:rPr>
                <w:drawing>
                  <wp:inline distT="0" distB="0" distL="0" distR="0">
                    <wp:extent cx="552450" cy="1066800"/>
                    <wp:effectExtent l="0" t="0" r="0"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del w:id="5896" w:author="Master Repository Process" w:date="2021-09-19T00:27:00Z">
              <w:r>
                <w:rPr>
                  <w:rFonts w:ascii="Arial" w:hAnsi="Arial"/>
                  <w:noProof/>
                  <w:lang w:eastAsia="en-AU"/>
                </w:rPr>
                <w:drawing>
                  <wp:inline distT="0" distB="0" distL="0" distR="0">
                    <wp:extent cx="548640" cy="1065530"/>
                    <wp:effectExtent l="0" t="0" r="3810" b="127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del>
            <w:ins w:id="5897" w:author="Master Repository Process" w:date="2021-09-19T00:27:00Z">
              <w:r>
                <w:rPr>
                  <w:rFonts w:ascii="Arial" w:hAnsi="Arial"/>
                  <w:noProof/>
                  <w:lang w:eastAsia="en-AU"/>
                </w:rPr>
                <w:drawing>
                  <wp:inline distT="0" distB="0" distL="0" distR="0">
                    <wp:extent cx="55245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del w:id="5898" w:author="Master Repository Process" w:date="2021-09-19T00:27:00Z">
              <w:r>
                <w:rPr>
                  <w:rFonts w:ascii="Arial" w:hAnsi="Arial"/>
                  <w:noProof/>
                  <w:lang w:eastAsia="en-AU"/>
                </w:rPr>
                <w:drawing>
                  <wp:inline distT="0" distB="0" distL="0" distR="0">
                    <wp:extent cx="1415415" cy="890270"/>
                    <wp:effectExtent l="0" t="0" r="0" b="508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415415" cy="890270"/>
                            </a:xfrm>
                            <a:prstGeom prst="rect">
                              <a:avLst/>
                            </a:prstGeom>
                            <a:noFill/>
                            <a:ln>
                              <a:noFill/>
                            </a:ln>
                          </pic:spPr>
                        </pic:pic>
                      </a:graphicData>
                    </a:graphic>
                  </wp:inline>
                </w:drawing>
              </w:r>
            </w:del>
            <w:ins w:id="5899" w:author="Master Repository Process" w:date="2021-09-19T00:27:00Z">
              <w:r>
                <w:rPr>
                  <w:rFonts w:ascii="Arial" w:hAnsi="Arial"/>
                  <w:noProof/>
                  <w:lang w:eastAsia="en-AU"/>
                </w:rPr>
                <w:drawing>
                  <wp:inline distT="0" distB="0" distL="0" distR="0">
                    <wp:extent cx="1419225" cy="885825"/>
                    <wp:effectExtent l="0" t="0" r="9525" b="952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del w:id="5900" w:author="Master Repository Process" w:date="2021-09-19T00:27:00Z">
              <w:r>
                <w:rPr>
                  <w:rFonts w:ascii="Arial" w:hAnsi="Arial"/>
                  <w:noProof/>
                  <w:lang w:eastAsia="en-AU"/>
                </w:rPr>
                <w:drawing>
                  <wp:inline distT="0" distB="0" distL="0" distR="0">
                    <wp:extent cx="1471295" cy="890270"/>
                    <wp:effectExtent l="0" t="0" r="0" b="508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71295" cy="890270"/>
                            </a:xfrm>
                            <a:prstGeom prst="rect">
                              <a:avLst/>
                            </a:prstGeom>
                            <a:noFill/>
                            <a:ln>
                              <a:noFill/>
                            </a:ln>
                          </pic:spPr>
                        </pic:pic>
                      </a:graphicData>
                    </a:graphic>
                  </wp:inline>
                </w:drawing>
              </w:r>
            </w:del>
            <w:ins w:id="5901" w:author="Master Repository Process" w:date="2021-09-19T00:27:00Z">
              <w:r>
                <w:rPr>
                  <w:rFonts w:ascii="Arial" w:hAnsi="Arial"/>
                  <w:noProof/>
                  <w:lang w:eastAsia="en-AU"/>
                </w:rPr>
                <w:drawing>
                  <wp:inline distT="0" distB="0" distL="0" distR="0">
                    <wp:extent cx="1476375" cy="885825"/>
                    <wp:effectExtent l="0" t="0" r="9525" b="9525"/>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5902" w:author="Master Repository Process" w:date="2021-09-19T00:27:00Z">
              <w:r>
                <w:rPr>
                  <w:rFonts w:ascii="Arial" w:hAnsi="Arial"/>
                  <w:noProof/>
                  <w:lang w:eastAsia="en-AU"/>
                </w:rPr>
                <w:drawing>
                  <wp:inline distT="0" distB="0" distL="0" distR="0">
                    <wp:extent cx="779145" cy="1065530"/>
                    <wp:effectExtent l="0" t="0" r="1905" b="127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79145" cy="1065530"/>
                            </a:xfrm>
                            <a:prstGeom prst="rect">
                              <a:avLst/>
                            </a:prstGeom>
                            <a:noFill/>
                            <a:ln>
                              <a:noFill/>
                            </a:ln>
                          </pic:spPr>
                        </pic:pic>
                      </a:graphicData>
                    </a:graphic>
                  </wp:inline>
                </w:drawing>
              </w:r>
            </w:del>
            <w:ins w:id="5903" w:author="Master Repository Process" w:date="2021-09-19T00:27:00Z">
              <w:r>
                <w:rPr>
                  <w:rFonts w:ascii="Arial" w:hAnsi="Arial"/>
                  <w:noProof/>
                  <w:lang w:eastAsia="en-AU"/>
                </w:rPr>
                <w:drawing>
                  <wp:inline distT="0" distB="0" distL="0" distR="0">
                    <wp:extent cx="781050" cy="1066800"/>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del w:id="5904" w:author="Master Repository Process" w:date="2021-09-19T00:27:00Z">
              <w:r>
                <w:rPr>
                  <w:rFonts w:ascii="Arial" w:hAnsi="Arial"/>
                  <w:noProof/>
                  <w:lang w:eastAsia="en-AU"/>
                </w:rPr>
                <w:drawing>
                  <wp:inline distT="0" distB="0" distL="0" distR="0">
                    <wp:extent cx="1550670" cy="723265"/>
                    <wp:effectExtent l="0" t="0" r="0" b="635"/>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550670" cy="723265"/>
                            </a:xfrm>
                            <a:prstGeom prst="rect">
                              <a:avLst/>
                            </a:prstGeom>
                            <a:noFill/>
                            <a:ln>
                              <a:noFill/>
                            </a:ln>
                          </pic:spPr>
                        </pic:pic>
                      </a:graphicData>
                    </a:graphic>
                  </wp:inline>
                </w:drawing>
              </w:r>
            </w:del>
            <w:ins w:id="5905" w:author="Master Repository Process" w:date="2021-09-19T00:27:00Z">
              <w:r>
                <w:rPr>
                  <w:rFonts w:ascii="Arial" w:hAnsi="Arial"/>
                  <w:noProof/>
                  <w:lang w:eastAsia="en-AU"/>
                </w:rPr>
                <w:drawing>
                  <wp:inline distT="0" distB="0" distL="0" distR="0">
                    <wp:extent cx="1552575" cy="723900"/>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5906" w:author="Master Repository Process" w:date="2021-09-19T00:27:00Z">
              <w:r>
                <w:rPr>
                  <w:rFonts w:ascii="Arial" w:hAnsi="Arial"/>
                  <w:noProof/>
                  <w:lang w:eastAsia="en-AU"/>
                </w:rPr>
                <w:drawing>
                  <wp:inline distT="0" distB="0" distL="0" distR="0">
                    <wp:extent cx="596265" cy="1081405"/>
                    <wp:effectExtent l="0" t="0" r="0" b="4445"/>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6265" cy="1081405"/>
                            </a:xfrm>
                            <a:prstGeom prst="rect">
                              <a:avLst/>
                            </a:prstGeom>
                            <a:noFill/>
                            <a:ln>
                              <a:noFill/>
                            </a:ln>
                          </pic:spPr>
                        </pic:pic>
                      </a:graphicData>
                    </a:graphic>
                  </wp:inline>
                </w:drawing>
              </w:r>
            </w:del>
            <w:ins w:id="5907" w:author="Master Repository Process" w:date="2021-09-19T00:27:00Z">
              <w:r>
                <w:rPr>
                  <w:rFonts w:ascii="Arial" w:hAnsi="Arial"/>
                  <w:noProof/>
                  <w:lang w:eastAsia="en-AU"/>
                </w:rPr>
                <w:drawing>
                  <wp:inline distT="0" distB="0" distL="0" distR="0">
                    <wp:extent cx="590550" cy="108585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del w:id="5908" w:author="Master Repository Process" w:date="2021-09-19T00:27:00Z">
              <w:r>
                <w:rPr>
                  <w:rFonts w:ascii="Arial" w:hAnsi="Arial"/>
                  <w:noProof/>
                  <w:lang w:eastAsia="en-AU"/>
                </w:rPr>
                <w:drawing>
                  <wp:inline distT="0" distB="0" distL="0" distR="0">
                    <wp:extent cx="652145" cy="1081405"/>
                    <wp:effectExtent l="0" t="0" r="0" b="4445"/>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del>
            <w:ins w:id="5909" w:author="Master Repository Process" w:date="2021-09-19T00:27:00Z">
              <w:r>
                <w:rPr>
                  <w:rFonts w:ascii="Arial" w:hAnsi="Arial"/>
                  <w:noProof/>
                  <w:lang w:eastAsia="en-AU"/>
                </w:rPr>
                <w:drawing>
                  <wp:inline distT="0" distB="0" distL="0" distR="0">
                    <wp:extent cx="657225" cy="1085850"/>
                    <wp:effectExtent l="0" t="0" r="9525"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5910" w:author="Master Repository Process" w:date="2021-09-19T00:27:00Z">
              <w:r>
                <w:rPr>
                  <w:rFonts w:ascii="Arial" w:hAnsi="Arial"/>
                  <w:noProof/>
                  <w:lang w:eastAsia="en-AU"/>
                </w:rPr>
                <w:drawing>
                  <wp:inline distT="0" distB="0" distL="0" distR="0">
                    <wp:extent cx="596265" cy="1065530"/>
                    <wp:effectExtent l="0" t="0" r="0" b="127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del>
            <w:ins w:id="5911" w:author="Master Repository Process" w:date="2021-09-19T00:27:00Z">
              <w:r>
                <w:rPr>
                  <w:rFonts w:ascii="Arial" w:hAnsi="Arial"/>
                  <w:noProof/>
                  <w:lang w:eastAsia="en-AU"/>
                </w:rPr>
                <w:drawing>
                  <wp:inline distT="0" distB="0" distL="0" distR="0">
                    <wp:extent cx="5905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
      <w:pPr>
        <w:pStyle w:val="yScheduleHeading"/>
      </w:pPr>
      <w:bookmarkStart w:id="5912" w:name="_Toc190227298"/>
      <w:bookmarkStart w:id="5913" w:name="_Toc33822985"/>
      <w:bookmarkStart w:id="5914" w:name="_Toc90436518"/>
      <w:bookmarkStart w:id="5915" w:name="_Toc124151796"/>
      <w:bookmarkStart w:id="5916" w:name="_Toc155157534"/>
      <w:bookmarkStart w:id="5917" w:name="_Toc155516164"/>
      <w:bookmarkStart w:id="5918" w:name="_Toc161135243"/>
      <w:bookmarkStart w:id="5919" w:name="_Toc161199190"/>
      <w:bookmarkStart w:id="5920" w:name="_Toc163540474"/>
      <w:bookmarkStart w:id="5921" w:name="_Toc163541007"/>
      <w:bookmarkStart w:id="5922" w:name="_Toc174783521"/>
      <w:bookmarkStart w:id="5923" w:name="_Toc174783911"/>
      <w:bookmarkStart w:id="5924" w:name="_Toc174846791"/>
      <w:bookmarkStart w:id="5925" w:name="_Toc174847234"/>
      <w:bookmarkStart w:id="5926" w:name="_Toc178571757"/>
      <w:bookmarkStart w:id="5927" w:name="_Toc178572148"/>
      <w:bookmarkStart w:id="5928" w:name="_Toc179877568"/>
      <w:bookmarkStart w:id="5929" w:name="_Toc179877959"/>
      <w:bookmarkStart w:id="5930" w:name="_Toc180398763"/>
      <w:r>
        <w:rPr>
          <w:rStyle w:val="CharSchNo"/>
        </w:rPr>
        <w:t>Schedule 4</w:t>
      </w:r>
      <w:r>
        <w:t xml:space="preserve"> — </w:t>
      </w:r>
      <w:r>
        <w:rPr>
          <w:rStyle w:val="CharSchText"/>
        </w:rPr>
        <w:t>Symbols, lights and traffic</w:t>
      </w:r>
      <w:r>
        <w:rPr>
          <w:rStyle w:val="CharSchText"/>
        </w:rPr>
        <w:noBreakHyphen/>
        <w:t>related items</w:t>
      </w:r>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del w:id="5931" w:author="Master Repository Process" w:date="2021-09-19T00:27:00Z">
              <w:r>
                <w:rPr>
                  <w:noProof/>
                  <w:lang w:eastAsia="en-AU"/>
                </w:rPr>
                <w:drawing>
                  <wp:inline distT="0" distB="0" distL="0" distR="0">
                    <wp:extent cx="1701800" cy="278130"/>
                    <wp:effectExtent l="0" t="0" r="0" b="762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del>
            <w:ins w:id="5932" w:author="Master Repository Process" w:date="2021-09-19T00:27:00Z">
              <w:r>
                <w:rPr>
                  <w:noProof/>
                  <w:lang w:eastAsia="en-AU"/>
                </w:rPr>
                <w:drawing>
                  <wp:inline distT="0" distB="0" distL="0" distR="0">
                    <wp:extent cx="1704975" cy="276225"/>
                    <wp:effectExtent l="0" t="0" r="9525" b="9525"/>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del w:id="5933" w:author="Master Repository Process" w:date="2021-09-19T00:27:00Z">
              <w:r>
                <w:rPr>
                  <w:noProof/>
                  <w:lang w:eastAsia="en-AU"/>
                </w:rPr>
                <w:drawing>
                  <wp:inline distT="0" distB="0" distL="0" distR="0">
                    <wp:extent cx="795020" cy="1009650"/>
                    <wp:effectExtent l="0" t="0" r="5080" b="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795020" cy="1009650"/>
                            </a:xfrm>
                            <a:prstGeom prst="rect">
                              <a:avLst/>
                            </a:prstGeom>
                            <a:noFill/>
                            <a:ln>
                              <a:noFill/>
                            </a:ln>
                          </pic:spPr>
                        </pic:pic>
                      </a:graphicData>
                    </a:graphic>
                  </wp:inline>
                </w:drawing>
              </w:r>
            </w:del>
            <w:ins w:id="5934" w:author="Master Repository Process" w:date="2021-09-19T00:27:00Z">
              <w:r>
                <w:rPr>
                  <w:noProof/>
                  <w:lang w:eastAsia="en-AU"/>
                </w:rPr>
                <w:drawing>
                  <wp:inline distT="0" distB="0" distL="0" distR="0">
                    <wp:extent cx="800100" cy="1009650"/>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5935" w:author="Master Repository Process" w:date="2021-09-19T00:27:00Z">
              <w:r>
                <w:rPr>
                  <w:noProof/>
                  <w:lang w:eastAsia="en-AU"/>
                </w:rPr>
                <w:drawing>
                  <wp:inline distT="0" distB="0" distL="0" distR="0">
                    <wp:extent cx="858520" cy="993775"/>
                    <wp:effectExtent l="0" t="0" r="0" b="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58520" cy="993775"/>
                            </a:xfrm>
                            <a:prstGeom prst="rect">
                              <a:avLst/>
                            </a:prstGeom>
                            <a:noFill/>
                            <a:ln>
                              <a:noFill/>
                            </a:ln>
                          </pic:spPr>
                        </pic:pic>
                      </a:graphicData>
                    </a:graphic>
                  </wp:inline>
                </w:drawing>
              </w:r>
            </w:del>
            <w:ins w:id="5936" w:author="Master Repository Process" w:date="2021-09-19T00:27:00Z">
              <w:r>
                <w:rPr>
                  <w:noProof/>
                  <w:lang w:eastAsia="en-AU"/>
                </w:rPr>
                <w:drawing>
                  <wp:inline distT="0" distB="0" distL="0" distR="0">
                    <wp:extent cx="857250" cy="1000125"/>
                    <wp:effectExtent l="0" t="0" r="0" b="9525"/>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5937" w:author="Master Repository Process" w:date="2021-09-19T00:27:00Z">
              <w:r>
                <w:rPr>
                  <w:noProof/>
                  <w:lang w:eastAsia="en-AU"/>
                </w:rPr>
                <w:drawing>
                  <wp:inline distT="0" distB="0" distL="0" distR="0">
                    <wp:extent cx="906145" cy="977900"/>
                    <wp:effectExtent l="0" t="0" r="8255" b="0"/>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906145" cy="977900"/>
                            </a:xfrm>
                            <a:prstGeom prst="rect">
                              <a:avLst/>
                            </a:prstGeom>
                            <a:noFill/>
                            <a:ln>
                              <a:noFill/>
                            </a:ln>
                          </pic:spPr>
                        </pic:pic>
                      </a:graphicData>
                    </a:graphic>
                  </wp:inline>
                </w:drawing>
              </w:r>
            </w:del>
            <w:ins w:id="5938" w:author="Master Repository Process" w:date="2021-09-19T00:27:00Z">
              <w:r>
                <w:rPr>
                  <w:noProof/>
                  <w:lang w:eastAsia="en-AU"/>
                </w:rPr>
                <w:drawing>
                  <wp:inline distT="0" distB="0" distL="0" distR="0">
                    <wp:extent cx="904875" cy="981075"/>
                    <wp:effectExtent l="0" t="0" r="9525" b="952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del w:id="5939" w:author="Master Repository Process" w:date="2021-09-19T00:27:00Z">
              <w:r>
                <w:rPr>
                  <w:noProof/>
                  <w:lang w:eastAsia="en-AU"/>
                </w:rPr>
                <w:drawing>
                  <wp:inline distT="0" distB="0" distL="0" distR="0">
                    <wp:extent cx="850900" cy="977900"/>
                    <wp:effectExtent l="0" t="0" r="6350" b="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50900" cy="977900"/>
                            </a:xfrm>
                            <a:prstGeom prst="rect">
                              <a:avLst/>
                            </a:prstGeom>
                            <a:noFill/>
                            <a:ln>
                              <a:noFill/>
                            </a:ln>
                          </pic:spPr>
                        </pic:pic>
                      </a:graphicData>
                    </a:graphic>
                  </wp:inline>
                </w:drawing>
              </w:r>
            </w:del>
            <w:ins w:id="5940" w:author="Master Repository Process" w:date="2021-09-19T00:27:00Z">
              <w:r>
                <w:rPr>
                  <w:noProof/>
                  <w:lang w:eastAsia="en-AU"/>
                </w:rPr>
                <w:drawing>
                  <wp:inline distT="0" distB="0" distL="0" distR="0">
                    <wp:extent cx="847725" cy="971550"/>
                    <wp:effectExtent l="0" t="0" r="9525"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del w:id="5941" w:author="Master Repository Process" w:date="2021-09-19T00:27:00Z">
              <w:r>
                <w:rPr>
                  <w:noProof/>
                  <w:lang w:eastAsia="en-AU"/>
                </w:rPr>
                <w:drawing>
                  <wp:inline distT="0" distB="0" distL="0" distR="0">
                    <wp:extent cx="914400" cy="914400"/>
                    <wp:effectExtent l="0" t="0" r="0" b="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del>
            <w:ins w:id="5942" w:author="Master Repository Process" w:date="2021-09-19T00:27:00Z">
              <w:r>
                <w:rPr>
                  <w:noProof/>
                  <w:lang w:eastAsia="en-AU"/>
                </w:rPr>
                <w:drawing>
                  <wp:inline distT="0" distB="0" distL="0" distR="0">
                    <wp:extent cx="914400" cy="9144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del w:id="5943" w:author="Master Repository Process" w:date="2021-09-19T00:27:00Z">
              <w:r>
                <w:rPr>
                  <w:noProof/>
                  <w:lang w:eastAsia="en-AU"/>
                </w:rPr>
                <w:drawing>
                  <wp:inline distT="0" distB="0" distL="0" distR="0">
                    <wp:extent cx="1081405" cy="1081405"/>
                    <wp:effectExtent l="0" t="0" r="4445" b="4445"/>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5944" w:author="Master Repository Process" w:date="2021-09-19T00:27:00Z">
              <w:r>
                <w:rPr>
                  <w:noProof/>
                  <w:lang w:eastAsia="en-AU"/>
                </w:rPr>
                <w:drawing>
                  <wp:inline distT="0" distB="0" distL="0" distR="0">
                    <wp:extent cx="1076325" cy="1076325"/>
                    <wp:effectExtent l="0" t="0" r="9525" b="9525"/>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del w:id="5945" w:author="Master Repository Process" w:date="2021-09-19T00:27:00Z">
              <w:r>
                <w:rPr>
                  <w:noProof/>
                  <w:lang w:eastAsia="en-AU"/>
                </w:rPr>
                <w:drawing>
                  <wp:inline distT="0" distB="0" distL="0" distR="0">
                    <wp:extent cx="1081405" cy="1065530"/>
                    <wp:effectExtent l="0" t="0" r="4445" b="1270"/>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del>
            <w:ins w:id="5946" w:author="Master Repository Process" w:date="2021-09-19T00:27:00Z">
              <w:r>
                <w:rPr>
                  <w:noProof/>
                  <w:lang w:eastAsia="en-AU"/>
                </w:rPr>
                <w:drawing>
                  <wp:inline distT="0" distB="0" distL="0" distR="0">
                    <wp:extent cx="1076325" cy="1066800"/>
                    <wp:effectExtent l="0" t="0" r="9525"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del w:id="5947" w:author="Master Repository Process" w:date="2021-09-19T00:27:00Z">
              <w:r>
                <w:rPr>
                  <w:noProof/>
                  <w:lang w:eastAsia="en-AU"/>
                </w:rPr>
                <w:drawing>
                  <wp:inline distT="0" distB="0" distL="0" distR="0">
                    <wp:extent cx="993775" cy="1065530"/>
                    <wp:effectExtent l="0" t="0" r="0" b="1270"/>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del>
            <w:ins w:id="5948" w:author="Master Repository Process" w:date="2021-09-19T00:27:00Z">
              <w:r>
                <w:rPr>
                  <w:noProof/>
                  <w:lang w:eastAsia="en-AU"/>
                </w:rPr>
                <w:drawing>
                  <wp:inline distT="0" distB="0" distL="0" distR="0">
                    <wp:extent cx="990600" cy="1066800"/>
                    <wp:effectExtent l="0" t="0" r="0"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del w:id="5949" w:author="Master Repository Process" w:date="2021-09-19T00:27:00Z">
              <w:r>
                <w:rPr>
                  <w:noProof/>
                  <w:lang w:eastAsia="en-AU"/>
                </w:rPr>
                <w:drawing>
                  <wp:inline distT="0" distB="0" distL="0" distR="0">
                    <wp:extent cx="993775" cy="1065530"/>
                    <wp:effectExtent l="0" t="0" r="0" b="1270"/>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del>
            <w:ins w:id="5950" w:author="Master Repository Process" w:date="2021-09-19T00:27:00Z">
              <w:r>
                <w:rPr>
                  <w:noProof/>
                  <w:lang w:eastAsia="en-AU"/>
                </w:rPr>
                <w:drawing>
                  <wp:inline distT="0" distB="0" distL="0" distR="0">
                    <wp:extent cx="990600" cy="10668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del w:id="5951" w:author="Master Repository Process" w:date="2021-09-19T00:27:00Z">
              <w:r>
                <w:rPr>
                  <w:noProof/>
                  <w:lang w:eastAsia="en-AU"/>
                </w:rPr>
                <w:drawing>
                  <wp:inline distT="0" distB="0" distL="0" distR="0">
                    <wp:extent cx="1081405" cy="1065530"/>
                    <wp:effectExtent l="0" t="0" r="4445" b="1270"/>
                    <wp:docPr id="1053" name="Pictur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del>
            <w:ins w:id="5952" w:author="Master Repository Process" w:date="2021-09-19T00:27:00Z">
              <w:r>
                <w:rPr>
                  <w:noProof/>
                  <w:lang w:eastAsia="en-AU"/>
                </w:rPr>
                <w:drawing>
                  <wp:inline distT="0" distB="0" distL="0" distR="0">
                    <wp:extent cx="1076325" cy="1066800"/>
                    <wp:effectExtent l="0" t="0" r="952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del w:id="5953" w:author="Master Repository Process" w:date="2021-09-19T00:27:00Z">
              <w:r>
                <w:rPr>
                  <w:noProof/>
                  <w:lang w:eastAsia="en-AU"/>
                </w:rPr>
                <w:drawing>
                  <wp:inline distT="0" distB="0" distL="0" distR="0">
                    <wp:extent cx="1081405" cy="1081405"/>
                    <wp:effectExtent l="0" t="0" r="4445" b="4445"/>
                    <wp:docPr id="105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5954" w:author="Master Repository Process" w:date="2021-09-19T00:27:00Z">
              <w:r>
                <w:rPr>
                  <w:noProof/>
                  <w:lang w:eastAsia="en-AU"/>
                </w:rPr>
                <w:drawing>
                  <wp:inline distT="0" distB="0" distL="0" distR="0">
                    <wp:extent cx="1076325" cy="1076325"/>
                    <wp:effectExtent l="0" t="0" r="9525" b="952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del w:id="5955" w:author="Master Repository Process" w:date="2021-09-19T00:27:00Z">
              <w:r>
                <w:rPr>
                  <w:noProof/>
                  <w:lang w:eastAsia="en-AU"/>
                </w:rPr>
                <w:drawing>
                  <wp:inline distT="0" distB="0" distL="0" distR="0">
                    <wp:extent cx="1081405" cy="1065530"/>
                    <wp:effectExtent l="0" t="0" r="4445" b="1270"/>
                    <wp:docPr id="1055"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del>
            <w:ins w:id="5956" w:author="Master Repository Process" w:date="2021-09-19T00:27:00Z">
              <w:r>
                <w:rPr>
                  <w:noProof/>
                  <w:lang w:eastAsia="en-AU"/>
                </w:rPr>
                <w:drawing>
                  <wp:inline distT="0" distB="0" distL="0" distR="0">
                    <wp:extent cx="1076325" cy="1066800"/>
                    <wp:effectExtent l="0" t="0" r="952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del w:id="5957" w:author="Master Repository Process" w:date="2021-09-19T00:27:00Z">
              <w:r>
                <w:rPr>
                  <w:noProof/>
                  <w:lang w:eastAsia="en-AU"/>
                </w:rPr>
                <w:drawing>
                  <wp:inline distT="0" distB="0" distL="0" distR="0">
                    <wp:extent cx="1081405" cy="1081405"/>
                    <wp:effectExtent l="0" t="0" r="4445" b="4445"/>
                    <wp:docPr id="1056"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5958" w:author="Master Repository Process" w:date="2021-09-19T00:27:00Z">
              <w:r>
                <w:rPr>
                  <w:noProof/>
                  <w:lang w:eastAsia="en-AU"/>
                </w:rPr>
                <w:drawing>
                  <wp:inline distT="0" distB="0" distL="0" distR="0">
                    <wp:extent cx="1076325" cy="1076325"/>
                    <wp:effectExtent l="0" t="0" r="9525" b="9525"/>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sectPr>
          <w:headerReference w:type="even" r:id="rId393"/>
          <w:headerReference w:type="default" r:id="rId394"/>
          <w:headerReference w:type="first" r:id="rId395"/>
          <w:pgSz w:w="11906" w:h="16838" w:code="9"/>
          <w:pgMar w:top="2376" w:right="2405" w:bottom="3542" w:left="2405" w:header="706" w:footer="3380" w:gutter="0"/>
          <w:cols w:space="720"/>
          <w:noEndnote/>
          <w:docGrid w:linePitch="326"/>
        </w:sectPr>
      </w:pPr>
    </w:p>
    <w:p>
      <w:pPr>
        <w:pStyle w:val="nHeading2"/>
      </w:pPr>
      <w:bookmarkStart w:id="5959" w:name="_Toc190227299"/>
      <w:bookmarkStart w:id="5960" w:name="_Toc33822986"/>
      <w:bookmarkStart w:id="5961" w:name="_Toc78101627"/>
      <w:bookmarkStart w:id="5962" w:name="_Toc90375176"/>
      <w:bookmarkStart w:id="5963" w:name="_Toc90375798"/>
      <w:bookmarkStart w:id="5964" w:name="_Toc90436519"/>
      <w:bookmarkStart w:id="5965" w:name="_Toc124151797"/>
      <w:bookmarkStart w:id="5966" w:name="_Toc155157535"/>
      <w:bookmarkStart w:id="5967" w:name="_Toc155516165"/>
      <w:bookmarkStart w:id="5968" w:name="_Toc161135244"/>
      <w:bookmarkStart w:id="5969" w:name="_Toc161199191"/>
      <w:bookmarkStart w:id="5970" w:name="_Toc163540475"/>
      <w:bookmarkStart w:id="5971" w:name="_Toc163541008"/>
      <w:bookmarkStart w:id="5972" w:name="_Toc174783522"/>
      <w:bookmarkStart w:id="5973" w:name="_Toc174783912"/>
      <w:bookmarkStart w:id="5974" w:name="_Toc174846792"/>
      <w:bookmarkStart w:id="5975" w:name="_Toc174847235"/>
      <w:bookmarkStart w:id="5976" w:name="_Toc178571758"/>
      <w:bookmarkStart w:id="5977" w:name="_Toc178572149"/>
      <w:bookmarkStart w:id="5978" w:name="_Toc179877569"/>
      <w:bookmarkStart w:id="5979" w:name="_Toc179877960"/>
      <w:bookmarkStart w:id="5980" w:name="_Toc180398764"/>
      <w:r>
        <w:t>Notes</w:t>
      </w:r>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p>
    <w:p>
      <w:pPr>
        <w:pStyle w:val="nSubsection"/>
        <w:rPr>
          <w:snapToGrid w:val="0"/>
        </w:rPr>
      </w:pPr>
      <w:r>
        <w:rPr>
          <w:snapToGrid w:val="0"/>
          <w:vertAlign w:val="superscript"/>
        </w:rPr>
        <w:t>1</w:t>
      </w:r>
      <w:r>
        <w:rPr>
          <w:snapToGrid w:val="0"/>
        </w:rPr>
        <w:tab/>
        <w:t xml:space="preserve">This </w:t>
      </w:r>
      <w:del w:id="5981" w:author="Master Repository Process" w:date="2021-09-19T00:27:00Z">
        <w:r>
          <w:rPr>
            <w:snapToGrid w:val="0"/>
          </w:rPr>
          <w:delText xml:space="preserve">reprint </w:delText>
        </w:r>
      </w:del>
      <w:r>
        <w:rPr>
          <w:snapToGrid w:val="0"/>
        </w:rPr>
        <w:t>is a compilation</w:t>
      </w:r>
      <w:del w:id="5982" w:author="Master Repository Process" w:date="2021-09-19T00:27:00Z">
        <w:r>
          <w:rPr>
            <w:snapToGrid w:val="0"/>
          </w:rPr>
          <w:delText xml:space="preserve"> as at 12 October 2007</w:delText>
        </w:r>
      </w:del>
      <w:r>
        <w:rPr>
          <w:snapToGrid w:val="0"/>
        </w:rPr>
        <w:t xml:space="preserve">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5983" w:name="_Toc190227300"/>
      <w:bookmarkStart w:id="5984" w:name="_Toc33822987"/>
      <w:bookmarkStart w:id="5985" w:name="_Toc179877961"/>
      <w:bookmarkStart w:id="5986" w:name="_Toc180398765"/>
      <w:r>
        <w:t>Compilation table</w:t>
      </w:r>
      <w:bookmarkEnd w:id="5983"/>
      <w:bookmarkEnd w:id="5984"/>
      <w:bookmarkEnd w:id="5985"/>
      <w:bookmarkEnd w:id="59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rPr>
          <w:ins w:id="5987" w:author="Master Repository Process" w:date="2021-09-19T00:27:00Z"/>
        </w:trPr>
        <w:tc>
          <w:tcPr>
            <w:tcW w:w="3119" w:type="dxa"/>
          </w:tcPr>
          <w:p>
            <w:pPr>
              <w:pStyle w:val="nTable"/>
              <w:rPr>
                <w:ins w:id="5988" w:author="Master Repository Process" w:date="2021-09-19T00:27:00Z"/>
                <w:i/>
                <w:sz w:val="19"/>
              </w:rPr>
            </w:pPr>
            <w:ins w:id="5989" w:author="Master Repository Process" w:date="2021-09-19T00:27:00Z">
              <w:r>
                <w:rPr>
                  <w:i/>
                  <w:sz w:val="19"/>
                </w:rPr>
                <w:t>Road Traffic Code Amendment Regulations 2008</w:t>
              </w:r>
            </w:ins>
          </w:p>
        </w:tc>
        <w:tc>
          <w:tcPr>
            <w:tcW w:w="1276" w:type="dxa"/>
          </w:tcPr>
          <w:p>
            <w:pPr>
              <w:pStyle w:val="nTable"/>
              <w:rPr>
                <w:ins w:id="5990" w:author="Master Repository Process" w:date="2021-09-19T00:27:00Z"/>
                <w:sz w:val="19"/>
              </w:rPr>
            </w:pPr>
            <w:ins w:id="5991" w:author="Master Repository Process" w:date="2021-09-19T00:27:00Z">
              <w:r>
                <w:rPr>
                  <w:sz w:val="19"/>
                </w:rPr>
                <w:t>8 Feb 2008 p. 315-20</w:t>
              </w:r>
            </w:ins>
          </w:p>
        </w:tc>
        <w:tc>
          <w:tcPr>
            <w:tcW w:w="2693" w:type="dxa"/>
          </w:tcPr>
          <w:p>
            <w:pPr>
              <w:pStyle w:val="nTable"/>
              <w:spacing w:after="40"/>
              <w:rPr>
                <w:ins w:id="5992" w:author="Master Repository Process" w:date="2021-09-19T00:27:00Z"/>
                <w:sz w:val="19"/>
              </w:rPr>
            </w:pPr>
            <w:ins w:id="5993" w:author="Master Repository Process" w:date="2021-09-19T00:27:00Z">
              <w:r>
                <w:rPr>
                  <w:sz w:val="19"/>
                </w:rPr>
                <w:t>r. 1 and 2: 8 Feb 2008 (see r. 2(a));</w:t>
              </w:r>
            </w:ins>
          </w:p>
          <w:p>
            <w:pPr>
              <w:pStyle w:val="nTable"/>
              <w:spacing w:before="0"/>
              <w:rPr>
                <w:ins w:id="5994" w:author="Master Repository Process" w:date="2021-09-19T00:27:00Z"/>
                <w:sz w:val="19"/>
              </w:rPr>
            </w:pPr>
            <w:ins w:id="5995" w:author="Master Repository Process" w:date="2021-09-19T00:27:00Z">
              <w:r>
                <w:rPr>
                  <w:sz w:val="19"/>
                </w:rPr>
                <w:t>Regulations other than r. 1 and 2: 9 Feb 2008 (see r. 2(b))</w:t>
              </w:r>
            </w:ins>
          </w:p>
        </w:tc>
      </w:tr>
      <w:tr>
        <w:trPr>
          <w:ins w:id="5996" w:author="Master Repository Process" w:date="2021-09-19T00:27:00Z"/>
        </w:trPr>
        <w:tc>
          <w:tcPr>
            <w:tcW w:w="3119" w:type="dxa"/>
            <w:tcBorders>
              <w:bottom w:val="single" w:sz="4" w:space="0" w:color="auto"/>
            </w:tcBorders>
          </w:tcPr>
          <w:p>
            <w:pPr>
              <w:pStyle w:val="nTable"/>
              <w:rPr>
                <w:ins w:id="5997" w:author="Master Repository Process" w:date="2021-09-19T00:27:00Z"/>
                <w:iCs/>
                <w:sz w:val="19"/>
              </w:rPr>
            </w:pPr>
            <w:bookmarkStart w:id="5998" w:name="UpToHere"/>
            <w:ins w:id="5999" w:author="Master Repository Process" w:date="2021-09-19T00:27:00Z">
              <w:r>
                <w:rPr>
                  <w:i/>
                  <w:sz w:val="19"/>
                </w:rPr>
                <w:t>Road Traffic Amendment (Holiday Periods) Regulations 2008</w:t>
              </w:r>
              <w:r>
                <w:rPr>
                  <w:iCs/>
                  <w:sz w:val="19"/>
                </w:rPr>
                <w:t xml:space="preserve"> r. 4</w:t>
              </w:r>
            </w:ins>
          </w:p>
        </w:tc>
        <w:tc>
          <w:tcPr>
            <w:tcW w:w="1276" w:type="dxa"/>
            <w:tcBorders>
              <w:bottom w:val="single" w:sz="4" w:space="0" w:color="auto"/>
            </w:tcBorders>
          </w:tcPr>
          <w:p>
            <w:pPr>
              <w:pStyle w:val="nTable"/>
              <w:rPr>
                <w:ins w:id="6000" w:author="Master Repository Process" w:date="2021-09-19T00:27:00Z"/>
                <w:sz w:val="19"/>
              </w:rPr>
            </w:pPr>
            <w:ins w:id="6001" w:author="Master Repository Process" w:date="2021-09-19T00:27:00Z">
              <w:r>
                <w:rPr>
                  <w:sz w:val="19"/>
                </w:rPr>
                <w:t>8 Feb 2008 p. 321-2</w:t>
              </w:r>
            </w:ins>
          </w:p>
        </w:tc>
        <w:tc>
          <w:tcPr>
            <w:tcW w:w="2693" w:type="dxa"/>
            <w:tcBorders>
              <w:bottom w:val="single" w:sz="4" w:space="0" w:color="auto"/>
            </w:tcBorders>
          </w:tcPr>
          <w:p>
            <w:pPr>
              <w:pStyle w:val="nTable"/>
              <w:spacing w:after="40"/>
              <w:rPr>
                <w:ins w:id="6002" w:author="Master Repository Process" w:date="2021-09-19T00:27:00Z"/>
                <w:sz w:val="19"/>
              </w:rPr>
            </w:pPr>
            <w:ins w:id="6003" w:author="Master Repository Process" w:date="2021-09-19T00:27:00Z">
              <w:r>
                <w:rPr>
                  <w:sz w:val="19"/>
                </w:rPr>
                <w:t>9 Feb 2008 (see r. 2(b))</w:t>
              </w:r>
            </w:ins>
          </w:p>
        </w:tc>
      </w:tr>
    </w:tbl>
    <w:bookmarkEnd w:id="5998"/>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Pr>
        <w:pStyle w:val="MiscClose"/>
      </w:pPr>
    </w:p>
    <w:p/>
    <w:p>
      <w:pPr>
        <w:sectPr>
          <w:headerReference w:type="even" r:id="rId396"/>
          <w:headerReference w:type="default" r:id="rId397"/>
          <w:headerReference w:type="first" r:id="rId398"/>
          <w:pgSz w:w="11906" w:h="16838" w:code="9"/>
          <w:pgMar w:top="2376" w:right="2404" w:bottom="3544" w:left="2404" w:header="720" w:footer="3380" w:gutter="0"/>
          <w:cols w:space="720"/>
          <w:noEndnote/>
          <w:docGrid w:linePitch="326"/>
        </w:sectPr>
      </w:pPr>
    </w:p>
    <w:p/>
    <w:sectPr>
      <w:headerReference w:type="even" r:id="rId39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93A286CE-D8DA-459F-96E1-106970632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wmf"/><Relationship Id="rId366" Type="http://schemas.openxmlformats.org/officeDocument/2006/relationships/image" Target="media/image348.wmf"/><Relationship Id="rId170" Type="http://schemas.openxmlformats.org/officeDocument/2006/relationships/image" Target="media/image158.wmf"/><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wmf"/><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402" Type="http://schemas.openxmlformats.org/officeDocument/2006/relationships/theme" Target="theme/theme1.xml"/><Relationship Id="rId279" Type="http://schemas.openxmlformats.org/officeDocument/2006/relationships/footer" Target="footer6.xml"/><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wmf"/><Relationship Id="rId192" Type="http://schemas.openxmlformats.org/officeDocument/2006/relationships/image" Target="media/image180.wmf"/><Relationship Id="rId206" Type="http://schemas.openxmlformats.org/officeDocument/2006/relationships/image" Target="media/image194.wmf"/><Relationship Id="rId248" Type="http://schemas.openxmlformats.org/officeDocument/2006/relationships/image" Target="media/image236.jpeg"/><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399" Type="http://schemas.openxmlformats.org/officeDocument/2006/relationships/header" Target="header13.xml"/><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wmf"/><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image" Target="media/image263.wmf"/><Relationship Id="rId337" Type="http://schemas.openxmlformats.org/officeDocument/2006/relationships/image" Target="media/image319.wmf"/><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wmf"/><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image" Target="media/image372.wmf"/><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wmf"/><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jpeg"/><Relationship Id="rId194" Type="http://schemas.openxmlformats.org/officeDocument/2006/relationships/image" Target="media/image182.wmf"/><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png"/><Relationship Id="rId56" Type="http://schemas.openxmlformats.org/officeDocument/2006/relationships/image" Target="media/image44.wmf"/><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wmf"/><Relationship Id="rId230" Type="http://schemas.openxmlformats.org/officeDocument/2006/relationships/image" Target="media/image218.wmf"/><Relationship Id="rId25" Type="http://schemas.openxmlformats.org/officeDocument/2006/relationships/image" Target="media/image13.wmf"/><Relationship Id="rId67" Type="http://schemas.openxmlformats.org/officeDocument/2006/relationships/image" Target="media/image55.wmf"/><Relationship Id="rId272" Type="http://schemas.openxmlformats.org/officeDocument/2006/relationships/image" Target="media/image260.wmf"/><Relationship Id="rId328" Type="http://schemas.openxmlformats.org/officeDocument/2006/relationships/image" Target="media/image310.jpeg"/><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wmf"/><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image" Target="media/image265.wmf"/><Relationship Id="rId339" Type="http://schemas.openxmlformats.org/officeDocument/2006/relationships/image" Target="media/image321.wmf"/><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9" Type="http://schemas.openxmlformats.org/officeDocument/2006/relationships/header" Target="header2.xml"/><Relationship Id="rId210" Type="http://schemas.openxmlformats.org/officeDocument/2006/relationships/image" Target="media/image198.wmf"/><Relationship Id="rId392" Type="http://schemas.openxmlformats.org/officeDocument/2006/relationships/image" Target="media/image374.wmf"/><Relationship Id="rId252" Type="http://schemas.openxmlformats.org/officeDocument/2006/relationships/image" Target="media/image240.wmf"/><Relationship Id="rId294" Type="http://schemas.openxmlformats.org/officeDocument/2006/relationships/image" Target="media/image276.wmf"/><Relationship Id="rId308" Type="http://schemas.openxmlformats.org/officeDocument/2006/relationships/image" Target="media/image290.wmf"/><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wmf"/><Relationship Id="rId58" Type="http://schemas.openxmlformats.org/officeDocument/2006/relationships/image" Target="media/image46.wmf"/><Relationship Id="rId123" Type="http://schemas.openxmlformats.org/officeDocument/2006/relationships/image" Target="media/image111.wmf"/><Relationship Id="rId330" Type="http://schemas.openxmlformats.org/officeDocument/2006/relationships/image" Target="media/image312.wmf"/><Relationship Id="rId90" Type="http://schemas.openxmlformats.org/officeDocument/2006/relationships/image" Target="media/image78.wmf"/><Relationship Id="rId165" Type="http://schemas.openxmlformats.org/officeDocument/2006/relationships/image" Target="media/image153.wmf"/><Relationship Id="rId186" Type="http://schemas.openxmlformats.org/officeDocument/2006/relationships/image" Target="media/image174.wmf"/><Relationship Id="rId351" Type="http://schemas.openxmlformats.org/officeDocument/2006/relationships/image" Target="media/image333.wmf"/><Relationship Id="rId372" Type="http://schemas.openxmlformats.org/officeDocument/2006/relationships/image" Target="media/image354.jpeg"/><Relationship Id="rId393" Type="http://schemas.openxmlformats.org/officeDocument/2006/relationships/header" Target="header7.xml"/><Relationship Id="rId211" Type="http://schemas.openxmlformats.org/officeDocument/2006/relationships/image" Target="media/image199.wmf"/><Relationship Id="rId232" Type="http://schemas.openxmlformats.org/officeDocument/2006/relationships/image" Target="media/image220.wmf"/><Relationship Id="rId253" Type="http://schemas.openxmlformats.org/officeDocument/2006/relationships/image" Target="media/image241.wmf"/><Relationship Id="rId274" Type="http://schemas.openxmlformats.org/officeDocument/2006/relationships/header" Target="header4.xml"/><Relationship Id="rId295" Type="http://schemas.openxmlformats.org/officeDocument/2006/relationships/image" Target="media/image277.wmf"/><Relationship Id="rId309" Type="http://schemas.openxmlformats.org/officeDocument/2006/relationships/image" Target="media/image291.wmf"/><Relationship Id="rId27" Type="http://schemas.openxmlformats.org/officeDocument/2006/relationships/image" Target="media/image15.png"/><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wmf"/><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wmf"/><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wmf"/><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jpeg"/><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jpeg"/><Relationship Id="rId394" Type="http://schemas.openxmlformats.org/officeDocument/2006/relationships/header" Target="header8.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png"/><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header" Target="header5.xml"/><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wmf"/><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wmf"/><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wmf"/><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header" Target="header9.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wmf"/><Relationship Id="rId255" Type="http://schemas.openxmlformats.org/officeDocument/2006/relationships/image" Target="media/image243.wmf"/><Relationship Id="rId276" Type="http://schemas.openxmlformats.org/officeDocument/2006/relationships/footer" Target="footer4.xml"/><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jpeg"/><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wmf"/><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wmf"/><Relationship Id="rId266" Type="http://schemas.openxmlformats.org/officeDocument/2006/relationships/image" Target="media/image254.wmf"/><Relationship Id="rId287" Type="http://schemas.openxmlformats.org/officeDocument/2006/relationships/image" Target="media/image269.wmf"/><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wmf"/><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wmf"/><Relationship Id="rId375" Type="http://schemas.openxmlformats.org/officeDocument/2006/relationships/image" Target="media/image357.wmf"/><Relationship Id="rId396" Type="http://schemas.openxmlformats.org/officeDocument/2006/relationships/header" Target="header10.xml"/><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footer" Target="footer5.xml"/><Relationship Id="rId298" Type="http://schemas.openxmlformats.org/officeDocument/2006/relationships/image" Target="media/image280.wmf"/><Relationship Id="rId400" Type="http://schemas.openxmlformats.org/officeDocument/2006/relationships/fontTable" Target="fontTable.xml"/><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wmf"/><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wmf"/><Relationship Id="rId267" Type="http://schemas.openxmlformats.org/officeDocument/2006/relationships/image" Target="media/image255.jpeg"/><Relationship Id="rId288" Type="http://schemas.openxmlformats.org/officeDocument/2006/relationships/image" Target="media/image270.wmf"/><Relationship Id="rId106" Type="http://schemas.openxmlformats.org/officeDocument/2006/relationships/image" Target="media/image94.wmf"/><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jpeg"/><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wmf"/><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openxmlformats.org/officeDocument/2006/relationships/header" Target="header11.xml"/><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header" Target="header6.xml"/><Relationship Id="rId401" Type="http://schemas.microsoft.com/office/2011/relationships/people" Target="people.xml"/><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wmf"/><Relationship Id="rId205" Type="http://schemas.openxmlformats.org/officeDocument/2006/relationships/image" Target="media/image193.wmf"/><Relationship Id="rId247" Type="http://schemas.openxmlformats.org/officeDocument/2006/relationships/image" Target="media/image235.wmf"/><Relationship Id="rId107" Type="http://schemas.openxmlformats.org/officeDocument/2006/relationships/image" Target="media/image95.wmf"/><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wmf"/><Relationship Id="rId314" Type="http://schemas.openxmlformats.org/officeDocument/2006/relationships/image" Target="media/image296.wmf"/><Relationship Id="rId356" Type="http://schemas.openxmlformats.org/officeDocument/2006/relationships/image" Target="media/image338.wmf"/><Relationship Id="rId398" Type="http://schemas.openxmlformats.org/officeDocument/2006/relationships/header" Target="header12.xml"/><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wmf"/><Relationship Id="rId367" Type="http://schemas.openxmlformats.org/officeDocument/2006/relationships/image" Target="media/image349.wmf"/><Relationship Id="rId171" Type="http://schemas.openxmlformats.org/officeDocument/2006/relationships/image" Target="media/image159.png"/><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image" Target="media/image262.wmf"/><Relationship Id="rId336" Type="http://schemas.openxmlformats.org/officeDocument/2006/relationships/image" Target="media/image318.wmf"/><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wmf"/><Relationship Id="rId389" Type="http://schemas.openxmlformats.org/officeDocument/2006/relationships/image" Target="media/image371.wmf"/><Relationship Id="rId193" Type="http://schemas.openxmlformats.org/officeDocument/2006/relationships/image" Target="media/image181.wmf"/><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image" Target="media/image259.wmf"/><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wmf"/><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wmf"/><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image" Target="media/image264.wmf"/><Relationship Id="rId338" Type="http://schemas.openxmlformats.org/officeDocument/2006/relationships/image" Target="media/image320.wmf"/><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image" Target="media/image373.wmf"/><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wmf"/><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wmf"/><Relationship Id="rId209" Type="http://schemas.openxmlformats.org/officeDocument/2006/relationships/image" Target="media/image197.wmf"/><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wmf"/><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wmf"/><Relationship Id="rId26" Type="http://schemas.openxmlformats.org/officeDocument/2006/relationships/image" Target="media/image14.wmf"/><Relationship Id="rId231" Type="http://schemas.openxmlformats.org/officeDocument/2006/relationships/image" Target="media/image219.wmf"/><Relationship Id="rId273" Type="http://schemas.openxmlformats.org/officeDocument/2006/relationships/image" Target="media/image261.wmf"/><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wmf"/><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image" Target="media/image266.wmf"/><Relationship Id="rId37" Type="http://schemas.openxmlformats.org/officeDocument/2006/relationships/image" Target="media/image25.wmf"/><Relationship Id="rId79" Type="http://schemas.openxmlformats.org/officeDocument/2006/relationships/image" Target="media/image67.wmf"/><Relationship Id="rId102" Type="http://schemas.openxmlformats.org/officeDocument/2006/relationships/image" Target="media/image90.wmf"/><Relationship Id="rId144" Type="http://schemas.openxmlformats.org/officeDocument/2006/relationships/image" Target="media/image13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60844</Words>
  <Characters>281708</Characters>
  <Application>Microsoft Office Word</Application>
  <DocSecurity>0</DocSecurity>
  <Lines>9087</Lines>
  <Paragraphs>5437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337115</CharactersWithSpaces>
  <SharedDoc>false</SharedDoc>
  <HLinks>
    <vt:vector size="144" baseType="variant">
      <vt:variant>
        <vt:i4>7405684</vt:i4>
      </vt:variant>
      <vt:variant>
        <vt:i4>64225</vt:i4>
      </vt:variant>
      <vt:variant>
        <vt:i4>1025</vt:i4>
      </vt:variant>
      <vt:variant>
        <vt:i4>1</vt:i4>
      </vt:variant>
      <vt:variant>
        <vt:lpwstr>Busway cropped.bmp</vt:lpwstr>
      </vt:variant>
      <vt:variant>
        <vt:lpwstr/>
      </vt:variant>
      <vt:variant>
        <vt:i4>7667828</vt:i4>
      </vt:variant>
      <vt:variant>
        <vt:i4>64227</vt:i4>
      </vt:variant>
      <vt:variant>
        <vt:i4>1026</vt:i4>
      </vt:variant>
      <vt:variant>
        <vt:i4>1</vt:i4>
      </vt:variant>
      <vt:variant>
        <vt:lpwstr>Busway and end cropped.bmp</vt:lpwstr>
      </vt:variant>
      <vt:variant>
        <vt:lpwstr/>
      </vt:variant>
      <vt:variant>
        <vt:i4>327712</vt:i4>
      </vt:variant>
      <vt:variant>
        <vt:i4>80232</vt:i4>
      </vt:variant>
      <vt:variant>
        <vt:i4>1027</vt:i4>
      </vt:variant>
      <vt:variant>
        <vt:i4>1</vt:i4>
      </vt:variant>
      <vt:variant>
        <vt:lpwstr>D:\PCO Work\Regs\Road Traffic Code 2000\draft 3\60.jpg</vt:lpwstr>
      </vt:variant>
      <vt:variant>
        <vt:lpwstr/>
      </vt:variant>
      <vt:variant>
        <vt:i4>327712</vt:i4>
      </vt:variant>
      <vt:variant>
        <vt:i4>100850</vt:i4>
      </vt:variant>
      <vt:variant>
        <vt:i4>1028</vt:i4>
      </vt:variant>
      <vt:variant>
        <vt:i4>1</vt:i4>
      </vt:variant>
      <vt:variant>
        <vt:lpwstr>D:\PCO Work\Regs\Road Traffic Code 2000\draft 3\60.jpg</vt:lpwstr>
      </vt:variant>
      <vt:variant>
        <vt:lpwstr/>
      </vt:variant>
      <vt:variant>
        <vt:i4>7405620</vt:i4>
      </vt:variant>
      <vt:variant>
        <vt:i4>161297</vt:i4>
      </vt:variant>
      <vt:variant>
        <vt:i4>1029</vt:i4>
      </vt:variant>
      <vt:variant>
        <vt:i4>1</vt:i4>
      </vt:variant>
      <vt:variant>
        <vt:lpwstr>\\Pcosrv\public$\Jaime\PCO\test2 for dave.jpg</vt:lpwstr>
      </vt:variant>
      <vt:variant>
        <vt:lpwstr/>
      </vt:variant>
      <vt:variant>
        <vt:i4>5898245</vt:i4>
      </vt:variant>
      <vt:variant>
        <vt:i4>169249</vt:i4>
      </vt:variant>
      <vt:variant>
        <vt:i4>1030</vt:i4>
      </vt:variant>
      <vt:variant>
        <vt:i4>1</vt:i4>
      </vt:variant>
      <vt:variant>
        <vt:lpwstr>Road Access2.bmp</vt:lpwstr>
      </vt:variant>
      <vt:variant>
        <vt:lpwstr/>
      </vt:variant>
      <vt:variant>
        <vt:i4>2883606</vt:i4>
      </vt:variant>
      <vt:variant>
        <vt:i4>180235</vt:i4>
      </vt:variant>
      <vt:variant>
        <vt:i4>1031</vt:i4>
      </vt:variant>
      <vt:variant>
        <vt:i4>1</vt:i4>
      </vt:variant>
      <vt:variant>
        <vt:lpwstr>D:\John_moore_drawings.wmf</vt:lpwstr>
      </vt:variant>
      <vt:variant>
        <vt:lpwstr/>
      </vt:variant>
      <vt:variant>
        <vt:i4>7405684</vt:i4>
      </vt:variant>
      <vt:variant>
        <vt:i4>210034</vt:i4>
      </vt:variant>
      <vt:variant>
        <vt:i4>1032</vt:i4>
      </vt:variant>
      <vt:variant>
        <vt:i4>1</vt:i4>
      </vt:variant>
      <vt:variant>
        <vt:lpwstr>Busway cropped.bmp</vt:lpwstr>
      </vt:variant>
      <vt:variant>
        <vt:lpwstr/>
      </vt:variant>
      <vt:variant>
        <vt:i4>7667828</vt:i4>
      </vt:variant>
      <vt:variant>
        <vt:i4>210036</vt:i4>
      </vt:variant>
      <vt:variant>
        <vt:i4>1033</vt:i4>
      </vt:variant>
      <vt:variant>
        <vt:i4>1</vt:i4>
      </vt:variant>
      <vt:variant>
        <vt:lpwstr>Busway and end cropped.bmp</vt:lpwstr>
      </vt:variant>
      <vt:variant>
        <vt:lpwstr/>
      </vt:variant>
      <vt:variant>
        <vt:i4>5046300</vt:i4>
      </vt:variant>
      <vt:variant>
        <vt:i4>231906</vt:i4>
      </vt:variant>
      <vt:variant>
        <vt:i4>1034</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246274</vt:i4>
      </vt:variant>
      <vt:variant>
        <vt:i4>1035</vt:i4>
      </vt:variant>
      <vt:variant>
        <vt:i4>1</vt:i4>
      </vt:variant>
      <vt:variant>
        <vt:lpwstr>\\Pcosrv\public$\Jaime\PCO\Test for davebmp.jpg</vt:lpwstr>
      </vt:variant>
      <vt:variant>
        <vt:lpwstr/>
      </vt:variant>
      <vt:variant>
        <vt:i4>5898245</vt:i4>
      </vt:variant>
      <vt:variant>
        <vt:i4>266052</vt:i4>
      </vt:variant>
      <vt:variant>
        <vt:i4>1036</vt:i4>
      </vt:variant>
      <vt:variant>
        <vt:i4>1</vt:i4>
      </vt:variant>
      <vt:variant>
        <vt:lpwstr>Road Access2.bmp</vt:lpwstr>
      </vt:variant>
      <vt:variant>
        <vt:lpwstr/>
      </vt:variant>
      <vt:variant>
        <vt:i4>6029402</vt:i4>
      </vt:variant>
      <vt:variant>
        <vt:i4>278451</vt:i4>
      </vt:variant>
      <vt:variant>
        <vt:i4>1037</vt:i4>
      </vt:variant>
      <vt:variant>
        <vt:i4>1</vt:i4>
      </vt:variant>
      <vt:variant>
        <vt:lpwstr>206A.jpg</vt:lpwstr>
      </vt:variant>
      <vt:variant>
        <vt:lpwstr/>
      </vt:variant>
      <vt:variant>
        <vt:i4>7405684</vt:i4>
      </vt:variant>
      <vt:variant>
        <vt:i4>382307</vt:i4>
      </vt:variant>
      <vt:variant>
        <vt:i4>1038</vt:i4>
      </vt:variant>
      <vt:variant>
        <vt:i4>1</vt:i4>
      </vt:variant>
      <vt:variant>
        <vt:lpwstr>Busway cropped.bmp</vt:lpwstr>
      </vt:variant>
      <vt:variant>
        <vt:lpwstr/>
      </vt:variant>
      <vt:variant>
        <vt:i4>7667828</vt:i4>
      </vt:variant>
      <vt:variant>
        <vt:i4>382894</vt:i4>
      </vt:variant>
      <vt:variant>
        <vt:i4>1039</vt:i4>
      </vt:variant>
      <vt:variant>
        <vt:i4>1</vt:i4>
      </vt:variant>
      <vt:variant>
        <vt:lpwstr>Busway and end cropped.bmp</vt:lpwstr>
      </vt:variant>
      <vt:variant>
        <vt:lpwstr/>
      </vt:variant>
      <vt:variant>
        <vt:i4>327712</vt:i4>
      </vt:variant>
      <vt:variant>
        <vt:i4>383271</vt:i4>
      </vt:variant>
      <vt:variant>
        <vt:i4>1040</vt:i4>
      </vt:variant>
      <vt:variant>
        <vt:i4>1</vt:i4>
      </vt:variant>
      <vt:variant>
        <vt:lpwstr>D:\PCO Work\Regs\Road Traffic Code 2000\draft 3\60.jpg</vt:lpwstr>
      </vt:variant>
      <vt:variant>
        <vt:lpwstr/>
      </vt:variant>
      <vt:variant>
        <vt:i4>6029402</vt:i4>
      </vt:variant>
      <vt:variant>
        <vt:i4>386185</vt:i4>
      </vt:variant>
      <vt:variant>
        <vt:i4>1041</vt:i4>
      </vt:variant>
      <vt:variant>
        <vt:i4>1</vt:i4>
      </vt:variant>
      <vt:variant>
        <vt:lpwstr>206A.jpg</vt:lpwstr>
      </vt:variant>
      <vt:variant>
        <vt:lpwstr/>
      </vt:variant>
      <vt:variant>
        <vt:i4>6226010</vt:i4>
      </vt:variant>
      <vt:variant>
        <vt:i4>386281</vt:i4>
      </vt:variant>
      <vt:variant>
        <vt:i4>1042</vt:i4>
      </vt:variant>
      <vt:variant>
        <vt:i4>1</vt:i4>
      </vt:variant>
      <vt:variant>
        <vt:lpwstr>206B.jpg</vt:lpwstr>
      </vt:variant>
      <vt:variant>
        <vt:lpwstr/>
      </vt:variant>
      <vt:variant>
        <vt:i4>5898245</vt:i4>
      </vt:variant>
      <vt:variant>
        <vt:i4>387276</vt:i4>
      </vt:variant>
      <vt:variant>
        <vt:i4>1043</vt:i4>
      </vt:variant>
      <vt:variant>
        <vt:i4>1</vt:i4>
      </vt:variant>
      <vt:variant>
        <vt:lpwstr>Road Access2.bmp</vt:lpwstr>
      </vt:variant>
      <vt:variant>
        <vt:lpwstr/>
      </vt:variant>
      <vt:variant>
        <vt:i4>4390956</vt:i4>
      </vt:variant>
      <vt:variant>
        <vt:i4>389762</vt:i4>
      </vt:variant>
      <vt:variant>
        <vt:i4>1044</vt:i4>
      </vt:variant>
      <vt:variant>
        <vt:i4>1</vt:i4>
      </vt:variant>
      <vt:variant>
        <vt:lpwstr>D:\PCO Work\Regs\Road Traffic Code 2000\draft 3\end of school zone.jpg</vt:lpwstr>
      </vt:variant>
      <vt:variant>
        <vt:lpwstr/>
      </vt:variant>
      <vt:variant>
        <vt:i4>6357055</vt:i4>
      </vt:variant>
      <vt:variant>
        <vt:i4>390077</vt:i4>
      </vt:variant>
      <vt:variant>
        <vt:i4>1045</vt:i4>
      </vt:variant>
      <vt:variant>
        <vt:i4>1</vt:i4>
      </vt:variant>
      <vt:variant>
        <vt:lpwstr>H:\EPS\SCHEDUL1.EPS</vt:lpwstr>
      </vt:variant>
      <vt:variant>
        <vt:lpwstr/>
      </vt:variant>
      <vt:variant>
        <vt:i4>7143527</vt:i4>
      </vt:variant>
      <vt:variant>
        <vt:i4>392456</vt:i4>
      </vt:variant>
      <vt:variant>
        <vt:i4>1046</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392521</vt:i4>
      </vt:variant>
      <vt:variant>
        <vt:i4>1047</vt:i4>
      </vt:variant>
      <vt:variant>
        <vt:i4>1</vt:i4>
      </vt:variant>
      <vt:variant>
        <vt:lpwstr>P:\David T\blue rt code colour.jpg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02-a0-02 - 02-b0-04</dc:title>
  <dc:subject/>
  <dc:creator/>
  <cp:keywords/>
  <dc:description/>
  <cp:lastModifiedBy>Master Repository Process</cp:lastModifiedBy>
  <cp:revision>2</cp:revision>
  <cp:lastPrinted>2007-10-22T01:08:00Z</cp:lastPrinted>
  <dcterms:created xsi:type="dcterms:W3CDTF">2021-09-18T16:24:00Z</dcterms:created>
  <dcterms:modified xsi:type="dcterms:W3CDTF">2021-09-18T16:27:00Z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20080209</vt:lpwstr>
  </property>
  <property fmtid="{D5CDD505-2E9C-101B-9397-08002B2CF9AE}" pid="4" name="DocumentType">
    <vt:lpwstr>Reg</vt:lpwstr>
  </property>
  <property fmtid="{D5CDD505-2E9C-101B-9397-08002B2CF9AE}" pid="5" name="OwlsUID">
    <vt:i4>257</vt:i4>
  </property>
  <property fmtid="{D5CDD505-2E9C-101B-9397-08002B2CF9AE}" pid="6" name="ReprintedAsAt">
    <vt:filetime>2007-10-11T16:00:00Z</vt:filetime>
  </property>
  <property fmtid="{D5CDD505-2E9C-101B-9397-08002B2CF9AE}" pid="7" name="ReprintNo">
    <vt:lpwstr>2</vt:lpwstr>
  </property>
  <property fmtid="{D5CDD505-2E9C-101B-9397-08002B2CF9AE}" pid="8" name="FromSuffix">
    <vt:lpwstr>02-a0-02</vt:lpwstr>
  </property>
  <property fmtid="{D5CDD505-2E9C-101B-9397-08002B2CF9AE}" pid="9" name="FromAsAtDate">
    <vt:lpwstr>12 Oct 2007</vt:lpwstr>
  </property>
  <property fmtid="{D5CDD505-2E9C-101B-9397-08002B2CF9AE}" pid="10" name="ToSuffix">
    <vt:lpwstr>02-b0-04</vt:lpwstr>
  </property>
  <property fmtid="{D5CDD505-2E9C-101B-9397-08002B2CF9AE}" pid="11" name="ToAsAtDate">
    <vt:lpwstr>09 Feb 2008</vt:lpwstr>
  </property>
</Properties>
</file>