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Sandalwood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25 Jan 2008</w:t>
      </w:r>
      <w:r>
        <w:fldChar w:fldCharType="end"/>
      </w:r>
      <w:r>
        <w:t xml:space="preserve">, </w:t>
      </w:r>
      <w:r>
        <w:fldChar w:fldCharType="begin"/>
      </w:r>
      <w:r>
        <w:instrText xml:space="preserve"> DocProperty ToSuffix</w:instrText>
      </w:r>
      <w:r>
        <w:fldChar w:fldCharType="separate"/>
      </w:r>
      <w:r>
        <w:t>04-a0-07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09T16:43:00Z"/>
        </w:trPr>
        <w:tc>
          <w:tcPr>
            <w:tcW w:w="2434" w:type="dxa"/>
            <w:vMerge w:val="restart"/>
          </w:tcPr>
          <w:p>
            <w:pPr>
              <w:rPr>
                <w:ins w:id="2" w:author="svcMRProcess" w:date="2015-11-09T16:43:00Z"/>
              </w:rPr>
            </w:pPr>
          </w:p>
        </w:tc>
        <w:tc>
          <w:tcPr>
            <w:tcW w:w="2434" w:type="dxa"/>
            <w:vMerge w:val="restart"/>
          </w:tcPr>
          <w:p>
            <w:pPr>
              <w:jc w:val="center"/>
              <w:rPr>
                <w:ins w:id="3" w:author="svcMRProcess" w:date="2015-11-09T16:43:00Z"/>
              </w:rPr>
            </w:pPr>
            <w:ins w:id="4" w:author="svcMRProcess" w:date="2015-11-09T16:4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09T16:43:00Z"/>
              </w:rPr>
            </w:pPr>
            <w:ins w:id="6" w:author="svcMRProcess" w:date="2015-11-09T16:43:00Z">
              <w:r>
                <w:rPr>
                  <w:b/>
                  <w:sz w:val="22"/>
                </w:rPr>
                <w:t xml:space="preserve">Reprinted under the </w:t>
              </w:r>
              <w:r>
                <w:rPr>
                  <w:b/>
                  <w:i/>
                  <w:sz w:val="22"/>
                </w:rPr>
                <w:t>Reprints Act 1984</w:t>
              </w:r>
              <w:r>
                <w:rPr>
                  <w:b/>
                  <w:sz w:val="22"/>
                </w:rPr>
                <w:t xml:space="preserve"> as</w:t>
              </w:r>
            </w:ins>
          </w:p>
        </w:tc>
      </w:tr>
      <w:tr>
        <w:trPr>
          <w:cantSplit/>
          <w:ins w:id="7" w:author="svcMRProcess" w:date="2015-11-09T16:43:00Z"/>
        </w:trPr>
        <w:tc>
          <w:tcPr>
            <w:tcW w:w="2434" w:type="dxa"/>
            <w:vMerge/>
          </w:tcPr>
          <w:p>
            <w:pPr>
              <w:rPr>
                <w:ins w:id="8" w:author="svcMRProcess" w:date="2015-11-09T16:43:00Z"/>
              </w:rPr>
            </w:pPr>
          </w:p>
        </w:tc>
        <w:tc>
          <w:tcPr>
            <w:tcW w:w="2434" w:type="dxa"/>
            <w:vMerge/>
          </w:tcPr>
          <w:p>
            <w:pPr>
              <w:jc w:val="center"/>
              <w:rPr>
                <w:ins w:id="9" w:author="svcMRProcess" w:date="2015-11-09T16:43:00Z"/>
              </w:rPr>
            </w:pPr>
          </w:p>
        </w:tc>
        <w:tc>
          <w:tcPr>
            <w:tcW w:w="2434" w:type="dxa"/>
          </w:tcPr>
          <w:p>
            <w:pPr>
              <w:keepNext/>
              <w:rPr>
                <w:ins w:id="10" w:author="svcMRProcess" w:date="2015-11-09T16:43:00Z"/>
                <w:b/>
                <w:sz w:val="22"/>
              </w:rPr>
            </w:pPr>
            <w:ins w:id="11" w:author="svcMRProcess" w:date="2015-11-09T16:43:00Z">
              <w:r>
                <w:rPr>
                  <w:b/>
                  <w:sz w:val="22"/>
                </w:rPr>
                <w:t>at 24 January 2008</w:t>
              </w:r>
            </w:ins>
          </w:p>
        </w:tc>
      </w:tr>
    </w:tbl>
    <w:p>
      <w:pPr>
        <w:pStyle w:val="WA"/>
        <w:spacing w:before="12"/>
      </w:pPr>
      <w:r>
        <w:t>Western Australia</w:t>
      </w:r>
    </w:p>
    <w:p>
      <w:pPr>
        <w:pStyle w:val="NameofActReg"/>
        <w:spacing w:before="1200" w:after="1440"/>
      </w:pPr>
      <w:r>
        <w:t>Sandalwood Act 1929</w:t>
      </w:r>
    </w:p>
    <w:p>
      <w:pPr>
        <w:pStyle w:val="LongTitle"/>
        <w:rPr>
          <w:snapToGrid w:val="0"/>
        </w:rPr>
      </w:pPr>
      <w:r>
        <w:rPr>
          <w:snapToGrid w:val="0"/>
        </w:rPr>
        <w:t>A</w:t>
      </w:r>
      <w:bookmarkStart w:id="12" w:name="_GoBack"/>
      <w:bookmarkEnd w:id="12"/>
      <w:r>
        <w:rPr>
          <w:snapToGrid w:val="0"/>
        </w:rPr>
        <w:t>n Act to regulate the quantity of sandalwood to be pulled or removed from Crown and other land.</w:t>
      </w:r>
      <w:del w:id="13" w:author="svcMRProcess" w:date="2015-11-09T16:43:00Z">
        <w:r>
          <w:rPr>
            <w:snapToGrid w:val="0"/>
          </w:rPr>
          <w:delText xml:space="preserve"> </w:delText>
        </w:r>
      </w:del>
    </w:p>
    <w:p>
      <w:pPr>
        <w:pStyle w:val="Heading5"/>
        <w:rPr>
          <w:snapToGrid w:val="0"/>
        </w:rPr>
      </w:pPr>
      <w:bookmarkStart w:id="14" w:name="_Toc378944153"/>
      <w:bookmarkStart w:id="15" w:name="_Toc434849574"/>
      <w:bookmarkStart w:id="16" w:name="_Toc511702685"/>
      <w:bookmarkStart w:id="17" w:name="_Toc531574986"/>
      <w:bookmarkStart w:id="18" w:name="_Toc70225989"/>
      <w:bookmarkStart w:id="19" w:name="_Toc139691441"/>
      <w:r>
        <w:rPr>
          <w:rStyle w:val="CharSectno"/>
        </w:rPr>
        <w:t>1</w:t>
      </w:r>
      <w:r>
        <w:rPr>
          <w:snapToGrid w:val="0"/>
        </w:rPr>
        <w:t>.</w:t>
      </w:r>
      <w:r>
        <w:rPr>
          <w:snapToGrid w:val="0"/>
        </w:rPr>
        <w:tab/>
        <w:t>Short title</w:t>
      </w:r>
      <w:bookmarkEnd w:id="14"/>
      <w:bookmarkEnd w:id="15"/>
      <w:bookmarkEnd w:id="16"/>
      <w:bookmarkEnd w:id="17"/>
      <w:bookmarkEnd w:id="18"/>
      <w:bookmarkEnd w:id="19"/>
      <w:del w:id="20" w:author="svcMRProcess" w:date="2015-11-09T16:43: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Sandalwood Act 1929</w:t>
      </w:r>
      <w:r>
        <w:rPr>
          <w:snapToGrid w:val="0"/>
          <w:vertAlign w:val="superscript"/>
        </w:rPr>
        <w:t> 1</w:t>
      </w:r>
      <w:r>
        <w:rPr>
          <w:snapToGrid w:val="0"/>
        </w:rPr>
        <w:t xml:space="preserve">, and shall be read as one with the </w:t>
      </w:r>
      <w:r>
        <w:rPr>
          <w:i/>
          <w:snapToGrid w:val="0"/>
        </w:rPr>
        <w:t>Conservation and Land Management Act 1984</w:t>
      </w:r>
      <w:r>
        <w:rPr>
          <w:snapToGrid w:val="0"/>
        </w:rPr>
        <w:t>, hereinafter referred to as the principal Act.</w:t>
      </w:r>
    </w:p>
    <w:p>
      <w:pPr>
        <w:pStyle w:val="Footnotesection"/>
      </w:pPr>
      <w:r>
        <w:tab/>
        <w:t>[Section 1 amended by No. 74 of 1996 s. 3.]</w:t>
      </w:r>
      <w:del w:id="21" w:author="svcMRProcess" w:date="2015-11-09T16:43:00Z">
        <w:r>
          <w:delText xml:space="preserve"> </w:delText>
        </w:r>
      </w:del>
    </w:p>
    <w:p>
      <w:pPr>
        <w:pStyle w:val="Heading5"/>
        <w:rPr>
          <w:snapToGrid w:val="0"/>
        </w:rPr>
      </w:pPr>
      <w:bookmarkStart w:id="22" w:name="_Toc378944154"/>
      <w:bookmarkStart w:id="23" w:name="_Toc434849575"/>
      <w:bookmarkStart w:id="24" w:name="_Toc511702686"/>
      <w:bookmarkStart w:id="25" w:name="_Toc531574987"/>
      <w:bookmarkStart w:id="26" w:name="_Toc70225990"/>
      <w:bookmarkStart w:id="27" w:name="_Toc139691442"/>
      <w:r>
        <w:rPr>
          <w:rStyle w:val="CharSectno"/>
        </w:rPr>
        <w:t>2</w:t>
      </w:r>
      <w:r>
        <w:rPr>
          <w:snapToGrid w:val="0"/>
        </w:rPr>
        <w:t>.</w:t>
      </w:r>
      <w:r>
        <w:rPr>
          <w:snapToGrid w:val="0"/>
        </w:rPr>
        <w:tab/>
        <w:t>Power to limit quantity</w:t>
      </w:r>
      <w:bookmarkEnd w:id="22"/>
      <w:bookmarkEnd w:id="23"/>
      <w:bookmarkEnd w:id="24"/>
      <w:bookmarkEnd w:id="25"/>
      <w:bookmarkEnd w:id="26"/>
      <w:bookmarkEnd w:id="27"/>
      <w:del w:id="28" w:author="svcMRProcess" w:date="2015-11-09T16:43:00Z">
        <w:r>
          <w:rPr>
            <w:snapToGrid w:val="0"/>
          </w:rPr>
          <w:delText xml:space="preserve"> </w:delText>
        </w:r>
      </w:del>
    </w:p>
    <w:p>
      <w:pPr>
        <w:pStyle w:val="Subsection"/>
        <w:rPr>
          <w:snapToGrid w:val="0"/>
        </w:rPr>
      </w:pPr>
      <w:r>
        <w:rPr>
          <w:snapToGrid w:val="0"/>
        </w:rPr>
        <w:tab/>
      </w:r>
      <w:r>
        <w:rPr>
          <w:snapToGrid w:val="0"/>
        </w:rPr>
        <w:tab/>
        <w:t>The Governor may from time to time, by Order in Council, limit and restrict the quantity of sandalwood, other than sandalwood grown on a plantation, that may be pulled or removed from Crown land and alienated land during a period therein stated.</w:t>
      </w:r>
    </w:p>
    <w:p>
      <w:pPr>
        <w:pStyle w:val="Footnotesection"/>
      </w:pPr>
      <w:r>
        <w:tab/>
        <w:t>[Section 2 amended by No. 74 of 1996 s. 4.]</w:t>
      </w:r>
      <w:del w:id="29" w:author="svcMRProcess" w:date="2015-11-09T16:43:00Z">
        <w:r>
          <w:delText xml:space="preserve"> </w:delText>
        </w:r>
      </w:del>
    </w:p>
    <w:p>
      <w:pPr>
        <w:pStyle w:val="Heading5"/>
        <w:rPr>
          <w:snapToGrid w:val="0"/>
        </w:rPr>
      </w:pPr>
      <w:bookmarkStart w:id="30" w:name="_Toc511702687"/>
      <w:bookmarkStart w:id="31" w:name="_Toc531574988"/>
      <w:bookmarkStart w:id="32" w:name="_Toc70225991"/>
      <w:bookmarkStart w:id="33" w:name="_Toc139691443"/>
      <w:bookmarkStart w:id="34" w:name="_Toc378944155"/>
      <w:bookmarkStart w:id="35" w:name="_Toc434849576"/>
      <w:r>
        <w:rPr>
          <w:rStyle w:val="CharSectno"/>
        </w:rPr>
        <w:t>3</w:t>
      </w:r>
      <w:r>
        <w:rPr>
          <w:snapToGrid w:val="0"/>
        </w:rPr>
        <w:t>.</w:t>
      </w:r>
      <w:r>
        <w:rPr>
          <w:snapToGrid w:val="0"/>
        </w:rPr>
        <w:tab/>
      </w:r>
      <w:del w:id="36" w:author="svcMRProcess" w:date="2015-11-09T16:43:00Z">
        <w:r>
          <w:rPr>
            <w:snapToGrid w:val="0"/>
          </w:rPr>
          <w:delText>Licenses</w:delText>
        </w:r>
        <w:bookmarkEnd w:id="30"/>
        <w:bookmarkEnd w:id="31"/>
        <w:bookmarkEnd w:id="32"/>
        <w:bookmarkEnd w:id="33"/>
        <w:r>
          <w:rPr>
            <w:snapToGrid w:val="0"/>
          </w:rPr>
          <w:delText xml:space="preserve"> </w:delText>
        </w:r>
      </w:del>
      <w:ins w:id="37" w:author="svcMRProcess" w:date="2015-11-09T16:43:00Z">
        <w:r>
          <w:rPr>
            <w:snapToGrid w:val="0"/>
          </w:rPr>
          <w:t>Licences</w:t>
        </w:r>
      </w:ins>
      <w:bookmarkEnd w:id="34"/>
      <w:bookmarkEnd w:id="35"/>
    </w:p>
    <w:p>
      <w:pPr>
        <w:pStyle w:val="Subsection"/>
        <w:keepNext/>
        <w:rPr>
          <w:snapToGrid w:val="0"/>
        </w:rPr>
      </w:pPr>
      <w:r>
        <w:rPr>
          <w:snapToGrid w:val="0"/>
        </w:rPr>
        <w:tab/>
        <w:t>(1)</w:t>
      </w:r>
      <w:r>
        <w:rPr>
          <w:snapToGrid w:val="0"/>
        </w:rPr>
        <w:tab/>
        <w:t>No person shall pull or remove sandalwood —</w:t>
      </w:r>
      <w:del w:id="38" w:author="svcMRProcess" w:date="2015-11-09T16:43:00Z">
        <w:r>
          <w:rPr>
            <w:snapToGrid w:val="0"/>
          </w:rPr>
          <w:delText> </w:delText>
        </w:r>
      </w:del>
    </w:p>
    <w:p>
      <w:pPr>
        <w:pStyle w:val="Indenta"/>
        <w:rPr>
          <w:snapToGrid w:val="0"/>
        </w:rPr>
      </w:pPr>
      <w:r>
        <w:rPr>
          <w:snapToGrid w:val="0"/>
        </w:rPr>
        <w:tab/>
        <w:t>(a)</w:t>
      </w:r>
      <w:r>
        <w:rPr>
          <w:snapToGrid w:val="0"/>
        </w:rPr>
        <w:tab/>
        <w:t xml:space="preserve">from Crown land, except under a </w:t>
      </w:r>
      <w:del w:id="39" w:author="svcMRProcess" w:date="2015-11-09T16:43:00Z">
        <w:r>
          <w:rPr>
            <w:snapToGrid w:val="0"/>
          </w:rPr>
          <w:delText>license</w:delText>
        </w:r>
      </w:del>
      <w:ins w:id="40" w:author="svcMRProcess" w:date="2015-11-09T16:43:00Z">
        <w:r>
          <w:rPr>
            <w:snapToGrid w:val="0"/>
          </w:rPr>
          <w:t>licence</w:t>
        </w:r>
      </w:ins>
      <w:r>
        <w:rPr>
          <w:snapToGrid w:val="0"/>
        </w:rPr>
        <w:t xml:space="preserve"> granted pursuant to regulations under the principal Act; or</w:t>
      </w:r>
    </w:p>
    <w:p>
      <w:pPr>
        <w:pStyle w:val="Indenta"/>
        <w:keepNext/>
        <w:rPr>
          <w:snapToGrid w:val="0"/>
        </w:rPr>
      </w:pPr>
      <w:r>
        <w:rPr>
          <w:snapToGrid w:val="0"/>
        </w:rPr>
        <w:tab/>
        <w:t>(b)</w:t>
      </w:r>
      <w:r>
        <w:rPr>
          <w:snapToGrid w:val="0"/>
        </w:rPr>
        <w:tab/>
        <w:t xml:space="preserve">from alienated land, unless such person (being the grantee or lessee thereof, or a person lawfully claiming under him) is authorised to do so by a </w:t>
      </w:r>
      <w:del w:id="41" w:author="svcMRProcess" w:date="2015-11-09T16:43:00Z">
        <w:r>
          <w:rPr>
            <w:snapToGrid w:val="0"/>
          </w:rPr>
          <w:delText>license</w:delText>
        </w:r>
      </w:del>
      <w:ins w:id="42" w:author="svcMRProcess" w:date="2015-11-09T16:43:00Z">
        <w:r>
          <w:rPr>
            <w:snapToGrid w:val="0"/>
          </w:rPr>
          <w:t>licence</w:t>
        </w:r>
      </w:ins>
      <w:r>
        <w:rPr>
          <w:snapToGrid w:val="0"/>
        </w:rPr>
        <w:t xml:space="preserve"> in the prescribed form granted to him by the CEO under this Act.</w:t>
      </w:r>
    </w:p>
    <w:p>
      <w:pPr>
        <w:pStyle w:val="Penstart"/>
        <w:rPr>
          <w:snapToGrid w:val="0"/>
        </w:rPr>
      </w:pPr>
      <w:r>
        <w:rPr>
          <w:snapToGrid w:val="0"/>
        </w:rPr>
        <w:tab/>
        <w:t>Penalty: $200.</w:t>
      </w:r>
    </w:p>
    <w:p>
      <w:pPr>
        <w:pStyle w:val="Subsection"/>
        <w:rPr>
          <w:snapToGrid w:val="0"/>
        </w:rPr>
      </w:pPr>
      <w:r>
        <w:rPr>
          <w:snapToGrid w:val="0"/>
        </w:rPr>
        <w:tab/>
        <w:t>(1a)</w:t>
      </w:r>
      <w:r>
        <w:rPr>
          <w:snapToGrid w:val="0"/>
        </w:rPr>
        <w:tab/>
        <w:t>Subsection (1)(b) does not apply to sandalwood grown on a plantation.</w:t>
      </w:r>
    </w:p>
    <w:p>
      <w:pPr>
        <w:pStyle w:val="Ednotesubsection"/>
      </w:pPr>
      <w:r>
        <w:tab/>
        <w:t>[(2)</w:t>
      </w:r>
      <w:r>
        <w:tab/>
      </w:r>
      <w:del w:id="43" w:author="svcMRProcess" w:date="2015-11-09T16:43:00Z">
        <w:r>
          <w:delText>repealed</w:delText>
        </w:r>
      </w:del>
      <w:ins w:id="44" w:author="svcMRProcess" w:date="2015-11-09T16:43:00Z">
        <w:r>
          <w:t>deleted</w:t>
        </w:r>
      </w:ins>
      <w:r>
        <w:t>]</w:t>
      </w:r>
    </w:p>
    <w:p>
      <w:pPr>
        <w:pStyle w:val="Subsection"/>
        <w:rPr>
          <w:snapToGrid w:val="0"/>
        </w:rPr>
      </w:pPr>
      <w:r>
        <w:rPr>
          <w:snapToGrid w:val="0"/>
        </w:rPr>
        <w:tab/>
        <w:t>(3)</w:t>
      </w:r>
      <w:r>
        <w:rPr>
          <w:snapToGrid w:val="0"/>
        </w:rPr>
        <w:tab/>
        <w:t xml:space="preserve">The granting of </w:t>
      </w:r>
      <w:del w:id="45" w:author="svcMRProcess" w:date="2015-11-09T16:43:00Z">
        <w:r>
          <w:rPr>
            <w:snapToGrid w:val="0"/>
          </w:rPr>
          <w:delText>licenses</w:delText>
        </w:r>
      </w:del>
      <w:ins w:id="46" w:author="svcMRProcess" w:date="2015-11-09T16:43:00Z">
        <w:r>
          <w:rPr>
            <w:snapToGrid w:val="0"/>
          </w:rPr>
          <w:t>licences</w:t>
        </w:r>
      </w:ins>
      <w:r>
        <w:rPr>
          <w:snapToGrid w:val="0"/>
        </w:rPr>
        <w:t xml:space="preserve"> under subsection (1)(b) shall be in the order of priority of application, and the allocation to each licensee of the quantity of sandalwood to be pulled or removed under </w:t>
      </w:r>
      <w:del w:id="47" w:author="svcMRProcess" w:date="2015-11-09T16:43:00Z">
        <w:r>
          <w:rPr>
            <w:snapToGrid w:val="0"/>
          </w:rPr>
          <w:delText>license</w:delText>
        </w:r>
      </w:del>
      <w:ins w:id="48" w:author="svcMRProcess" w:date="2015-11-09T16:43:00Z">
        <w:r>
          <w:rPr>
            <w:snapToGrid w:val="0"/>
          </w:rPr>
          <w:t>licence</w:t>
        </w:r>
      </w:ins>
      <w:r>
        <w:rPr>
          <w:snapToGrid w:val="0"/>
        </w:rPr>
        <w:t xml:space="preserve"> shall be determined by the Minister.</w:t>
      </w:r>
    </w:p>
    <w:p>
      <w:pPr>
        <w:pStyle w:val="Subsection"/>
        <w:rPr>
          <w:snapToGrid w:val="0"/>
        </w:rPr>
      </w:pPr>
      <w:r>
        <w:rPr>
          <w:snapToGrid w:val="0"/>
        </w:rPr>
        <w:tab/>
        <w:t>(4)</w:t>
      </w:r>
      <w:r>
        <w:rPr>
          <w:snapToGrid w:val="0"/>
        </w:rPr>
        <w:tab/>
        <w:t xml:space="preserve">In this section the words </w:t>
      </w:r>
      <w:del w:id="49" w:author="svcMRProcess" w:date="2015-11-09T16:43:00Z">
        <w:r>
          <w:rPr>
            <w:b/>
            <w:snapToGrid w:val="0"/>
          </w:rPr>
          <w:delText>“</w:delText>
        </w:r>
      </w:del>
      <w:r>
        <w:rPr>
          <w:rStyle w:val="CharDefText"/>
        </w:rPr>
        <w:t>alienated land</w:t>
      </w:r>
      <w:del w:id="50" w:author="svcMRProcess" w:date="2015-11-09T16:43:00Z">
        <w:r>
          <w:rPr>
            <w:b/>
            <w:snapToGrid w:val="0"/>
          </w:rPr>
          <w:delText>”</w:delText>
        </w:r>
      </w:del>
      <w:r>
        <w:rPr>
          <w:snapToGrid w:val="0"/>
        </w:rPr>
        <w:t xml:space="preserve"> mean and include any land granted by the Crown for an estate in fee simple and any land held on conditional purchase or other lease or tenure under the provisions of the</w:t>
      </w:r>
      <w:r>
        <w:rPr>
          <w:i/>
          <w:snapToGrid w:val="0"/>
        </w:rPr>
        <w:t xml:space="preserve"> Land Administration Act 1997</w:t>
      </w:r>
      <w:r>
        <w:rPr>
          <w:snapToGrid w:val="0"/>
        </w:rPr>
        <w:t xml:space="preserve">, or the </w:t>
      </w:r>
      <w:r>
        <w:rPr>
          <w:i/>
          <w:snapToGrid w:val="0"/>
        </w:rPr>
        <w:t>Mining Act 1904</w:t>
      </w:r>
      <w:r>
        <w:rPr>
          <w:iCs/>
          <w:snapToGrid w:val="0"/>
        </w:rPr>
        <w:t> </w:t>
      </w:r>
      <w:r>
        <w:rPr>
          <w:iCs/>
          <w:snapToGrid w:val="0"/>
          <w:vertAlign w:val="superscript"/>
        </w:rPr>
        <w:t>2</w:t>
      </w:r>
      <w:r>
        <w:rPr>
          <w:snapToGrid w:val="0"/>
        </w:rPr>
        <w:t>, but shall not include any land granted or demised subject to the reservation to the Crown of sandalwood thereon.</w:t>
      </w:r>
    </w:p>
    <w:p>
      <w:pPr>
        <w:pStyle w:val="Footnotesection"/>
      </w:pPr>
      <w:r>
        <w:tab/>
        <w:t>[Section 3 amended by No. 113 of 1965 s. 8; No. 74 of 1996 s. 5; No. 59 of 2000 s. 51; No. 70 of 2003 s. 47; No. 28 of 2006 s. 218.]</w:t>
      </w:r>
      <w:del w:id="51" w:author="svcMRProcess" w:date="2015-11-09T16:43:00Z">
        <w:r>
          <w:delText xml:space="preserve"> </w:delText>
        </w:r>
      </w:del>
    </w:p>
    <w:p>
      <w:pPr>
        <w:pStyle w:val="Heading5"/>
        <w:rPr>
          <w:snapToGrid w:val="0"/>
        </w:rPr>
      </w:pPr>
      <w:bookmarkStart w:id="52" w:name="_Toc378944156"/>
      <w:bookmarkStart w:id="53" w:name="_Toc434849577"/>
      <w:bookmarkStart w:id="54" w:name="_Toc511702688"/>
      <w:bookmarkStart w:id="55" w:name="_Toc531574989"/>
      <w:bookmarkStart w:id="56" w:name="_Toc70225992"/>
      <w:bookmarkStart w:id="57" w:name="_Toc139691444"/>
      <w:r>
        <w:rPr>
          <w:rStyle w:val="CharSectno"/>
        </w:rPr>
        <w:t>4</w:t>
      </w:r>
      <w:r>
        <w:rPr>
          <w:snapToGrid w:val="0"/>
        </w:rPr>
        <w:t>.</w:t>
      </w:r>
      <w:r>
        <w:rPr>
          <w:snapToGrid w:val="0"/>
        </w:rPr>
        <w:tab/>
        <w:t>Regulations</w:t>
      </w:r>
      <w:bookmarkEnd w:id="52"/>
      <w:bookmarkEnd w:id="53"/>
      <w:bookmarkEnd w:id="54"/>
      <w:bookmarkEnd w:id="55"/>
      <w:bookmarkEnd w:id="56"/>
      <w:bookmarkEnd w:id="57"/>
      <w:del w:id="58" w:author="svcMRProcess" w:date="2015-11-09T16:43:00Z">
        <w:r>
          <w:rPr>
            <w:snapToGrid w:val="0"/>
          </w:rPr>
          <w:delText xml:space="preserve"> </w:delText>
        </w:r>
      </w:del>
    </w:p>
    <w:p>
      <w:pPr>
        <w:pStyle w:val="Subsection"/>
        <w:rPr>
          <w:snapToGrid w:val="0"/>
        </w:rPr>
      </w:pPr>
      <w:r>
        <w:rPr>
          <w:snapToGrid w:val="0"/>
        </w:rPr>
        <w:tab/>
      </w:r>
      <w:r>
        <w:rPr>
          <w:snapToGrid w:val="0"/>
        </w:rPr>
        <w:tab/>
        <w:t>The Governor may make regulations under the principal Act for the purposes of this Act, and by such regulations may (subject to such conditions as are prescribed) exempt from this Act any land in process of clearing for agricultural purposes.</w:t>
      </w:r>
    </w:p>
    <w:p>
      <w:pPr>
        <w:pStyle w:val="Heading5"/>
        <w:rPr>
          <w:snapToGrid w:val="0"/>
        </w:rPr>
      </w:pPr>
      <w:bookmarkStart w:id="59" w:name="_Toc378944157"/>
      <w:bookmarkStart w:id="60" w:name="_Toc434849578"/>
      <w:bookmarkStart w:id="61" w:name="_Toc511702689"/>
      <w:bookmarkStart w:id="62" w:name="_Toc531574990"/>
      <w:bookmarkStart w:id="63" w:name="_Toc70225993"/>
      <w:bookmarkStart w:id="64" w:name="_Toc139691445"/>
      <w:r>
        <w:rPr>
          <w:rStyle w:val="CharSectno"/>
        </w:rPr>
        <w:t>5</w:t>
      </w:r>
      <w:r>
        <w:rPr>
          <w:snapToGrid w:val="0"/>
        </w:rPr>
        <w:t>.</w:t>
      </w:r>
      <w:r>
        <w:rPr>
          <w:snapToGrid w:val="0"/>
        </w:rPr>
        <w:tab/>
        <w:t>Meaning of “</w:t>
      </w:r>
      <w:r>
        <w:t>sandalwood</w:t>
      </w:r>
      <w:r>
        <w:rPr>
          <w:snapToGrid w:val="0"/>
        </w:rPr>
        <w:t>”</w:t>
      </w:r>
      <w:bookmarkEnd w:id="59"/>
      <w:bookmarkEnd w:id="60"/>
      <w:bookmarkEnd w:id="61"/>
      <w:bookmarkEnd w:id="62"/>
      <w:bookmarkEnd w:id="63"/>
      <w:bookmarkEnd w:id="64"/>
      <w:del w:id="65" w:author="svcMRProcess" w:date="2015-11-09T16:43:00Z">
        <w:r>
          <w:rPr>
            <w:snapToGrid w:val="0"/>
          </w:rPr>
          <w:delText xml:space="preserve"> </w:delText>
        </w:r>
      </w:del>
    </w:p>
    <w:p>
      <w:pPr>
        <w:pStyle w:val="Subsection"/>
        <w:rPr>
          <w:snapToGrid w:val="0"/>
        </w:rPr>
      </w:pPr>
      <w:r>
        <w:rPr>
          <w:snapToGrid w:val="0"/>
        </w:rPr>
        <w:tab/>
      </w:r>
      <w:r>
        <w:rPr>
          <w:snapToGrid w:val="0"/>
        </w:rPr>
        <w:tab/>
        <w:t xml:space="preserve">For the purposes of this Act the word </w:t>
      </w:r>
      <w:del w:id="66" w:author="svcMRProcess" w:date="2015-11-09T16:43:00Z">
        <w:r>
          <w:rPr>
            <w:b/>
            <w:snapToGrid w:val="0"/>
          </w:rPr>
          <w:delText>“</w:delText>
        </w:r>
      </w:del>
      <w:r>
        <w:rPr>
          <w:rStyle w:val="CharDefText"/>
        </w:rPr>
        <w:t>sandalwood</w:t>
      </w:r>
      <w:del w:id="67" w:author="svcMRProcess" w:date="2015-11-09T16:43:00Z">
        <w:r>
          <w:rPr>
            <w:b/>
            <w:snapToGrid w:val="0"/>
          </w:rPr>
          <w:delText>”</w:delText>
        </w:r>
      </w:del>
      <w:r>
        <w:rPr>
          <w:snapToGrid w:val="0"/>
        </w:rPr>
        <w:t xml:space="preserve"> means and includes the wood of any tree of the genera </w:t>
      </w:r>
      <w:r>
        <w:rPr>
          <w:i/>
          <w:snapToGrid w:val="0"/>
        </w:rPr>
        <w:t>Santalum</w:t>
      </w:r>
      <w:r>
        <w:rPr>
          <w:snapToGrid w:val="0"/>
        </w:rPr>
        <w:t xml:space="preserve"> or </w:t>
      </w:r>
      <w:r>
        <w:rPr>
          <w:i/>
          <w:snapToGrid w:val="0"/>
        </w:rPr>
        <w:t>Fusanus</w:t>
      </w:r>
      <w:r>
        <w:rPr>
          <w:snapToGrid w:val="0"/>
        </w:rPr>
        <w:t>, and any other species of aromatic wood which is or may be used as a substitute for sandalwood.</w:t>
      </w:r>
    </w:p>
    <w:p>
      <w:pPr>
        <w:pStyle w:val="Footnotesection"/>
      </w:pPr>
      <w:r>
        <w:tab/>
        <w:t>[Section 5 inserted by No. 13 of 1934 s. 2.]</w:t>
      </w:r>
      <w:del w:id="68" w:author="svcMRProcess" w:date="2015-11-09T16:43:00Z">
        <w:r>
          <w:delText xml:space="preserve"> </w:delText>
        </w:r>
      </w:del>
    </w:p>
    <w:p>
      <w:pPr>
        <w:pStyle w:val="CentredBaseLine"/>
        <w:jc w:val="center"/>
        <w:rPr>
          <w:ins w:id="69" w:author="svcMRProcess" w:date="2015-11-09T16:43:00Z"/>
        </w:rPr>
      </w:pPr>
      <w:ins w:id="70" w:author="svcMRProcess" w:date="2015-11-09T16:43: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71" w:name="_Toc378944158"/>
      <w:bookmarkStart w:id="72" w:name="_Toc424305785"/>
      <w:bookmarkStart w:id="73" w:name="_Toc434849579"/>
      <w:bookmarkStart w:id="74" w:name="_Toc139348843"/>
      <w:bookmarkStart w:id="75" w:name="_Toc139348968"/>
      <w:bookmarkStart w:id="76" w:name="_Toc139349001"/>
      <w:bookmarkStart w:id="77" w:name="_Toc139691225"/>
      <w:bookmarkStart w:id="78" w:name="_Toc139691446"/>
      <w:r>
        <w:t>Notes</w:t>
      </w:r>
      <w:bookmarkEnd w:id="71"/>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w:t>
      </w:r>
      <w:ins w:id="79" w:author="svcMRProcess" w:date="2015-11-09T16:43:00Z">
        <w:r>
          <w:rPr>
            <w:snapToGrid w:val="0"/>
          </w:rPr>
          <w:t xml:space="preserve">reprint </w:t>
        </w:r>
      </w:ins>
      <w:r>
        <w:rPr>
          <w:snapToGrid w:val="0"/>
        </w:rPr>
        <w:t xml:space="preserve">is a compilation </w:t>
      </w:r>
      <w:ins w:id="80" w:author="svcMRProcess" w:date="2015-11-09T16:43:00Z">
        <w:r>
          <w:rPr>
            <w:snapToGrid w:val="0"/>
          </w:rPr>
          <w:t xml:space="preserve">as at 25 January 2008 </w:t>
        </w:r>
      </w:ins>
      <w:r>
        <w:rPr>
          <w:snapToGrid w:val="0"/>
        </w:rPr>
        <w:t xml:space="preserve">of the </w:t>
      </w:r>
      <w:r>
        <w:rPr>
          <w:i/>
          <w:noProof/>
          <w:snapToGrid w:val="0"/>
        </w:rPr>
        <w:t>Sandalwood Act</w:t>
      </w:r>
      <w:del w:id="81" w:author="svcMRProcess" w:date="2015-11-09T16:43:00Z">
        <w:r>
          <w:rPr>
            <w:i/>
            <w:snapToGrid w:val="0"/>
          </w:rPr>
          <w:delText> </w:delText>
        </w:r>
      </w:del>
      <w:ins w:id="82" w:author="svcMRProcess" w:date="2015-11-09T16:43:00Z">
        <w:r>
          <w:rPr>
            <w:i/>
            <w:noProof/>
            <w:snapToGrid w:val="0"/>
          </w:rPr>
          <w:t xml:space="preserve"> </w:t>
        </w:r>
      </w:ins>
      <w:r>
        <w:rPr>
          <w:i/>
          <w:noProof/>
          <w:snapToGrid w:val="0"/>
        </w:rPr>
        <w:t>1929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 w:name="_Toc378944159"/>
      <w:bookmarkStart w:id="84" w:name="_Toc434849580"/>
      <w:bookmarkStart w:id="85" w:name="_Toc70225994"/>
      <w:bookmarkStart w:id="86" w:name="_Toc139691447"/>
      <w:r>
        <w:rPr>
          <w:snapToGrid w:val="0"/>
        </w:rPr>
        <w:t>Compilation table</w:t>
      </w:r>
      <w:bookmarkEnd w:id="83"/>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w:t>
            </w:r>
            <w:del w:id="87" w:author="svcMRProcess" w:date="2015-11-09T16:43:00Z">
              <w:r>
                <w:rPr>
                  <w:b/>
                </w:rPr>
                <w:delText> </w:delText>
              </w:r>
            </w:del>
            <w:ins w:id="88" w:author="svcMRProcess" w:date="2015-11-09T16:43:00Z">
              <w:r>
                <w:rPr>
                  <w:b/>
                </w:rPr>
                <w:t xml:space="preserve"> </w:t>
              </w:r>
            </w:ins>
            <w:r>
              <w:rPr>
                <w:b/>
              </w:rPr>
              <w:t>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7" w:type="dxa"/>
          <w:cantSplit/>
        </w:trPr>
        <w:tc>
          <w:tcPr>
            <w:tcW w:w="2268" w:type="dxa"/>
            <w:gridSpan w:val="2"/>
            <w:tcBorders>
              <w:top w:val="single" w:sz="8" w:space="0" w:color="auto"/>
            </w:tcBorders>
          </w:tcPr>
          <w:p>
            <w:pPr>
              <w:pStyle w:val="nTable"/>
              <w:spacing w:after="40"/>
              <w:ind w:right="113"/>
            </w:pPr>
            <w:r>
              <w:rPr>
                <w:i/>
              </w:rPr>
              <w:t>Sandalwood Act 1929</w:t>
            </w:r>
          </w:p>
        </w:tc>
        <w:tc>
          <w:tcPr>
            <w:tcW w:w="1134" w:type="dxa"/>
            <w:gridSpan w:val="2"/>
            <w:tcBorders>
              <w:top w:val="single" w:sz="8" w:space="0" w:color="auto"/>
            </w:tcBorders>
          </w:tcPr>
          <w:p>
            <w:pPr>
              <w:pStyle w:val="nTable"/>
              <w:spacing w:after="40"/>
            </w:pPr>
            <w:r>
              <w:t>27 of 1929</w:t>
            </w:r>
            <w:ins w:id="89" w:author="svcMRProcess" w:date="2015-11-09T16:43:00Z">
              <w:r>
                <w:br/>
                <w:t>(20 Geo. V No. 25)</w:t>
              </w:r>
            </w:ins>
          </w:p>
        </w:tc>
        <w:tc>
          <w:tcPr>
            <w:tcW w:w="1134" w:type="dxa"/>
            <w:gridSpan w:val="2"/>
            <w:tcBorders>
              <w:top w:val="single" w:sz="8" w:space="0" w:color="auto"/>
            </w:tcBorders>
          </w:tcPr>
          <w:p>
            <w:pPr>
              <w:pStyle w:val="nTable"/>
              <w:spacing w:after="40"/>
            </w:pPr>
            <w:r>
              <w:t>5 Dec 1929</w:t>
            </w:r>
          </w:p>
        </w:tc>
        <w:tc>
          <w:tcPr>
            <w:tcW w:w="2552" w:type="dxa"/>
            <w:gridSpan w:val="2"/>
            <w:tcBorders>
              <w:top w:val="single" w:sz="8" w:space="0" w:color="auto"/>
            </w:tcBorders>
          </w:tcPr>
          <w:p>
            <w:pPr>
              <w:pStyle w:val="nTable"/>
              <w:spacing w:after="40"/>
            </w:pPr>
            <w:r>
              <w:t>5 Dec 1929</w:t>
            </w:r>
          </w:p>
        </w:tc>
      </w:tr>
      <w:tr>
        <w:trPr>
          <w:gridAfter w:val="1"/>
          <w:wAfter w:w="27" w:type="dxa"/>
          <w:cantSplit/>
        </w:trPr>
        <w:tc>
          <w:tcPr>
            <w:tcW w:w="2268" w:type="dxa"/>
            <w:gridSpan w:val="2"/>
          </w:tcPr>
          <w:p>
            <w:pPr>
              <w:pStyle w:val="nTable"/>
              <w:spacing w:after="40"/>
              <w:ind w:right="113"/>
              <w:rPr>
                <w:i/>
              </w:rPr>
            </w:pPr>
            <w:r>
              <w:rPr>
                <w:i/>
              </w:rPr>
              <w:t>Sandalwood Act Amendment Act 1930</w:t>
            </w:r>
          </w:p>
        </w:tc>
        <w:tc>
          <w:tcPr>
            <w:tcW w:w="1134" w:type="dxa"/>
            <w:gridSpan w:val="2"/>
          </w:tcPr>
          <w:p>
            <w:pPr>
              <w:pStyle w:val="nTable"/>
              <w:spacing w:after="40"/>
            </w:pPr>
            <w:r>
              <w:t>43 of 1930</w:t>
            </w:r>
            <w:ins w:id="90" w:author="svcMRProcess" w:date="2015-11-09T16:43:00Z">
              <w:r>
                <w:br/>
                <w:t>(21 Geo. V No. 43)</w:t>
              </w:r>
            </w:ins>
          </w:p>
        </w:tc>
        <w:tc>
          <w:tcPr>
            <w:tcW w:w="1134" w:type="dxa"/>
            <w:gridSpan w:val="2"/>
          </w:tcPr>
          <w:p>
            <w:pPr>
              <w:pStyle w:val="nTable"/>
              <w:spacing w:after="40"/>
            </w:pPr>
            <w:r>
              <w:t>22 Dec 1930</w:t>
            </w:r>
          </w:p>
        </w:tc>
        <w:tc>
          <w:tcPr>
            <w:tcW w:w="2552" w:type="dxa"/>
            <w:gridSpan w:val="2"/>
          </w:tcPr>
          <w:p>
            <w:pPr>
              <w:pStyle w:val="nTable"/>
              <w:spacing w:after="40"/>
            </w:pPr>
            <w:r>
              <w:t>22 Dec 1930</w:t>
            </w:r>
          </w:p>
        </w:tc>
      </w:tr>
      <w:tr>
        <w:trPr>
          <w:gridAfter w:val="1"/>
          <w:wAfter w:w="27" w:type="dxa"/>
          <w:cantSplit/>
        </w:trPr>
        <w:tc>
          <w:tcPr>
            <w:tcW w:w="2268" w:type="dxa"/>
            <w:gridSpan w:val="2"/>
          </w:tcPr>
          <w:p>
            <w:pPr>
              <w:pStyle w:val="nTable"/>
              <w:spacing w:after="40"/>
              <w:ind w:right="113"/>
            </w:pPr>
            <w:r>
              <w:rPr>
                <w:i/>
              </w:rPr>
              <w:t>Sandalwood Act Amendment Act 1934</w:t>
            </w:r>
          </w:p>
        </w:tc>
        <w:tc>
          <w:tcPr>
            <w:tcW w:w="1134" w:type="dxa"/>
            <w:gridSpan w:val="2"/>
          </w:tcPr>
          <w:p>
            <w:pPr>
              <w:pStyle w:val="nTable"/>
              <w:spacing w:after="40"/>
            </w:pPr>
            <w:r>
              <w:t>13 of 1934</w:t>
            </w:r>
            <w:ins w:id="91" w:author="svcMRProcess" w:date="2015-11-09T16:43:00Z">
              <w:r>
                <w:br/>
                <w:t>(25 Geo. V No. 12)</w:t>
              </w:r>
            </w:ins>
          </w:p>
        </w:tc>
        <w:tc>
          <w:tcPr>
            <w:tcW w:w="1134" w:type="dxa"/>
            <w:gridSpan w:val="2"/>
          </w:tcPr>
          <w:p>
            <w:pPr>
              <w:pStyle w:val="nTable"/>
              <w:spacing w:after="40"/>
            </w:pPr>
            <w:r>
              <w:t>26 Nov 1934</w:t>
            </w:r>
          </w:p>
        </w:tc>
        <w:tc>
          <w:tcPr>
            <w:tcW w:w="2552" w:type="dxa"/>
            <w:gridSpan w:val="2"/>
          </w:tcPr>
          <w:p>
            <w:pPr>
              <w:pStyle w:val="nTable"/>
              <w:spacing w:after="40"/>
            </w:pPr>
            <w:r>
              <w:t>26 Nov 1934</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16 May 1958 in Volume 13 of Reprinted Acts </w:t>
            </w:r>
            <w:r>
              <w:t>(includes amendments listed above)</w:t>
            </w:r>
          </w:p>
        </w:tc>
      </w:tr>
      <w:tr>
        <w:trPr>
          <w:gridAfter w:val="1"/>
          <w:wAfter w:w="27" w:type="dxa"/>
          <w:cantSplit/>
        </w:trPr>
        <w:tc>
          <w:tcPr>
            <w:tcW w:w="2268" w:type="dxa"/>
            <w:gridSpan w:val="2"/>
          </w:tcPr>
          <w:p>
            <w:pPr>
              <w:pStyle w:val="nTable"/>
              <w:spacing w:after="40"/>
              <w:ind w:right="113"/>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ins w:id="92" w:author="svcMRProcess" w:date="2015-11-09T16:43:00Z">
              <w:r>
                <w:t xml:space="preserve">Act other than </w:t>
              </w:r>
            </w:ins>
            <w:r>
              <w:t>s. </w:t>
            </w:r>
            <w:ins w:id="93" w:author="svcMRProcess" w:date="2015-11-09T16:43:00Z">
              <w:r>
                <w:t>4</w:t>
              </w:r>
              <w:r>
                <w:noBreakHyphen/>
                <w:t>9: 21 Dec 1965 (see s. 2(1));</w:t>
              </w:r>
              <w:r>
                <w:br/>
                <w:t>s. </w:t>
              </w:r>
            </w:ins>
            <w:r>
              <w:t>4-9: 14 Feb 1966 (see s. </w:t>
            </w:r>
            <w:del w:id="94" w:author="svcMRProcess" w:date="2015-11-09T16:43:00Z">
              <w:r>
                <w:delText>2(</w:delText>
              </w:r>
            </w:del>
            <w:r>
              <w:t>2</w:t>
            </w:r>
            <w:del w:id="95" w:author="svcMRProcess" w:date="2015-11-09T16:43:00Z">
              <w:r>
                <w:delText>));</w:delText>
              </w:r>
              <w:r>
                <w:br/>
                <w:delText>balance: 21 Dec 1965</w:delText>
              </w:r>
            </w:del>
            <w:ins w:id="96" w:author="svcMRProcess" w:date="2015-11-09T16:43:00Z">
              <w:r>
                <w:t>(2))</w:t>
              </w:r>
            </w:ins>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14 Jul 1971 </w:t>
            </w:r>
            <w:r>
              <w:t>(includes amendments listed above)</w:t>
            </w:r>
          </w:p>
        </w:tc>
      </w:tr>
      <w:tr>
        <w:trPr>
          <w:gridAfter w:val="1"/>
          <w:wAfter w:w="27" w:type="dxa"/>
          <w:cantSplit/>
        </w:trPr>
        <w:tc>
          <w:tcPr>
            <w:tcW w:w="2268" w:type="dxa"/>
            <w:gridSpan w:val="2"/>
          </w:tcPr>
          <w:p>
            <w:pPr>
              <w:pStyle w:val="nTable"/>
              <w:spacing w:after="40"/>
              <w:ind w:right="113"/>
            </w:pPr>
            <w:r>
              <w:rPr>
                <w:i/>
              </w:rPr>
              <w:t>Sandalwood Amendment Act 1996</w:t>
            </w:r>
          </w:p>
        </w:tc>
        <w:tc>
          <w:tcPr>
            <w:tcW w:w="1134" w:type="dxa"/>
            <w:gridSpan w:val="2"/>
          </w:tcPr>
          <w:p>
            <w:pPr>
              <w:pStyle w:val="nTable"/>
              <w:spacing w:after="40"/>
            </w:pPr>
            <w:r>
              <w:t>74 of 1996</w:t>
            </w:r>
          </w:p>
        </w:tc>
        <w:tc>
          <w:tcPr>
            <w:tcW w:w="1134" w:type="dxa"/>
            <w:gridSpan w:val="2"/>
          </w:tcPr>
          <w:p>
            <w:pPr>
              <w:pStyle w:val="nTable"/>
              <w:spacing w:after="40"/>
            </w:pPr>
            <w:r>
              <w:t>13 Nov 1996</w:t>
            </w:r>
          </w:p>
        </w:tc>
        <w:tc>
          <w:tcPr>
            <w:tcW w:w="2552" w:type="dxa"/>
            <w:gridSpan w:val="2"/>
          </w:tcPr>
          <w:p>
            <w:pPr>
              <w:pStyle w:val="nTable"/>
              <w:spacing w:after="40"/>
            </w:pPr>
            <w:r>
              <w:t xml:space="preserve">11 Dec 1996 </w:t>
            </w:r>
          </w:p>
        </w:tc>
      </w:tr>
      <w:tr>
        <w:trPr>
          <w:gridAfter w:val="1"/>
          <w:wAfter w:w="27" w:type="dxa"/>
          <w:cantSplit/>
        </w:trPr>
        <w:tc>
          <w:tcPr>
            <w:tcW w:w="2268" w:type="dxa"/>
            <w:gridSpan w:val="2"/>
          </w:tcPr>
          <w:p>
            <w:pPr>
              <w:pStyle w:val="nTable"/>
              <w:spacing w:after="40"/>
              <w:ind w:right="113"/>
            </w:pPr>
            <w:r>
              <w:rPr>
                <w:i/>
              </w:rPr>
              <w:t>Land Administration Amendment Act 2000</w:t>
            </w:r>
            <w:r>
              <w:t xml:space="preserve"> s. 51</w:t>
            </w:r>
          </w:p>
        </w:tc>
        <w:tc>
          <w:tcPr>
            <w:tcW w:w="1134" w:type="dxa"/>
            <w:gridSpan w:val="2"/>
          </w:tcPr>
          <w:p>
            <w:pPr>
              <w:pStyle w:val="nTable"/>
              <w:spacing w:after="40"/>
            </w:pPr>
            <w:r>
              <w:t>59 of 2000</w:t>
            </w:r>
          </w:p>
        </w:tc>
        <w:tc>
          <w:tcPr>
            <w:tcW w:w="1134" w:type="dxa"/>
            <w:gridSpan w:val="2"/>
          </w:tcPr>
          <w:p>
            <w:pPr>
              <w:pStyle w:val="nTable"/>
              <w:spacing w:after="40"/>
            </w:pPr>
            <w:r>
              <w:t>7 Dec 2000</w:t>
            </w:r>
          </w:p>
        </w:tc>
        <w:tc>
          <w:tcPr>
            <w:tcW w:w="2552" w:type="dxa"/>
            <w:gridSpan w:val="2"/>
          </w:tcPr>
          <w:p>
            <w:pPr>
              <w:pStyle w:val="nTable"/>
              <w:spacing w:after="40"/>
              <w:rPr>
                <w:i/>
              </w:rPr>
            </w:pPr>
            <w:r>
              <w:t xml:space="preserve">10 Apr 2001 (see s. 2(2) and </w:t>
            </w:r>
            <w:r>
              <w:rPr>
                <w:i/>
              </w:rPr>
              <w:t>Gazette</w:t>
            </w:r>
            <w:r>
              <w:t xml:space="preserve"> 10 Apr 2001 p. 2073)</w:t>
            </w:r>
            <w:r>
              <w:rPr>
                <w:i/>
              </w:rPr>
              <w:t xml:space="preserve"> </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as at 4 Jan 2002 </w:t>
            </w:r>
            <w:r>
              <w:t>(includes amendments listed above)</w:t>
            </w:r>
          </w:p>
        </w:tc>
      </w:tr>
      <w:tr>
        <w:trPr>
          <w:gridAfter w:val="1"/>
          <w:wAfter w:w="27" w:type="dxa"/>
          <w:cantSplit/>
        </w:trPr>
        <w:tc>
          <w:tcPr>
            <w:tcW w:w="2268" w:type="dxa"/>
            <w:gridSpan w:val="2"/>
          </w:tcPr>
          <w:p>
            <w:pPr>
              <w:pStyle w:val="nTable"/>
              <w:spacing w:after="40"/>
              <w:ind w:right="113"/>
            </w:pPr>
            <w:r>
              <w:rPr>
                <w:i/>
              </w:rPr>
              <w:t>Acts Amendment and Repeal (Competition Policy) Act 2003</w:t>
            </w:r>
            <w:r>
              <w:t xml:space="preserve"> Pt. 12</w:t>
            </w:r>
          </w:p>
        </w:tc>
        <w:tc>
          <w:tcPr>
            <w:tcW w:w="1134" w:type="dxa"/>
            <w:gridSpan w:val="2"/>
          </w:tcPr>
          <w:p>
            <w:pPr>
              <w:pStyle w:val="nTable"/>
              <w:spacing w:after="40"/>
            </w:pPr>
            <w:r>
              <w:t>70 of 2003</w:t>
            </w:r>
          </w:p>
        </w:tc>
        <w:tc>
          <w:tcPr>
            <w:tcW w:w="1134" w:type="dxa"/>
            <w:gridSpan w:val="2"/>
          </w:tcPr>
          <w:p>
            <w:pPr>
              <w:pStyle w:val="nTable"/>
              <w:spacing w:after="40"/>
            </w:pPr>
            <w:r>
              <w:t>15 Dec 2003</w:t>
            </w:r>
          </w:p>
        </w:tc>
        <w:tc>
          <w:tcPr>
            <w:tcW w:w="2552" w:type="dxa"/>
            <w:gridSpan w:val="2"/>
          </w:tcPr>
          <w:p>
            <w:pPr>
              <w:pStyle w:val="nTable"/>
              <w:spacing w:after="40"/>
            </w:pPr>
            <w:r>
              <w:t xml:space="preserve">21 Apr 2004 (see s. 2 and </w:t>
            </w:r>
            <w:r>
              <w:rPr>
                <w:i/>
              </w:rPr>
              <w:t>Gazette</w:t>
            </w:r>
            <w:r>
              <w:t xml:space="preserve"> 20 Apr 2004 p.</w:t>
            </w:r>
            <w:ins w:id="97" w:author="svcMRProcess" w:date="2015-11-09T16:43:00Z">
              <w:r>
                <w:t> </w:t>
              </w:r>
            </w:ins>
            <w:r>
              <w:t>1297)</w:t>
            </w:r>
          </w:p>
        </w:tc>
      </w:tr>
      <w:tr>
        <w:trPr>
          <w:gridBefore w:val="1"/>
          <w:wBefore w:w="28" w:type="dxa"/>
          <w:cantSplit/>
        </w:trPr>
        <w:tc>
          <w:tcPr>
            <w:tcW w:w="2268" w:type="dxa"/>
            <w:gridSpan w:val="2"/>
          </w:tcPr>
          <w:p>
            <w:pPr>
              <w:pStyle w:val="nTable"/>
              <w:spacing w:after="40"/>
              <w:ind w:left="-28"/>
              <w:rPr>
                <w:iCs/>
                <w:snapToGrid w:val="0"/>
              </w:rPr>
            </w:pPr>
            <w:r>
              <w:rPr>
                <w:i/>
                <w:snapToGrid w:val="0"/>
              </w:rPr>
              <w:t>Machinery of Government (Miscellaneous Amendments) Act 2006</w:t>
            </w:r>
            <w:r>
              <w:rPr>
                <w:iCs/>
                <w:snapToGrid w:val="0"/>
              </w:rPr>
              <w:t xml:space="preserve"> Pt. 7</w:t>
            </w:r>
            <w:del w:id="98" w:author="svcMRProcess" w:date="2015-11-09T16:43:00Z">
              <w:r>
                <w:rPr>
                  <w:iCs/>
                  <w:snapToGrid w:val="0"/>
                  <w:lang w:val="en-US"/>
                </w:rPr>
                <w:delText xml:space="preserve"> </w:delText>
              </w:r>
            </w:del>
            <w:ins w:id="99" w:author="svcMRProcess" w:date="2015-11-09T16:43:00Z">
              <w:r>
                <w:rPr>
                  <w:iCs/>
                  <w:snapToGrid w:val="0"/>
                </w:rPr>
                <w:t> </w:t>
              </w:r>
            </w:ins>
            <w:r>
              <w:rPr>
                <w:iCs/>
                <w:snapToGrid w:val="0"/>
              </w:rPr>
              <w:t>Div. 4</w:t>
            </w:r>
          </w:p>
        </w:tc>
        <w:tc>
          <w:tcPr>
            <w:tcW w:w="1134" w:type="dxa"/>
            <w:gridSpan w:val="2"/>
          </w:tcPr>
          <w:p>
            <w:pPr>
              <w:pStyle w:val="nTable"/>
              <w:spacing w:after="40"/>
              <w:rPr>
                <w:snapToGrid w:val="0"/>
              </w:rPr>
            </w:pPr>
            <w:r>
              <w:rPr>
                <w:snapToGrid w:val="0"/>
              </w:rPr>
              <w:t>28 of 2006</w:t>
            </w:r>
            <w:bookmarkStart w:id="100" w:name="UpToHere"/>
            <w:bookmarkEnd w:id="100"/>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ins w:id="101" w:author="svcMRProcess" w:date="2015-11-09T16:43:00Z"/>
        </w:trPr>
        <w:tc>
          <w:tcPr>
            <w:tcW w:w="7087" w:type="dxa"/>
            <w:gridSpan w:val="8"/>
            <w:tcBorders>
              <w:bottom w:val="single" w:sz="8" w:space="0" w:color="auto"/>
            </w:tcBorders>
          </w:tcPr>
          <w:p>
            <w:pPr>
              <w:pStyle w:val="nTable"/>
              <w:spacing w:after="40"/>
              <w:rPr>
                <w:ins w:id="102" w:author="svcMRProcess" w:date="2015-11-09T16:43:00Z"/>
              </w:rPr>
            </w:pPr>
            <w:ins w:id="103" w:author="svcMRProcess" w:date="2015-11-09T16:43:00Z">
              <w:r>
                <w:rPr>
                  <w:b/>
                </w:rPr>
                <w:t xml:space="preserve">Reprint 4: The </w:t>
              </w:r>
              <w:r>
                <w:rPr>
                  <w:b/>
                  <w:i/>
                </w:rPr>
                <w:t>Sandalwood Act 1929</w:t>
              </w:r>
              <w:r>
                <w:rPr>
                  <w:b/>
                </w:rPr>
                <w:t xml:space="preserve"> as at 25 Jan 2008 </w:t>
              </w:r>
              <w:r>
                <w:t>(includes amendments listed above)</w:t>
              </w:r>
            </w:ins>
          </w:p>
        </w:tc>
      </w:tr>
    </w:tbl>
    <w:p>
      <w:pPr>
        <w:pStyle w:val="nSubsection"/>
        <w:spacing w:before="160"/>
        <w:ind w:left="459" w:hanging="459"/>
      </w:pPr>
      <w:r>
        <w:rPr>
          <w:vertAlign w:val="superscript"/>
        </w:rPr>
        <w:t>2</w:t>
      </w:r>
      <w:r>
        <w:tab/>
        <w:t xml:space="preserve">Repealed by the </w:t>
      </w:r>
      <w:r>
        <w:rPr>
          <w:i/>
        </w:rPr>
        <w:t>Mining Act 1978</w:t>
      </w:r>
      <w:r>
        <w:t>.</w:t>
      </w:r>
    </w:p>
    <w:p>
      <w:pPr>
        <w:rPr>
          <w:del w:id="104" w:author="svcMRProcess" w:date="2015-11-09T16:43:00Z"/>
        </w:rPr>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548" w:type="dxa"/>
        </w:tcPr>
        <w:p>
          <w:pPr>
            <w:pStyle w:val="Header"/>
            <w:spacing w:before="40"/>
          </w:pPr>
        </w:p>
      </w:tc>
      <w:tc>
        <w:tcPr>
          <w:tcW w:w="5724" w:type="dxa"/>
        </w:tcPr>
        <w:p>
          <w:pPr>
            <w:pStyle w:val="Header"/>
            <w:spacing w:before="40"/>
          </w:pPr>
        </w:p>
      </w:tc>
    </w:tr>
    <w:tr>
      <w:tc>
        <w:tcPr>
          <w:tcW w:w="1548" w:type="dxa"/>
        </w:tcPr>
        <w:p>
          <w:pPr>
            <w:pStyle w:val="Header"/>
            <w:spacing w:before="40"/>
          </w:pPr>
        </w:p>
      </w:tc>
      <w:tc>
        <w:tcPr>
          <w:tcW w:w="5724" w:type="dxa"/>
        </w:tcPr>
        <w:p>
          <w:pPr>
            <w:pStyle w:val="Header"/>
            <w:spacing w:before="40"/>
          </w:pPr>
        </w:p>
      </w:tc>
    </w:tr>
    <w:tr>
      <w:trPr>
        <w:cantSplit/>
      </w:trPr>
      <w:tc>
        <w:tcPr>
          <w:tcW w:w="727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AC7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2CEA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2F8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78B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9091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0CA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6C7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E4F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9A7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8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3EE2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39"/>
    <w:docVar w:name="WAFER_20140131143109" w:val="RemoveTocBookmarks,RemoveUnusedBookmarks,RemoveLanguageTags,UsedStyles,ResetPageSize,UpdateArrangement"/>
    <w:docVar w:name="WAFER_20140131143109_GUID" w:val="f644499f-d476-4790-a349-ed66197ec5e6"/>
    <w:docVar w:name="WAFER_20140131145951" w:val="RemoveTocBookmarks,RunningHeaders"/>
    <w:docVar w:name="WAFER_20140131145951_GUID" w:val="178caa77-11e0-4b89-a20d-a1566ef4c840"/>
    <w:docVar w:name="WAFER_20150710152927" w:val="ResetPageSize,UpdateArrangement,UpdateNTable"/>
    <w:docVar w:name="WAFER_20150710152927_GUID" w:val="77aca567-3f48-47f3-8353-996d819193df"/>
    <w:docVar w:name="WAFER_20151109160139" w:val="UpdateStyles,UsedStyles"/>
    <w:docVar w:name="WAFER_20151109160139_GUID" w:val="aca8376e-fcb8-460d-974e-d7fdd8b0d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3694</Characters>
  <Application>Microsoft Office Word</Application>
  <DocSecurity>0</DocSecurity>
  <Lines>153</Lines>
  <Paragraphs>92</Paragraphs>
  <ScaleCrop>false</ScaleCrop>
  <HeadingPairs>
    <vt:vector size="2" baseType="variant">
      <vt:variant>
        <vt:lpstr>Title</vt:lpstr>
      </vt:variant>
      <vt:variant>
        <vt:i4>1</vt:i4>
      </vt:variant>
    </vt:vector>
  </HeadingPairs>
  <TitlesOfParts>
    <vt:vector size="1" baseType="lpstr">
      <vt:lpstr>Sandalwood Act 1929</vt:lpstr>
    </vt:vector>
  </TitlesOfParts>
  <Manager/>
  <Company/>
  <LinksUpToDate>false</LinksUpToDate>
  <CharactersWithSpaces>4439</CharactersWithSpaces>
  <SharedDoc>false</SharedDoc>
  <HLinks>
    <vt:vector size="18" baseType="variant">
      <vt:variant>
        <vt:i4>65542</vt:i4>
      </vt:variant>
      <vt:variant>
        <vt:i4>1982</vt:i4>
      </vt:variant>
      <vt:variant>
        <vt:i4>1025</vt:i4>
      </vt:variant>
      <vt:variant>
        <vt:i4>1</vt:i4>
      </vt:variant>
      <vt:variant>
        <vt:lpwstr>Crest</vt:lpwstr>
      </vt:variant>
      <vt:variant>
        <vt:lpwstr/>
      </vt:variant>
      <vt:variant>
        <vt:i4>131085</vt:i4>
      </vt:variant>
      <vt:variant>
        <vt:i4>4620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Act 1929 03-c0-02 - 04-a0-07</dc:title>
  <dc:subject/>
  <dc:creator/>
  <cp:keywords/>
  <dc:description/>
  <cp:lastModifiedBy>svcMRProcess</cp:lastModifiedBy>
  <cp:revision>2</cp:revision>
  <cp:lastPrinted>2008-01-22T04:06:00Z</cp:lastPrinted>
  <dcterms:created xsi:type="dcterms:W3CDTF">2015-11-09T08:43:00Z</dcterms:created>
  <dcterms:modified xsi:type="dcterms:W3CDTF">2015-11-09T08:43:00Z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1929</vt:lpwstr>
  </property>
  <property fmtid="{D5CDD505-2E9C-101B-9397-08002B2CF9AE}" pid="3" name="CommencementDate">
    <vt:lpwstr>20080125</vt:lpwstr>
  </property>
  <property fmtid="{D5CDD505-2E9C-101B-9397-08002B2CF9AE}" pid="4" name="DocumentType">
    <vt:lpwstr>Act</vt:lpwstr>
  </property>
  <property fmtid="{D5CDD505-2E9C-101B-9397-08002B2CF9AE}" pid="5" name="OwlsUID">
    <vt:i4>730</vt:i4>
  </property>
  <property fmtid="{D5CDD505-2E9C-101B-9397-08002B2CF9AE}" pid="6" name="ReprintedAsAt">
    <vt:filetime>2008-01-24T15:00:00Z</vt:filetime>
  </property>
  <property fmtid="{D5CDD505-2E9C-101B-9397-08002B2CF9AE}" pid="7" name="ReprintNo">
    <vt:lpwstr>4</vt:lpwstr>
  </property>
  <property fmtid="{D5CDD505-2E9C-101B-9397-08002B2CF9AE}" pid="8" name="FromSuffix">
    <vt:lpwstr>03-c0-02</vt:lpwstr>
  </property>
  <property fmtid="{D5CDD505-2E9C-101B-9397-08002B2CF9AE}" pid="9" name="FromAsAtDate">
    <vt:lpwstr>01 Jul 2006</vt:lpwstr>
  </property>
  <property fmtid="{D5CDD505-2E9C-101B-9397-08002B2CF9AE}" pid="10" name="ToSuffix">
    <vt:lpwstr>04-a0-07</vt:lpwstr>
  </property>
  <property fmtid="{D5CDD505-2E9C-101B-9397-08002B2CF9AE}" pid="11" name="ToAsAtDate">
    <vt:lpwstr>25 Jan 2008</vt:lpwstr>
  </property>
</Properties>
</file>