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Armadale Kelmscott District Memorial Hospital By-laws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Jan 2002</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13 Feb 2008</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jc w:val="center"/>
      </w:pPr>
    </w:p>
    <w:p>
      <w:pPr>
        <w:pStyle w:val="PrincipalActReg"/>
      </w:pPr>
      <w:r>
        <w:t>Hospitals and Health Services Act 1927</w:t>
      </w:r>
    </w:p>
    <w:p>
      <w:pPr>
        <w:pStyle w:val="NameofActReg"/>
        <w:spacing w:before="240" w:after="240"/>
      </w:pPr>
      <w:r>
        <w:t>Armadale Kelmscott District Memorial Hospital By-laws 2002</w:t>
      </w:r>
    </w:p>
    <w:p>
      <w:pPr>
        <w:pStyle w:val="Heading2"/>
        <w:pageBreakBefore w:val="0"/>
        <w:spacing w:before="360"/>
      </w:pPr>
      <w:bookmarkStart w:id="0" w:name="_Toc190575824"/>
      <w:bookmarkStart w:id="1" w:name="_Toc190575920"/>
      <w:bookmarkStart w:id="2" w:name="_Toc190575958"/>
      <w:r>
        <w:rPr>
          <w:rStyle w:val="CharPartNo"/>
        </w:rPr>
        <w:t>P</w:t>
      </w:r>
      <w:bookmarkStart w:id="3" w:name="_GoBack"/>
      <w:bookmarkEnd w:id="3"/>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p>
    <w:p>
      <w:pPr>
        <w:pStyle w:val="Heading5"/>
      </w:pPr>
      <w:bookmarkStart w:id="4" w:name="_Toc190575921"/>
      <w:bookmarkStart w:id="5" w:name="_Toc190575959"/>
      <w:bookmarkStart w:id="6" w:name="_Toc423332722"/>
      <w:bookmarkStart w:id="7" w:name="_Toc425219441"/>
      <w:bookmarkStart w:id="8" w:name="_Toc426249308"/>
      <w:bookmarkStart w:id="9" w:name="_Toc449924704"/>
      <w:bookmarkStart w:id="10" w:name="_Toc449947722"/>
      <w:bookmarkStart w:id="11" w:name="_Toc454185713"/>
      <w:bookmarkStart w:id="12" w:name="_Toc535020782"/>
      <w:bookmarkStart w:id="13" w:name="_Toc535919415"/>
      <w:r>
        <w:rPr>
          <w:rStyle w:val="CharSectno"/>
        </w:rPr>
        <w:t>1</w:t>
      </w:r>
      <w:r>
        <w:t>.</w:t>
      </w:r>
      <w:r>
        <w:tab/>
        <w:t>Citation</w:t>
      </w:r>
      <w:bookmarkEnd w:id="4"/>
      <w:bookmarkEnd w:id="5"/>
      <w:bookmarkEnd w:id="6"/>
      <w:bookmarkEnd w:id="7"/>
      <w:bookmarkEnd w:id="8"/>
      <w:bookmarkEnd w:id="9"/>
      <w:bookmarkEnd w:id="10"/>
      <w:bookmarkEnd w:id="11"/>
      <w:bookmarkEnd w:id="12"/>
      <w:bookmarkEnd w:id="13"/>
    </w:p>
    <w:p>
      <w:pPr>
        <w:pStyle w:val="Subsection"/>
        <w:ind w:right="282"/>
      </w:pPr>
      <w:r>
        <w:tab/>
      </w:r>
      <w:r>
        <w:tab/>
      </w:r>
      <w:r>
        <w:rPr>
          <w:spacing w:val="-2"/>
        </w:rPr>
        <w:t>These</w:t>
      </w:r>
      <w:r>
        <w:t xml:space="preserve"> </w:t>
      </w:r>
      <w:r>
        <w:rPr>
          <w:spacing w:val="-2"/>
        </w:rPr>
        <w:t>by-laws</w:t>
      </w:r>
      <w:r>
        <w:t xml:space="preserve"> may be cited as the </w:t>
      </w:r>
      <w:r>
        <w:rPr>
          <w:i/>
        </w:rPr>
        <w:t>Armadale Kelmscott District Memorial Hospital By-laws 2002</w:t>
      </w:r>
      <w:r>
        <w:t>.</w:t>
      </w:r>
    </w:p>
    <w:p>
      <w:pPr>
        <w:pStyle w:val="Heading5"/>
      </w:pPr>
      <w:bookmarkStart w:id="14" w:name="_Toc190575922"/>
      <w:bookmarkStart w:id="15" w:name="_Toc190575960"/>
      <w:bookmarkStart w:id="16" w:name="_Toc512672221"/>
      <w:bookmarkStart w:id="17" w:name="_Toc535020783"/>
      <w:bookmarkStart w:id="18" w:name="_Toc535919416"/>
      <w:r>
        <w:rPr>
          <w:rStyle w:val="CharSectno"/>
        </w:rPr>
        <w:t>2</w:t>
      </w:r>
      <w:r>
        <w:t>.</w:t>
      </w:r>
      <w:r>
        <w:tab/>
        <w:t>Interpretation</w:t>
      </w:r>
      <w:bookmarkEnd w:id="14"/>
      <w:bookmarkEnd w:id="15"/>
      <w:bookmarkEnd w:id="16"/>
      <w:bookmarkEnd w:id="17"/>
      <w:bookmarkEnd w:id="18"/>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del w:id="19" w:author="Master Repository Process" w:date="2021-07-31T07:52:00Z">
        <w:r>
          <w:rPr>
            <w:b/>
          </w:rPr>
          <w:delText>“</w:delText>
        </w:r>
      </w:del>
      <w:r>
        <w:rPr>
          <w:rStyle w:val="CharDefText"/>
        </w:rPr>
        <w:t>authorised person</w:t>
      </w:r>
      <w:del w:id="20" w:author="Master Repository Process" w:date="2021-07-31T07:52:00Z">
        <w:r>
          <w:rPr>
            <w:b/>
          </w:rPr>
          <w:delText>”</w:delText>
        </w:r>
      </w:del>
      <w:r>
        <w:t xml:space="preserve"> means an officer or servant of the board authorised in writing by the chief executive officer for the purpose of these by</w:t>
      </w:r>
      <w:r>
        <w:noBreakHyphen/>
        <w:t>laws;</w:t>
      </w:r>
    </w:p>
    <w:p>
      <w:pPr>
        <w:pStyle w:val="Defstart"/>
      </w:pPr>
      <w:r>
        <w:tab/>
      </w:r>
      <w:del w:id="21" w:author="Master Repository Process" w:date="2021-07-31T07:52:00Z">
        <w:r>
          <w:rPr>
            <w:b/>
          </w:rPr>
          <w:delText>“</w:delText>
        </w:r>
      </w:del>
      <w:r>
        <w:rPr>
          <w:rStyle w:val="CharDefText"/>
        </w:rPr>
        <w:t>board</w:t>
      </w:r>
      <w:del w:id="22" w:author="Master Repository Process" w:date="2021-07-31T07:52:00Z">
        <w:r>
          <w:rPr>
            <w:b/>
          </w:rPr>
          <w:delText>”</w:delText>
        </w:r>
      </w:del>
      <w:r>
        <w:t xml:space="preserve"> means the board of the Armadale Kelmscott District Memorial Hospital;</w:t>
      </w:r>
    </w:p>
    <w:p>
      <w:pPr>
        <w:pStyle w:val="Defstart"/>
      </w:pPr>
      <w:r>
        <w:rPr>
          <w:b/>
        </w:rPr>
        <w:tab/>
      </w:r>
      <w:del w:id="23" w:author="Master Repository Process" w:date="2021-07-31T07:52:00Z">
        <w:r>
          <w:rPr>
            <w:b/>
          </w:rPr>
          <w:delText>“</w:delText>
        </w:r>
      </w:del>
      <w:r>
        <w:rPr>
          <w:rStyle w:val="CharDefText"/>
        </w:rPr>
        <w:t>chief executive officer</w:t>
      </w:r>
      <w:del w:id="24" w:author="Master Repository Process" w:date="2021-07-31T07:52:00Z">
        <w:r>
          <w:rPr>
            <w:b/>
          </w:rPr>
          <w:delText>”</w:delText>
        </w:r>
      </w:del>
      <w:r>
        <w:t xml:space="preserve"> means the person in charge of the day to day management of the affairs of the Armadale Kelmscott District Memorial Hospital;</w:t>
      </w:r>
    </w:p>
    <w:p>
      <w:pPr>
        <w:pStyle w:val="Defstart"/>
      </w:pPr>
      <w:r>
        <w:rPr>
          <w:b/>
        </w:rPr>
        <w:tab/>
      </w:r>
      <w:del w:id="25" w:author="Master Repository Process" w:date="2021-07-31T07:52:00Z">
        <w:r>
          <w:rPr>
            <w:b/>
          </w:rPr>
          <w:delText>“</w:delText>
        </w:r>
      </w:del>
      <w:r>
        <w:rPr>
          <w:rStyle w:val="CharDefText"/>
        </w:rPr>
        <w:t>driver</w:t>
      </w:r>
      <w:del w:id="26" w:author="Master Repository Process" w:date="2021-07-31T07:52:00Z">
        <w:r>
          <w:rPr>
            <w:b/>
          </w:rPr>
          <w:delText>”</w:delText>
        </w:r>
        <w:r>
          <w:delText>,</w:delText>
        </w:r>
      </w:del>
      <w:ins w:id="27" w:author="Master Repository Process" w:date="2021-07-31T07:52:00Z">
        <w:r>
          <w:t>,</w:t>
        </w:r>
      </w:ins>
      <w:r>
        <w:t xml:space="preserve"> in relation to a vehicle, includes a rider;</w:t>
      </w:r>
    </w:p>
    <w:p>
      <w:pPr>
        <w:pStyle w:val="Defstart"/>
      </w:pPr>
      <w:r>
        <w:rPr>
          <w:b/>
        </w:rPr>
        <w:tab/>
      </w:r>
      <w:del w:id="28" w:author="Master Repository Process" w:date="2021-07-31T07:52:00Z">
        <w:r>
          <w:rPr>
            <w:b/>
          </w:rPr>
          <w:delText>“</w:delText>
        </w:r>
      </w:del>
      <w:r>
        <w:rPr>
          <w:rStyle w:val="CharDefText"/>
        </w:rPr>
        <w:t>parking facility</w:t>
      </w:r>
      <w:del w:id="29" w:author="Master Repository Process" w:date="2021-07-31T07:52:00Z">
        <w:r>
          <w:rPr>
            <w:b/>
          </w:rPr>
          <w:delText>”</w:delText>
        </w:r>
      </w:del>
      <w:r>
        <w:t xml:space="preserve"> means land or a structure on the site that contains a parking space;</w:t>
      </w:r>
    </w:p>
    <w:p>
      <w:pPr>
        <w:pStyle w:val="Defstart"/>
      </w:pPr>
      <w:r>
        <w:rPr>
          <w:b/>
        </w:rPr>
        <w:tab/>
      </w:r>
      <w:del w:id="30" w:author="Master Repository Process" w:date="2021-07-31T07:52:00Z">
        <w:r>
          <w:rPr>
            <w:b/>
          </w:rPr>
          <w:delText>“</w:delText>
        </w:r>
      </w:del>
      <w:r>
        <w:rPr>
          <w:rStyle w:val="CharDefText"/>
        </w:rPr>
        <w:t>parking space</w:t>
      </w:r>
      <w:del w:id="31" w:author="Master Repository Process" w:date="2021-07-31T07:52:00Z">
        <w:r>
          <w:rPr>
            <w:b/>
          </w:rPr>
          <w:delText>”</w:delText>
        </w:r>
      </w:del>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del w:id="32" w:author="Master Repository Process" w:date="2021-07-31T07:52:00Z">
        <w:r>
          <w:rPr>
            <w:b/>
          </w:rPr>
          <w:delText>“</w:delText>
        </w:r>
      </w:del>
      <w:r>
        <w:rPr>
          <w:rStyle w:val="CharDefText"/>
        </w:rPr>
        <w:t>permit</w:t>
      </w:r>
      <w:del w:id="33" w:author="Master Repository Process" w:date="2021-07-31T07:52:00Z">
        <w:r>
          <w:rPr>
            <w:b/>
          </w:rPr>
          <w:delText>”</w:delText>
        </w:r>
      </w:del>
      <w:r>
        <w:t xml:space="preserve"> means a permit issued under by</w:t>
      </w:r>
      <w:r>
        <w:noBreakHyphen/>
        <w:t>law 16;</w:t>
      </w:r>
    </w:p>
    <w:p>
      <w:pPr>
        <w:pStyle w:val="Defstart"/>
      </w:pPr>
      <w:r>
        <w:lastRenderedPageBreak/>
        <w:tab/>
      </w:r>
      <w:del w:id="34" w:author="Master Repository Process" w:date="2021-07-31T07:52:00Z">
        <w:r>
          <w:rPr>
            <w:b/>
          </w:rPr>
          <w:delText>“</w:delText>
        </w:r>
      </w:del>
      <w:r>
        <w:rPr>
          <w:rStyle w:val="CharDefText"/>
        </w:rPr>
        <w:t>registered owner</w:t>
      </w:r>
      <w:del w:id="35" w:author="Master Repository Process" w:date="2021-07-31T07:52:00Z">
        <w:r>
          <w:rPr>
            <w:b/>
          </w:rPr>
          <w:delText>”</w:delText>
        </w:r>
      </w:del>
      <w:r>
        <w:t xml:space="preserve"> in relation to a vehicle means the person who is the holder of the vehicle licence issued under the </w:t>
      </w:r>
      <w:r>
        <w:rPr>
          <w:i/>
        </w:rPr>
        <w:t xml:space="preserve">Road Traffic Act 1974 </w:t>
      </w:r>
      <w:r>
        <w:t>in respect of the vehicle;</w:t>
      </w:r>
    </w:p>
    <w:p>
      <w:pPr>
        <w:pStyle w:val="Defstart"/>
      </w:pPr>
      <w:r>
        <w:tab/>
      </w:r>
      <w:del w:id="36" w:author="Master Repository Process" w:date="2021-07-31T07:52:00Z">
        <w:r>
          <w:rPr>
            <w:b/>
          </w:rPr>
          <w:delText>“</w:delText>
        </w:r>
      </w:del>
      <w:r>
        <w:rPr>
          <w:rStyle w:val="CharDefText"/>
        </w:rPr>
        <w:t>roadway</w:t>
      </w:r>
      <w:del w:id="37" w:author="Master Repository Process" w:date="2021-07-31T07:52:00Z">
        <w:r>
          <w:rPr>
            <w:b/>
          </w:rPr>
          <w:delText>”</w:delText>
        </w:r>
      </w:del>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del w:id="38" w:author="Master Repository Process" w:date="2021-07-31T07:52:00Z">
        <w:r>
          <w:rPr>
            <w:b/>
          </w:rPr>
          <w:delText>“</w:delText>
        </w:r>
      </w:del>
      <w:r>
        <w:rPr>
          <w:rStyle w:val="CharDefText"/>
        </w:rPr>
        <w:t>sign</w:t>
      </w:r>
      <w:del w:id="39" w:author="Master Repository Process" w:date="2021-07-31T07:52:00Z">
        <w:r>
          <w:rPr>
            <w:b/>
          </w:rPr>
          <w:delText>”</w:delText>
        </w:r>
      </w:del>
      <w:r>
        <w:t xml:space="preserve"> means a marking, notice, or sign that is marked, erected, or displayed by or with the authority of the chief executive officer;</w:t>
      </w:r>
    </w:p>
    <w:p>
      <w:pPr>
        <w:pStyle w:val="Defstart"/>
      </w:pPr>
      <w:r>
        <w:tab/>
      </w:r>
      <w:del w:id="40" w:author="Master Repository Process" w:date="2021-07-31T07:52:00Z">
        <w:r>
          <w:rPr>
            <w:b/>
          </w:rPr>
          <w:delText>“</w:delText>
        </w:r>
      </w:del>
      <w:r>
        <w:rPr>
          <w:rStyle w:val="CharDefText"/>
        </w:rPr>
        <w:t>speed restriction sign</w:t>
      </w:r>
      <w:del w:id="41" w:author="Master Repository Process" w:date="2021-07-31T07:52:00Z">
        <w:r>
          <w:rPr>
            <w:b/>
          </w:rPr>
          <w:delText>”</w:delText>
        </w:r>
      </w:del>
      <w:r>
        <w:t xml:space="preserve"> means a sign, in or adjacent to a roadway or a parking facility, that displays a number;</w:t>
      </w:r>
    </w:p>
    <w:p>
      <w:pPr>
        <w:pStyle w:val="Defstart"/>
      </w:pPr>
      <w:r>
        <w:tab/>
      </w:r>
      <w:del w:id="42" w:author="Master Repository Process" w:date="2021-07-31T07:52:00Z">
        <w:r>
          <w:rPr>
            <w:b/>
          </w:rPr>
          <w:delText>“</w:delText>
        </w:r>
      </w:del>
      <w:r>
        <w:rPr>
          <w:rStyle w:val="CharDefText"/>
        </w:rPr>
        <w:t>the site</w:t>
      </w:r>
      <w:del w:id="43" w:author="Master Repository Process" w:date="2021-07-31T07:52:00Z">
        <w:r>
          <w:rPr>
            <w:b/>
          </w:rPr>
          <w:delText>”</w:delText>
        </w:r>
      </w:del>
      <w:r>
        <w:t xml:space="preserve"> means all of the land in Canning Location 4110 as shown on Land Administration Diagram 93006 being the whole of the land in qualified certificate of Crown land title Volume 3008 folio 354;</w:t>
      </w:r>
    </w:p>
    <w:p>
      <w:pPr>
        <w:pStyle w:val="Defstart"/>
      </w:pPr>
      <w:r>
        <w:rPr>
          <w:b/>
        </w:rPr>
        <w:tab/>
      </w:r>
      <w:del w:id="44" w:author="Master Repository Process" w:date="2021-07-31T07:52:00Z">
        <w:r>
          <w:rPr>
            <w:b/>
          </w:rPr>
          <w:delText>“</w:delText>
        </w:r>
      </w:del>
      <w:r>
        <w:rPr>
          <w:rStyle w:val="CharDefText"/>
        </w:rPr>
        <w:t>vehicle</w:t>
      </w:r>
      <w:del w:id="45" w:author="Master Repository Process" w:date="2021-07-31T07:52:00Z">
        <w:r>
          <w:rPr>
            <w:b/>
          </w:rPr>
          <w:delText>”</w:delText>
        </w:r>
      </w:del>
      <w:r>
        <w:t xml:space="preserve"> has the same definition as in the </w:t>
      </w:r>
      <w:r>
        <w:rPr>
          <w:i/>
        </w:rPr>
        <w:t>Road Traffic Act 1974</w:t>
      </w:r>
      <w:r>
        <w:t>.</w:t>
      </w:r>
    </w:p>
    <w:p>
      <w:pPr>
        <w:pStyle w:val="Subsection"/>
        <w:rPr>
          <w:snapToGrid w:val="0"/>
        </w:rPr>
      </w:pPr>
      <w:r>
        <w:rPr>
          <w:snapToGrid w:val="0"/>
        </w:rPr>
        <w:tab/>
      </w:r>
      <w:bookmarkStart w:id="46" w:name="_Hlt512332934"/>
      <w:bookmarkEnd w:id="46"/>
      <w:r>
        <w:rPr>
          <w:snapToGrid w:val="0"/>
        </w:rPr>
        <w:t>(2)</w:t>
      </w:r>
      <w:r>
        <w:rPr>
          <w:snapToGrid w:val="0"/>
        </w:rPr>
        <w:tab/>
        <w:t>A reference in these by</w:t>
      </w:r>
      <w:r>
        <w:rPr>
          <w:snapToGrid w:val="0"/>
        </w:rPr>
        <w:noBreakHyphen/>
        <w:t xml:space="preserve">laws to </w:t>
      </w:r>
      <w:del w:id="47" w:author="Master Repository Process" w:date="2021-07-31T07:52:00Z">
        <w:r>
          <w:rPr>
            <w:b/>
            <w:snapToGrid w:val="0"/>
          </w:rPr>
          <w:delText>“</w:delText>
        </w:r>
      </w:del>
      <w:r>
        <w:rPr>
          <w:rStyle w:val="CharDefText"/>
        </w:rPr>
        <w:t>permission</w:t>
      </w:r>
      <w:del w:id="48" w:author="Master Repository Process" w:date="2021-07-31T07:52:00Z">
        <w:r>
          <w:rPr>
            <w:b/>
            <w:snapToGrid w:val="0"/>
          </w:rPr>
          <w:delText>”</w:delText>
        </w:r>
      </w:del>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49" w:name="_Toc190575827"/>
      <w:bookmarkStart w:id="50" w:name="_Toc190575923"/>
      <w:bookmarkStart w:id="51" w:name="_Toc190575961"/>
      <w:r>
        <w:rPr>
          <w:rStyle w:val="CharPartNo"/>
        </w:rPr>
        <w:t>Part 2</w:t>
      </w:r>
      <w:r>
        <w:rPr>
          <w:rStyle w:val="CharDivNo"/>
        </w:rPr>
        <w:t xml:space="preserve"> </w:t>
      </w:r>
      <w:r>
        <w:t>—</w:t>
      </w:r>
      <w:r>
        <w:rPr>
          <w:rStyle w:val="CharDivText"/>
        </w:rPr>
        <w:t xml:space="preserve"> </w:t>
      </w:r>
      <w:r>
        <w:rPr>
          <w:rStyle w:val="CharPartText"/>
        </w:rPr>
        <w:t>Trespass and order</w:t>
      </w:r>
      <w:bookmarkEnd w:id="49"/>
      <w:bookmarkEnd w:id="50"/>
      <w:bookmarkEnd w:id="51"/>
    </w:p>
    <w:p>
      <w:pPr>
        <w:pStyle w:val="Heading5"/>
        <w:rPr>
          <w:snapToGrid w:val="0"/>
        </w:rPr>
      </w:pPr>
      <w:bookmarkStart w:id="52" w:name="_Toc190575924"/>
      <w:bookmarkStart w:id="53" w:name="_Toc190575962"/>
      <w:bookmarkStart w:id="54" w:name="_Toc437943303"/>
      <w:bookmarkStart w:id="55" w:name="_Toc512672222"/>
      <w:bookmarkStart w:id="56" w:name="_Toc535020784"/>
      <w:bookmarkStart w:id="57" w:name="_Toc535919417"/>
      <w:r>
        <w:rPr>
          <w:rStyle w:val="CharSectno"/>
        </w:rPr>
        <w:t>3.</w:t>
      </w:r>
      <w:r>
        <w:rPr>
          <w:rStyle w:val="CharSectno"/>
        </w:rPr>
        <w:tab/>
      </w:r>
      <w:r>
        <w:rPr>
          <w:snapToGrid w:val="0"/>
        </w:rPr>
        <w:t>No entry without cause</w:t>
      </w:r>
      <w:bookmarkEnd w:id="52"/>
      <w:bookmarkEnd w:id="53"/>
      <w:bookmarkEnd w:id="54"/>
      <w:bookmarkEnd w:id="55"/>
      <w:bookmarkEnd w:id="56"/>
      <w:bookmarkEnd w:id="57"/>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58" w:name="_Toc190575925"/>
      <w:bookmarkStart w:id="59" w:name="_Toc190575963"/>
      <w:bookmarkStart w:id="60" w:name="_Toc437943304"/>
      <w:bookmarkStart w:id="61" w:name="_Toc512672223"/>
      <w:bookmarkStart w:id="62" w:name="_Toc535020785"/>
      <w:bookmarkStart w:id="63" w:name="_Toc535919418"/>
      <w:r>
        <w:rPr>
          <w:rStyle w:val="CharSectno"/>
        </w:rPr>
        <w:t>4.</w:t>
      </w:r>
      <w:r>
        <w:rPr>
          <w:rStyle w:val="CharSectno"/>
        </w:rPr>
        <w:tab/>
      </w:r>
      <w:r>
        <w:rPr>
          <w:snapToGrid w:val="0"/>
        </w:rPr>
        <w:t>Directions as to use of certain areas</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del w:id="64" w:author="Master Repository Process" w:date="2021-07-31T07:52:00Z">
        <w:r>
          <w:rPr>
            <w:b/>
            <w:snapToGrid w:val="0"/>
          </w:rPr>
          <w:delText>“</w:delText>
        </w:r>
      </w:del>
      <w:r>
        <w:rPr>
          <w:rStyle w:val="CharDefText"/>
        </w:rPr>
        <w:t>specified</w:t>
      </w:r>
      <w:del w:id="65" w:author="Master Repository Process" w:date="2021-07-31T07:52:00Z">
        <w:r>
          <w:rPr>
            <w:b/>
            <w:snapToGrid w:val="0"/>
          </w:rPr>
          <w:delText>”</w:delText>
        </w:r>
      </w:del>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66" w:name="_Toc190575926"/>
      <w:bookmarkStart w:id="67" w:name="_Toc190575964"/>
      <w:bookmarkStart w:id="68" w:name="_Toc437943305"/>
      <w:bookmarkStart w:id="69" w:name="_Toc512672224"/>
      <w:bookmarkStart w:id="70" w:name="_Toc535020786"/>
      <w:bookmarkStart w:id="71" w:name="_Toc535919419"/>
      <w:r>
        <w:rPr>
          <w:rStyle w:val="CharSectno"/>
        </w:rPr>
        <w:t>5.</w:t>
      </w:r>
      <w:r>
        <w:rPr>
          <w:rStyle w:val="CharSectno"/>
        </w:rPr>
        <w:tab/>
      </w:r>
      <w:r>
        <w:rPr>
          <w:snapToGrid w:val="0"/>
        </w:rPr>
        <w:t>Liquor</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rPr>
          <w:del w:id="72" w:author="Master Repository Process" w:date="2021-07-31T07:52:00Z"/>
          <w:snapToGrid w:val="0"/>
        </w:rPr>
      </w:pPr>
      <w:bookmarkStart w:id="73" w:name="_Toc437943306"/>
      <w:bookmarkStart w:id="74" w:name="_Toc512672225"/>
      <w:bookmarkStart w:id="75" w:name="_Toc535020787"/>
      <w:bookmarkStart w:id="76" w:name="_Toc535919420"/>
      <w:del w:id="77" w:author="Master Repository Process" w:date="2021-07-31T07:52:00Z">
        <w:r>
          <w:rPr>
            <w:rStyle w:val="CharSectno"/>
          </w:rPr>
          <w:delText>6.</w:delText>
        </w:r>
        <w:r>
          <w:rPr>
            <w:rStyle w:val="CharSectno"/>
          </w:rPr>
          <w:tab/>
          <w:delText>R</w:delText>
        </w:r>
        <w:r>
          <w:rPr>
            <w:snapToGrid w:val="0"/>
          </w:rPr>
          <w:delText>estriction on smoking</w:delText>
        </w:r>
        <w:bookmarkEnd w:id="73"/>
        <w:bookmarkEnd w:id="74"/>
        <w:bookmarkEnd w:id="75"/>
        <w:bookmarkEnd w:id="76"/>
        <w:r>
          <w:rPr>
            <w:snapToGrid w:val="0"/>
          </w:rPr>
          <w:delText xml:space="preserve"> </w:delText>
        </w:r>
      </w:del>
    </w:p>
    <w:p>
      <w:pPr>
        <w:pStyle w:val="Subsection"/>
        <w:rPr>
          <w:del w:id="78" w:author="Master Repository Process" w:date="2021-07-31T07:52:00Z"/>
          <w:snapToGrid w:val="0"/>
        </w:rPr>
      </w:pPr>
      <w:del w:id="79" w:author="Master Repository Process" w:date="2021-07-31T07:52:00Z">
        <w:r>
          <w:rPr>
            <w:snapToGrid w:val="0"/>
          </w:rPr>
          <w:tab/>
          <w:delText>(1)</w:delText>
        </w:r>
        <w:r>
          <w:rPr>
            <w:snapToGrid w:val="0"/>
          </w:rPr>
          <w:tab/>
          <w:delText>The board may specify — </w:delText>
        </w:r>
      </w:del>
    </w:p>
    <w:p>
      <w:pPr>
        <w:pStyle w:val="Indenta"/>
        <w:rPr>
          <w:del w:id="80" w:author="Master Repository Process" w:date="2021-07-31T07:52:00Z"/>
          <w:snapToGrid w:val="0"/>
        </w:rPr>
      </w:pPr>
      <w:del w:id="81" w:author="Master Repository Process" w:date="2021-07-31T07:52:00Z">
        <w:r>
          <w:rPr>
            <w:snapToGrid w:val="0"/>
          </w:rPr>
          <w:tab/>
        </w:r>
        <w:bookmarkStart w:id="82" w:name="_Hlt527448662"/>
        <w:bookmarkEnd w:id="82"/>
        <w:r>
          <w:rPr>
            <w:snapToGrid w:val="0"/>
          </w:rPr>
          <w:delText>(a)</w:delText>
        </w:r>
        <w:r>
          <w:rPr>
            <w:snapToGrid w:val="0"/>
          </w:rPr>
          <w:tab/>
          <w:delText>areas on the site on which smoking is allowed; and</w:delText>
        </w:r>
      </w:del>
    </w:p>
    <w:p>
      <w:pPr>
        <w:pStyle w:val="Indenta"/>
        <w:rPr>
          <w:del w:id="83" w:author="Master Repository Process" w:date="2021-07-31T07:52:00Z"/>
          <w:snapToGrid w:val="0"/>
        </w:rPr>
      </w:pPr>
      <w:del w:id="84" w:author="Master Repository Process" w:date="2021-07-31T07:52:00Z">
        <w:r>
          <w:rPr>
            <w:snapToGrid w:val="0"/>
          </w:rPr>
          <w:tab/>
        </w:r>
        <w:bookmarkStart w:id="85" w:name="_Hlt512332964"/>
        <w:bookmarkEnd w:id="85"/>
        <w:r>
          <w:rPr>
            <w:snapToGrid w:val="0"/>
          </w:rPr>
          <w:delText>(b)</w:delText>
        </w:r>
        <w:r>
          <w:rPr>
            <w:snapToGrid w:val="0"/>
          </w:rPr>
          <w:tab/>
          <w:delText>classes of persons who are allowed to smoke on specified areas.</w:delText>
        </w:r>
      </w:del>
    </w:p>
    <w:p>
      <w:pPr>
        <w:pStyle w:val="Heading5"/>
        <w:rPr>
          <w:ins w:id="86" w:author="Master Repository Process" w:date="2021-07-31T07:52:00Z"/>
          <w:snapToGrid w:val="0"/>
        </w:rPr>
      </w:pPr>
      <w:del w:id="87" w:author="Master Repository Process" w:date="2021-07-31T07:52:00Z">
        <w:r>
          <w:rPr>
            <w:snapToGrid w:val="0"/>
          </w:rPr>
          <w:tab/>
          <w:delText>(2)</w:delText>
        </w:r>
      </w:del>
      <w:bookmarkStart w:id="88" w:name="_Toc190575927"/>
      <w:bookmarkStart w:id="89" w:name="_Toc190575965"/>
      <w:ins w:id="90" w:author="Master Repository Process" w:date="2021-07-31T07:52:00Z">
        <w:r>
          <w:rPr>
            <w:rStyle w:val="CharSectno"/>
          </w:rPr>
          <w:t>6</w:t>
        </w:r>
        <w:r>
          <w:t>.</w:t>
        </w:r>
        <w:r>
          <w:rPr>
            <w:rStyle w:val="CharSectno"/>
          </w:rPr>
          <w:tab/>
        </w:r>
        <w:r>
          <w:t>Sm</w:t>
        </w:r>
        <w:r>
          <w:rPr>
            <w:snapToGrid w:val="0"/>
          </w:rPr>
          <w:t>oking</w:t>
        </w:r>
        <w:bookmarkEnd w:id="88"/>
        <w:bookmarkEnd w:id="89"/>
      </w:ins>
    </w:p>
    <w:p>
      <w:pPr>
        <w:pStyle w:val="Subsection"/>
        <w:rPr>
          <w:del w:id="91" w:author="Master Repository Process" w:date="2021-07-31T07:52:00Z"/>
          <w:snapToGrid w:val="0"/>
        </w:rPr>
      </w:pPr>
      <w:ins w:id="92" w:author="Master Repository Process" w:date="2021-07-31T07:52:00Z">
        <w:r>
          <w:rPr>
            <w:snapToGrid w:val="0"/>
          </w:rPr>
          <w:tab/>
        </w:r>
      </w:ins>
      <w:r>
        <w:rPr>
          <w:snapToGrid w:val="0"/>
        </w:rPr>
        <w:tab/>
        <w:t>A person must not smoke on the site</w:t>
      </w:r>
      <w:del w:id="93" w:author="Master Repository Process" w:date="2021-07-31T07:52:00Z">
        <w:r>
          <w:rPr>
            <w:snapToGrid w:val="0"/>
          </w:rPr>
          <w:delText>, unless the person is — </w:delText>
        </w:r>
      </w:del>
    </w:p>
    <w:p>
      <w:pPr>
        <w:pStyle w:val="Indenta"/>
        <w:rPr>
          <w:del w:id="94" w:author="Master Repository Process" w:date="2021-07-31T07:52:00Z"/>
          <w:snapToGrid w:val="0"/>
        </w:rPr>
      </w:pPr>
      <w:del w:id="95" w:author="Master Repository Process" w:date="2021-07-31T07:52:00Z">
        <w:r>
          <w:rPr>
            <w:snapToGrid w:val="0"/>
          </w:rPr>
          <w:tab/>
          <w:delText>(a)</w:delText>
        </w:r>
        <w:r>
          <w:rPr>
            <w:snapToGrid w:val="0"/>
          </w:rPr>
          <w:tab/>
          <w:delText>in a specified area; and</w:delText>
        </w:r>
      </w:del>
    </w:p>
    <w:p>
      <w:pPr>
        <w:pStyle w:val="Subsection"/>
        <w:rPr>
          <w:snapToGrid w:val="0"/>
        </w:rPr>
      </w:pPr>
      <w:del w:id="96" w:author="Master Repository Process" w:date="2021-07-31T07:52:00Z">
        <w:r>
          <w:rPr>
            <w:snapToGrid w:val="0"/>
          </w:rPr>
          <w:tab/>
          <w:delText>(b)</w:delText>
        </w:r>
        <w:r>
          <w:rPr>
            <w:snapToGrid w:val="0"/>
          </w:rPr>
          <w:tab/>
          <w:delText>a specified person</w:delText>
        </w:r>
      </w:del>
      <w:r>
        <w:rPr>
          <w:snapToGrid w:val="0"/>
        </w:rPr>
        <w:t>.</w:t>
      </w:r>
    </w:p>
    <w:p>
      <w:pPr>
        <w:pStyle w:val="Penstart"/>
        <w:rPr>
          <w:snapToGrid w:val="0"/>
        </w:rPr>
      </w:pPr>
      <w:r>
        <w:rPr>
          <w:snapToGrid w:val="0"/>
        </w:rPr>
        <w:tab/>
        <w:t>Penalty: $50.</w:t>
      </w:r>
    </w:p>
    <w:p>
      <w:pPr>
        <w:pStyle w:val="Subsection"/>
        <w:rPr>
          <w:del w:id="97" w:author="Master Repository Process" w:date="2021-07-31T07:52:00Z"/>
          <w:snapToGrid w:val="0"/>
        </w:rPr>
      </w:pPr>
      <w:del w:id="98" w:author="Master Repository Process" w:date="2021-07-31T07:52:00Z">
        <w:r>
          <w:rPr>
            <w:snapToGrid w:val="0"/>
          </w:rPr>
          <w:tab/>
          <w:delText>(3)</w:delText>
        </w:r>
        <w:r>
          <w:rPr>
            <w:snapToGrid w:val="0"/>
          </w:rPr>
          <w:tab/>
          <w:delText>In this by</w:delText>
        </w:r>
        <w:r>
          <w:rPr>
            <w:snapToGrid w:val="0"/>
          </w:rPr>
          <w:noBreakHyphen/>
          <w:delText xml:space="preserve">law, </w:delText>
        </w:r>
        <w:r>
          <w:rPr>
            <w:b/>
            <w:snapToGrid w:val="0"/>
          </w:rPr>
          <w:delText>“</w:delText>
        </w:r>
        <w:r>
          <w:rPr>
            <w:rStyle w:val="CharDefText"/>
          </w:rPr>
          <w:delText>specified area</w:delText>
        </w:r>
        <w:r>
          <w:rPr>
            <w:b/>
            <w:snapToGrid w:val="0"/>
          </w:rPr>
          <w:delText>”</w:delText>
        </w:r>
        <w:r>
          <w:rPr>
            <w:snapToGrid w:val="0"/>
          </w:rPr>
          <w:delText xml:space="preserve"> means an area specified under sub</w:delText>
        </w:r>
        <w:r>
          <w:rPr>
            <w:snapToGrid w:val="0"/>
          </w:rPr>
          <w:noBreakHyphen/>
          <w:delText xml:space="preserve">bylaw (1)(a), and </w:delText>
        </w:r>
        <w:r>
          <w:rPr>
            <w:b/>
            <w:snapToGrid w:val="0"/>
          </w:rPr>
          <w:delText>“</w:delText>
        </w:r>
        <w:r>
          <w:rPr>
            <w:rStyle w:val="CharDefText"/>
          </w:rPr>
          <w:delText>specified person</w:delText>
        </w:r>
        <w:r>
          <w:rPr>
            <w:b/>
            <w:snapToGrid w:val="0"/>
          </w:rPr>
          <w:delText>”</w:delText>
        </w:r>
        <w:r>
          <w:rPr>
            <w:snapToGrid w:val="0"/>
          </w:rPr>
          <w:delText xml:space="preserve"> means a person specified under sub</w:delText>
        </w:r>
        <w:r>
          <w:rPr>
            <w:snapToGrid w:val="0"/>
          </w:rPr>
          <w:noBreakHyphen/>
          <w:delText>bylaw (1)(b).</w:delText>
        </w:r>
      </w:del>
    </w:p>
    <w:p>
      <w:pPr>
        <w:pStyle w:val="Footnotesection"/>
        <w:rPr>
          <w:ins w:id="99" w:author="Master Repository Process" w:date="2021-07-31T07:52:00Z"/>
        </w:rPr>
      </w:pPr>
      <w:ins w:id="100" w:author="Master Repository Process" w:date="2021-07-31T07:52:00Z">
        <w:r>
          <w:tab/>
          <w:t>[By-law 6 inserted in Gazette 12 Feb 2008 p. 339.]</w:t>
        </w:r>
      </w:ins>
    </w:p>
    <w:p>
      <w:pPr>
        <w:pStyle w:val="Heading5"/>
        <w:rPr>
          <w:snapToGrid w:val="0"/>
        </w:rPr>
      </w:pPr>
      <w:bookmarkStart w:id="101" w:name="_Toc190575928"/>
      <w:bookmarkStart w:id="102" w:name="_Toc190575966"/>
      <w:bookmarkStart w:id="103" w:name="_Toc437943307"/>
      <w:bookmarkStart w:id="104" w:name="_Toc512672226"/>
      <w:bookmarkStart w:id="105" w:name="_Toc535020788"/>
      <w:bookmarkStart w:id="106" w:name="_Toc535919421"/>
      <w:r>
        <w:rPr>
          <w:rStyle w:val="CharSectno"/>
        </w:rPr>
        <w:t>7.</w:t>
      </w:r>
      <w:r>
        <w:rPr>
          <w:rStyle w:val="CharSectno"/>
        </w:rPr>
        <w:tab/>
      </w:r>
      <w:r>
        <w:rPr>
          <w:snapToGrid w:val="0"/>
        </w:rPr>
        <w:t>Disorderly persons may be removed from site</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07" w:name="_Hlt527512518"/>
      <w:bookmarkStart w:id="108" w:name="_Toc190575833"/>
      <w:bookmarkStart w:id="109" w:name="_Toc190575929"/>
      <w:bookmarkStart w:id="110" w:name="_Toc190575967"/>
      <w:bookmarkStart w:id="111" w:name="_Ref527512493"/>
      <w:bookmarkEnd w:id="107"/>
      <w:r>
        <w:rPr>
          <w:rStyle w:val="CharPartNo"/>
        </w:rPr>
        <w:t xml:space="preserve">Part </w:t>
      </w:r>
      <w:bookmarkStart w:id="112" w:name="_Hlt527512369"/>
      <w:bookmarkEnd w:id="112"/>
      <w:r>
        <w:rPr>
          <w:rStyle w:val="CharPartNo"/>
        </w:rPr>
        <w:t>3</w:t>
      </w:r>
      <w:r>
        <w:t xml:space="preserve"> — </w:t>
      </w:r>
      <w:r>
        <w:rPr>
          <w:rStyle w:val="CharPartText"/>
        </w:rPr>
        <w:t>Traffic control</w:t>
      </w:r>
      <w:bookmarkEnd w:id="108"/>
      <w:bookmarkEnd w:id="109"/>
      <w:bookmarkEnd w:id="110"/>
      <w:bookmarkEnd w:id="111"/>
    </w:p>
    <w:p>
      <w:pPr>
        <w:pStyle w:val="Heading3"/>
      </w:pPr>
      <w:bookmarkStart w:id="113" w:name="_Toc190575834"/>
      <w:bookmarkStart w:id="114" w:name="_Toc190575930"/>
      <w:bookmarkStart w:id="115" w:name="_Toc190575968"/>
      <w:r>
        <w:rPr>
          <w:rStyle w:val="CharDivNo"/>
        </w:rPr>
        <w:t>Division 1</w:t>
      </w:r>
      <w:r>
        <w:rPr>
          <w:snapToGrid w:val="0"/>
        </w:rPr>
        <w:t xml:space="preserve"> — </w:t>
      </w:r>
      <w:r>
        <w:rPr>
          <w:rStyle w:val="CharDivText"/>
        </w:rPr>
        <w:t>Driving and use of vehicles</w:t>
      </w:r>
      <w:bookmarkEnd w:id="113"/>
      <w:bookmarkEnd w:id="114"/>
      <w:bookmarkEnd w:id="115"/>
      <w:r>
        <w:rPr>
          <w:rStyle w:val="CharDivText"/>
        </w:rPr>
        <w:t xml:space="preserve"> </w:t>
      </w:r>
    </w:p>
    <w:p>
      <w:pPr>
        <w:pStyle w:val="Heading5"/>
        <w:rPr>
          <w:snapToGrid w:val="0"/>
        </w:rPr>
      </w:pPr>
      <w:bookmarkStart w:id="116" w:name="_Toc190575931"/>
      <w:bookmarkStart w:id="117" w:name="_Toc190575969"/>
      <w:bookmarkStart w:id="118" w:name="_Toc437943308"/>
      <w:bookmarkStart w:id="119" w:name="_Toc512672227"/>
      <w:bookmarkStart w:id="120" w:name="_Toc535020789"/>
      <w:bookmarkStart w:id="121" w:name="_Toc535919422"/>
      <w:r>
        <w:rPr>
          <w:rStyle w:val="CharSectno"/>
        </w:rPr>
        <w:t>8.</w:t>
      </w:r>
      <w:r>
        <w:rPr>
          <w:rStyle w:val="CharSectno"/>
        </w:rPr>
        <w:tab/>
      </w:r>
      <w:r>
        <w:rPr>
          <w:snapToGrid w:val="0"/>
        </w:rPr>
        <w:t>Driving of vehicles</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bookmarkStart w:id="122" w:name="_Hlt512333008"/>
      <w:bookmarkEnd w:id="122"/>
      <w:r>
        <w:rPr>
          <w:snapToGrid w:val="0"/>
        </w:rPr>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r>
      <w:bookmarkStart w:id="123" w:name="_Hlt512333011"/>
      <w:bookmarkEnd w:id="123"/>
      <w:r>
        <w:rPr>
          <w:snapToGrid w:val="0"/>
        </w:rPr>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r>
      <w:bookmarkStart w:id="124" w:name="_Hlt512333014"/>
      <w:bookmarkEnd w:id="124"/>
      <w:r>
        <w:rPr>
          <w:snapToGrid w:val="0"/>
        </w:rPr>
        <w:t>(3)</w:t>
      </w:r>
      <w:r>
        <w:rPr>
          <w:snapToGrid w:val="0"/>
        </w:rPr>
        <w:tab/>
        <w:t>A person must not drive, use, or stand a vehicle in a part of the site contrary to a direction in a sign that relates to the part of the site.</w:t>
      </w:r>
    </w:p>
    <w:p>
      <w:pPr>
        <w:pStyle w:val="Subsection"/>
      </w:pPr>
      <w:r>
        <w:rPr>
          <w:snapToGrid w:val="0"/>
        </w:rPr>
        <w:tab/>
        <w:t>(4)</w:t>
      </w:r>
      <w:r>
        <w:rPr>
          <w:snapToGrid w:val="0"/>
        </w:rPr>
        <w:tab/>
      </w:r>
      <w:r>
        <w:t>Sub</w:t>
      </w:r>
      <w:r>
        <w:noBreakHyphen/>
        <w:t>bylaw (1), </w:t>
      </w:r>
      <w:bookmarkStart w:id="125" w:name="_Hlt512333009"/>
      <w:r>
        <w:t>(2)</w:t>
      </w:r>
      <w:bookmarkEnd w:id="125"/>
      <w:r>
        <w:t>, or (3) does not apply to a vehicle that is an emergency vehicle.</w:t>
      </w:r>
    </w:p>
    <w:p>
      <w:pPr>
        <w:pStyle w:val="Penstart"/>
        <w:rPr>
          <w:snapToGrid w:val="0"/>
        </w:rPr>
      </w:pPr>
      <w:r>
        <w:rPr>
          <w:snapToGrid w:val="0"/>
        </w:rPr>
        <w:tab/>
        <w:t xml:space="preserve">Penalty applicable to </w:t>
      </w:r>
      <w:r>
        <w:t>sub</w:t>
      </w:r>
      <w:r>
        <w:noBreakHyphen/>
        <w:t>bylaw </w:t>
      </w:r>
      <w:bookmarkStart w:id="126" w:name="_Hlt527512120"/>
      <w:r>
        <w:t>(1)</w:t>
      </w:r>
      <w:bookmarkEnd w:id="126"/>
      <w:r>
        <w:t>, (2), or (3)</w:t>
      </w:r>
      <w:r>
        <w:rPr>
          <w:snapToGrid w:val="0"/>
        </w:rPr>
        <w:t>: $50.</w:t>
      </w:r>
    </w:p>
    <w:p>
      <w:pPr>
        <w:pStyle w:val="Heading5"/>
        <w:rPr>
          <w:snapToGrid w:val="0"/>
        </w:rPr>
      </w:pPr>
      <w:bookmarkStart w:id="127" w:name="_Toc190575932"/>
      <w:bookmarkStart w:id="128" w:name="_Toc190575970"/>
      <w:bookmarkStart w:id="129" w:name="_Toc437943309"/>
      <w:bookmarkStart w:id="130" w:name="_Toc512672228"/>
      <w:bookmarkStart w:id="131" w:name="_Toc535020790"/>
      <w:bookmarkStart w:id="132" w:name="_Toc535919423"/>
      <w:r>
        <w:rPr>
          <w:rStyle w:val="CharSectno"/>
        </w:rPr>
        <w:t>9.</w:t>
      </w:r>
      <w:r>
        <w:rPr>
          <w:rStyle w:val="CharSectno"/>
        </w:rPr>
        <w:tab/>
      </w:r>
      <w:r>
        <w:rPr>
          <w:snapToGrid w:val="0"/>
        </w:rPr>
        <w:t>Driver to obey reasonable direction</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33" w:name="_Toc190575933"/>
      <w:bookmarkStart w:id="134" w:name="_Toc190575971"/>
      <w:bookmarkStart w:id="135" w:name="_Toc437943310"/>
      <w:bookmarkStart w:id="136" w:name="_Toc512672229"/>
      <w:bookmarkStart w:id="137" w:name="_Toc535020791"/>
      <w:bookmarkStart w:id="138" w:name="_Toc535919424"/>
      <w:r>
        <w:rPr>
          <w:rStyle w:val="CharSectno"/>
        </w:rPr>
        <w:t>10.</w:t>
      </w:r>
      <w:r>
        <w:rPr>
          <w:rStyle w:val="CharSectno"/>
        </w:rPr>
        <w:tab/>
      </w:r>
      <w:r>
        <w:rPr>
          <w:snapToGrid w:val="0"/>
        </w:rPr>
        <w:t>Speed limits</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bookmarkStart w:id="139" w:name="_Hlt527512166"/>
      <w:bookmarkEnd w:id="139"/>
      <w:r>
        <w:rPr>
          <w:snapToGrid w:val="0"/>
        </w:rPr>
        <w:t>(1)</w:t>
      </w:r>
      <w:r>
        <w:rPr>
          <w:snapToGrid w:val="0"/>
        </w:rPr>
        <w:tab/>
        <w:t>A person must not drive a vehicle on a roadway or parking facility </w:t>
      </w:r>
      <w:bookmarkStart w:id="140" w:name="_Hlt527513290"/>
      <w:bookmarkEnd w:id="140"/>
      <w:r>
        <w:rPr>
          <w:snapToGrid w:val="0"/>
        </w:rPr>
        <w:t>— </w:t>
      </w:r>
    </w:p>
    <w:p>
      <w:pPr>
        <w:pStyle w:val="Indenta"/>
        <w:rPr>
          <w:snapToGrid w:val="0"/>
        </w:rPr>
      </w:pPr>
      <w:r>
        <w:rPr>
          <w:snapToGrid w:val="0"/>
        </w:rPr>
        <w:tab/>
      </w:r>
      <w:bookmarkStart w:id="141" w:name="_Hlt527513236"/>
      <w:bookmarkEnd w:id="141"/>
      <w:r>
        <w:rPr>
          <w:snapToGrid w:val="0"/>
        </w:rPr>
        <w:t>(a)</w:t>
      </w:r>
      <w:r>
        <w:rPr>
          <w:snapToGrid w:val="0"/>
        </w:rPr>
        <w:tab/>
        <w:t>if no speed restriction sign is displayed, at a speed exceeding 30 kilometres an hour; or</w:t>
      </w:r>
    </w:p>
    <w:p>
      <w:pPr>
        <w:pStyle w:val="Indenta"/>
        <w:rPr>
          <w:snapToGrid w:val="0"/>
        </w:rPr>
      </w:pPr>
      <w:r>
        <w:rPr>
          <w:snapToGrid w:val="0"/>
        </w:rPr>
        <w:tab/>
      </w:r>
      <w:bookmarkStart w:id="142" w:name="_Hlt527513252"/>
      <w:bookmarkEnd w:id="142"/>
      <w:r>
        <w:rPr>
          <w:snapToGrid w:val="0"/>
        </w:rPr>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143" w:name="_Hlt527513308"/>
      <w:bookmarkStart w:id="144" w:name="_Toc190575934"/>
      <w:bookmarkStart w:id="145" w:name="_Toc190575972"/>
      <w:bookmarkStart w:id="146" w:name="_Toc437943311"/>
      <w:bookmarkStart w:id="147" w:name="_Toc512672230"/>
      <w:bookmarkStart w:id="148" w:name="_Toc535020792"/>
      <w:bookmarkStart w:id="149" w:name="_Toc535919425"/>
      <w:bookmarkEnd w:id="143"/>
      <w:r>
        <w:rPr>
          <w:rStyle w:val="CharSectno"/>
        </w:rPr>
        <w:t>11.</w:t>
      </w:r>
      <w:r>
        <w:rPr>
          <w:rStyle w:val="CharSectno"/>
        </w:rPr>
        <w:tab/>
      </w:r>
      <w:r>
        <w:rPr>
          <w:snapToGrid w:val="0"/>
        </w:rPr>
        <w:t>Giving way</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150" w:name="_Toc190575935"/>
      <w:bookmarkStart w:id="151" w:name="_Toc190575973"/>
      <w:bookmarkStart w:id="152" w:name="_Toc437943312"/>
      <w:bookmarkStart w:id="153" w:name="_Toc512672231"/>
      <w:bookmarkStart w:id="154" w:name="_Toc535020793"/>
      <w:bookmarkStart w:id="155" w:name="_Toc535919426"/>
      <w:r>
        <w:rPr>
          <w:rStyle w:val="CharSectno"/>
        </w:rPr>
        <w:t>12.</w:t>
      </w:r>
      <w:r>
        <w:rPr>
          <w:rStyle w:val="CharSectno"/>
        </w:rPr>
        <w:tab/>
      </w:r>
      <w:r>
        <w:rPr>
          <w:snapToGrid w:val="0"/>
        </w:rPr>
        <w:t>No instruction or repairs on site</w:t>
      </w:r>
      <w:bookmarkEnd w:id="150"/>
      <w:bookmarkEnd w:id="151"/>
      <w:bookmarkEnd w:id="152"/>
      <w:bookmarkEnd w:id="153"/>
      <w:bookmarkEnd w:id="154"/>
      <w:bookmarkEnd w:id="155"/>
    </w:p>
    <w:p>
      <w:pPr>
        <w:pStyle w:val="Subsection"/>
        <w:rPr>
          <w:snapToGrid w:val="0"/>
        </w:rPr>
      </w:pPr>
      <w:r>
        <w:rPr>
          <w:snapToGrid w:val="0"/>
        </w:rPr>
        <w:tab/>
      </w:r>
      <w:r>
        <w:rPr>
          <w:snapToGrid w:val="0"/>
        </w:rPr>
        <w:tab/>
        <w:t>A person must not — </w:t>
      </w:r>
    </w:p>
    <w:p>
      <w:pPr>
        <w:pStyle w:val="Indenta"/>
        <w:rPr>
          <w:snapToGrid w:val="0"/>
        </w:rPr>
      </w:pPr>
      <w:r>
        <w:rPr>
          <w:snapToGrid w:val="0"/>
        </w:rPr>
        <w:tab/>
      </w:r>
      <w:bookmarkStart w:id="156" w:name="_Hlt527513320"/>
      <w:bookmarkEnd w:id="156"/>
      <w:r>
        <w:rPr>
          <w:snapToGrid w:val="0"/>
        </w:rPr>
        <w:t>(a)</w:t>
      </w:r>
      <w:r>
        <w:rPr>
          <w:snapToGrid w:val="0"/>
        </w:rPr>
        <w:tab/>
        <w:t>drive a vehicle on the site for the purpose of giving or receiving driving instructions; or</w:t>
      </w:r>
    </w:p>
    <w:p>
      <w:pPr>
        <w:pStyle w:val="Indenta"/>
        <w:rPr>
          <w:snapToGrid w:val="0"/>
        </w:rPr>
      </w:pPr>
      <w:r>
        <w:rPr>
          <w:snapToGrid w:val="0"/>
        </w:rPr>
        <w:tab/>
      </w:r>
      <w:bookmarkStart w:id="157" w:name="_Hlt527513338"/>
      <w:bookmarkEnd w:id="157"/>
      <w:r>
        <w:rPr>
          <w:snapToGrid w:val="0"/>
        </w:rPr>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58" w:name="_Toc190575840"/>
      <w:bookmarkStart w:id="159" w:name="_Toc190575936"/>
      <w:bookmarkStart w:id="160" w:name="_Toc190575974"/>
      <w:r>
        <w:rPr>
          <w:rStyle w:val="CharDivNo"/>
        </w:rPr>
        <w:t>Division 2</w:t>
      </w:r>
      <w:r>
        <w:rPr>
          <w:snapToGrid w:val="0"/>
        </w:rPr>
        <w:t xml:space="preserve"> — </w:t>
      </w:r>
      <w:r>
        <w:rPr>
          <w:rStyle w:val="CharDivText"/>
        </w:rPr>
        <w:t>Parking</w:t>
      </w:r>
      <w:bookmarkEnd w:id="158"/>
      <w:bookmarkEnd w:id="159"/>
      <w:bookmarkEnd w:id="160"/>
      <w:r>
        <w:rPr>
          <w:rStyle w:val="CharDivText"/>
        </w:rPr>
        <w:t xml:space="preserve"> </w:t>
      </w:r>
    </w:p>
    <w:p>
      <w:pPr>
        <w:pStyle w:val="Heading5"/>
        <w:rPr>
          <w:snapToGrid w:val="0"/>
        </w:rPr>
      </w:pPr>
      <w:bookmarkStart w:id="161" w:name="_Hlt527513352"/>
      <w:bookmarkStart w:id="162" w:name="_Toc190575937"/>
      <w:bookmarkStart w:id="163" w:name="_Toc190575975"/>
      <w:bookmarkStart w:id="164" w:name="_Toc437943313"/>
      <w:bookmarkStart w:id="165" w:name="_Toc512672232"/>
      <w:bookmarkStart w:id="166" w:name="_Toc535020794"/>
      <w:bookmarkStart w:id="167" w:name="_Toc535919427"/>
      <w:bookmarkEnd w:id="161"/>
      <w:r>
        <w:rPr>
          <w:rStyle w:val="CharSectno"/>
        </w:rPr>
        <w:t>13.</w:t>
      </w:r>
      <w:r>
        <w:rPr>
          <w:rStyle w:val="CharSectno"/>
        </w:rPr>
        <w:tab/>
      </w:r>
      <w:r>
        <w:rPr>
          <w:snapToGrid w:val="0"/>
        </w:rPr>
        <w:t>Parking to be in parking spaces only</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168" w:name="_Hlt527513366"/>
      <w:bookmarkStart w:id="169" w:name="_Toc190575938"/>
      <w:bookmarkStart w:id="170" w:name="_Toc190575976"/>
      <w:bookmarkStart w:id="171" w:name="_Toc437943314"/>
      <w:bookmarkStart w:id="172" w:name="_Toc512672233"/>
      <w:bookmarkStart w:id="173" w:name="_Toc535020795"/>
      <w:bookmarkStart w:id="174" w:name="_Toc535919428"/>
      <w:bookmarkEnd w:id="168"/>
      <w:r>
        <w:rPr>
          <w:rStyle w:val="CharSectno"/>
        </w:rPr>
        <w:t>14.</w:t>
      </w:r>
      <w:r>
        <w:rPr>
          <w:rStyle w:val="CharSectno"/>
        </w:rPr>
        <w:tab/>
      </w:r>
      <w:r>
        <w:rPr>
          <w:snapToGrid w:val="0"/>
        </w:rPr>
        <w:t>Signs to be obeyed</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175" w:name="_Toc190575939"/>
      <w:bookmarkStart w:id="176" w:name="_Toc190575977"/>
      <w:bookmarkStart w:id="177" w:name="_Toc437943315"/>
      <w:bookmarkStart w:id="178" w:name="_Toc512672234"/>
      <w:bookmarkStart w:id="179" w:name="_Toc535020796"/>
      <w:bookmarkStart w:id="180" w:name="_Toc535919429"/>
      <w:r>
        <w:rPr>
          <w:rStyle w:val="CharSectno"/>
        </w:rPr>
        <w:t>15.</w:t>
      </w:r>
      <w:r>
        <w:rPr>
          <w:rStyle w:val="CharSectno"/>
        </w:rPr>
        <w:tab/>
      </w:r>
      <w:r>
        <w:rPr>
          <w:snapToGrid w:val="0"/>
        </w:rPr>
        <w:t>Parking in parking spaces</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r>
      <w:bookmarkStart w:id="181" w:name="_Hlt527513392"/>
      <w:bookmarkEnd w:id="181"/>
      <w:r>
        <w:rPr>
          <w:snapToGrid w:val="0"/>
        </w:rPr>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del w:id="182" w:author="Master Repository Process" w:date="2021-07-31T07:52:00Z">
        <w:r>
          <w:rPr>
            <w:b/>
            <w:snapToGrid w:val="0"/>
          </w:rPr>
          <w:delText>“</w:delText>
        </w:r>
      </w:del>
      <w:r>
        <w:rPr>
          <w:rStyle w:val="CharDefText"/>
        </w:rPr>
        <w:t>spec</w:t>
      </w:r>
      <w:bookmarkStart w:id="183" w:name="_Hlt527513410"/>
      <w:bookmarkEnd w:id="183"/>
      <w:r>
        <w:rPr>
          <w:rStyle w:val="CharDefText"/>
        </w:rPr>
        <w:t>ified</w:t>
      </w:r>
      <w:del w:id="184" w:author="Master Repository Process" w:date="2021-07-31T07:52:00Z">
        <w:r>
          <w:rPr>
            <w:b/>
            <w:snapToGrid w:val="0"/>
          </w:rPr>
          <w:delText>”</w:delText>
        </w:r>
      </w:del>
      <w:r>
        <w:rPr>
          <w:snapToGrid w:val="0"/>
        </w:rPr>
        <w:t xml:space="preserve"> means specified in a sign.</w:t>
      </w:r>
    </w:p>
    <w:p>
      <w:pPr>
        <w:pStyle w:val="Subsection"/>
        <w:rPr>
          <w:snapToGrid w:val="0"/>
        </w:rPr>
      </w:pPr>
      <w:r>
        <w:rPr>
          <w:snapToGrid w:val="0"/>
        </w:rPr>
        <w:tab/>
      </w:r>
      <w:bookmarkStart w:id="185" w:name="_Hlt512333061"/>
      <w:bookmarkEnd w:id="185"/>
      <w:r>
        <w:rPr>
          <w:snapToGrid w:val="0"/>
        </w:rPr>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$50.</w:t>
      </w:r>
    </w:p>
    <w:p>
      <w:pPr>
        <w:pStyle w:val="Heading5"/>
        <w:rPr>
          <w:snapToGrid w:val="0"/>
        </w:rPr>
      </w:pPr>
      <w:bookmarkStart w:id="186" w:name="_Hlt512332914"/>
      <w:bookmarkStart w:id="187" w:name="_Toc190575940"/>
      <w:bookmarkStart w:id="188" w:name="_Toc190575978"/>
      <w:bookmarkStart w:id="189" w:name="_Toc437943316"/>
      <w:bookmarkStart w:id="190" w:name="_Toc512672235"/>
      <w:bookmarkStart w:id="191" w:name="_Toc535020797"/>
      <w:bookmarkStart w:id="192" w:name="_Toc535919430"/>
      <w:bookmarkEnd w:id="186"/>
      <w:r>
        <w:rPr>
          <w:rStyle w:val="CharSectno"/>
        </w:rPr>
        <w:t>16.</w:t>
      </w:r>
      <w:r>
        <w:rPr>
          <w:rStyle w:val="CharSectno"/>
        </w:rPr>
        <w:tab/>
      </w:r>
      <w:r>
        <w:rPr>
          <w:snapToGrid w:val="0"/>
        </w:rPr>
        <w:t>Permit</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bookmarkStart w:id="193" w:name="_Hlt512333072"/>
      <w:bookmarkEnd w:id="193"/>
      <w:r>
        <w:rPr>
          <w:snapToGrid w:val="0"/>
        </w:rPr>
        <w:t>(1)</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(2)</w:t>
      </w:r>
      <w:r>
        <w:rPr>
          <w:snapToGrid w:val="0"/>
        </w:rPr>
        <w:tab/>
        <w:t>An application under sub</w:t>
      </w:r>
      <w:r>
        <w:rPr>
          <w:snapToGrid w:val="0"/>
        </w:rPr>
        <w:noBreakHyphen/>
        <w:t>bylaw (1) is to be in a form approved by the chief executive officer or an authorised person.</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del w:id="194" w:author="Master Repository Process" w:date="2021-07-31T07:52:00Z">
        <w:r>
          <w:rPr>
            <w:b/>
            <w:snapToGrid w:val="0"/>
          </w:rPr>
          <w:delText>“</w:delText>
        </w:r>
      </w:del>
      <w:r>
        <w:rPr>
          <w:rStyle w:val="CharDefText"/>
        </w:rPr>
        <w:t>specified</w:t>
      </w:r>
      <w:del w:id="195" w:author="Master Repository Process" w:date="2021-07-31T07:52:00Z">
        <w:r>
          <w:rPr>
            <w:b/>
            <w:snapToGrid w:val="0"/>
          </w:rPr>
          <w:delText>”</w:delText>
        </w:r>
      </w:del>
      <w:r>
        <w:rPr>
          <w:snapToGrid w:val="0"/>
        </w:rPr>
        <w:t xml:space="preserve"> means specified in the relevant permit.</w:t>
      </w:r>
    </w:p>
    <w:p>
      <w:pPr>
        <w:pStyle w:val="Subsection"/>
        <w:rPr>
          <w:snapToGrid w:val="0"/>
        </w:rPr>
      </w:pPr>
      <w:r>
        <w:rPr>
          <w:snapToGrid w:val="0"/>
        </w:rPr>
        <w:tab/>
      </w:r>
      <w:bookmarkStart w:id="196" w:name="_Hlt527513434"/>
      <w:bookmarkEnd w:id="196"/>
      <w:r>
        <w:rPr>
          <w:snapToGrid w:val="0"/>
        </w:rPr>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Heading2"/>
      </w:pPr>
      <w:bookmarkStart w:id="197" w:name="_Hlt527512591"/>
      <w:bookmarkStart w:id="198" w:name="_Toc190575845"/>
      <w:bookmarkStart w:id="199" w:name="_Toc190575941"/>
      <w:bookmarkStart w:id="200" w:name="_Toc190575979"/>
      <w:bookmarkStart w:id="201" w:name="_Ref527512574"/>
      <w:bookmarkEnd w:id="197"/>
      <w:r>
        <w:rPr>
          <w:rStyle w:val="CharPartNo"/>
        </w:rPr>
        <w:t>Part 4</w:t>
      </w:r>
      <w:r>
        <w:rPr>
          <w:rStyle w:val="CharDivNo"/>
        </w:rPr>
        <w:t xml:space="preserve"> </w:t>
      </w:r>
      <w:r>
        <w:t>—</w:t>
      </w:r>
      <w:r>
        <w:rPr>
          <w:rStyle w:val="CharDivText"/>
        </w:rPr>
        <w:t xml:space="preserve"> </w:t>
      </w:r>
      <w:r>
        <w:rPr>
          <w:rStyle w:val="CharPartText"/>
        </w:rPr>
        <w:t>Infringement notices</w:t>
      </w:r>
      <w:bookmarkEnd w:id="198"/>
      <w:bookmarkEnd w:id="199"/>
      <w:bookmarkEnd w:id="200"/>
      <w:bookmarkEnd w:id="201"/>
      <w:r>
        <w:rPr>
          <w:rStyle w:val="CharPartText"/>
        </w:rPr>
        <w:t xml:space="preserve"> </w:t>
      </w:r>
    </w:p>
    <w:p>
      <w:pPr>
        <w:pStyle w:val="Heading5"/>
        <w:rPr>
          <w:snapToGrid w:val="0"/>
        </w:rPr>
      </w:pPr>
      <w:bookmarkStart w:id="202" w:name="_Toc190575942"/>
      <w:bookmarkStart w:id="203" w:name="_Toc190575980"/>
      <w:bookmarkStart w:id="204" w:name="_Toc437943318"/>
      <w:bookmarkStart w:id="205" w:name="_Toc512672236"/>
      <w:bookmarkStart w:id="206" w:name="_Toc535020798"/>
      <w:bookmarkStart w:id="207" w:name="_Toc535919431"/>
      <w:r>
        <w:rPr>
          <w:rStyle w:val="CharSectno"/>
        </w:rPr>
        <w:t>17.</w:t>
      </w:r>
      <w:r>
        <w:rPr>
          <w:rStyle w:val="CharSectno"/>
        </w:rPr>
        <w:tab/>
      </w:r>
      <w:r>
        <w:rPr>
          <w:snapToGrid w:val="0"/>
        </w:rPr>
        <w:t>Interpretation</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del w:id="208" w:author="Master Repository Process" w:date="2021-07-31T07:52:00Z">
        <w:r>
          <w:rPr>
            <w:b/>
          </w:rPr>
          <w:delText>“</w:delText>
        </w:r>
      </w:del>
      <w:r>
        <w:rPr>
          <w:rStyle w:val="CharDefText"/>
        </w:rPr>
        <w:t>alleged offender</w:t>
      </w:r>
      <w:del w:id="209" w:author="Master Repository Process" w:date="2021-07-31T07:52:00Z">
        <w:r>
          <w:rPr>
            <w:b/>
          </w:rPr>
          <w:delText>”</w:delText>
        </w:r>
      </w:del>
      <w:r>
        <w:t xml:space="preserve"> includes the registered owner of a vehicle to which an infringement notice is attached;</w:t>
      </w:r>
    </w:p>
    <w:p>
      <w:pPr>
        <w:pStyle w:val="Defstart"/>
      </w:pPr>
      <w:r>
        <w:rPr>
          <w:b/>
        </w:rPr>
        <w:tab/>
      </w:r>
      <w:del w:id="210" w:author="Master Repository Process" w:date="2021-07-31T07:52:00Z">
        <w:r>
          <w:rPr>
            <w:b/>
          </w:rPr>
          <w:delText>“</w:delText>
        </w:r>
      </w:del>
      <w:r>
        <w:rPr>
          <w:rStyle w:val="CharDefText"/>
        </w:rPr>
        <w:t>infringement notice</w:t>
      </w:r>
      <w:del w:id="211" w:author="Master Repository Process" w:date="2021-07-31T07:52:00Z">
        <w:r>
          <w:rPr>
            <w:b/>
          </w:rPr>
          <w:delText>”</w:delText>
        </w:r>
      </w:del>
      <w:r>
        <w:t xml:space="preserve"> means an infringement notice under by</w:t>
      </w:r>
      <w:r>
        <w:noBreakHyphen/>
        <w:t>law </w:t>
      </w:r>
      <w:bookmarkStart w:id="212" w:name="_Hlt512333093"/>
      <w:r>
        <w:t>18</w:t>
      </w:r>
      <w:bookmarkEnd w:id="212"/>
      <w:r>
        <w:t>;</w:t>
      </w:r>
    </w:p>
    <w:p>
      <w:pPr>
        <w:pStyle w:val="Defstart"/>
      </w:pPr>
      <w:r>
        <w:rPr>
          <w:b/>
        </w:rPr>
        <w:tab/>
      </w:r>
      <w:del w:id="213" w:author="Master Repository Process" w:date="2021-07-31T07:52:00Z">
        <w:r>
          <w:rPr>
            <w:b/>
          </w:rPr>
          <w:delText>“</w:delText>
        </w:r>
      </w:del>
      <w:r>
        <w:rPr>
          <w:rStyle w:val="CharDefText"/>
        </w:rPr>
        <w:t>modified penalty</w:t>
      </w:r>
      <w:del w:id="214" w:author="Master Repository Process" w:date="2021-07-31T07:52:00Z">
        <w:r>
          <w:rPr>
            <w:b/>
          </w:rPr>
          <w:delText>”</w:delText>
        </w:r>
      </w:del>
      <w:r>
        <w:t xml:space="preserve"> means a penalty prescribed in Schedule </w:t>
      </w:r>
      <w:bookmarkStart w:id="215" w:name="_Hlt527367075"/>
      <w:r>
        <w:t>1</w:t>
      </w:r>
      <w:bookmarkEnd w:id="215"/>
      <w:r>
        <w:t xml:space="preserve"> for an offence under Part 3 or 4.</w:t>
      </w:r>
    </w:p>
    <w:p>
      <w:pPr>
        <w:pStyle w:val="Heading5"/>
        <w:rPr>
          <w:snapToGrid w:val="0"/>
        </w:rPr>
      </w:pPr>
      <w:bookmarkStart w:id="216" w:name="_Hlt512333095"/>
      <w:bookmarkStart w:id="217" w:name="_Toc190575943"/>
      <w:bookmarkStart w:id="218" w:name="_Toc190575981"/>
      <w:bookmarkStart w:id="219" w:name="_Toc437943319"/>
      <w:bookmarkStart w:id="220" w:name="_Toc512672237"/>
      <w:bookmarkStart w:id="221" w:name="_Toc535020799"/>
      <w:bookmarkStart w:id="222" w:name="_Toc535919432"/>
      <w:bookmarkEnd w:id="216"/>
      <w:r>
        <w:rPr>
          <w:rStyle w:val="CharSectno"/>
        </w:rPr>
        <w:t>18.</w:t>
      </w:r>
      <w:r>
        <w:rPr>
          <w:rStyle w:val="CharSectno"/>
        </w:rPr>
        <w:tab/>
      </w:r>
      <w:r>
        <w:rPr>
          <w:snapToGrid w:val="0"/>
        </w:rPr>
        <w:t>Infringement notices</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An authorised person who has reason to believe that a person has committed an offence under Part </w:t>
      </w:r>
      <w:bookmarkStart w:id="223" w:name="_Hlt527512363"/>
      <w:r>
        <w:rPr>
          <w:snapToGrid w:val="0"/>
        </w:rPr>
        <w:t>3</w:t>
      </w:r>
      <w:bookmarkEnd w:id="223"/>
      <w:r>
        <w:rPr>
          <w:snapToGrid w:val="0"/>
        </w:rPr>
        <w:t xml:space="preserve">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r>
      <w:bookmarkStart w:id="224" w:name="_Hlt512333452"/>
      <w:bookmarkEnd w:id="224"/>
      <w:r>
        <w:rPr>
          <w:snapToGrid w:val="0"/>
        </w:rPr>
        <w:t>(3)</w:t>
      </w:r>
      <w:r>
        <w:rPr>
          <w:snapToGrid w:val="0"/>
        </w:rPr>
        <w:tab/>
        <w:t>An infringement notice is to be in the form of Form 1 in Schedule </w:t>
      </w:r>
      <w:bookmarkStart w:id="225" w:name="_Hlt527512681"/>
      <w:r>
        <w:rPr>
          <w:snapToGrid w:val="0"/>
        </w:rPr>
        <w:t>2</w:t>
      </w:r>
      <w:bookmarkEnd w:id="225"/>
      <w:r>
        <w:rPr>
          <w:snapToGrid w:val="0"/>
        </w:rPr>
        <w:t xml:space="preserve">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a complaint of the alleged offence heard and determined by a court, the amount of money specified in the notice as being the modified penalty for the offence may be paid to the cashier of the Armadale Kelmscott District Memorial Hospital or an authorised person,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Heading5"/>
        <w:rPr>
          <w:snapToGrid w:val="0"/>
        </w:rPr>
      </w:pPr>
      <w:bookmarkStart w:id="226" w:name="_Hlt512333457"/>
      <w:bookmarkStart w:id="227" w:name="_Toc190575944"/>
      <w:bookmarkStart w:id="228" w:name="_Toc190575982"/>
      <w:bookmarkStart w:id="229" w:name="_Toc437943320"/>
      <w:bookmarkStart w:id="230" w:name="_Toc512672238"/>
      <w:bookmarkStart w:id="231" w:name="_Toc535020800"/>
      <w:bookmarkStart w:id="232" w:name="_Toc535919433"/>
      <w:bookmarkEnd w:id="226"/>
      <w:r>
        <w:rPr>
          <w:rStyle w:val="CharSectno"/>
        </w:rPr>
        <w:t>19.</w:t>
      </w:r>
      <w:r>
        <w:rPr>
          <w:rStyle w:val="CharSectno"/>
        </w:rPr>
        <w:tab/>
      </w:r>
      <w:r>
        <w:rPr>
          <w:snapToGrid w:val="0"/>
        </w:rPr>
        <w:t>Withdrawal of infringement notice</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bookmarkStart w:id="233" w:name="_Hlt527523585"/>
      <w:bookmarkEnd w:id="233"/>
      <w:r>
        <w:rPr>
          <w:snapToGrid w:val="0"/>
        </w:rPr>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w:t>
      </w:r>
      <w:bookmarkStart w:id="234" w:name="_Hlt468784946"/>
      <w:r>
        <w:rPr>
          <w:snapToGrid w:val="0"/>
        </w:rPr>
        <w:t>2</w:t>
      </w:r>
      <w:bookmarkEnd w:id="234"/>
      <w:r>
        <w:rPr>
          <w:snapToGrid w:val="0"/>
        </w:rPr>
        <w:t xml:space="preserve">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235" w:name="_Toc190575945"/>
      <w:bookmarkStart w:id="236" w:name="_Toc190575983"/>
      <w:bookmarkStart w:id="237" w:name="_Toc437943321"/>
      <w:bookmarkStart w:id="238" w:name="_Toc512672239"/>
      <w:bookmarkStart w:id="239" w:name="_Toc535020801"/>
      <w:bookmarkStart w:id="240" w:name="_Toc535919434"/>
      <w:r>
        <w:rPr>
          <w:rStyle w:val="CharSectno"/>
        </w:rPr>
        <w:t>20.</w:t>
      </w:r>
      <w:r>
        <w:rPr>
          <w:rStyle w:val="CharSectno"/>
        </w:rPr>
        <w:tab/>
      </w:r>
      <w:r>
        <w:rPr>
          <w:snapToGrid w:val="0"/>
        </w:rPr>
        <w:t>Authorised person to have certificate</w:t>
      </w:r>
      <w:bookmarkEnd w:id="235"/>
      <w:bookmarkEnd w:id="236"/>
      <w:bookmarkEnd w:id="237"/>
      <w:bookmarkEnd w:id="238"/>
      <w:bookmarkEnd w:id="239"/>
      <w:bookmarkEnd w:id="240"/>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241" w:name="_Hlt527513443"/>
      <w:bookmarkStart w:id="242" w:name="_Toc190575946"/>
      <w:bookmarkStart w:id="243" w:name="_Toc190575984"/>
      <w:bookmarkStart w:id="244" w:name="_Toc437943322"/>
      <w:bookmarkStart w:id="245" w:name="_Toc512672240"/>
      <w:bookmarkStart w:id="246" w:name="_Toc535020802"/>
      <w:bookmarkStart w:id="247" w:name="_Toc535919435"/>
      <w:bookmarkEnd w:id="241"/>
      <w:r>
        <w:rPr>
          <w:rStyle w:val="CharSectno"/>
        </w:rPr>
        <w:t>21.</w:t>
      </w:r>
      <w:r>
        <w:rPr>
          <w:rStyle w:val="CharSectno"/>
        </w:rPr>
        <w:tab/>
      </w:r>
      <w:r>
        <w:rPr>
          <w:snapToGrid w:val="0"/>
        </w:rPr>
        <w:t>Authorised persons only to endorse and alter infringement notices</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248" w:name="_Hlt527513456"/>
      <w:bookmarkStart w:id="249" w:name="_Toc190575947"/>
      <w:bookmarkStart w:id="250" w:name="_Toc190575985"/>
      <w:bookmarkStart w:id="251" w:name="_Toc437943323"/>
      <w:bookmarkStart w:id="252" w:name="_Toc512672241"/>
      <w:bookmarkStart w:id="253" w:name="_Toc535020803"/>
      <w:bookmarkStart w:id="254" w:name="_Toc535919436"/>
      <w:bookmarkEnd w:id="248"/>
      <w:r>
        <w:rPr>
          <w:rStyle w:val="CharSectno"/>
        </w:rPr>
        <w:t>22.</w:t>
      </w:r>
      <w:r>
        <w:rPr>
          <w:rStyle w:val="CharSectno"/>
        </w:rPr>
        <w:tab/>
      </w:r>
      <w:r>
        <w:rPr>
          <w:snapToGrid w:val="0"/>
        </w:rPr>
        <w:t>Restriction on removal of infringement notices</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255" w:name="_Toc190575852"/>
      <w:bookmarkStart w:id="256" w:name="_Toc190575948"/>
      <w:bookmarkStart w:id="257" w:name="_Toc190575986"/>
      <w:r>
        <w:rPr>
          <w:rStyle w:val="CharPartNo"/>
        </w:rPr>
        <w:t>Part 5</w:t>
      </w:r>
      <w:r>
        <w:rPr>
          <w:rStyle w:val="CharDivNo"/>
        </w:rPr>
        <w:t xml:space="preserve"> </w:t>
      </w:r>
      <w:r>
        <w:t>—</w:t>
      </w:r>
      <w:r>
        <w:rPr>
          <w:rStyle w:val="CharDivText"/>
        </w:rPr>
        <w:t xml:space="preserve"> </w:t>
      </w:r>
      <w:r>
        <w:rPr>
          <w:rStyle w:val="CharPartText"/>
        </w:rPr>
        <w:t>General</w:t>
      </w:r>
      <w:bookmarkEnd w:id="255"/>
      <w:bookmarkEnd w:id="256"/>
      <w:bookmarkEnd w:id="257"/>
    </w:p>
    <w:p>
      <w:pPr>
        <w:pStyle w:val="Heading5"/>
        <w:rPr>
          <w:snapToGrid w:val="0"/>
        </w:rPr>
      </w:pPr>
      <w:bookmarkStart w:id="258" w:name="_Toc190575949"/>
      <w:bookmarkStart w:id="259" w:name="_Toc190575987"/>
      <w:bookmarkStart w:id="260" w:name="_Toc437943324"/>
      <w:bookmarkStart w:id="261" w:name="_Toc512672242"/>
      <w:bookmarkStart w:id="262" w:name="_Toc535020804"/>
      <w:bookmarkStart w:id="263" w:name="_Toc535919437"/>
      <w:r>
        <w:rPr>
          <w:rStyle w:val="CharSectno"/>
        </w:rPr>
        <w:t>23.</w:t>
      </w:r>
      <w:r>
        <w:rPr>
          <w:rStyle w:val="CharSectno"/>
        </w:rPr>
        <w:tab/>
      </w:r>
      <w:r>
        <w:rPr>
          <w:snapToGrid w:val="0"/>
        </w:rPr>
        <w:t>Removal of vehicles</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Armadale Kelmscott District Memorial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Armadale Kelmscott District Memorial Hospital or an authorised person, fees to recover the vehicle at the rate of $50 for the first 24 hours or part thereof and $5 for each 7 days or part thereof thereafter.</w:t>
      </w:r>
    </w:p>
    <w:p>
      <w:pPr>
        <w:pStyle w:val="Heading5"/>
        <w:rPr>
          <w:snapToGrid w:val="0"/>
        </w:rPr>
      </w:pPr>
      <w:bookmarkStart w:id="264" w:name="_Toc190575950"/>
      <w:bookmarkStart w:id="265" w:name="_Toc190575988"/>
      <w:bookmarkStart w:id="266" w:name="_Toc437943325"/>
      <w:bookmarkStart w:id="267" w:name="_Toc512672243"/>
      <w:bookmarkStart w:id="268" w:name="_Toc535020805"/>
      <w:bookmarkStart w:id="269" w:name="_Toc535919438"/>
      <w:r>
        <w:rPr>
          <w:rStyle w:val="CharSectno"/>
        </w:rPr>
        <w:t>24.</w:t>
      </w:r>
      <w:r>
        <w:rPr>
          <w:rStyle w:val="CharSectno"/>
        </w:rPr>
        <w:tab/>
      </w:r>
      <w:r>
        <w:rPr>
          <w:snapToGrid w:val="0"/>
        </w:rPr>
        <w:t>Registered owner may be treated as being driver or person in charge of vehicle at time of offence</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270" w:name="_Toc190575951"/>
      <w:bookmarkStart w:id="271" w:name="_Toc190575989"/>
      <w:bookmarkStart w:id="272" w:name="_Toc437943326"/>
      <w:bookmarkStart w:id="273" w:name="_Toc512672244"/>
      <w:bookmarkStart w:id="274" w:name="_Toc535020806"/>
      <w:bookmarkStart w:id="275" w:name="_Toc535919439"/>
      <w:r>
        <w:rPr>
          <w:rStyle w:val="CharSectno"/>
        </w:rPr>
        <w:t>25.</w:t>
      </w:r>
      <w:r>
        <w:rPr>
          <w:rStyle w:val="CharSectno"/>
        </w:rPr>
        <w:tab/>
      </w:r>
      <w:r>
        <w:rPr>
          <w:snapToGrid w:val="0"/>
        </w:rPr>
        <w:t>Other offences</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Heading2"/>
      </w:pPr>
      <w:bookmarkStart w:id="276" w:name="_Toc190575856"/>
      <w:bookmarkStart w:id="277" w:name="_Toc190575952"/>
      <w:bookmarkStart w:id="278" w:name="_Toc190575990"/>
      <w:r>
        <w:rPr>
          <w:rStyle w:val="CharPartNo"/>
        </w:rPr>
        <w:t>Part 6</w:t>
      </w:r>
      <w:r>
        <w:rPr>
          <w:rStyle w:val="CharDivNo"/>
        </w:rPr>
        <w:t xml:space="preserve"> </w:t>
      </w:r>
      <w:r>
        <w:t>—</w:t>
      </w:r>
      <w:r>
        <w:rPr>
          <w:rStyle w:val="CharDivText"/>
        </w:rPr>
        <w:t xml:space="preserve"> </w:t>
      </w:r>
      <w:r>
        <w:rPr>
          <w:rStyle w:val="CharPartText"/>
        </w:rPr>
        <w:t>Repeal</w:t>
      </w:r>
      <w:bookmarkEnd w:id="276"/>
      <w:bookmarkEnd w:id="277"/>
      <w:bookmarkEnd w:id="278"/>
      <w:r>
        <w:rPr>
          <w:rStyle w:val="CharPartText"/>
        </w:rPr>
        <w:t xml:space="preserve"> </w:t>
      </w:r>
    </w:p>
    <w:p>
      <w:pPr>
        <w:pStyle w:val="Heading5"/>
        <w:rPr>
          <w:snapToGrid w:val="0"/>
        </w:rPr>
      </w:pPr>
      <w:bookmarkStart w:id="279" w:name="_Toc190575953"/>
      <w:bookmarkStart w:id="280" w:name="_Toc190575991"/>
      <w:bookmarkStart w:id="281" w:name="_Toc437943327"/>
      <w:bookmarkStart w:id="282" w:name="_Toc512672245"/>
      <w:bookmarkStart w:id="283" w:name="_Toc535020807"/>
      <w:bookmarkStart w:id="284" w:name="_Toc535919440"/>
      <w:r>
        <w:rPr>
          <w:rStyle w:val="CharSectno"/>
        </w:rPr>
        <w:t>26.</w:t>
      </w:r>
      <w:r>
        <w:rPr>
          <w:rStyle w:val="CharSectno"/>
        </w:rPr>
        <w:tab/>
      </w:r>
      <w:r>
        <w:rPr>
          <w:snapToGrid w:val="0"/>
        </w:rPr>
        <w:t>By</w:t>
      </w:r>
      <w:r>
        <w:rPr>
          <w:snapToGrid w:val="0"/>
        </w:rPr>
        <w:noBreakHyphen/>
        <w:t>laws repealed</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 xml:space="preserve">The </w:t>
      </w:r>
      <w:r>
        <w:rPr>
          <w:i/>
          <w:snapToGrid w:val="0"/>
        </w:rPr>
        <w:t>Armadale</w:t>
      </w:r>
      <w:r>
        <w:rPr>
          <w:i/>
          <w:snapToGrid w:val="0"/>
        </w:rPr>
        <w:noBreakHyphen/>
        <w:t>Kelmscott District Memorial Hospital (Traffic and Grounds) By</w:t>
      </w:r>
      <w:r>
        <w:rPr>
          <w:i/>
          <w:snapToGrid w:val="0"/>
        </w:rPr>
        <w:noBreakHyphen/>
        <w:t>laws 1987</w:t>
      </w:r>
      <w:r>
        <w:rPr>
          <w:snapToGrid w:val="0"/>
        </w:rP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285" w:name="_Toc535020808"/>
    </w:p>
    <w:p>
      <w:pPr>
        <w:pStyle w:val="yScheduleHeading"/>
      </w:pPr>
      <w:bookmarkStart w:id="286" w:name="_Toc190575954"/>
      <w:bookmarkStart w:id="287" w:name="_Toc190575992"/>
      <w:bookmarkStart w:id="288" w:name="_Toc535919441"/>
      <w:r>
        <w:rPr>
          <w:rStyle w:val="CharSchNo"/>
        </w:rPr>
        <w:t xml:space="preserve">Schedule </w:t>
      </w:r>
      <w:bookmarkStart w:id="289" w:name="_Hlt527367079"/>
      <w:bookmarkEnd w:id="289"/>
      <w:r>
        <w:rPr>
          <w:rStyle w:val="CharSchNo"/>
        </w:rPr>
        <w:t>1</w:t>
      </w:r>
      <w:r>
        <w:t xml:space="preserve"> — </w:t>
      </w:r>
      <w:r>
        <w:rPr>
          <w:rStyle w:val="CharSchText"/>
        </w:rPr>
        <w:t>Infringement Notices and Modified Penalties</w:t>
      </w:r>
      <w:bookmarkEnd w:id="286"/>
      <w:bookmarkEnd w:id="287"/>
      <w:bookmarkEnd w:id="285"/>
      <w:bookmarkEnd w:id="288"/>
    </w:p>
    <w:p>
      <w:pPr>
        <w:pStyle w:val="yShoulderClause"/>
        <w:spacing w:after="8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 part of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km/h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bookmarkStart w:id="290" w:name="_Hlt527513305"/>
            <w:r>
              <w:t>11</w:t>
            </w:r>
            <w:bookmarkEnd w:id="290"/>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bookmarkStart w:id="291" w:name="_Hlt527513371"/>
            <w:r>
              <w:t>14</w:t>
            </w:r>
            <w:bookmarkEnd w:id="291"/>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bookmarkStart w:id="292" w:name="_Hlt527513439"/>
            <w:r>
              <w:t>21</w:t>
            </w:r>
            <w:bookmarkEnd w:id="292"/>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rPr>
                <w:lang w:val="en-US"/>
              </w:rP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pStyle w:val="yScheduleHeading"/>
      </w:pPr>
      <w:bookmarkStart w:id="293" w:name="_Toc190575955"/>
      <w:bookmarkStart w:id="294" w:name="_Toc190575993"/>
      <w:bookmarkStart w:id="295" w:name="_Toc535020809"/>
      <w:bookmarkStart w:id="296" w:name="_Toc535919442"/>
      <w:r>
        <w:rPr>
          <w:rStyle w:val="CharSchNo"/>
        </w:rPr>
        <w:t xml:space="preserve">Schedule </w:t>
      </w:r>
      <w:bookmarkStart w:id="297" w:name="_Hlt468784960"/>
      <w:bookmarkEnd w:id="297"/>
      <w:r>
        <w:rPr>
          <w:rStyle w:val="CharSchNo"/>
        </w:rPr>
        <w:t>2</w:t>
      </w:r>
      <w:r>
        <w:t xml:space="preserve"> — </w:t>
      </w:r>
      <w:r>
        <w:rPr>
          <w:rStyle w:val="CharSchText"/>
        </w:rPr>
        <w:t>Forms</w:t>
      </w:r>
      <w:bookmarkEnd w:id="293"/>
      <w:bookmarkEnd w:id="294"/>
      <w:bookmarkEnd w:id="295"/>
      <w:bookmarkEnd w:id="296"/>
    </w:p>
    <w:p>
      <w:pPr>
        <w:pStyle w:val="yShoulderClause"/>
        <w:rPr>
          <w:snapToGrid w:val="0"/>
        </w:rPr>
      </w:pPr>
      <w:r>
        <w:t>[bls. 18(3) and 19</w:t>
      </w:r>
      <w:bookmarkStart w:id="298" w:name="_Hlt527523581"/>
      <w:r>
        <w:t>(1)</w:t>
      </w:r>
      <w:bookmarkEnd w:id="298"/>
      <w:r>
        <w:t>]</w:t>
      </w:r>
    </w:p>
    <w:p>
      <w:pPr>
        <w:pStyle w:val="yMiscellaneousBody"/>
        <w:spacing w:before="0"/>
        <w:jc w:val="center"/>
        <w:rPr>
          <w:snapToGrid w:val="0"/>
        </w:rPr>
      </w:pPr>
      <w:r>
        <w:rPr>
          <w:snapToGrid w:val="0"/>
        </w:rPr>
        <w:t>Form 1</w:t>
      </w:r>
    </w:p>
    <w:p>
      <w:pPr>
        <w:pStyle w:val="yMiscellaneousBody"/>
        <w:spacing w:before="120"/>
        <w:jc w:val="center"/>
        <w:rPr>
          <w:i/>
          <w:snapToGrid w:val="0"/>
        </w:rPr>
      </w:pPr>
      <w:r>
        <w:rPr>
          <w:i/>
          <w:snapToGrid w:val="0"/>
        </w:rPr>
        <w:t>Hospitals and Health Services Act 1927</w:t>
      </w:r>
    </w:p>
    <w:p>
      <w:pPr>
        <w:pStyle w:val="yMiscellaneousBody"/>
        <w:spacing w:before="120"/>
        <w:jc w:val="center"/>
        <w:rPr>
          <w:b/>
          <w:i/>
          <w:snapToGrid w:val="0"/>
        </w:rPr>
      </w:pPr>
      <w:r>
        <w:rPr>
          <w:b/>
          <w:i/>
          <w:snapToGrid w:val="0"/>
        </w:rPr>
        <w:t>Armadale Kelmscott District Memorial Hospital By</w:t>
      </w:r>
      <w:r>
        <w:rPr>
          <w:b/>
          <w:i/>
          <w:snapToGrid w:val="0"/>
        </w:rPr>
        <w:noBreakHyphen/>
        <w:t>laws 2002</w:t>
      </w:r>
    </w:p>
    <w:p>
      <w:pPr>
        <w:pStyle w:val="yMiscellaneousBody"/>
        <w:spacing w:before="120"/>
        <w:jc w:val="center"/>
        <w:rPr>
          <w:b/>
          <w:snapToGrid w:val="0"/>
        </w:rPr>
      </w:pPr>
      <w:r>
        <w:rPr>
          <w:b/>
          <w:snapToGrid w:val="0"/>
        </w:rPr>
        <w:t>INFRINGEMENT NOTICE</w:t>
      </w:r>
    </w:p>
    <w:p>
      <w:pPr>
        <w:pStyle w:val="yMiscellaneousBody"/>
        <w:tabs>
          <w:tab w:val="left" w:pos="4536"/>
        </w:tabs>
        <w:rPr>
          <w:snapToGrid w:val="0"/>
        </w:rPr>
      </w:pPr>
      <w:r>
        <w:rPr>
          <w:snapToGrid w:val="0"/>
        </w:rPr>
        <w:tab/>
        <w:t>No. .......................................</w:t>
      </w:r>
    </w:p>
    <w:p>
      <w:pPr>
        <w:pStyle w:val="yMiscellaneousBody"/>
        <w:tabs>
          <w:tab w:val="left" w:pos="4536"/>
        </w:tabs>
        <w:jc w:val="right"/>
        <w:rPr>
          <w:snapToGrid w:val="0"/>
        </w:rPr>
      </w:pPr>
      <w:r>
        <w:rPr>
          <w:snapToGrid w:val="0"/>
        </w:rPr>
        <w:t>Date of service .... / .... / ......</w:t>
      </w:r>
    </w:p>
    <w:p>
      <w:pPr>
        <w:pStyle w:val="yMiscellaneousBody"/>
        <w:spacing w:before="240"/>
        <w:rPr>
          <w:snapToGrid w:val="0"/>
          <w:sz w:val="16"/>
        </w:rPr>
      </w:pPr>
      <w:r>
        <w:rPr>
          <w:snapToGrid w:val="0"/>
          <w:sz w:val="16"/>
        </w:rPr>
        <w:t>TO: THE OWNER / DRIVER / PERSON IN CHARGE OF VEHICLE</w:t>
      </w:r>
    </w:p>
    <w:p>
      <w:pPr>
        <w:pStyle w:val="yMiscellaneousBody"/>
        <w:spacing w:before="0"/>
        <w:rPr>
          <w:snapToGrid w:val="0"/>
          <w:sz w:val="16"/>
        </w:rPr>
      </w:pPr>
      <w:r>
        <w:rPr>
          <w:snapToGrid w:val="0"/>
          <w:sz w:val="16"/>
        </w:rPr>
        <w:t>MAKE ................................................ TYPE ........................................................................................................</w:t>
      </w:r>
    </w:p>
    <w:p>
      <w:pPr>
        <w:pStyle w:val="yMiscellaneousBody"/>
        <w:spacing w:before="0"/>
        <w:rPr>
          <w:snapToGrid w:val="0"/>
          <w:sz w:val="16"/>
        </w:rPr>
      </w:pPr>
      <w:r>
        <w:rPr>
          <w:snapToGrid w:val="0"/>
          <w:sz w:val="16"/>
        </w:rPr>
        <w:t>PLATE NO. ........................................... COLOUR ..............................................................................................</w:t>
      </w:r>
    </w:p>
    <w:p>
      <w:pPr>
        <w:pStyle w:val="yMiscellaneousBody"/>
        <w:spacing w:before="0"/>
        <w:rPr>
          <w:snapToGrid w:val="0"/>
          <w:sz w:val="16"/>
        </w:rPr>
      </w:pPr>
      <w:r>
        <w:rPr>
          <w:snapToGrid w:val="0"/>
          <w:sz w:val="16"/>
        </w:rPr>
        <w:t>IT IS ALLEGED THAT AT ABOUT .......... HRS ON THE ............ DAY OF ..................................................,</w:t>
      </w:r>
    </w:p>
    <w:p>
      <w:pPr>
        <w:pStyle w:val="yMiscellaneousBody"/>
        <w:spacing w:before="0"/>
        <w:rPr>
          <w:snapToGrid w:val="0"/>
          <w:sz w:val="16"/>
        </w:rPr>
      </w:pPr>
      <w:r>
        <w:rPr>
          <w:snapToGrid w:val="0"/>
          <w:sz w:val="16"/>
        </w:rPr>
        <w:t>YOU CONTRAVENED THE BY</w:t>
      </w:r>
      <w:r>
        <w:rPr>
          <w:snapToGrid w:val="0"/>
          <w:sz w:val="16"/>
        </w:rPr>
        <w:noBreakHyphen/>
        <w:t>LAW SPECIFIED AND BRIEFLY DESCRIBED AS FOLLOWS:.</w:t>
      </w:r>
    </w:p>
    <w:p>
      <w:pPr>
        <w:pStyle w:val="yMiscellaneousBody"/>
        <w:spacing w:before="0"/>
        <w:rPr>
          <w:snapToGrid w:val="0"/>
        </w:rPr>
      </w:pPr>
    </w:p>
    <w:p>
      <w:pPr>
        <w:pStyle w:val="yMiscellaneousBody"/>
        <w:spacing w:before="0"/>
        <w:jc w:val="right"/>
        <w:rPr>
          <w:snapToGrid w:val="0"/>
        </w:rPr>
      </w:pPr>
      <w:r>
        <w:rPr>
          <w:snapToGrid w:val="0"/>
        </w:rPr>
        <w:t>..............................................</w:t>
      </w:r>
      <w:r>
        <w:rPr>
          <w:snapToGrid w:val="0"/>
        </w:rPr>
        <w:br/>
        <w:t>Authorised person</w:t>
      </w:r>
    </w:p>
    <w:p>
      <w:pPr>
        <w:pStyle w:val="yMiscellaneousBody"/>
        <w:rPr>
          <w:snapToGrid w:val="0"/>
          <w:sz w:val="16"/>
        </w:rPr>
      </w:pPr>
      <w:r>
        <w:rPr>
          <w:snapToGrid w:val="0"/>
          <w:sz w:val="16"/>
        </w:rPr>
        <w:t>BY</w:t>
      </w:r>
      <w:r>
        <w:rPr>
          <w:snapToGrid w:val="0"/>
          <w:sz w:val="16"/>
        </w:rPr>
        <w:noBreakHyphen/>
        <w:t>LAW NO. ........................................................................................................................................................</w:t>
      </w:r>
    </w:p>
    <w:p>
      <w:pPr>
        <w:pStyle w:val="yMiscellaneousBody"/>
        <w:spacing w:before="0"/>
        <w:rPr>
          <w:snapToGrid w:val="0"/>
          <w:sz w:val="16"/>
        </w:rPr>
      </w:pPr>
      <w:r>
        <w:rPr>
          <w:snapToGrid w:val="0"/>
          <w:sz w:val="16"/>
        </w:rPr>
        <w:t>DESCRIPTION OF OFFENCE .............................................................................................................................</w:t>
      </w:r>
    </w:p>
    <w:p>
      <w:pPr>
        <w:pStyle w:val="yMiscellaneousBody"/>
        <w:spacing w:before="0"/>
        <w:rPr>
          <w:snapToGrid w:val="0"/>
          <w:sz w:val="16"/>
        </w:rPr>
      </w:pPr>
      <w:r>
        <w:rPr>
          <w:snapToGrid w:val="0"/>
          <w:sz w:val="16"/>
        </w:rPr>
        <w:t>.................................................................................................................................................................................</w:t>
      </w:r>
    </w:p>
    <w:p>
      <w:pPr>
        <w:pStyle w:val="yMiscellaneousBody"/>
        <w:spacing w:before="0"/>
        <w:rPr>
          <w:snapToGrid w:val="0"/>
          <w:sz w:val="16"/>
        </w:rPr>
      </w:pPr>
      <w:r>
        <w:rPr>
          <w:snapToGrid w:val="0"/>
          <w:sz w:val="16"/>
        </w:rPr>
        <w:t>MODIFIED PENALTY .........................................................................................................................................</w:t>
      </w:r>
    </w:p>
    <w:p>
      <w:pPr>
        <w:pStyle w:val="yMiscellaneousBody"/>
        <w:spacing w:before="0"/>
        <w:rPr>
          <w:snapToGrid w:val="0"/>
        </w:rPr>
      </w:pPr>
      <w:r>
        <w:rPr>
          <w:snapToGrid w:val="0"/>
        </w:rPr>
        <w:t>You may dispose of this matter either — </w:t>
      </w:r>
    </w:p>
    <w:p>
      <w:pPr>
        <w:pStyle w:val="yMiscellaneousBody"/>
        <w:spacing w:before="80"/>
        <w:rPr>
          <w:snapToGrid w:val="0"/>
        </w:rPr>
      </w:pPr>
      <w:r>
        <w:rPr>
          <w:snapToGrid w:val="0"/>
        </w:rPr>
        <w:tab/>
        <w:t>(a)</w:t>
      </w:r>
      <w:r>
        <w:rPr>
          <w:snapToGrid w:val="0"/>
        </w:rPr>
        <w:tab/>
        <w:t>by paying the modified penalty within 28 days of the date you received this notice, or such further time as an authorised person allows, to the cashier Armadale Kelmscott District Memorial Hospital or an authorised person, Armadale Kelmscott District Memorial Hospital; or</w:t>
      </w:r>
    </w:p>
    <w:p>
      <w:pPr>
        <w:pStyle w:val="yMiscellaneousBody"/>
        <w:spacing w:before="80"/>
        <w:rPr>
          <w:snapToGrid w:val="0"/>
        </w:rPr>
      </w:pPr>
      <w:r>
        <w:rPr>
          <w:snapToGrid w:val="0"/>
        </w:rPr>
        <w:tab/>
        <w:t>(b)</w:t>
      </w:r>
      <w:r>
        <w:rPr>
          <w:snapToGrid w:val="0"/>
        </w:rPr>
        <w:tab/>
        <w:t>by having it heard and determined by a court.</w:t>
      </w:r>
    </w:p>
    <w:p>
      <w:pPr>
        <w:pStyle w:val="yMiscellaneousBody"/>
        <w:rPr>
          <w:snapToGrid w:val="0"/>
        </w:rPr>
      </w:pPr>
      <w:r>
        <w:rPr>
          <w:snapToGrid w:val="0"/>
        </w:rPr>
        <w:t>If the modified penalty is not paid within the period referred to above, court proceedings may be taken against you. If convicted, you may be liable to a penalty not exceeding $50.</w:t>
      </w:r>
    </w:p>
    <w:p>
      <w:pPr>
        <w:pStyle w:val="yMiscellaneousBody"/>
        <w:rPr>
          <w:snapToGrid w:val="0"/>
        </w:rPr>
      </w:pPr>
      <w:r>
        <w:rPr>
          <w:snapToGrid w:val="0"/>
        </w:rPr>
        <w:t>Payment of the modified penalty is not to be regarded as an admission for the purposes of any proceedings, whether civil or criminal. Retain the receipt for proof of payment.</w:t>
      </w:r>
    </w:p>
    <w:p>
      <w:pPr>
        <w:pStyle w:val="yMiscellaneousBody"/>
        <w:rPr>
          <w:snapToGrid w:val="0"/>
        </w:rPr>
      </w:pPr>
    </w:p>
    <w:p>
      <w:pPr>
        <w:pStyle w:val="yMiscellaneousBody"/>
        <w:keepNext/>
        <w:keepLines/>
        <w:rPr>
          <w:snapToGrid w:val="0"/>
        </w:rPr>
      </w:pPr>
      <w:r>
        <w:rPr>
          <w:snapToGrid w:val="0"/>
        </w:rPr>
        <w:t>Date ......./......./........</w:t>
      </w:r>
    </w:p>
    <w:p>
      <w:pPr>
        <w:pStyle w:val="yMiscellaneousBody"/>
        <w:rPr>
          <w:snapToGrid w:val="0"/>
        </w:rPr>
      </w:pPr>
    </w:p>
    <w:p>
      <w:pPr>
        <w:pStyle w:val="yMiscellaneousBody"/>
        <w:spacing w:before="0"/>
        <w:rPr>
          <w:snapToGrid w:val="0"/>
        </w:rPr>
      </w:pPr>
      <w:r>
        <w:rPr>
          <w:snapToGrid w:val="0"/>
        </w:rPr>
        <w:t>Received from .................................................................................................….</w:t>
      </w:r>
    </w:p>
    <w:p>
      <w:pPr>
        <w:pStyle w:val="yMiscellaneousBody"/>
        <w:spacing w:before="0"/>
        <w:rPr>
          <w:snapToGrid w:val="0"/>
        </w:rPr>
      </w:pPr>
      <w:r>
        <w:rPr>
          <w:snapToGrid w:val="0"/>
        </w:rPr>
        <w:t>of ...........................................................................................................................</w:t>
      </w:r>
    </w:p>
    <w:p>
      <w:pPr>
        <w:pStyle w:val="yMiscellaneousBody"/>
        <w:spacing w:before="0"/>
        <w:rPr>
          <w:snapToGrid w:val="0"/>
        </w:rPr>
      </w:pPr>
      <w:r>
        <w:rPr>
          <w:snapToGrid w:val="0"/>
        </w:rPr>
        <w:t>the sum of $ ............. in payment of the modified penalty referred to above.</w:t>
      </w:r>
    </w:p>
    <w:p>
      <w:pPr>
        <w:pStyle w:val="yMiscellaneousBody"/>
        <w:rPr>
          <w:snapToGrid w:val="0"/>
        </w:rPr>
      </w:pPr>
    </w:p>
    <w:p>
      <w:pPr>
        <w:pStyle w:val="yMiscellaneousBody"/>
        <w:rPr>
          <w:snapToGrid w:val="0"/>
        </w:rPr>
      </w:pPr>
    </w:p>
    <w:p>
      <w:pPr>
        <w:pStyle w:val="yMiscellaneousBody"/>
        <w:jc w:val="right"/>
        <w:rPr>
          <w:snapToGrid w:val="0"/>
        </w:rPr>
      </w:pPr>
      <w:r>
        <w:rPr>
          <w:snapToGrid w:val="0"/>
        </w:rPr>
        <w:t>...................................................</w:t>
      </w:r>
      <w:r>
        <w:rPr>
          <w:snapToGrid w:val="0"/>
        </w:rPr>
        <w:br/>
        <w:t>Authorised person</w:t>
      </w:r>
    </w:p>
    <w:p>
      <w:pPr>
        <w:pStyle w:val="CentredBaseLine"/>
        <w:jc w:val="center"/>
      </w:pPr>
      <w:r>
        <w:rPr>
          <w:noProof/>
          <w:lang w:eastAsia="en-AU"/>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Table"/>
        <w:rPr>
          <w:snapToGrid w:val="0"/>
        </w:rPr>
      </w:pPr>
    </w:p>
    <w:p>
      <w:pPr>
        <w:pStyle w:val="yMiscellaneousBody"/>
        <w:pageBreakBefore/>
        <w:jc w:val="center"/>
        <w:rPr>
          <w:snapToGrid w:val="0"/>
        </w:rPr>
      </w:pPr>
      <w:r>
        <w:rPr>
          <w:snapToGrid w:val="0"/>
        </w:rPr>
        <w:t>Form 2</w:t>
      </w:r>
    </w:p>
    <w:p>
      <w:pPr>
        <w:pStyle w:val="yMiscellaneousBody"/>
        <w:jc w:val="center"/>
        <w:rPr>
          <w:i/>
          <w:snapToGrid w:val="0"/>
        </w:rPr>
      </w:pPr>
      <w:r>
        <w:rPr>
          <w:i/>
          <w:snapToGrid w:val="0"/>
        </w:rPr>
        <w:t>Hospitals and Health Services Act 1927</w:t>
      </w:r>
    </w:p>
    <w:p>
      <w:pPr>
        <w:pStyle w:val="yMiscellaneousBody"/>
        <w:jc w:val="center"/>
        <w:rPr>
          <w:b/>
          <w:snapToGrid w:val="0"/>
        </w:rPr>
      </w:pPr>
      <w:r>
        <w:rPr>
          <w:b/>
          <w:i/>
          <w:snapToGrid w:val="0"/>
        </w:rPr>
        <w:t>Armadale Kelmscott District Memorial Hospital By</w:t>
      </w:r>
      <w:r>
        <w:rPr>
          <w:b/>
          <w:i/>
          <w:snapToGrid w:val="0"/>
        </w:rPr>
        <w:noBreakHyphen/>
        <w:t>laws 2002</w:t>
      </w:r>
    </w:p>
    <w:p>
      <w:pPr>
        <w:pStyle w:val="yMiscellaneousBody"/>
        <w:jc w:val="center"/>
        <w:rPr>
          <w:b/>
          <w:snapToGrid w:val="0"/>
        </w:rPr>
      </w:pPr>
      <w:r>
        <w:rPr>
          <w:b/>
          <w:snapToGrid w:val="0"/>
        </w:rPr>
        <w:t>WITHDRAWAL OF INFRINGEMENT NOTICE</w:t>
      </w:r>
    </w:p>
    <w:p>
      <w:pPr>
        <w:pStyle w:val="yMiscellaneousBody"/>
        <w:spacing w:before="240"/>
        <w:rPr>
          <w:snapToGrid w:val="0"/>
        </w:rPr>
      </w:pPr>
      <w:r>
        <w:rPr>
          <w:snapToGrid w:val="0"/>
        </w:rPr>
        <w:t>Date .... / .... / ......</w:t>
      </w:r>
    </w:p>
    <w:p>
      <w:pPr>
        <w:pStyle w:val="yMiscellaneousBody"/>
        <w:spacing w:before="240"/>
        <w:rPr>
          <w:snapToGrid w:val="0"/>
        </w:rPr>
      </w:pPr>
      <w:r>
        <w:rPr>
          <w:snapToGrid w:val="0"/>
        </w:rPr>
        <w:t>To: ..........................................................................................................................</w:t>
      </w:r>
    </w:p>
    <w:p>
      <w:pPr>
        <w:pStyle w:val="yMiscellaneousBody"/>
        <w:spacing w:before="0"/>
        <w:rPr>
          <w:snapToGrid w:val="0"/>
        </w:rPr>
      </w:pPr>
      <w:r>
        <w:rPr>
          <w:snapToGrid w:val="0"/>
        </w:rPr>
        <w:t>of  ...........................................................................................................................</w:t>
      </w:r>
    </w:p>
    <w:p>
      <w:pPr>
        <w:pStyle w:val="yMiscellaneousBody"/>
        <w:spacing w:before="0"/>
        <w:rPr>
          <w:snapToGrid w:val="0"/>
        </w:rPr>
      </w:pPr>
      <w:r>
        <w:rPr>
          <w:snapToGrid w:val="0"/>
        </w:rPr>
        <w:t>Infringement notice No. .............................. served on you on the ................. day of ...........................................................................................................................,</w:t>
      </w:r>
    </w:p>
    <w:p>
      <w:pPr>
        <w:pStyle w:val="yMiscellaneousBody"/>
        <w:spacing w:before="0"/>
        <w:rPr>
          <w:snapToGrid w:val="0"/>
        </w:rPr>
      </w:pPr>
      <w:r>
        <w:rPr>
          <w:snapToGrid w:val="0"/>
        </w:rPr>
        <w:t>for the alleged offence of .......................................................................................</w:t>
      </w:r>
    </w:p>
    <w:p>
      <w:pPr>
        <w:pStyle w:val="yMiscellaneousBody"/>
        <w:spacing w:before="0"/>
        <w:rPr>
          <w:snapToGrid w:val="0"/>
        </w:rPr>
      </w:pPr>
      <w:r>
        <w:rPr>
          <w:snapToGrid w:val="0"/>
        </w:rPr>
        <w:t>................................................................................................................................</w:t>
      </w:r>
    </w:p>
    <w:p>
      <w:pPr>
        <w:pStyle w:val="yMiscellaneousBody"/>
        <w:spacing w:before="0"/>
        <w:rPr>
          <w:snapToGrid w:val="0"/>
        </w:rPr>
      </w:pPr>
      <w:r>
        <w:rPr>
          <w:snapToGrid w:val="0"/>
        </w:rPr>
        <w:t>is hereby withdrawn and no further action will be taken against you in respect of the alleged offence.</w:t>
      </w:r>
    </w:p>
    <w:p>
      <w:pPr>
        <w:pStyle w:val="yMiscellaneousBody"/>
        <w:rPr>
          <w:snapToGrid w:val="0"/>
        </w:rPr>
      </w:pPr>
      <w:r>
        <w:rPr>
          <w:snapToGrid w:val="0"/>
        </w:rPr>
        <w:t>If you have paid the modified penalty before receiving this notice, the amount of the payment will be refunded to you on presentation of the receipt issued by the cashier or an authorised person of the Armadale Kelmscott District Memorial Hospital for the payment.</w:t>
      </w:r>
      <w:r>
        <w:rPr>
          <w:snapToGrid w:val="0"/>
        </w:rPr>
        <w:br/>
      </w:r>
    </w:p>
    <w:p>
      <w:pPr>
        <w:pStyle w:val="yMiscellaneousBody"/>
        <w:rPr>
          <w:snapToGrid w:val="0"/>
        </w:rPr>
      </w:pPr>
    </w:p>
    <w:p>
      <w:pPr>
        <w:pStyle w:val="yMiscellaneousBody"/>
        <w:jc w:val="right"/>
        <w:rPr>
          <w:snapToGrid w:val="0"/>
        </w:rPr>
      </w:pPr>
      <w:r>
        <w:rPr>
          <w:snapToGrid w:val="0"/>
        </w:rPr>
        <w:t>.................................................</w:t>
      </w:r>
      <w:r>
        <w:rPr>
          <w:snapToGrid w:val="0"/>
        </w:rPr>
        <w:br/>
        <w:t>Authorised person</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99" w:name="_Toc190575860"/>
      <w:bookmarkStart w:id="300" w:name="_Toc190575956"/>
      <w:bookmarkStart w:id="301" w:name="_Toc190575994"/>
      <w:r>
        <w:t>Notes</w:t>
      </w:r>
      <w:bookmarkEnd w:id="299"/>
      <w:bookmarkEnd w:id="300"/>
      <w:bookmarkEnd w:id="301"/>
    </w:p>
    <w:p>
      <w:pPr>
        <w:pStyle w:val="nSubsection"/>
        <w:rPr>
          <w:snapToGrid w:val="0"/>
        </w:rPr>
      </w:pPr>
      <w:r>
        <w:rPr>
          <w:snapToGrid w:val="0"/>
          <w:vertAlign w:val="superscript"/>
        </w:rPr>
        <w:t>1</w:t>
      </w:r>
      <w:r>
        <w:rPr>
          <w:snapToGrid w:val="0"/>
        </w:rPr>
        <w:tab/>
        <w:t xml:space="preserve">This is a compilation of the </w:t>
      </w:r>
      <w:r>
        <w:rPr>
          <w:i/>
        </w:rPr>
        <w:t>Armadale Kelmscott District Memorial Hospital By</w:t>
      </w:r>
      <w:r>
        <w:rPr>
          <w:i/>
        </w:rPr>
        <w:noBreakHyphen/>
        <w:t>laws 2002</w:t>
      </w:r>
      <w:r>
        <w:rPr>
          <w:snapToGrid w:val="0"/>
        </w:rPr>
        <w:t xml:space="preserve"> and includes the amendments made by the other written laws referred to in the following table.</w:t>
      </w:r>
    </w:p>
    <w:p>
      <w:pPr>
        <w:pStyle w:val="nHeading3"/>
      </w:pPr>
      <w:bookmarkStart w:id="302" w:name="_Toc190575957"/>
      <w:bookmarkStart w:id="303" w:name="_Toc190575995"/>
      <w:bookmarkStart w:id="304" w:name="_Toc511102520"/>
      <w:bookmarkStart w:id="305" w:name="_Toc513888953"/>
      <w:bookmarkStart w:id="306" w:name="_Toc516991868"/>
      <w:bookmarkStart w:id="307" w:name="_Toc535919443"/>
      <w:r>
        <w:t>Compilation table</w:t>
      </w:r>
      <w:bookmarkEnd w:id="302"/>
      <w:bookmarkEnd w:id="303"/>
      <w:bookmarkEnd w:id="304"/>
      <w:bookmarkEnd w:id="305"/>
      <w:bookmarkEnd w:id="306"/>
      <w:bookmarkEnd w:id="3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Pr>
          <w:p>
            <w:pPr>
              <w:pStyle w:val="nTable"/>
            </w:pPr>
            <w:r>
              <w:rPr>
                <w:i/>
              </w:rPr>
              <w:t>Armadale Kelmscott District Memorial Hospital By</w:t>
            </w:r>
            <w:r>
              <w:rPr>
                <w:i/>
              </w:rPr>
              <w:noBreakHyphen/>
              <w:t>laws 2002</w:t>
            </w:r>
          </w:p>
        </w:tc>
        <w:tc>
          <w:tcPr>
            <w:tcW w:w="1276" w:type="dxa"/>
          </w:tcPr>
          <w:p>
            <w:pPr>
              <w:pStyle w:val="nTable"/>
            </w:pPr>
            <w:r>
              <w:t>18 Jan 2002 p. 297-320</w:t>
            </w:r>
          </w:p>
        </w:tc>
        <w:tc>
          <w:tcPr>
            <w:tcW w:w="2693" w:type="dxa"/>
          </w:tcPr>
          <w:p>
            <w:pPr>
              <w:pStyle w:val="nTable"/>
            </w:pPr>
            <w:r>
              <w:t>18 Jan 2002</w:t>
            </w:r>
          </w:p>
        </w:tc>
      </w:tr>
      <w:tr>
        <w:tc>
          <w:tcPr>
            <w:tcW w:w="3119" w:type="dxa"/>
            <w:tcBorders>
              <w:bottom w:val="single" w:sz="4" w:space="0" w:color="auto"/>
            </w:tcBorders>
          </w:tcPr>
          <w:p>
            <w:pPr>
              <w:pStyle w:val="nTable"/>
              <w:rPr>
                <w:i/>
              </w:rPr>
            </w:pPr>
            <w:ins w:id="308" w:author="Master Repository Process" w:date="2021-07-31T07:52:00Z">
              <w:r>
                <w:rPr>
                  <w:i/>
                </w:rPr>
                <w:t>Armadale Kelmscott District Memorial Hospital Amendment By</w:t>
              </w:r>
              <w:r>
                <w:rPr>
                  <w:i/>
                </w:rPr>
                <w:noBreakHyphen/>
                <w:t>laws 2008</w:t>
              </w:r>
            </w:ins>
          </w:p>
        </w:tc>
        <w:tc>
          <w:tcPr>
            <w:tcW w:w="1276" w:type="dxa"/>
            <w:tcBorders>
              <w:bottom w:val="single" w:sz="4" w:space="0" w:color="auto"/>
            </w:tcBorders>
          </w:tcPr>
          <w:p>
            <w:pPr>
              <w:pStyle w:val="nTable"/>
            </w:pPr>
            <w:ins w:id="309" w:author="Master Repository Process" w:date="2021-07-31T07:52:00Z">
              <w:r>
                <w:t>12 Feb 2008 p. 338</w:t>
              </w:r>
              <w:r>
                <w:noBreakHyphen/>
                <w:t>9</w:t>
              </w:r>
            </w:ins>
          </w:p>
        </w:tc>
        <w:tc>
          <w:tcPr>
            <w:tcW w:w="2693" w:type="dxa"/>
            <w:tcBorders>
              <w:bottom w:val="single" w:sz="4" w:space="0" w:color="auto"/>
            </w:tcBorders>
          </w:tcPr>
          <w:p>
            <w:pPr>
              <w:pStyle w:val="nTable"/>
            </w:pPr>
            <w:ins w:id="310" w:author="Master Repository Process" w:date="2021-07-31T07:52:00Z">
              <w:r>
                <w:rPr>
                  <w:snapToGrid w:val="0"/>
                  <w:sz w:val="19"/>
                  <w:lang w:val="en-US"/>
                </w:rPr>
                <w:t>bl. 1 and 2: 12 Feb 2008 (see bl. 2(a));</w:t>
              </w:r>
              <w:r>
                <w:rPr>
                  <w:snapToGrid w:val="0"/>
                  <w:sz w:val="19"/>
                  <w:lang w:val="en-US"/>
                </w:rPr>
                <w:br/>
                <w:t>By-laws other than bl. 1 and 2: 13 Feb 2008 (see bl. 2(b))</w:t>
              </w:r>
            </w:ins>
          </w:p>
        </w:tc>
      </w:tr>
    </w:tb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bookmarkStart w:id="311" w:name="UpToHere"/>
      <w:bookmarkEnd w:id="311"/>
    </w:p>
    <w:sectPr>
      <w:headerReference w:type="even" r:id="rId27"/>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Jan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Jan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Jan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Armadale Kelmscott District Memorial Hospital By-laws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Armadale Kelmscott District Memorial Hospital By-laws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13ECD5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A26F9E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1B6A3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2625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D08531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AE05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5672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3A3A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96243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0E203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5E2D8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36C4614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4365FFE-8323-4354-AD33-752CEACA6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3459</Words>
  <Characters>18094</Characters>
  <Application>Microsoft Office Word</Application>
  <DocSecurity>0</DocSecurity>
  <Lines>565</Lines>
  <Paragraphs>353</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Part 1 — Preliminary</vt:lpstr>
      <vt:lpstr>    Part 2 — Trespass and order</vt:lpstr>
      <vt:lpstr>    Part 3 — Traffic control</vt:lpstr>
      <vt:lpstr>        Division 1 — Driving and use of vehicles </vt:lpstr>
      <vt:lpstr>        Division 2 — Parking </vt:lpstr>
      <vt:lpstr>    Part 4 — Infringement notices </vt:lpstr>
      <vt:lpstr>    Part 5 — General</vt:lpstr>
      <vt:lpstr>    Part 6 — Repeal </vt:lpstr>
      <vt:lpstr>    Schedule 1 — Infringement Notices and Modified Penalties</vt:lpstr>
      <vt:lpstr>    Schedule 2 — Forms</vt:lpstr>
      <vt:lpstr>    Notes</vt:lpstr>
    </vt:vector>
  </TitlesOfParts>
  <Manager/>
  <Company/>
  <LinksUpToDate>false</LinksUpToDate>
  <CharactersWithSpaces>21200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Kelmscott District Memorial Hospital By-laws 2002 00-a0-06 - 00-b0-03</dc:title>
  <dc:subject/>
  <dc:creator/>
  <cp:keywords/>
  <dc:description/>
  <cp:lastModifiedBy>Master Repository Process</cp:lastModifiedBy>
  <cp:revision>2</cp:revision>
  <cp:lastPrinted>2002-01-06T22:54:00Z</cp:lastPrinted>
  <dcterms:created xsi:type="dcterms:W3CDTF">2021-07-30T23:52:00Z</dcterms:created>
  <dcterms:modified xsi:type="dcterms:W3CDTF">2021-07-30T23:52:00Z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2002 p. 297-320</vt:lpwstr>
  </property>
  <property fmtid="{D5CDD505-2E9C-101B-9397-08002B2CF9AE}" pid="3" name="CommencementDate">
    <vt:lpwstr>20080213</vt:lpwstr>
  </property>
  <property fmtid="{D5CDD505-2E9C-101B-9397-08002B2CF9AE}" pid="4" name="DocumentType">
    <vt:lpwstr>Reg</vt:lpwstr>
  </property>
  <property fmtid="{D5CDD505-2E9C-101B-9397-08002B2CF9AE}" pid="5" name="FromSuffix">
    <vt:lpwstr>00-a0-06</vt:lpwstr>
  </property>
  <property fmtid="{D5CDD505-2E9C-101B-9397-08002B2CF9AE}" pid="6" name="FromAsAtDate">
    <vt:lpwstr>18 Jan 2002</vt:lpwstr>
  </property>
  <property fmtid="{D5CDD505-2E9C-101B-9397-08002B2CF9AE}" pid="7" name="ToSuffix">
    <vt:lpwstr>00-b0-03</vt:lpwstr>
  </property>
  <property fmtid="{D5CDD505-2E9C-101B-9397-08002B2CF9AE}" pid="8" name="ToAsAtDate">
    <vt:lpwstr>13 Feb 2008</vt:lpwstr>
  </property>
</Properties>
</file>