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Bentley Hospital By-laws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2001</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13 Feb 2008</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Bentley Hospital By-laws 2001</w:t>
      </w:r>
    </w:p>
    <w:p>
      <w:pPr>
        <w:pStyle w:val="Heading2"/>
        <w:pageBreakBefore w:val="0"/>
      </w:pPr>
      <w:bookmarkStart w:id="0" w:name="_Toc190576003"/>
      <w:r>
        <w:rPr>
          <w:rStyle w:val="CharPartNo"/>
        </w:rPr>
        <w:t>P</w:t>
      </w:r>
      <w:bookmarkStart w:id="1" w:name="_GoBack"/>
      <w:bookmarkEnd w:id="1"/>
      <w:r>
        <w:rPr>
          <w:rStyle w:val="CharPartNo"/>
        </w:rPr>
        <w:t>art 1</w:t>
      </w:r>
      <w:r>
        <w:rPr>
          <w:rStyle w:val="CharDivNo"/>
        </w:rPr>
        <w:t xml:space="preserve"> </w:t>
      </w:r>
      <w:r>
        <w:t>—</w:t>
      </w:r>
      <w:r>
        <w:rPr>
          <w:rStyle w:val="CharDivText"/>
        </w:rPr>
        <w:t xml:space="preserve"> </w:t>
      </w:r>
      <w:r>
        <w:rPr>
          <w:rStyle w:val="CharPartText"/>
        </w:rPr>
        <w:t>Preliminary</w:t>
      </w:r>
      <w:bookmarkEnd w:id="0"/>
    </w:p>
    <w:p>
      <w:pPr>
        <w:pStyle w:val="Heading5"/>
      </w:pPr>
      <w:bookmarkStart w:id="2" w:name="_Toc190576004"/>
      <w:bookmarkStart w:id="3" w:name="_Toc471091701"/>
      <w:bookmarkStart w:id="4" w:name="_Toc496083447"/>
      <w:bookmarkStart w:id="5" w:name="_Toc496416762"/>
      <w:bookmarkStart w:id="6" w:name="_Toc532783968"/>
      <w:bookmarkStart w:id="7" w:name="_Toc533572142"/>
      <w:r>
        <w:rPr>
          <w:rStyle w:val="CharSectno"/>
        </w:rPr>
        <w:t>1</w:t>
      </w:r>
      <w:r>
        <w:t>.</w:t>
      </w:r>
      <w:r>
        <w:tab/>
        <w:t>Citation</w:t>
      </w:r>
      <w:bookmarkEnd w:id="2"/>
      <w:bookmarkEnd w:id="3"/>
      <w:bookmarkEnd w:id="4"/>
      <w:bookmarkEnd w:id="5"/>
      <w:bookmarkEnd w:id="6"/>
      <w:bookmarkEnd w:id="7"/>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8" w:name="_Toc190576005"/>
      <w:bookmarkStart w:id="9" w:name="_Toc471091702"/>
      <w:bookmarkStart w:id="10" w:name="_Toc496083448"/>
      <w:bookmarkStart w:id="11" w:name="_Toc496416763"/>
      <w:bookmarkStart w:id="12" w:name="_Toc532783969"/>
      <w:bookmarkStart w:id="13" w:name="_Toc533572143"/>
      <w:r>
        <w:rPr>
          <w:rStyle w:val="CharSectno"/>
        </w:rPr>
        <w:t>2</w:t>
      </w:r>
      <w:r>
        <w:t>.</w:t>
      </w:r>
      <w:r>
        <w:tab/>
        <w:t>Interpretation</w:t>
      </w:r>
      <w:bookmarkEnd w:id="8"/>
      <w:bookmarkEnd w:id="9"/>
      <w:bookmarkEnd w:id="10"/>
      <w:bookmarkEnd w:id="11"/>
      <w:bookmarkEnd w:id="12"/>
      <w:bookmarkEnd w:id="1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del w:id="14" w:author="Master Repository Process" w:date="2021-07-31T09:06:00Z">
        <w:r>
          <w:rPr>
            <w:b/>
          </w:rPr>
          <w:delText>“</w:delText>
        </w:r>
      </w:del>
      <w:r>
        <w:rPr>
          <w:rStyle w:val="CharDefText"/>
        </w:rPr>
        <w:t>authorised person</w:t>
      </w:r>
      <w:del w:id="15" w:author="Master Repository Process" w:date="2021-07-31T09:06:00Z">
        <w:r>
          <w:rPr>
            <w:b/>
          </w:rPr>
          <w:delText>”</w:delText>
        </w:r>
      </w:del>
      <w:r>
        <w:t xml:space="preserve"> means an officer or servant of the board authorised in writing by the chief executive officer for the purpose of these by</w:t>
      </w:r>
      <w:r>
        <w:noBreakHyphen/>
        <w:t>laws;</w:t>
      </w:r>
    </w:p>
    <w:p>
      <w:pPr>
        <w:pStyle w:val="Defstart"/>
      </w:pPr>
      <w:r>
        <w:rPr>
          <w:b/>
        </w:rPr>
        <w:tab/>
      </w:r>
      <w:del w:id="16" w:author="Master Repository Process" w:date="2021-07-31T09:06:00Z">
        <w:r>
          <w:rPr>
            <w:b/>
          </w:rPr>
          <w:delText>“</w:delText>
        </w:r>
      </w:del>
      <w:r>
        <w:rPr>
          <w:rStyle w:val="CharDefText"/>
        </w:rPr>
        <w:t>chief executive officer</w:t>
      </w:r>
      <w:del w:id="17" w:author="Master Repository Process" w:date="2021-07-31T09:06:00Z">
        <w:r>
          <w:rPr>
            <w:b/>
          </w:rPr>
          <w:delText>”</w:delText>
        </w:r>
      </w:del>
      <w:r>
        <w:t xml:space="preserve"> means the person in charge of the day to day management of the affairs of the Bentley Hospital;</w:t>
      </w:r>
    </w:p>
    <w:p>
      <w:pPr>
        <w:pStyle w:val="Defstart"/>
      </w:pPr>
      <w:r>
        <w:rPr>
          <w:b/>
        </w:rPr>
        <w:tab/>
      </w:r>
      <w:del w:id="18" w:author="Master Repository Process" w:date="2021-07-31T09:06:00Z">
        <w:r>
          <w:rPr>
            <w:b/>
          </w:rPr>
          <w:delText>“</w:delText>
        </w:r>
      </w:del>
      <w:r>
        <w:rPr>
          <w:rStyle w:val="CharDefText"/>
        </w:rPr>
        <w:t>driver</w:t>
      </w:r>
      <w:del w:id="19" w:author="Master Repository Process" w:date="2021-07-31T09:06:00Z">
        <w:r>
          <w:rPr>
            <w:b/>
          </w:rPr>
          <w:delText>”</w:delText>
        </w:r>
        <w:r>
          <w:delText>,</w:delText>
        </w:r>
      </w:del>
      <w:ins w:id="20" w:author="Master Repository Process" w:date="2021-07-31T09:06:00Z">
        <w:r>
          <w:t>,</w:t>
        </w:r>
      </w:ins>
      <w:r>
        <w:t xml:space="preserve"> in relation to a vehicle, includes a rider;</w:t>
      </w:r>
    </w:p>
    <w:p>
      <w:pPr>
        <w:pStyle w:val="Defstart"/>
      </w:pPr>
      <w:r>
        <w:rPr>
          <w:b/>
        </w:rPr>
        <w:tab/>
      </w:r>
      <w:del w:id="21" w:author="Master Repository Process" w:date="2021-07-31T09:06:00Z">
        <w:r>
          <w:rPr>
            <w:b/>
          </w:rPr>
          <w:delText>“</w:delText>
        </w:r>
      </w:del>
      <w:r>
        <w:rPr>
          <w:rStyle w:val="CharDefText"/>
        </w:rPr>
        <w:t>parking facility</w:t>
      </w:r>
      <w:del w:id="22" w:author="Master Repository Process" w:date="2021-07-31T09:06:00Z">
        <w:r>
          <w:rPr>
            <w:b/>
          </w:rPr>
          <w:delText>”</w:delText>
        </w:r>
      </w:del>
      <w:r>
        <w:t xml:space="preserve"> means land or a structure on the site that contains a parking space;</w:t>
      </w:r>
    </w:p>
    <w:p>
      <w:pPr>
        <w:pStyle w:val="Defstart"/>
        <w:keepNext/>
        <w:keepLines/>
      </w:pPr>
      <w:r>
        <w:rPr>
          <w:b/>
        </w:rPr>
        <w:tab/>
      </w:r>
      <w:del w:id="23" w:author="Master Repository Process" w:date="2021-07-31T09:06:00Z">
        <w:r>
          <w:rPr>
            <w:b/>
          </w:rPr>
          <w:delText>“</w:delText>
        </w:r>
      </w:del>
      <w:r>
        <w:rPr>
          <w:rStyle w:val="CharDefText"/>
        </w:rPr>
        <w:t>parking space</w:t>
      </w:r>
      <w:del w:id="24" w:author="Master Repository Process" w:date="2021-07-31T09:06:00Z">
        <w:r>
          <w:rPr>
            <w:b/>
          </w:rPr>
          <w:delText>”</w:delText>
        </w:r>
      </w:del>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del w:id="25" w:author="Master Repository Process" w:date="2021-07-31T09:06:00Z">
        <w:r>
          <w:rPr>
            <w:b/>
          </w:rPr>
          <w:delText>“</w:delText>
        </w:r>
      </w:del>
      <w:r>
        <w:rPr>
          <w:rStyle w:val="CharDefText"/>
        </w:rPr>
        <w:t>permit</w:t>
      </w:r>
      <w:del w:id="26" w:author="Master Repository Process" w:date="2021-07-31T09:06:00Z">
        <w:r>
          <w:rPr>
            <w:b/>
          </w:rPr>
          <w:delText>”</w:delText>
        </w:r>
      </w:del>
      <w:r>
        <w:t xml:space="preserve"> means a permit issued under by</w:t>
      </w:r>
      <w:r>
        <w:noBreakHyphen/>
        <w:t>law 16;</w:t>
      </w:r>
    </w:p>
    <w:p>
      <w:pPr>
        <w:pStyle w:val="Defstart"/>
      </w:pPr>
      <w:r>
        <w:lastRenderedPageBreak/>
        <w:tab/>
      </w:r>
      <w:del w:id="27" w:author="Master Repository Process" w:date="2021-07-31T09:06:00Z">
        <w:r>
          <w:rPr>
            <w:b/>
          </w:rPr>
          <w:delText>“</w:delText>
        </w:r>
      </w:del>
      <w:r>
        <w:rPr>
          <w:rStyle w:val="CharDefText"/>
        </w:rPr>
        <w:t>registered owner</w:t>
      </w:r>
      <w:del w:id="28" w:author="Master Repository Process" w:date="2021-07-31T09:06:00Z">
        <w:r>
          <w:rPr>
            <w:b/>
          </w:rPr>
          <w:delText>”</w:delText>
        </w:r>
      </w:del>
      <w:r>
        <w:t xml:space="preserve"> in relation to a vehicle means the person who is the holder of the vehicle licence issued under the </w:t>
      </w:r>
      <w:r>
        <w:rPr>
          <w:i/>
        </w:rPr>
        <w:t xml:space="preserve">Road Traffic Act 1974 </w:t>
      </w:r>
      <w:r>
        <w:t>in respect of the vehicle;</w:t>
      </w:r>
    </w:p>
    <w:p>
      <w:pPr>
        <w:pStyle w:val="Defstart"/>
      </w:pPr>
      <w:r>
        <w:tab/>
      </w:r>
      <w:del w:id="29" w:author="Master Repository Process" w:date="2021-07-31T09:06:00Z">
        <w:r>
          <w:rPr>
            <w:b/>
          </w:rPr>
          <w:delText>“</w:delText>
        </w:r>
      </w:del>
      <w:r>
        <w:rPr>
          <w:rStyle w:val="CharDefText"/>
        </w:rPr>
        <w:t>roadway</w:t>
      </w:r>
      <w:del w:id="30" w:author="Master Repository Process" w:date="2021-07-31T09:06:00Z">
        <w:r>
          <w:rPr>
            <w:b/>
          </w:rPr>
          <w:delText>”</w:delText>
        </w:r>
      </w:del>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del w:id="31" w:author="Master Repository Process" w:date="2021-07-31T09:06:00Z">
        <w:r>
          <w:rPr>
            <w:b/>
          </w:rPr>
          <w:delText>“</w:delText>
        </w:r>
      </w:del>
      <w:r>
        <w:rPr>
          <w:rStyle w:val="CharDefText"/>
        </w:rPr>
        <w:t>sign</w:t>
      </w:r>
      <w:del w:id="32" w:author="Master Repository Process" w:date="2021-07-31T09:06:00Z">
        <w:r>
          <w:rPr>
            <w:b/>
          </w:rPr>
          <w:delText>”</w:delText>
        </w:r>
      </w:del>
      <w:r>
        <w:t xml:space="preserve"> means a marking, notice, or sign that is marked, erected, or displayed by or with the authority of the chief executive officer;</w:t>
      </w:r>
    </w:p>
    <w:p>
      <w:pPr>
        <w:pStyle w:val="Defstart"/>
      </w:pPr>
      <w:r>
        <w:tab/>
      </w:r>
      <w:del w:id="33" w:author="Master Repository Process" w:date="2021-07-31T09:06:00Z">
        <w:r>
          <w:rPr>
            <w:b/>
          </w:rPr>
          <w:delText>“</w:delText>
        </w:r>
      </w:del>
      <w:r>
        <w:rPr>
          <w:rStyle w:val="CharDefText"/>
        </w:rPr>
        <w:t>speed restriction sign</w:t>
      </w:r>
      <w:del w:id="34" w:author="Master Repository Process" w:date="2021-07-31T09:06:00Z">
        <w:r>
          <w:rPr>
            <w:b/>
          </w:rPr>
          <w:delText>”</w:delText>
        </w:r>
      </w:del>
      <w:r>
        <w:t xml:space="preserve"> means a sign, in or adjacent to a roadway or a parking facility, that displays a number;</w:t>
      </w:r>
    </w:p>
    <w:p>
      <w:pPr>
        <w:pStyle w:val="Defstart"/>
      </w:pPr>
      <w:r>
        <w:tab/>
      </w:r>
      <w:del w:id="35" w:author="Master Repository Process" w:date="2021-07-31T09:06:00Z">
        <w:r>
          <w:rPr>
            <w:b/>
          </w:rPr>
          <w:delText>“</w:delText>
        </w:r>
      </w:del>
      <w:r>
        <w:rPr>
          <w:rStyle w:val="CharDefText"/>
        </w:rPr>
        <w:t>the site</w:t>
      </w:r>
      <w:del w:id="36" w:author="Master Repository Process" w:date="2021-07-31T09:06:00Z">
        <w:r>
          <w:rPr>
            <w:b/>
          </w:rPr>
          <w:delText>”</w:delText>
        </w:r>
      </w:del>
      <w:r>
        <w:t xml:space="preserve"> means all of the land from time to time within lot 4196 on Part Reserve 43211 and lot 7 on Part Reserve 32081;</w:t>
      </w:r>
    </w:p>
    <w:p>
      <w:pPr>
        <w:pStyle w:val="Defstart"/>
      </w:pPr>
      <w:r>
        <w:rPr>
          <w:b/>
        </w:rPr>
        <w:tab/>
      </w:r>
      <w:del w:id="37" w:author="Master Repository Process" w:date="2021-07-31T09:06:00Z">
        <w:r>
          <w:rPr>
            <w:b/>
          </w:rPr>
          <w:delText>“</w:delText>
        </w:r>
      </w:del>
      <w:r>
        <w:rPr>
          <w:rStyle w:val="CharDefText"/>
        </w:rPr>
        <w:t>vehicle</w:t>
      </w:r>
      <w:del w:id="38" w:author="Master Repository Process" w:date="2021-07-31T09:06:00Z">
        <w:r>
          <w:rPr>
            <w:b/>
          </w:rPr>
          <w:delText>”</w:delText>
        </w:r>
      </w:del>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del w:id="39" w:author="Master Repository Process" w:date="2021-07-31T09:06:00Z">
        <w:r>
          <w:rPr>
            <w:b/>
            <w:snapToGrid w:val="0"/>
          </w:rPr>
          <w:delText>“</w:delText>
        </w:r>
      </w:del>
      <w:r>
        <w:rPr>
          <w:rStyle w:val="CharDefText"/>
        </w:rPr>
        <w:t>permission</w:t>
      </w:r>
      <w:del w:id="40" w:author="Master Repository Process" w:date="2021-07-31T09:06:00Z">
        <w:r>
          <w:rPr>
            <w:b/>
            <w:snapToGrid w:val="0"/>
          </w:rPr>
          <w:delText>”</w:delText>
        </w:r>
      </w:del>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41" w:name="_Toc190576006"/>
      <w:r>
        <w:rPr>
          <w:rStyle w:val="CharPartNo"/>
        </w:rPr>
        <w:t>Part 2</w:t>
      </w:r>
      <w:r>
        <w:rPr>
          <w:rStyle w:val="CharDivText"/>
        </w:rPr>
        <w:t xml:space="preserve"> </w:t>
      </w:r>
      <w:r>
        <w:t>—</w:t>
      </w:r>
      <w:r>
        <w:rPr>
          <w:rStyle w:val="CharDivText"/>
        </w:rPr>
        <w:t xml:space="preserve"> </w:t>
      </w:r>
      <w:r>
        <w:rPr>
          <w:rStyle w:val="CharPartText"/>
        </w:rPr>
        <w:t>Trespass and order</w:t>
      </w:r>
      <w:bookmarkEnd w:id="41"/>
    </w:p>
    <w:p>
      <w:pPr>
        <w:pStyle w:val="Heading5"/>
        <w:rPr>
          <w:snapToGrid w:val="0"/>
        </w:rPr>
      </w:pPr>
      <w:bookmarkStart w:id="42" w:name="_Toc190576007"/>
      <w:bookmarkStart w:id="43" w:name="_Toc437943303"/>
      <w:bookmarkStart w:id="44" w:name="_Toc471091703"/>
      <w:bookmarkStart w:id="45" w:name="_Toc496083449"/>
      <w:bookmarkStart w:id="46" w:name="_Toc496416764"/>
      <w:bookmarkStart w:id="47" w:name="_Toc532783970"/>
      <w:bookmarkStart w:id="48" w:name="_Toc533572144"/>
      <w:r>
        <w:rPr>
          <w:rStyle w:val="CharSectno"/>
        </w:rPr>
        <w:t>3.</w:t>
      </w:r>
      <w:r>
        <w:rPr>
          <w:rStyle w:val="CharSectno"/>
        </w:rPr>
        <w:tab/>
      </w:r>
      <w:r>
        <w:rPr>
          <w:snapToGrid w:val="0"/>
        </w:rPr>
        <w:t>No entry without cause</w:t>
      </w:r>
      <w:bookmarkEnd w:id="42"/>
      <w:bookmarkEnd w:id="43"/>
      <w:bookmarkEnd w:id="44"/>
      <w:bookmarkEnd w:id="45"/>
      <w:bookmarkEnd w:id="46"/>
      <w:bookmarkEnd w:id="47"/>
      <w:bookmarkEnd w:id="48"/>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49" w:name="_Toc190576008"/>
      <w:bookmarkStart w:id="50" w:name="_Toc437943304"/>
      <w:bookmarkStart w:id="51" w:name="_Toc471091704"/>
      <w:bookmarkStart w:id="52" w:name="_Toc496083450"/>
      <w:bookmarkStart w:id="53" w:name="_Toc496416765"/>
      <w:bookmarkStart w:id="54" w:name="_Toc532783971"/>
      <w:bookmarkStart w:id="55" w:name="_Toc533572145"/>
      <w:r>
        <w:rPr>
          <w:rStyle w:val="CharSectno"/>
        </w:rPr>
        <w:t>4.</w:t>
      </w:r>
      <w:r>
        <w:rPr>
          <w:rStyle w:val="CharSectno"/>
        </w:rPr>
        <w:tab/>
      </w:r>
      <w:r>
        <w:rPr>
          <w:snapToGrid w:val="0"/>
        </w:rPr>
        <w:t>Directions as to use of certain areas</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del w:id="56" w:author="Master Repository Process" w:date="2021-07-31T09:06:00Z">
        <w:r>
          <w:rPr>
            <w:b/>
            <w:snapToGrid w:val="0"/>
          </w:rPr>
          <w:delText>“</w:delText>
        </w:r>
      </w:del>
      <w:r>
        <w:rPr>
          <w:rStyle w:val="CharDefText"/>
        </w:rPr>
        <w:t>specified</w:t>
      </w:r>
      <w:del w:id="57" w:author="Master Repository Process" w:date="2021-07-31T09:06:00Z">
        <w:r>
          <w:rPr>
            <w:b/>
            <w:snapToGrid w:val="0"/>
          </w:rPr>
          <w:delText>”</w:delText>
        </w:r>
      </w:del>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58" w:name="_Toc190576009"/>
      <w:bookmarkStart w:id="59" w:name="_Toc437943305"/>
      <w:bookmarkStart w:id="60" w:name="_Toc471091705"/>
      <w:bookmarkStart w:id="61" w:name="_Toc496083451"/>
      <w:bookmarkStart w:id="62" w:name="_Toc496416766"/>
      <w:bookmarkStart w:id="63" w:name="_Toc532783972"/>
      <w:bookmarkStart w:id="64" w:name="_Toc533572146"/>
      <w:r>
        <w:rPr>
          <w:rStyle w:val="CharSectno"/>
        </w:rPr>
        <w:t>5.</w:t>
      </w:r>
      <w:r>
        <w:rPr>
          <w:rStyle w:val="CharSectno"/>
        </w:rPr>
        <w:tab/>
      </w:r>
      <w:r>
        <w:rPr>
          <w:snapToGrid w:val="0"/>
        </w:rPr>
        <w:t>Liquor</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del w:id="65" w:author="Master Repository Process" w:date="2021-07-31T09:06:00Z"/>
          <w:snapToGrid w:val="0"/>
        </w:rPr>
      </w:pPr>
      <w:bookmarkStart w:id="66" w:name="_Toc437943306"/>
      <w:bookmarkStart w:id="67" w:name="_Toc471091706"/>
      <w:bookmarkStart w:id="68" w:name="_Toc496083452"/>
      <w:bookmarkStart w:id="69" w:name="_Toc496416767"/>
      <w:bookmarkStart w:id="70" w:name="_Toc532783973"/>
      <w:bookmarkStart w:id="71" w:name="_Toc533572147"/>
      <w:del w:id="72" w:author="Master Repository Process" w:date="2021-07-31T09:06:00Z">
        <w:r>
          <w:rPr>
            <w:rStyle w:val="CharSectno"/>
          </w:rPr>
          <w:delText>6.</w:delText>
        </w:r>
        <w:r>
          <w:rPr>
            <w:rStyle w:val="CharSectno"/>
          </w:rPr>
          <w:tab/>
          <w:delText>R</w:delText>
        </w:r>
        <w:r>
          <w:rPr>
            <w:snapToGrid w:val="0"/>
          </w:rPr>
          <w:delText>estriction on smoking</w:delText>
        </w:r>
        <w:bookmarkEnd w:id="66"/>
        <w:bookmarkEnd w:id="67"/>
        <w:bookmarkEnd w:id="68"/>
        <w:bookmarkEnd w:id="69"/>
        <w:bookmarkEnd w:id="70"/>
        <w:bookmarkEnd w:id="71"/>
        <w:r>
          <w:rPr>
            <w:snapToGrid w:val="0"/>
          </w:rPr>
          <w:delText xml:space="preserve"> </w:delText>
        </w:r>
      </w:del>
    </w:p>
    <w:p>
      <w:pPr>
        <w:pStyle w:val="Subsection"/>
        <w:rPr>
          <w:del w:id="73" w:author="Master Repository Process" w:date="2021-07-31T09:06:00Z"/>
          <w:snapToGrid w:val="0"/>
        </w:rPr>
      </w:pPr>
      <w:del w:id="74" w:author="Master Repository Process" w:date="2021-07-31T09:06:00Z">
        <w:r>
          <w:rPr>
            <w:snapToGrid w:val="0"/>
          </w:rPr>
          <w:tab/>
          <w:delText>(1)</w:delText>
        </w:r>
        <w:r>
          <w:rPr>
            <w:snapToGrid w:val="0"/>
          </w:rPr>
          <w:tab/>
          <w:delText>The board may specify — </w:delText>
        </w:r>
      </w:del>
    </w:p>
    <w:p>
      <w:pPr>
        <w:pStyle w:val="Indenta"/>
        <w:rPr>
          <w:del w:id="75" w:author="Master Repository Process" w:date="2021-07-31T09:06:00Z"/>
          <w:snapToGrid w:val="0"/>
        </w:rPr>
      </w:pPr>
      <w:del w:id="76" w:author="Master Repository Process" w:date="2021-07-31T09:06:00Z">
        <w:r>
          <w:rPr>
            <w:snapToGrid w:val="0"/>
          </w:rPr>
          <w:tab/>
          <w:delText>(a)</w:delText>
        </w:r>
        <w:r>
          <w:rPr>
            <w:snapToGrid w:val="0"/>
          </w:rPr>
          <w:tab/>
          <w:delText>areas on the site on which smoking is allowed; and</w:delText>
        </w:r>
      </w:del>
    </w:p>
    <w:p>
      <w:pPr>
        <w:pStyle w:val="Indenta"/>
        <w:rPr>
          <w:del w:id="77" w:author="Master Repository Process" w:date="2021-07-31T09:06:00Z"/>
          <w:snapToGrid w:val="0"/>
        </w:rPr>
      </w:pPr>
      <w:del w:id="78" w:author="Master Repository Process" w:date="2021-07-31T09:06:00Z">
        <w:r>
          <w:rPr>
            <w:snapToGrid w:val="0"/>
          </w:rPr>
          <w:tab/>
          <w:delText>(b)</w:delText>
        </w:r>
        <w:r>
          <w:rPr>
            <w:snapToGrid w:val="0"/>
          </w:rPr>
          <w:tab/>
          <w:delText>classes of persons who are allowed to smoke in specified areas.</w:delText>
        </w:r>
      </w:del>
    </w:p>
    <w:p>
      <w:pPr>
        <w:pStyle w:val="Heading5"/>
        <w:rPr>
          <w:ins w:id="79" w:author="Master Repository Process" w:date="2021-07-31T09:06:00Z"/>
        </w:rPr>
      </w:pPr>
      <w:del w:id="80" w:author="Master Repository Process" w:date="2021-07-31T09:06:00Z">
        <w:r>
          <w:rPr>
            <w:snapToGrid w:val="0"/>
          </w:rPr>
          <w:tab/>
          <w:delText>(2)</w:delText>
        </w:r>
      </w:del>
      <w:bookmarkStart w:id="81" w:name="_Toc190576010"/>
      <w:ins w:id="82" w:author="Master Repository Process" w:date="2021-07-31T09:06:00Z">
        <w:r>
          <w:rPr>
            <w:rStyle w:val="CharSectno"/>
          </w:rPr>
          <w:t>6</w:t>
        </w:r>
        <w:r>
          <w:t>.</w:t>
        </w:r>
        <w:r>
          <w:tab/>
          <w:t>Smoking</w:t>
        </w:r>
        <w:bookmarkEnd w:id="81"/>
      </w:ins>
    </w:p>
    <w:p>
      <w:pPr>
        <w:pStyle w:val="Subsection"/>
        <w:rPr>
          <w:del w:id="83" w:author="Master Repository Process" w:date="2021-07-31T09:06:00Z"/>
          <w:snapToGrid w:val="0"/>
        </w:rPr>
      </w:pPr>
      <w:ins w:id="84" w:author="Master Repository Process" w:date="2021-07-31T09:06:00Z">
        <w:r>
          <w:tab/>
        </w:r>
      </w:ins>
      <w:r>
        <w:tab/>
      </w:r>
      <w:r>
        <w:rPr>
          <w:snapToGrid w:val="0"/>
        </w:rPr>
        <w:t>A person must not smoke on the site</w:t>
      </w:r>
      <w:del w:id="85" w:author="Master Repository Process" w:date="2021-07-31T09:06:00Z">
        <w:r>
          <w:rPr>
            <w:snapToGrid w:val="0"/>
          </w:rPr>
          <w:delText>, unless the person is — </w:delText>
        </w:r>
      </w:del>
    </w:p>
    <w:p>
      <w:pPr>
        <w:pStyle w:val="Indenta"/>
        <w:rPr>
          <w:del w:id="86" w:author="Master Repository Process" w:date="2021-07-31T09:06:00Z"/>
          <w:snapToGrid w:val="0"/>
        </w:rPr>
      </w:pPr>
      <w:del w:id="87" w:author="Master Repository Process" w:date="2021-07-31T09:06:00Z">
        <w:r>
          <w:rPr>
            <w:snapToGrid w:val="0"/>
          </w:rPr>
          <w:tab/>
          <w:delText>(a)</w:delText>
        </w:r>
        <w:r>
          <w:rPr>
            <w:snapToGrid w:val="0"/>
          </w:rPr>
          <w:tab/>
          <w:delText>in a specified area; and</w:delText>
        </w:r>
      </w:del>
    </w:p>
    <w:p>
      <w:pPr>
        <w:pStyle w:val="Subsection"/>
        <w:rPr>
          <w:snapToGrid w:val="0"/>
        </w:rPr>
      </w:pPr>
      <w:del w:id="88" w:author="Master Repository Process" w:date="2021-07-31T09:06:00Z">
        <w:r>
          <w:rPr>
            <w:snapToGrid w:val="0"/>
          </w:rPr>
          <w:tab/>
          <w:delText>(b)</w:delText>
        </w:r>
        <w:r>
          <w:rPr>
            <w:snapToGrid w:val="0"/>
          </w:rPr>
          <w:tab/>
          <w:delText>a specified person</w:delText>
        </w:r>
      </w:del>
      <w:r>
        <w:rPr>
          <w:snapToGrid w:val="0"/>
        </w:rPr>
        <w:t>.</w:t>
      </w:r>
    </w:p>
    <w:p>
      <w:pPr>
        <w:pStyle w:val="Penstart"/>
      </w:pPr>
      <w:r>
        <w:tab/>
        <w:t>Penalty: $50.</w:t>
      </w:r>
    </w:p>
    <w:p>
      <w:pPr>
        <w:pStyle w:val="Subsection"/>
        <w:rPr>
          <w:del w:id="89" w:author="Master Repository Process" w:date="2021-07-31T09:06:00Z"/>
          <w:snapToGrid w:val="0"/>
        </w:rPr>
      </w:pPr>
      <w:del w:id="90" w:author="Master Repository Process" w:date="2021-07-31T09:06:00Z">
        <w:r>
          <w:rPr>
            <w:snapToGrid w:val="0"/>
          </w:rPr>
          <w:tab/>
          <w:delText>(3)</w:delText>
        </w:r>
        <w:r>
          <w:rPr>
            <w:snapToGrid w:val="0"/>
          </w:rPr>
          <w:tab/>
          <w:delText>In this by</w:delText>
        </w:r>
        <w:r>
          <w:rPr>
            <w:snapToGrid w:val="0"/>
          </w:rPr>
          <w:noBreakHyphen/>
          <w:delText xml:space="preserve">law, </w:delText>
        </w:r>
        <w:r>
          <w:rPr>
            <w:b/>
            <w:snapToGrid w:val="0"/>
          </w:rPr>
          <w:delText>“</w:delText>
        </w:r>
        <w:r>
          <w:rPr>
            <w:rStyle w:val="CharDefText"/>
          </w:rPr>
          <w:delText>specified area</w:delText>
        </w:r>
        <w:r>
          <w:rPr>
            <w:b/>
            <w:snapToGrid w:val="0"/>
          </w:rPr>
          <w:delText>”</w:delText>
        </w:r>
        <w:r>
          <w:rPr>
            <w:snapToGrid w:val="0"/>
          </w:rPr>
          <w:delText xml:space="preserve"> means an area specified under sub</w:delText>
        </w:r>
        <w:r>
          <w:rPr>
            <w:snapToGrid w:val="0"/>
          </w:rPr>
          <w:noBreakHyphen/>
          <w:delText xml:space="preserve">bylaw (1)(a), and </w:delText>
        </w:r>
        <w:r>
          <w:rPr>
            <w:b/>
            <w:snapToGrid w:val="0"/>
          </w:rPr>
          <w:delText>“</w:delText>
        </w:r>
        <w:r>
          <w:rPr>
            <w:rStyle w:val="CharDefText"/>
          </w:rPr>
          <w:delText>specified person</w:delText>
        </w:r>
        <w:r>
          <w:rPr>
            <w:b/>
            <w:snapToGrid w:val="0"/>
          </w:rPr>
          <w:delText>”</w:delText>
        </w:r>
        <w:r>
          <w:rPr>
            <w:snapToGrid w:val="0"/>
          </w:rPr>
          <w:delText xml:space="preserve"> means a person specified under sub</w:delText>
        </w:r>
        <w:r>
          <w:rPr>
            <w:snapToGrid w:val="0"/>
          </w:rPr>
          <w:noBreakHyphen/>
          <w:delText>bylaw (1)(b).</w:delText>
        </w:r>
      </w:del>
    </w:p>
    <w:p>
      <w:pPr>
        <w:pStyle w:val="Footnotesection"/>
        <w:rPr>
          <w:ins w:id="91" w:author="Master Repository Process" w:date="2021-07-31T09:06:00Z"/>
        </w:rPr>
      </w:pPr>
      <w:ins w:id="92" w:author="Master Repository Process" w:date="2021-07-31T09:06:00Z">
        <w:r>
          <w:tab/>
          <w:t>[By-law 6 inserted in Gazette 12 Feb 2008 p. 339</w:t>
        </w:r>
        <w:r>
          <w:noBreakHyphen/>
          <w:t>40.]</w:t>
        </w:r>
      </w:ins>
    </w:p>
    <w:p>
      <w:pPr>
        <w:pStyle w:val="Heading5"/>
        <w:rPr>
          <w:snapToGrid w:val="0"/>
        </w:rPr>
      </w:pPr>
      <w:bookmarkStart w:id="93" w:name="_Toc190576011"/>
      <w:bookmarkStart w:id="94" w:name="_Toc437943307"/>
      <w:bookmarkStart w:id="95" w:name="_Toc471091707"/>
      <w:bookmarkStart w:id="96" w:name="_Toc496083453"/>
      <w:bookmarkStart w:id="97" w:name="_Toc496416768"/>
      <w:bookmarkStart w:id="98" w:name="_Toc532783974"/>
      <w:bookmarkStart w:id="99" w:name="_Toc533572148"/>
      <w:r>
        <w:rPr>
          <w:rStyle w:val="CharSectno"/>
        </w:rPr>
        <w:t>7.</w:t>
      </w:r>
      <w:r>
        <w:rPr>
          <w:rStyle w:val="CharSectno"/>
        </w:rPr>
        <w:tab/>
      </w:r>
      <w:r>
        <w:rPr>
          <w:snapToGrid w:val="0"/>
        </w:rPr>
        <w:t>Disorderly persons may be removed from site</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0" w:name="_Toc190576012"/>
      <w:r>
        <w:rPr>
          <w:rStyle w:val="CharPartNo"/>
        </w:rPr>
        <w:t>Part 3</w:t>
      </w:r>
      <w:r>
        <w:t xml:space="preserve"> — </w:t>
      </w:r>
      <w:r>
        <w:rPr>
          <w:rStyle w:val="CharPartText"/>
        </w:rPr>
        <w:t>Traffic control</w:t>
      </w:r>
      <w:bookmarkEnd w:id="100"/>
    </w:p>
    <w:p>
      <w:pPr>
        <w:pStyle w:val="Heading3"/>
      </w:pPr>
      <w:bookmarkStart w:id="101" w:name="_Toc190576013"/>
      <w:r>
        <w:rPr>
          <w:rStyle w:val="CharDivNo"/>
        </w:rPr>
        <w:t>Division 1</w:t>
      </w:r>
      <w:r>
        <w:t xml:space="preserve"> — </w:t>
      </w:r>
      <w:r>
        <w:rPr>
          <w:rStyle w:val="CharDivText"/>
        </w:rPr>
        <w:t>Driving and use of vehicles</w:t>
      </w:r>
      <w:bookmarkEnd w:id="101"/>
    </w:p>
    <w:p>
      <w:pPr>
        <w:pStyle w:val="Heading5"/>
        <w:rPr>
          <w:snapToGrid w:val="0"/>
        </w:rPr>
      </w:pPr>
      <w:bookmarkStart w:id="102" w:name="_Toc190576014"/>
      <w:bookmarkStart w:id="103" w:name="_Toc437943308"/>
      <w:bookmarkStart w:id="104" w:name="_Toc471091708"/>
      <w:bookmarkStart w:id="105" w:name="_Toc496083454"/>
      <w:bookmarkStart w:id="106" w:name="_Toc496416769"/>
      <w:bookmarkStart w:id="107" w:name="_Toc532783975"/>
      <w:bookmarkStart w:id="108" w:name="_Toc533572149"/>
      <w:r>
        <w:rPr>
          <w:rStyle w:val="CharSectno"/>
        </w:rPr>
        <w:t>8.</w:t>
      </w:r>
      <w:r>
        <w:rPr>
          <w:rStyle w:val="CharSectno"/>
        </w:rPr>
        <w:tab/>
      </w:r>
      <w:r>
        <w:rPr>
          <w:snapToGrid w:val="0"/>
        </w:rPr>
        <w:t>Driving of vehicles</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09" w:name="_Toc190576015"/>
      <w:bookmarkStart w:id="110" w:name="_Toc437943309"/>
      <w:bookmarkStart w:id="111" w:name="_Toc471091709"/>
      <w:bookmarkStart w:id="112" w:name="_Toc496083455"/>
      <w:bookmarkStart w:id="113" w:name="_Toc496416770"/>
      <w:bookmarkStart w:id="114" w:name="_Toc532783976"/>
      <w:bookmarkStart w:id="115" w:name="_Toc533572150"/>
      <w:r>
        <w:rPr>
          <w:rStyle w:val="CharSectno"/>
        </w:rPr>
        <w:t>9.</w:t>
      </w:r>
      <w:r>
        <w:rPr>
          <w:rStyle w:val="CharSectno"/>
        </w:rPr>
        <w:tab/>
      </w:r>
      <w:r>
        <w:rPr>
          <w:snapToGrid w:val="0"/>
        </w:rPr>
        <w:t>Driver to obey reasonable direction</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16" w:name="_Toc190576016"/>
      <w:bookmarkStart w:id="117" w:name="_Toc437943310"/>
      <w:bookmarkStart w:id="118" w:name="_Toc471091710"/>
      <w:bookmarkStart w:id="119" w:name="_Toc496083456"/>
      <w:bookmarkStart w:id="120" w:name="_Toc496416771"/>
      <w:bookmarkStart w:id="121" w:name="_Toc532783977"/>
      <w:bookmarkStart w:id="122" w:name="_Toc533572151"/>
      <w:r>
        <w:rPr>
          <w:rStyle w:val="CharSectno"/>
        </w:rPr>
        <w:t>10.</w:t>
      </w:r>
      <w:r>
        <w:rPr>
          <w:rStyle w:val="CharSectno"/>
        </w:rPr>
        <w:tab/>
      </w:r>
      <w:r>
        <w:rPr>
          <w:snapToGrid w:val="0"/>
        </w:rPr>
        <w:t>Speed limits</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23" w:name="_Toc190576017"/>
      <w:bookmarkStart w:id="124" w:name="_Toc437943311"/>
      <w:bookmarkStart w:id="125" w:name="_Toc471091711"/>
      <w:bookmarkStart w:id="126" w:name="_Toc496083457"/>
      <w:bookmarkStart w:id="127" w:name="_Toc496416772"/>
      <w:bookmarkStart w:id="128" w:name="_Toc532783978"/>
      <w:bookmarkStart w:id="129" w:name="_Toc533572152"/>
      <w:r>
        <w:rPr>
          <w:rStyle w:val="CharSectno"/>
        </w:rPr>
        <w:t>11.</w:t>
      </w:r>
      <w:r>
        <w:rPr>
          <w:rStyle w:val="CharSectno"/>
        </w:rPr>
        <w:tab/>
      </w:r>
      <w:r>
        <w:rPr>
          <w:snapToGrid w:val="0"/>
        </w:rPr>
        <w:t>Giving way</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30" w:name="_Toc190576018"/>
      <w:bookmarkStart w:id="131" w:name="_Toc437943312"/>
      <w:bookmarkStart w:id="132" w:name="_Toc471091712"/>
      <w:bookmarkStart w:id="133" w:name="_Toc496083458"/>
      <w:bookmarkStart w:id="134" w:name="_Toc496416773"/>
      <w:bookmarkStart w:id="135" w:name="_Toc532783979"/>
      <w:bookmarkStart w:id="136" w:name="_Toc533572153"/>
      <w:r>
        <w:rPr>
          <w:rStyle w:val="CharSectno"/>
        </w:rPr>
        <w:t>12.</w:t>
      </w:r>
      <w:r>
        <w:rPr>
          <w:rStyle w:val="CharSectno"/>
        </w:rPr>
        <w:tab/>
      </w:r>
      <w:r>
        <w:rPr>
          <w:snapToGrid w:val="0"/>
        </w:rPr>
        <w:t>No instruction or repairs on site</w:t>
      </w:r>
      <w:bookmarkEnd w:id="130"/>
      <w:bookmarkEnd w:id="131"/>
      <w:bookmarkEnd w:id="132"/>
      <w:bookmarkEnd w:id="133"/>
      <w:bookmarkEnd w:id="134"/>
      <w:bookmarkEnd w:id="135"/>
      <w:bookmarkEnd w:id="13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37" w:name="_Toc190576019"/>
      <w:r>
        <w:rPr>
          <w:rStyle w:val="CharDivNo"/>
        </w:rPr>
        <w:t>Division 2</w:t>
      </w:r>
      <w:r>
        <w:rPr>
          <w:snapToGrid w:val="0"/>
        </w:rPr>
        <w:t xml:space="preserve"> — </w:t>
      </w:r>
      <w:r>
        <w:rPr>
          <w:rStyle w:val="CharDivText"/>
        </w:rPr>
        <w:t>Parking</w:t>
      </w:r>
      <w:bookmarkEnd w:id="137"/>
    </w:p>
    <w:p>
      <w:pPr>
        <w:pStyle w:val="Heading5"/>
        <w:rPr>
          <w:snapToGrid w:val="0"/>
        </w:rPr>
      </w:pPr>
      <w:bookmarkStart w:id="138" w:name="_Toc190576020"/>
      <w:bookmarkStart w:id="139" w:name="_Toc437943313"/>
      <w:bookmarkStart w:id="140" w:name="_Toc471091713"/>
      <w:bookmarkStart w:id="141" w:name="_Toc496083459"/>
      <w:bookmarkStart w:id="142" w:name="_Toc496416774"/>
      <w:bookmarkStart w:id="143" w:name="_Toc532783980"/>
      <w:bookmarkStart w:id="144" w:name="_Toc533572154"/>
      <w:r>
        <w:rPr>
          <w:rStyle w:val="CharSectno"/>
        </w:rPr>
        <w:t>13.</w:t>
      </w:r>
      <w:r>
        <w:rPr>
          <w:rStyle w:val="CharSectno"/>
        </w:rPr>
        <w:tab/>
      </w:r>
      <w:r>
        <w:rPr>
          <w:snapToGrid w:val="0"/>
        </w:rPr>
        <w:t>Parking to be in parking spaces only</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45" w:name="_Toc190576021"/>
      <w:bookmarkStart w:id="146" w:name="_Toc437943314"/>
      <w:bookmarkStart w:id="147" w:name="_Toc471091714"/>
      <w:bookmarkStart w:id="148" w:name="_Toc496083460"/>
      <w:bookmarkStart w:id="149" w:name="_Toc496416775"/>
      <w:bookmarkStart w:id="150" w:name="_Toc532783981"/>
      <w:bookmarkStart w:id="151" w:name="_Toc533572155"/>
      <w:r>
        <w:rPr>
          <w:rStyle w:val="CharSectno"/>
        </w:rPr>
        <w:t>14.</w:t>
      </w:r>
      <w:r>
        <w:rPr>
          <w:rStyle w:val="CharSectno"/>
        </w:rPr>
        <w:tab/>
      </w:r>
      <w:r>
        <w:rPr>
          <w:snapToGrid w:val="0"/>
        </w:rPr>
        <w:t>Signs to be obeyed</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152" w:name="_Toc190576022"/>
      <w:bookmarkStart w:id="153" w:name="_Toc437943315"/>
      <w:bookmarkStart w:id="154" w:name="_Toc471091715"/>
      <w:bookmarkStart w:id="155" w:name="_Toc496083461"/>
      <w:bookmarkStart w:id="156" w:name="_Toc496416776"/>
      <w:bookmarkStart w:id="157" w:name="_Toc532783982"/>
      <w:bookmarkStart w:id="158" w:name="_Toc533572156"/>
      <w:r>
        <w:rPr>
          <w:rStyle w:val="CharSectno"/>
        </w:rPr>
        <w:t>15.</w:t>
      </w:r>
      <w:r>
        <w:rPr>
          <w:rStyle w:val="CharSectno"/>
        </w:rPr>
        <w:tab/>
      </w:r>
      <w:r>
        <w:rPr>
          <w:snapToGrid w:val="0"/>
        </w:rPr>
        <w:t>Parking in parking spaces</w:t>
      </w:r>
      <w:bookmarkEnd w:id="152"/>
      <w:bookmarkEnd w:id="153"/>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159" w:name="_Hlt496586520"/>
      <w:bookmarkStart w:id="160" w:name="_Toc190576023"/>
      <w:bookmarkStart w:id="161" w:name="_Toc437943316"/>
      <w:bookmarkStart w:id="162" w:name="_Toc471091716"/>
      <w:bookmarkStart w:id="163" w:name="_Toc496083462"/>
      <w:bookmarkStart w:id="164" w:name="_Toc496416777"/>
      <w:bookmarkStart w:id="165" w:name="_Toc532783983"/>
      <w:bookmarkStart w:id="166" w:name="_Toc533572157"/>
      <w:bookmarkEnd w:id="159"/>
      <w:r>
        <w:rPr>
          <w:rStyle w:val="CharSectno"/>
        </w:rPr>
        <w:t>16.</w:t>
      </w:r>
      <w:r>
        <w:rPr>
          <w:rStyle w:val="CharSectno"/>
        </w:rPr>
        <w:tab/>
      </w:r>
      <w:r>
        <w:rPr>
          <w:snapToGrid w:val="0"/>
        </w:rPr>
        <w:t>Permit</w:t>
      </w:r>
      <w:bookmarkEnd w:id="160"/>
      <w:bookmarkEnd w:id="161"/>
      <w:bookmarkEnd w:id="162"/>
      <w:bookmarkEnd w:id="163"/>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spacing w:before="120"/>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del w:id="167" w:author="Master Repository Process" w:date="2021-07-31T09:06:00Z">
        <w:r>
          <w:rPr>
            <w:b/>
            <w:snapToGrid w:val="0"/>
          </w:rPr>
          <w:delText>“</w:delText>
        </w:r>
      </w:del>
      <w:r>
        <w:rPr>
          <w:rStyle w:val="CharDefText"/>
        </w:rPr>
        <w:t>specified</w:t>
      </w:r>
      <w:del w:id="168" w:author="Master Repository Process" w:date="2021-07-31T09:06:00Z">
        <w:r>
          <w:rPr>
            <w:b/>
            <w:snapToGrid w:val="0"/>
          </w:rPr>
          <w:delText>”</w:delText>
        </w:r>
      </w:del>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Heading2"/>
      </w:pPr>
      <w:bookmarkStart w:id="169" w:name="_Toc190576024"/>
      <w:r>
        <w:rPr>
          <w:rStyle w:val="CharPartNo"/>
        </w:rPr>
        <w:t>Part 4</w:t>
      </w:r>
      <w:r>
        <w:rPr>
          <w:rStyle w:val="CharDivNo"/>
        </w:rPr>
        <w:t xml:space="preserve"> </w:t>
      </w:r>
      <w:r>
        <w:t>—</w:t>
      </w:r>
      <w:r>
        <w:rPr>
          <w:rStyle w:val="CharDivText"/>
        </w:rPr>
        <w:t xml:space="preserve"> </w:t>
      </w:r>
      <w:r>
        <w:rPr>
          <w:rStyle w:val="CharPartText"/>
        </w:rPr>
        <w:t>Infringement notices</w:t>
      </w:r>
      <w:bookmarkEnd w:id="169"/>
    </w:p>
    <w:p>
      <w:pPr>
        <w:pStyle w:val="Heading5"/>
        <w:rPr>
          <w:snapToGrid w:val="0"/>
        </w:rPr>
      </w:pPr>
      <w:bookmarkStart w:id="170" w:name="_Toc190576025"/>
      <w:bookmarkStart w:id="171" w:name="_Toc437943318"/>
      <w:bookmarkStart w:id="172" w:name="_Toc471091717"/>
      <w:bookmarkStart w:id="173" w:name="_Toc496083463"/>
      <w:bookmarkStart w:id="174" w:name="_Toc496416778"/>
      <w:bookmarkStart w:id="175" w:name="_Toc532783984"/>
      <w:bookmarkStart w:id="176" w:name="_Toc533572158"/>
      <w:r>
        <w:rPr>
          <w:rStyle w:val="CharSectno"/>
        </w:rPr>
        <w:t>17.</w:t>
      </w:r>
      <w:r>
        <w:rPr>
          <w:rStyle w:val="CharSectno"/>
        </w:rPr>
        <w:tab/>
      </w:r>
      <w:r>
        <w:rPr>
          <w:snapToGrid w:val="0"/>
        </w:rPr>
        <w:t>Interpretation</w:t>
      </w:r>
      <w:bookmarkEnd w:id="170"/>
      <w:bookmarkEnd w:id="171"/>
      <w:bookmarkEnd w:id="172"/>
      <w:bookmarkEnd w:id="173"/>
      <w:bookmarkEnd w:id="174"/>
      <w:bookmarkEnd w:id="175"/>
      <w:bookmarkEnd w:id="176"/>
    </w:p>
    <w:p>
      <w:pPr>
        <w:pStyle w:val="Subsection"/>
        <w:spacing w:before="120"/>
        <w:rPr>
          <w:snapToGrid w:val="0"/>
        </w:rPr>
      </w:pPr>
      <w:r>
        <w:rPr>
          <w:snapToGrid w:val="0"/>
        </w:rPr>
        <w:tab/>
      </w:r>
      <w:r>
        <w:rPr>
          <w:snapToGrid w:val="0"/>
        </w:rPr>
        <w:tab/>
        <w:t>In this Part — </w:t>
      </w:r>
    </w:p>
    <w:p>
      <w:pPr>
        <w:pStyle w:val="Defstart"/>
      </w:pPr>
      <w:r>
        <w:rPr>
          <w:b/>
        </w:rPr>
        <w:tab/>
      </w:r>
      <w:del w:id="177" w:author="Master Repository Process" w:date="2021-07-31T09:06:00Z">
        <w:r>
          <w:rPr>
            <w:b/>
          </w:rPr>
          <w:delText>“</w:delText>
        </w:r>
      </w:del>
      <w:r>
        <w:rPr>
          <w:rStyle w:val="CharDefText"/>
        </w:rPr>
        <w:t>alleged offender</w:t>
      </w:r>
      <w:del w:id="178" w:author="Master Repository Process" w:date="2021-07-31T09:06:00Z">
        <w:r>
          <w:rPr>
            <w:b/>
          </w:rPr>
          <w:delText>”</w:delText>
        </w:r>
      </w:del>
      <w:r>
        <w:t xml:space="preserve"> includes the registered owner of a vehicle to which an infringement notice is attached;</w:t>
      </w:r>
    </w:p>
    <w:p>
      <w:pPr>
        <w:pStyle w:val="Defstart"/>
      </w:pPr>
      <w:r>
        <w:rPr>
          <w:b/>
        </w:rPr>
        <w:tab/>
      </w:r>
      <w:del w:id="179" w:author="Master Repository Process" w:date="2021-07-31T09:06:00Z">
        <w:r>
          <w:rPr>
            <w:b/>
          </w:rPr>
          <w:delText>“</w:delText>
        </w:r>
      </w:del>
      <w:r>
        <w:rPr>
          <w:rStyle w:val="CharDefText"/>
        </w:rPr>
        <w:t>infringement notice</w:t>
      </w:r>
      <w:del w:id="180" w:author="Master Repository Process" w:date="2021-07-31T09:06:00Z">
        <w:r>
          <w:rPr>
            <w:b/>
          </w:rPr>
          <w:delText>”</w:delText>
        </w:r>
      </w:del>
      <w:r>
        <w:t xml:space="preserve"> means an infringement notice under by</w:t>
      </w:r>
      <w:r>
        <w:noBreakHyphen/>
        <w:t>law 18;</w:t>
      </w:r>
    </w:p>
    <w:p>
      <w:pPr>
        <w:pStyle w:val="Defstart"/>
      </w:pPr>
      <w:r>
        <w:rPr>
          <w:b/>
        </w:rPr>
        <w:tab/>
      </w:r>
      <w:del w:id="181" w:author="Master Repository Process" w:date="2021-07-31T09:06:00Z">
        <w:r>
          <w:rPr>
            <w:b/>
          </w:rPr>
          <w:delText>“</w:delText>
        </w:r>
      </w:del>
      <w:r>
        <w:rPr>
          <w:rStyle w:val="CharDefText"/>
        </w:rPr>
        <w:t>modified penalty</w:t>
      </w:r>
      <w:bookmarkStart w:id="182" w:name="endcomma"/>
      <w:bookmarkEnd w:id="182"/>
      <w:del w:id="183" w:author="Master Repository Process" w:date="2021-07-31T09:06:00Z">
        <w:r>
          <w:rPr>
            <w:b/>
          </w:rPr>
          <w:delText>”</w:delText>
        </w:r>
      </w:del>
      <w:r>
        <w:t xml:space="preserve"> </w:t>
      </w:r>
      <w:bookmarkStart w:id="184" w:name="comma"/>
      <w:bookmarkEnd w:id="184"/>
      <w:r>
        <w:t>means a penalty prescribed in Schedule 1 for an offence under Part 3 or 4.</w:t>
      </w:r>
    </w:p>
    <w:p>
      <w:pPr>
        <w:pStyle w:val="Heading5"/>
        <w:rPr>
          <w:snapToGrid w:val="0"/>
        </w:rPr>
      </w:pPr>
      <w:bookmarkStart w:id="185" w:name="_Toc190576026"/>
      <w:bookmarkStart w:id="186" w:name="_Toc437943319"/>
      <w:bookmarkStart w:id="187" w:name="_Toc471091718"/>
      <w:bookmarkStart w:id="188" w:name="_Toc496083464"/>
      <w:bookmarkStart w:id="189" w:name="_Toc496416779"/>
      <w:bookmarkStart w:id="190" w:name="_Toc532783985"/>
      <w:bookmarkStart w:id="191" w:name="_Toc533572159"/>
      <w:r>
        <w:rPr>
          <w:rStyle w:val="CharSectno"/>
        </w:rPr>
        <w:t>18.</w:t>
      </w:r>
      <w:r>
        <w:rPr>
          <w:rStyle w:val="CharSectno"/>
        </w:rPr>
        <w:tab/>
      </w:r>
      <w:r>
        <w:rPr>
          <w:snapToGrid w:val="0"/>
        </w:rPr>
        <w:t>Infringement notices</w:t>
      </w:r>
      <w:bookmarkEnd w:id="185"/>
      <w:bookmarkEnd w:id="186"/>
      <w:bookmarkEnd w:id="187"/>
      <w:bookmarkEnd w:id="188"/>
      <w:bookmarkEnd w:id="189"/>
      <w:bookmarkEnd w:id="190"/>
      <w:bookmarkEnd w:id="191"/>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r>
      <w:bookmarkStart w:id="192" w:name="_Hlt502127985"/>
      <w:bookmarkEnd w:id="192"/>
      <w:r>
        <w:rPr>
          <w:snapToGrid w:val="0"/>
        </w:rPr>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193" w:name="_Hlt502127995"/>
      <w:bookmarkStart w:id="194" w:name="_Toc190576027"/>
      <w:bookmarkStart w:id="195" w:name="_Toc437943320"/>
      <w:bookmarkStart w:id="196" w:name="_Toc471091719"/>
      <w:bookmarkStart w:id="197" w:name="_Toc496083465"/>
      <w:bookmarkStart w:id="198" w:name="_Toc496416780"/>
      <w:bookmarkStart w:id="199" w:name="_Toc532783986"/>
      <w:bookmarkStart w:id="200" w:name="_Toc533572160"/>
      <w:bookmarkEnd w:id="193"/>
      <w:r>
        <w:rPr>
          <w:rStyle w:val="CharSectno"/>
        </w:rPr>
        <w:t>19.</w:t>
      </w:r>
      <w:r>
        <w:rPr>
          <w:rStyle w:val="CharSectno"/>
        </w:rPr>
        <w:tab/>
      </w:r>
      <w:r>
        <w:rPr>
          <w:snapToGrid w:val="0"/>
        </w:rPr>
        <w:t>Withdrawal of infringement notice</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201" w:name="_Hlt468784946"/>
      <w:r>
        <w:rPr>
          <w:snapToGrid w:val="0"/>
        </w:rPr>
        <w:t>2</w:t>
      </w:r>
      <w:bookmarkEnd w:id="201"/>
      <w:r>
        <w:rPr>
          <w:snapToGrid w:val="0"/>
        </w:rPr>
        <w:t xml:space="preserve">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02" w:name="_Toc190576028"/>
      <w:bookmarkStart w:id="203" w:name="_Toc437943321"/>
      <w:bookmarkStart w:id="204" w:name="_Toc471091720"/>
      <w:bookmarkStart w:id="205" w:name="_Toc496083466"/>
      <w:bookmarkStart w:id="206" w:name="_Toc496416781"/>
      <w:bookmarkStart w:id="207" w:name="_Toc532783987"/>
      <w:bookmarkStart w:id="208" w:name="_Toc533572161"/>
      <w:r>
        <w:rPr>
          <w:rStyle w:val="CharSectno"/>
        </w:rPr>
        <w:t>20.</w:t>
      </w:r>
      <w:r>
        <w:rPr>
          <w:rStyle w:val="CharSectno"/>
        </w:rPr>
        <w:tab/>
      </w:r>
      <w:r>
        <w:rPr>
          <w:snapToGrid w:val="0"/>
        </w:rPr>
        <w:t>Authorised person to have certificate</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09" w:name="_Toc190576029"/>
      <w:bookmarkStart w:id="210" w:name="_Toc437943322"/>
      <w:bookmarkStart w:id="211" w:name="_Toc471091721"/>
      <w:bookmarkStart w:id="212" w:name="_Toc496083467"/>
      <w:bookmarkStart w:id="213" w:name="_Toc496416782"/>
      <w:bookmarkStart w:id="214" w:name="_Toc532783988"/>
      <w:bookmarkStart w:id="215" w:name="_Toc533572162"/>
      <w:r>
        <w:rPr>
          <w:rStyle w:val="CharSectno"/>
        </w:rPr>
        <w:t>21.</w:t>
      </w:r>
      <w:r>
        <w:rPr>
          <w:rStyle w:val="CharSectno"/>
        </w:rPr>
        <w:tab/>
      </w:r>
      <w:r>
        <w:rPr>
          <w:snapToGrid w:val="0"/>
        </w:rPr>
        <w:t>Authorised persons only to endorse and alter infringement notices</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216" w:name="_Toc190576030"/>
      <w:bookmarkStart w:id="217" w:name="_Toc437943323"/>
      <w:bookmarkStart w:id="218" w:name="_Toc471091722"/>
      <w:bookmarkStart w:id="219" w:name="_Toc496083468"/>
      <w:bookmarkStart w:id="220" w:name="_Toc496416783"/>
      <w:bookmarkStart w:id="221" w:name="_Toc532783989"/>
      <w:bookmarkStart w:id="222" w:name="_Toc533572163"/>
      <w:r>
        <w:rPr>
          <w:rStyle w:val="CharSectno"/>
        </w:rPr>
        <w:t>22.</w:t>
      </w:r>
      <w:r>
        <w:rPr>
          <w:rStyle w:val="CharSectno"/>
        </w:rPr>
        <w:tab/>
      </w:r>
      <w:r>
        <w:rPr>
          <w:snapToGrid w:val="0"/>
        </w:rPr>
        <w:t>Restriction on removal of infringement notices</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223" w:name="_Toc190576031"/>
      <w:r>
        <w:rPr>
          <w:rStyle w:val="CharPartNo"/>
        </w:rPr>
        <w:t>Part 5</w:t>
      </w:r>
      <w:r>
        <w:rPr>
          <w:rStyle w:val="CharDivNo"/>
        </w:rPr>
        <w:t xml:space="preserve"> </w:t>
      </w:r>
      <w:r>
        <w:t>—</w:t>
      </w:r>
      <w:r>
        <w:rPr>
          <w:rStyle w:val="CharDivText"/>
        </w:rPr>
        <w:t xml:space="preserve"> </w:t>
      </w:r>
      <w:r>
        <w:rPr>
          <w:rStyle w:val="CharPartText"/>
        </w:rPr>
        <w:t>General</w:t>
      </w:r>
      <w:bookmarkEnd w:id="223"/>
    </w:p>
    <w:p>
      <w:pPr>
        <w:pStyle w:val="Heading5"/>
        <w:rPr>
          <w:snapToGrid w:val="0"/>
        </w:rPr>
      </w:pPr>
      <w:bookmarkStart w:id="224" w:name="_Toc190576032"/>
      <w:bookmarkStart w:id="225" w:name="_Toc437943324"/>
      <w:bookmarkStart w:id="226" w:name="_Toc471091723"/>
      <w:bookmarkStart w:id="227" w:name="_Toc496083469"/>
      <w:bookmarkStart w:id="228" w:name="_Toc496416784"/>
      <w:bookmarkStart w:id="229" w:name="_Toc532783990"/>
      <w:bookmarkStart w:id="230" w:name="_Toc533572164"/>
      <w:r>
        <w:rPr>
          <w:rStyle w:val="CharSectno"/>
        </w:rPr>
        <w:t>23.</w:t>
      </w:r>
      <w:r>
        <w:rPr>
          <w:rStyle w:val="CharSectno"/>
        </w:rPr>
        <w:tab/>
      </w:r>
      <w:r>
        <w:rPr>
          <w:snapToGrid w:val="0"/>
        </w:rPr>
        <w:t>Removal of vehicles</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231" w:name="_Toc190576033"/>
      <w:bookmarkStart w:id="232" w:name="_Toc437943325"/>
      <w:bookmarkStart w:id="233" w:name="_Toc471091724"/>
      <w:bookmarkStart w:id="234" w:name="_Toc496083470"/>
      <w:bookmarkStart w:id="235" w:name="_Toc496416785"/>
      <w:bookmarkStart w:id="236" w:name="_Toc532783991"/>
      <w:bookmarkStart w:id="237" w:name="_Toc533572165"/>
      <w:r>
        <w:rPr>
          <w:rStyle w:val="CharSectno"/>
        </w:rPr>
        <w:t>24.</w:t>
      </w:r>
      <w:r>
        <w:rPr>
          <w:rStyle w:val="CharSectno"/>
        </w:rPr>
        <w:tab/>
      </w:r>
      <w:r>
        <w:rPr>
          <w:snapToGrid w:val="0"/>
        </w:rPr>
        <w:t>Registered owner may be treated as being driver or person in charge of vehicle at time of offence</w:t>
      </w:r>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238" w:name="_Toc190576034"/>
      <w:bookmarkStart w:id="239" w:name="_Toc437943326"/>
      <w:bookmarkStart w:id="240" w:name="_Toc471091725"/>
      <w:bookmarkStart w:id="241" w:name="_Toc496083471"/>
      <w:bookmarkStart w:id="242" w:name="_Toc496416786"/>
      <w:bookmarkStart w:id="243" w:name="_Toc532783992"/>
      <w:bookmarkStart w:id="244" w:name="_Toc533572166"/>
      <w:r>
        <w:rPr>
          <w:rStyle w:val="CharSectno"/>
        </w:rPr>
        <w:t>25.</w:t>
      </w:r>
      <w:r>
        <w:rPr>
          <w:rStyle w:val="CharSectno"/>
        </w:rPr>
        <w:tab/>
      </w:r>
      <w:r>
        <w:rPr>
          <w:snapToGrid w:val="0"/>
        </w:rPr>
        <w:t>Other offences</w:t>
      </w:r>
      <w:bookmarkEnd w:id="238"/>
      <w:bookmarkEnd w:id="239"/>
      <w:bookmarkEnd w:id="240"/>
      <w:bookmarkEnd w:id="241"/>
      <w:bookmarkEnd w:id="242"/>
      <w:bookmarkEnd w:id="243"/>
      <w:bookmarkEnd w:id="24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yScheduleHeading"/>
      </w:pPr>
      <w:bookmarkStart w:id="245" w:name="_Toc190576035"/>
      <w:bookmarkStart w:id="246" w:name="_Toc533572167"/>
      <w:r>
        <w:rPr>
          <w:rStyle w:val="CharSchNo"/>
        </w:rPr>
        <w:t>Schedule 1</w:t>
      </w:r>
      <w:r>
        <w:t xml:space="preserve"> —</w:t>
      </w:r>
      <w:bookmarkStart w:id="247" w:name="AutoSch"/>
      <w:bookmarkEnd w:id="247"/>
      <w:r>
        <w:t xml:space="preserve"> </w:t>
      </w:r>
      <w:r>
        <w:rPr>
          <w:rStyle w:val="CharSchText"/>
        </w:rPr>
        <w:t>Infringement Notices and Modified Penalties</w:t>
      </w:r>
      <w:bookmarkEnd w:id="245"/>
      <w:bookmarkEnd w:id="246"/>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rPr>
                <w:lang w:val="en-US"/>
              </w:rP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248" w:name="_Toc190576036"/>
      <w:bookmarkStart w:id="249" w:name="_Toc533572168"/>
      <w:r>
        <w:rPr>
          <w:rStyle w:val="CharSchNo"/>
        </w:rPr>
        <w:t xml:space="preserve">Schedule </w:t>
      </w:r>
      <w:bookmarkStart w:id="250" w:name="_Hlt468784960"/>
      <w:bookmarkEnd w:id="250"/>
      <w:r>
        <w:rPr>
          <w:rStyle w:val="CharSchNo"/>
        </w:rPr>
        <w:t>2</w:t>
      </w:r>
      <w:r>
        <w:t xml:space="preserve"> — </w:t>
      </w:r>
      <w:r>
        <w:rPr>
          <w:rStyle w:val="CharSchText"/>
        </w:rPr>
        <w:t>Forms</w:t>
      </w:r>
      <w:bookmarkEnd w:id="248"/>
      <w:bookmarkEnd w:id="249"/>
    </w:p>
    <w:p>
      <w:pPr>
        <w:pStyle w:val="yShoulderClause"/>
        <w:rPr>
          <w:snapToGrid w:val="0"/>
        </w:rPr>
      </w:pPr>
      <w:r>
        <w:t xml:space="preserve">[bls. 18(3) and </w:t>
      </w:r>
      <w:bookmarkStart w:id="251" w:name="_Hlt502127987"/>
      <w:r>
        <w:t>19</w:t>
      </w:r>
      <w:bookmarkEnd w:id="251"/>
      <w:r>
        <w:t>]</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tabs>
          <w:tab w:val="left" w:pos="1134"/>
          <w:tab w:val="left" w:pos="4536"/>
        </w:tabs>
        <w:rPr>
          <w:snapToGrid w:val="0"/>
        </w:rPr>
      </w:pPr>
      <w:r>
        <w:rPr>
          <w:b/>
          <w:snapToGrid w:val="0"/>
        </w:rPr>
        <w:tab/>
        <w:t>INFRINGEMENT NOTICE</w:t>
      </w:r>
      <w:r>
        <w:rPr>
          <w:snapToGrid w:val="0"/>
        </w:rPr>
        <w:tab/>
        <w:t>No..............</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jc w:val="right"/>
        <w:rPr>
          <w:snapToGrid w:val="0"/>
        </w:rPr>
      </w:pPr>
      <w:r>
        <w:rPr>
          <w:snapToGrid w:val="0"/>
        </w:rPr>
        <w:t>..............................................</w:t>
      </w:r>
    </w:p>
    <w:p>
      <w:pPr>
        <w:pStyle w:val="yTable"/>
        <w:jc w:val="right"/>
        <w:rPr>
          <w:snapToGrid w:val="0"/>
          <w:sz w:val="18"/>
        </w:rPr>
      </w:pPr>
      <w:r>
        <w:rPr>
          <w:snapToGrid w:val="0"/>
          <w:sz w:val="20"/>
        </w:rPr>
        <w:t>Authorised person</w:t>
      </w:r>
      <w:r>
        <w:rPr>
          <w:snapToGrid w:val="0"/>
          <w:sz w:val="18"/>
        </w:rPr>
        <w:t xml:space="preserve"> </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 ....................................................</w:t>
      </w:r>
    </w:p>
    <w:p>
      <w:pPr>
        <w:pStyle w:val="yTable"/>
        <w:rPr>
          <w:snapToGrid w:val="0"/>
          <w:sz w:val="16"/>
        </w:rPr>
      </w:pPr>
      <w:r>
        <w:rPr>
          <w:snapToGrid w:val="0"/>
          <w:sz w:val="16"/>
        </w:rPr>
        <w:t>MODIFIED PENALTY ..........................................................................................</w:t>
      </w:r>
    </w:p>
    <w:p>
      <w:pPr>
        <w:pStyle w:val="yTable"/>
        <w:rPr>
          <w:snapToGrid w:val="0"/>
          <w:sz w:val="18"/>
        </w:rPr>
      </w:pPr>
      <w:r>
        <w:rPr>
          <w:snapToGrid w:val="0"/>
          <w:sz w:val="18"/>
        </w:rPr>
        <w:t>You may dispose of this matter either — </w:t>
      </w:r>
    </w:p>
    <w:p>
      <w:pPr>
        <w:pStyle w:val="yTable"/>
        <w:tabs>
          <w:tab w:val="left" w:pos="567"/>
          <w:tab w:val="left" w:pos="1134"/>
        </w:tabs>
        <w:ind w:left="1134" w:hanging="1134"/>
        <w:rPr>
          <w:snapToGrid w:val="0"/>
          <w:sz w:val="18"/>
        </w:rPr>
      </w:pPr>
      <w:r>
        <w:rPr>
          <w:snapToGrid w:val="0"/>
          <w:sz w:val="18"/>
        </w:rPr>
        <w:tab/>
        <w:t>(a)</w:t>
      </w:r>
      <w:r>
        <w:rPr>
          <w:snapToGrid w:val="0"/>
          <w:sz w:val="18"/>
        </w:rPr>
        <w:tab/>
        <w:t>by paying the modified penalty within 28 days of the date you received this notice, or such further time as an authorised person allows, to the Cashier Bentley Hospital or an authorised person, Bentley Hospital; or</w:t>
      </w:r>
    </w:p>
    <w:p>
      <w:pPr>
        <w:pStyle w:val="yTable"/>
        <w:tabs>
          <w:tab w:val="left" w:pos="567"/>
          <w:tab w:val="left" w:pos="1134"/>
        </w:tabs>
        <w:ind w:left="1134" w:hanging="1134"/>
        <w:rPr>
          <w:snapToGrid w:val="0"/>
          <w:sz w:val="18"/>
        </w:rPr>
      </w:pPr>
      <w:r>
        <w:rPr>
          <w:snapToGrid w:val="0"/>
          <w:sz w:val="18"/>
        </w:rPr>
        <w:tab/>
        <w:t>(b)</w:t>
      </w:r>
      <w:r>
        <w:rPr>
          <w:snapToGrid w:val="0"/>
          <w:sz w:val="18"/>
        </w:rPr>
        <w:tab/>
        <w:t>by having it heard and determined by a court.</w:t>
      </w:r>
    </w:p>
    <w:p>
      <w:pPr>
        <w:pStyle w:val="yTable"/>
        <w:tabs>
          <w:tab w:val="left" w:pos="567"/>
        </w:tabs>
        <w:rPr>
          <w:snapToGrid w:val="0"/>
          <w:sz w:val="18"/>
        </w:rPr>
      </w:pPr>
      <w:r>
        <w:rPr>
          <w:snapToGrid w:val="0"/>
          <w:sz w:val="18"/>
        </w:rPr>
        <w:t>If the modified penalty is not paid within the period referred to above, court proceedings may be taken against you. If convicted, you may be liable to a penalty not exceeding $50.</w:t>
      </w:r>
    </w:p>
    <w:p>
      <w:pPr>
        <w:pStyle w:val="yTable"/>
        <w:rPr>
          <w:snapToGrid w:val="0"/>
          <w:sz w:val="18"/>
        </w:rPr>
      </w:pPr>
      <w:r>
        <w:rPr>
          <w:snapToGrid w:val="0"/>
          <w:sz w:val="18"/>
        </w:rPr>
        <w:t>Payment of the modified penalty is not to be regarded as an admission for the purposes of any proceedings, whether civil or criminal. Retain the receipt for proof of payment.</w:t>
      </w:r>
    </w:p>
    <w:p>
      <w:pPr>
        <w:pStyle w:val="yTable"/>
        <w:rPr>
          <w:snapToGrid w:val="0"/>
          <w:sz w:val="18"/>
        </w:rPr>
      </w:pPr>
      <w:r>
        <w:rPr>
          <w:snapToGrid w:val="0"/>
          <w:sz w:val="18"/>
        </w:rPr>
        <w:t>Date ......./......./........</w:t>
      </w:r>
    </w:p>
    <w:p>
      <w:pPr>
        <w:pStyle w:val="yTable"/>
        <w:rPr>
          <w:snapToGrid w:val="0"/>
          <w:sz w:val="18"/>
        </w:rPr>
      </w:pPr>
      <w:r>
        <w:rPr>
          <w:snapToGrid w:val="0"/>
          <w:sz w:val="18"/>
        </w:rPr>
        <w:t>Received from ...............................................................................................….</w:t>
      </w:r>
    </w:p>
    <w:p>
      <w:pPr>
        <w:pStyle w:val="yTable"/>
        <w:rPr>
          <w:snapToGrid w:val="0"/>
          <w:sz w:val="18"/>
        </w:rPr>
      </w:pPr>
      <w:r>
        <w:rPr>
          <w:snapToGrid w:val="0"/>
          <w:sz w:val="18"/>
        </w:rPr>
        <w:t>of.........................................................................................................................</w:t>
      </w:r>
    </w:p>
    <w:p>
      <w:pPr>
        <w:pStyle w:val="yTable"/>
        <w:rPr>
          <w:snapToGrid w:val="0"/>
          <w:sz w:val="18"/>
        </w:rPr>
      </w:pPr>
      <w:r>
        <w:rPr>
          <w:snapToGrid w:val="0"/>
          <w:sz w:val="18"/>
        </w:rPr>
        <w:t>the sum of $............. in payment of the modified penalty referred to above.</w:t>
      </w:r>
      <w:r>
        <w:rPr>
          <w:snapToGrid w:val="0"/>
          <w:sz w:val="18"/>
        </w:rPr>
        <w:br/>
      </w:r>
    </w:p>
    <w:p>
      <w:pPr>
        <w:pStyle w:val="yTable"/>
        <w:jc w:val="right"/>
        <w:rPr>
          <w:snapToGrid w:val="0"/>
          <w:sz w:val="18"/>
        </w:rPr>
      </w:pPr>
      <w:r>
        <w:rPr>
          <w:snapToGrid w:val="0"/>
          <w:sz w:val="18"/>
        </w:rPr>
        <w:t>…………………………………………….</w:t>
      </w:r>
    </w:p>
    <w:p>
      <w:pPr>
        <w:pStyle w:val="yTable"/>
        <w:jc w:val="right"/>
        <w:rPr>
          <w:snapToGrid w:val="0"/>
          <w:sz w:val="20"/>
        </w:rPr>
      </w:pPr>
      <w:r>
        <w:rPr>
          <w:snapToGrid w:val="0"/>
          <w:sz w:val="20"/>
        </w:rPr>
        <w:t>Authorised person</w:t>
      </w:r>
    </w:p>
    <w:p>
      <w:pPr>
        <w:pStyle w:val="MiscellaneousHeading"/>
        <w:pageBreakBefore/>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rPr>
          <w:b/>
          <w:snapToGrid w:val="0"/>
        </w:rPr>
      </w:pPr>
      <w:r>
        <w:rPr>
          <w:b/>
          <w:snapToGrid w:val="0"/>
        </w:rPr>
        <w:t>WITHDRAWAL OF INFRINGEMENT NOTICE</w:t>
      </w:r>
    </w:p>
    <w:p>
      <w:pPr>
        <w:pStyle w:val="yTable"/>
        <w:rPr>
          <w:snapToGrid w:val="0"/>
          <w:sz w:val="20"/>
        </w:rPr>
      </w:pPr>
      <w:r>
        <w:rPr>
          <w:snapToGrid w:val="0"/>
          <w:sz w:val="20"/>
        </w:rPr>
        <w:t>Date .... / .... / ......</w:t>
      </w:r>
    </w:p>
    <w:p>
      <w:pPr>
        <w:pStyle w:val="yTable"/>
        <w:rPr>
          <w:snapToGrid w:val="0"/>
          <w:sz w:val="20"/>
        </w:rPr>
      </w:pPr>
      <w:r>
        <w:rPr>
          <w:snapToGrid w:val="0"/>
          <w:sz w:val="20"/>
        </w:rPr>
        <w:t>To: …………………………………………………………………………..</w:t>
      </w:r>
    </w:p>
    <w:p>
      <w:pPr>
        <w:pStyle w:val="yTable"/>
        <w:rPr>
          <w:snapToGrid w:val="0"/>
          <w:sz w:val="20"/>
        </w:rPr>
      </w:pPr>
      <w:r>
        <w:rPr>
          <w:snapToGrid w:val="0"/>
          <w:sz w:val="20"/>
        </w:rPr>
        <w:t>of  ……………………………………………………………………………</w:t>
      </w:r>
    </w:p>
    <w:p>
      <w:pPr>
        <w:pStyle w:val="yTable"/>
        <w:rPr>
          <w:snapToGrid w:val="0"/>
          <w:sz w:val="20"/>
        </w:rPr>
      </w:pPr>
      <w:r>
        <w:rPr>
          <w:snapToGrid w:val="0"/>
          <w:sz w:val="20"/>
        </w:rPr>
        <w:t>Infringement notice No. ................. served on you on the .... day of.............. , ……….....</w:t>
      </w:r>
    </w:p>
    <w:p>
      <w:pPr>
        <w:pStyle w:val="yTable"/>
        <w:rPr>
          <w:snapToGrid w:val="0"/>
          <w:sz w:val="20"/>
        </w:rPr>
      </w:pPr>
      <w:r>
        <w:rPr>
          <w:snapToGrid w:val="0"/>
          <w:sz w:val="20"/>
        </w:rPr>
        <w:t>for the alleged offence of ……………………………………………………..</w:t>
      </w:r>
    </w:p>
    <w:p>
      <w:pPr>
        <w:pStyle w:val="yTable"/>
        <w:rPr>
          <w:snapToGrid w:val="0"/>
          <w:sz w:val="20"/>
        </w:rPr>
      </w:pPr>
      <w:r>
        <w:rPr>
          <w:snapToGrid w:val="0"/>
          <w:sz w:val="20"/>
        </w:rPr>
        <w:t>…………………………………………………………………………………</w:t>
      </w:r>
    </w:p>
    <w:p>
      <w:pPr>
        <w:pStyle w:val="yTable"/>
        <w:rPr>
          <w:snapToGrid w:val="0"/>
          <w:sz w:val="20"/>
        </w:rPr>
      </w:pPr>
      <w:r>
        <w:rPr>
          <w:snapToGrid w:val="0"/>
          <w:sz w:val="20"/>
        </w:rPr>
        <w:t xml:space="preserve">is hereby withdrawn and no further action will be taken against you in respect of the alleged offence. </w:t>
      </w:r>
    </w:p>
    <w:p>
      <w:pPr>
        <w:pStyle w:val="yTable"/>
        <w:rPr>
          <w:snapToGrid w:val="0"/>
          <w:sz w:val="20"/>
        </w:rPr>
      </w:pPr>
      <w:r>
        <w:rPr>
          <w:snapToGrid w:val="0"/>
          <w:sz w:val="20"/>
        </w:rPr>
        <w:t>If you have paid the modified penalty before receiving this notice, the amount of the payment will be refunded to you on presentation of the receipt issued by the cashier or an authorised person of the Bentley Hospital for the payment.</w:t>
      </w:r>
      <w:r>
        <w:rPr>
          <w:snapToGrid w:val="0"/>
          <w:sz w:val="20"/>
        </w:rPr>
        <w:br/>
      </w:r>
    </w:p>
    <w:p>
      <w:pPr>
        <w:pStyle w:val="yTable"/>
        <w:jc w:val="right"/>
        <w:rPr>
          <w:snapToGrid w:val="0"/>
          <w:sz w:val="20"/>
        </w:rPr>
      </w:pPr>
      <w:r>
        <w:rPr>
          <w:snapToGrid w:val="0"/>
          <w:sz w:val="20"/>
        </w:rPr>
        <w:t>…………………………………………….</w:t>
      </w:r>
    </w:p>
    <w:p>
      <w:pPr>
        <w:pStyle w:val="yTable"/>
        <w:jc w:val="right"/>
        <w:rPr>
          <w:snapToGrid w:val="0"/>
          <w:sz w:val="20"/>
        </w:rPr>
      </w:pPr>
      <w:r>
        <w:rPr>
          <w:snapToGrid w:val="0"/>
          <w:sz w:val="20"/>
        </w:rPr>
        <w:t>Authorised person</w:t>
      </w:r>
    </w:p>
    <w:p>
      <w:pPr>
        <w:pStyle w:val="CentredBaseLine"/>
        <w:jc w:val="center"/>
      </w:pPr>
      <w:r>
        <w:rPr>
          <w:noProof/>
          <w:lang w:eastAsia="en-AU"/>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p>
    <w:p>
      <w:pPr>
        <w:pStyle w:val="nHeading2"/>
      </w:pPr>
      <w:bookmarkStart w:id="252" w:name="_Toc190576037"/>
      <w:r>
        <w:t>Notes</w:t>
      </w:r>
      <w:bookmarkEnd w:id="252"/>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includes the amendments made by the other written laws referred to in the following table.</w:t>
      </w:r>
    </w:p>
    <w:p>
      <w:pPr>
        <w:pStyle w:val="nHeading3"/>
      </w:pPr>
      <w:bookmarkStart w:id="253" w:name="UpToHere"/>
      <w:bookmarkStart w:id="254" w:name="_Toc190576038"/>
      <w:bookmarkStart w:id="255" w:name="_Toc511102520"/>
      <w:bookmarkStart w:id="256" w:name="_Toc513888953"/>
      <w:bookmarkStart w:id="257" w:name="_Toc516991868"/>
      <w:bookmarkStart w:id="258" w:name="_Toc533572169"/>
      <w:bookmarkEnd w:id="253"/>
      <w:r>
        <w:t>Compilation table</w:t>
      </w:r>
      <w:bookmarkEnd w:id="254"/>
      <w:bookmarkEnd w:id="255"/>
      <w:bookmarkEnd w:id="256"/>
      <w:bookmarkEnd w:id="257"/>
      <w:bookmarkEnd w:id="2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tcBorders>
          </w:tcPr>
          <w:p>
            <w:pPr>
              <w:pStyle w:val="nTable"/>
            </w:pPr>
            <w:r>
              <w:t>21 Dec 2001 p. 6521-39</w:t>
            </w:r>
          </w:p>
        </w:tc>
        <w:tc>
          <w:tcPr>
            <w:tcW w:w="2693" w:type="dxa"/>
            <w:tcBorders>
              <w:top w:val="single" w:sz="8" w:space="0" w:color="auto"/>
            </w:tcBorders>
          </w:tcPr>
          <w:p>
            <w:pPr>
              <w:pStyle w:val="nTable"/>
            </w:pPr>
            <w:r>
              <w:t>21 Dec 2001</w:t>
            </w:r>
          </w:p>
        </w:tc>
      </w:tr>
      <w:tr>
        <w:trPr>
          <w:ins w:id="259" w:author="Master Repository Process" w:date="2021-07-31T09:06:00Z"/>
        </w:trPr>
        <w:tc>
          <w:tcPr>
            <w:tcW w:w="3119" w:type="dxa"/>
            <w:tcBorders>
              <w:bottom w:val="single" w:sz="4" w:space="0" w:color="auto"/>
            </w:tcBorders>
          </w:tcPr>
          <w:p>
            <w:pPr>
              <w:pStyle w:val="nTable"/>
              <w:rPr>
                <w:ins w:id="260" w:author="Master Repository Process" w:date="2021-07-31T09:06:00Z"/>
                <w:i/>
                <w:snapToGrid w:val="0"/>
              </w:rPr>
            </w:pPr>
            <w:ins w:id="261" w:author="Master Repository Process" w:date="2021-07-31T09:06:00Z">
              <w:r>
                <w:rPr>
                  <w:i/>
                  <w:snapToGrid w:val="0"/>
                </w:rPr>
                <w:t>Bentley Hospital Amendment By</w:t>
              </w:r>
              <w:r>
                <w:rPr>
                  <w:i/>
                  <w:snapToGrid w:val="0"/>
                </w:rPr>
                <w:noBreakHyphen/>
                <w:t>laws </w:t>
              </w:r>
              <w:r>
                <w:rPr>
                  <w:i/>
                </w:rPr>
                <w:t>2008</w:t>
              </w:r>
            </w:ins>
          </w:p>
        </w:tc>
        <w:tc>
          <w:tcPr>
            <w:tcW w:w="1276" w:type="dxa"/>
            <w:tcBorders>
              <w:bottom w:val="single" w:sz="4" w:space="0" w:color="auto"/>
            </w:tcBorders>
          </w:tcPr>
          <w:p>
            <w:pPr>
              <w:pStyle w:val="nTable"/>
              <w:rPr>
                <w:ins w:id="262" w:author="Master Repository Process" w:date="2021-07-31T09:06:00Z"/>
              </w:rPr>
            </w:pPr>
            <w:ins w:id="263" w:author="Master Repository Process" w:date="2021-07-31T09:06:00Z">
              <w:r>
                <w:t>12 Feb 2008 p. 339</w:t>
              </w:r>
              <w:r>
                <w:noBreakHyphen/>
                <w:t>40</w:t>
              </w:r>
            </w:ins>
          </w:p>
        </w:tc>
        <w:tc>
          <w:tcPr>
            <w:tcW w:w="2693" w:type="dxa"/>
            <w:tcBorders>
              <w:bottom w:val="single" w:sz="4" w:space="0" w:color="auto"/>
            </w:tcBorders>
          </w:tcPr>
          <w:p>
            <w:pPr>
              <w:pStyle w:val="nTable"/>
              <w:rPr>
                <w:ins w:id="264" w:author="Master Repository Process" w:date="2021-07-31T09:06:00Z"/>
              </w:rPr>
            </w:pPr>
            <w:ins w:id="265" w:author="Master Repository Process" w:date="2021-07-31T09:06:00Z">
              <w:r>
                <w:rPr>
                  <w:snapToGrid w:val="0"/>
                  <w:sz w:val="19"/>
                  <w:lang w:val="en-US"/>
                </w:rPr>
                <w:t>bl. 1 and 2: 12 Feb 2008 (see bl. 2(a));</w:t>
              </w:r>
              <w:r>
                <w:rPr>
                  <w:snapToGrid w:val="0"/>
                  <w:sz w:val="19"/>
                  <w:lang w:val="en-US"/>
                </w:rPr>
                <w:br/>
                <w:t>By-laws other than bl. 1 and 2: 13 Feb 2008 (see bl. 2(b))</w:t>
              </w:r>
            </w:ins>
          </w:p>
        </w:tc>
      </w:tr>
    </w:tbl>
    <w:p/>
    <w:p>
      <w:pPr>
        <w:sectPr>
          <w:headerReference w:type="even" r:id="rId18"/>
          <w:headerReference w:type="default" r:id="rId19"/>
          <w:headerReference w:type="first" r:id="rId20"/>
          <w:pgSz w:w="11906" w:h="16838" w:code="9"/>
          <w:pgMar w:top="2376" w:right="2404" w:bottom="3544" w:left="2404" w:header="720" w:footer="3380" w:gutter="0"/>
          <w:cols w:space="720"/>
          <w:noEndnote/>
          <w:docGrid w:linePitch="326"/>
        </w:sectPr>
      </w:pPr>
    </w:p>
    <w:p/>
    <w:sectPr>
      <w:headerReference w:type="even" r:id="rId2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2E90E37-DE3C-42CD-85C9-44BAA356D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3376</Words>
  <Characters>16544</Characters>
  <Application>Microsoft Office Word</Application>
  <DocSecurity>0</DocSecurity>
  <Lines>533</Lines>
  <Paragraphs>355</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19565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00-a0-06 - 00-b0-03</dc:title>
  <dc:subject/>
  <dc:creator/>
  <cp:keywords/>
  <dc:description/>
  <cp:lastModifiedBy>Master Repository Process</cp:lastModifiedBy>
  <cp:revision>2</cp:revision>
  <cp:lastPrinted>2001-12-21T03:59:00Z</cp:lastPrinted>
  <dcterms:created xsi:type="dcterms:W3CDTF">2021-07-31T01:06:00Z</dcterms:created>
  <dcterms:modified xsi:type="dcterms:W3CDTF">2021-07-31T01:06:00Z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20080213</vt:lpwstr>
  </property>
  <property fmtid="{D5CDD505-2E9C-101B-9397-08002B2CF9AE}" pid="4" name="DocumentType">
    <vt:lpwstr>Reg</vt:lpwstr>
  </property>
  <property fmtid="{D5CDD505-2E9C-101B-9397-08002B2CF9AE}" pid="5" name="OwlsUID">
    <vt:i4>2535</vt:i4>
  </property>
  <property fmtid="{D5CDD505-2E9C-101B-9397-08002B2CF9AE}" pid="6" name="FromSuffix">
    <vt:lpwstr>00-a0-06</vt:lpwstr>
  </property>
  <property fmtid="{D5CDD505-2E9C-101B-9397-08002B2CF9AE}" pid="7" name="FromAsAtDate">
    <vt:lpwstr>21 Dec 2001</vt:lpwstr>
  </property>
  <property fmtid="{D5CDD505-2E9C-101B-9397-08002B2CF9AE}" pid="8" name="ToSuffix">
    <vt:lpwstr>00-b0-03</vt:lpwstr>
  </property>
  <property fmtid="{D5CDD505-2E9C-101B-9397-08002B2CF9AE}" pid="9" name="ToAsAtDate">
    <vt:lpwstr>13 Feb 2008</vt:lpwstr>
  </property>
</Properties>
</file>