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01-a0-09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Sandalwood Act</w:t>
      </w:r>
      <w:del w:id="1" w:author="Master Repository Process" w:date="2021-09-12T15:57:00Z">
        <w:r>
          <w:rPr>
            <w:snapToGrid w:val="0"/>
          </w:rPr>
          <w:delText xml:space="preserve"> </w:delText>
        </w:r>
      </w:del>
      <w:ins w:id="2" w:author="Master Repository Process" w:date="2021-09-12T15:57:00Z">
        <w:r>
          <w:rPr>
            <w:snapToGrid w:val="0"/>
          </w:rPr>
          <w:t> </w:t>
        </w:r>
      </w:ins>
      <w:r>
        <w:rPr>
          <w:snapToGrid w:val="0"/>
        </w:rPr>
        <w:t>1929</w:t>
      </w:r>
      <w:r>
        <w:rPr>
          <w:snapToGrid w:val="0"/>
          <w:vertAlign w:val="superscript"/>
        </w:rPr>
        <w:t> 2</w:t>
      </w:r>
    </w:p>
    <w:p>
      <w:pPr>
        <w:pStyle w:val="NameofActReg"/>
      </w:pPr>
      <w:r>
        <w:t>Sandalwood Regulations 1993</w:t>
      </w:r>
    </w:p>
    <w:p>
      <w:pPr>
        <w:pStyle w:val="MadeBy"/>
        <w:rPr>
          <w:del w:id="3" w:author="Master Repository Process" w:date="2021-09-12T15:57:00Z"/>
          <w:snapToGrid w:val="0"/>
        </w:rPr>
      </w:pPr>
      <w:bookmarkStart w:id="4" w:name="_GoBack"/>
      <w:bookmarkEnd w:id="4"/>
      <w:del w:id="5" w:author="Master Repository Process" w:date="2021-09-12T15:57:00Z">
        <w:r>
          <w:rPr>
            <w:snapToGrid w:val="0"/>
          </w:rPr>
          <w:delText>Made by His Excellency the Governor in Executive Council.</w:delText>
        </w:r>
      </w:del>
    </w:p>
    <w:p>
      <w:pPr>
        <w:pStyle w:val="Heading5"/>
        <w:rPr>
          <w:snapToGrid w:val="0"/>
        </w:rPr>
      </w:pPr>
      <w:bookmarkStart w:id="6" w:name="_Toc378944085"/>
      <w:bookmarkStart w:id="7" w:name="_Toc425172624"/>
      <w:bookmarkStart w:id="8" w:name="_Toc438342391"/>
      <w:bookmarkStart w:id="9" w:name="_Toc160333230"/>
      <w:bookmarkStart w:id="10" w:name="_Toc170216317"/>
      <w:r>
        <w:rPr>
          <w:rStyle w:val="CharSectno"/>
        </w:rPr>
        <w:t>1</w:t>
      </w:r>
      <w:r>
        <w:rPr>
          <w:snapToGrid w:val="0"/>
        </w:rPr>
        <w:t>.</w:t>
      </w:r>
      <w:r>
        <w:rPr>
          <w:snapToGrid w:val="0"/>
        </w:rPr>
        <w:tab/>
        <w:t>Citation</w:t>
      </w:r>
      <w:bookmarkEnd w:id="6"/>
      <w:bookmarkEnd w:id="7"/>
      <w:bookmarkEnd w:id="8"/>
      <w:bookmarkEnd w:id="9"/>
      <w:bookmarkEnd w:id="10"/>
      <w:del w:id="11" w:author="Master Repository Process" w:date="2021-09-12T15:57: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Sandalwood Regulations 1993</w:t>
      </w:r>
      <w:ins w:id="12" w:author="Master Repository Process" w:date="2021-09-12T15:57:00Z">
        <w:r>
          <w:rPr>
            <w:snapToGrid w:val="0"/>
            <w:vertAlign w:val="superscript"/>
          </w:rPr>
          <w:t> 1</w:t>
        </w:r>
      </w:ins>
      <w:r>
        <w:rPr>
          <w:snapToGrid w:val="0"/>
        </w:rPr>
        <w:t>.</w:t>
      </w:r>
    </w:p>
    <w:p>
      <w:pPr>
        <w:pStyle w:val="Heading5"/>
        <w:rPr>
          <w:del w:id="13" w:author="Master Repository Process" w:date="2021-09-12T15:57:00Z"/>
          <w:snapToGrid w:val="0"/>
        </w:rPr>
      </w:pPr>
      <w:bookmarkStart w:id="14" w:name="_Toc438342392"/>
      <w:bookmarkStart w:id="15" w:name="_Toc160333231"/>
      <w:bookmarkStart w:id="16" w:name="_Toc170216318"/>
      <w:del w:id="17" w:author="Master Repository Process" w:date="2021-09-12T15:57:00Z">
        <w:r>
          <w:rPr>
            <w:rStyle w:val="CharSectno"/>
          </w:rPr>
          <w:delText>2</w:delText>
        </w:r>
        <w:r>
          <w:rPr>
            <w:snapToGrid w:val="0"/>
          </w:rPr>
          <w:delText>.</w:delText>
        </w:r>
        <w:r>
          <w:rPr>
            <w:snapToGrid w:val="0"/>
          </w:rPr>
          <w:tab/>
          <w:delText>Interpretation</w:delText>
        </w:r>
        <w:bookmarkEnd w:id="14"/>
        <w:bookmarkEnd w:id="15"/>
        <w:bookmarkEnd w:id="16"/>
        <w:r>
          <w:rPr>
            <w:snapToGrid w:val="0"/>
          </w:rPr>
          <w:delText xml:space="preserve"> </w:delText>
        </w:r>
      </w:del>
    </w:p>
    <w:p>
      <w:pPr>
        <w:pStyle w:val="Heading5"/>
        <w:rPr>
          <w:ins w:id="18" w:author="Master Repository Process" w:date="2021-09-12T15:57:00Z"/>
          <w:snapToGrid w:val="0"/>
        </w:rPr>
      </w:pPr>
      <w:bookmarkStart w:id="19" w:name="_Toc378944086"/>
      <w:bookmarkStart w:id="20" w:name="_Toc425172625"/>
      <w:ins w:id="21" w:author="Master Repository Process" w:date="2021-09-12T15:57:00Z">
        <w:r>
          <w:rPr>
            <w:rStyle w:val="CharSectno"/>
          </w:rPr>
          <w:t>2</w:t>
        </w:r>
        <w:r>
          <w:rPr>
            <w:snapToGrid w:val="0"/>
          </w:rPr>
          <w:t>.</w:t>
        </w:r>
        <w:r>
          <w:rPr>
            <w:snapToGrid w:val="0"/>
          </w:rPr>
          <w:tab/>
          <w:t>Terms used in these regulations</w:t>
        </w:r>
        <w:bookmarkEnd w:id="19"/>
        <w:bookmarkEnd w:id="20"/>
      </w:ins>
    </w:p>
    <w:p>
      <w:pPr>
        <w:pStyle w:val="Subsection"/>
        <w:rPr>
          <w:snapToGrid w:val="0"/>
        </w:rPr>
      </w:pPr>
      <w:r>
        <w:rPr>
          <w:snapToGrid w:val="0"/>
        </w:rPr>
        <w:tab/>
      </w:r>
      <w:r>
        <w:rPr>
          <w:snapToGrid w:val="0"/>
        </w:rPr>
        <w:tab/>
        <w:t>In these regulations, unless the contrary intention appears —</w:t>
      </w:r>
      <w:del w:id="22" w:author="Master Repository Process" w:date="2021-09-12T15:57:00Z">
        <w:r>
          <w:rPr>
            <w:snapToGrid w:val="0"/>
          </w:rPr>
          <w:delText> </w:delText>
        </w:r>
      </w:del>
    </w:p>
    <w:p>
      <w:pPr>
        <w:pStyle w:val="Defstart"/>
      </w:pPr>
      <w:r>
        <w:rPr>
          <w:b/>
        </w:rPr>
        <w:tab/>
      </w:r>
      <w:del w:id="23" w:author="Master Repository Process" w:date="2021-09-12T15:57:00Z">
        <w:r>
          <w:rPr>
            <w:b/>
          </w:rPr>
          <w:delText>“</w:delText>
        </w:r>
      </w:del>
      <w:r>
        <w:rPr>
          <w:rStyle w:val="CharDefText"/>
        </w:rPr>
        <w:t>alienated land</w:t>
      </w:r>
      <w:del w:id="24" w:author="Master Repository Process" w:date="2021-09-12T15:57:00Z">
        <w:r>
          <w:rPr>
            <w:b/>
          </w:rPr>
          <w:delText>”</w:delText>
        </w:r>
      </w:del>
      <w:r>
        <w:t xml:space="preserve"> has the same meaning as in the </w:t>
      </w:r>
      <w:r>
        <w:rPr>
          <w:i/>
        </w:rPr>
        <w:t>Sandalwood Act</w:t>
      </w:r>
      <w:del w:id="25" w:author="Master Repository Process" w:date="2021-09-12T15:57:00Z">
        <w:r>
          <w:rPr>
            <w:i/>
          </w:rPr>
          <w:delText xml:space="preserve"> </w:delText>
        </w:r>
      </w:del>
      <w:ins w:id="26" w:author="Master Repository Process" w:date="2021-09-12T15:57:00Z">
        <w:r>
          <w:rPr>
            <w:i/>
          </w:rPr>
          <w:t> </w:t>
        </w:r>
      </w:ins>
      <w:r>
        <w:rPr>
          <w:i/>
        </w:rPr>
        <w:t>1929</w:t>
      </w:r>
      <w:r>
        <w:t>;</w:t>
      </w:r>
    </w:p>
    <w:p>
      <w:pPr>
        <w:pStyle w:val="Defstart"/>
      </w:pPr>
      <w:r>
        <w:rPr>
          <w:b/>
        </w:rPr>
        <w:tab/>
      </w:r>
      <w:del w:id="27" w:author="Master Repository Process" w:date="2021-09-12T15:57:00Z">
        <w:r>
          <w:rPr>
            <w:b/>
          </w:rPr>
          <w:delText>“</w:delText>
        </w:r>
      </w:del>
      <w:r>
        <w:rPr>
          <w:rStyle w:val="CharDefText"/>
        </w:rPr>
        <w:t>conservation and land management officer</w:t>
      </w:r>
      <w:del w:id="28" w:author="Master Repository Process" w:date="2021-09-12T15:57:00Z">
        <w:r>
          <w:rPr>
            <w:b/>
          </w:rPr>
          <w:delText>”</w:delText>
        </w:r>
      </w:del>
      <w:r>
        <w:t xml:space="preserve"> has the same meaning as in the </w:t>
      </w:r>
      <w:r>
        <w:rPr>
          <w:i/>
        </w:rPr>
        <w:t>Conservation and Land Management Act 1984</w:t>
      </w:r>
      <w:r>
        <w:t>;</w:t>
      </w:r>
    </w:p>
    <w:p>
      <w:pPr>
        <w:pStyle w:val="Defstart"/>
      </w:pPr>
      <w:r>
        <w:rPr>
          <w:b/>
        </w:rPr>
        <w:tab/>
      </w:r>
      <w:del w:id="29" w:author="Master Repository Process" w:date="2021-09-12T15:57:00Z">
        <w:r>
          <w:rPr>
            <w:b/>
          </w:rPr>
          <w:delText>“</w:delText>
        </w:r>
      </w:del>
      <w:r>
        <w:rPr>
          <w:rStyle w:val="CharDefText"/>
        </w:rPr>
        <w:t>Crown land</w:t>
      </w:r>
      <w:del w:id="30" w:author="Master Repository Process" w:date="2021-09-12T15:57:00Z">
        <w:r>
          <w:rPr>
            <w:b/>
          </w:rPr>
          <w:delText>”</w:delText>
        </w:r>
      </w:del>
      <w:r>
        <w:t xml:space="preserve"> has the same meaning as in the </w:t>
      </w:r>
      <w:r>
        <w:rPr>
          <w:i/>
        </w:rPr>
        <w:t>Sandalwood Act 1929</w:t>
      </w:r>
      <w:r>
        <w:t>;</w:t>
      </w:r>
    </w:p>
    <w:p>
      <w:pPr>
        <w:pStyle w:val="Defstart"/>
      </w:pPr>
      <w:r>
        <w:rPr>
          <w:b/>
        </w:rPr>
        <w:tab/>
      </w:r>
      <w:del w:id="31" w:author="Master Repository Process" w:date="2021-09-12T15:57:00Z">
        <w:r>
          <w:rPr>
            <w:b/>
          </w:rPr>
          <w:delText>“</w:delText>
        </w:r>
      </w:del>
      <w:r>
        <w:rPr>
          <w:rStyle w:val="CharDefText"/>
        </w:rPr>
        <w:t>forest officer</w:t>
      </w:r>
      <w:del w:id="32" w:author="Master Repository Process" w:date="2021-09-12T15:57:00Z">
        <w:r>
          <w:rPr>
            <w:b/>
          </w:rPr>
          <w:delText>”</w:delText>
        </w:r>
      </w:del>
      <w:r>
        <w:t xml:space="preserve"> has the same meaning as in the </w:t>
      </w:r>
      <w:r>
        <w:rPr>
          <w:i/>
        </w:rPr>
        <w:t>Conservation and Land Management Act</w:t>
      </w:r>
      <w:del w:id="33" w:author="Master Repository Process" w:date="2021-09-12T15:57:00Z">
        <w:r>
          <w:rPr>
            <w:i/>
          </w:rPr>
          <w:delText xml:space="preserve"> </w:delText>
        </w:r>
      </w:del>
      <w:ins w:id="34" w:author="Master Repository Process" w:date="2021-09-12T15:57:00Z">
        <w:r>
          <w:rPr>
            <w:i/>
          </w:rPr>
          <w:t> </w:t>
        </w:r>
      </w:ins>
      <w:r>
        <w:rPr>
          <w:i/>
        </w:rPr>
        <w:t>1984</w:t>
      </w:r>
      <w:r>
        <w:t>;</w:t>
      </w:r>
    </w:p>
    <w:p>
      <w:pPr>
        <w:pStyle w:val="Defstart"/>
      </w:pPr>
      <w:r>
        <w:rPr>
          <w:b/>
        </w:rPr>
        <w:tab/>
      </w:r>
      <w:del w:id="35" w:author="Master Repository Process" w:date="2021-09-12T15:57:00Z">
        <w:r>
          <w:rPr>
            <w:b/>
          </w:rPr>
          <w:delText>“</w:delText>
        </w:r>
      </w:del>
      <w:r>
        <w:rPr>
          <w:rStyle w:val="CharDefText"/>
        </w:rPr>
        <w:t>licence</w:t>
      </w:r>
      <w:del w:id="36" w:author="Master Repository Process" w:date="2021-09-12T15:57:00Z">
        <w:r>
          <w:rPr>
            <w:b/>
          </w:rPr>
          <w:delText>”</w:delText>
        </w:r>
      </w:del>
      <w:r>
        <w:t xml:space="preserve"> means —</w:t>
      </w:r>
      <w:del w:id="37" w:author="Master Repository Process" w:date="2021-09-12T15:57:00Z">
        <w:r>
          <w:delText> </w:delText>
        </w:r>
      </w:del>
    </w:p>
    <w:p>
      <w:pPr>
        <w:pStyle w:val="Defpara"/>
      </w:pPr>
      <w:r>
        <w:tab/>
        <w:t>(a)</w:t>
      </w:r>
      <w:r>
        <w:tab/>
        <w:t>in relation to alienated land, a licence referred to in section</w:t>
      </w:r>
      <w:del w:id="38" w:author="Master Repository Process" w:date="2021-09-12T15:57:00Z">
        <w:r>
          <w:delText xml:space="preserve"> </w:delText>
        </w:r>
      </w:del>
      <w:ins w:id="39" w:author="Master Repository Process" w:date="2021-09-12T15:57:00Z">
        <w:r>
          <w:t> </w:t>
        </w:r>
      </w:ins>
      <w:r>
        <w:t>3</w:t>
      </w:r>
      <w:del w:id="40" w:author="Master Repository Process" w:date="2021-09-12T15:57:00Z">
        <w:r>
          <w:delText xml:space="preserve"> </w:delText>
        </w:r>
      </w:del>
      <w:r>
        <w:t>(1</w:t>
      </w:r>
      <w:del w:id="41" w:author="Master Repository Process" w:date="2021-09-12T15:57:00Z">
        <w:r>
          <w:delText>) (</w:delText>
        </w:r>
      </w:del>
      <w:ins w:id="42" w:author="Master Repository Process" w:date="2021-09-12T15:57:00Z">
        <w:r>
          <w:t>)(</w:t>
        </w:r>
      </w:ins>
      <w:r>
        <w:t xml:space="preserve">b) of the </w:t>
      </w:r>
      <w:r>
        <w:rPr>
          <w:i/>
        </w:rPr>
        <w:t>Sandalwood Act</w:t>
      </w:r>
      <w:del w:id="43" w:author="Master Repository Process" w:date="2021-09-12T15:57:00Z">
        <w:r>
          <w:rPr>
            <w:i/>
          </w:rPr>
          <w:delText xml:space="preserve"> </w:delText>
        </w:r>
      </w:del>
      <w:ins w:id="44" w:author="Master Repository Process" w:date="2021-09-12T15:57:00Z">
        <w:r>
          <w:rPr>
            <w:i/>
          </w:rPr>
          <w:t> </w:t>
        </w:r>
      </w:ins>
      <w:r>
        <w:rPr>
          <w:i/>
        </w:rPr>
        <w:t>1929</w:t>
      </w:r>
      <w:r>
        <w:t>; or</w:t>
      </w:r>
    </w:p>
    <w:p>
      <w:pPr>
        <w:pStyle w:val="Defpara"/>
      </w:pPr>
      <w:r>
        <w:tab/>
        <w:t>(b)</w:t>
      </w:r>
      <w:r>
        <w:tab/>
        <w:t>in relation to Crown land, a licence granted by the CEO under section</w:t>
      </w:r>
      <w:del w:id="45" w:author="Master Repository Process" w:date="2021-09-12T15:57:00Z">
        <w:r>
          <w:delText xml:space="preserve"> </w:delText>
        </w:r>
      </w:del>
      <w:ins w:id="46" w:author="Master Repository Process" w:date="2021-09-12T15:57:00Z">
        <w:r>
          <w:t> </w:t>
        </w:r>
      </w:ins>
      <w:r>
        <w:t>88</w:t>
      </w:r>
      <w:del w:id="47" w:author="Master Repository Process" w:date="2021-09-12T15:57:00Z">
        <w:r>
          <w:delText xml:space="preserve"> </w:delText>
        </w:r>
      </w:del>
      <w:r>
        <w:t>(1</w:t>
      </w:r>
      <w:del w:id="48" w:author="Master Repository Process" w:date="2021-09-12T15:57:00Z">
        <w:r>
          <w:delText>) (</w:delText>
        </w:r>
      </w:del>
      <w:ins w:id="49" w:author="Master Repository Process" w:date="2021-09-12T15:57:00Z">
        <w:r>
          <w:t>)(</w:t>
        </w:r>
      </w:ins>
      <w:r>
        <w:t xml:space="preserve">a) of the </w:t>
      </w:r>
      <w:r>
        <w:rPr>
          <w:i/>
        </w:rPr>
        <w:t>Conservation and Land Management Act</w:t>
      </w:r>
      <w:del w:id="50" w:author="Master Repository Process" w:date="2021-09-12T15:57:00Z">
        <w:r>
          <w:rPr>
            <w:i/>
          </w:rPr>
          <w:delText xml:space="preserve"> </w:delText>
        </w:r>
      </w:del>
      <w:ins w:id="51" w:author="Master Repository Process" w:date="2021-09-12T15:57:00Z">
        <w:r>
          <w:rPr>
            <w:i/>
          </w:rPr>
          <w:t> </w:t>
        </w:r>
      </w:ins>
      <w:r>
        <w:rPr>
          <w:i/>
        </w:rPr>
        <w:t>1984</w:t>
      </w:r>
      <w:r>
        <w:t>,</w:t>
      </w:r>
    </w:p>
    <w:p>
      <w:pPr>
        <w:pStyle w:val="Defstart"/>
      </w:pPr>
      <w:del w:id="52" w:author="Master Repository Process" w:date="2021-09-12T15:57:00Z">
        <w:r>
          <w:tab/>
        </w:r>
      </w:del>
      <w:r>
        <w:tab/>
        <w:t>to pull or remove sandalwood on or from that land;</w:t>
      </w:r>
    </w:p>
    <w:p>
      <w:pPr>
        <w:pStyle w:val="Defstart"/>
      </w:pPr>
      <w:r>
        <w:rPr>
          <w:b/>
        </w:rPr>
        <w:tab/>
      </w:r>
      <w:del w:id="53" w:author="Master Repository Process" w:date="2021-09-12T15:57:00Z">
        <w:r>
          <w:rPr>
            <w:b/>
          </w:rPr>
          <w:delText>“</w:delText>
        </w:r>
      </w:del>
      <w:r>
        <w:rPr>
          <w:rStyle w:val="CharDefText"/>
        </w:rPr>
        <w:t>pull</w:t>
      </w:r>
      <w:del w:id="54" w:author="Master Repository Process" w:date="2021-09-12T15:57:00Z">
        <w:r>
          <w:rPr>
            <w:b/>
          </w:rPr>
          <w:delText>”</w:delText>
        </w:r>
        <w:r>
          <w:delText>,</w:delText>
        </w:r>
      </w:del>
      <w:ins w:id="55" w:author="Master Repository Process" w:date="2021-09-12T15:57:00Z">
        <w:r>
          <w:t>,</w:t>
        </w:r>
      </w:ins>
      <w:r>
        <w:t xml:space="preserve"> in relation to sandalwood, includes strip the bark from sandalwood;</w:t>
      </w:r>
    </w:p>
    <w:p>
      <w:pPr>
        <w:pStyle w:val="Defstart"/>
      </w:pPr>
      <w:r>
        <w:rPr>
          <w:b/>
        </w:rPr>
        <w:tab/>
      </w:r>
      <w:del w:id="56" w:author="Master Repository Process" w:date="2021-09-12T15:57:00Z">
        <w:r>
          <w:rPr>
            <w:b/>
          </w:rPr>
          <w:delText>“</w:delText>
        </w:r>
      </w:del>
      <w:r>
        <w:rPr>
          <w:rStyle w:val="CharDefText"/>
        </w:rPr>
        <w:t>sandalwood</w:t>
      </w:r>
      <w:del w:id="57" w:author="Master Repository Process" w:date="2021-09-12T15:57:00Z">
        <w:r>
          <w:rPr>
            <w:b/>
          </w:rPr>
          <w:delText>”</w:delText>
        </w:r>
      </w:del>
      <w:r>
        <w:t xml:space="preserve"> has the same meaning as in the </w:t>
      </w:r>
      <w:r>
        <w:rPr>
          <w:i/>
        </w:rPr>
        <w:t>Sandalwood Act 1929.</w:t>
      </w:r>
      <w:del w:id="58" w:author="Master Repository Process" w:date="2021-09-12T15:57:00Z">
        <w:r>
          <w:delText xml:space="preserve"> </w:delText>
        </w:r>
      </w:del>
    </w:p>
    <w:p>
      <w:pPr>
        <w:pStyle w:val="Footnotesection"/>
      </w:pPr>
      <w:r>
        <w:tab/>
        <w:t>[Regulation</w:t>
      </w:r>
      <w:del w:id="59" w:author="Master Repository Process" w:date="2021-09-12T15:57:00Z">
        <w:r>
          <w:delText xml:space="preserve"> </w:delText>
        </w:r>
      </w:del>
      <w:ins w:id="60" w:author="Master Repository Process" w:date="2021-09-12T15:57:00Z">
        <w:r>
          <w:t> </w:t>
        </w:r>
      </w:ins>
      <w:r>
        <w:t>2 amended in Gazette 27 Feb 2007 p. 626.]</w:t>
      </w:r>
    </w:p>
    <w:p>
      <w:pPr>
        <w:pStyle w:val="Heading5"/>
        <w:keepNext w:val="0"/>
        <w:keepLines w:val="0"/>
      </w:pPr>
      <w:bookmarkStart w:id="61" w:name="_Toc378944087"/>
      <w:bookmarkStart w:id="62" w:name="_Toc425172626"/>
      <w:bookmarkStart w:id="63" w:name="_Toc438342393"/>
      <w:bookmarkStart w:id="64" w:name="_Toc160333232"/>
      <w:bookmarkStart w:id="65" w:name="_Toc170216319"/>
      <w:r>
        <w:rPr>
          <w:rStyle w:val="CharSectno"/>
        </w:rPr>
        <w:t>3</w:t>
      </w:r>
      <w:r>
        <w:t>.</w:t>
      </w:r>
      <w:r>
        <w:tab/>
        <w:t>Application for a licence</w:t>
      </w:r>
      <w:bookmarkEnd w:id="61"/>
      <w:bookmarkEnd w:id="62"/>
      <w:bookmarkEnd w:id="63"/>
      <w:bookmarkEnd w:id="64"/>
      <w:bookmarkEnd w:id="65"/>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r>
        <w:t xml:space="preserve">CEO </w:t>
      </w:r>
      <w:r>
        <w:rPr>
          <w:snapToGrid w:val="0"/>
        </w:rPr>
        <w:t>in writing in a form approved by the</w:t>
      </w:r>
      <w:r>
        <w:t xml:space="preserve"> CEO</w:t>
      </w:r>
      <w:r>
        <w:rPr>
          <w:snapToGrid w:val="0"/>
        </w:rPr>
        <w:t>.</w:t>
      </w:r>
    </w:p>
    <w:p>
      <w:pPr>
        <w:pStyle w:val="Subsection"/>
        <w:rPr>
          <w:snapToGrid w:val="0"/>
        </w:rPr>
      </w:pPr>
      <w:r>
        <w:rPr>
          <w:snapToGrid w:val="0"/>
        </w:rPr>
        <w:tab/>
        <w:t>(2)</w:t>
      </w:r>
      <w:r>
        <w:rPr>
          <w:snapToGrid w:val="0"/>
        </w:rPr>
        <w:tab/>
        <w:t xml:space="preserve">An applicant shall provide the </w:t>
      </w:r>
      <w:r>
        <w:t xml:space="preserve">CEO </w:t>
      </w:r>
      <w:r>
        <w:rPr>
          <w:snapToGrid w:val="0"/>
        </w:rPr>
        <w:t xml:space="preserve">with such further information as the </w:t>
      </w:r>
      <w:r>
        <w:t xml:space="preserve">CEO </w:t>
      </w:r>
      <w:r>
        <w:rPr>
          <w:snapToGrid w:val="0"/>
        </w:rPr>
        <w:t>requires in any particular case.</w:t>
      </w:r>
    </w:p>
    <w:p>
      <w:pPr>
        <w:pStyle w:val="Subsection"/>
        <w:rPr>
          <w:snapToGrid w:val="0"/>
        </w:rPr>
      </w:pPr>
      <w:r>
        <w:rPr>
          <w:snapToGrid w:val="0"/>
        </w:rPr>
        <w:tab/>
        <w:t>(3)</w:t>
      </w:r>
      <w:r>
        <w:rPr>
          <w:snapToGrid w:val="0"/>
        </w:rPr>
        <w:tab/>
        <w:t>Without limiting the generality of subregulation</w:t>
      </w:r>
      <w:del w:id="66" w:author="Master Repository Process" w:date="2021-09-12T15:57:00Z">
        <w:r>
          <w:rPr>
            <w:snapToGrid w:val="0"/>
          </w:rPr>
          <w:delText xml:space="preserve"> </w:delText>
        </w:r>
      </w:del>
      <w:ins w:id="67" w:author="Master Repository Process" w:date="2021-09-12T15:57:00Z">
        <w:r>
          <w:rPr>
            <w:snapToGrid w:val="0"/>
          </w:rPr>
          <w:t> </w:t>
        </w:r>
      </w:ins>
      <w:r>
        <w:rPr>
          <w:snapToGrid w:val="0"/>
        </w:rPr>
        <w:t xml:space="preserve">(2), the </w:t>
      </w:r>
      <w:r>
        <w:t xml:space="preserve">CEO </w:t>
      </w:r>
      <w:r>
        <w:rPr>
          <w:snapToGrid w:val="0"/>
        </w:rPr>
        <w:t xml:space="preserve">may require an application for a licence to pull or remove sandalwood on or from alienated land to be accompanied by written </w:t>
      </w:r>
      <w:del w:id="68" w:author="Master Repository Process" w:date="2021-09-12T15:57:00Z">
        <w:r>
          <w:rPr>
            <w:snapToGrid w:val="0"/>
          </w:rPr>
          <w:delText>authorization</w:delText>
        </w:r>
      </w:del>
      <w:ins w:id="69" w:author="Master Repository Process" w:date="2021-09-12T15:57:00Z">
        <w:r>
          <w:rPr>
            <w:snapToGrid w:val="0"/>
          </w:rPr>
          <w:t>authorisation</w:t>
        </w:r>
      </w:ins>
      <w:r>
        <w:rPr>
          <w:snapToGrid w:val="0"/>
        </w:rPr>
        <w:t xml:space="preserve"> from the owner or occupier of the alienated land </w:t>
      </w:r>
      <w:del w:id="70" w:author="Master Repository Process" w:date="2021-09-12T15:57:00Z">
        <w:r>
          <w:rPr>
            <w:snapToGrid w:val="0"/>
          </w:rPr>
          <w:delText>authorizing</w:delText>
        </w:r>
      </w:del>
      <w:ins w:id="71" w:author="Master Repository Process" w:date="2021-09-12T15:57:00Z">
        <w:r>
          <w:rPr>
            <w:snapToGrid w:val="0"/>
          </w:rPr>
          <w:t>authorising</w:t>
        </w:r>
      </w:ins>
      <w:r>
        <w:rPr>
          <w:snapToGrid w:val="0"/>
        </w:rPr>
        <w:t xml:space="preserve"> the applicant to pull or remove sandalwood on or from that land.</w:t>
      </w:r>
    </w:p>
    <w:p>
      <w:pPr>
        <w:pStyle w:val="Subsection"/>
        <w:rPr>
          <w:snapToGrid w:val="0"/>
        </w:rPr>
      </w:pPr>
      <w:r>
        <w:rPr>
          <w:snapToGrid w:val="0"/>
        </w:rPr>
        <w:tab/>
        <w:t>(4)</w:t>
      </w:r>
      <w:r>
        <w:rPr>
          <w:snapToGrid w:val="0"/>
        </w:rPr>
        <w:tab/>
        <w:t>Without limiting the generality of subregulation</w:t>
      </w:r>
      <w:del w:id="72" w:author="Master Repository Process" w:date="2021-09-12T15:57:00Z">
        <w:r>
          <w:rPr>
            <w:snapToGrid w:val="0"/>
          </w:rPr>
          <w:delText xml:space="preserve"> </w:delText>
        </w:r>
      </w:del>
      <w:ins w:id="73" w:author="Master Repository Process" w:date="2021-09-12T15:57:00Z">
        <w:r>
          <w:rPr>
            <w:snapToGrid w:val="0"/>
          </w:rPr>
          <w:t> </w:t>
        </w:r>
      </w:ins>
      <w:r>
        <w:rPr>
          <w:snapToGrid w:val="0"/>
        </w:rPr>
        <w:t xml:space="preserve">(2), the </w:t>
      </w:r>
      <w:r>
        <w:t xml:space="preserve">CEO </w:t>
      </w:r>
      <w:r>
        <w:rPr>
          <w:snapToGrid w:val="0"/>
        </w:rPr>
        <w:t>may require an application for a licence to pull or remove sandalwood on or from —</w:t>
      </w:r>
      <w:del w:id="74" w:author="Master Repository Process" w:date="2021-09-12T15:57:00Z">
        <w:r>
          <w:rPr>
            <w:snapToGrid w:val="0"/>
          </w:rPr>
          <w:delText> </w:delText>
        </w:r>
      </w:del>
    </w:p>
    <w:p>
      <w:pPr>
        <w:pStyle w:val="Indenta"/>
        <w:rPr>
          <w:snapToGrid w:val="0"/>
        </w:rPr>
      </w:pPr>
      <w:r>
        <w:rPr>
          <w:snapToGrid w:val="0"/>
        </w:rPr>
        <w:tab/>
        <w:t>(a)</w:t>
      </w:r>
      <w:r>
        <w:rPr>
          <w:snapToGrid w:val="0"/>
        </w:rPr>
        <w:tab/>
        <w:t>any part of an area of land described in the Table to regulation</w:t>
      </w:r>
      <w:del w:id="75" w:author="Master Repository Process" w:date="2021-09-12T15:57:00Z">
        <w:r>
          <w:rPr>
            <w:snapToGrid w:val="0"/>
          </w:rPr>
          <w:delText xml:space="preserve"> </w:delText>
        </w:r>
      </w:del>
      <w:ins w:id="76" w:author="Master Repository Process" w:date="2021-09-12T15:57:00Z">
        <w:r>
          <w:rPr>
            <w:snapToGrid w:val="0"/>
          </w:rPr>
          <w:t> </w:t>
        </w:r>
      </w:ins>
      <w:r>
        <w:rPr>
          <w:snapToGrid w:val="0"/>
        </w:rPr>
        <w:t>7</w:t>
      </w:r>
      <w:del w:id="77" w:author="Master Repository Process" w:date="2021-09-12T15:57:00Z">
        <w:r>
          <w:rPr>
            <w:snapToGrid w:val="0"/>
          </w:rPr>
          <w:delText xml:space="preserve"> </w:delText>
        </w:r>
      </w:del>
      <w:r>
        <w:rPr>
          <w:snapToGrid w:val="0"/>
        </w:rPr>
        <w:t>(1); or</w:t>
      </w:r>
    </w:p>
    <w:p>
      <w:pPr>
        <w:pStyle w:val="Indenta"/>
        <w:keepLines/>
        <w:rPr>
          <w:snapToGrid w:val="0"/>
        </w:rPr>
      </w:pPr>
      <w:r>
        <w:rPr>
          <w:snapToGrid w:val="0"/>
        </w:rPr>
        <w:tab/>
        <w:t>(b)</w:t>
      </w:r>
      <w:r>
        <w:rPr>
          <w:snapToGrid w:val="0"/>
        </w:rPr>
        <w:tab/>
        <w:t>any part of land to which regulation</w:t>
      </w:r>
      <w:del w:id="78" w:author="Master Repository Process" w:date="2021-09-12T15:57:00Z">
        <w:r>
          <w:rPr>
            <w:snapToGrid w:val="0"/>
          </w:rPr>
          <w:delText xml:space="preserve"> </w:delText>
        </w:r>
      </w:del>
      <w:ins w:id="79" w:author="Master Repository Process" w:date="2021-09-12T15:57:00Z">
        <w:r>
          <w:rPr>
            <w:snapToGrid w:val="0"/>
          </w:rPr>
          <w:t> </w:t>
        </w:r>
      </w:ins>
      <w:r>
        <w:rPr>
          <w:snapToGrid w:val="0"/>
        </w:rPr>
        <w:t>8</w:t>
      </w:r>
      <w:del w:id="80" w:author="Master Repository Process" w:date="2021-09-12T15:57:00Z">
        <w:r>
          <w:rPr>
            <w:snapToGrid w:val="0"/>
          </w:rPr>
          <w:delText xml:space="preserve"> </w:delText>
        </w:r>
      </w:del>
      <w:r>
        <w:rPr>
          <w:snapToGrid w:val="0"/>
        </w:rPr>
        <w:t>(1)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[Regulation</w:t>
      </w:r>
      <w:del w:id="81" w:author="Master Repository Process" w:date="2021-09-12T15:57:00Z">
        <w:r>
          <w:delText xml:space="preserve"> </w:delText>
        </w:r>
      </w:del>
      <w:ins w:id="82" w:author="Master Repository Process" w:date="2021-09-12T15:57:00Z">
        <w:r>
          <w:t> </w:t>
        </w:r>
      </w:ins>
      <w:r>
        <w:t>3 amended in Gazette 3</w:t>
      </w:r>
      <w:del w:id="83" w:author="Master Repository Process" w:date="2021-09-12T15:57:00Z">
        <w:r>
          <w:delText xml:space="preserve"> </w:delText>
        </w:r>
      </w:del>
      <w:ins w:id="84" w:author="Master Repository Process" w:date="2021-09-12T15:57:00Z">
        <w:r>
          <w:t> </w:t>
        </w:r>
      </w:ins>
      <w:r>
        <w:t>May</w:t>
      </w:r>
      <w:del w:id="85" w:author="Master Repository Process" w:date="2021-09-12T15:57:00Z">
        <w:r>
          <w:delText xml:space="preserve"> </w:delText>
        </w:r>
      </w:del>
      <w:ins w:id="86" w:author="Master Repository Process" w:date="2021-09-12T15:57:00Z">
        <w:r>
          <w:t> </w:t>
        </w:r>
      </w:ins>
      <w:r>
        <w:t>1996 p.</w:t>
      </w:r>
      <w:ins w:id="87" w:author="Master Repository Process" w:date="2021-09-12T15:57:00Z">
        <w:r>
          <w:t> </w:t>
        </w:r>
      </w:ins>
      <w:r>
        <w:t>1915; 27 Feb 2007 p. 627.]</w:t>
      </w:r>
      <w:del w:id="88" w:author="Master Repository Process" w:date="2021-09-12T15:57:00Z">
        <w:r>
          <w:delText xml:space="preserve"> </w:delText>
        </w:r>
      </w:del>
    </w:p>
    <w:p>
      <w:pPr>
        <w:pStyle w:val="Heading5"/>
        <w:rPr>
          <w:snapToGrid w:val="0"/>
        </w:rPr>
      </w:pPr>
      <w:bookmarkStart w:id="89" w:name="_Toc378944088"/>
      <w:bookmarkStart w:id="90" w:name="_Toc425172627"/>
      <w:bookmarkStart w:id="91" w:name="_Toc438342394"/>
      <w:bookmarkStart w:id="92" w:name="_Toc160333233"/>
      <w:bookmarkStart w:id="93" w:name="_Toc170216320"/>
      <w:r>
        <w:rPr>
          <w:rStyle w:val="CharSectno"/>
        </w:rPr>
        <w:t>4</w:t>
      </w:r>
      <w:r>
        <w:rPr>
          <w:snapToGrid w:val="0"/>
        </w:rPr>
        <w:t>.</w:t>
      </w:r>
      <w:r>
        <w:rPr>
          <w:snapToGrid w:val="0"/>
        </w:rPr>
        <w:tab/>
        <w:t>Scope of licence</w:t>
      </w:r>
      <w:bookmarkEnd w:id="89"/>
      <w:bookmarkEnd w:id="90"/>
      <w:bookmarkEnd w:id="91"/>
      <w:bookmarkEnd w:id="92"/>
      <w:bookmarkEnd w:id="93"/>
      <w:del w:id="94" w:author="Master Repository Process" w:date="2021-09-12T15:57: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shall specify in a licence —</w:t>
      </w:r>
      <w:del w:id="95" w:author="Master Repository Process" w:date="2021-09-12T15:57:00Z">
        <w:r>
          <w:rPr>
            <w:snapToGrid w:val="0"/>
          </w:rPr>
          <w:delText> </w:delText>
        </w:r>
      </w:del>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spacing w:before="120"/>
        <w:rPr>
          <w:snapToGrid w:val="0"/>
        </w:rPr>
      </w:pPr>
      <w:r>
        <w:rPr>
          <w:snapToGrid w:val="0"/>
        </w:rPr>
        <w:tab/>
      </w:r>
      <w:r>
        <w:rPr>
          <w:snapToGrid w:val="0"/>
        </w:rPr>
        <w:tab/>
        <w:t>under the licence.</w:t>
      </w:r>
    </w:p>
    <w:p>
      <w:pPr>
        <w:pStyle w:val="Subsection"/>
        <w:spacing w:before="120"/>
        <w:rPr>
          <w:snapToGrid w:val="0"/>
        </w:rPr>
      </w:pPr>
      <w:r>
        <w:rPr>
          <w:snapToGrid w:val="0"/>
        </w:rPr>
        <w:tab/>
        <w:t>(2)</w:t>
      </w:r>
      <w:r>
        <w:rPr>
          <w:snapToGrid w:val="0"/>
        </w:rPr>
        <w:tab/>
        <w:t xml:space="preserve">The </w:t>
      </w:r>
      <w:r>
        <w:t xml:space="preserve">CEO </w:t>
      </w:r>
      <w:r>
        <w:rPr>
          <w:snapToGrid w:val="0"/>
        </w:rPr>
        <w:t>shall not grant a licence for a period exceeding 5</w:t>
      </w:r>
      <w:del w:id="96" w:author="Master Repository Process" w:date="2021-09-12T15:57:00Z">
        <w:r>
          <w:rPr>
            <w:snapToGrid w:val="0"/>
          </w:rPr>
          <w:delText xml:space="preserve"> </w:delText>
        </w:r>
      </w:del>
      <w:ins w:id="97" w:author="Master Repository Process" w:date="2021-09-12T15:57:00Z">
        <w:r>
          <w:rPr>
            <w:snapToGrid w:val="0"/>
          </w:rPr>
          <w:t> </w:t>
        </w:r>
      </w:ins>
      <w:r>
        <w:rPr>
          <w:snapToGrid w:val="0"/>
        </w:rPr>
        <w:t>years.</w:t>
      </w:r>
    </w:p>
    <w:p>
      <w:pPr>
        <w:pStyle w:val="Subsection"/>
        <w:spacing w:before="120"/>
        <w:rPr>
          <w:snapToGrid w:val="0"/>
        </w:rPr>
      </w:pPr>
      <w:r>
        <w:rPr>
          <w:snapToGrid w:val="0"/>
        </w:rPr>
        <w:tab/>
        <w:t>(3)</w:t>
      </w:r>
      <w:r>
        <w:rPr>
          <w:snapToGrid w:val="0"/>
        </w:rPr>
        <w:tab/>
        <w:t xml:space="preserve">A licence shall expire at the end of the period specified in the licence notwithstanding the fact that the quantity of sandalwood </w:t>
      </w:r>
      <w:del w:id="98" w:author="Master Repository Process" w:date="2021-09-12T15:57:00Z">
        <w:r>
          <w:rPr>
            <w:snapToGrid w:val="0"/>
          </w:rPr>
          <w:delText>authorized</w:delText>
        </w:r>
      </w:del>
      <w:ins w:id="99" w:author="Master Repository Process" w:date="2021-09-12T15:57:00Z">
        <w:r>
          <w:rPr>
            <w:snapToGrid w:val="0"/>
          </w:rPr>
          <w:t>authorised</w:t>
        </w:r>
      </w:ins>
      <w:r>
        <w:rPr>
          <w:snapToGrid w:val="0"/>
        </w:rPr>
        <w:t xml:space="preserve"> to be pulled or removed under the licence has not been pulled or removed.</w:t>
      </w:r>
    </w:p>
    <w:p>
      <w:pPr>
        <w:pStyle w:val="Footnotesection"/>
      </w:pPr>
      <w:r>
        <w:tab/>
        <w:t>[Regulation</w:t>
      </w:r>
      <w:del w:id="100" w:author="Master Repository Process" w:date="2021-09-12T15:57:00Z">
        <w:r>
          <w:delText xml:space="preserve"> </w:delText>
        </w:r>
      </w:del>
      <w:ins w:id="101" w:author="Master Repository Process" w:date="2021-09-12T15:57:00Z">
        <w:r>
          <w:t> </w:t>
        </w:r>
      </w:ins>
      <w:r>
        <w:t>4 amended in Gazette 3</w:t>
      </w:r>
      <w:del w:id="102" w:author="Master Repository Process" w:date="2021-09-12T15:57:00Z">
        <w:r>
          <w:delText xml:space="preserve"> </w:delText>
        </w:r>
      </w:del>
      <w:ins w:id="103" w:author="Master Repository Process" w:date="2021-09-12T15:57:00Z">
        <w:r>
          <w:t> </w:t>
        </w:r>
      </w:ins>
      <w:r>
        <w:t>May</w:t>
      </w:r>
      <w:del w:id="104" w:author="Master Repository Process" w:date="2021-09-12T15:57:00Z">
        <w:r>
          <w:delText xml:space="preserve"> </w:delText>
        </w:r>
      </w:del>
      <w:ins w:id="105" w:author="Master Repository Process" w:date="2021-09-12T15:57:00Z">
        <w:r>
          <w:t> </w:t>
        </w:r>
      </w:ins>
      <w:r>
        <w:t>1996 p.</w:t>
      </w:r>
      <w:ins w:id="106" w:author="Master Repository Process" w:date="2021-09-12T15:57:00Z">
        <w:r>
          <w:t> </w:t>
        </w:r>
      </w:ins>
      <w:r>
        <w:t>1915; 27 Feb</w:t>
      </w:r>
      <w:del w:id="107" w:author="Master Repository Process" w:date="2021-09-12T15:57:00Z">
        <w:r>
          <w:delText xml:space="preserve"> </w:delText>
        </w:r>
      </w:del>
      <w:ins w:id="108" w:author="Master Repository Process" w:date="2021-09-12T15:57:00Z">
        <w:r>
          <w:t> </w:t>
        </w:r>
      </w:ins>
      <w:r>
        <w:t>2007 p. 627.]</w:t>
      </w:r>
    </w:p>
    <w:p>
      <w:pPr>
        <w:pStyle w:val="Heading5"/>
        <w:spacing w:before="180"/>
        <w:rPr>
          <w:snapToGrid w:val="0"/>
        </w:rPr>
      </w:pPr>
      <w:bookmarkStart w:id="109" w:name="_Toc378944089"/>
      <w:bookmarkStart w:id="110" w:name="_Toc425172628"/>
      <w:bookmarkStart w:id="111" w:name="_Toc438342395"/>
      <w:bookmarkStart w:id="112" w:name="_Toc160333234"/>
      <w:bookmarkStart w:id="113" w:name="_Toc170216321"/>
      <w:r>
        <w:rPr>
          <w:rStyle w:val="CharSectno"/>
        </w:rPr>
        <w:t>5</w:t>
      </w:r>
      <w:r>
        <w:rPr>
          <w:snapToGrid w:val="0"/>
        </w:rPr>
        <w:t>.</w:t>
      </w:r>
      <w:r>
        <w:rPr>
          <w:snapToGrid w:val="0"/>
        </w:rPr>
        <w:tab/>
        <w:t>Production of licence</w:t>
      </w:r>
      <w:bookmarkEnd w:id="109"/>
      <w:bookmarkEnd w:id="110"/>
      <w:bookmarkEnd w:id="111"/>
      <w:bookmarkEnd w:id="112"/>
      <w:bookmarkEnd w:id="113"/>
      <w:del w:id="114" w:author="Master Repository Process" w:date="2021-09-12T15:57:00Z">
        <w:r>
          <w:rPr>
            <w:snapToGrid w:val="0"/>
          </w:rPr>
          <w:delText xml:space="preserve"> </w:delText>
        </w:r>
      </w:del>
    </w:p>
    <w:p>
      <w:pPr>
        <w:pStyle w:val="Subsection"/>
        <w:spacing w:before="120"/>
        <w:rPr>
          <w:snapToGrid w:val="0"/>
        </w:rPr>
      </w:pPr>
      <w:r>
        <w:rPr>
          <w:snapToGrid w:val="0"/>
        </w:rPr>
        <w:tab/>
      </w:r>
      <w:r>
        <w:rPr>
          <w:snapToGrid w:val="0"/>
        </w:rPr>
        <w:tab/>
        <w:t>The holder of a licence shall —</w:t>
      </w:r>
      <w:del w:id="115" w:author="Master Repository Process" w:date="2021-09-12T15:57:00Z">
        <w:r>
          <w:rPr>
            <w:snapToGrid w:val="0"/>
          </w:rPr>
          <w:delText> </w:delText>
        </w:r>
      </w:del>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w:t>
      </w:r>
      <w:del w:id="116" w:author="Master Repository Process" w:date="2021-09-12T15:57:00Z">
        <w:r>
          <w:rPr>
            <w:snapToGrid w:val="0"/>
          </w:rPr>
          <w:delText xml:space="preserve"> </w:delText>
        </w:r>
      </w:del>
      <w:ins w:id="117" w:author="Master Repository Process" w:date="2021-09-12T15:57:00Z">
        <w:r>
          <w:rPr>
            <w:snapToGrid w:val="0"/>
          </w:rPr>
          <w:t> </w:t>
        </w:r>
      </w:ins>
      <w:r>
        <w:rPr>
          <w:snapToGrid w:val="0"/>
        </w:rPr>
        <w:t>000.</w:t>
      </w:r>
    </w:p>
    <w:p>
      <w:pPr>
        <w:pStyle w:val="Heading5"/>
        <w:spacing w:before="180"/>
        <w:rPr>
          <w:snapToGrid w:val="0"/>
        </w:rPr>
      </w:pPr>
      <w:bookmarkStart w:id="118" w:name="_Toc378944090"/>
      <w:bookmarkStart w:id="119" w:name="_Toc425172629"/>
      <w:bookmarkStart w:id="120" w:name="_Toc438342396"/>
      <w:bookmarkStart w:id="121" w:name="_Toc160333235"/>
      <w:bookmarkStart w:id="122" w:name="_Toc170216322"/>
      <w:r>
        <w:rPr>
          <w:rStyle w:val="CharSectno"/>
        </w:rPr>
        <w:t>6</w:t>
      </w:r>
      <w:r>
        <w:rPr>
          <w:snapToGrid w:val="0"/>
        </w:rPr>
        <w:t>.</w:t>
      </w:r>
      <w:r>
        <w:rPr>
          <w:snapToGrid w:val="0"/>
        </w:rPr>
        <w:tab/>
        <w:t>False statements</w:t>
      </w:r>
      <w:bookmarkEnd w:id="118"/>
      <w:bookmarkEnd w:id="119"/>
      <w:bookmarkEnd w:id="120"/>
      <w:bookmarkEnd w:id="121"/>
      <w:bookmarkEnd w:id="122"/>
      <w:del w:id="123" w:author="Master Repository Process" w:date="2021-09-12T15:57:00Z">
        <w:r>
          <w:rPr>
            <w:snapToGrid w:val="0"/>
          </w:rPr>
          <w:delText xml:space="preserve"> </w:delText>
        </w:r>
      </w:del>
    </w:p>
    <w:p>
      <w:pPr>
        <w:pStyle w:val="Subsection"/>
        <w:spacing w:before="120"/>
        <w:rPr>
          <w:snapToGrid w:val="0"/>
        </w:rPr>
      </w:pPr>
      <w:r>
        <w:rPr>
          <w:snapToGrid w:val="0"/>
        </w:rPr>
        <w:tab/>
      </w:r>
      <w:r>
        <w:rPr>
          <w:snapToGrid w:val="0"/>
        </w:rPr>
        <w:tab/>
        <w:t>A person shall not make any statement in an application for a licence that is false or misleading in a material particular.</w:t>
      </w:r>
    </w:p>
    <w:p>
      <w:pPr>
        <w:pStyle w:val="Penstart"/>
        <w:spacing w:before="60"/>
        <w:rPr>
          <w:snapToGrid w:val="0"/>
        </w:rPr>
      </w:pPr>
      <w:r>
        <w:rPr>
          <w:snapToGrid w:val="0"/>
        </w:rPr>
        <w:tab/>
        <w:t>Penalty: $2</w:t>
      </w:r>
      <w:del w:id="124" w:author="Master Repository Process" w:date="2021-09-12T15:57:00Z">
        <w:r>
          <w:rPr>
            <w:snapToGrid w:val="0"/>
          </w:rPr>
          <w:delText xml:space="preserve"> </w:delText>
        </w:r>
      </w:del>
      <w:ins w:id="125" w:author="Master Repository Process" w:date="2021-09-12T15:57:00Z">
        <w:r>
          <w:rPr>
            <w:snapToGrid w:val="0"/>
          </w:rPr>
          <w:t> </w:t>
        </w:r>
      </w:ins>
      <w:r>
        <w:rPr>
          <w:snapToGrid w:val="0"/>
        </w:rPr>
        <w:t>000.</w:t>
      </w:r>
    </w:p>
    <w:p>
      <w:pPr>
        <w:pStyle w:val="Heading5"/>
        <w:rPr>
          <w:snapToGrid w:val="0"/>
        </w:rPr>
      </w:pPr>
      <w:bookmarkStart w:id="126" w:name="_Toc378944091"/>
      <w:bookmarkStart w:id="127" w:name="_Toc425172630"/>
      <w:bookmarkStart w:id="128" w:name="_Toc438342397"/>
      <w:bookmarkStart w:id="129" w:name="_Toc160333236"/>
      <w:bookmarkStart w:id="130" w:name="_Toc170216323"/>
      <w:r>
        <w:rPr>
          <w:rStyle w:val="CharSectno"/>
        </w:rPr>
        <w:t>7</w:t>
      </w:r>
      <w:r>
        <w:rPr>
          <w:snapToGrid w:val="0"/>
        </w:rPr>
        <w:t>.</w:t>
      </w:r>
      <w:r>
        <w:rPr>
          <w:snapToGrid w:val="0"/>
        </w:rPr>
        <w:tab/>
        <w:t>Restriction on granting of sandalwood licences in certain areas</w:t>
      </w:r>
      <w:bookmarkEnd w:id="126"/>
      <w:bookmarkEnd w:id="127"/>
      <w:bookmarkEnd w:id="128"/>
      <w:bookmarkEnd w:id="129"/>
      <w:bookmarkEnd w:id="130"/>
      <w:del w:id="131" w:author="Master Repository Process" w:date="2021-09-12T15:57:00Z">
        <w:r>
          <w:rPr>
            <w:snapToGrid w:val="0"/>
          </w:rPr>
          <w:delText xml:space="preserve"> </w:delText>
        </w:r>
      </w:del>
    </w:p>
    <w:p>
      <w:pPr>
        <w:pStyle w:val="Subsection"/>
        <w:rPr>
          <w:snapToGrid w:val="0"/>
        </w:rPr>
      </w:pPr>
      <w:r>
        <w:rPr>
          <w:snapToGrid w:val="0"/>
        </w:rPr>
        <w:tab/>
        <w:t>(1)</w:t>
      </w:r>
      <w:r>
        <w:rPr>
          <w:snapToGrid w:val="0"/>
        </w:rPr>
        <w:tab/>
        <w:t>Subject to subregulation</w:t>
      </w:r>
      <w:del w:id="132" w:author="Master Repository Process" w:date="2021-09-12T15:57:00Z">
        <w:r>
          <w:rPr>
            <w:snapToGrid w:val="0"/>
          </w:rPr>
          <w:delText xml:space="preserve"> </w:delText>
        </w:r>
      </w:del>
      <w:ins w:id="133" w:author="Master Repository Process" w:date="2021-09-12T15:57:00Z">
        <w:r>
          <w:rPr>
            <w:snapToGrid w:val="0"/>
          </w:rPr>
          <w:t> </w:t>
        </w:r>
      </w:ins>
      <w:r>
        <w:rPr>
          <w:snapToGrid w:val="0"/>
        </w:rPr>
        <w:t xml:space="preserve">(2), a licence does not </w:t>
      </w:r>
      <w:del w:id="134" w:author="Master Repository Process" w:date="2021-09-12T15:57:00Z">
        <w:r>
          <w:rPr>
            <w:snapToGrid w:val="0"/>
          </w:rPr>
          <w:delText>authorize</w:delText>
        </w:r>
      </w:del>
      <w:ins w:id="135" w:author="Master Repository Process" w:date="2021-09-12T15:57:00Z">
        <w:r>
          <w:rPr>
            <w:snapToGrid w:val="0"/>
          </w:rPr>
          <w:t>authorise</w:t>
        </w:r>
      </w:ins>
      <w:r>
        <w:rPr>
          <w:snapToGrid w:val="0"/>
        </w:rPr>
        <w:t xml:space="preserv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w:t>
            </w:r>
            <w:del w:id="136" w:author="Master Repository Process" w:date="2021-09-12T15:57:00Z">
              <w:r>
                <w:rPr>
                  <w:snapToGrid w:val="0"/>
                </w:rPr>
                <w:delText>-</w:delText>
              </w:r>
            </w:del>
            <w:ins w:id="137" w:author="Master Repository Process" w:date="2021-09-12T15:57:00Z">
              <w:r>
                <w:rPr>
                  <w:snapToGrid w:val="0"/>
                </w:rPr>
                <w:noBreakHyphen/>
              </w:r>
            </w:ins>
            <w:r>
              <w:rPr>
                <w:snapToGrid w:val="0"/>
              </w:rPr>
              <w:t>Australian railway line, then along the Trans</w:t>
            </w:r>
            <w:del w:id="138" w:author="Master Repository Process" w:date="2021-09-12T15:57:00Z">
              <w:r>
                <w:rPr>
                  <w:snapToGrid w:val="0"/>
                </w:rPr>
                <w:delText>-</w:delText>
              </w:r>
            </w:del>
            <w:ins w:id="139" w:author="Master Repository Process" w:date="2021-09-12T15:57:00Z">
              <w:r>
                <w:rPr>
                  <w:snapToGrid w:val="0"/>
                </w:rPr>
                <w:noBreakHyphen/>
              </w:r>
            </w:ins>
            <w:r>
              <w:rPr>
                <w:snapToGrid w:val="0"/>
              </w:rPr>
              <w:t>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 xml:space="preserve">A licence may </w:t>
      </w:r>
      <w:del w:id="140" w:author="Master Repository Process" w:date="2021-09-12T15:57:00Z">
        <w:r>
          <w:rPr>
            <w:snapToGrid w:val="0"/>
          </w:rPr>
          <w:delText>authorize</w:delText>
        </w:r>
      </w:del>
      <w:ins w:id="141" w:author="Master Repository Process" w:date="2021-09-12T15:57:00Z">
        <w:r>
          <w:rPr>
            <w:snapToGrid w:val="0"/>
          </w:rPr>
          <w:t>authorise</w:t>
        </w:r>
      </w:ins>
      <w:r>
        <w:rPr>
          <w:snapToGrid w:val="0"/>
        </w:rPr>
        <w:t xml:space="preserve"> the pulling or removal of living sandalwood on or from any part of an area of land described in the Table to subregulation</w:t>
      </w:r>
      <w:del w:id="142" w:author="Master Repository Process" w:date="2021-09-12T15:57:00Z">
        <w:r>
          <w:rPr>
            <w:snapToGrid w:val="0"/>
          </w:rPr>
          <w:delText xml:space="preserve"> </w:delText>
        </w:r>
      </w:del>
      <w:ins w:id="143" w:author="Master Repository Process" w:date="2021-09-12T15:57:00Z">
        <w:r>
          <w:rPr>
            <w:snapToGrid w:val="0"/>
          </w:rPr>
          <w:t> </w:t>
        </w:r>
      </w:ins>
      <w:r>
        <w:rPr>
          <w:snapToGrid w:val="0"/>
        </w:rPr>
        <w:t>(1) if lawful authority has been given under any written law to clear that part of land.</w:t>
      </w:r>
    </w:p>
    <w:p>
      <w:pPr>
        <w:pStyle w:val="Footnotesection"/>
        <w:ind w:left="890" w:hanging="890"/>
      </w:pPr>
      <w:r>
        <w:tab/>
        <w:t>[Regulation</w:t>
      </w:r>
      <w:del w:id="144" w:author="Master Repository Process" w:date="2021-09-12T15:57:00Z">
        <w:r>
          <w:delText xml:space="preserve"> </w:delText>
        </w:r>
      </w:del>
      <w:ins w:id="145" w:author="Master Repository Process" w:date="2021-09-12T15:57:00Z">
        <w:r>
          <w:t> </w:t>
        </w:r>
      </w:ins>
      <w:r>
        <w:t>7 amended in Gazette 3</w:t>
      </w:r>
      <w:del w:id="146" w:author="Master Repository Process" w:date="2021-09-12T15:57:00Z">
        <w:r>
          <w:delText xml:space="preserve"> </w:delText>
        </w:r>
      </w:del>
      <w:ins w:id="147" w:author="Master Repository Process" w:date="2021-09-12T15:57:00Z">
        <w:r>
          <w:t> </w:t>
        </w:r>
      </w:ins>
      <w:r>
        <w:t>May</w:t>
      </w:r>
      <w:del w:id="148" w:author="Master Repository Process" w:date="2021-09-12T15:57:00Z">
        <w:r>
          <w:delText xml:space="preserve"> </w:delText>
        </w:r>
      </w:del>
      <w:ins w:id="149" w:author="Master Repository Process" w:date="2021-09-12T15:57:00Z">
        <w:r>
          <w:t> </w:t>
        </w:r>
      </w:ins>
      <w:r>
        <w:t>1996 p.</w:t>
      </w:r>
      <w:ins w:id="150" w:author="Master Repository Process" w:date="2021-09-12T15:57:00Z">
        <w:r>
          <w:t> </w:t>
        </w:r>
      </w:ins>
      <w:r>
        <w:t>1915.]</w:t>
      </w:r>
    </w:p>
    <w:p>
      <w:pPr>
        <w:pStyle w:val="Heading5"/>
        <w:rPr>
          <w:snapToGrid w:val="0"/>
        </w:rPr>
      </w:pPr>
      <w:bookmarkStart w:id="151" w:name="_Toc378944092"/>
      <w:bookmarkStart w:id="152" w:name="_Toc425172631"/>
      <w:bookmarkStart w:id="153" w:name="_Toc438342398"/>
      <w:bookmarkStart w:id="154" w:name="_Toc160333237"/>
      <w:bookmarkStart w:id="155" w:name="_Toc170216324"/>
      <w:r>
        <w:rPr>
          <w:rStyle w:val="CharSectno"/>
        </w:rPr>
        <w:t>8</w:t>
      </w:r>
      <w:r>
        <w:rPr>
          <w:snapToGrid w:val="0"/>
        </w:rPr>
        <w:t>.</w:t>
      </w:r>
      <w:r>
        <w:rPr>
          <w:snapToGrid w:val="0"/>
        </w:rPr>
        <w:tab/>
        <w:t>Restriction on sandalwood trees that may be pulled</w:t>
      </w:r>
      <w:del w:id="156" w:author="Master Repository Process" w:date="2021-09-12T15:57:00Z">
        <w:r>
          <w:rPr>
            <w:snapToGrid w:val="0"/>
          </w:rPr>
          <w:delText>,</w:delText>
        </w:r>
      </w:del>
      <w:r>
        <w:rPr>
          <w:snapToGrid w:val="0"/>
        </w:rPr>
        <w:t xml:space="preserve"> etc.</w:t>
      </w:r>
      <w:bookmarkEnd w:id="151"/>
      <w:bookmarkEnd w:id="152"/>
      <w:bookmarkEnd w:id="153"/>
      <w:bookmarkEnd w:id="154"/>
      <w:bookmarkEnd w:id="155"/>
      <w:del w:id="157" w:author="Master Repository Process" w:date="2021-09-12T15:57:00Z">
        <w:r>
          <w:rPr>
            <w:snapToGrid w:val="0"/>
          </w:rPr>
          <w:delText xml:space="preserve"> </w:delText>
        </w:r>
      </w:del>
    </w:p>
    <w:p>
      <w:pPr>
        <w:pStyle w:val="Subsection"/>
        <w:rPr>
          <w:snapToGrid w:val="0"/>
        </w:rPr>
      </w:pPr>
      <w:r>
        <w:rPr>
          <w:snapToGrid w:val="0"/>
        </w:rPr>
        <w:tab/>
        <w:t>(1)</w:t>
      </w:r>
      <w:r>
        <w:rPr>
          <w:snapToGrid w:val="0"/>
        </w:rPr>
        <w:tab/>
        <w:t>Subject to subregulation</w:t>
      </w:r>
      <w:del w:id="158" w:author="Master Repository Process" w:date="2021-09-12T15:57:00Z">
        <w:r>
          <w:rPr>
            <w:snapToGrid w:val="0"/>
          </w:rPr>
          <w:delText xml:space="preserve"> </w:delText>
        </w:r>
      </w:del>
      <w:ins w:id="159" w:author="Master Repository Process" w:date="2021-09-12T15:57:00Z">
        <w:r>
          <w:rPr>
            <w:snapToGrid w:val="0"/>
          </w:rPr>
          <w:t> </w:t>
        </w:r>
      </w:ins>
      <w:r>
        <w:rPr>
          <w:snapToGrid w:val="0"/>
        </w:rPr>
        <w:t xml:space="preserve">(2), a licence does not </w:t>
      </w:r>
      <w:del w:id="160" w:author="Master Repository Process" w:date="2021-09-12T15:57:00Z">
        <w:r>
          <w:rPr>
            <w:snapToGrid w:val="0"/>
          </w:rPr>
          <w:delText>authorize</w:delText>
        </w:r>
      </w:del>
      <w:ins w:id="161" w:author="Master Repository Process" w:date="2021-09-12T15:57:00Z">
        <w:r>
          <w:rPr>
            <w:snapToGrid w:val="0"/>
          </w:rPr>
          <w:t>authorise</w:t>
        </w:r>
      </w:ins>
      <w:r>
        <w:rPr>
          <w:snapToGrid w:val="0"/>
        </w:rPr>
        <w:t xml:space="preserve"> the pulling or removal of living sandalwood on or from Crown land where —</w:t>
      </w:r>
      <w:del w:id="162" w:author="Master Repository Process" w:date="2021-09-12T15:57:00Z">
        <w:r>
          <w:rPr>
            <w:snapToGrid w:val="0"/>
          </w:rPr>
          <w:delText> </w:delText>
        </w:r>
      </w:del>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w:t>
      </w:r>
      <w:del w:id="163" w:author="Master Repository Process" w:date="2021-09-12T15:57:00Z">
        <w:r>
          <w:rPr>
            <w:snapToGrid w:val="0"/>
          </w:rPr>
          <w:delText xml:space="preserve"> </w:delText>
        </w:r>
      </w:del>
      <w:ins w:id="164" w:author="Master Repository Process" w:date="2021-09-12T15:57:00Z">
        <w:r>
          <w:rPr>
            <w:snapToGrid w:val="0"/>
          </w:rPr>
          <w:t> </w:t>
        </w:r>
      </w:ins>
      <w:r>
        <w:rPr>
          <w:snapToGrid w:val="0"/>
        </w:rPr>
        <w:t>millimetres above ground level.</w:t>
      </w:r>
    </w:p>
    <w:p>
      <w:pPr>
        <w:pStyle w:val="Subsection"/>
        <w:rPr>
          <w:snapToGrid w:val="0"/>
        </w:rPr>
      </w:pPr>
      <w:r>
        <w:rPr>
          <w:snapToGrid w:val="0"/>
        </w:rPr>
        <w:tab/>
        <w:t>(2)</w:t>
      </w:r>
      <w:r>
        <w:rPr>
          <w:snapToGrid w:val="0"/>
        </w:rPr>
        <w:tab/>
        <w:t xml:space="preserve">A licence may </w:t>
      </w:r>
      <w:del w:id="165" w:author="Master Repository Process" w:date="2021-09-12T15:57:00Z">
        <w:r>
          <w:rPr>
            <w:snapToGrid w:val="0"/>
          </w:rPr>
          <w:delText>authorize</w:delText>
        </w:r>
      </w:del>
      <w:ins w:id="166" w:author="Master Repository Process" w:date="2021-09-12T15:57:00Z">
        <w:r>
          <w:rPr>
            <w:snapToGrid w:val="0"/>
          </w:rPr>
          <w:t>authorise</w:t>
        </w:r>
      </w:ins>
      <w:r>
        <w:rPr>
          <w:snapToGrid w:val="0"/>
        </w:rPr>
        <w:t xml:space="preserve"> the pulling or removal of living sandalwood on or from any part of land to which subregulation (1) applies if lawful authority has been given under any written law to clear that part of land.</w:t>
      </w:r>
    </w:p>
    <w:p>
      <w:pPr>
        <w:pStyle w:val="Footnotesection"/>
      </w:pPr>
      <w:r>
        <w:tab/>
        <w:t>[Regulation</w:t>
      </w:r>
      <w:del w:id="167" w:author="Master Repository Process" w:date="2021-09-12T15:57:00Z">
        <w:r>
          <w:delText xml:space="preserve"> </w:delText>
        </w:r>
      </w:del>
      <w:ins w:id="168" w:author="Master Repository Process" w:date="2021-09-12T15:57:00Z">
        <w:r>
          <w:t> </w:t>
        </w:r>
      </w:ins>
      <w:r>
        <w:t>8 amended in Gazette 3</w:t>
      </w:r>
      <w:del w:id="169" w:author="Master Repository Process" w:date="2021-09-12T15:57:00Z">
        <w:r>
          <w:delText xml:space="preserve"> </w:delText>
        </w:r>
      </w:del>
      <w:ins w:id="170" w:author="Master Repository Process" w:date="2021-09-12T15:57:00Z">
        <w:r>
          <w:t> </w:t>
        </w:r>
      </w:ins>
      <w:r>
        <w:t>May</w:t>
      </w:r>
      <w:del w:id="171" w:author="Master Repository Process" w:date="2021-09-12T15:57:00Z">
        <w:r>
          <w:delText xml:space="preserve"> </w:delText>
        </w:r>
      </w:del>
      <w:ins w:id="172" w:author="Master Repository Process" w:date="2021-09-12T15:57:00Z">
        <w:r>
          <w:t> </w:t>
        </w:r>
      </w:ins>
      <w:r>
        <w:t>1996 p.</w:t>
      </w:r>
      <w:ins w:id="173" w:author="Master Repository Process" w:date="2021-09-12T15:57:00Z">
        <w:r>
          <w:t> </w:t>
        </w:r>
      </w:ins>
      <w:r>
        <w:t>1916.]</w:t>
      </w:r>
    </w:p>
    <w:p>
      <w:pPr>
        <w:pStyle w:val="Ednotesection"/>
        <w:ind w:left="890" w:hanging="890"/>
      </w:pPr>
      <w:r>
        <w:t>[</w:t>
      </w:r>
      <w:r>
        <w:rPr>
          <w:b/>
        </w:rPr>
        <w:t>9.</w:t>
      </w:r>
      <w:r>
        <w:rPr>
          <w:b/>
        </w:rPr>
        <w:tab/>
      </w:r>
      <w:del w:id="174" w:author="Master Repository Process" w:date="2021-09-12T15:57:00Z">
        <w:r>
          <w:delText>Regulation 9 repealed</w:delText>
        </w:r>
      </w:del>
      <w:ins w:id="175" w:author="Master Repository Process" w:date="2021-09-12T15:57:00Z">
        <w:r>
          <w:rPr>
            <w:bCs/>
          </w:rPr>
          <w:t>Deleted</w:t>
        </w:r>
      </w:ins>
      <w:r>
        <w:t xml:space="preserve"> in Gazette 3</w:t>
      </w:r>
      <w:del w:id="176" w:author="Master Repository Process" w:date="2021-09-12T15:57:00Z">
        <w:r>
          <w:delText xml:space="preserve"> </w:delText>
        </w:r>
      </w:del>
      <w:ins w:id="177" w:author="Master Repository Process" w:date="2021-09-12T15:57:00Z">
        <w:r>
          <w:t> </w:t>
        </w:r>
      </w:ins>
      <w:r>
        <w:t>May</w:t>
      </w:r>
      <w:del w:id="178" w:author="Master Repository Process" w:date="2021-09-12T15:57:00Z">
        <w:r>
          <w:delText xml:space="preserve"> </w:delText>
        </w:r>
      </w:del>
      <w:ins w:id="179" w:author="Master Repository Process" w:date="2021-09-12T15:57:00Z">
        <w:r>
          <w:t> </w:t>
        </w:r>
      </w:ins>
      <w:r>
        <w:t>1996 p.</w:t>
      </w:r>
      <w:ins w:id="180" w:author="Master Repository Process" w:date="2021-09-12T15:57:00Z">
        <w:r>
          <w:t> </w:t>
        </w:r>
      </w:ins>
      <w:r>
        <w:t>1916.]</w:t>
      </w:r>
      <w:del w:id="181" w:author="Master Repository Process" w:date="2021-09-12T15:57:00Z">
        <w:r>
          <w:delText xml:space="preserve"> </w:delText>
        </w:r>
      </w:del>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82" w:name="_Toc378944093"/>
      <w:bookmarkStart w:id="183" w:name="_Toc425172632"/>
      <w:bookmarkStart w:id="184" w:name="_Toc160272751"/>
      <w:bookmarkStart w:id="185" w:name="_Toc160272765"/>
      <w:bookmarkStart w:id="186" w:name="_Toc160333238"/>
      <w:bookmarkStart w:id="187" w:name="_Toc170216325"/>
      <w:r>
        <w:t>Notes</w:t>
      </w:r>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w:t>
      </w:r>
      <w:ins w:id="188" w:author="Master Repository Process" w:date="2021-09-12T15:57:00Z">
        <w:r>
          <w:rPr>
            <w:snapToGrid w:val="0"/>
          </w:rPr>
          <w:t xml:space="preserve">reprint </w:t>
        </w:r>
      </w:ins>
      <w:r>
        <w:rPr>
          <w:snapToGrid w:val="0"/>
        </w:rPr>
        <w:t xml:space="preserve">is a compilation </w:t>
      </w:r>
      <w:ins w:id="189" w:author="Master Repository Process" w:date="2021-09-12T15:57:00Z">
        <w:r>
          <w:rPr>
            <w:snapToGrid w:val="0"/>
          </w:rPr>
          <w:t xml:space="preserve">as at 1 February 2008 </w:t>
        </w:r>
      </w:ins>
      <w:r>
        <w:rPr>
          <w:snapToGrid w:val="0"/>
        </w:rPr>
        <w:t xml:space="preserve">of the </w:t>
      </w:r>
      <w:r>
        <w:rPr>
          <w:i/>
        </w:rPr>
        <w:t>Sandalwood Regulations</w:t>
      </w:r>
      <w:del w:id="190" w:author="Master Repository Process" w:date="2021-09-12T15:57:00Z">
        <w:r>
          <w:rPr>
            <w:i/>
            <w:snapToGrid w:val="0"/>
          </w:rPr>
          <w:delText xml:space="preserve"> </w:delText>
        </w:r>
      </w:del>
      <w:ins w:id="191" w:author="Master Repository Process" w:date="2021-09-12T15:57:00Z">
        <w:r>
          <w:rPr>
            <w:i/>
          </w:rPr>
          <w:t> </w:t>
        </w:r>
      </w:ins>
      <w:r>
        <w:rPr>
          <w:i/>
        </w:rPr>
        <w:t xml:space="preserve">1993 </w:t>
      </w:r>
      <w:r>
        <w:rPr>
          <w:snapToGrid w:val="0"/>
        </w:rPr>
        <w:t>and includes the amendments made by the other written laws referred to in the following table.</w:t>
      </w:r>
      <w:ins w:id="192" w:author="Master Repository Process" w:date="2021-09-12T15:57:00Z">
        <w:r>
          <w:rPr>
            <w:snapToGrid w:val="0"/>
          </w:rPr>
          <w:t xml:space="preserve">  The table also contains information about any reprint.</w:t>
        </w:r>
      </w:ins>
    </w:p>
    <w:p>
      <w:pPr>
        <w:pStyle w:val="nHeading3"/>
        <w:rPr>
          <w:snapToGrid w:val="0"/>
        </w:rPr>
      </w:pPr>
      <w:bookmarkStart w:id="193" w:name="_Toc378944094"/>
      <w:bookmarkStart w:id="194" w:name="_Toc425172633"/>
      <w:bookmarkStart w:id="195" w:name="_Toc160333239"/>
      <w:bookmarkStart w:id="196" w:name="_Toc170216326"/>
      <w:r>
        <w:rPr>
          <w:snapToGrid w:val="0"/>
        </w:rPr>
        <w:t>Compilation table</w:t>
      </w:r>
      <w:bookmarkEnd w:id="193"/>
      <w:bookmarkEnd w:id="194"/>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Sandalwood Regulations</w:t>
            </w:r>
            <w:del w:id="197" w:author="Master Repository Process" w:date="2021-09-12T15:57:00Z">
              <w:r>
                <w:rPr>
                  <w:i/>
                </w:rPr>
                <w:delText xml:space="preserve"> </w:delText>
              </w:r>
            </w:del>
            <w:ins w:id="198" w:author="Master Repository Process" w:date="2021-09-12T15:57:00Z">
              <w:r>
                <w:rPr>
                  <w:i/>
                </w:rPr>
                <w:t> </w:t>
              </w:r>
            </w:ins>
            <w:r>
              <w:rPr>
                <w:i/>
              </w:rPr>
              <w:t>1993</w:t>
            </w:r>
          </w:p>
        </w:tc>
        <w:tc>
          <w:tcPr>
            <w:tcW w:w="1276" w:type="dxa"/>
          </w:tcPr>
          <w:p>
            <w:pPr>
              <w:pStyle w:val="nTable"/>
              <w:spacing w:after="40"/>
            </w:pPr>
            <w:r>
              <w:t>9</w:t>
            </w:r>
            <w:del w:id="199" w:author="Master Repository Process" w:date="2021-09-12T15:57:00Z">
              <w:r>
                <w:delText xml:space="preserve"> </w:delText>
              </w:r>
            </w:del>
            <w:ins w:id="200" w:author="Master Repository Process" w:date="2021-09-12T15:57:00Z">
              <w:r>
                <w:t> </w:t>
              </w:r>
            </w:ins>
            <w:r>
              <w:t>Feb</w:t>
            </w:r>
            <w:del w:id="201" w:author="Master Repository Process" w:date="2021-09-12T15:57:00Z">
              <w:r>
                <w:delText xml:space="preserve"> </w:delText>
              </w:r>
            </w:del>
            <w:ins w:id="202" w:author="Master Repository Process" w:date="2021-09-12T15:57:00Z">
              <w:r>
                <w:t> </w:t>
              </w:r>
            </w:ins>
            <w:r>
              <w:t>1993 p. 1100</w:t>
            </w:r>
            <w:del w:id="203" w:author="Master Repository Process" w:date="2021-09-12T15:57:00Z">
              <w:r>
                <w:delText>-02</w:delText>
              </w:r>
            </w:del>
            <w:ins w:id="204" w:author="Master Repository Process" w:date="2021-09-12T15:57:00Z">
              <w:r>
                <w:noBreakHyphen/>
                <w:t>2</w:t>
              </w:r>
            </w:ins>
          </w:p>
        </w:tc>
        <w:tc>
          <w:tcPr>
            <w:tcW w:w="2693" w:type="dxa"/>
          </w:tcPr>
          <w:p>
            <w:pPr>
              <w:pStyle w:val="nTable"/>
              <w:spacing w:after="40"/>
            </w:pPr>
            <w:r>
              <w:t>9</w:t>
            </w:r>
            <w:del w:id="205" w:author="Master Repository Process" w:date="2021-09-12T15:57:00Z">
              <w:r>
                <w:delText xml:space="preserve"> </w:delText>
              </w:r>
            </w:del>
            <w:ins w:id="206" w:author="Master Repository Process" w:date="2021-09-12T15:57:00Z">
              <w:r>
                <w:t> </w:t>
              </w:r>
            </w:ins>
            <w:r>
              <w:t>Feb 1993</w:t>
            </w:r>
          </w:p>
        </w:tc>
      </w:tr>
      <w:tr>
        <w:tc>
          <w:tcPr>
            <w:tcW w:w="3118" w:type="dxa"/>
          </w:tcPr>
          <w:p>
            <w:pPr>
              <w:pStyle w:val="nTable"/>
              <w:spacing w:after="40"/>
              <w:rPr>
                <w:i/>
              </w:rPr>
            </w:pPr>
            <w:r>
              <w:rPr>
                <w:i/>
              </w:rPr>
              <w:t>Sandalwood Amendment Regulations</w:t>
            </w:r>
            <w:del w:id="207" w:author="Master Repository Process" w:date="2021-09-12T15:57:00Z">
              <w:r>
                <w:rPr>
                  <w:i/>
                </w:rPr>
                <w:delText xml:space="preserve"> </w:delText>
              </w:r>
            </w:del>
            <w:ins w:id="208" w:author="Master Repository Process" w:date="2021-09-12T15:57:00Z">
              <w:r>
                <w:rPr>
                  <w:i/>
                </w:rPr>
                <w:t> </w:t>
              </w:r>
            </w:ins>
            <w:r>
              <w:rPr>
                <w:i/>
              </w:rPr>
              <w:t>1996</w:t>
            </w:r>
          </w:p>
        </w:tc>
        <w:tc>
          <w:tcPr>
            <w:tcW w:w="1276" w:type="dxa"/>
          </w:tcPr>
          <w:p>
            <w:pPr>
              <w:pStyle w:val="nTable"/>
              <w:spacing w:after="40"/>
            </w:pPr>
            <w:r>
              <w:t>3</w:t>
            </w:r>
            <w:del w:id="209" w:author="Master Repository Process" w:date="2021-09-12T15:57:00Z">
              <w:r>
                <w:delText xml:space="preserve"> </w:delText>
              </w:r>
            </w:del>
            <w:ins w:id="210" w:author="Master Repository Process" w:date="2021-09-12T15:57:00Z">
              <w:r>
                <w:t> </w:t>
              </w:r>
            </w:ins>
            <w:r>
              <w:t>May</w:t>
            </w:r>
            <w:del w:id="211" w:author="Master Repository Process" w:date="2021-09-12T15:57:00Z">
              <w:r>
                <w:delText xml:space="preserve"> </w:delText>
              </w:r>
            </w:del>
            <w:ins w:id="212" w:author="Master Repository Process" w:date="2021-09-12T15:57:00Z">
              <w:r>
                <w:t> </w:t>
              </w:r>
            </w:ins>
            <w:r>
              <w:t>1996 p. 1915</w:t>
            </w:r>
            <w:del w:id="213" w:author="Master Repository Process" w:date="2021-09-12T15:57:00Z">
              <w:r>
                <w:delText>-</w:delText>
              </w:r>
            </w:del>
            <w:ins w:id="214" w:author="Master Repository Process" w:date="2021-09-12T15:57:00Z">
              <w:r>
                <w:noBreakHyphen/>
              </w:r>
            </w:ins>
            <w:r>
              <w:t>16</w:t>
            </w:r>
          </w:p>
        </w:tc>
        <w:tc>
          <w:tcPr>
            <w:tcW w:w="2693" w:type="dxa"/>
          </w:tcPr>
          <w:p>
            <w:pPr>
              <w:pStyle w:val="nTable"/>
              <w:spacing w:after="40"/>
            </w:pPr>
            <w:r>
              <w:t>3</w:t>
            </w:r>
            <w:del w:id="215" w:author="Master Repository Process" w:date="2021-09-12T15:57:00Z">
              <w:r>
                <w:delText xml:space="preserve"> </w:delText>
              </w:r>
            </w:del>
            <w:ins w:id="216" w:author="Master Repository Process" w:date="2021-09-12T15:57:00Z">
              <w:r>
                <w:t> </w:t>
              </w:r>
            </w:ins>
            <w:r>
              <w:t>May 1996</w:t>
            </w:r>
          </w:p>
        </w:tc>
      </w:tr>
      <w:tr>
        <w:tc>
          <w:tcPr>
            <w:tcW w:w="3118" w:type="dxa"/>
          </w:tcPr>
          <w:p>
            <w:pPr>
              <w:pStyle w:val="nTable"/>
              <w:spacing w:after="40"/>
              <w:rPr>
                <w:i/>
              </w:rPr>
            </w:pPr>
            <w:r>
              <w:rPr>
                <w:i/>
              </w:rPr>
              <w:t>Sandalwood Amendment Regulations 2007</w:t>
            </w:r>
          </w:p>
        </w:tc>
        <w:tc>
          <w:tcPr>
            <w:tcW w:w="1276" w:type="dxa"/>
          </w:tcPr>
          <w:p>
            <w:pPr>
              <w:pStyle w:val="nTable"/>
              <w:spacing w:after="40"/>
            </w:pPr>
            <w:r>
              <w:t>27 Feb 2007 p. 626</w:t>
            </w:r>
            <w:del w:id="217" w:author="Master Repository Process" w:date="2021-09-12T15:57:00Z">
              <w:r>
                <w:delText>-</w:delText>
              </w:r>
            </w:del>
            <w:ins w:id="218" w:author="Master Repository Process" w:date="2021-09-12T15:57:00Z">
              <w:r>
                <w:noBreakHyphen/>
              </w:r>
            </w:ins>
            <w:r>
              <w:t>7</w:t>
            </w:r>
          </w:p>
        </w:tc>
        <w:tc>
          <w:tcPr>
            <w:tcW w:w="2693" w:type="dxa"/>
          </w:tcPr>
          <w:p>
            <w:pPr>
              <w:pStyle w:val="nTable"/>
              <w:spacing w:after="40"/>
            </w:pPr>
            <w:r>
              <w:t>27 Feb</w:t>
            </w:r>
            <w:del w:id="219" w:author="Master Repository Process" w:date="2021-09-12T15:57:00Z">
              <w:r>
                <w:delText xml:space="preserve"> </w:delText>
              </w:r>
            </w:del>
            <w:ins w:id="220" w:author="Master Repository Process" w:date="2021-09-12T15:57:00Z">
              <w:r>
                <w:t> </w:t>
              </w:r>
            </w:ins>
            <w:r>
              <w:t>2007</w:t>
            </w:r>
          </w:p>
        </w:tc>
      </w:tr>
      <w:tr>
        <w:trPr>
          <w:cantSplit/>
          <w:ins w:id="221" w:author="Master Repository Process" w:date="2021-09-12T15:57:00Z"/>
        </w:trPr>
        <w:tc>
          <w:tcPr>
            <w:tcW w:w="7087" w:type="dxa"/>
            <w:gridSpan w:val="3"/>
            <w:tcBorders>
              <w:bottom w:val="single" w:sz="8" w:space="0" w:color="auto"/>
            </w:tcBorders>
          </w:tcPr>
          <w:p>
            <w:pPr>
              <w:pStyle w:val="nTable"/>
              <w:spacing w:after="40"/>
              <w:rPr>
                <w:ins w:id="222" w:author="Master Repository Process" w:date="2021-09-12T15:57:00Z"/>
              </w:rPr>
            </w:pPr>
            <w:ins w:id="223" w:author="Master Repository Process" w:date="2021-09-12T15:57:00Z">
              <w:r>
                <w:rPr>
                  <w:b/>
                  <w:bCs/>
                </w:rPr>
                <w:t xml:space="preserve">Reprint 1: The </w:t>
              </w:r>
              <w:r>
                <w:rPr>
                  <w:b/>
                  <w:bCs/>
                  <w:i/>
                </w:rPr>
                <w:t>Sandalwood Regulations 1993</w:t>
              </w:r>
              <w:r>
                <w:rPr>
                  <w:b/>
                  <w:bCs/>
                </w:rPr>
                <w:t xml:space="preserve"> as at 1 Feb 2008</w:t>
              </w:r>
              <w:r>
                <w:t xml:space="preserve"> (includes amendments listed above)</w:t>
              </w:r>
            </w:ins>
          </w:p>
        </w:tc>
      </w:tr>
    </w:tbl>
    <w:p>
      <w:pPr>
        <w:pStyle w:val="nSubsection"/>
        <w:spacing w:before="160"/>
      </w:pPr>
      <w:r>
        <w:rPr>
          <w:vertAlign w:val="superscript"/>
        </w:rPr>
        <w:t>2</w:t>
      </w:r>
      <w:r>
        <w:tab/>
        <w:t xml:space="preserve">These regulations have effect for the purposes of the </w:t>
      </w:r>
      <w:r>
        <w:rPr>
          <w:i/>
        </w:rPr>
        <w:t>Sandalwood Act</w:t>
      </w:r>
      <w:del w:id="224" w:author="Master Repository Process" w:date="2021-09-12T15:57:00Z">
        <w:r>
          <w:rPr>
            <w:i/>
          </w:rPr>
          <w:delText xml:space="preserve"> </w:delText>
        </w:r>
      </w:del>
      <w:ins w:id="225" w:author="Master Repository Process" w:date="2021-09-12T15:57:00Z">
        <w:r>
          <w:rPr>
            <w:i/>
          </w:rPr>
          <w:t> </w:t>
        </w:r>
      </w:ins>
      <w:r>
        <w:rPr>
          <w:i/>
        </w:rPr>
        <w:t>1929</w:t>
      </w:r>
      <w:r>
        <w:t xml:space="preserve"> but the formal power to make them is now given by the </w:t>
      </w:r>
      <w:r>
        <w:rPr>
          <w:i/>
        </w:rPr>
        <w:t>Conservation and Land Management Act</w:t>
      </w:r>
      <w:del w:id="226" w:author="Master Repository Process" w:date="2021-09-12T15:57:00Z">
        <w:r>
          <w:rPr>
            <w:i/>
          </w:rPr>
          <w:delText xml:space="preserve"> </w:delText>
        </w:r>
      </w:del>
      <w:ins w:id="227" w:author="Master Repository Process" w:date="2021-09-12T15:57:00Z">
        <w:r>
          <w:rPr>
            <w:i/>
          </w:rPr>
          <w:t> </w:t>
        </w:r>
      </w:ins>
      <w:r>
        <w:rPr>
          <w:i/>
        </w:rPr>
        <w:t>1984</w:t>
      </w:r>
      <w:r>
        <w:t xml:space="preserve"> Pt. X.  See also the </w:t>
      </w:r>
      <w:r>
        <w:rPr>
          <w:i/>
        </w:rPr>
        <w:t>Sandalwood Act 1929</w:t>
      </w:r>
      <w:r>
        <w:t xml:space="preserve"> s. 4.</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tab/>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9445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702"/>
    <w:docVar w:name="WAFER_20140131143120" w:val="RemoveTocBookmarks,RemoveUnusedBookmarks,RemoveLanguageTags,UsedStyles,ResetPageSize,UpdateArrangement"/>
    <w:docVar w:name="WAFER_20140131143120_GUID" w:val="23b99d22-c8a2-4167-bac2-8c974bedb4db"/>
    <w:docVar w:name="WAFER_20140131150444" w:val="RemoveTocBookmarks,RunningHeaders"/>
    <w:docVar w:name="WAFER_20140131150444_GUID" w:val="5bcbcd7c-f31b-4a60-bc40-d0787e8a588f"/>
    <w:docVar w:name="WAFER_20150720160911" w:val="ResetPageSize,UpdateArrangement,UpdateNTable"/>
    <w:docVar w:name="WAFER_20150720160911_GUID" w:val="962033dd-c771-4abf-8a05-b01c94cf1989"/>
    <w:docVar w:name="WAFER_20151110161702" w:val="UpdateStyles,UsedStyles"/>
    <w:docVar w:name="WAFER_20151110161702_GUID" w:val="9c561872-4d9c-4989-aa0b-110364af4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32C8AE-91A9-4D88-AEAA-6A1151EB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1202</Words>
  <Characters>5798</Characters>
  <Application>Microsoft Office Word</Application>
  <DocSecurity>0</DocSecurity>
  <Lines>181</Lines>
  <Paragraphs>107</Paragraphs>
  <ScaleCrop>false</ScaleCrop>
  <HeadingPairs>
    <vt:vector size="2" baseType="variant">
      <vt:variant>
        <vt:lpstr>Title</vt:lpstr>
      </vt:variant>
      <vt:variant>
        <vt:i4>1</vt:i4>
      </vt:variant>
    </vt:vector>
  </HeadingPairs>
  <TitlesOfParts>
    <vt:vector size="1" baseType="lpstr">
      <vt:lpstr>Sandalwood Regulations 1993</vt:lpstr>
    </vt:vector>
  </TitlesOfParts>
  <Manager/>
  <Company/>
  <LinksUpToDate>false</LinksUpToDate>
  <CharactersWithSpaces>6893</CharactersWithSpaces>
  <SharedDoc>false</SharedDoc>
  <HLinks>
    <vt:vector size="12" baseType="variant">
      <vt:variant>
        <vt:i4>65542</vt:i4>
      </vt:variant>
      <vt:variant>
        <vt:i4>2183</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00-b0-04 - 01-a0-09</dc:title>
  <dc:subject/>
  <dc:creator/>
  <cp:keywords/>
  <dc:description/>
  <cp:lastModifiedBy>Master Repository Process</cp:lastModifiedBy>
  <cp:revision>2</cp:revision>
  <cp:lastPrinted>2008-01-30T01:31:00Z</cp:lastPrinted>
  <dcterms:created xsi:type="dcterms:W3CDTF">2021-09-12T07:57:00Z</dcterms:created>
  <dcterms:modified xsi:type="dcterms:W3CDTF">2021-09-12T07:58:00Z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CommencementDate">
    <vt:lpwstr>20080201</vt:lpwstr>
  </property>
  <property fmtid="{D5CDD505-2E9C-101B-9397-08002B2CF9AE}" pid="4" name="DocumentType">
    <vt:lpwstr>Reg</vt:lpwstr>
  </property>
  <property fmtid="{D5CDD505-2E9C-101B-9397-08002B2CF9AE}" pid="5" name="OwlsUID">
    <vt:i4>4766</vt:i4>
  </property>
  <property fmtid="{D5CDD505-2E9C-101B-9397-08002B2CF9AE}" pid="6" name="ReprintedAsAt">
    <vt:filetime>2008-01-31T15:00:00Z</vt:filetime>
  </property>
  <property fmtid="{D5CDD505-2E9C-101B-9397-08002B2CF9AE}" pid="7" name="ReprintNo">
    <vt:lpwstr>1</vt:lpwstr>
  </property>
  <property fmtid="{D5CDD505-2E9C-101B-9397-08002B2CF9AE}" pid="8" name="FromSuffix">
    <vt:lpwstr>00-b0-04</vt:lpwstr>
  </property>
  <property fmtid="{D5CDD505-2E9C-101B-9397-08002B2CF9AE}" pid="9" name="FromAsAtDate">
    <vt:lpwstr>27 Feb 2007</vt:lpwstr>
  </property>
  <property fmtid="{D5CDD505-2E9C-101B-9397-08002B2CF9AE}" pid="10" name="ToSuffix">
    <vt:lpwstr>01-a0-09</vt:lpwstr>
  </property>
  <property fmtid="{D5CDD505-2E9C-101B-9397-08002B2CF9AE}" pid="11" name="ToAsAtDate">
    <vt:lpwstr>01 Feb 2008</vt:lpwstr>
  </property>
</Properties>
</file>