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Feb 2008</w:t>
      </w:r>
      <w:r>
        <w:fldChar w:fldCharType="end"/>
      </w:r>
      <w:r>
        <w:t xml:space="preserve">, </w:t>
      </w:r>
      <w:r>
        <w:fldChar w:fldCharType="begin"/>
      </w:r>
      <w:r>
        <w:instrText xml:space="preserve"> DocProperty ToSuffix</w:instrText>
      </w:r>
      <w:r>
        <w:fldChar w:fldCharType="separate"/>
      </w:r>
      <w:r>
        <w:t>03-a0-04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7:21:00Z"/>
        </w:trPr>
        <w:tc>
          <w:tcPr>
            <w:tcW w:w="2434" w:type="dxa"/>
            <w:vMerge w:val="restart"/>
          </w:tcPr>
          <w:p>
            <w:pPr>
              <w:rPr>
                <w:ins w:id="1" w:author="Master Repository Process" w:date="2021-08-28T17:21:00Z"/>
              </w:rPr>
            </w:pPr>
          </w:p>
        </w:tc>
        <w:tc>
          <w:tcPr>
            <w:tcW w:w="2434" w:type="dxa"/>
            <w:vMerge w:val="restart"/>
          </w:tcPr>
          <w:p>
            <w:pPr>
              <w:jc w:val="center"/>
              <w:rPr>
                <w:ins w:id="2" w:author="Master Repository Process" w:date="2021-08-28T17:21:00Z"/>
              </w:rPr>
            </w:pPr>
            <w:ins w:id="3" w:author="Master Repository Process" w:date="2021-08-28T17:2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8T17:21:00Z"/>
              </w:rPr>
            </w:pPr>
            <w:ins w:id="5" w:author="Master Repository Process" w:date="2021-08-28T17:21: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7:21:00Z"/>
        </w:trPr>
        <w:tc>
          <w:tcPr>
            <w:tcW w:w="2434" w:type="dxa"/>
            <w:vMerge/>
          </w:tcPr>
          <w:p>
            <w:pPr>
              <w:rPr>
                <w:ins w:id="7" w:author="Master Repository Process" w:date="2021-08-28T17:21:00Z"/>
              </w:rPr>
            </w:pPr>
          </w:p>
        </w:tc>
        <w:tc>
          <w:tcPr>
            <w:tcW w:w="2434" w:type="dxa"/>
            <w:vMerge/>
          </w:tcPr>
          <w:p>
            <w:pPr>
              <w:jc w:val="center"/>
              <w:rPr>
                <w:ins w:id="8" w:author="Master Repository Process" w:date="2021-08-28T17:21:00Z"/>
              </w:rPr>
            </w:pPr>
          </w:p>
        </w:tc>
        <w:tc>
          <w:tcPr>
            <w:tcW w:w="2434" w:type="dxa"/>
          </w:tcPr>
          <w:p>
            <w:pPr>
              <w:keepNext/>
              <w:rPr>
                <w:ins w:id="9" w:author="Master Repository Process" w:date="2021-08-28T17:21:00Z"/>
                <w:b/>
                <w:sz w:val="22"/>
              </w:rPr>
            </w:pPr>
            <w:ins w:id="10" w:author="Master Repository Process" w:date="2021-08-28T17:21:00Z">
              <w:r>
                <w:rPr>
                  <w:b/>
                  <w:sz w:val="22"/>
                </w:rPr>
                <w:t>at 1</w:t>
              </w:r>
              <w:r>
                <w:rPr>
                  <w:b/>
                  <w:snapToGrid w:val="0"/>
                  <w:sz w:val="22"/>
                </w:rPr>
                <w:t xml:space="preserve"> February 2008</w:t>
              </w:r>
            </w:ins>
          </w:p>
        </w:tc>
      </w:tr>
    </w:tbl>
    <w:p>
      <w:pPr>
        <w:pStyle w:val="WA"/>
        <w:spacing w:before="120"/>
      </w:pPr>
      <w:r>
        <w:t>Western Australia</w:t>
      </w:r>
    </w:p>
    <w:p>
      <w:pPr>
        <w:pStyle w:val="PrincipalActReg"/>
        <w:rPr>
          <w:snapToGrid w:val="0"/>
        </w:rPr>
      </w:pPr>
      <w:r>
        <w:rPr>
          <w:snapToGrid w:val="0"/>
        </w:rPr>
        <w:t>Home Building Contracts Act 1991</w:t>
      </w:r>
    </w:p>
    <w:p>
      <w:pPr>
        <w:pStyle w:val="NameofActReg"/>
      </w:pPr>
      <w:r>
        <w:t>Home Building Contracts Regulations 1992</w:t>
      </w:r>
    </w:p>
    <w:p>
      <w:pPr>
        <w:pStyle w:val="Heading5"/>
        <w:rPr>
          <w:snapToGrid w:val="0"/>
        </w:rPr>
      </w:pPr>
      <w:bookmarkStart w:id="11" w:name="_Toc521390026"/>
      <w:bookmarkStart w:id="12" w:name="_Toc3081779"/>
      <w:bookmarkStart w:id="13" w:name="_Toc50259596"/>
      <w:bookmarkStart w:id="14" w:name="_Toc182894678"/>
      <w:bookmarkStart w:id="15" w:name="_Toc171149111"/>
      <w:r>
        <w:rPr>
          <w:rStyle w:val="CharSectno"/>
        </w:rPr>
        <w:t>1</w:t>
      </w:r>
      <w:bookmarkStart w:id="16" w:name="_GoBack"/>
      <w:bookmarkEnd w:id="16"/>
      <w:r>
        <w:rPr>
          <w:snapToGrid w:val="0"/>
        </w:rPr>
        <w:t xml:space="preserve">. </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 xml:space="preserve"> </w:t>
      </w:r>
      <w:r>
        <w:rPr>
          <w:snapToGrid w:val="0"/>
          <w:vertAlign w:val="superscript"/>
        </w:rPr>
        <w:t>1</w:t>
      </w:r>
      <w:r>
        <w:rPr>
          <w:snapToGrid w:val="0"/>
        </w:rPr>
        <w:t>.</w:t>
      </w:r>
    </w:p>
    <w:p>
      <w:pPr>
        <w:pStyle w:val="Heading5"/>
        <w:rPr>
          <w:snapToGrid w:val="0"/>
        </w:rPr>
      </w:pPr>
      <w:bookmarkStart w:id="17" w:name="_Toc521390027"/>
      <w:bookmarkStart w:id="18" w:name="_Toc3081780"/>
      <w:bookmarkStart w:id="19" w:name="_Toc50259597"/>
      <w:bookmarkStart w:id="20" w:name="_Toc182894679"/>
      <w:bookmarkStart w:id="21" w:name="_Toc171149112"/>
      <w:r>
        <w:rPr>
          <w:rStyle w:val="CharSectno"/>
        </w:rPr>
        <w:t>2</w:t>
      </w:r>
      <w:r>
        <w:rPr>
          <w:snapToGrid w:val="0"/>
        </w:rPr>
        <w:t xml:space="preserve">. </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 </w:t>
      </w:r>
      <w:r>
        <w:rPr>
          <w:snapToGrid w:val="0"/>
          <w:vertAlign w:val="superscript"/>
        </w:rPr>
        <w:t>1</w:t>
      </w:r>
      <w:r>
        <w:rPr>
          <w:snapToGrid w:val="0"/>
        </w:rPr>
        <w:t>.</w:t>
      </w:r>
    </w:p>
    <w:p>
      <w:pPr>
        <w:pStyle w:val="Heading5"/>
      </w:pPr>
      <w:bookmarkStart w:id="22" w:name="_Toc182894680"/>
      <w:bookmarkStart w:id="23" w:name="_Toc171149113"/>
      <w:bookmarkStart w:id="24" w:name="_Toc521390028"/>
      <w:bookmarkStart w:id="25" w:name="_Toc3081781"/>
      <w:bookmarkStart w:id="26" w:name="_Toc50259598"/>
      <w:r>
        <w:rPr>
          <w:rStyle w:val="CharSectno"/>
        </w:rPr>
        <w:t>2A</w:t>
      </w:r>
      <w:r>
        <w:t>.</w:t>
      </w:r>
      <w:r>
        <w:tab/>
        <w:t>Prescribed amounts for the purposes of “home building work contract” (section 3(1))</w:t>
      </w:r>
      <w:bookmarkEnd w:id="22"/>
      <w:bookmarkEnd w:id="23"/>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w:t>
      </w:r>
      <w:del w:id="27" w:author="Master Repository Process" w:date="2021-08-28T17:21:00Z">
        <w:r>
          <w:delText xml:space="preserve"> </w:delText>
        </w:r>
      </w:del>
      <w:ins w:id="28" w:author="Master Repository Process" w:date="2021-08-28T17:21:00Z">
        <w:r>
          <w:t> </w:t>
        </w:r>
      </w:ins>
      <w:r>
        <w:t>2A inserted in Gazette 29 Jun 2007 p. 3191.]</w:t>
      </w:r>
    </w:p>
    <w:p>
      <w:pPr>
        <w:pStyle w:val="Heading5"/>
        <w:rPr>
          <w:snapToGrid w:val="0"/>
        </w:rPr>
      </w:pPr>
      <w:bookmarkStart w:id="29" w:name="_Toc182894681"/>
      <w:bookmarkStart w:id="30" w:name="_Toc171149114"/>
      <w:r>
        <w:rPr>
          <w:rStyle w:val="CharSectno"/>
        </w:rPr>
        <w:t>3</w:t>
      </w:r>
      <w:r>
        <w:rPr>
          <w:snapToGrid w:val="0"/>
        </w:rPr>
        <w:t xml:space="preserve">. </w:t>
      </w:r>
      <w:r>
        <w:rPr>
          <w:snapToGrid w:val="0"/>
        </w:rPr>
        <w:tab/>
        <w:t>Form of notice prescribed</w:t>
      </w:r>
      <w:bookmarkEnd w:id="24"/>
      <w:bookmarkEnd w:id="25"/>
      <w:bookmarkEnd w:id="26"/>
      <w:bookmarkEnd w:id="29"/>
      <w:bookmarkEnd w:id="30"/>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bookmarkStart w:id="31" w:name="_Toc521390031"/>
      <w:bookmarkStart w:id="32" w:name="_Toc3081784"/>
      <w:r>
        <w:t>[</w:t>
      </w:r>
      <w:r>
        <w:rPr>
          <w:b/>
        </w:rPr>
        <w:t>4, 4A.</w:t>
      </w:r>
      <w:r>
        <w:tab/>
      </w:r>
      <w:del w:id="33" w:author="Master Repository Process" w:date="2021-08-28T17:21:00Z">
        <w:r>
          <w:delText>Repealed</w:delText>
        </w:r>
      </w:del>
      <w:ins w:id="34" w:author="Master Repository Process" w:date="2021-08-28T17:21:00Z">
        <w:r>
          <w:t>Deleted</w:t>
        </w:r>
      </w:ins>
      <w:r>
        <w:t xml:space="preserve"> in Gazette 2 Sep 2003 p. 3924.]</w:t>
      </w:r>
    </w:p>
    <w:p>
      <w:pPr>
        <w:pStyle w:val="Heading5"/>
        <w:spacing w:before="180"/>
        <w:rPr>
          <w:snapToGrid w:val="0"/>
        </w:rPr>
      </w:pPr>
      <w:bookmarkStart w:id="35" w:name="_Toc50259599"/>
      <w:bookmarkStart w:id="36" w:name="_Toc182894682"/>
      <w:bookmarkStart w:id="37" w:name="_Toc171149115"/>
      <w:r>
        <w:rPr>
          <w:rStyle w:val="CharSectno"/>
        </w:rPr>
        <w:t>5</w:t>
      </w:r>
      <w:r>
        <w:rPr>
          <w:snapToGrid w:val="0"/>
        </w:rPr>
        <w:t>.</w:t>
      </w:r>
      <w:del w:id="38" w:author="Master Repository Process" w:date="2021-08-28T17:21:00Z">
        <w:r>
          <w:rPr>
            <w:snapToGrid w:val="0"/>
          </w:rPr>
          <w:delText xml:space="preserve"> </w:delText>
        </w:r>
      </w:del>
      <w:r>
        <w:rPr>
          <w:snapToGrid w:val="0"/>
        </w:rPr>
        <w:tab/>
        <w:t>Home indemnity insurance maximum excess</w:t>
      </w:r>
      <w:bookmarkEnd w:id="31"/>
      <w:bookmarkEnd w:id="32"/>
      <w:bookmarkEnd w:id="35"/>
      <w:bookmarkEnd w:id="36"/>
      <w:bookmarkEnd w:id="37"/>
      <w:r>
        <w:rPr>
          <w:snapToGrid w:val="0"/>
        </w:rPr>
        <w:t xml:space="preserve"> </w:t>
      </w:r>
    </w:p>
    <w:p>
      <w:pPr>
        <w:pStyle w:val="Subsection"/>
        <w:rPr>
          <w:snapToGrid w:val="0"/>
        </w:rPr>
      </w:pPr>
      <w:r>
        <w:rPr>
          <w:snapToGrid w:val="0"/>
        </w:rPr>
        <w:tab/>
      </w:r>
      <w:r>
        <w:rPr>
          <w:snapToGrid w:val="0"/>
        </w:rPr>
        <w:tab/>
        <w:t>A policy of insurance under Part</w:t>
      </w:r>
      <w:del w:id="39" w:author="Master Repository Process" w:date="2021-08-28T17:21:00Z">
        <w:r>
          <w:rPr>
            <w:snapToGrid w:val="0"/>
          </w:rPr>
          <w:delText xml:space="preserve"> </w:delText>
        </w:r>
      </w:del>
      <w:ins w:id="40" w:author="Master Repository Process" w:date="2021-08-28T17:21:00Z">
        <w:r>
          <w:rPr>
            <w:snapToGrid w:val="0"/>
          </w:rPr>
          <w:t> </w:t>
        </w:r>
      </w:ins>
      <w:r>
        <w:rPr>
          <w:snapToGrid w:val="0"/>
        </w:rPr>
        <w:t>3A of the Act may provide for an amount of $500 or a lesser amount for which the insurer is not liable on a claim under the policy.</w:t>
      </w:r>
    </w:p>
    <w:p>
      <w:pPr>
        <w:pStyle w:val="Footnotesection"/>
      </w:pPr>
      <w:r>
        <w:tab/>
        <w:t xml:space="preserve">[Regulation 5 inserted in Gazette 24 Jan 1997 p. 544.] </w:t>
      </w:r>
    </w:p>
    <w:p>
      <w:pPr>
        <w:pStyle w:val="Ednotesection"/>
      </w:pPr>
      <w:r>
        <w:t>[</w:t>
      </w:r>
      <w:r>
        <w:rPr>
          <w:b/>
        </w:rPr>
        <w:t>6.</w:t>
      </w:r>
      <w:r>
        <w:tab/>
      </w:r>
      <w:del w:id="41" w:author="Master Repository Process" w:date="2021-08-28T17:21:00Z">
        <w:r>
          <w:delText>Repealed</w:delText>
        </w:r>
      </w:del>
      <w:ins w:id="42" w:author="Master Repository Process" w:date="2021-08-28T17:21:00Z">
        <w:r>
          <w:t>Deleted</w:t>
        </w:r>
      </w:ins>
      <w:r>
        <w:t xml:space="preserve"> in Gazette 8 Apr 2003 p. 1104.]</w:t>
      </w:r>
    </w:p>
    <w:p>
      <w:pPr>
        <w:pStyle w:val="Heading5"/>
      </w:pPr>
      <w:bookmarkStart w:id="43" w:name="_Toc521390033"/>
      <w:bookmarkStart w:id="44" w:name="_Toc3081786"/>
      <w:bookmarkStart w:id="45" w:name="_Toc50259600"/>
      <w:bookmarkStart w:id="46" w:name="_Toc182894683"/>
      <w:bookmarkStart w:id="47" w:name="_Toc171149116"/>
      <w:r>
        <w:rPr>
          <w:rStyle w:val="CharSectno"/>
        </w:rPr>
        <w:t>6A</w:t>
      </w:r>
      <w:r>
        <w:t>.</w:t>
      </w:r>
      <w:r>
        <w:tab/>
        <w:t>Prescribed form of preliminary notice under section 17(3)</w:t>
      </w:r>
      <w:bookmarkEnd w:id="43"/>
      <w:bookmarkEnd w:id="44"/>
      <w:bookmarkEnd w:id="45"/>
      <w:bookmarkEnd w:id="46"/>
      <w:bookmarkEnd w:id="47"/>
    </w:p>
    <w:p>
      <w:pPr>
        <w:pStyle w:val="Subsection"/>
      </w:pPr>
      <w:r>
        <w:tab/>
      </w:r>
      <w:r>
        <w:tab/>
        <w:t>For the purposes of section 17(3) of the Act, the form of a preliminary notice is Form 1 in Schedule 9.</w:t>
      </w:r>
    </w:p>
    <w:p>
      <w:pPr>
        <w:pStyle w:val="Footnotesection"/>
      </w:pPr>
      <w:r>
        <w:tab/>
        <w:t>[Regulation 6A inserted in Gazette 31 Jul 2001 p. 3947.]</w:t>
      </w:r>
    </w:p>
    <w:p>
      <w:pPr>
        <w:pStyle w:val="Heading5"/>
      </w:pPr>
      <w:bookmarkStart w:id="48" w:name="_Toc521390034"/>
      <w:bookmarkStart w:id="49" w:name="_Toc3081787"/>
      <w:bookmarkStart w:id="50" w:name="_Toc50259601"/>
      <w:bookmarkStart w:id="51" w:name="_Toc182894684"/>
      <w:bookmarkStart w:id="52" w:name="_Toc171149117"/>
      <w:r>
        <w:t>7.</w:t>
      </w:r>
      <w:r>
        <w:tab/>
      </w:r>
      <w:r>
        <w:rPr>
          <w:spacing w:val="-4"/>
        </w:rPr>
        <w:t>Prescribed minimum amount for the purposes of section 25A</w:t>
      </w:r>
      <w:bookmarkEnd w:id="48"/>
      <w:bookmarkEnd w:id="49"/>
      <w:bookmarkEnd w:id="50"/>
      <w:bookmarkEnd w:id="51"/>
      <w:bookmarkEnd w:id="52"/>
    </w:p>
    <w:p>
      <w:pPr>
        <w:pStyle w:val="Subsection"/>
      </w:pPr>
      <w:r>
        <w:tab/>
      </w:r>
      <w:r>
        <w:tab/>
        <w:t>For the purposes of section 25A of the Act, the minimum amount is prescribed to be $20 000.</w:t>
      </w:r>
    </w:p>
    <w:p>
      <w:pPr>
        <w:pStyle w:val="Footnotesection"/>
      </w:pPr>
      <w:r>
        <w:tab/>
        <w:t>[Regulation 7 inserted in Gazette 17 Jul 1998 p. 3762; amended in Gazette 29 Jun 2007 p. 3191.]</w:t>
      </w:r>
    </w:p>
    <w:p>
      <w:pPr>
        <w:pStyle w:val="Heading5"/>
      </w:pPr>
      <w:bookmarkStart w:id="53" w:name="_Toc182894685"/>
      <w:bookmarkStart w:id="54" w:name="_Toc171149118"/>
      <w:bookmarkStart w:id="55" w:name="_Toc521390035"/>
      <w:bookmarkStart w:id="56" w:name="_Toc3081788"/>
      <w:bookmarkStart w:id="57" w:name="_Toc50259602"/>
      <w:r>
        <w:rPr>
          <w:rStyle w:val="CharSectno"/>
        </w:rPr>
        <w:t>7A</w:t>
      </w:r>
      <w:r>
        <w:t>.</w:t>
      </w:r>
      <w:r>
        <w:tab/>
        <w:t>Prescribed limit (section 25D(1)(a)(i))</w:t>
      </w:r>
      <w:bookmarkEnd w:id="53"/>
      <w:bookmarkEnd w:id="54"/>
    </w:p>
    <w:p>
      <w:pPr>
        <w:pStyle w:val="Subsection"/>
      </w:pPr>
      <w:r>
        <w:tab/>
      </w:r>
      <w:r>
        <w:tab/>
        <w:t>For the purposes of section 25D(1)(a)(i) of the Act, the limit is prescribed to be $20 000.</w:t>
      </w:r>
    </w:p>
    <w:p>
      <w:pPr>
        <w:pStyle w:val="Footnotesection"/>
      </w:pPr>
      <w:r>
        <w:tab/>
        <w:t>[Regulation</w:t>
      </w:r>
      <w:del w:id="58" w:author="Master Repository Process" w:date="2021-08-28T17:21:00Z">
        <w:r>
          <w:delText xml:space="preserve"> </w:delText>
        </w:r>
      </w:del>
      <w:ins w:id="59" w:author="Master Repository Process" w:date="2021-08-28T17:21:00Z">
        <w:r>
          <w:t> </w:t>
        </w:r>
      </w:ins>
      <w:r>
        <w:t>7A inserted in Gazette 29 Jun 2007 p. 3191.]</w:t>
      </w:r>
    </w:p>
    <w:p>
      <w:pPr>
        <w:pStyle w:val="Heading5"/>
        <w:keepNext w:val="0"/>
        <w:keepLines w:val="0"/>
        <w:spacing w:before="180"/>
      </w:pPr>
      <w:bookmarkStart w:id="60" w:name="_Toc182894686"/>
      <w:bookmarkStart w:id="61" w:name="_Toc171149119"/>
      <w:r>
        <w:rPr>
          <w:rStyle w:val="CharSectno"/>
        </w:rPr>
        <w:t>8</w:t>
      </w:r>
      <w:r>
        <w:t>.</w:t>
      </w:r>
      <w:r>
        <w:tab/>
        <w:t>Prescribed offences and modified penalties (section 31B(2) and</w:t>
      </w:r>
      <w:del w:id="62" w:author="Master Repository Process" w:date="2021-08-28T17:21:00Z">
        <w:r>
          <w:delText xml:space="preserve"> </w:delText>
        </w:r>
      </w:del>
      <w:ins w:id="63" w:author="Master Repository Process" w:date="2021-08-28T17:21:00Z">
        <w:r>
          <w:t> </w:t>
        </w:r>
      </w:ins>
      <w:r>
        <w:t>(4))</w:t>
      </w:r>
      <w:bookmarkEnd w:id="55"/>
      <w:bookmarkEnd w:id="56"/>
      <w:bookmarkEnd w:id="57"/>
      <w:bookmarkEnd w:id="60"/>
      <w:bookmarkEnd w:id="61"/>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in Gazette 31 Jul 2001 p. 3947</w:t>
      </w:r>
      <w:r>
        <w:noBreakHyphen/>
        <w:t>8.]</w:t>
      </w:r>
    </w:p>
    <w:p>
      <w:pPr>
        <w:pStyle w:val="Heading5"/>
      </w:pPr>
      <w:bookmarkStart w:id="64" w:name="_Toc521390036"/>
      <w:bookmarkStart w:id="65" w:name="_Toc3081789"/>
      <w:bookmarkStart w:id="66" w:name="_Toc50259603"/>
      <w:bookmarkStart w:id="67" w:name="_Toc182894687"/>
      <w:bookmarkStart w:id="68" w:name="_Toc171149120"/>
      <w:r>
        <w:rPr>
          <w:rStyle w:val="CharSectno"/>
        </w:rPr>
        <w:t>9</w:t>
      </w:r>
      <w:r>
        <w:t>.</w:t>
      </w:r>
      <w:r>
        <w:tab/>
        <w:t>Prescribed form of infringement notice (section 31B(3))</w:t>
      </w:r>
      <w:bookmarkEnd w:id="64"/>
      <w:bookmarkEnd w:id="65"/>
      <w:bookmarkEnd w:id="66"/>
      <w:bookmarkEnd w:id="67"/>
      <w:bookmarkEnd w:id="68"/>
    </w:p>
    <w:p>
      <w:pPr>
        <w:pStyle w:val="Subsection"/>
      </w:pPr>
      <w:r>
        <w:tab/>
      </w:r>
      <w:r>
        <w:tab/>
        <w:t>For the purposes of section 31B(3) of the Act, the form of an infringement notice is Form 2 in Schedule 9.</w:t>
      </w:r>
    </w:p>
    <w:p>
      <w:pPr>
        <w:pStyle w:val="Footnotesection"/>
      </w:pPr>
      <w:r>
        <w:tab/>
        <w:t>[Regulation 9 inserted in Gazette 31 Jul 2001 p. 3948.]</w:t>
      </w:r>
    </w:p>
    <w:p>
      <w:pPr>
        <w:pStyle w:val="Heading5"/>
      </w:pPr>
      <w:bookmarkStart w:id="69" w:name="_Toc521390037"/>
      <w:bookmarkStart w:id="70" w:name="_Toc3081790"/>
      <w:bookmarkStart w:id="71" w:name="_Toc50259604"/>
      <w:bookmarkStart w:id="72" w:name="_Toc182894688"/>
      <w:bookmarkStart w:id="73" w:name="_Toc171149121"/>
      <w:r>
        <w:rPr>
          <w:rStyle w:val="CharSectno"/>
        </w:rPr>
        <w:t>10</w:t>
      </w:r>
      <w:r>
        <w:t>.</w:t>
      </w:r>
      <w:r>
        <w:tab/>
        <w:t>Prescribed form of notice withdrawing infringement notice (section 31B(7))</w:t>
      </w:r>
      <w:bookmarkEnd w:id="69"/>
      <w:bookmarkEnd w:id="70"/>
      <w:bookmarkEnd w:id="71"/>
      <w:bookmarkEnd w:id="72"/>
      <w:bookmarkEnd w:id="73"/>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in Gazette 31 Jul 2001 p. 3948.]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4" w:name="_Toc50259605"/>
      <w:bookmarkStart w:id="75" w:name="_Toc170814535"/>
      <w:bookmarkStart w:id="76" w:name="_Toc171149122"/>
      <w:bookmarkStart w:id="77" w:name="_Toc181523435"/>
      <w:bookmarkStart w:id="78" w:name="_Toc182894689"/>
      <w:r>
        <w:rPr>
          <w:rStyle w:val="CharSchNo"/>
        </w:rPr>
        <w:t>Schedule 1</w:t>
      </w:r>
      <w:bookmarkEnd w:id="74"/>
      <w:bookmarkEnd w:id="75"/>
      <w:bookmarkEnd w:id="76"/>
      <w:bookmarkEnd w:id="77"/>
      <w:bookmarkEnd w:id="78"/>
    </w:p>
    <w:p>
      <w:pPr>
        <w:pStyle w:val="yShoulderClause"/>
      </w:pPr>
      <w:r>
        <w:t>[r. 3]</w:t>
      </w:r>
    </w:p>
    <w:p>
      <w:pPr>
        <w:pStyle w:val="yMiscellaneousHeading"/>
        <w:rPr>
          <w:i/>
        </w:rPr>
      </w:pPr>
      <w:r>
        <w:rPr>
          <w:i/>
        </w:rPr>
        <w:t>Home Building Contracts Act 1991</w:t>
      </w:r>
    </w:p>
    <w:p>
      <w:pPr>
        <w:pStyle w:val="yMiscellaneousHeading"/>
        <w:rPr>
          <w:b/>
        </w:rPr>
      </w:pPr>
      <w:r>
        <w:rPr>
          <w:b/>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Disputes Tribunal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Some home building work is exempt from the requirement to obtain home indemnity insurance.  If your work is exempt your builder should give you a notice informing you that this is so.  Either the Builders’ Registration Board or the Department of Consumer and Employment Protection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apply to the Building Disputes Tribunal under the Builders’ Registration Act for an order that the builder rectify the work or pay a sum of money for failing to rectify the work — see later in this notice under </w:t>
      </w:r>
      <w:r>
        <w:rPr>
          <w:b/>
        </w:rPr>
        <w:t>“Disputes”</w:t>
      </w:r>
      <w:r>
        <w:t>.</w:t>
      </w:r>
    </w:p>
    <w:p>
      <w:pPr>
        <w:pStyle w:val="yMiscellaneousBody"/>
      </w:pPr>
      <w:r>
        <w:t>The builder is required to take out home indemnity insurance in relation to a cost plus contract to cover you and any successive owner against financial loss where an order made by the Building Disputes Tribunal under the Builders’ Registration Act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refer the matter to the Building Disputes Tribunal — 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apply to the Building Disputes Tribunal within this period</w:t>
      </w:r>
      <w:r>
        <w:rPr>
          <w:b/>
          <w:i/>
        </w:rPr>
        <w:t xml:space="preserve"> </w:t>
      </w:r>
      <w:r>
        <w:t>to assess whether the price rise is justified.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section 8(1), (2) and (3) of the Act.  Note that, if you and the builder have a dispute about whether particular circumstances are “unforeseen circumstances” and you wish to apply to the Building Disputes Tribunal,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a building licence and the Water Corporation’s approval being obtained within 45 working days from the date of the contract; and</w:t>
      </w:r>
    </w:p>
    <w:p>
      <w:pPr>
        <w:pStyle w:val="yMiscellaneousBody"/>
        <w:tabs>
          <w:tab w:val="left" w:pos="567"/>
          <w:tab w:val="left" w:pos="1134"/>
        </w:tabs>
        <w:ind w:left="1134" w:hanging="1134"/>
      </w:pPr>
      <w:r>
        <w:tab/>
        <w:t>(b)</w:t>
      </w:r>
      <w:r>
        <w:tab/>
        <w:t>the written acceptance within that period by both you and the builder of any condition attached to the building licence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apply, within 10 working days after receiving the notice, to have the increase reviewed by the Building Disputes Tribunal.</w:t>
            </w:r>
          </w:p>
        </w:tc>
      </w:tr>
    </w:tbl>
    <w:p>
      <w:pPr>
        <w:pStyle w:val="yMiscellaneousBody"/>
        <w:rPr>
          <w:b/>
        </w:rPr>
      </w:pPr>
      <w:r>
        <w:rPr>
          <w:b/>
        </w:rPr>
        <w:t xml:space="preserve">Defects </w:t>
      </w:r>
      <w:del w:id="79" w:author="Master Repository Process" w:date="2021-08-28T17:21:00Z">
        <w:r>
          <w:rPr>
            <w:b/>
          </w:rPr>
          <w:noBreakHyphen/>
        </w:r>
      </w:del>
      <w:ins w:id="80" w:author="Master Repository Process" w:date="2021-08-28T17:21:00Z">
        <w:r>
          <w:rPr>
            <w:b/>
          </w:rPr>
          <w:t>—</w:t>
        </w:r>
      </w:ins>
      <w:r>
        <w:rPr>
          <w:b/>
        </w:rPr>
        <w:t xml:space="preserve">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the Building Disputes Tribunal can make financial adjustments between you and the builder.</w:t>
      </w:r>
    </w:p>
    <w:p>
      <w:pPr>
        <w:pStyle w:val="yMiscellaneousBody"/>
        <w:rPr>
          <w:b/>
        </w:rPr>
      </w:pPr>
      <w:r>
        <w:rPr>
          <w:b/>
        </w:rPr>
        <w:t>Disputes</w:t>
      </w:r>
    </w:p>
    <w:p>
      <w:pPr>
        <w:pStyle w:val="yMiscellaneousBody"/>
        <w:tabs>
          <w:tab w:val="left" w:pos="567"/>
        </w:tabs>
        <w:rPr>
          <w:i/>
        </w:rPr>
      </w:pPr>
      <w:r>
        <w:rPr>
          <w:i/>
        </w:rPr>
        <w:t>1.</w:t>
      </w:r>
      <w:r>
        <w:rPr>
          <w:i/>
        </w:rPr>
        <w:tab/>
        <w:t>Contracts generally</w:t>
      </w:r>
    </w:p>
    <w:p>
      <w:pPr>
        <w:pStyle w:val="yMiscellaneousBody"/>
      </w:pPr>
      <w:r>
        <w:t>Disputes between owners and builders about contracts that fall within the Act</w:t>
      </w:r>
      <w:r>
        <w:rPr>
          <w:b/>
          <w:i/>
        </w:rPr>
        <w:t xml:space="preserve"> </w:t>
      </w:r>
      <w:r>
        <w:t>can be referred to the Building Disputes Tribunal for a legally binding determination.  Such an application to the Tribunal must be made within 3 years from when you became entitled to take legal action.</w:t>
      </w:r>
    </w:p>
    <w:p>
      <w:pPr>
        <w:pStyle w:val="yMiscellaneousBody"/>
      </w:pPr>
      <w:r>
        <w:t>The Act also imposes a monetary limit on the Tribunal’s powers.  The Tribunal cannot (unless the parties agree to it doing so) order work to be done exceeding $100 000 in value, or order the making of a payment above that amount.</w:t>
      </w:r>
    </w:p>
    <w:p>
      <w:pPr>
        <w:pStyle w:val="yMiscellaneousBody"/>
        <w:tabs>
          <w:tab w:val="left" w:pos="567"/>
        </w:tabs>
        <w:rPr>
          <w:i/>
        </w:rPr>
      </w:pPr>
      <w:r>
        <w:rPr>
          <w:i/>
        </w:rPr>
        <w:t>2.</w:t>
      </w:r>
      <w:r>
        <w:rPr>
          <w:i/>
        </w:rPr>
        <w:tab/>
        <w:t>Standard of work</w:t>
      </w:r>
    </w:p>
    <w:p>
      <w:pPr>
        <w:pStyle w:val="yMiscellaneousBody"/>
      </w:pPr>
      <w:r>
        <w:t>Where a remedy is sought for below</w:t>
      </w:r>
      <w:r>
        <w:noBreakHyphen/>
        <w:t xml:space="preserve">standard building work, an application to the Tribunal must be made under the </w:t>
      </w:r>
      <w:r>
        <w:rPr>
          <w:i/>
        </w:rPr>
        <w:t>Builders’ Registration Act 1939</w:t>
      </w:r>
      <w:r>
        <w:t xml:space="preserve"> and not the </w:t>
      </w:r>
      <w:r>
        <w:rPr>
          <w:i/>
        </w:rPr>
        <w:t>Home Building Contracts Act 1991</w:t>
      </w:r>
      <w:r>
        <w:t>.</w:t>
      </w:r>
    </w:p>
    <w:p>
      <w:pPr>
        <w:pStyle w:val="yMiscellaneousBody"/>
      </w:pPr>
      <w:r>
        <w:t xml:space="preserve">Please note that disputes can be brought before the Tribunal under the </w:t>
      </w:r>
      <w:r>
        <w:rPr>
          <w:i/>
        </w:rPr>
        <w:t>Builders’ Registration Act 1939</w:t>
      </w:r>
      <w:r>
        <w:t xml:space="preserve"> within 6 years from the time the building work is completed.  The building work is completed when the building to which the work relates becomes fit for occupation in a free and uninterrupted manner.  There is no monetary limit on the orders the Tribunal can make under that Act.</w:t>
      </w:r>
    </w:p>
    <w:p>
      <w:pPr>
        <w:pStyle w:val="yMiscellaneousBody"/>
        <w:tabs>
          <w:tab w:val="left" w:pos="567"/>
        </w:tabs>
        <w:rPr>
          <w:i/>
        </w:rPr>
      </w:pPr>
      <w:r>
        <w:rPr>
          <w:i/>
        </w:rPr>
        <w:t>3.</w:t>
      </w:r>
      <w:r>
        <w:rPr>
          <w:i/>
        </w:rPr>
        <w:tab/>
        <w:t>Procedure</w:t>
      </w:r>
    </w:p>
    <w:p>
      <w:pPr>
        <w:pStyle w:val="yMiscellaneousBody"/>
      </w:pPr>
      <w:r>
        <w:t>Before you or the builder apply to the Building Disputes Tribunal, a notice in the prescribed form must be given to the other party outlining the complaint and asking that it be put right or that a settlement be agreed to.  You must keep a copy of that notice to give to the Tribunal at the time of making an application.</w:t>
      </w:r>
    </w:p>
    <w:p>
      <w:pPr>
        <w:pStyle w:val="yMiscellaneousBody"/>
      </w:pPr>
      <w:r>
        <w:t xml:space="preserve">Parties to proceedings before the Tribunal must represent themselves except as set out in section 45A of the </w:t>
      </w:r>
      <w:r>
        <w:rPr>
          <w:i/>
        </w:rPr>
        <w:t>Builders’ Registration Act 1939</w:t>
      </w:r>
      <w:r>
        <w:t>.</w:t>
      </w:r>
    </w:p>
    <w:p>
      <w:pPr>
        <w:pStyle w:val="yMiscellaneousBody"/>
      </w:pPr>
      <w:r>
        <w:t>Advice on how a dispute may be placed before the Building Disputes Tribunal and related matters may be obtained from the staff of the Tribunal.</w:t>
      </w:r>
    </w:p>
    <w:p>
      <w:pPr>
        <w:pStyle w:val="yFootnotesection"/>
        <w:ind w:left="0" w:firstLine="0"/>
      </w:pPr>
      <w:r>
        <w:t>[Schedule</w:t>
      </w:r>
      <w:del w:id="81" w:author="Master Repository Process" w:date="2021-08-28T17:21:00Z">
        <w:r>
          <w:delText xml:space="preserve"> </w:delText>
        </w:r>
      </w:del>
      <w:ins w:id="82" w:author="Master Repository Process" w:date="2021-08-28T17:21:00Z">
        <w:r>
          <w:t> </w:t>
        </w:r>
      </w:ins>
      <w:r>
        <w:rPr>
          <w:snapToGrid/>
        </w:rPr>
        <w:t>1 inserted in Gazette 2 Sep 2003 p. 3924</w:t>
      </w:r>
      <w:del w:id="83" w:author="Master Repository Process" w:date="2021-08-28T17:21:00Z">
        <w:r>
          <w:delText>-</w:delText>
        </w:r>
      </w:del>
      <w:ins w:id="84" w:author="Master Repository Process" w:date="2021-08-28T17:21:00Z">
        <w:r>
          <w:rPr>
            <w:snapToGrid/>
          </w:rPr>
          <w:noBreakHyphen/>
        </w:r>
      </w:ins>
      <w:r>
        <w:rPr>
          <w:snapToGrid/>
        </w:rPr>
        <w:t>30; amended in Gazette 29</w:t>
      </w:r>
      <w:r>
        <w:t> Jun 2007 p. 3191</w:t>
      </w:r>
      <w:del w:id="85" w:author="Master Repository Process" w:date="2021-08-28T17:21:00Z">
        <w:r>
          <w:delText>-</w:delText>
        </w:r>
      </w:del>
      <w:ins w:id="86" w:author="Master Repository Process" w:date="2021-08-28T17:21:00Z">
        <w:r>
          <w:noBreakHyphen/>
        </w:r>
      </w:ins>
      <w:r>
        <w:t>2.]</w:t>
      </w:r>
    </w:p>
    <w:p>
      <w:pPr>
        <w:pStyle w:val="yEdnoteschedule"/>
        <w:rPr>
          <w:snapToGrid/>
        </w:rPr>
      </w:pPr>
      <w:r>
        <w:rPr>
          <w:snapToGrid/>
        </w:rPr>
        <w:t>[Schedules</w:t>
      </w:r>
      <w:del w:id="87" w:author="Master Repository Process" w:date="2021-08-28T17:21:00Z">
        <w:r>
          <w:rPr>
            <w:snapToGrid/>
          </w:rPr>
          <w:delText xml:space="preserve"> </w:delText>
        </w:r>
      </w:del>
      <w:ins w:id="88" w:author="Master Repository Process" w:date="2021-08-28T17:21:00Z">
        <w:r>
          <w:rPr>
            <w:snapToGrid/>
          </w:rPr>
          <w:t> </w:t>
        </w:r>
      </w:ins>
      <w:r>
        <w:rPr>
          <w:snapToGrid/>
        </w:rPr>
        <w:t>2</w:t>
      </w:r>
      <w:del w:id="89" w:author="Master Repository Process" w:date="2021-08-28T17:21:00Z">
        <w:r>
          <w:rPr>
            <w:snapToGrid/>
          </w:rPr>
          <w:delText>-</w:delText>
        </w:r>
      </w:del>
      <w:ins w:id="90" w:author="Master Repository Process" w:date="2021-08-28T17:21:00Z">
        <w:r>
          <w:rPr>
            <w:snapToGrid/>
          </w:rPr>
          <w:noBreakHyphen/>
        </w:r>
      </w:ins>
      <w:r>
        <w:rPr>
          <w:snapToGrid/>
        </w:rPr>
        <w:t xml:space="preserve">8 </w:t>
      </w:r>
      <w:del w:id="91" w:author="Master Repository Process" w:date="2021-08-28T17:21:00Z">
        <w:r>
          <w:rPr>
            <w:snapToGrid/>
          </w:rPr>
          <w:delText>repealed</w:delText>
        </w:r>
      </w:del>
      <w:ins w:id="92" w:author="Master Repository Process" w:date="2021-08-28T17:21:00Z">
        <w:r>
          <w:rPr>
            <w:snapToGrid/>
          </w:rPr>
          <w:t>deleted</w:t>
        </w:r>
      </w:ins>
      <w:r>
        <w:rPr>
          <w:snapToGrid/>
        </w:rPr>
        <w:t xml:space="preserve"> in Gazette 2 Sep 2003 p. 3930.]</w:t>
      </w:r>
    </w:p>
    <w:p>
      <w:pPr>
        <w:pStyle w:val="yScheduleHeading"/>
      </w:pPr>
      <w:bookmarkStart w:id="93" w:name="_Toc50259606"/>
      <w:bookmarkStart w:id="94" w:name="_Toc170814536"/>
      <w:bookmarkStart w:id="95" w:name="_Toc171149123"/>
      <w:bookmarkStart w:id="96" w:name="_Toc181523436"/>
      <w:bookmarkStart w:id="97" w:name="_Toc182894690"/>
      <w:r>
        <w:rPr>
          <w:rStyle w:val="CharSchNo"/>
        </w:rPr>
        <w:t>Schedule 9</w:t>
      </w:r>
      <w:r>
        <w:t> — </w:t>
      </w:r>
      <w:r>
        <w:rPr>
          <w:rStyle w:val="CharSchText"/>
        </w:rPr>
        <w:t>Prescribed forms</w:t>
      </w:r>
      <w:bookmarkEnd w:id="93"/>
      <w:bookmarkEnd w:id="94"/>
      <w:bookmarkEnd w:id="95"/>
      <w:bookmarkEnd w:id="96"/>
      <w:bookmarkEnd w:id="97"/>
    </w:p>
    <w:p>
      <w:pPr>
        <w:pStyle w:val="yShoulderClause"/>
      </w:pPr>
      <w:r>
        <w:t>[r. 6A, 9, 10]</w:t>
      </w:r>
    </w:p>
    <w:p>
      <w:pPr>
        <w:pStyle w:val="yFootnoteheading"/>
        <w:rPr>
          <w:ins w:id="98" w:author="Master Repository Process" w:date="2021-08-28T17:21:00Z"/>
        </w:rPr>
      </w:pPr>
      <w:ins w:id="99" w:author="Master Repository Process" w:date="2021-08-28T17:21:00Z">
        <w:r>
          <w:tab/>
          <w:t>[Heading inserted in Gazette 31 Jul 2001 p. 3948.]</w:t>
        </w:r>
      </w:ins>
    </w:p>
    <w:p>
      <w:pPr>
        <w:pStyle w:val="yMiscellaneousBody"/>
        <w:spacing w:before="40"/>
        <w:jc w:val="center"/>
      </w:pPr>
      <w:r>
        <w:t>Form 1</w:t>
      </w:r>
    </w:p>
    <w:p>
      <w:pPr>
        <w:pStyle w:val="yMiscellaneousBody"/>
        <w:spacing w:before="120"/>
        <w:jc w:val="center"/>
      </w:pPr>
      <w:r>
        <w:rPr>
          <w:i/>
        </w:rPr>
        <w:t>Home Building Contracts Act 1991</w:t>
      </w:r>
    </w:p>
    <w:p>
      <w:pPr>
        <w:pStyle w:val="yMiscellaneousBody"/>
        <w:spacing w:before="120"/>
        <w:jc w:val="center"/>
        <w:rPr>
          <w:b/>
        </w:rPr>
      </w:pPr>
      <w:r>
        <w:rPr>
          <w:b/>
          <w:i/>
        </w:rPr>
        <w:t>Home Building Contracts Regulations 1992</w:t>
      </w:r>
    </w:p>
    <w:p>
      <w:pPr>
        <w:pStyle w:val="yMiscellaneousBody"/>
        <w:spacing w:before="120"/>
        <w:jc w:val="center"/>
      </w:pPr>
      <w:r>
        <w:t>PRELIMINARY NOTICE UNDER SECTION 17(3)</w:t>
      </w:r>
    </w:p>
    <w:p>
      <w:pPr>
        <w:pStyle w:val="yMiscellaneousBody"/>
        <w:spacing w:before="120" w:after="120"/>
        <w:rPr>
          <w:i/>
        </w:rPr>
      </w:pPr>
      <w:r>
        <w:rPr>
          <w:i/>
        </w:rPr>
        <w:t>[If you intend to make an application to the Disputes Tribunal under section 17(1) of the Home Building Contracts Act 1991, the application cannot be made until this preliminary notice has been completed and given to the other party.  A copy of this notice must also be given to the Disputes Tribunal at the time the application is made to the Disputes Tribunal.]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095"/>
      </w:tblGrid>
      <w:tr>
        <w:tc>
          <w:tcPr>
            <w:tcW w:w="993" w:type="dxa"/>
          </w:tcPr>
          <w:p>
            <w:pPr>
              <w:pStyle w:val="yTable"/>
            </w:pPr>
            <w:r>
              <w:t>PART A</w:t>
            </w:r>
          </w:p>
        </w:tc>
        <w:tc>
          <w:tcPr>
            <w:tcW w:w="6095" w:type="dxa"/>
          </w:tcPr>
          <w:p>
            <w:pPr>
              <w:pStyle w:val="yTable"/>
            </w:pPr>
            <w:r>
              <w:rPr>
                <w:b/>
              </w:rPr>
              <w:t>Who is making the application (the “applicant”)?</w:t>
            </w:r>
          </w:p>
          <w:p>
            <w:pPr>
              <w:pStyle w:val="yTable"/>
            </w:pPr>
            <w:r>
              <w:t>Name of applicant: ..........................................................................</w:t>
            </w:r>
          </w:p>
          <w:p>
            <w:pPr>
              <w:pStyle w:val="yTable"/>
            </w:pPr>
            <w:r>
              <w:t>Address of applicant: ......................................................................</w:t>
            </w:r>
          </w:p>
          <w:p>
            <w:pPr>
              <w:pStyle w:val="yTable"/>
            </w:pPr>
          </w:p>
          <w:p>
            <w:pPr>
              <w:pStyle w:val="yTable"/>
              <w:rPr>
                <w:b/>
              </w:rPr>
            </w:pPr>
            <w:r>
              <w:rPr>
                <w:b/>
              </w:rPr>
              <w:t>Who is the other party (“</w:t>
            </w:r>
            <w:bookmarkStart w:id="100" w:name="endcomma"/>
            <w:bookmarkEnd w:id="100"/>
            <w:r>
              <w:rPr>
                <w:b/>
              </w:rPr>
              <w:t>the respondent”)</w:t>
            </w:r>
            <w:bookmarkStart w:id="101" w:name="comma"/>
            <w:bookmarkEnd w:id="101"/>
            <w:r>
              <w:rPr>
                <w:b/>
              </w:rPr>
              <w:t xml:space="preserve"> in relation to the matters complained of in the application?</w:t>
            </w:r>
          </w:p>
          <w:p>
            <w:pPr>
              <w:pStyle w:val="yTable"/>
            </w:pPr>
            <w:r>
              <w:t>Name of respondent ........................................................................</w:t>
            </w:r>
          </w:p>
          <w:p>
            <w:pPr>
              <w:pStyle w:val="yTable"/>
            </w:pPr>
            <w:r>
              <w:t>Address of respondent .....................................................................</w:t>
            </w:r>
          </w:p>
          <w:p>
            <w:pPr>
              <w:pStyle w:val="yTable"/>
            </w:pPr>
          </w:p>
        </w:tc>
      </w:tr>
      <w:tr>
        <w:tc>
          <w:tcPr>
            <w:tcW w:w="993" w:type="dxa"/>
          </w:tcPr>
          <w:p>
            <w:pPr>
              <w:pStyle w:val="yTable"/>
            </w:pPr>
            <w:r>
              <w:t>PART B</w:t>
            </w:r>
          </w:p>
        </w:tc>
        <w:tc>
          <w:tcPr>
            <w:tcW w:w="6095" w:type="dxa"/>
          </w:tcPr>
          <w:p>
            <w:pPr>
              <w:pStyle w:val="yTable"/>
              <w:rPr>
                <w:b/>
              </w:rPr>
            </w:pPr>
            <w:r>
              <w:rPr>
                <w:b/>
              </w:rPr>
              <w:t>What are the matters the respondent is called on to rectify or attempt to settle?</w:t>
            </w:r>
          </w:p>
          <w:p>
            <w:pPr>
              <w:pStyle w:val="yTable"/>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spacing w:before="0"/>
            </w:pPr>
          </w:p>
          <w:p>
            <w:pPr>
              <w:pStyle w:val="yTable"/>
              <w:spacing w:before="0"/>
            </w:pPr>
          </w:p>
          <w:p>
            <w:pPr>
              <w:pStyle w:val="yTable"/>
              <w:spacing w:before="0"/>
            </w:pPr>
          </w:p>
          <w:p>
            <w:pPr>
              <w:pStyle w:val="yTable"/>
            </w:pPr>
            <w:r>
              <w:t>Signed (by applicant): .....................................................................</w:t>
            </w:r>
          </w:p>
          <w:p>
            <w:pPr>
              <w:pStyle w:val="yTable"/>
            </w:pPr>
            <w:r>
              <w:t>Date: ................................................................................................</w:t>
            </w:r>
          </w:p>
        </w:tc>
      </w:tr>
      <w:tr>
        <w:trPr>
          <w:cantSplit/>
        </w:trPr>
        <w:tc>
          <w:tcPr>
            <w:tcW w:w="7088" w:type="dxa"/>
            <w:gridSpan w:val="2"/>
          </w:tcPr>
          <w:p>
            <w:pPr>
              <w:pStyle w:val="yTable"/>
            </w:pPr>
            <w:r>
              <w:rPr>
                <w:b/>
              </w:rPr>
              <w:t>TAKE NOTICE</w:t>
            </w:r>
            <w:r>
              <w:t xml:space="preserve"> that the applicant calls on the respondent to rectify the matters, or to attempt to settle the matters that are in dispute, as set out in Part B above.</w:t>
            </w:r>
          </w:p>
        </w:tc>
      </w:tr>
    </w:tbl>
    <w:p>
      <w:pPr>
        <w:pStyle w:val="yFootnotesection"/>
        <w:rPr>
          <w:ins w:id="102" w:author="Master Repository Process" w:date="2021-08-28T17:21:00Z"/>
        </w:rPr>
      </w:pPr>
      <w:ins w:id="103" w:author="Master Repository Process" w:date="2021-08-28T17:21:00Z">
        <w:r>
          <w:tab/>
          <w:t>[Form 1 inserted in Gazette 31 Jul 2001 p. 3948</w:t>
        </w:r>
        <w:r>
          <w:noBreakHyphen/>
          <w:t>9.]</w:t>
        </w:r>
      </w:ins>
    </w:p>
    <w:p>
      <w:pPr>
        <w:pStyle w:val="yMiscellaneousBody"/>
        <w:pageBreakBefore/>
        <w:jc w:val="center"/>
      </w:pPr>
      <w: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w:t>
            </w:r>
            <w:del w:id="104" w:author="Master Repository Process" w:date="2021-08-28T17:21:00Z">
              <w:r>
                <w:delText xml:space="preserve"> </w:delText>
              </w:r>
            </w:del>
            <w:ins w:id="105" w:author="Master Repository Process" w:date="2021-08-28T17:21:00Z">
              <w:r>
                <w:t> </w:t>
              </w:r>
            </w:ins>
            <w:r>
              <w:t xml:space="preserve">2, to the Corporate Services Manager, Builders’ Registration Board,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w:t>
            </w:r>
            <w:del w:id="106" w:author="Master Repository Process" w:date="2021-08-28T17:21:00Z">
              <w:r>
                <w:delText xml:space="preserve"> </w:delText>
              </w:r>
            </w:del>
            <w:ins w:id="107" w:author="Master Repository Process" w:date="2021-08-28T17:21:00Z">
              <w:r>
                <w:t> </w:t>
              </w:r>
            </w:ins>
            <w:r>
              <w:t>2, to an authorised person* at the Builders’ Registration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Builders’ Registration Board.]</w:t>
            </w:r>
          </w:p>
        </w:tc>
      </w:tr>
    </w:tbl>
    <w:p>
      <w:pPr>
        <w:pStyle w:val="yFootnotesection"/>
        <w:rPr>
          <w:ins w:id="108" w:author="Master Repository Process" w:date="2021-08-28T17:21:00Z"/>
        </w:rPr>
      </w:pPr>
      <w:ins w:id="109" w:author="Master Repository Process" w:date="2021-08-28T17:21:00Z">
        <w:r>
          <w:tab/>
          <w:t>[Form 2 inserted in Gazette 31 Jul 2001 p. 3950.]</w:t>
        </w:r>
      </w:ins>
    </w:p>
    <w:p>
      <w:pPr>
        <w:pStyle w:val="yMiscellaneousBody"/>
        <w:pageBreakBefore/>
        <w:jc w:val="center"/>
      </w:pPr>
      <w: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del w:id="110" w:author="Master Repository Process" w:date="2021-08-28T17:21:00Z">
        <w:r>
          <w:delText>[Schedule 9</w:delText>
        </w:r>
      </w:del>
      <w:ins w:id="111" w:author="Master Repository Process" w:date="2021-08-28T17:21:00Z">
        <w:r>
          <w:tab/>
          <w:t>[Form 3</w:t>
        </w:r>
      </w:ins>
      <w:r>
        <w:t xml:space="preserve"> inserted in Gazette 31 Jul 2001 p. </w:t>
      </w:r>
      <w:del w:id="112" w:author="Master Repository Process" w:date="2021-08-28T17:21:00Z">
        <w:r>
          <w:delText>3948</w:delText>
        </w:r>
        <w:r>
          <w:noBreakHyphen/>
          <w:delText>51</w:delText>
        </w:r>
      </w:del>
      <w:ins w:id="113" w:author="Master Repository Process" w:date="2021-08-28T17:21:00Z">
        <w:r>
          <w:t>3951</w:t>
        </w:r>
      </w:ins>
      <w:r>
        <w:t>.]</w:t>
      </w:r>
    </w:p>
    <w:p>
      <w:pPr>
        <w:pStyle w:val="CentredBaseLine"/>
        <w:jc w:val="center"/>
        <w:rPr>
          <w:ins w:id="114" w:author="Master Repository Process" w:date="2021-08-28T17:21:00Z"/>
        </w:rPr>
      </w:pPr>
      <w:ins w:id="115" w:author="Master Repository Process" w:date="2021-08-28T17:2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6" w:name="_Toc170814537"/>
      <w:bookmarkStart w:id="117" w:name="_Toc171149124"/>
      <w:bookmarkStart w:id="118" w:name="_Toc181523437"/>
      <w:bookmarkStart w:id="119" w:name="_Toc182894691"/>
      <w:r>
        <w:t>Notes</w:t>
      </w:r>
      <w:bookmarkEnd w:id="116"/>
      <w:bookmarkEnd w:id="117"/>
      <w:bookmarkEnd w:id="118"/>
      <w:bookmarkEnd w:id="119"/>
    </w:p>
    <w:p>
      <w:pPr>
        <w:pStyle w:val="nSubsection"/>
        <w:spacing w:after="40"/>
        <w:rPr>
          <w:snapToGrid w:val="0"/>
        </w:rPr>
      </w:pPr>
      <w:r>
        <w:rPr>
          <w:snapToGrid w:val="0"/>
          <w:vertAlign w:val="superscript"/>
        </w:rPr>
        <w:t>1</w:t>
      </w:r>
      <w:r>
        <w:rPr>
          <w:snapToGrid w:val="0"/>
        </w:rPr>
        <w:tab/>
        <w:t>This</w:t>
      </w:r>
      <w:del w:id="120" w:author="Master Repository Process" w:date="2021-08-28T17:21:00Z">
        <w:r>
          <w:rPr>
            <w:snapToGrid w:val="0"/>
          </w:rPr>
          <w:delText> </w:delText>
        </w:r>
      </w:del>
      <w:ins w:id="121" w:author="Master Repository Process" w:date="2021-08-28T17:21:00Z">
        <w:r>
          <w:rPr>
            <w:snapToGrid w:val="0"/>
          </w:rPr>
          <w:t xml:space="preserve"> reprint </w:t>
        </w:r>
      </w:ins>
      <w:r>
        <w:rPr>
          <w:snapToGrid w:val="0"/>
        </w:rPr>
        <w:t xml:space="preserve">is a compilation </w:t>
      </w:r>
      <w:ins w:id="122" w:author="Master Repository Process" w:date="2021-08-28T17:21:00Z">
        <w:r>
          <w:rPr>
            <w:snapToGrid w:val="0"/>
          </w:rPr>
          <w:t xml:space="preserve">as at 1 February 2008 </w:t>
        </w:r>
      </w:ins>
      <w:r>
        <w:rPr>
          <w:snapToGrid w:val="0"/>
        </w:rPr>
        <w:t xml:space="preserve">of the </w:t>
      </w:r>
      <w:r>
        <w:rPr>
          <w:i/>
          <w:noProof/>
          <w:snapToGrid w:val="0"/>
        </w:rPr>
        <w:t>Home</w:t>
      </w:r>
      <w:del w:id="123" w:author="Master Repository Process" w:date="2021-08-28T17:21:00Z">
        <w:r>
          <w:rPr>
            <w:i/>
            <w:snapToGrid w:val="0"/>
          </w:rPr>
          <w:delText> </w:delText>
        </w:r>
      </w:del>
      <w:ins w:id="124" w:author="Master Repository Process" w:date="2021-08-28T17:21:00Z">
        <w:r>
          <w:rPr>
            <w:i/>
            <w:noProof/>
            <w:snapToGrid w:val="0"/>
          </w:rPr>
          <w:t xml:space="preserve"> </w:t>
        </w:r>
      </w:ins>
      <w:r>
        <w:rPr>
          <w:i/>
          <w:noProof/>
          <w:snapToGrid w:val="0"/>
        </w:rPr>
        <w:t>Building Contracts</w:t>
      </w:r>
      <w:del w:id="125" w:author="Master Repository Process" w:date="2021-08-28T17:21:00Z">
        <w:r>
          <w:rPr>
            <w:i/>
            <w:snapToGrid w:val="0"/>
          </w:rPr>
          <w:delText> </w:delText>
        </w:r>
      </w:del>
      <w:ins w:id="126" w:author="Master Repository Process" w:date="2021-08-28T17:21:00Z">
        <w:r>
          <w:rPr>
            <w:i/>
            <w:noProof/>
            <w:snapToGrid w:val="0"/>
          </w:rPr>
          <w:t xml:space="preserve"> </w:t>
        </w:r>
      </w:ins>
      <w:r>
        <w:rPr>
          <w:i/>
          <w:noProof/>
          <w:snapToGrid w:val="0"/>
        </w:rPr>
        <w:t>Regulations</w:t>
      </w:r>
      <w:del w:id="127" w:author="Master Repository Process" w:date="2021-08-28T17:21:00Z">
        <w:r>
          <w:rPr>
            <w:i/>
            <w:snapToGrid w:val="0"/>
          </w:rPr>
          <w:delText> </w:delText>
        </w:r>
      </w:del>
      <w:ins w:id="128" w:author="Master Repository Process" w:date="2021-08-28T17:21:00Z">
        <w:r>
          <w:rPr>
            <w:i/>
            <w:noProof/>
            <w:snapToGrid w:val="0"/>
          </w:rPr>
          <w:t xml:space="preserve"> </w:t>
        </w:r>
      </w:ins>
      <w:r>
        <w:rPr>
          <w:i/>
          <w:noProof/>
          <w:snapToGrid w:val="0"/>
        </w:rPr>
        <w:t>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 w:name="_Toc182894692"/>
      <w:bookmarkStart w:id="130" w:name="_Toc50259607"/>
      <w:bookmarkStart w:id="131" w:name="_Toc171149125"/>
      <w:r>
        <w:rPr>
          <w:snapToGrid w:val="0"/>
        </w:rPr>
        <w:t>Compilation table</w:t>
      </w:r>
      <w:bookmarkEnd w:id="129"/>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6"/>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Home Building Contracts Regulations 1992</w:t>
            </w:r>
          </w:p>
        </w:tc>
        <w:tc>
          <w:tcPr>
            <w:tcW w:w="1276" w:type="dxa"/>
            <w:tcBorders>
              <w:top w:val="single" w:sz="8" w:space="0" w:color="auto"/>
            </w:tcBorders>
          </w:tcPr>
          <w:p>
            <w:pPr>
              <w:pStyle w:val="nTable"/>
              <w:spacing w:after="40"/>
              <w:rPr>
                <w:sz w:val="19"/>
              </w:rPr>
            </w:pPr>
            <w:r>
              <w:rPr>
                <w:sz w:val="19"/>
              </w:rPr>
              <w:t>3 Apr 1992 p. 1465</w:t>
            </w:r>
            <w:r>
              <w:rPr>
                <w:sz w:val="19"/>
              </w:rPr>
              <w:noBreakHyphen/>
              <w:t>8</w:t>
            </w:r>
          </w:p>
        </w:tc>
        <w:tc>
          <w:tcPr>
            <w:tcW w:w="2696" w:type="dxa"/>
            <w:tcBorders>
              <w:top w:val="single" w:sz="8" w:space="0" w:color="auto"/>
            </w:tcBorders>
          </w:tcPr>
          <w:p>
            <w:pPr>
              <w:pStyle w:val="nTable"/>
              <w:spacing w:after="40"/>
              <w:rPr>
                <w:sz w:val="19"/>
              </w:rPr>
            </w:pPr>
            <w:r>
              <w:rPr>
                <w:sz w:val="19"/>
              </w:rPr>
              <w:t xml:space="preserve">4 Apr 1992 (see r. 2 and </w:t>
            </w:r>
            <w:r>
              <w:rPr>
                <w:i/>
                <w:sz w:val="19"/>
              </w:rPr>
              <w:t xml:space="preserve">Gazette </w:t>
            </w:r>
            <w:r>
              <w:rPr>
                <w:sz w:val="19"/>
              </w:rPr>
              <w:t>3 Apr 1992 p. 1461)</w:t>
            </w:r>
          </w:p>
        </w:tc>
      </w:tr>
      <w:tr>
        <w:trPr>
          <w:cantSplit/>
        </w:trPr>
        <w:tc>
          <w:tcPr>
            <w:tcW w:w="3119" w:type="dxa"/>
          </w:tcPr>
          <w:p>
            <w:pPr>
              <w:pStyle w:val="nTable"/>
              <w:spacing w:after="40"/>
              <w:ind w:right="113"/>
              <w:rPr>
                <w:sz w:val="19"/>
              </w:rPr>
            </w:pPr>
            <w:r>
              <w:rPr>
                <w:i/>
                <w:sz w:val="19"/>
              </w:rPr>
              <w:t>Home Building Contracts Amendment Regulations 1994</w:t>
            </w:r>
          </w:p>
        </w:tc>
        <w:tc>
          <w:tcPr>
            <w:tcW w:w="1276" w:type="dxa"/>
          </w:tcPr>
          <w:p>
            <w:pPr>
              <w:pStyle w:val="nTable"/>
              <w:spacing w:after="40"/>
              <w:rPr>
                <w:sz w:val="19"/>
              </w:rPr>
            </w:pPr>
            <w:r>
              <w:rPr>
                <w:sz w:val="19"/>
              </w:rPr>
              <w:t>22 Mar</w:t>
            </w:r>
            <w:del w:id="132" w:author="Master Repository Process" w:date="2021-08-28T17:21:00Z">
              <w:r>
                <w:rPr>
                  <w:sz w:val="19"/>
                </w:rPr>
                <w:delText xml:space="preserve"> </w:delText>
              </w:r>
            </w:del>
            <w:ins w:id="133" w:author="Master Repository Process" w:date="2021-08-28T17:21:00Z">
              <w:r>
                <w:rPr>
                  <w:sz w:val="19"/>
                </w:rPr>
                <w:t> </w:t>
              </w:r>
            </w:ins>
            <w:r>
              <w:rPr>
                <w:sz w:val="19"/>
              </w:rPr>
              <w:t>1994 p. 1253</w:t>
            </w:r>
            <w:r>
              <w:rPr>
                <w:sz w:val="19"/>
              </w:rPr>
              <w:noBreakHyphen/>
              <w:t>96</w:t>
            </w:r>
          </w:p>
        </w:tc>
        <w:tc>
          <w:tcPr>
            <w:tcW w:w="2696" w:type="dxa"/>
          </w:tcPr>
          <w:p>
            <w:pPr>
              <w:pStyle w:val="nTable"/>
              <w:spacing w:after="40"/>
              <w:rPr>
                <w:sz w:val="19"/>
              </w:rPr>
            </w:pPr>
            <w:r>
              <w:rPr>
                <w:sz w:val="19"/>
              </w:rPr>
              <w:t>22 Mar 1994</w:t>
            </w:r>
          </w:p>
        </w:tc>
      </w:tr>
      <w:tr>
        <w:trPr>
          <w:cantSplit/>
        </w:trPr>
        <w:tc>
          <w:tcPr>
            <w:tcW w:w="3119" w:type="dxa"/>
          </w:tcPr>
          <w:p>
            <w:pPr>
              <w:pStyle w:val="nTable"/>
              <w:spacing w:after="40"/>
              <w:ind w:right="113"/>
              <w:rPr>
                <w:sz w:val="19"/>
              </w:rPr>
            </w:pPr>
            <w:r>
              <w:rPr>
                <w:i/>
                <w:sz w:val="19"/>
              </w:rPr>
              <w:t>Home Building Contracts Amendment Regulations 1996</w:t>
            </w:r>
          </w:p>
        </w:tc>
        <w:tc>
          <w:tcPr>
            <w:tcW w:w="1276" w:type="dxa"/>
          </w:tcPr>
          <w:p>
            <w:pPr>
              <w:pStyle w:val="nTable"/>
              <w:spacing w:after="40"/>
              <w:rPr>
                <w:sz w:val="19"/>
              </w:rPr>
            </w:pPr>
            <w:r>
              <w:rPr>
                <w:sz w:val="19"/>
              </w:rPr>
              <w:t>8 Nov 1996 p. 6249</w:t>
            </w:r>
            <w:r>
              <w:rPr>
                <w:sz w:val="19"/>
              </w:rPr>
              <w:noBreakHyphen/>
              <w:t>64</w:t>
            </w:r>
          </w:p>
        </w:tc>
        <w:tc>
          <w:tcPr>
            <w:tcW w:w="2696" w:type="dxa"/>
          </w:tcPr>
          <w:p>
            <w:pPr>
              <w:pStyle w:val="nTable"/>
              <w:spacing w:after="40"/>
              <w:rPr>
                <w:sz w:val="19"/>
              </w:rPr>
            </w:pPr>
            <w:r>
              <w:rPr>
                <w:sz w:val="19"/>
              </w:rPr>
              <w:t>8 Nov 1996</w:t>
            </w:r>
          </w:p>
        </w:tc>
      </w:tr>
      <w:tr>
        <w:trPr>
          <w:cantSplit/>
        </w:trPr>
        <w:tc>
          <w:tcPr>
            <w:tcW w:w="3119" w:type="dxa"/>
          </w:tcPr>
          <w:p>
            <w:pPr>
              <w:pStyle w:val="nTable"/>
              <w:spacing w:after="40"/>
              <w:ind w:right="113"/>
              <w:rPr>
                <w:sz w:val="19"/>
              </w:rPr>
            </w:pPr>
            <w:r>
              <w:rPr>
                <w:i/>
                <w:sz w:val="19"/>
              </w:rPr>
              <w:t>Home Building Contracts Amendment Regulations 1997</w:t>
            </w:r>
          </w:p>
        </w:tc>
        <w:tc>
          <w:tcPr>
            <w:tcW w:w="1276" w:type="dxa"/>
          </w:tcPr>
          <w:p>
            <w:pPr>
              <w:pStyle w:val="nTable"/>
              <w:spacing w:after="40"/>
              <w:rPr>
                <w:sz w:val="19"/>
              </w:rPr>
            </w:pPr>
            <w:r>
              <w:rPr>
                <w:sz w:val="19"/>
              </w:rPr>
              <w:t>24 Jan 1997 p. 544</w:t>
            </w:r>
            <w:r>
              <w:rPr>
                <w:sz w:val="19"/>
              </w:rPr>
              <w:noBreakHyphen/>
              <w:t>6</w:t>
            </w:r>
          </w:p>
        </w:tc>
        <w:tc>
          <w:tcPr>
            <w:tcW w:w="2696" w:type="dxa"/>
          </w:tcPr>
          <w:p>
            <w:pPr>
              <w:pStyle w:val="nTable"/>
              <w:spacing w:after="40"/>
              <w:rPr>
                <w:sz w:val="19"/>
              </w:rPr>
            </w:pPr>
            <w:r>
              <w:rPr>
                <w:sz w:val="19"/>
              </w:rPr>
              <w:t>1 Feb 1997 (see r. 2)</w:t>
            </w:r>
          </w:p>
        </w:tc>
      </w:tr>
      <w:tr>
        <w:trPr>
          <w:cantSplit/>
        </w:trPr>
        <w:tc>
          <w:tcPr>
            <w:tcW w:w="3119" w:type="dxa"/>
          </w:tcPr>
          <w:p>
            <w:pPr>
              <w:pStyle w:val="nTable"/>
              <w:spacing w:after="40"/>
              <w:ind w:right="113"/>
              <w:rPr>
                <w:sz w:val="19"/>
              </w:rPr>
            </w:pPr>
            <w:r>
              <w:rPr>
                <w:i/>
                <w:sz w:val="19"/>
              </w:rPr>
              <w:t>Home Building Contracts Amendment Regulations 1997</w:t>
            </w:r>
          </w:p>
        </w:tc>
        <w:tc>
          <w:tcPr>
            <w:tcW w:w="1276" w:type="dxa"/>
          </w:tcPr>
          <w:p>
            <w:pPr>
              <w:pStyle w:val="nTable"/>
              <w:spacing w:after="40"/>
              <w:rPr>
                <w:sz w:val="19"/>
              </w:rPr>
            </w:pPr>
            <w:r>
              <w:rPr>
                <w:sz w:val="19"/>
              </w:rPr>
              <w:t>11 Jul 1997 p. 3583</w:t>
            </w:r>
            <w:r>
              <w:rPr>
                <w:sz w:val="19"/>
              </w:rPr>
              <w:noBreakHyphen/>
              <w:t>617</w:t>
            </w:r>
          </w:p>
        </w:tc>
        <w:tc>
          <w:tcPr>
            <w:tcW w:w="2696" w:type="dxa"/>
          </w:tcPr>
          <w:p>
            <w:pPr>
              <w:pStyle w:val="nTable"/>
              <w:spacing w:after="40"/>
              <w:rPr>
                <w:sz w:val="19"/>
              </w:rPr>
            </w:pPr>
            <w:r>
              <w:rPr>
                <w:sz w:val="19"/>
              </w:rPr>
              <w:t>11 Jul 1997</w:t>
            </w:r>
          </w:p>
        </w:tc>
      </w:tr>
      <w:tr>
        <w:trPr>
          <w:cantSplit/>
        </w:trPr>
        <w:tc>
          <w:tcPr>
            <w:tcW w:w="7091" w:type="dxa"/>
            <w:gridSpan w:val="3"/>
          </w:tcPr>
          <w:p>
            <w:pPr>
              <w:pStyle w:val="nTable"/>
              <w:spacing w:after="40"/>
              <w:rPr>
                <w:b/>
                <w:sz w:val="19"/>
              </w:rPr>
            </w:pPr>
            <w:r>
              <w:rPr>
                <w:b/>
                <w:sz w:val="19"/>
              </w:rPr>
              <w:t xml:space="preserve">Reprint of the </w:t>
            </w:r>
            <w:r>
              <w:rPr>
                <w:b/>
                <w:i/>
                <w:sz w:val="19"/>
              </w:rPr>
              <w:t>Home Building Contracts Regulations 1992</w:t>
            </w:r>
            <w:r>
              <w:rPr>
                <w:b/>
                <w:sz w:val="19"/>
              </w:rPr>
              <w:t xml:space="preserve"> as at 17</w:t>
            </w:r>
            <w:del w:id="134" w:author="Master Repository Process" w:date="2021-08-28T17:21:00Z">
              <w:r>
                <w:rPr>
                  <w:b/>
                  <w:sz w:val="19"/>
                </w:rPr>
                <w:delText xml:space="preserve"> </w:delText>
              </w:r>
            </w:del>
            <w:ins w:id="135" w:author="Master Repository Process" w:date="2021-08-28T17:21:00Z">
              <w:r>
                <w:rPr>
                  <w:b/>
                  <w:sz w:val="19"/>
                </w:rPr>
                <w:t> </w:t>
              </w:r>
            </w:ins>
            <w:r>
              <w:rPr>
                <w:b/>
                <w:sz w:val="19"/>
              </w:rPr>
              <w:t>Oct</w:t>
            </w:r>
            <w:del w:id="136" w:author="Master Repository Process" w:date="2021-08-28T17:21:00Z">
              <w:r>
                <w:rPr>
                  <w:b/>
                  <w:sz w:val="19"/>
                </w:rPr>
                <w:delText xml:space="preserve"> </w:delText>
              </w:r>
            </w:del>
            <w:ins w:id="137" w:author="Master Repository Process" w:date="2021-08-28T17:21:00Z">
              <w:r>
                <w:rPr>
                  <w:b/>
                  <w:sz w:val="19"/>
                </w:rPr>
                <w:t> </w:t>
              </w:r>
            </w:ins>
            <w:r>
              <w:rPr>
                <w:b/>
                <w:sz w:val="19"/>
              </w:rPr>
              <w:t xml:space="preserve">1997 </w:t>
            </w:r>
            <w:r>
              <w:rPr>
                <w:b/>
                <w:sz w:val="19"/>
              </w:rPr>
              <w:br/>
            </w:r>
            <w:r>
              <w:rPr>
                <w:sz w:val="19"/>
              </w:rPr>
              <w:t>(includes amendments listed above)</w:t>
            </w:r>
          </w:p>
        </w:tc>
      </w:tr>
      <w:tr>
        <w:trPr>
          <w:cantSplit/>
        </w:trPr>
        <w:tc>
          <w:tcPr>
            <w:tcW w:w="3119" w:type="dxa"/>
          </w:tcPr>
          <w:p>
            <w:pPr>
              <w:pStyle w:val="nTable"/>
              <w:spacing w:after="40"/>
              <w:ind w:right="113"/>
              <w:rPr>
                <w:sz w:val="19"/>
              </w:rPr>
            </w:pPr>
            <w:r>
              <w:rPr>
                <w:i/>
                <w:sz w:val="19"/>
              </w:rPr>
              <w:t>Home Building Contracts Amendment Regulations 1998</w:t>
            </w:r>
          </w:p>
        </w:tc>
        <w:tc>
          <w:tcPr>
            <w:tcW w:w="1276" w:type="dxa"/>
          </w:tcPr>
          <w:p>
            <w:pPr>
              <w:pStyle w:val="nTable"/>
              <w:spacing w:after="40"/>
              <w:rPr>
                <w:sz w:val="19"/>
              </w:rPr>
            </w:pPr>
            <w:r>
              <w:rPr>
                <w:sz w:val="19"/>
              </w:rPr>
              <w:t>6 Feb 1998 p. 625</w:t>
            </w:r>
            <w:r>
              <w:rPr>
                <w:sz w:val="19"/>
              </w:rPr>
              <w:noBreakHyphen/>
              <w:t>41</w:t>
            </w:r>
          </w:p>
        </w:tc>
        <w:tc>
          <w:tcPr>
            <w:tcW w:w="2696" w:type="dxa"/>
          </w:tcPr>
          <w:p>
            <w:pPr>
              <w:pStyle w:val="nTable"/>
              <w:spacing w:after="40"/>
              <w:rPr>
                <w:sz w:val="19"/>
              </w:rPr>
            </w:pPr>
            <w:r>
              <w:rPr>
                <w:sz w:val="19"/>
              </w:rPr>
              <w:t>6 Feb 1998</w:t>
            </w:r>
          </w:p>
        </w:tc>
      </w:tr>
      <w:tr>
        <w:trPr>
          <w:cantSplit/>
        </w:trPr>
        <w:tc>
          <w:tcPr>
            <w:tcW w:w="3119" w:type="dxa"/>
          </w:tcPr>
          <w:p>
            <w:pPr>
              <w:pStyle w:val="nTable"/>
              <w:spacing w:after="40"/>
              <w:ind w:right="113"/>
              <w:rPr>
                <w:i/>
                <w:sz w:val="19"/>
              </w:rPr>
            </w:pPr>
            <w:r>
              <w:rPr>
                <w:i/>
                <w:sz w:val="19"/>
              </w:rPr>
              <w:t>Home Building Contracts Amendment Regulations (No. 2) 1998</w:t>
            </w:r>
          </w:p>
        </w:tc>
        <w:tc>
          <w:tcPr>
            <w:tcW w:w="1276" w:type="dxa"/>
          </w:tcPr>
          <w:p>
            <w:pPr>
              <w:pStyle w:val="nTable"/>
              <w:spacing w:after="40"/>
              <w:rPr>
                <w:sz w:val="19"/>
              </w:rPr>
            </w:pPr>
            <w:r>
              <w:rPr>
                <w:sz w:val="19"/>
              </w:rPr>
              <w:t>17 Jul 1998 p. 3761</w:t>
            </w:r>
            <w:r>
              <w:rPr>
                <w:sz w:val="19"/>
              </w:rPr>
              <w:noBreakHyphen/>
              <w:t>2</w:t>
            </w:r>
          </w:p>
        </w:tc>
        <w:tc>
          <w:tcPr>
            <w:tcW w:w="2696" w:type="dxa"/>
          </w:tcPr>
          <w:p>
            <w:pPr>
              <w:pStyle w:val="nTable"/>
              <w:spacing w:after="40"/>
              <w:rPr>
                <w:sz w:val="19"/>
              </w:rPr>
            </w:pPr>
            <w:r>
              <w:rPr>
                <w:sz w:val="19"/>
              </w:rPr>
              <w:t>17 Jul 1998</w:t>
            </w:r>
          </w:p>
        </w:tc>
      </w:tr>
      <w:tr>
        <w:trPr>
          <w:cantSplit/>
        </w:trPr>
        <w:tc>
          <w:tcPr>
            <w:tcW w:w="3119" w:type="dxa"/>
          </w:tcPr>
          <w:p>
            <w:pPr>
              <w:pStyle w:val="nTable"/>
              <w:spacing w:after="40"/>
              <w:ind w:right="113"/>
              <w:rPr>
                <w:i/>
                <w:sz w:val="19"/>
              </w:rPr>
            </w:pPr>
            <w:r>
              <w:rPr>
                <w:i/>
                <w:sz w:val="19"/>
              </w:rPr>
              <w:t>Home Building Contracts Amendment Regulations 2000</w:t>
            </w:r>
          </w:p>
        </w:tc>
        <w:tc>
          <w:tcPr>
            <w:tcW w:w="1276" w:type="dxa"/>
          </w:tcPr>
          <w:p>
            <w:pPr>
              <w:pStyle w:val="nTable"/>
              <w:spacing w:after="40"/>
              <w:rPr>
                <w:sz w:val="19"/>
              </w:rPr>
            </w:pPr>
            <w:r>
              <w:rPr>
                <w:sz w:val="19"/>
              </w:rPr>
              <w:t>3 Mar 2000 p. 1011</w:t>
            </w:r>
            <w:r>
              <w:rPr>
                <w:sz w:val="19"/>
              </w:rPr>
              <w:noBreakHyphen/>
              <w:t>13</w:t>
            </w:r>
          </w:p>
        </w:tc>
        <w:tc>
          <w:tcPr>
            <w:tcW w:w="2696" w:type="dxa"/>
          </w:tcPr>
          <w:p>
            <w:pPr>
              <w:pStyle w:val="nTable"/>
              <w:spacing w:after="40"/>
              <w:rPr>
                <w:sz w:val="19"/>
              </w:rPr>
            </w:pPr>
            <w:r>
              <w:rPr>
                <w:sz w:val="19"/>
              </w:rPr>
              <w:t>3 Mar 2000</w:t>
            </w:r>
          </w:p>
        </w:tc>
      </w:tr>
      <w:tr>
        <w:trPr>
          <w:cantSplit/>
        </w:trPr>
        <w:tc>
          <w:tcPr>
            <w:tcW w:w="3119" w:type="dxa"/>
          </w:tcPr>
          <w:p>
            <w:pPr>
              <w:pStyle w:val="nTable"/>
              <w:spacing w:after="40"/>
              <w:ind w:right="113"/>
              <w:rPr>
                <w:i/>
                <w:sz w:val="19"/>
              </w:rPr>
            </w:pPr>
            <w:r>
              <w:rPr>
                <w:i/>
                <w:sz w:val="19"/>
              </w:rPr>
              <w:t>Home Building Contracts Amendment Regulations 2001</w:t>
            </w:r>
          </w:p>
        </w:tc>
        <w:tc>
          <w:tcPr>
            <w:tcW w:w="1276" w:type="dxa"/>
          </w:tcPr>
          <w:p>
            <w:pPr>
              <w:pStyle w:val="nTable"/>
              <w:spacing w:after="40"/>
              <w:rPr>
                <w:sz w:val="19"/>
              </w:rPr>
            </w:pPr>
            <w:r>
              <w:rPr>
                <w:sz w:val="19"/>
              </w:rPr>
              <w:t>31 Jul 2001</w:t>
            </w:r>
            <w:r>
              <w:rPr>
                <w:sz w:val="19"/>
              </w:rPr>
              <w:br/>
              <w:t>p. 3947</w:t>
            </w:r>
            <w:r>
              <w:rPr>
                <w:sz w:val="19"/>
              </w:rPr>
              <w:noBreakHyphen/>
              <w:t>51</w:t>
            </w:r>
          </w:p>
        </w:tc>
        <w:tc>
          <w:tcPr>
            <w:tcW w:w="2696" w:type="dxa"/>
          </w:tcPr>
          <w:p>
            <w:pPr>
              <w:pStyle w:val="nTable"/>
              <w:spacing w:after="40"/>
              <w:rPr>
                <w:sz w:val="19"/>
              </w:rPr>
            </w:pPr>
            <w:r>
              <w:rPr>
                <w:sz w:val="19"/>
              </w:rPr>
              <w:t xml:space="preserve">1 Aug 2001 (see r. 2 and </w:t>
            </w:r>
            <w:r>
              <w:rPr>
                <w:i/>
                <w:sz w:val="19"/>
              </w:rPr>
              <w:t xml:space="preserve">Gazette </w:t>
            </w:r>
            <w:r>
              <w:rPr>
                <w:sz w:val="19"/>
              </w:rPr>
              <w:t>31 Jul 2001 p. 3907)</w:t>
            </w:r>
          </w:p>
        </w:tc>
      </w:tr>
      <w:tr>
        <w:trPr>
          <w:cantSplit/>
        </w:trPr>
        <w:tc>
          <w:tcPr>
            <w:tcW w:w="7091" w:type="dxa"/>
            <w:gridSpan w:val="3"/>
          </w:tcPr>
          <w:p>
            <w:pPr>
              <w:pStyle w:val="nTable"/>
              <w:spacing w:after="40"/>
              <w:rPr>
                <w:sz w:val="19"/>
              </w:rPr>
            </w:pPr>
            <w:r>
              <w:rPr>
                <w:b/>
                <w:sz w:val="19"/>
              </w:rPr>
              <w:t xml:space="preserve">Reprint of the </w:t>
            </w:r>
            <w:r>
              <w:rPr>
                <w:b/>
                <w:i/>
                <w:sz w:val="19"/>
              </w:rPr>
              <w:t>Home Building Contracts Regulations 1992</w:t>
            </w:r>
            <w:r>
              <w:rPr>
                <w:b/>
                <w:sz w:val="19"/>
              </w:rPr>
              <w:t xml:space="preserve"> as at 7 Jun 2002 </w:t>
            </w:r>
            <w:r>
              <w:rPr>
                <w:b/>
                <w:sz w:val="19"/>
              </w:rPr>
              <w:br/>
            </w:r>
            <w:r>
              <w:rPr>
                <w:sz w:val="19"/>
              </w:rPr>
              <w:t>(includes amendments listed above)</w:t>
            </w:r>
          </w:p>
        </w:tc>
      </w:tr>
      <w:tr>
        <w:trPr>
          <w:cantSplit/>
        </w:trPr>
        <w:tc>
          <w:tcPr>
            <w:tcW w:w="3119" w:type="dxa"/>
          </w:tcPr>
          <w:p>
            <w:pPr>
              <w:pStyle w:val="nTable"/>
              <w:spacing w:after="40"/>
              <w:rPr>
                <w:sz w:val="19"/>
              </w:rPr>
            </w:pPr>
            <w:r>
              <w:rPr>
                <w:i/>
                <w:sz w:val="19"/>
              </w:rPr>
              <w:t>Home Building Contracts (Home Indemnity Insurance — Multi</w:t>
            </w:r>
            <w:del w:id="138" w:author="Master Repository Process" w:date="2021-08-28T17:21:00Z">
              <w:r>
                <w:rPr>
                  <w:i/>
                  <w:sz w:val="19"/>
                </w:rPr>
                <w:delText>-</w:delText>
              </w:r>
            </w:del>
            <w:ins w:id="139" w:author="Master Repository Process" w:date="2021-08-28T17:21:00Z">
              <w:r>
                <w:rPr>
                  <w:i/>
                  <w:sz w:val="19"/>
                </w:rPr>
                <w:noBreakHyphen/>
              </w:r>
            </w:ins>
            <w:r>
              <w:rPr>
                <w:i/>
                <w:sz w:val="19"/>
              </w:rPr>
              <w:t>storey Multi</w:t>
            </w:r>
            <w:del w:id="140" w:author="Master Repository Process" w:date="2021-08-28T17:21:00Z">
              <w:r>
                <w:rPr>
                  <w:i/>
                  <w:sz w:val="19"/>
                </w:rPr>
                <w:delText>-</w:delText>
              </w:r>
            </w:del>
            <w:ins w:id="141" w:author="Master Repository Process" w:date="2021-08-28T17:21:00Z">
              <w:r>
                <w:rPr>
                  <w:i/>
                  <w:sz w:val="19"/>
                </w:rPr>
                <w:noBreakHyphen/>
              </w:r>
            </w:ins>
            <w:r>
              <w:rPr>
                <w:i/>
                <w:sz w:val="19"/>
              </w:rPr>
              <w:t>unit Developments Exemption) Amendment Regulations 2003</w:t>
            </w:r>
            <w:r>
              <w:rPr>
                <w:sz w:val="19"/>
              </w:rPr>
              <w:t xml:space="preserve"> r. 10</w:t>
            </w:r>
          </w:p>
        </w:tc>
        <w:tc>
          <w:tcPr>
            <w:tcW w:w="1276" w:type="dxa"/>
          </w:tcPr>
          <w:p>
            <w:pPr>
              <w:pStyle w:val="nTable"/>
              <w:spacing w:after="40"/>
              <w:rPr>
                <w:sz w:val="19"/>
              </w:rPr>
            </w:pPr>
            <w:r>
              <w:rPr>
                <w:sz w:val="19"/>
              </w:rPr>
              <w:t>8 Apr 2003 p. 1099</w:t>
            </w:r>
            <w:del w:id="142" w:author="Master Repository Process" w:date="2021-08-28T17:21:00Z">
              <w:r>
                <w:rPr>
                  <w:sz w:val="19"/>
                </w:rPr>
                <w:delText>-</w:delText>
              </w:r>
            </w:del>
            <w:ins w:id="143" w:author="Master Repository Process" w:date="2021-08-28T17:21:00Z">
              <w:r>
                <w:rPr>
                  <w:sz w:val="19"/>
                </w:rPr>
                <w:noBreakHyphen/>
              </w:r>
            </w:ins>
            <w:r>
              <w:rPr>
                <w:sz w:val="19"/>
              </w:rPr>
              <w:t>104</w:t>
            </w:r>
          </w:p>
        </w:tc>
        <w:tc>
          <w:tcPr>
            <w:tcW w:w="2696" w:type="dxa"/>
          </w:tcPr>
          <w:p>
            <w:pPr>
              <w:pStyle w:val="nTable"/>
              <w:spacing w:after="40"/>
              <w:rPr>
                <w:sz w:val="19"/>
              </w:rPr>
            </w:pPr>
            <w:r>
              <w:rPr>
                <w:sz w:val="19"/>
              </w:rPr>
              <w:t>9 Apr 2003 (see r. 2)</w:t>
            </w:r>
          </w:p>
        </w:tc>
      </w:tr>
      <w:tr>
        <w:trPr>
          <w:cantSplit/>
        </w:trPr>
        <w:tc>
          <w:tcPr>
            <w:tcW w:w="3119" w:type="dxa"/>
          </w:tcPr>
          <w:p>
            <w:pPr>
              <w:pStyle w:val="nTable"/>
              <w:spacing w:after="40"/>
              <w:rPr>
                <w:i/>
                <w:sz w:val="19"/>
              </w:rPr>
            </w:pPr>
            <w:r>
              <w:rPr>
                <w:i/>
                <w:sz w:val="19"/>
              </w:rPr>
              <w:t>Home Building Contracts Amendment Regulations 2003</w:t>
            </w:r>
          </w:p>
        </w:tc>
        <w:tc>
          <w:tcPr>
            <w:tcW w:w="1276" w:type="dxa"/>
          </w:tcPr>
          <w:p>
            <w:pPr>
              <w:pStyle w:val="nTable"/>
              <w:spacing w:after="40"/>
              <w:rPr>
                <w:sz w:val="19"/>
              </w:rPr>
            </w:pPr>
            <w:r>
              <w:rPr>
                <w:sz w:val="19"/>
              </w:rPr>
              <w:t>2 Sep 2003 p. 3923</w:t>
            </w:r>
            <w:del w:id="144" w:author="Master Repository Process" w:date="2021-08-28T17:21:00Z">
              <w:r>
                <w:rPr>
                  <w:sz w:val="19"/>
                </w:rPr>
                <w:delText>-</w:delText>
              </w:r>
            </w:del>
            <w:ins w:id="145" w:author="Master Repository Process" w:date="2021-08-28T17:21:00Z">
              <w:r>
                <w:rPr>
                  <w:sz w:val="19"/>
                </w:rPr>
                <w:noBreakHyphen/>
              </w:r>
            </w:ins>
            <w:r>
              <w:rPr>
                <w:sz w:val="19"/>
              </w:rPr>
              <w:t>30</w:t>
            </w:r>
          </w:p>
        </w:tc>
        <w:tc>
          <w:tcPr>
            <w:tcW w:w="2696" w:type="dxa"/>
          </w:tcPr>
          <w:p>
            <w:pPr>
              <w:pStyle w:val="nTable"/>
              <w:spacing w:after="40"/>
              <w:rPr>
                <w:sz w:val="19"/>
              </w:rPr>
            </w:pPr>
            <w:r>
              <w:rPr>
                <w:sz w:val="19"/>
              </w:rPr>
              <w:t>2 Sep 2003</w:t>
            </w:r>
          </w:p>
        </w:tc>
      </w:tr>
      <w:tr>
        <w:trPr>
          <w:cantSplit/>
        </w:trPr>
        <w:tc>
          <w:tcPr>
            <w:tcW w:w="3119" w:type="dxa"/>
          </w:tcPr>
          <w:p>
            <w:pPr>
              <w:pStyle w:val="nTable"/>
              <w:keepLines/>
              <w:spacing w:after="40"/>
              <w:rPr>
                <w:i/>
                <w:sz w:val="19"/>
              </w:rPr>
            </w:pPr>
            <w:r>
              <w:rPr>
                <w:i/>
                <w:sz w:val="19"/>
              </w:rPr>
              <w:t>Home Building Contracts Amendment Regulations 2007</w:t>
            </w:r>
          </w:p>
        </w:tc>
        <w:tc>
          <w:tcPr>
            <w:tcW w:w="1276" w:type="dxa"/>
          </w:tcPr>
          <w:p>
            <w:pPr>
              <w:pStyle w:val="nTable"/>
              <w:keepLines/>
              <w:spacing w:after="40"/>
              <w:rPr>
                <w:sz w:val="19"/>
              </w:rPr>
            </w:pPr>
            <w:r>
              <w:rPr>
                <w:sz w:val="19"/>
              </w:rPr>
              <w:t>29 Jun 2007 p. 3190</w:t>
            </w:r>
            <w:del w:id="146" w:author="Master Repository Process" w:date="2021-08-28T17:21:00Z">
              <w:r>
                <w:rPr>
                  <w:sz w:val="19"/>
                </w:rPr>
                <w:delText>-</w:delText>
              </w:r>
            </w:del>
            <w:ins w:id="147" w:author="Master Repository Process" w:date="2021-08-28T17:21:00Z">
              <w:r>
                <w:rPr>
                  <w:sz w:val="19"/>
                </w:rPr>
                <w:noBreakHyphen/>
              </w:r>
            </w:ins>
            <w:r>
              <w:rPr>
                <w:sz w:val="19"/>
              </w:rPr>
              <w:t>2</w:t>
            </w:r>
          </w:p>
        </w:tc>
        <w:tc>
          <w:tcPr>
            <w:tcW w:w="2696" w:type="dxa"/>
          </w:tcPr>
          <w:p>
            <w:pPr>
              <w:pStyle w:val="nTable"/>
              <w:rPr>
                <w:del w:id="148" w:author="Master Repository Process" w:date="2021-08-28T17:21:00Z"/>
                <w:sz w:val="19"/>
              </w:rPr>
            </w:pPr>
            <w:r>
              <w:rPr>
                <w:sz w:val="19"/>
              </w:rPr>
              <w:t>r. 1 and 2: 29 Jun 2007 (see r. 2(a));</w:t>
            </w:r>
          </w:p>
          <w:p>
            <w:pPr>
              <w:pStyle w:val="nTable"/>
              <w:keepLines/>
              <w:spacing w:after="40"/>
              <w:rPr>
                <w:sz w:val="19"/>
              </w:rPr>
            </w:pPr>
            <w:ins w:id="149" w:author="Master Repository Process" w:date="2021-08-28T17:21:00Z">
              <w:r>
                <w:rPr>
                  <w:sz w:val="19"/>
                </w:rPr>
                <w:br/>
              </w:r>
            </w:ins>
            <w:r>
              <w:rPr>
                <w:sz w:val="19"/>
              </w:rPr>
              <w:t>Regulations other than r. 1 and 2: 2 Jul 2007 (see r. 2(b)(i))</w:t>
            </w:r>
          </w:p>
        </w:tc>
      </w:tr>
      <w:tr>
        <w:trPr>
          <w:cantSplit/>
          <w:ins w:id="150" w:author="Master Repository Process" w:date="2021-08-28T17:21:00Z"/>
        </w:trPr>
        <w:tc>
          <w:tcPr>
            <w:tcW w:w="7091" w:type="dxa"/>
            <w:gridSpan w:val="3"/>
            <w:tcBorders>
              <w:bottom w:val="single" w:sz="8" w:space="0" w:color="auto"/>
            </w:tcBorders>
          </w:tcPr>
          <w:p>
            <w:pPr>
              <w:pStyle w:val="nTable"/>
              <w:keepLines/>
              <w:spacing w:after="40"/>
              <w:rPr>
                <w:ins w:id="151" w:author="Master Repository Process" w:date="2021-08-28T17:21:00Z"/>
                <w:b/>
                <w:sz w:val="19"/>
              </w:rPr>
            </w:pPr>
            <w:ins w:id="152" w:author="Master Repository Process" w:date="2021-08-28T17:21:00Z">
              <w:r>
                <w:rPr>
                  <w:b/>
                  <w:sz w:val="19"/>
                </w:rPr>
                <w:t xml:space="preserve">Reprint 3:  The </w:t>
              </w:r>
              <w:r>
                <w:rPr>
                  <w:b/>
                  <w:i/>
                  <w:sz w:val="19"/>
                </w:rPr>
                <w:t>Home Building Contracts Regulations 1992</w:t>
              </w:r>
              <w:r>
                <w:rPr>
                  <w:b/>
                  <w:sz w:val="19"/>
                </w:rPr>
                <w:t xml:space="preserve"> as at 1 Feb 2008 </w:t>
              </w:r>
              <w:r>
                <w:rPr>
                  <w:b/>
                  <w:sz w:val="19"/>
                </w:rPr>
                <w:br/>
              </w:r>
              <w:r>
                <w:rPr>
                  <w:sz w:val="19"/>
                </w:rPr>
                <w:t>(includes amendments listed above)</w:t>
              </w:r>
            </w:ins>
          </w:p>
        </w:tc>
      </w:tr>
    </w:tbl>
    <w:p>
      <w:pPr>
        <w:pStyle w:val="nSubsection"/>
        <w:rPr>
          <w:del w:id="153" w:author="Master Repository Process" w:date="2021-08-28T17:21:00Z"/>
          <w:snapToGrid w:val="0"/>
        </w:rPr>
      </w:pPr>
      <w:bookmarkStart w:id="154" w:name="UpToHere"/>
      <w:bookmarkEnd w:id="154"/>
      <w:del w:id="155" w:author="Master Repository Process" w:date="2021-08-28T17:21:00Z">
        <w:r>
          <w:rPr>
            <w:snapToGrid w:val="0"/>
            <w:vertAlign w:val="superscript"/>
          </w:rPr>
          <w:delText>2</w:delText>
        </w:r>
        <w:r>
          <w:rPr>
            <w:snapToGrid w:val="0"/>
          </w:rPr>
          <w:tab/>
          <w:delText>Address at time of printing: 10 William Street Perth 6000</w:delText>
        </w:r>
      </w:del>
    </w:p>
    <w:p>
      <w:pPr>
        <w:pStyle w:val="nSubsection"/>
        <w:spacing w:before="0"/>
        <w:rPr>
          <w:del w:id="156" w:author="Master Repository Process" w:date="2021-08-28T17:21:00Z"/>
          <w:snapToGrid w:val="0"/>
        </w:rPr>
      </w:pPr>
      <w:del w:id="157" w:author="Master Repository Process" w:date="2021-08-28T17:21:00Z">
        <w:r>
          <w:rPr>
            <w:snapToGrid w:val="0"/>
          </w:rPr>
          <w:tab/>
          <w:delText>Tel. No. 9321 7688</w:delText>
        </w:r>
      </w:del>
    </w:p>
    <w:p>
      <w:pPr>
        <w:pStyle w:val="nSubsection"/>
        <w:rPr>
          <w:del w:id="158" w:author="Master Repository Process" w:date="2021-08-28T17:21:00Z"/>
          <w:snapToGrid w:val="0"/>
        </w:rPr>
      </w:pPr>
      <w:del w:id="159" w:author="Master Repository Process" w:date="2021-08-28T17:21:00Z">
        <w:r>
          <w:rPr>
            <w:snapToGrid w:val="0"/>
            <w:vertAlign w:val="superscript"/>
          </w:rPr>
          <w:delText>3</w:delText>
        </w:r>
        <w:r>
          <w:rPr>
            <w:snapToGrid w:val="0"/>
          </w:rPr>
          <w:tab/>
          <w:delText>Address at time of printing: 18 Harvest Terrace West Perth 6005</w:delText>
        </w:r>
      </w:del>
    </w:p>
    <w:p>
      <w:pPr>
        <w:pStyle w:val="nSubsection"/>
        <w:spacing w:before="0"/>
        <w:rPr>
          <w:ins w:id="160" w:author="Master Repository Process" w:date="2021-08-28T17:21:00Z"/>
          <w:snapToGrid w:val="0"/>
        </w:rPr>
      </w:pPr>
      <w:del w:id="161" w:author="Master Repository Process" w:date="2021-08-28T17:21:00Z">
        <w:r>
          <w:rPr>
            <w:snapToGrid w:val="0"/>
          </w:rPr>
          <w:tab/>
          <w:delText>Tel. No. 9321 6891</w:delText>
        </w:r>
      </w:del>
    </w:p>
    <w:p>
      <w:pPr>
        <w:pStyle w:val="nSubsection"/>
        <w:spacing w:before="0"/>
        <w:rPr>
          <w:ins w:id="162" w:author="Master Repository Process" w:date="2021-08-28T17:21:00Z"/>
          <w:snapToGrid w:val="0"/>
        </w:rPr>
      </w:pPr>
    </w:p>
    <w:p>
      <w:pPr>
        <w:pStyle w:val="nSubsection"/>
        <w:spacing w:before="0"/>
        <w:rPr>
          <w:ins w:id="163" w:author="Master Repository Process" w:date="2021-08-28T17:21:00Z"/>
          <w:snapToGrid w:val="0"/>
        </w:rPr>
      </w:pPr>
    </w:p>
    <w:p>
      <w:pPr>
        <w:pStyle w:val="nSubsection"/>
        <w:spacing w:before="0"/>
        <w:rPr>
          <w:ins w:id="164" w:author="Master Repository Process" w:date="2021-08-28T17:21:00Z"/>
          <w:snapToGrid w:val="0"/>
        </w:rPr>
      </w:pPr>
    </w:p>
    <w:p>
      <w:pPr>
        <w:pStyle w:val="nSubsection"/>
        <w:spacing w:before="0"/>
        <w:rPr>
          <w:ins w:id="165" w:author="Master Repository Process" w:date="2021-08-28T17:21:00Z"/>
          <w:snapToGrid w:val="0"/>
        </w:rPr>
      </w:pPr>
    </w:p>
    <w:p>
      <w:pPr>
        <w:pStyle w:val="nSubsection"/>
        <w:spacing w:before="0"/>
        <w:rPr>
          <w:ins w:id="166" w:author="Master Repository Process" w:date="2021-08-28T17:21:00Z"/>
          <w:snapToGrid w:val="0"/>
        </w:rPr>
      </w:pPr>
    </w:p>
    <w:p>
      <w:pPr>
        <w:pStyle w:val="nSubsection"/>
        <w:spacing w:before="0"/>
        <w:rPr>
          <w:ins w:id="167" w:author="Master Repository Process" w:date="2021-08-28T17:21:00Z"/>
          <w:snapToGrid w:val="0"/>
        </w:rPr>
      </w:pPr>
    </w:p>
    <w:p>
      <w:pPr>
        <w:pStyle w:val="nSubsection"/>
        <w:spacing w:before="0"/>
        <w:rPr>
          <w:ins w:id="168" w:author="Master Repository Process" w:date="2021-08-28T17:21:00Z"/>
          <w:snapToGrid w:val="0"/>
        </w:rPr>
      </w:pPr>
    </w:p>
    <w:p>
      <w:pPr>
        <w:pStyle w:val="nSubsection"/>
        <w:spacing w:before="0"/>
        <w:rPr>
          <w:ins w:id="169" w:author="Master Repository Process" w:date="2021-08-28T17:21:00Z"/>
          <w:snapToGrid w:val="0"/>
        </w:rPr>
      </w:pPr>
    </w:p>
    <w:p>
      <w:pPr>
        <w:pStyle w:val="nSubsection"/>
        <w:spacing w:before="0"/>
        <w:rPr>
          <w:ins w:id="170" w:author="Master Repository Process" w:date="2021-08-28T17:21:00Z"/>
          <w:snapToGrid w:val="0"/>
        </w:rPr>
      </w:pPr>
    </w:p>
    <w:p>
      <w:pPr>
        <w:pStyle w:val="nSubsection"/>
        <w:spacing w:before="0"/>
        <w:rPr>
          <w:ins w:id="171" w:author="Master Repository Process" w:date="2021-08-28T17:21:00Z"/>
          <w:snapToGrid w:val="0"/>
        </w:rPr>
      </w:pPr>
    </w:p>
    <w:p>
      <w:pPr>
        <w:pStyle w:val="nSubsection"/>
        <w:spacing w:before="0"/>
        <w:rPr>
          <w:ins w:id="172" w:author="Master Repository Process" w:date="2021-08-28T17:21:00Z"/>
          <w:snapToGrid w:val="0"/>
        </w:rPr>
      </w:pPr>
    </w:p>
    <w:p>
      <w:pPr>
        <w:pStyle w:val="nSubsection"/>
        <w:spacing w:before="0"/>
        <w:rPr>
          <w:ins w:id="173" w:author="Master Repository Process" w:date="2021-08-28T17:21:00Z"/>
          <w:snapToGrid w:val="0"/>
        </w:rPr>
      </w:pPr>
    </w:p>
    <w:p>
      <w:pPr>
        <w:pStyle w:val="nSubsection"/>
        <w:spacing w:before="0"/>
        <w:rPr>
          <w:ins w:id="174" w:author="Master Repository Process" w:date="2021-08-28T17:21:00Z"/>
          <w:snapToGrid w:val="0"/>
        </w:rPr>
      </w:pPr>
    </w:p>
    <w:p>
      <w:pPr>
        <w:pStyle w:val="nSubsection"/>
        <w:spacing w:before="0"/>
        <w:rPr>
          <w:ins w:id="175" w:author="Master Repository Process" w:date="2021-08-28T17:21:00Z"/>
          <w:snapToGrid w:val="0"/>
        </w:rPr>
      </w:pPr>
    </w:p>
    <w:p>
      <w:pPr>
        <w:pStyle w:val="nSubsection"/>
        <w:spacing w:before="0"/>
        <w:rPr>
          <w:ins w:id="176" w:author="Master Repository Process" w:date="2021-08-28T17:21:00Z"/>
          <w:snapToGrid w:val="0"/>
        </w:rPr>
      </w:pPr>
    </w:p>
    <w:p>
      <w:pPr>
        <w:pStyle w:val="nSubsection"/>
        <w:spacing w:before="0"/>
        <w:rPr>
          <w:ins w:id="177" w:author="Master Repository Process" w:date="2021-08-28T17:21:00Z"/>
          <w:snapToGrid w:val="0"/>
        </w:rPr>
      </w:pPr>
    </w:p>
    <w:p>
      <w:pPr>
        <w:pStyle w:val="nSubsection"/>
        <w:spacing w:before="0"/>
        <w:rPr>
          <w:ins w:id="178" w:author="Master Repository Process" w:date="2021-08-28T17:21:00Z"/>
          <w:snapToGrid w:val="0"/>
        </w:rPr>
      </w:pPr>
    </w:p>
    <w:p>
      <w:pPr>
        <w:pStyle w:val="nSubsection"/>
        <w:spacing w:before="0"/>
        <w:rPr>
          <w:ins w:id="179" w:author="Master Repository Process" w:date="2021-08-28T17:21:00Z"/>
          <w:snapToGrid w:val="0"/>
        </w:rPr>
      </w:pPr>
    </w:p>
    <w:p>
      <w:pPr>
        <w:rPr>
          <w:ins w:id="180" w:author="Master Repository Process" w:date="2021-08-28T17:21:00Z"/>
        </w:rPr>
      </w:pPr>
    </w:p>
    <w:p>
      <w:pPr>
        <w:rPr>
          <w:ins w:id="181" w:author="Master Repository Process" w:date="2021-08-28T17:21:00Z"/>
        </w:rPr>
      </w:pPr>
    </w:p>
    <w:p>
      <w:pPr>
        <w:rPr>
          <w:ins w:id="182" w:author="Master Repository Process" w:date="2021-08-28T17:21:00Z"/>
        </w:rPr>
      </w:pPr>
    </w:p>
    <w:p>
      <w:pPr>
        <w:rPr>
          <w:ins w:id="183" w:author="Master Repository Process" w:date="2021-08-28T17:21:00Z"/>
        </w:rPr>
      </w:pPr>
    </w:p>
    <w:p>
      <w:pPr>
        <w:rPr>
          <w:ins w:id="184" w:author="Master Repository Process" w:date="2021-08-28T17:21:00Z"/>
        </w:rPr>
      </w:pPr>
    </w:p>
    <w:p>
      <w:pPr>
        <w:rPr>
          <w:ins w:id="185" w:author="Master Repository Process" w:date="2021-08-28T17:21:00Z"/>
        </w:rPr>
      </w:pPr>
    </w:p>
    <w:p>
      <w:pPr>
        <w:rPr>
          <w:ins w:id="186" w:author="Master Repository Process" w:date="2021-08-28T17:21:00Z"/>
        </w:rPr>
      </w:pPr>
    </w:p>
    <w:p>
      <w:pPr>
        <w:rPr>
          <w:ins w:id="187" w:author="Master Repository Process" w:date="2021-08-28T17:21:00Z"/>
        </w:rPr>
      </w:pPr>
    </w:p>
    <w:p>
      <w:pPr>
        <w:rPr>
          <w:ins w:id="188" w:author="Master Repository Process" w:date="2021-08-28T17:21:00Z"/>
        </w:rPr>
      </w:pPr>
    </w:p>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Home Building Contracts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Home Building Contracts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Home Building Contracts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Home Building Contracts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D3A7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074036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533AB8-0F30-4ED9-8C4F-9BEE4F4CC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4216</Words>
  <Characters>21799</Characters>
  <Application>Microsoft Office Word</Application>
  <DocSecurity>0</DocSecurity>
  <Lines>641</Lines>
  <Paragraphs>377</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25638</CharactersWithSpaces>
  <SharedDoc>false</SharedDoc>
  <HLinks>
    <vt:vector size="18" baseType="variant">
      <vt:variant>
        <vt:i4>65542</vt:i4>
      </vt:variant>
      <vt:variant>
        <vt:i4>2683</vt:i4>
      </vt:variant>
      <vt:variant>
        <vt:i4>1025</vt:i4>
      </vt:variant>
      <vt:variant>
        <vt:i4>1</vt:i4>
      </vt:variant>
      <vt:variant>
        <vt:lpwstr>Crest</vt:lpwstr>
      </vt:variant>
      <vt:variant>
        <vt:lpwstr/>
      </vt:variant>
      <vt:variant>
        <vt:i4>131085</vt:i4>
      </vt:variant>
      <vt:variant>
        <vt:i4>26209</vt:i4>
      </vt:variant>
      <vt:variant>
        <vt:i4>1026</vt:i4>
      </vt:variant>
      <vt:variant>
        <vt:i4>1</vt:i4>
      </vt:variant>
      <vt:variant>
        <vt:lpwstr>dline</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02-c0-02 - 03-a0-04</dc:title>
  <dc:subject/>
  <dc:creator/>
  <cp:keywords/>
  <dc:description/>
  <cp:lastModifiedBy>Master Repository Process</cp:lastModifiedBy>
  <cp:revision>2</cp:revision>
  <cp:lastPrinted>2008-01-31T07:17:00Z</cp:lastPrinted>
  <dcterms:created xsi:type="dcterms:W3CDTF">2021-08-28T09:21:00Z</dcterms:created>
  <dcterms:modified xsi:type="dcterms:W3CDTF">2021-08-28T09:21:00Z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20080201</vt:lpwstr>
  </property>
  <property fmtid="{D5CDD505-2E9C-101B-9397-08002B2CF9AE}" pid="4" name="DocumentType">
    <vt:lpwstr>Reg</vt:lpwstr>
  </property>
  <property fmtid="{D5CDD505-2E9C-101B-9397-08002B2CF9AE}" pid="5" name="OwlsUID">
    <vt:i4>4507</vt:i4>
  </property>
  <property fmtid="{D5CDD505-2E9C-101B-9397-08002B2CF9AE}" pid="6" name="ReprintedAsAt">
    <vt:filetime>2008-01-31T15:00:00Z</vt:filetime>
  </property>
  <property fmtid="{D5CDD505-2E9C-101B-9397-08002B2CF9AE}" pid="7" name="ReprintNo">
    <vt:lpwstr>3</vt:lpwstr>
  </property>
  <property fmtid="{D5CDD505-2E9C-101B-9397-08002B2CF9AE}" pid="8" name="FromSuffix">
    <vt:lpwstr>02-c0-02</vt:lpwstr>
  </property>
  <property fmtid="{D5CDD505-2E9C-101B-9397-08002B2CF9AE}" pid="9" name="FromAsAtDate">
    <vt:lpwstr>02 Jul 2007</vt:lpwstr>
  </property>
  <property fmtid="{D5CDD505-2E9C-101B-9397-08002B2CF9AE}" pid="10" name="ToSuffix">
    <vt:lpwstr>03-a0-04</vt:lpwstr>
  </property>
  <property fmtid="{D5CDD505-2E9C-101B-9397-08002B2CF9AE}" pid="11" name="ToAsAtDate">
    <vt:lpwstr>01 Feb 2008</vt:lpwstr>
  </property>
</Properties>
</file>