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2007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125512867"/>
      <w:bookmarkStart w:id="2" w:name="_Toc125514414"/>
      <w:bookmarkStart w:id="3" w:name="_Toc125515162"/>
      <w:bookmarkStart w:id="4" w:name="_Toc126580373"/>
      <w:bookmarkStart w:id="5" w:name="_Toc126722719"/>
      <w:bookmarkStart w:id="6" w:name="_Toc126723784"/>
      <w:bookmarkStart w:id="7" w:name="_Toc126724321"/>
      <w:bookmarkStart w:id="8" w:name="_Toc126730886"/>
      <w:bookmarkStart w:id="9" w:name="_Toc126731502"/>
      <w:bookmarkStart w:id="10" w:name="_Toc126741553"/>
      <w:bookmarkStart w:id="11" w:name="_Toc126742257"/>
      <w:bookmarkStart w:id="12" w:name="_Toc126988054"/>
      <w:bookmarkStart w:id="13" w:name="_Toc126989079"/>
      <w:bookmarkStart w:id="14" w:name="_Toc126992411"/>
      <w:bookmarkStart w:id="15" w:name="_Toc126993584"/>
      <w:bookmarkStart w:id="16" w:name="_Toc127002755"/>
      <w:bookmarkStart w:id="17" w:name="_Toc127003498"/>
      <w:bookmarkStart w:id="18" w:name="_Toc127005592"/>
      <w:bookmarkStart w:id="19" w:name="_Toc127006071"/>
      <w:bookmarkStart w:id="20" w:name="_Toc127006890"/>
      <w:bookmarkStart w:id="21" w:name="_Toc127007266"/>
      <w:bookmarkStart w:id="22" w:name="_Toc127092545"/>
      <w:bookmarkStart w:id="23" w:name="_Toc127094522"/>
      <w:bookmarkStart w:id="24" w:name="_Toc127096597"/>
      <w:bookmarkStart w:id="25" w:name="_Toc127096901"/>
      <w:bookmarkStart w:id="26" w:name="_Toc127159582"/>
      <w:bookmarkStart w:id="27" w:name="_Toc127162052"/>
      <w:bookmarkStart w:id="28" w:name="_Toc127166171"/>
      <w:bookmarkStart w:id="29" w:name="_Toc127169784"/>
      <w:bookmarkStart w:id="30" w:name="_Toc127172009"/>
      <w:bookmarkStart w:id="31" w:name="_Toc127172165"/>
      <w:bookmarkStart w:id="32" w:name="_Toc127181130"/>
      <w:bookmarkStart w:id="33" w:name="_Toc127181792"/>
      <w:bookmarkStart w:id="34" w:name="_Toc127182650"/>
      <w:bookmarkStart w:id="35" w:name="_Toc127183794"/>
      <w:bookmarkStart w:id="36" w:name="_Toc127242484"/>
      <w:bookmarkStart w:id="37" w:name="_Toc128367036"/>
      <w:bookmarkStart w:id="38" w:name="_Toc128367839"/>
      <w:bookmarkStart w:id="39" w:name="_Toc128372333"/>
      <w:bookmarkStart w:id="40" w:name="_Toc128372414"/>
      <w:bookmarkStart w:id="41" w:name="_Toc128460531"/>
      <w:bookmarkStart w:id="42" w:name="_Toc128460582"/>
      <w:bookmarkStart w:id="43" w:name="_Toc128461211"/>
      <w:bookmarkStart w:id="44" w:name="_Toc128461462"/>
      <w:bookmarkStart w:id="45" w:name="_Toc128464372"/>
      <w:bookmarkStart w:id="46" w:name="_Toc128464918"/>
      <w:bookmarkStart w:id="47" w:name="_Toc128464956"/>
      <w:bookmarkStart w:id="48" w:name="_Toc128464994"/>
      <w:bookmarkStart w:id="49" w:name="_Toc128553340"/>
      <w:bookmarkStart w:id="50" w:name="_Toc128554085"/>
      <w:bookmarkStart w:id="51" w:name="_Toc128554208"/>
      <w:bookmarkStart w:id="52" w:name="_Toc128554336"/>
      <w:bookmarkStart w:id="53" w:name="_Toc157248909"/>
      <w:bookmarkStart w:id="54" w:name="_Toc157488374"/>
      <w:bookmarkStart w:id="55" w:name="_Toc160509626"/>
      <w:bookmarkStart w:id="56" w:name="_Toc160614633"/>
      <w:bookmarkStart w:id="57" w:name="_Toc160614767"/>
      <w:bookmarkStart w:id="58" w:name="_Toc160953688"/>
      <w:bookmarkStart w:id="59" w:name="_Toc160959701"/>
      <w:bookmarkStart w:id="60" w:name="_Toc160965770"/>
      <w:bookmarkStart w:id="61" w:name="_Toc160966079"/>
      <w:bookmarkStart w:id="62" w:name="_Toc161025464"/>
      <w:bookmarkStart w:id="63" w:name="_Toc161026403"/>
      <w:bookmarkStart w:id="64" w:name="_Toc161030449"/>
      <w:bookmarkStart w:id="65" w:name="_Toc161033935"/>
      <w:bookmarkStart w:id="66" w:name="_Toc161033975"/>
      <w:bookmarkStart w:id="67" w:name="_Toc161037972"/>
      <w:bookmarkStart w:id="68" w:name="_Toc161042539"/>
      <w:bookmarkStart w:id="69" w:name="_Toc161045031"/>
      <w:bookmarkStart w:id="70" w:name="_Toc161045209"/>
      <w:bookmarkStart w:id="71" w:name="_Toc161045370"/>
      <w:bookmarkStart w:id="72" w:name="_Toc161046324"/>
      <w:bookmarkStart w:id="73" w:name="_Toc161047288"/>
      <w:bookmarkStart w:id="74" w:name="_Toc161047330"/>
      <w:bookmarkStart w:id="75" w:name="_Toc161049848"/>
      <w:bookmarkStart w:id="76" w:name="_Toc161049909"/>
      <w:bookmarkStart w:id="77" w:name="_Toc161051367"/>
      <w:bookmarkStart w:id="78" w:name="_Toc161051523"/>
      <w:bookmarkStart w:id="79" w:name="_Toc161051578"/>
      <w:bookmarkStart w:id="80" w:name="_Toc161113764"/>
      <w:bookmarkStart w:id="81" w:name="_Toc161113979"/>
      <w:bookmarkStart w:id="82" w:name="_Toc161114076"/>
      <w:bookmarkStart w:id="83" w:name="_Toc161114117"/>
      <w:bookmarkStart w:id="84" w:name="_Toc162072051"/>
      <w:bookmarkStart w:id="85" w:name="_Toc162082571"/>
      <w:bookmarkStart w:id="86" w:name="_Toc165886325"/>
      <w:bookmarkStart w:id="87" w:name="_Toc165888538"/>
      <w:bookmarkStart w:id="88" w:name="_Toc167696133"/>
      <w:bookmarkStart w:id="89" w:name="_Toc167697512"/>
      <w:bookmarkStart w:id="90" w:name="_Toc167700002"/>
      <w:bookmarkStart w:id="91" w:name="_Toc167700869"/>
      <w:bookmarkStart w:id="92" w:name="_Toc167703661"/>
      <w:bookmarkStart w:id="93" w:name="_Toc167787380"/>
      <w:bookmarkStart w:id="94" w:name="_Toc167853644"/>
      <w:bookmarkStart w:id="95" w:name="_Toc167866131"/>
      <w:bookmarkStart w:id="96" w:name="_Toc167868966"/>
      <w:bookmarkStart w:id="97" w:name="_Toc167874894"/>
      <w:bookmarkStart w:id="98" w:name="_Toc168118573"/>
      <w:bookmarkStart w:id="99" w:name="_Toc168134298"/>
      <w:bookmarkStart w:id="100" w:name="_Toc168137980"/>
      <w:bookmarkStart w:id="101" w:name="_Toc168196461"/>
      <w:bookmarkStart w:id="102" w:name="_Toc168212072"/>
      <w:bookmarkStart w:id="103" w:name="_Toc168212201"/>
      <w:bookmarkStart w:id="104" w:name="_Toc168212249"/>
      <w:bookmarkStart w:id="105" w:name="_Toc168214852"/>
      <w:bookmarkStart w:id="106" w:name="_Toc168215071"/>
      <w:bookmarkStart w:id="107" w:name="_Toc168215175"/>
      <w:bookmarkStart w:id="108" w:name="_Toc168215382"/>
      <w:bookmarkStart w:id="109" w:name="_Toc168220236"/>
      <w:bookmarkStart w:id="110" w:name="_Toc168220284"/>
      <w:bookmarkStart w:id="111" w:name="_Toc168222560"/>
      <w:bookmarkStart w:id="112" w:name="_Toc168225567"/>
      <w:bookmarkStart w:id="113" w:name="_Toc168281893"/>
      <w:bookmarkStart w:id="114" w:name="_Toc168369028"/>
      <w:bookmarkStart w:id="115" w:name="_Toc168369441"/>
      <w:bookmarkStart w:id="116" w:name="_Toc168373006"/>
      <w:bookmarkStart w:id="117" w:name="_Toc168375467"/>
      <w:bookmarkStart w:id="118" w:name="_Toc168375530"/>
      <w:bookmarkStart w:id="119" w:name="_Toc168820995"/>
      <w:bookmarkStart w:id="120" w:name="_Toc168887028"/>
      <w:bookmarkStart w:id="121" w:name="_Toc168888389"/>
      <w:bookmarkStart w:id="122" w:name="_Toc168891427"/>
      <w:bookmarkStart w:id="123" w:name="_Toc168895720"/>
      <w:bookmarkStart w:id="124" w:name="_Toc168902271"/>
      <w:bookmarkStart w:id="125" w:name="_Toc168902655"/>
      <w:bookmarkStart w:id="126" w:name="_Toc168904818"/>
      <w:bookmarkStart w:id="127" w:name="_Toc168909736"/>
      <w:bookmarkStart w:id="128" w:name="_Toc169594836"/>
      <w:bookmarkStart w:id="129" w:name="_Toc169600473"/>
      <w:bookmarkStart w:id="130" w:name="_Toc169607516"/>
      <w:bookmarkStart w:id="131" w:name="_Toc169610101"/>
      <w:bookmarkStart w:id="132" w:name="_Toc169610743"/>
      <w:bookmarkStart w:id="133" w:name="_Toc169611085"/>
      <w:bookmarkStart w:id="134" w:name="_Toc170010639"/>
      <w:bookmarkStart w:id="135" w:name="_Toc170032570"/>
      <w:bookmarkStart w:id="136" w:name="_Toc170032619"/>
      <w:bookmarkStart w:id="137" w:name="_Toc170033813"/>
      <w:bookmarkStart w:id="138" w:name="_Toc170033912"/>
      <w:bookmarkStart w:id="139" w:name="_Toc170034180"/>
      <w:bookmarkStart w:id="140" w:name="_Toc170035680"/>
      <w:bookmarkStart w:id="141" w:name="_Toc170036636"/>
      <w:bookmarkStart w:id="142" w:name="_Toc170036696"/>
      <w:bookmarkStart w:id="143" w:name="_Toc170724212"/>
      <w:bookmarkStart w:id="144" w:name="_Toc170783912"/>
      <w:bookmarkStart w:id="145" w:name="_Toc170784520"/>
      <w:bookmarkStart w:id="146" w:name="_Toc170784628"/>
      <w:bookmarkStart w:id="147" w:name="_Toc170787073"/>
      <w:bookmarkStart w:id="148" w:name="_Toc170787581"/>
      <w:bookmarkStart w:id="149" w:name="_Toc170787804"/>
      <w:bookmarkStart w:id="150" w:name="_Toc170787873"/>
      <w:bookmarkStart w:id="151" w:name="_Toc170788869"/>
      <w:bookmarkStart w:id="152" w:name="_Toc170791149"/>
      <w:bookmarkStart w:id="153" w:name="_Toc170791591"/>
      <w:bookmarkStart w:id="154" w:name="_Toc170791640"/>
      <w:bookmarkStart w:id="155" w:name="_Toc170791769"/>
      <w:bookmarkStart w:id="156" w:name="_Toc170793179"/>
      <w:bookmarkStart w:id="157" w:name="_Toc170793839"/>
      <w:bookmarkStart w:id="158" w:name="_Toc170794174"/>
      <w:bookmarkStart w:id="159" w:name="_Toc170794469"/>
      <w:bookmarkStart w:id="160" w:name="_Toc170794598"/>
      <w:bookmarkStart w:id="161" w:name="_Toc170794773"/>
      <w:bookmarkStart w:id="162" w:name="_Toc170794973"/>
      <w:bookmarkStart w:id="163" w:name="_Toc170795583"/>
      <w:bookmarkStart w:id="164" w:name="_Toc170795640"/>
      <w:bookmarkStart w:id="165" w:name="_Toc170795814"/>
      <w:bookmarkStart w:id="166" w:name="_Toc170795877"/>
      <w:bookmarkStart w:id="167" w:name="_Toc170795984"/>
      <w:bookmarkStart w:id="168" w:name="_Toc170796446"/>
      <w:bookmarkStart w:id="169" w:name="_Toc170796685"/>
      <w:bookmarkStart w:id="170" w:name="_Toc170799179"/>
      <w:bookmarkStart w:id="171" w:name="_Toc170799291"/>
      <w:bookmarkStart w:id="172" w:name="_Toc170799565"/>
      <w:bookmarkStart w:id="173" w:name="_Toc170800780"/>
      <w:bookmarkStart w:id="174" w:name="_Toc170800944"/>
      <w:bookmarkStart w:id="175" w:name="_Toc170802179"/>
      <w:bookmarkStart w:id="176" w:name="_Toc170883302"/>
      <w:bookmarkStart w:id="177" w:name="_Toc170884581"/>
      <w:bookmarkStart w:id="178" w:name="_Toc170884845"/>
      <w:bookmarkStart w:id="179" w:name="_Toc170884894"/>
      <w:bookmarkStart w:id="180" w:name="_Toc174354812"/>
      <w:bookmarkStart w:id="181" w:name="_Toc174361129"/>
      <w:bookmarkStart w:id="182" w:name="_Toc174362797"/>
      <w:bookmarkStart w:id="183" w:name="_Toc174514957"/>
      <w:bookmarkStart w:id="184" w:name="_Toc174944478"/>
      <w:bookmarkStart w:id="185" w:name="_Toc174958992"/>
      <w:bookmarkStart w:id="186" w:name="_Toc174959686"/>
      <w:bookmarkStart w:id="187" w:name="_Toc174963224"/>
      <w:bookmarkStart w:id="188" w:name="_Toc174963790"/>
      <w:bookmarkStart w:id="189" w:name="_Toc174964990"/>
      <w:bookmarkStart w:id="190" w:name="_Toc174966048"/>
      <w:bookmarkStart w:id="191" w:name="_Toc174966093"/>
      <w:bookmarkStart w:id="192" w:name="_Toc174967736"/>
      <w:bookmarkStart w:id="193" w:name="_Toc175484111"/>
      <w:bookmarkStart w:id="194" w:name="_Toc175548308"/>
      <w:bookmarkStart w:id="195" w:name="_Toc177211325"/>
      <w:bookmarkStart w:id="196" w:name="_Toc177211697"/>
      <w:bookmarkStart w:id="197" w:name="_Toc177295214"/>
      <w:bookmarkStart w:id="198" w:name="_Toc177298340"/>
      <w:bookmarkStart w:id="199" w:name="_Toc177317781"/>
      <w:bookmarkStart w:id="200" w:name="_Toc177317938"/>
      <w:bookmarkStart w:id="201" w:name="_Toc177318604"/>
      <w:bookmarkStart w:id="202" w:name="_Toc177383847"/>
      <w:bookmarkStart w:id="203" w:name="_Toc177559425"/>
      <w:bookmarkStart w:id="204" w:name="_Toc177559629"/>
      <w:bookmarkStart w:id="205" w:name="_Toc177788455"/>
      <w:bookmarkStart w:id="206" w:name="_Toc177797926"/>
      <w:bookmarkStart w:id="207" w:name="_Toc177804379"/>
      <w:bookmarkStart w:id="208" w:name="_Toc177812999"/>
      <w:bookmarkStart w:id="209" w:name="_Toc177813053"/>
      <w:bookmarkStart w:id="210" w:name="_Toc177815447"/>
      <w:bookmarkStart w:id="211" w:name="_Toc177818934"/>
      <w:bookmarkStart w:id="212" w:name="_Toc177831034"/>
      <w:bookmarkStart w:id="213" w:name="_Toc177831353"/>
      <w:bookmarkStart w:id="214" w:name="_Toc177839042"/>
      <w:bookmarkStart w:id="215" w:name="_Toc177839579"/>
      <w:bookmarkStart w:id="216" w:name="_Toc177882095"/>
      <w:bookmarkStart w:id="217" w:name="_Toc177895630"/>
      <w:bookmarkStart w:id="218" w:name="_Toc177901667"/>
      <w:bookmarkStart w:id="219" w:name="_Toc177902685"/>
      <w:bookmarkStart w:id="220" w:name="_Toc177905049"/>
      <w:bookmarkStart w:id="221" w:name="_Toc177927900"/>
      <w:bookmarkStart w:id="222" w:name="_Toc177967781"/>
      <w:bookmarkStart w:id="223" w:name="_Toc177968196"/>
      <w:bookmarkStart w:id="224" w:name="_Toc177968285"/>
      <w:bookmarkStart w:id="225" w:name="_Toc177969300"/>
      <w:bookmarkStart w:id="226" w:name="_Toc177970389"/>
      <w:bookmarkStart w:id="227" w:name="_Toc177977743"/>
      <w:bookmarkStart w:id="228" w:name="_Toc177977848"/>
      <w:bookmarkStart w:id="229" w:name="_Toc177989651"/>
      <w:bookmarkStart w:id="230" w:name="_Toc178006961"/>
      <w:bookmarkStart w:id="231" w:name="_Toc178009082"/>
      <w:bookmarkStart w:id="232" w:name="_Toc178010184"/>
      <w:bookmarkStart w:id="233" w:name="_Toc178010454"/>
      <w:bookmarkStart w:id="234" w:name="_Toc178011027"/>
      <w:bookmarkStart w:id="235" w:name="_Toc178011154"/>
      <w:bookmarkStart w:id="236" w:name="_Toc178011200"/>
      <w:bookmarkStart w:id="237" w:name="_Toc178134073"/>
      <w:bookmarkStart w:id="238" w:name="_Toc178134736"/>
      <w:bookmarkStart w:id="239" w:name="_Toc178136213"/>
      <w:bookmarkStart w:id="240" w:name="_Toc178141927"/>
      <w:bookmarkStart w:id="241" w:name="_Toc178142543"/>
      <w:bookmarkStart w:id="242" w:name="_Toc178142618"/>
      <w:bookmarkStart w:id="243" w:name="_Toc179134923"/>
      <w:bookmarkStart w:id="244" w:name="_Toc179177988"/>
      <w:bookmarkStart w:id="245" w:name="_Toc179199328"/>
      <w:bookmarkStart w:id="246" w:name="_Toc179219192"/>
      <w:bookmarkStart w:id="247" w:name="_Toc179363251"/>
      <w:bookmarkStart w:id="248" w:name="_Toc179363509"/>
      <w:bookmarkStart w:id="249" w:name="_Toc179365316"/>
      <w:bookmarkStart w:id="250" w:name="_Toc179367214"/>
      <w:bookmarkStart w:id="251" w:name="_Toc179367305"/>
      <w:bookmarkStart w:id="252" w:name="_Toc179369393"/>
      <w:bookmarkStart w:id="253" w:name="_Toc179370541"/>
      <w:bookmarkStart w:id="254" w:name="_Toc179602540"/>
      <w:bookmarkStart w:id="255" w:name="_Toc179610265"/>
      <w:bookmarkStart w:id="256" w:name="_Toc179610785"/>
      <w:bookmarkStart w:id="257" w:name="_Toc179616076"/>
      <w:bookmarkStart w:id="258" w:name="_Toc179629627"/>
      <w:bookmarkStart w:id="259" w:name="_Toc179630555"/>
      <w:bookmarkStart w:id="260" w:name="_Toc179631503"/>
      <w:bookmarkStart w:id="261" w:name="_Toc179631563"/>
      <w:bookmarkStart w:id="262" w:name="_Toc179641442"/>
      <w:bookmarkStart w:id="263" w:name="_Toc179651968"/>
      <w:bookmarkStart w:id="264" w:name="_Toc179652389"/>
      <w:bookmarkStart w:id="265" w:name="_Toc179683886"/>
      <w:bookmarkStart w:id="266" w:name="_Toc179736670"/>
      <w:bookmarkStart w:id="267" w:name="_Toc179737083"/>
      <w:bookmarkStart w:id="268" w:name="_Toc179778892"/>
      <w:bookmarkStart w:id="269" w:name="_Toc179778943"/>
      <w:bookmarkStart w:id="270" w:name="_Toc179783128"/>
      <w:bookmarkStart w:id="271" w:name="_Toc179787562"/>
      <w:bookmarkStart w:id="272" w:name="_Toc179792043"/>
      <w:bookmarkStart w:id="273" w:name="_Toc179792104"/>
      <w:bookmarkStart w:id="274" w:name="_Toc179958028"/>
      <w:bookmarkStart w:id="275" w:name="_Toc181761814"/>
      <w:bookmarkStart w:id="276" w:name="_Toc181779152"/>
      <w:bookmarkStart w:id="277" w:name="_Toc181784831"/>
      <w:bookmarkStart w:id="278" w:name="_Toc181793265"/>
      <w:bookmarkStart w:id="279" w:name="_Toc181793316"/>
      <w:bookmarkStart w:id="280" w:name="_Toc181811080"/>
      <w:bookmarkStart w:id="281" w:name="_Toc181813442"/>
      <w:bookmarkStart w:id="282" w:name="_Toc181817528"/>
      <w:bookmarkStart w:id="283" w:name="_Toc182021778"/>
      <w:bookmarkStart w:id="284" w:name="_Toc182027141"/>
      <w:bookmarkStart w:id="285" w:name="_Toc182029169"/>
      <w:bookmarkStart w:id="286" w:name="_Toc182038748"/>
      <w:bookmarkStart w:id="287" w:name="_Toc182042340"/>
      <w:bookmarkStart w:id="288" w:name="_Toc182046963"/>
      <w:bookmarkStart w:id="289" w:name="_Toc182047346"/>
      <w:bookmarkStart w:id="290" w:name="_Toc182374841"/>
      <w:bookmarkStart w:id="291" w:name="_Toc182390949"/>
      <w:bookmarkStart w:id="292" w:name="_Toc182740369"/>
      <w:bookmarkStart w:id="293" w:name="_Toc182742408"/>
      <w:bookmarkStart w:id="294" w:name="_Toc182742460"/>
      <w:bookmarkStart w:id="295" w:name="_Toc182743691"/>
      <w:bookmarkStart w:id="296" w:name="_Toc183859131"/>
      <w:bookmarkStart w:id="297" w:name="_Toc183859689"/>
      <w:bookmarkStart w:id="298" w:name="_Toc183866703"/>
      <w:bookmarkStart w:id="299" w:name="_Toc183918627"/>
      <w:bookmarkStart w:id="300" w:name="_Toc183918799"/>
      <w:bookmarkStart w:id="301" w:name="_Toc184523518"/>
      <w:bookmarkStart w:id="302" w:name="_Toc184533973"/>
      <w:bookmarkStart w:id="303" w:name="_Toc184642571"/>
      <w:bookmarkStart w:id="304" w:name="_Toc184656068"/>
      <w:bookmarkStart w:id="305" w:name="_Toc184656849"/>
      <w:bookmarkStart w:id="306" w:name="_Toc184657312"/>
      <w:bookmarkStart w:id="307" w:name="_Toc184700379"/>
      <w:bookmarkStart w:id="308" w:name="_Toc184700467"/>
      <w:bookmarkStart w:id="309" w:name="_Toc184808999"/>
      <w:bookmarkStart w:id="310" w:name="_Toc184810284"/>
      <w:bookmarkStart w:id="311" w:name="_Toc184812348"/>
      <w:bookmarkStart w:id="312" w:name="_Toc184812745"/>
      <w:bookmarkStart w:id="313" w:name="_Toc184813848"/>
      <w:bookmarkStart w:id="314" w:name="_Toc185041342"/>
      <w:bookmarkStart w:id="315" w:name="_Toc185041394"/>
      <w:bookmarkStart w:id="316" w:name="_Toc185052254"/>
      <w:bookmarkStart w:id="317" w:name="_Toc185052373"/>
      <w:bookmarkStart w:id="318" w:name="_Toc185052501"/>
      <w:bookmarkStart w:id="319" w:name="_Toc185052875"/>
      <w:bookmarkStart w:id="320" w:name="_Toc185053323"/>
      <w:bookmarkStart w:id="321" w:name="_Toc185055245"/>
      <w:bookmarkStart w:id="322" w:name="_Toc185056648"/>
      <w:bookmarkStart w:id="323" w:name="_Toc185056828"/>
      <w:bookmarkStart w:id="324" w:name="_Toc185057012"/>
      <w:bookmarkStart w:id="325" w:name="_Toc185057259"/>
      <w:bookmarkStart w:id="326" w:name="_Toc185060063"/>
      <w:bookmarkStart w:id="327" w:name="_Toc185060598"/>
      <w:bookmarkStart w:id="328" w:name="_Toc185060650"/>
      <w:bookmarkStart w:id="329" w:name="_Toc185138847"/>
      <w:bookmarkStart w:id="330" w:name="_Toc185139232"/>
      <w:bookmarkStart w:id="331" w:name="_Toc185139710"/>
      <w:bookmarkStart w:id="332" w:name="_Toc185139779"/>
      <w:bookmarkStart w:id="333" w:name="_Toc185140198"/>
      <w:bookmarkStart w:id="334" w:name="_Toc185145629"/>
      <w:bookmarkStart w:id="335" w:name="_Toc185146047"/>
      <w:bookmarkStart w:id="336" w:name="_Toc185146341"/>
      <w:bookmarkStart w:id="337" w:name="_Toc185153093"/>
      <w:bookmarkStart w:id="338" w:name="_Toc185153166"/>
      <w:bookmarkStart w:id="339" w:name="_Toc185159293"/>
      <w:bookmarkStart w:id="340" w:name="_Toc185159480"/>
      <w:bookmarkStart w:id="341" w:name="_Toc185161495"/>
      <w:bookmarkStart w:id="342" w:name="_Toc185215206"/>
      <w:bookmarkStart w:id="343" w:name="_Toc185220946"/>
      <w:bookmarkStart w:id="344" w:name="_Toc185221640"/>
      <w:bookmarkStart w:id="345" w:name="_Toc186863135"/>
      <w:bookmarkStart w:id="346" w:name="_Toc186876035"/>
      <w:r>
        <w:rPr>
          <w:rStyle w:val="CharPartNo"/>
        </w:rPr>
        <w:t>P</w:t>
      </w:r>
      <w:bookmarkStart w:id="347" w:name="_GoBack"/>
      <w:bookmarkEnd w:id="34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8" w:name="_Toc191980766"/>
      <w:bookmarkStart w:id="349" w:name="_Toc423332722"/>
      <w:bookmarkStart w:id="350" w:name="_Toc425219441"/>
      <w:bookmarkStart w:id="351" w:name="_Toc426249308"/>
      <w:bookmarkStart w:id="352" w:name="_Toc449924704"/>
      <w:bookmarkStart w:id="353" w:name="_Toc449947722"/>
      <w:bookmarkStart w:id="354" w:name="_Toc454185713"/>
      <w:bookmarkStart w:id="355" w:name="_Toc515958686"/>
      <w:bookmarkStart w:id="356" w:name="_Toc185221641"/>
      <w:bookmarkStart w:id="357" w:name="_Toc186876036"/>
      <w:r>
        <w:rPr>
          <w:rStyle w:val="CharSectno"/>
        </w:rPr>
        <w:t>1</w:t>
      </w:r>
      <w:r>
        <w:t>.</w:t>
      </w:r>
      <w:r>
        <w:tab/>
        <w:t>Citation</w:t>
      </w:r>
      <w:bookmarkEnd w:id="348"/>
      <w:bookmarkEnd w:id="349"/>
      <w:bookmarkEnd w:id="350"/>
      <w:bookmarkEnd w:id="351"/>
      <w:bookmarkEnd w:id="352"/>
      <w:bookmarkEnd w:id="353"/>
      <w:bookmarkEnd w:id="354"/>
      <w:bookmarkEnd w:id="355"/>
      <w:bookmarkEnd w:id="356"/>
      <w:bookmarkEnd w:id="357"/>
    </w:p>
    <w:p>
      <w:pPr>
        <w:pStyle w:val="Subsection"/>
      </w:pPr>
      <w:r>
        <w:tab/>
      </w:r>
      <w:r>
        <w:tab/>
      </w:r>
      <w:bookmarkStart w:id="358" w:name="Start_Cursor"/>
      <w:bookmarkEnd w:id="358"/>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359" w:name="_Toc191980767"/>
      <w:bookmarkStart w:id="360" w:name="_Toc423332723"/>
      <w:bookmarkStart w:id="361" w:name="_Toc425219442"/>
      <w:bookmarkStart w:id="362" w:name="_Toc426249309"/>
      <w:bookmarkStart w:id="363" w:name="_Toc449924705"/>
      <w:bookmarkStart w:id="364" w:name="_Toc449947723"/>
      <w:bookmarkStart w:id="365" w:name="_Toc454185714"/>
      <w:bookmarkStart w:id="366" w:name="_Toc121291765"/>
      <w:bookmarkStart w:id="367" w:name="_Toc178142620"/>
      <w:bookmarkStart w:id="368" w:name="_Toc185221642"/>
      <w:bookmarkStart w:id="369" w:name="_Toc186876037"/>
      <w:r>
        <w:rPr>
          <w:rStyle w:val="CharSectno"/>
        </w:rPr>
        <w:t>2</w:t>
      </w:r>
      <w:r>
        <w:t>.</w:t>
      </w:r>
      <w:r>
        <w:tab/>
        <w:t>Commencement</w:t>
      </w:r>
      <w:bookmarkEnd w:id="359"/>
      <w:bookmarkEnd w:id="360"/>
      <w:bookmarkEnd w:id="361"/>
      <w:bookmarkEnd w:id="362"/>
      <w:bookmarkEnd w:id="363"/>
      <w:bookmarkEnd w:id="364"/>
      <w:bookmarkEnd w:id="365"/>
      <w:bookmarkEnd w:id="366"/>
      <w:bookmarkEnd w:id="367"/>
      <w:bookmarkEnd w:id="368"/>
      <w:bookmarkEnd w:id="36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Ednotesection"/>
        <w:rPr>
          <w:del w:id="370" w:author="Master Repository Process" w:date="2021-08-01T02:25:00Z"/>
        </w:rPr>
      </w:pPr>
      <w:bookmarkStart w:id="371" w:name="_Toc191980768"/>
      <w:del w:id="372" w:author="Master Repository Process" w:date="2021-08-01T02:25:00Z">
        <w:r>
          <w:delText>[</w:delText>
        </w:r>
        <w:r>
          <w:rPr>
            <w:b/>
            <w:bCs/>
          </w:rPr>
          <w:delText>3-10.</w:delText>
        </w:r>
        <w:r>
          <w:tab/>
          <w:delText>Have not come into operation</w:delText>
        </w:r>
        <w:r>
          <w:rPr>
            <w:vertAlign w:val="superscript"/>
          </w:rPr>
          <w:delText> 2</w:delText>
        </w:r>
        <w:r>
          <w:delText>.]</w:delText>
        </w:r>
      </w:del>
    </w:p>
    <w:p>
      <w:pPr>
        <w:pStyle w:val="Ednotepart"/>
        <w:rPr>
          <w:del w:id="373" w:author="Master Repository Process" w:date="2021-08-01T02:25:00Z"/>
        </w:rPr>
      </w:pPr>
      <w:del w:id="374" w:author="Master Repository Process" w:date="2021-08-01T02:25:00Z">
        <w:r>
          <w:delText>[Pt. 2-6 have not come into operation</w:delText>
        </w:r>
        <w:r>
          <w:rPr>
            <w:vertAlign w:val="superscript"/>
          </w:rPr>
          <w:delText> 2</w:delText>
        </w:r>
        <w:r>
          <w:delText>.]</w:delText>
        </w:r>
      </w:del>
    </w:p>
    <w:p>
      <w:pPr>
        <w:pStyle w:val="yEdnoteschedule"/>
        <w:rPr>
          <w:del w:id="375" w:author="Master Repository Process" w:date="2021-08-01T02:25:00Z"/>
        </w:rPr>
      </w:pPr>
      <w:del w:id="376" w:author="Master Repository Process" w:date="2021-08-01T02:25:00Z">
        <w:r>
          <w:delText>[Sch. 1-4 have not come into operation</w:delText>
        </w:r>
        <w:r>
          <w:rPr>
            <w:vertAlign w:val="superscript"/>
          </w:rPr>
          <w:delText> 2</w:delText>
        </w:r>
        <w:r>
          <w:delText>.]</w:delText>
        </w:r>
      </w:del>
    </w:p>
    <w:p>
      <w:pPr>
        <w:rPr>
          <w:del w:id="377" w:author="Master Repository Process" w:date="2021-08-01T02:25: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78" w:author="Master Repository Process" w:date="2021-08-01T02:25:00Z"/>
        </w:rPr>
      </w:pPr>
      <w:bookmarkStart w:id="379" w:name="_Toc113695922"/>
      <w:bookmarkStart w:id="380" w:name="_Toc186857117"/>
      <w:bookmarkStart w:id="381" w:name="_Toc186857186"/>
      <w:bookmarkStart w:id="382" w:name="_Toc186857879"/>
      <w:bookmarkStart w:id="383" w:name="_Toc186861540"/>
      <w:bookmarkStart w:id="384" w:name="_Toc186861592"/>
      <w:bookmarkStart w:id="385" w:name="_Toc186862549"/>
      <w:bookmarkStart w:id="386" w:name="_Toc186863138"/>
      <w:bookmarkStart w:id="387" w:name="_Toc186876038"/>
      <w:del w:id="388" w:author="Master Repository Process" w:date="2021-08-01T02:25:00Z">
        <w:r>
          <w:delText>Notes</w:delText>
        </w:r>
        <w:bookmarkEnd w:id="379"/>
        <w:bookmarkEnd w:id="380"/>
        <w:bookmarkEnd w:id="381"/>
        <w:bookmarkEnd w:id="382"/>
        <w:bookmarkEnd w:id="383"/>
        <w:bookmarkEnd w:id="384"/>
        <w:bookmarkEnd w:id="385"/>
        <w:bookmarkEnd w:id="386"/>
        <w:bookmarkEnd w:id="387"/>
      </w:del>
    </w:p>
    <w:p>
      <w:pPr>
        <w:pStyle w:val="nSubsection"/>
        <w:rPr>
          <w:del w:id="389" w:author="Master Repository Process" w:date="2021-08-01T02:25:00Z"/>
          <w:snapToGrid w:val="0"/>
        </w:rPr>
      </w:pPr>
      <w:del w:id="390" w:author="Master Repository Process" w:date="2021-08-01T02:25:00Z">
        <w:r>
          <w:rPr>
            <w:snapToGrid w:val="0"/>
            <w:vertAlign w:val="superscript"/>
          </w:rPr>
          <w:delText>1</w:delText>
        </w:r>
        <w:r>
          <w:rPr>
            <w:snapToGrid w:val="0"/>
          </w:rPr>
          <w:tab/>
          <w:delText xml:space="preserve">This is a compilation of the </w:delText>
        </w:r>
        <w:r>
          <w:rPr>
            <w:i/>
          </w:rPr>
          <w:delText>Dangerous Goods Safety (Major Hazard Facilities) Regulations 2007.</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391" w:author="Master Repository Process" w:date="2021-08-01T02:25:00Z"/>
        </w:rPr>
      </w:pPr>
      <w:bookmarkStart w:id="392" w:name="_Toc70311430"/>
      <w:bookmarkStart w:id="393" w:name="_Toc113695923"/>
      <w:bookmarkStart w:id="394" w:name="_Toc186857880"/>
      <w:bookmarkStart w:id="395" w:name="_Toc186876039"/>
      <w:del w:id="396" w:author="Master Repository Process" w:date="2021-08-01T02:25:00Z">
        <w:r>
          <w:delText>Compilation table</w:delText>
        </w:r>
        <w:bookmarkEnd w:id="392"/>
        <w:bookmarkEnd w:id="393"/>
        <w:bookmarkEnd w:id="394"/>
        <w:bookmarkEnd w:id="395"/>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7" w:author="Master Repository Process" w:date="2021-08-01T02:25:00Z"/>
        </w:trPr>
        <w:tc>
          <w:tcPr>
            <w:tcW w:w="3118" w:type="dxa"/>
          </w:tcPr>
          <w:p>
            <w:pPr>
              <w:pStyle w:val="nTable"/>
              <w:spacing w:after="40"/>
              <w:rPr>
                <w:del w:id="398" w:author="Master Repository Process" w:date="2021-08-01T02:25:00Z"/>
                <w:b/>
                <w:sz w:val="19"/>
              </w:rPr>
            </w:pPr>
            <w:del w:id="399" w:author="Master Repository Process" w:date="2021-08-01T02:25:00Z">
              <w:r>
                <w:rPr>
                  <w:b/>
                  <w:sz w:val="19"/>
                </w:rPr>
                <w:delText>Citation</w:delText>
              </w:r>
            </w:del>
          </w:p>
        </w:tc>
        <w:tc>
          <w:tcPr>
            <w:tcW w:w="1276" w:type="dxa"/>
          </w:tcPr>
          <w:p>
            <w:pPr>
              <w:pStyle w:val="nTable"/>
              <w:spacing w:after="40"/>
              <w:rPr>
                <w:del w:id="400" w:author="Master Repository Process" w:date="2021-08-01T02:25:00Z"/>
                <w:b/>
                <w:sz w:val="19"/>
              </w:rPr>
            </w:pPr>
            <w:del w:id="401" w:author="Master Repository Process" w:date="2021-08-01T02:25:00Z">
              <w:r>
                <w:rPr>
                  <w:b/>
                  <w:sz w:val="19"/>
                </w:rPr>
                <w:delText>Gazettal</w:delText>
              </w:r>
            </w:del>
          </w:p>
        </w:tc>
        <w:tc>
          <w:tcPr>
            <w:tcW w:w="2693" w:type="dxa"/>
          </w:tcPr>
          <w:p>
            <w:pPr>
              <w:pStyle w:val="nTable"/>
              <w:spacing w:after="40"/>
              <w:rPr>
                <w:del w:id="402" w:author="Master Repository Process" w:date="2021-08-01T02:25:00Z"/>
                <w:b/>
                <w:sz w:val="19"/>
              </w:rPr>
            </w:pPr>
            <w:del w:id="403" w:author="Master Repository Process" w:date="2021-08-01T02:25:00Z">
              <w:r>
                <w:rPr>
                  <w:b/>
                  <w:sz w:val="19"/>
                </w:rPr>
                <w:delText>Commencement</w:delText>
              </w:r>
            </w:del>
          </w:p>
        </w:tc>
      </w:tr>
      <w:tr>
        <w:trPr>
          <w:del w:id="404" w:author="Master Repository Process" w:date="2021-08-01T02:25:00Z"/>
        </w:trPr>
        <w:tc>
          <w:tcPr>
            <w:tcW w:w="3118" w:type="dxa"/>
          </w:tcPr>
          <w:p>
            <w:pPr>
              <w:pStyle w:val="nTable"/>
              <w:spacing w:after="40"/>
              <w:rPr>
                <w:del w:id="405" w:author="Master Repository Process" w:date="2021-08-01T02:25:00Z"/>
                <w:sz w:val="19"/>
              </w:rPr>
            </w:pPr>
            <w:del w:id="406" w:author="Master Repository Process" w:date="2021-08-01T02:25:00Z">
              <w:r>
                <w:rPr>
                  <w:i/>
                  <w:sz w:val="19"/>
                </w:rPr>
                <w:delText>Dangerous Goods Safety (Major Hazard Facilities) Regulations 2007</w:delText>
              </w:r>
              <w:r>
                <w:rPr>
                  <w:sz w:val="19"/>
                </w:rPr>
                <w:delText xml:space="preserve"> r. 1 and 2</w:delText>
              </w:r>
            </w:del>
          </w:p>
        </w:tc>
        <w:tc>
          <w:tcPr>
            <w:tcW w:w="1276" w:type="dxa"/>
          </w:tcPr>
          <w:p>
            <w:pPr>
              <w:pStyle w:val="nTable"/>
              <w:spacing w:after="40"/>
              <w:rPr>
                <w:del w:id="407" w:author="Master Repository Process" w:date="2021-08-01T02:25:00Z"/>
                <w:sz w:val="19"/>
              </w:rPr>
            </w:pPr>
            <w:del w:id="408" w:author="Master Repository Process" w:date="2021-08-01T02:25:00Z">
              <w:r>
                <w:rPr>
                  <w:sz w:val="19"/>
                </w:rPr>
                <w:delText>31 Dec 2007 p. 7057-100</w:delText>
              </w:r>
            </w:del>
          </w:p>
        </w:tc>
        <w:tc>
          <w:tcPr>
            <w:tcW w:w="2693" w:type="dxa"/>
          </w:tcPr>
          <w:p>
            <w:pPr>
              <w:pStyle w:val="nTable"/>
              <w:spacing w:after="40"/>
              <w:rPr>
                <w:del w:id="409" w:author="Master Repository Process" w:date="2021-08-01T02:25:00Z"/>
                <w:sz w:val="19"/>
              </w:rPr>
            </w:pPr>
            <w:del w:id="410" w:author="Master Repository Process" w:date="2021-08-01T02:25:00Z">
              <w:r>
                <w:rPr>
                  <w:sz w:val="19"/>
                </w:rPr>
                <w:delText>31 Dec 2007 (see r. 2(a))</w:delText>
              </w:r>
            </w:del>
          </w:p>
        </w:tc>
      </w:tr>
    </w:tbl>
    <w:p>
      <w:pPr>
        <w:rPr>
          <w:del w:id="411" w:author="Master Repository Process" w:date="2021-08-01T02:25:00Z"/>
        </w:rPr>
      </w:pPr>
    </w:p>
    <w:p>
      <w:pPr>
        <w:pStyle w:val="nSubsection"/>
        <w:tabs>
          <w:tab w:val="clear" w:pos="454"/>
          <w:tab w:val="left" w:pos="567"/>
        </w:tabs>
        <w:spacing w:before="120"/>
        <w:ind w:left="567" w:hanging="567"/>
        <w:rPr>
          <w:del w:id="412" w:author="Master Repository Process" w:date="2021-08-01T02:25:00Z"/>
          <w:snapToGrid w:val="0"/>
        </w:rPr>
      </w:pPr>
      <w:del w:id="413" w:author="Master Repository Process" w:date="2021-08-01T02: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4" w:author="Master Repository Process" w:date="2021-08-01T02:25:00Z"/>
        </w:rPr>
      </w:pPr>
      <w:bookmarkStart w:id="415" w:name="_Toc7405065"/>
      <w:bookmarkStart w:id="416" w:name="_Toc186857881"/>
      <w:bookmarkStart w:id="417" w:name="_Toc186876040"/>
      <w:del w:id="418" w:author="Master Repository Process" w:date="2021-08-01T02:25:00Z">
        <w:r>
          <w:delText>Provisions that have not come into operation</w:delText>
        </w:r>
        <w:bookmarkEnd w:id="415"/>
        <w:bookmarkEnd w:id="416"/>
        <w:bookmarkEnd w:id="417"/>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19" w:author="Master Repository Process" w:date="2021-08-01T02:25:00Z"/>
        </w:trPr>
        <w:tc>
          <w:tcPr>
            <w:tcW w:w="3118" w:type="dxa"/>
            <w:tcBorders>
              <w:top w:val="single" w:sz="8" w:space="0" w:color="auto"/>
              <w:bottom w:val="single" w:sz="8" w:space="0" w:color="auto"/>
            </w:tcBorders>
          </w:tcPr>
          <w:p>
            <w:pPr>
              <w:pStyle w:val="nTable"/>
              <w:spacing w:after="40"/>
              <w:rPr>
                <w:del w:id="420" w:author="Master Repository Process" w:date="2021-08-01T02:25:00Z"/>
                <w:b/>
                <w:sz w:val="19"/>
              </w:rPr>
            </w:pPr>
            <w:del w:id="421" w:author="Master Repository Process" w:date="2021-08-01T02:25:00Z">
              <w:r>
                <w:rPr>
                  <w:b/>
                  <w:sz w:val="19"/>
                </w:rPr>
                <w:delText>Citation</w:delText>
              </w:r>
            </w:del>
          </w:p>
        </w:tc>
        <w:tc>
          <w:tcPr>
            <w:tcW w:w="1276" w:type="dxa"/>
            <w:tcBorders>
              <w:top w:val="single" w:sz="8" w:space="0" w:color="auto"/>
              <w:bottom w:val="single" w:sz="8" w:space="0" w:color="auto"/>
            </w:tcBorders>
          </w:tcPr>
          <w:p>
            <w:pPr>
              <w:pStyle w:val="nTable"/>
              <w:spacing w:after="40"/>
              <w:rPr>
                <w:del w:id="422" w:author="Master Repository Process" w:date="2021-08-01T02:25:00Z"/>
                <w:b/>
                <w:sz w:val="19"/>
              </w:rPr>
            </w:pPr>
            <w:del w:id="423" w:author="Master Repository Process" w:date="2021-08-01T02:25:00Z">
              <w:r>
                <w:rPr>
                  <w:b/>
                  <w:sz w:val="19"/>
                </w:rPr>
                <w:delText>Gazettal</w:delText>
              </w:r>
            </w:del>
          </w:p>
        </w:tc>
        <w:tc>
          <w:tcPr>
            <w:tcW w:w="2693" w:type="dxa"/>
            <w:tcBorders>
              <w:top w:val="single" w:sz="8" w:space="0" w:color="auto"/>
              <w:bottom w:val="single" w:sz="8" w:space="0" w:color="auto"/>
            </w:tcBorders>
          </w:tcPr>
          <w:p>
            <w:pPr>
              <w:pStyle w:val="nTable"/>
              <w:spacing w:after="40"/>
              <w:rPr>
                <w:del w:id="424" w:author="Master Repository Process" w:date="2021-08-01T02:25:00Z"/>
                <w:b/>
                <w:sz w:val="19"/>
              </w:rPr>
            </w:pPr>
            <w:del w:id="425" w:author="Master Repository Process" w:date="2021-08-01T02:25:00Z">
              <w:r>
                <w:rPr>
                  <w:b/>
                  <w:sz w:val="19"/>
                </w:rPr>
                <w:delText>Commencement</w:delText>
              </w:r>
            </w:del>
          </w:p>
        </w:tc>
      </w:tr>
      <w:tr>
        <w:trPr>
          <w:del w:id="426" w:author="Master Repository Process" w:date="2021-08-01T02:25:00Z"/>
        </w:trPr>
        <w:tc>
          <w:tcPr>
            <w:tcW w:w="3118" w:type="dxa"/>
            <w:tcBorders>
              <w:top w:val="single" w:sz="8" w:space="0" w:color="auto"/>
              <w:bottom w:val="single" w:sz="8" w:space="0" w:color="auto"/>
            </w:tcBorders>
          </w:tcPr>
          <w:p>
            <w:pPr>
              <w:pStyle w:val="nTable"/>
              <w:spacing w:after="40"/>
              <w:rPr>
                <w:del w:id="427" w:author="Master Repository Process" w:date="2021-08-01T02:25:00Z"/>
                <w:iCs/>
                <w:sz w:val="19"/>
              </w:rPr>
            </w:pPr>
            <w:del w:id="428" w:author="Master Repository Process" w:date="2021-08-01T02:25:00Z">
              <w:r>
                <w:rPr>
                  <w:i/>
                  <w:sz w:val="19"/>
                </w:rPr>
                <w:delText>Dangerous Goods Safety (Major Hazard Facilities) Regulations 2007</w:delText>
              </w:r>
              <w:r>
                <w:rPr>
                  <w:iCs/>
                  <w:sz w:val="19"/>
                </w:rPr>
                <w:delText xml:space="preserve"> r. 3-10, Pt. 2-6 and Sch. 1-4</w:delText>
              </w:r>
              <w:r>
                <w:rPr>
                  <w:iCs/>
                  <w:sz w:val="19"/>
                  <w:vertAlign w:val="superscript"/>
                </w:rPr>
                <w:delText> 2</w:delText>
              </w:r>
            </w:del>
          </w:p>
        </w:tc>
        <w:tc>
          <w:tcPr>
            <w:tcW w:w="1276" w:type="dxa"/>
            <w:tcBorders>
              <w:top w:val="single" w:sz="8" w:space="0" w:color="auto"/>
              <w:bottom w:val="single" w:sz="8" w:space="0" w:color="auto"/>
            </w:tcBorders>
          </w:tcPr>
          <w:p>
            <w:pPr>
              <w:pStyle w:val="nTable"/>
              <w:spacing w:after="40"/>
              <w:rPr>
                <w:del w:id="429" w:author="Master Repository Process" w:date="2021-08-01T02:25:00Z"/>
                <w:sz w:val="19"/>
              </w:rPr>
            </w:pPr>
            <w:del w:id="430" w:author="Master Repository Process" w:date="2021-08-01T02:25:00Z">
              <w:r>
                <w:rPr>
                  <w:sz w:val="19"/>
                </w:rPr>
                <w:delText>31 Dec 2007 p. 7057-100</w:delText>
              </w:r>
            </w:del>
          </w:p>
        </w:tc>
        <w:tc>
          <w:tcPr>
            <w:tcW w:w="2693" w:type="dxa"/>
            <w:tcBorders>
              <w:top w:val="single" w:sz="8" w:space="0" w:color="auto"/>
              <w:bottom w:val="single" w:sz="8" w:space="0" w:color="auto"/>
            </w:tcBorders>
          </w:tcPr>
          <w:p>
            <w:pPr>
              <w:pStyle w:val="nTable"/>
              <w:spacing w:after="40"/>
              <w:rPr>
                <w:del w:id="431" w:author="Master Repository Process" w:date="2021-08-01T02:25:00Z"/>
                <w:sz w:val="19"/>
              </w:rPr>
            </w:pPr>
            <w:del w:id="432" w:author="Master Repository Process" w:date="2021-08-01T02:25:00Z">
              <w:r>
                <w:rPr>
                  <w:sz w:val="19"/>
                </w:rPr>
                <w:delText xml:space="preserve">Operative on commencement of the </w:delText>
              </w:r>
              <w:r>
                <w:rPr>
                  <w:i/>
                  <w:iCs/>
                  <w:sz w:val="19"/>
                </w:rPr>
                <w:delText>Dangerous Goods Safety Act 2004</w:delText>
              </w:r>
              <w:r>
                <w:rPr>
                  <w:sz w:val="19"/>
                </w:rPr>
                <w:delText xml:space="preserve"> Pt. 3 (see r. 2(b))</w:delText>
              </w:r>
            </w:del>
          </w:p>
        </w:tc>
      </w:tr>
    </w:tbl>
    <w:p>
      <w:pPr>
        <w:rPr>
          <w:del w:id="433" w:author="Master Repository Process" w:date="2021-08-01T02:25:00Z"/>
        </w:rPr>
      </w:pPr>
    </w:p>
    <w:p>
      <w:pPr>
        <w:pStyle w:val="nSubsection"/>
        <w:keepLines/>
        <w:spacing w:before="0"/>
        <w:rPr>
          <w:del w:id="434" w:author="Master Repository Process" w:date="2021-08-01T02:25:00Z"/>
          <w:snapToGrid w:val="0"/>
        </w:rPr>
      </w:pPr>
      <w:del w:id="435" w:author="Master Repository Process" w:date="2021-08-01T02:25:00Z">
        <w:r>
          <w:rPr>
            <w:snapToGrid w:val="0"/>
            <w:vertAlign w:val="superscript"/>
          </w:rPr>
          <w:delText>2</w:delText>
        </w:r>
        <w:r>
          <w:rPr>
            <w:snapToGrid w:val="0"/>
          </w:rPr>
          <w:tab/>
        </w:r>
        <w:r>
          <w:delText xml:space="preserve">On the date as at which this compilation was prepared, </w:delText>
        </w:r>
        <w:r>
          <w:rPr>
            <w:i/>
            <w:iCs/>
            <w:snapToGrid w:val="0"/>
          </w:rPr>
          <w:delText>Dangerous Goods Safety (Major Hazard Facilities) Regulations 2007</w:delText>
        </w:r>
        <w:r>
          <w:rPr>
            <w:snapToGrid w:val="0"/>
          </w:rPr>
          <w:delText xml:space="preserve"> r. 3-10, Pt. 2-6 and Sch. 1-4 have not come into operation.  They read as follows:</w:delText>
        </w:r>
      </w:del>
    </w:p>
    <w:p>
      <w:pPr>
        <w:pStyle w:val="MiscOpen"/>
        <w:keepNext w:val="0"/>
        <w:spacing w:before="60"/>
        <w:rPr>
          <w:del w:id="436" w:author="Master Repository Process" w:date="2021-08-01T02:25:00Z"/>
          <w:sz w:val="20"/>
        </w:rPr>
      </w:pPr>
      <w:del w:id="437" w:author="Master Repository Process" w:date="2021-08-01T02:25:00Z">
        <w:r>
          <w:rPr>
            <w:sz w:val="20"/>
          </w:rPr>
          <w:delText>“</w:delText>
        </w:r>
      </w:del>
    </w:p>
    <w:p>
      <w:pPr>
        <w:pStyle w:val="Heading5"/>
      </w:pPr>
      <w:bookmarkStart w:id="438" w:name="_Toc185221643"/>
      <w:r>
        <w:rPr>
          <w:rStyle w:val="CharSectno"/>
        </w:rPr>
        <w:t>3</w:t>
      </w:r>
      <w:r>
        <w:t>.</w:t>
      </w:r>
      <w:r>
        <w:tab/>
        <w:t>Application</w:t>
      </w:r>
      <w:bookmarkEnd w:id="371"/>
      <w:bookmarkEnd w:id="43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lastRenderedPageBreak/>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439" w:name="_Toc121291766"/>
      <w:bookmarkStart w:id="440" w:name="_Toc191980769"/>
      <w:bookmarkStart w:id="441" w:name="_Toc185221644"/>
      <w:r>
        <w:rPr>
          <w:rStyle w:val="CharSectno"/>
        </w:rPr>
        <w:t>4</w:t>
      </w:r>
      <w:r>
        <w:t>.</w:t>
      </w:r>
      <w:r>
        <w:tab/>
      </w:r>
      <w:bookmarkEnd w:id="439"/>
      <w:r>
        <w:t>Terms used in these regulations</w:t>
      </w:r>
      <w:bookmarkEnd w:id="440"/>
      <w:bookmarkEnd w:id="441"/>
    </w:p>
    <w:p>
      <w:pPr>
        <w:pStyle w:val="Subsection"/>
      </w:pPr>
      <w:r>
        <w:tab/>
      </w:r>
      <w:r>
        <w:tab/>
        <w:t xml:space="preserve">In these regulations, unless the contrary intention appears — </w:t>
      </w:r>
    </w:p>
    <w:p>
      <w:pPr>
        <w:pStyle w:val="Defstart"/>
        <w:rPr>
          <w:color w:val="000000"/>
        </w:rPr>
      </w:pPr>
      <w:r>
        <w:rPr>
          <w:b/>
        </w:rPr>
        <w:tab/>
      </w:r>
      <w:del w:id="442" w:author="Master Repository Process" w:date="2021-08-01T02:25:00Z">
        <w:r>
          <w:rPr>
            <w:b/>
          </w:rPr>
          <w:delText>“</w:delText>
        </w:r>
      </w:del>
      <w:r>
        <w:rPr>
          <w:rStyle w:val="CharDefText"/>
        </w:rPr>
        <w:t>ADG Code</w:t>
      </w:r>
      <w:del w:id="443" w:author="Master Repository Process" w:date="2021-08-01T02:25:00Z">
        <w:r>
          <w:rPr>
            <w:b/>
          </w:rPr>
          <w:delText>”</w:delText>
        </w:r>
      </w:del>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del w:id="444" w:author="Master Repository Process" w:date="2021-08-01T02:25:00Z">
        <w:r>
          <w:rPr>
            <w:b/>
          </w:rPr>
          <w:delText>“</w:delText>
        </w:r>
      </w:del>
      <w:r>
        <w:rPr>
          <w:rStyle w:val="CharDefText"/>
        </w:rPr>
        <w:t>AE Code</w:t>
      </w:r>
      <w:del w:id="445" w:author="Master Repository Process" w:date="2021-08-01T02:25:00Z">
        <w:r>
          <w:rPr>
            <w:b/>
          </w:rPr>
          <w:delText>”</w:delText>
        </w:r>
      </w:del>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del w:id="446" w:author="Master Repository Process" w:date="2021-08-01T02:25:00Z">
        <w:r>
          <w:rPr>
            <w:b/>
          </w:rPr>
          <w:delText>“</w:delText>
        </w:r>
      </w:del>
      <w:r>
        <w:rPr>
          <w:rStyle w:val="CharDefText"/>
          <w:color w:val="000000"/>
        </w:rPr>
        <w:t>approved safety report</w:t>
      </w:r>
      <w:del w:id="447" w:author="Master Repository Process" w:date="2021-08-01T02:25:00Z">
        <w:r>
          <w:rPr>
            <w:b/>
          </w:rPr>
          <w:delText>”</w:delText>
        </w:r>
        <w:r>
          <w:delText>,</w:delText>
        </w:r>
      </w:del>
      <w:ins w:id="448" w:author="Master Repository Process" w:date="2021-08-01T02:25:00Z">
        <w:r>
          <w:rPr>
            <w:color w:val="000000"/>
          </w:rPr>
          <w:t>,</w:t>
        </w:r>
      </w:ins>
      <w:r>
        <w:rPr>
          <w:color w:val="000000"/>
        </w:rPr>
        <w:t xml:space="preserve"> in relation to a place, means the document last approved by the Chief Officer under regulation 27(1) for that place and the approval of which has not been withdrawn under regulation 28(1);</w:t>
      </w:r>
    </w:p>
    <w:p>
      <w:pPr>
        <w:pStyle w:val="Defstart"/>
      </w:pPr>
      <w:r>
        <w:rPr>
          <w:b/>
        </w:rPr>
        <w:tab/>
      </w:r>
      <w:del w:id="449" w:author="Master Repository Process" w:date="2021-08-01T02:25:00Z">
        <w:r>
          <w:rPr>
            <w:b/>
          </w:rPr>
          <w:delText>“</w:delText>
        </w:r>
      </w:del>
      <w:r>
        <w:rPr>
          <w:rStyle w:val="CharDefText"/>
        </w:rPr>
        <w:t>commencement day</w:t>
      </w:r>
      <w:del w:id="450" w:author="Master Repository Process" w:date="2021-08-01T02:25:00Z">
        <w:r>
          <w:rPr>
            <w:b/>
          </w:rPr>
          <w:delText>”</w:delText>
        </w:r>
      </w:del>
      <w:r>
        <w:t xml:space="preserve"> means the day on which the Act Part 3 comes into operation;</w:t>
      </w:r>
    </w:p>
    <w:p>
      <w:pPr>
        <w:pStyle w:val="Defstart"/>
      </w:pPr>
      <w:r>
        <w:rPr>
          <w:b/>
        </w:rPr>
        <w:tab/>
      </w:r>
      <w:del w:id="451" w:author="Master Repository Process" w:date="2021-08-01T02:25:00Z">
        <w:r>
          <w:rPr>
            <w:b/>
          </w:rPr>
          <w:delText>“</w:delText>
        </w:r>
      </w:del>
      <w:r>
        <w:rPr>
          <w:rStyle w:val="CharDefText"/>
        </w:rPr>
        <w:t>compliance day</w:t>
      </w:r>
      <w:del w:id="452" w:author="Master Repository Process" w:date="2021-08-01T02:25:00Z">
        <w:r>
          <w:rPr>
            <w:b/>
          </w:rPr>
          <w:delText>”</w:delText>
        </w:r>
        <w:r>
          <w:rPr>
            <w:bCs/>
          </w:rPr>
          <w:delText>,</w:delText>
        </w:r>
      </w:del>
      <w:ins w:id="453" w:author="Master Repository Process" w:date="2021-08-01T02:25:00Z">
        <w:r>
          <w:rPr>
            <w:bCs/>
          </w:rPr>
          <w:t>,</w:t>
        </w:r>
      </w:ins>
      <w:r>
        <w:rPr>
          <w:bCs/>
        </w:rPr>
        <w:t xml:space="preserve">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del w:id="454" w:author="Master Repository Process" w:date="2021-08-01T02:25:00Z">
        <w:r>
          <w:rPr>
            <w:b/>
          </w:rPr>
          <w:delText>“</w:delText>
        </w:r>
      </w:del>
      <w:r>
        <w:rPr>
          <w:rStyle w:val="CharDefText"/>
        </w:rPr>
        <w:t>critical quantity</w:t>
      </w:r>
      <w:del w:id="455" w:author="Master Repository Process" w:date="2021-08-01T02:25:00Z">
        <w:r>
          <w:rPr>
            <w:b/>
          </w:rPr>
          <w:delText>”</w:delText>
        </w:r>
        <w:r>
          <w:rPr>
            <w:bCs/>
          </w:rPr>
          <w:delText>,</w:delText>
        </w:r>
      </w:del>
      <w:ins w:id="456" w:author="Master Repository Process" w:date="2021-08-01T02:25:00Z">
        <w:r>
          <w:rPr>
            <w:bCs/>
          </w:rPr>
          <w:t>,</w:t>
        </w:r>
      </w:ins>
      <w:r>
        <w:rPr>
          <w:bCs/>
        </w:rPr>
        <w:t xml:space="preserve"> </w:t>
      </w:r>
      <w:r>
        <w:t>for Schedule 1 substances at a place or likely to be at a place, means the critical quantity determined under regulation 9;</w:t>
      </w:r>
    </w:p>
    <w:p>
      <w:pPr>
        <w:pStyle w:val="Defstart"/>
      </w:pPr>
      <w:r>
        <w:rPr>
          <w:b/>
        </w:rPr>
        <w:tab/>
      </w:r>
      <w:del w:id="457" w:author="Master Repository Process" w:date="2021-08-01T02:25:00Z">
        <w:r>
          <w:delText>“</w:delText>
        </w:r>
      </w:del>
      <w:r>
        <w:rPr>
          <w:rStyle w:val="CharDefText"/>
        </w:rPr>
        <w:t>Dangerous Goods List</w:t>
      </w:r>
      <w:del w:id="458" w:author="Master Repository Process" w:date="2021-08-01T02:25:00Z">
        <w:r>
          <w:delText>”</w:delText>
        </w:r>
      </w:del>
      <w:r>
        <w:t xml:space="preserve"> means the list set out in the ADG Code section 3.2.3;</w:t>
      </w:r>
    </w:p>
    <w:p>
      <w:pPr>
        <w:pStyle w:val="Defstart"/>
      </w:pPr>
      <w:r>
        <w:rPr>
          <w:b/>
        </w:rPr>
        <w:tab/>
      </w:r>
      <w:del w:id="459" w:author="Master Repository Process" w:date="2021-08-01T02:25:00Z">
        <w:r>
          <w:delText>“</w:delText>
        </w:r>
      </w:del>
      <w:r>
        <w:rPr>
          <w:rStyle w:val="CharDefText"/>
        </w:rPr>
        <w:t>employee</w:t>
      </w:r>
      <w:del w:id="460" w:author="Master Repository Process" w:date="2021-08-01T02:25:00Z">
        <w:r>
          <w:delText>”,</w:delText>
        </w:r>
      </w:del>
      <w:ins w:id="461" w:author="Master Repository Process" w:date="2021-08-01T02:25:00Z">
        <w:r>
          <w:t>,</w:t>
        </w:r>
      </w:ins>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an apprenticeship agreement as defined in the </w:t>
      </w:r>
      <w:r>
        <w:rPr>
          <w:i/>
        </w:rPr>
        <w:t>Industrial Training Act 1975</w:t>
      </w:r>
      <w:r>
        <w:t xml:space="preserve"> section 4(1); or</w:t>
      </w:r>
    </w:p>
    <w:p>
      <w:pPr>
        <w:pStyle w:val="Defpara"/>
      </w:pPr>
      <w:r>
        <w:tab/>
        <w:t>(d)</w:t>
      </w:r>
      <w:r>
        <w:tab/>
        <w:t xml:space="preserve">a training scheme as defined in the </w:t>
      </w:r>
      <w:r>
        <w:rPr>
          <w:i/>
        </w:rPr>
        <w:t>Vocational Education and Training Act 1996</w:t>
      </w:r>
      <w:r>
        <w:t xml:space="preserve"> section 5(1);</w:t>
      </w:r>
    </w:p>
    <w:p>
      <w:pPr>
        <w:pStyle w:val="Defstart"/>
      </w:pPr>
      <w:r>
        <w:rPr>
          <w:b/>
        </w:rPr>
        <w:tab/>
      </w:r>
      <w:del w:id="462" w:author="Master Repository Process" w:date="2021-08-01T02:25:00Z">
        <w:r>
          <w:rPr>
            <w:b/>
          </w:rPr>
          <w:delText>“</w:delText>
        </w:r>
      </w:del>
      <w:r>
        <w:rPr>
          <w:rStyle w:val="CharDefText"/>
        </w:rPr>
        <w:t>existing facility</w:t>
      </w:r>
      <w:del w:id="463" w:author="Master Repository Process" w:date="2021-08-01T02:25:00Z">
        <w:r>
          <w:rPr>
            <w:b/>
          </w:rPr>
          <w:delText>”</w:delText>
        </w:r>
      </w:del>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del w:id="464" w:author="Master Repository Process" w:date="2021-08-01T02:25:00Z">
        <w:r>
          <w:rPr>
            <w:b/>
          </w:rPr>
          <w:delText>“</w:delText>
        </w:r>
      </w:del>
      <w:r>
        <w:rPr>
          <w:rStyle w:val="CharDefText"/>
        </w:rPr>
        <w:t>harm</w:t>
      </w:r>
      <w:del w:id="465" w:author="Master Repository Process" w:date="2021-08-01T02:25:00Z">
        <w:r>
          <w:rPr>
            <w:b/>
          </w:rPr>
          <w:delText>”</w:delText>
        </w:r>
      </w:del>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del w:id="466" w:author="Master Repository Process" w:date="2021-08-01T02:25:00Z">
        <w:r>
          <w:rPr>
            <w:b/>
          </w:rPr>
          <w:delText>“</w:delText>
        </w:r>
      </w:del>
      <w:r>
        <w:rPr>
          <w:rStyle w:val="CharDefText"/>
        </w:rPr>
        <w:t>hazard</w:t>
      </w:r>
      <w:del w:id="467" w:author="Master Repository Process" w:date="2021-08-01T02:25:00Z">
        <w:r>
          <w:rPr>
            <w:b/>
          </w:rPr>
          <w:delText>”</w:delText>
        </w:r>
      </w:del>
      <w:r>
        <w:t xml:space="preserve"> </w:t>
      </w:r>
      <w:r>
        <w:rPr>
          <w:bCs/>
        </w:rPr>
        <w:t>means any</w:t>
      </w:r>
      <w:r>
        <w:t xml:space="preserve"> activity, procedure, plant, process, substance, situation or other circumstance that could be a cause of a major incident;</w:t>
      </w:r>
    </w:p>
    <w:p>
      <w:pPr>
        <w:pStyle w:val="Defstart"/>
      </w:pPr>
      <w:r>
        <w:rPr>
          <w:b/>
        </w:rPr>
        <w:tab/>
      </w:r>
      <w:del w:id="468" w:author="Master Repository Process" w:date="2021-08-01T02:25:00Z">
        <w:r>
          <w:rPr>
            <w:b/>
          </w:rPr>
          <w:delText>“</w:delText>
        </w:r>
      </w:del>
      <w:r>
        <w:rPr>
          <w:rStyle w:val="CharDefText"/>
        </w:rPr>
        <w:t>major hazard facility</w:t>
      </w:r>
      <w:del w:id="469" w:author="Master Repository Process" w:date="2021-08-01T02:25:00Z">
        <w:r>
          <w:rPr>
            <w:b/>
          </w:rPr>
          <w:delText>”</w:delText>
        </w:r>
      </w:del>
      <w:r>
        <w:t xml:space="preserve"> has the meaning given in regulation 5;</w:t>
      </w:r>
    </w:p>
    <w:p>
      <w:pPr>
        <w:pStyle w:val="Defstart"/>
      </w:pPr>
      <w:r>
        <w:rPr>
          <w:b/>
        </w:rPr>
        <w:tab/>
      </w:r>
      <w:del w:id="470" w:author="Master Repository Process" w:date="2021-08-01T02:25:00Z">
        <w:r>
          <w:rPr>
            <w:b/>
          </w:rPr>
          <w:delText>“</w:delText>
        </w:r>
      </w:del>
      <w:r>
        <w:rPr>
          <w:rStyle w:val="CharDefText"/>
        </w:rPr>
        <w:t>major incident</w:t>
      </w:r>
      <w:del w:id="471" w:author="Master Repository Process" w:date="2021-08-01T02:25:00Z">
        <w:r>
          <w:rPr>
            <w:b/>
          </w:rPr>
          <w:delText>”</w:delText>
        </w:r>
      </w:del>
      <w:r>
        <w:t xml:space="preserve"> means an incident,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del w:id="472" w:author="Master Repository Process" w:date="2021-08-01T02:25:00Z">
        <w:r>
          <w:tab/>
        </w:r>
      </w:del>
      <w:r>
        <w:tab/>
        <w:t>that causes serious harm to people, property or the environment;</w:t>
      </w:r>
    </w:p>
    <w:p>
      <w:pPr>
        <w:pStyle w:val="Defstart"/>
      </w:pPr>
      <w:r>
        <w:rPr>
          <w:b/>
        </w:rPr>
        <w:tab/>
      </w:r>
      <w:del w:id="473" w:author="Master Repository Process" w:date="2021-08-01T02:25:00Z">
        <w:r>
          <w:rPr>
            <w:b/>
          </w:rPr>
          <w:delText>“</w:delText>
        </w:r>
      </w:del>
      <w:r>
        <w:rPr>
          <w:rStyle w:val="CharDefText"/>
        </w:rPr>
        <w:t>modified place</w:t>
      </w:r>
      <w:del w:id="474" w:author="Master Repository Process" w:date="2021-08-01T02:25:00Z">
        <w:r>
          <w:rPr>
            <w:b/>
          </w:rPr>
          <w:delText>”</w:delText>
        </w:r>
      </w:del>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del w:id="475" w:author="Master Repository Process" w:date="2021-08-01T02:25:00Z">
        <w:r>
          <w:rPr>
            <w:b/>
          </w:rPr>
          <w:delText>“</w:delText>
        </w:r>
      </w:del>
      <w:r>
        <w:rPr>
          <w:rStyle w:val="CharDefText"/>
        </w:rPr>
        <w:t>notifiable change</w:t>
      </w:r>
      <w:del w:id="476" w:author="Master Repository Process" w:date="2021-08-01T02:25:00Z">
        <w:r>
          <w:rPr>
            <w:b/>
          </w:rPr>
          <w:delText>”</w:delText>
        </w:r>
        <w:r>
          <w:rPr>
            <w:bCs/>
          </w:rPr>
          <w:delText>,</w:delText>
        </w:r>
      </w:del>
      <w:ins w:id="477" w:author="Master Repository Process" w:date="2021-08-01T02:25:00Z">
        <w:r>
          <w:rPr>
            <w:bCs/>
          </w:rPr>
          <w:t>,</w:t>
        </w:r>
      </w:ins>
      <w:r>
        <w:rPr>
          <w:bCs/>
        </w:rPr>
        <w:t xml:space="preserve"> in relation to a modified place, means the change that gives rise to the requirement to give the Chief Officer notification under regulation 15(3) in respect of the place</w:t>
      </w:r>
      <w:r>
        <w:t>;</w:t>
      </w:r>
    </w:p>
    <w:p>
      <w:pPr>
        <w:pStyle w:val="Defstart"/>
      </w:pPr>
      <w:r>
        <w:rPr>
          <w:b/>
        </w:rPr>
        <w:tab/>
      </w:r>
      <w:del w:id="478" w:author="Master Repository Process" w:date="2021-08-01T02:25:00Z">
        <w:r>
          <w:rPr>
            <w:b/>
          </w:rPr>
          <w:delText>“</w:delText>
        </w:r>
      </w:del>
      <w:r>
        <w:rPr>
          <w:rStyle w:val="CharDefText"/>
        </w:rPr>
        <w:t>notifiable information</w:t>
      </w:r>
      <w:del w:id="479" w:author="Master Repository Process" w:date="2021-08-01T02:25:00Z">
        <w:r>
          <w:rPr>
            <w:b/>
          </w:rPr>
          <w:delText>”</w:delText>
        </w:r>
      </w:del>
      <w:r>
        <w:t xml:space="preserve"> means the information listed in Schedule 2;</w:t>
      </w:r>
    </w:p>
    <w:p>
      <w:pPr>
        <w:pStyle w:val="Defstart"/>
      </w:pPr>
      <w:r>
        <w:rPr>
          <w:b/>
        </w:rPr>
        <w:tab/>
      </w:r>
      <w:del w:id="480" w:author="Master Repository Process" w:date="2021-08-01T02:25:00Z">
        <w:r>
          <w:rPr>
            <w:b/>
          </w:rPr>
          <w:delText>“</w:delText>
        </w:r>
      </w:del>
      <w:r>
        <w:rPr>
          <w:rStyle w:val="CharDefText"/>
        </w:rPr>
        <w:t>operator</w:t>
      </w:r>
      <w:del w:id="481" w:author="Master Repository Process" w:date="2021-08-01T02:25:00Z">
        <w:r>
          <w:rPr>
            <w:b/>
          </w:rPr>
          <w:delText>”</w:delText>
        </w:r>
        <w:r>
          <w:rPr>
            <w:bCs/>
          </w:rPr>
          <w:delText>,</w:delText>
        </w:r>
      </w:del>
      <w:ins w:id="482" w:author="Master Repository Process" w:date="2021-08-01T02:25:00Z">
        <w:r>
          <w:rPr>
            <w:bCs/>
          </w:rPr>
          <w:t>,</w:t>
        </w:r>
      </w:ins>
      <w:r>
        <w:t xml:space="preserve"> of a place, including a major hazard facility, means the person who has the control or management of the place;</w:t>
      </w:r>
    </w:p>
    <w:p>
      <w:pPr>
        <w:pStyle w:val="Defstart"/>
      </w:pPr>
      <w:r>
        <w:rPr>
          <w:b/>
        </w:rPr>
        <w:tab/>
      </w:r>
      <w:del w:id="483" w:author="Master Repository Process" w:date="2021-08-01T02:25:00Z">
        <w:r>
          <w:rPr>
            <w:b/>
          </w:rPr>
          <w:delText>“</w:delText>
        </w:r>
      </w:del>
      <w:r>
        <w:rPr>
          <w:rStyle w:val="CharDefText"/>
        </w:rPr>
        <w:t>place</w:t>
      </w:r>
      <w:del w:id="484" w:author="Master Repository Process" w:date="2021-08-01T02:25:00Z">
        <w:r>
          <w:rPr>
            <w:b/>
          </w:rPr>
          <w:delText>”</w:delText>
        </w:r>
      </w:del>
      <w:r>
        <w:t xml:space="preserve"> has the meaning given in regulation 6;</w:t>
      </w:r>
    </w:p>
    <w:p>
      <w:pPr>
        <w:pStyle w:val="Defstart"/>
      </w:pPr>
      <w:r>
        <w:rPr>
          <w:b/>
        </w:rPr>
        <w:tab/>
      </w:r>
      <w:del w:id="485" w:author="Master Repository Process" w:date="2021-08-01T02:25:00Z">
        <w:r>
          <w:rPr>
            <w:b/>
          </w:rPr>
          <w:delText>“</w:delText>
        </w:r>
      </w:del>
      <w:r>
        <w:rPr>
          <w:rStyle w:val="CharDefText"/>
        </w:rPr>
        <w:t>relevant time</w:t>
      </w:r>
      <w:del w:id="486" w:author="Master Repository Process" w:date="2021-08-01T02:25:00Z">
        <w:r>
          <w:rPr>
            <w:b/>
          </w:rPr>
          <w:delText>”</w:delText>
        </w:r>
        <w:r>
          <w:delText>,</w:delText>
        </w:r>
      </w:del>
      <w:ins w:id="487" w:author="Master Repository Process" w:date="2021-08-01T02:25:00Z">
        <w:r>
          <w:t>,</w:t>
        </w:r>
      </w:ins>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del w:id="488" w:author="Master Repository Process" w:date="2021-08-01T02:25:00Z">
        <w:r>
          <w:rPr>
            <w:b/>
          </w:rPr>
          <w:delText>“</w:delText>
        </w:r>
      </w:del>
      <w:r>
        <w:rPr>
          <w:rStyle w:val="CharDefText"/>
          <w:color w:val="000000"/>
        </w:rPr>
        <w:t>risk assessment</w:t>
      </w:r>
      <w:del w:id="489" w:author="Master Repository Process" w:date="2021-08-01T02:25:00Z">
        <w:r>
          <w:rPr>
            <w:b/>
          </w:rPr>
          <w:delText>”</w:delText>
        </w:r>
      </w:del>
      <w:r>
        <w:t xml:space="preserve"> means a document that complies with regulation 23(2);</w:t>
      </w:r>
    </w:p>
    <w:p>
      <w:pPr>
        <w:pStyle w:val="Defstart"/>
      </w:pPr>
      <w:r>
        <w:rPr>
          <w:b/>
        </w:rPr>
        <w:tab/>
      </w:r>
      <w:del w:id="490" w:author="Master Repository Process" w:date="2021-08-01T02:25:00Z">
        <w:r>
          <w:rPr>
            <w:b/>
            <w:color w:val="000000"/>
          </w:rPr>
          <w:delText>“</w:delText>
        </w:r>
      </w:del>
      <w:r>
        <w:rPr>
          <w:rStyle w:val="CharDefText"/>
          <w:color w:val="000000"/>
        </w:rPr>
        <w:t>safety management system</w:t>
      </w:r>
      <w:del w:id="491" w:author="Master Repository Process" w:date="2021-08-01T02:25:00Z">
        <w:r>
          <w:rPr>
            <w:b/>
          </w:rPr>
          <w:delText>”</w:delText>
        </w:r>
      </w:del>
      <w:r>
        <w:t xml:space="preserve"> means a document that complies with regulation 24(2);</w:t>
      </w:r>
    </w:p>
    <w:p>
      <w:pPr>
        <w:pStyle w:val="Defstart"/>
      </w:pPr>
      <w:r>
        <w:rPr>
          <w:b/>
        </w:rPr>
        <w:tab/>
      </w:r>
      <w:del w:id="492" w:author="Master Repository Process" w:date="2021-08-01T02:25:00Z">
        <w:r>
          <w:rPr>
            <w:b/>
            <w:color w:val="000000"/>
          </w:rPr>
          <w:delText>“</w:delText>
        </w:r>
      </w:del>
      <w:r>
        <w:rPr>
          <w:rStyle w:val="CharDefText"/>
          <w:color w:val="000000"/>
        </w:rPr>
        <w:t>safety report</w:t>
      </w:r>
      <w:del w:id="493" w:author="Master Repository Process" w:date="2021-08-01T02:25:00Z">
        <w:r>
          <w:rPr>
            <w:b/>
          </w:rPr>
          <w:delText>”</w:delText>
        </w:r>
      </w:del>
      <w:r>
        <w:t xml:space="preserve"> means a document that complies with regulation 25(2) and includes a </w:t>
      </w:r>
      <w:r>
        <w:rPr>
          <w:color w:val="000000"/>
        </w:rPr>
        <w:t>safety report</w:t>
      </w:r>
      <w:r>
        <w:t xml:space="preserve"> amended under regulation 30;</w:t>
      </w:r>
    </w:p>
    <w:p>
      <w:pPr>
        <w:pStyle w:val="Defstart"/>
      </w:pPr>
      <w:r>
        <w:rPr>
          <w:b/>
        </w:rPr>
        <w:tab/>
      </w:r>
      <w:del w:id="494" w:author="Master Repository Process" w:date="2021-08-01T02:25:00Z">
        <w:r>
          <w:rPr>
            <w:b/>
          </w:rPr>
          <w:delText>“</w:delText>
        </w:r>
      </w:del>
      <w:r>
        <w:rPr>
          <w:rStyle w:val="CharDefText"/>
        </w:rPr>
        <w:t>Schedule 1 substance</w:t>
      </w:r>
      <w:del w:id="495" w:author="Master Repository Process" w:date="2021-08-01T02:25:00Z">
        <w:r>
          <w:rPr>
            <w:b/>
          </w:rPr>
          <w:delText>”</w:delText>
        </w:r>
      </w:del>
      <w:r>
        <w:t xml:space="preserve"> means a substance listed in Schedule 1 Table 1 or a substance belonging to a category of substances listed in Schedule 1 Table 2;</w:t>
      </w:r>
    </w:p>
    <w:p>
      <w:pPr>
        <w:pStyle w:val="Defstart"/>
        <w:rPr>
          <w:lang w:val="en-US"/>
        </w:rPr>
      </w:pPr>
      <w:r>
        <w:rPr>
          <w:b/>
        </w:rPr>
        <w:tab/>
      </w:r>
      <w:del w:id="496" w:author="Master Repository Process" w:date="2021-08-01T02:25:00Z">
        <w:r>
          <w:rPr>
            <w:b/>
          </w:rPr>
          <w:delText>“</w:delText>
        </w:r>
      </w:del>
      <w:r>
        <w:rPr>
          <w:rStyle w:val="CharDefText"/>
        </w:rPr>
        <w:t>zoning</w:t>
      </w:r>
      <w:del w:id="497" w:author="Master Repository Process" w:date="2021-08-01T02:25:00Z">
        <w:r>
          <w:rPr>
            <w:b/>
          </w:rPr>
          <w:delText>”</w:delText>
        </w:r>
        <w:r>
          <w:rPr>
            <w:bCs/>
          </w:rPr>
          <w:delText>,</w:delText>
        </w:r>
      </w:del>
      <w:ins w:id="498" w:author="Master Repository Process" w:date="2021-08-01T02:25:00Z">
        <w:r>
          <w:rPr>
            <w:bCs/>
          </w:rPr>
          <w:t>,</w:t>
        </w:r>
      </w:ins>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Heading5"/>
      </w:pPr>
      <w:bookmarkStart w:id="499" w:name="_Toc191980770"/>
      <w:bookmarkStart w:id="500" w:name="_Toc185221645"/>
      <w:r>
        <w:rPr>
          <w:rStyle w:val="CharSectno"/>
        </w:rPr>
        <w:t>5</w:t>
      </w:r>
      <w:r>
        <w:t>.</w:t>
      </w:r>
      <w:r>
        <w:tab/>
        <w:t>“Major hazard facility”, meaning of</w:t>
      </w:r>
      <w:bookmarkEnd w:id="499"/>
      <w:bookmarkEnd w:id="500"/>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501" w:name="_Toc191980771"/>
      <w:bookmarkStart w:id="502" w:name="_Toc121291769"/>
      <w:bookmarkStart w:id="503" w:name="_Toc185221646"/>
      <w:r>
        <w:rPr>
          <w:rStyle w:val="CharSectno"/>
        </w:rPr>
        <w:t>6</w:t>
      </w:r>
      <w:r>
        <w:t>.</w:t>
      </w:r>
      <w:r>
        <w:tab/>
        <w:t>“Place”, meaning of</w:t>
      </w:r>
      <w:bookmarkEnd w:id="501"/>
      <w:bookmarkEnd w:id="502"/>
      <w:bookmarkEnd w:id="503"/>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504" w:name="_Toc191980772"/>
      <w:bookmarkStart w:id="505" w:name="_Toc185221647"/>
      <w:r>
        <w:rPr>
          <w:rStyle w:val="CharSectno"/>
        </w:rPr>
        <w:t>7</w:t>
      </w:r>
      <w:r>
        <w:t>.</w:t>
      </w:r>
      <w:r>
        <w:tab/>
        <w:t>Circumstances in which Schedule 1 substances are likely to be at a place</w:t>
      </w:r>
      <w:bookmarkEnd w:id="504"/>
      <w:bookmarkEnd w:id="505"/>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506" w:name="_Toc191980773"/>
      <w:bookmarkStart w:id="507" w:name="_Toc91568712"/>
      <w:bookmarkStart w:id="508" w:name="_Toc121291773"/>
      <w:bookmarkStart w:id="509" w:name="_Toc185221648"/>
      <w:r>
        <w:rPr>
          <w:rStyle w:val="CharSectno"/>
        </w:rPr>
        <w:t>8</w:t>
      </w:r>
      <w:r>
        <w:t>.</w:t>
      </w:r>
      <w:r>
        <w:tab/>
        <w:t>Determining the quantity of substances at a place or likely to be at a place</w:t>
      </w:r>
      <w:bookmarkEnd w:id="506"/>
      <w:bookmarkEnd w:id="507"/>
      <w:bookmarkEnd w:id="508"/>
      <w:bookmarkEnd w:id="509"/>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510" w:name="_Toc121291771"/>
      <w:bookmarkStart w:id="511" w:name="_Toc191980774"/>
      <w:bookmarkStart w:id="512" w:name="_Toc185221649"/>
      <w:r>
        <w:rPr>
          <w:rStyle w:val="CharSectno"/>
        </w:rPr>
        <w:t>9</w:t>
      </w:r>
      <w:r>
        <w:t>.</w:t>
      </w:r>
      <w:r>
        <w:tab/>
      </w:r>
      <w:bookmarkEnd w:id="510"/>
      <w:r>
        <w:t>Determining the critical quantity of Schedule 1 substances at a place or likely to be at a place</w:t>
      </w:r>
      <w:bookmarkEnd w:id="511"/>
      <w:bookmarkEnd w:id="512"/>
    </w:p>
    <w:p>
      <w:pPr>
        <w:pStyle w:val="Subsection"/>
      </w:pPr>
      <w:r>
        <w:tab/>
        <w:t>(1)</w:t>
      </w:r>
      <w:r>
        <w:tab/>
        <w:t xml:space="preserve">In this regulation — </w:t>
      </w:r>
    </w:p>
    <w:p>
      <w:pPr>
        <w:pStyle w:val="Defstart"/>
      </w:pPr>
      <w:r>
        <w:rPr>
          <w:b/>
        </w:rPr>
        <w:tab/>
      </w:r>
      <w:del w:id="513" w:author="Master Repository Process" w:date="2021-08-01T02:25:00Z">
        <w:r>
          <w:rPr>
            <w:b/>
          </w:rPr>
          <w:delText>“</w:delText>
        </w:r>
      </w:del>
      <w:r>
        <w:rPr>
          <w:rStyle w:val="CharDefText"/>
        </w:rPr>
        <w:t>threshold quantity</w:t>
      </w:r>
      <w:del w:id="514" w:author="Master Repository Process" w:date="2021-08-01T02:25:00Z">
        <w:r>
          <w:rPr>
            <w:b/>
          </w:rPr>
          <w:delText>”</w:delText>
        </w:r>
        <w:r>
          <w:rPr>
            <w:bCs/>
          </w:rPr>
          <w:delText>,</w:delText>
        </w:r>
      </w:del>
      <w:ins w:id="515" w:author="Master Repository Process" w:date="2021-08-01T02:25:00Z">
        <w:r>
          <w:rPr>
            <w:bCs/>
          </w:rPr>
          <w:t>,</w:t>
        </w:r>
      </w:ins>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516" w:name="_Toc191980775"/>
      <w:bookmarkStart w:id="517" w:name="_Toc185221650"/>
      <w:r>
        <w:rPr>
          <w:rStyle w:val="CharSectno"/>
        </w:rPr>
        <w:t>10</w:t>
      </w:r>
      <w:r>
        <w:t>.</w:t>
      </w:r>
      <w:r>
        <w:tab/>
        <w:t>Determining the threshold quantity for a Schedule 1 substance</w:t>
      </w:r>
      <w:bookmarkEnd w:id="516"/>
      <w:bookmarkEnd w:id="517"/>
    </w:p>
    <w:p>
      <w:pPr>
        <w:pStyle w:val="Subsection"/>
      </w:pPr>
      <w:r>
        <w:tab/>
        <w:t>(1)</w:t>
      </w:r>
      <w:r>
        <w:tab/>
        <w:t xml:space="preserve">In this regulation — </w:t>
      </w:r>
    </w:p>
    <w:p>
      <w:pPr>
        <w:pStyle w:val="Defstart"/>
      </w:pPr>
      <w:r>
        <w:rPr>
          <w:b/>
        </w:rPr>
        <w:tab/>
      </w:r>
      <w:del w:id="518" w:author="Master Repository Process" w:date="2021-08-01T02:25:00Z">
        <w:r>
          <w:rPr>
            <w:b/>
          </w:rPr>
          <w:delText>“</w:delText>
        </w:r>
      </w:del>
      <w:r>
        <w:rPr>
          <w:rStyle w:val="CharDefText"/>
        </w:rPr>
        <w:t>Table 1</w:t>
      </w:r>
      <w:del w:id="519" w:author="Master Repository Process" w:date="2021-08-01T02:25:00Z">
        <w:r>
          <w:rPr>
            <w:b/>
          </w:rPr>
          <w:delText>”</w:delText>
        </w:r>
      </w:del>
      <w:r>
        <w:t xml:space="preserve"> means Schedule 1 Table 1;</w:t>
      </w:r>
    </w:p>
    <w:p>
      <w:pPr>
        <w:pStyle w:val="Defstart"/>
      </w:pPr>
      <w:r>
        <w:rPr>
          <w:b/>
        </w:rPr>
        <w:tab/>
      </w:r>
      <w:del w:id="520" w:author="Master Repository Process" w:date="2021-08-01T02:25:00Z">
        <w:r>
          <w:rPr>
            <w:b/>
          </w:rPr>
          <w:delText>“</w:delText>
        </w:r>
      </w:del>
      <w:r>
        <w:rPr>
          <w:rStyle w:val="CharDefText"/>
        </w:rPr>
        <w:t>Table 2</w:t>
      </w:r>
      <w:del w:id="521" w:author="Master Repository Process" w:date="2021-08-01T02:25:00Z">
        <w:r>
          <w:rPr>
            <w:b/>
          </w:rPr>
          <w:delText>”</w:delText>
        </w:r>
      </w:del>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522" w:name="_Toc191980776"/>
      <w:bookmarkStart w:id="523" w:name="_Toc181817538"/>
      <w:bookmarkStart w:id="524" w:name="_Toc182021788"/>
      <w:bookmarkStart w:id="525" w:name="_Toc182027151"/>
      <w:bookmarkStart w:id="526" w:name="_Toc182029179"/>
      <w:bookmarkStart w:id="527" w:name="_Toc182038758"/>
      <w:bookmarkStart w:id="528" w:name="_Toc182042350"/>
      <w:bookmarkStart w:id="529" w:name="_Toc182046973"/>
      <w:bookmarkStart w:id="530" w:name="_Toc182047356"/>
      <w:bookmarkStart w:id="531" w:name="_Toc182374851"/>
      <w:bookmarkStart w:id="532" w:name="_Toc182390959"/>
      <w:bookmarkStart w:id="533" w:name="_Toc182740379"/>
      <w:bookmarkStart w:id="534" w:name="_Toc182742418"/>
      <w:bookmarkStart w:id="535" w:name="_Toc182742470"/>
      <w:bookmarkStart w:id="536" w:name="_Toc182743701"/>
      <w:bookmarkStart w:id="537" w:name="_Toc183859141"/>
      <w:bookmarkStart w:id="538" w:name="_Toc183859699"/>
      <w:bookmarkStart w:id="539" w:name="_Toc183866713"/>
      <w:bookmarkStart w:id="540" w:name="_Toc183918637"/>
      <w:bookmarkStart w:id="541" w:name="_Toc183918809"/>
      <w:bookmarkStart w:id="542" w:name="_Toc184523528"/>
      <w:bookmarkStart w:id="543" w:name="_Toc184533983"/>
      <w:bookmarkStart w:id="544" w:name="_Toc184642582"/>
      <w:bookmarkStart w:id="545" w:name="_Toc184656079"/>
      <w:bookmarkStart w:id="546" w:name="_Toc184656860"/>
      <w:bookmarkStart w:id="547" w:name="_Toc184657323"/>
      <w:bookmarkStart w:id="548" w:name="_Toc184700390"/>
      <w:bookmarkStart w:id="549" w:name="_Toc184700478"/>
      <w:bookmarkStart w:id="550" w:name="_Toc184809010"/>
      <w:bookmarkStart w:id="551" w:name="_Toc184810295"/>
      <w:bookmarkStart w:id="552" w:name="_Toc184812359"/>
      <w:bookmarkStart w:id="553" w:name="_Toc184812756"/>
      <w:bookmarkStart w:id="554" w:name="_Toc184813859"/>
      <w:bookmarkStart w:id="555" w:name="_Toc185041353"/>
      <w:bookmarkStart w:id="556" w:name="_Toc185041405"/>
      <w:bookmarkStart w:id="557" w:name="_Toc185052265"/>
      <w:bookmarkStart w:id="558" w:name="_Toc185052384"/>
      <w:bookmarkStart w:id="559" w:name="_Toc185052512"/>
      <w:bookmarkStart w:id="560" w:name="_Toc185052886"/>
      <w:bookmarkStart w:id="561" w:name="_Toc185053334"/>
      <w:bookmarkStart w:id="562" w:name="_Toc185055256"/>
      <w:bookmarkStart w:id="563" w:name="_Toc185056659"/>
      <w:bookmarkStart w:id="564" w:name="_Toc185056839"/>
      <w:bookmarkStart w:id="565" w:name="_Toc185057023"/>
      <w:bookmarkStart w:id="566" w:name="_Toc185057270"/>
      <w:bookmarkStart w:id="567" w:name="_Toc185060074"/>
      <w:bookmarkStart w:id="568" w:name="_Toc185060609"/>
      <w:bookmarkStart w:id="569" w:name="_Toc185060661"/>
      <w:bookmarkStart w:id="570" w:name="_Toc185138858"/>
      <w:bookmarkStart w:id="571" w:name="_Toc185139243"/>
      <w:bookmarkStart w:id="572" w:name="_Toc185139721"/>
      <w:bookmarkStart w:id="573" w:name="_Toc185139790"/>
      <w:bookmarkStart w:id="574" w:name="_Toc185140209"/>
      <w:bookmarkStart w:id="575" w:name="_Toc185145640"/>
      <w:bookmarkStart w:id="576" w:name="_Toc185146058"/>
      <w:bookmarkStart w:id="577" w:name="_Toc185146352"/>
      <w:bookmarkStart w:id="578" w:name="_Toc185153104"/>
      <w:bookmarkStart w:id="579" w:name="_Toc185153177"/>
      <w:bookmarkStart w:id="580" w:name="_Toc185159304"/>
      <w:bookmarkStart w:id="581" w:name="_Toc185159491"/>
      <w:bookmarkStart w:id="582" w:name="_Toc185161506"/>
      <w:bookmarkStart w:id="583" w:name="_Toc185215217"/>
      <w:bookmarkStart w:id="584" w:name="_Toc185220957"/>
      <w:bookmarkStart w:id="585" w:name="_Toc185221651"/>
      <w:r>
        <w:rPr>
          <w:rStyle w:val="CharPartNo"/>
        </w:rPr>
        <w:t>Part 2</w:t>
      </w:r>
      <w:r>
        <w:rPr>
          <w:rStyle w:val="CharDivNo"/>
        </w:rPr>
        <w:t> </w:t>
      </w:r>
      <w:r>
        <w:t>—</w:t>
      </w:r>
      <w:r>
        <w:rPr>
          <w:rStyle w:val="CharDivText"/>
        </w:rPr>
        <w:t> </w:t>
      </w:r>
      <w:r>
        <w:rPr>
          <w:rStyle w:val="CharPartText"/>
        </w:rPr>
        <w:t>Main Offences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191980777"/>
      <w:bookmarkStart w:id="587" w:name="_Toc177383859"/>
      <w:bookmarkStart w:id="588" w:name="_Toc185221652"/>
      <w:r>
        <w:rPr>
          <w:rStyle w:val="CharSectno"/>
        </w:rPr>
        <w:t>11</w:t>
      </w:r>
      <w:r>
        <w:t>.</w:t>
      </w:r>
      <w:r>
        <w:tab/>
        <w:t>Schedule 1 substances at a place not to exceed critical quantity without prior notification to Chief Officer</w:t>
      </w:r>
      <w:bookmarkEnd w:id="586"/>
      <w:bookmarkEnd w:id="587"/>
      <w:bookmarkEnd w:id="588"/>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589" w:name="_Toc191980778"/>
      <w:bookmarkStart w:id="590" w:name="_Toc185221653"/>
      <w:r>
        <w:rPr>
          <w:rStyle w:val="CharSectno"/>
        </w:rPr>
        <w:t>12</w:t>
      </w:r>
      <w:r>
        <w:t>.</w:t>
      </w:r>
      <w:r>
        <w:tab/>
        <w:t>No significant change to certain places without prior notification to Chief Officer</w:t>
      </w:r>
      <w:bookmarkEnd w:id="589"/>
      <w:bookmarkEnd w:id="59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91" w:name="_Toc191980779"/>
      <w:bookmarkStart w:id="592" w:name="_Toc121291783"/>
      <w:bookmarkStart w:id="593" w:name="_Toc185221654"/>
      <w:r>
        <w:rPr>
          <w:rStyle w:val="CharSectno"/>
        </w:rPr>
        <w:t>13</w:t>
      </w:r>
      <w:r>
        <w:t>.</w:t>
      </w:r>
      <w:r>
        <w:tab/>
        <w:t xml:space="preserve">Major hazard facility to operate in accordance with safety management system in approved </w:t>
      </w:r>
      <w:r>
        <w:rPr>
          <w:color w:val="000000"/>
        </w:rPr>
        <w:t>safety report</w:t>
      </w:r>
      <w:bookmarkEnd w:id="591"/>
      <w:bookmarkEnd w:id="592"/>
      <w:bookmarkEnd w:id="59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94" w:name="_Toc191980780"/>
      <w:bookmarkStart w:id="595" w:name="_Toc179363265"/>
      <w:bookmarkStart w:id="596" w:name="_Toc179363523"/>
      <w:bookmarkStart w:id="597" w:name="_Toc179365330"/>
      <w:bookmarkStart w:id="598" w:name="_Toc179367228"/>
      <w:bookmarkStart w:id="599" w:name="_Toc179367319"/>
      <w:bookmarkStart w:id="600" w:name="_Toc179369407"/>
      <w:bookmarkStart w:id="601" w:name="_Toc179370555"/>
      <w:bookmarkStart w:id="602" w:name="_Toc179602554"/>
      <w:bookmarkStart w:id="603" w:name="_Toc179610278"/>
      <w:bookmarkStart w:id="604" w:name="_Toc179610798"/>
      <w:bookmarkStart w:id="605" w:name="_Toc179616089"/>
      <w:bookmarkStart w:id="606" w:name="_Toc179629640"/>
      <w:bookmarkStart w:id="607" w:name="_Toc179630568"/>
      <w:bookmarkStart w:id="608" w:name="_Toc179631516"/>
      <w:bookmarkStart w:id="609" w:name="_Toc179631576"/>
      <w:bookmarkStart w:id="610" w:name="_Toc179641455"/>
      <w:bookmarkStart w:id="611" w:name="_Toc179651981"/>
      <w:bookmarkStart w:id="612" w:name="_Toc179652402"/>
      <w:bookmarkStart w:id="613" w:name="_Toc179683899"/>
      <w:bookmarkStart w:id="614" w:name="_Toc179736683"/>
      <w:bookmarkStart w:id="615" w:name="_Toc179737096"/>
      <w:bookmarkStart w:id="616" w:name="_Toc179778905"/>
      <w:bookmarkStart w:id="617" w:name="_Toc179778956"/>
      <w:bookmarkStart w:id="618" w:name="_Toc179783141"/>
      <w:bookmarkStart w:id="619" w:name="_Toc179787575"/>
      <w:bookmarkStart w:id="620" w:name="_Toc179792056"/>
      <w:bookmarkStart w:id="621" w:name="_Toc179792117"/>
      <w:bookmarkStart w:id="622" w:name="_Toc179958041"/>
      <w:bookmarkStart w:id="623" w:name="_Toc181761827"/>
      <w:bookmarkStart w:id="624" w:name="_Toc181779165"/>
      <w:bookmarkStart w:id="625" w:name="_Toc181784844"/>
      <w:bookmarkStart w:id="626" w:name="_Toc181793278"/>
      <w:bookmarkStart w:id="627" w:name="_Toc181793329"/>
      <w:bookmarkStart w:id="628" w:name="_Toc181811093"/>
      <w:bookmarkStart w:id="629" w:name="_Toc181813455"/>
      <w:bookmarkStart w:id="630" w:name="_Toc181817542"/>
      <w:bookmarkStart w:id="631" w:name="_Toc182021792"/>
      <w:bookmarkStart w:id="632" w:name="_Toc182027155"/>
      <w:bookmarkStart w:id="633" w:name="_Toc182029183"/>
      <w:bookmarkStart w:id="634" w:name="_Toc182038762"/>
      <w:bookmarkStart w:id="635" w:name="_Toc182042354"/>
      <w:bookmarkStart w:id="636" w:name="_Toc182046977"/>
      <w:bookmarkStart w:id="637" w:name="_Toc182047360"/>
      <w:bookmarkStart w:id="638" w:name="_Toc182374855"/>
      <w:bookmarkStart w:id="639" w:name="_Toc182390963"/>
      <w:bookmarkStart w:id="640" w:name="_Toc182740383"/>
      <w:bookmarkStart w:id="641" w:name="_Toc182742422"/>
      <w:bookmarkStart w:id="642" w:name="_Toc182742474"/>
      <w:bookmarkStart w:id="643" w:name="_Toc182743705"/>
      <w:bookmarkStart w:id="644" w:name="_Toc183859145"/>
      <w:bookmarkStart w:id="645" w:name="_Toc183859703"/>
      <w:bookmarkStart w:id="646" w:name="_Toc183866717"/>
      <w:bookmarkStart w:id="647" w:name="_Toc183918641"/>
      <w:bookmarkStart w:id="648" w:name="_Toc183918813"/>
      <w:bookmarkStart w:id="649" w:name="_Toc184523532"/>
      <w:bookmarkStart w:id="650" w:name="_Toc184533987"/>
      <w:bookmarkStart w:id="651" w:name="_Toc184642586"/>
      <w:bookmarkStart w:id="652" w:name="_Toc184656083"/>
      <w:bookmarkStart w:id="653" w:name="_Toc184656864"/>
      <w:bookmarkStart w:id="654" w:name="_Toc184657327"/>
      <w:bookmarkStart w:id="655" w:name="_Toc184700394"/>
      <w:bookmarkStart w:id="656" w:name="_Toc184700482"/>
      <w:bookmarkStart w:id="657" w:name="_Toc184809014"/>
      <w:bookmarkStart w:id="658" w:name="_Toc184810299"/>
      <w:bookmarkStart w:id="659" w:name="_Toc184812363"/>
      <w:bookmarkStart w:id="660" w:name="_Toc184812760"/>
      <w:bookmarkStart w:id="661" w:name="_Toc184813863"/>
      <w:bookmarkStart w:id="662" w:name="_Toc185041357"/>
      <w:bookmarkStart w:id="663" w:name="_Toc185041409"/>
      <w:bookmarkStart w:id="664" w:name="_Toc185052269"/>
      <w:bookmarkStart w:id="665" w:name="_Toc185052388"/>
      <w:bookmarkStart w:id="666" w:name="_Toc185052516"/>
      <w:bookmarkStart w:id="667" w:name="_Toc185052890"/>
      <w:bookmarkStart w:id="668" w:name="_Toc185053338"/>
      <w:bookmarkStart w:id="669" w:name="_Toc185055260"/>
      <w:bookmarkStart w:id="670" w:name="_Toc185056663"/>
      <w:bookmarkStart w:id="671" w:name="_Toc185056843"/>
      <w:bookmarkStart w:id="672" w:name="_Toc185057027"/>
      <w:bookmarkStart w:id="673" w:name="_Toc185057274"/>
      <w:bookmarkStart w:id="674" w:name="_Toc185060078"/>
      <w:bookmarkStart w:id="675" w:name="_Toc185060613"/>
      <w:bookmarkStart w:id="676" w:name="_Toc185060665"/>
      <w:bookmarkStart w:id="677" w:name="_Toc185138862"/>
      <w:bookmarkStart w:id="678" w:name="_Toc185139247"/>
      <w:bookmarkStart w:id="679" w:name="_Toc185139725"/>
      <w:bookmarkStart w:id="680" w:name="_Toc185139794"/>
      <w:bookmarkStart w:id="681" w:name="_Toc185140213"/>
      <w:bookmarkStart w:id="682" w:name="_Toc185145644"/>
      <w:bookmarkStart w:id="683" w:name="_Toc185146062"/>
      <w:bookmarkStart w:id="684" w:name="_Toc185146356"/>
      <w:bookmarkStart w:id="685" w:name="_Toc185153108"/>
      <w:bookmarkStart w:id="686" w:name="_Toc185153181"/>
      <w:bookmarkStart w:id="687" w:name="_Toc185159308"/>
      <w:bookmarkStart w:id="688" w:name="_Toc185159495"/>
      <w:bookmarkStart w:id="689" w:name="_Toc185161510"/>
      <w:bookmarkStart w:id="690" w:name="_Toc185215221"/>
      <w:bookmarkStart w:id="691" w:name="_Toc185220961"/>
      <w:bookmarkStart w:id="692" w:name="_Toc185221655"/>
      <w:r>
        <w:rPr>
          <w:rStyle w:val="CharPartNo"/>
        </w:rPr>
        <w:t>Part 3</w:t>
      </w:r>
      <w:r>
        <w:rPr>
          <w:rStyle w:val="CharDivNo"/>
        </w:rPr>
        <w:t> </w:t>
      </w:r>
      <w:r>
        <w:t>—</w:t>
      </w:r>
      <w:r>
        <w:rPr>
          <w:rStyle w:val="CharDivText"/>
        </w:rPr>
        <w:t> </w:t>
      </w:r>
      <w:r>
        <w:rPr>
          <w:rStyle w:val="CharPartText"/>
        </w:rPr>
        <w:t>Notification requirements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191980781"/>
      <w:bookmarkStart w:id="694" w:name="_Toc121291776"/>
      <w:bookmarkStart w:id="695" w:name="_Toc185221656"/>
      <w:r>
        <w:rPr>
          <w:rStyle w:val="CharSectno"/>
        </w:rPr>
        <w:t>14</w:t>
      </w:r>
      <w:r>
        <w:t>.</w:t>
      </w:r>
      <w:r>
        <w:tab/>
        <w:t>Operator to notify Chief Officer if more than critical quantity of Schedule 1 substances likely to be at the place</w:t>
      </w:r>
      <w:bookmarkEnd w:id="693"/>
      <w:bookmarkEnd w:id="694"/>
      <w:bookmarkEnd w:id="69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96" w:name="_Toc191980782"/>
      <w:bookmarkStart w:id="697" w:name="_Toc185221657"/>
      <w:r>
        <w:rPr>
          <w:rStyle w:val="CharSectno"/>
        </w:rPr>
        <w:t>15</w:t>
      </w:r>
      <w:r>
        <w:t>.</w:t>
      </w:r>
      <w:r>
        <w:tab/>
        <w:t>Operator of certain places to notify Chief Officer of change</w:t>
      </w:r>
      <w:bookmarkEnd w:id="696"/>
      <w:bookmarkEnd w:id="697"/>
    </w:p>
    <w:p>
      <w:pPr>
        <w:pStyle w:val="Subsection"/>
      </w:pPr>
      <w:r>
        <w:tab/>
        <w:t>(1)</w:t>
      </w:r>
      <w:r>
        <w:tab/>
        <w:t xml:space="preserve">In this regulation — </w:t>
      </w:r>
    </w:p>
    <w:p>
      <w:pPr>
        <w:pStyle w:val="Defstart"/>
      </w:pPr>
      <w:r>
        <w:rPr>
          <w:b/>
        </w:rPr>
        <w:tab/>
      </w:r>
      <w:del w:id="698" w:author="Master Repository Process" w:date="2021-08-01T02:25:00Z">
        <w:r>
          <w:rPr>
            <w:b/>
          </w:rPr>
          <w:delText>“</w:delText>
        </w:r>
      </w:del>
      <w:r>
        <w:rPr>
          <w:rStyle w:val="CharDefText"/>
        </w:rPr>
        <w:t>notifiable change</w:t>
      </w:r>
      <w:del w:id="699" w:author="Master Repository Process" w:date="2021-08-01T02:25:00Z">
        <w:r>
          <w:rPr>
            <w:b/>
          </w:rPr>
          <w:delText>”</w:delText>
        </w:r>
        <w:r>
          <w:rPr>
            <w:bCs/>
          </w:rPr>
          <w:delText>,</w:delText>
        </w:r>
      </w:del>
      <w:ins w:id="700" w:author="Master Repository Process" w:date="2021-08-01T02:25:00Z">
        <w:r>
          <w:rPr>
            <w:bCs/>
          </w:rPr>
          <w:t>,</w:t>
        </w:r>
      </w:ins>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notification that complies with regulation 17.</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Heading5"/>
      </w:pPr>
      <w:bookmarkStart w:id="701" w:name="_Toc191980783"/>
      <w:bookmarkStart w:id="702" w:name="_Toc185221658"/>
      <w:r>
        <w:rPr>
          <w:rStyle w:val="CharSectno"/>
        </w:rPr>
        <w:t>16</w:t>
      </w:r>
      <w:r>
        <w:t>.</w:t>
      </w:r>
      <w:r>
        <w:tab/>
        <w:t>Chief Officer may direct operator to give notification</w:t>
      </w:r>
      <w:bookmarkEnd w:id="701"/>
      <w:bookmarkEnd w:id="702"/>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703" w:name="_Toc191980784"/>
      <w:bookmarkStart w:id="704" w:name="_Toc185221659"/>
      <w:r>
        <w:rPr>
          <w:rStyle w:val="CharSectno"/>
        </w:rPr>
        <w:t>17</w:t>
      </w:r>
      <w:r>
        <w:t>.</w:t>
      </w:r>
      <w:r>
        <w:tab/>
        <w:t>Notification required</w:t>
      </w:r>
      <w:bookmarkEnd w:id="703"/>
      <w:bookmarkEnd w:id="704"/>
    </w:p>
    <w:p>
      <w:pPr>
        <w:pStyle w:val="Subsection"/>
      </w:pPr>
      <w:r>
        <w:tab/>
        <w:t>(1)</w:t>
      </w:r>
      <w:r>
        <w:tab/>
        <w:t xml:space="preserve">In this regulation — </w:t>
      </w:r>
    </w:p>
    <w:p>
      <w:pPr>
        <w:pStyle w:val="Defstart"/>
      </w:pPr>
      <w:r>
        <w:rPr>
          <w:b/>
        </w:rPr>
        <w:tab/>
      </w:r>
      <w:del w:id="705" w:author="Master Repository Process" w:date="2021-08-01T02:25:00Z">
        <w:r>
          <w:rPr>
            <w:b/>
          </w:rPr>
          <w:delText>“</w:delText>
        </w:r>
      </w:del>
      <w:r>
        <w:rPr>
          <w:rStyle w:val="CharDefText"/>
        </w:rPr>
        <w:t>relevant date</w:t>
      </w:r>
      <w:del w:id="706" w:author="Master Repository Process" w:date="2021-08-01T02:25:00Z">
        <w:r>
          <w:rPr>
            <w:b/>
          </w:rPr>
          <w:delText>”</w:delText>
        </w:r>
        <w:r>
          <w:rPr>
            <w:bCs/>
          </w:rPr>
          <w:delText>,</w:delText>
        </w:r>
      </w:del>
      <w:ins w:id="707" w:author="Master Repository Process" w:date="2021-08-01T02:25:00Z">
        <w:r>
          <w:rPr>
            <w:bCs/>
          </w:rPr>
          <w:t>,</w:t>
        </w:r>
      </w:ins>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708" w:name="_Toc191980785"/>
      <w:bookmarkStart w:id="709" w:name="_Toc185221660"/>
      <w:r>
        <w:rPr>
          <w:rStyle w:val="CharSectno"/>
        </w:rPr>
        <w:t>18</w:t>
      </w:r>
      <w:r>
        <w:t>.</w:t>
      </w:r>
      <w:r>
        <w:tab/>
        <w:t>Chief Officer may direct operator to give further information</w:t>
      </w:r>
      <w:bookmarkEnd w:id="708"/>
      <w:bookmarkEnd w:id="70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710" w:name="_Toc191980786"/>
      <w:bookmarkStart w:id="711" w:name="_Toc181817548"/>
      <w:bookmarkStart w:id="712" w:name="_Toc182021798"/>
      <w:bookmarkStart w:id="713" w:name="_Toc182027161"/>
      <w:bookmarkStart w:id="714" w:name="_Toc182029189"/>
      <w:bookmarkStart w:id="715" w:name="_Toc182038768"/>
      <w:bookmarkStart w:id="716" w:name="_Toc182042360"/>
      <w:bookmarkStart w:id="717" w:name="_Toc182046983"/>
      <w:bookmarkStart w:id="718" w:name="_Toc182047366"/>
      <w:bookmarkStart w:id="719" w:name="_Toc182374861"/>
      <w:bookmarkStart w:id="720" w:name="_Toc182390969"/>
      <w:bookmarkStart w:id="721" w:name="_Toc182740389"/>
      <w:bookmarkStart w:id="722" w:name="_Toc182742428"/>
      <w:bookmarkStart w:id="723" w:name="_Toc182742480"/>
      <w:bookmarkStart w:id="724" w:name="_Toc182743711"/>
      <w:bookmarkStart w:id="725" w:name="_Toc183859151"/>
      <w:bookmarkStart w:id="726" w:name="_Toc183859709"/>
      <w:bookmarkStart w:id="727" w:name="_Toc183866723"/>
      <w:bookmarkStart w:id="728" w:name="_Toc183918647"/>
      <w:bookmarkStart w:id="729" w:name="_Toc183918819"/>
      <w:bookmarkStart w:id="730" w:name="_Toc184523538"/>
      <w:bookmarkStart w:id="731" w:name="_Toc184533993"/>
      <w:bookmarkStart w:id="732" w:name="_Toc184642592"/>
      <w:bookmarkStart w:id="733" w:name="_Toc184656089"/>
      <w:bookmarkStart w:id="734" w:name="_Toc184656870"/>
      <w:bookmarkStart w:id="735" w:name="_Toc184657333"/>
      <w:bookmarkStart w:id="736" w:name="_Toc184700400"/>
      <w:bookmarkStart w:id="737" w:name="_Toc184700488"/>
      <w:bookmarkStart w:id="738" w:name="_Toc184809020"/>
      <w:bookmarkStart w:id="739" w:name="_Toc184810305"/>
      <w:bookmarkStart w:id="740" w:name="_Toc184812369"/>
      <w:bookmarkStart w:id="741" w:name="_Toc184812766"/>
      <w:bookmarkStart w:id="742" w:name="_Toc184813869"/>
      <w:bookmarkStart w:id="743" w:name="_Toc185041363"/>
      <w:bookmarkStart w:id="744" w:name="_Toc185041415"/>
      <w:bookmarkStart w:id="745" w:name="_Toc185052275"/>
      <w:bookmarkStart w:id="746" w:name="_Toc185052394"/>
      <w:bookmarkStart w:id="747" w:name="_Toc185052522"/>
      <w:bookmarkStart w:id="748" w:name="_Toc185052896"/>
      <w:bookmarkStart w:id="749" w:name="_Toc185053344"/>
      <w:bookmarkStart w:id="750" w:name="_Toc185055266"/>
      <w:bookmarkStart w:id="751" w:name="_Toc185056669"/>
      <w:bookmarkStart w:id="752" w:name="_Toc185056849"/>
      <w:bookmarkStart w:id="753" w:name="_Toc185057033"/>
      <w:bookmarkStart w:id="754" w:name="_Toc185057280"/>
      <w:bookmarkStart w:id="755" w:name="_Toc185060084"/>
      <w:bookmarkStart w:id="756" w:name="_Toc185060619"/>
      <w:bookmarkStart w:id="757" w:name="_Toc185060671"/>
      <w:bookmarkStart w:id="758" w:name="_Toc185138868"/>
      <w:bookmarkStart w:id="759" w:name="_Toc185139253"/>
      <w:bookmarkStart w:id="760" w:name="_Toc185139731"/>
      <w:bookmarkStart w:id="761" w:name="_Toc185139800"/>
      <w:bookmarkStart w:id="762" w:name="_Toc185140219"/>
      <w:bookmarkStart w:id="763" w:name="_Toc185145650"/>
      <w:bookmarkStart w:id="764" w:name="_Toc185146068"/>
      <w:bookmarkStart w:id="765" w:name="_Toc185146362"/>
      <w:bookmarkStart w:id="766" w:name="_Toc185153114"/>
      <w:bookmarkStart w:id="767" w:name="_Toc185153187"/>
      <w:bookmarkStart w:id="768" w:name="_Toc185159314"/>
      <w:bookmarkStart w:id="769" w:name="_Toc185159501"/>
      <w:bookmarkStart w:id="770" w:name="_Toc185161516"/>
      <w:bookmarkStart w:id="771" w:name="_Toc185215227"/>
      <w:bookmarkStart w:id="772" w:name="_Toc185220967"/>
      <w:bookmarkStart w:id="773" w:name="_Toc185221661"/>
      <w:r>
        <w:rPr>
          <w:rStyle w:val="CharPartNo"/>
        </w:rPr>
        <w:t>Part 4</w:t>
      </w:r>
      <w:r>
        <w:rPr>
          <w:rStyle w:val="CharDivNo"/>
        </w:rPr>
        <w:t> </w:t>
      </w:r>
      <w:r>
        <w:t>—</w:t>
      </w:r>
      <w:r>
        <w:rPr>
          <w:rStyle w:val="CharDivText"/>
        </w:rPr>
        <w:t> </w:t>
      </w:r>
      <w:r>
        <w:rPr>
          <w:rStyle w:val="CharPartText"/>
        </w:rPr>
        <w:t>Certain places to be major hazard facilities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191980787"/>
      <w:bookmarkStart w:id="775" w:name="_Toc121291778"/>
      <w:bookmarkStart w:id="776" w:name="_Toc185221662"/>
      <w:r>
        <w:rPr>
          <w:rStyle w:val="CharSectno"/>
        </w:rPr>
        <w:t>19</w:t>
      </w:r>
      <w:r>
        <w:t>.</w:t>
      </w:r>
      <w:r>
        <w:tab/>
        <w:t>Classification of certain places as major hazard facilities</w:t>
      </w:r>
      <w:bookmarkEnd w:id="774"/>
      <w:bookmarkEnd w:id="775"/>
      <w:bookmarkEnd w:id="776"/>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777" w:name="_Toc191980788"/>
      <w:bookmarkStart w:id="778" w:name="_Toc121291779"/>
      <w:bookmarkStart w:id="779" w:name="_Toc185221663"/>
      <w:r>
        <w:rPr>
          <w:rStyle w:val="CharSectno"/>
        </w:rPr>
        <w:t>20</w:t>
      </w:r>
      <w:r>
        <w:t>.</w:t>
      </w:r>
      <w:r>
        <w:tab/>
        <w:t>Chief Officer to consult in relation to a decision to classify a place as a major hazard facility</w:t>
      </w:r>
      <w:bookmarkEnd w:id="777"/>
      <w:bookmarkEnd w:id="778"/>
      <w:bookmarkEnd w:id="77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80" w:name="_Toc191980789"/>
      <w:bookmarkStart w:id="781" w:name="_Toc185221664"/>
      <w:r>
        <w:rPr>
          <w:rStyle w:val="CharSectno"/>
        </w:rPr>
        <w:t>21</w:t>
      </w:r>
      <w:r>
        <w:t>.</w:t>
      </w:r>
      <w:r>
        <w:tab/>
        <w:t>Chief Officer to notify decision whether or not to classify a place as a major hazard facility</w:t>
      </w:r>
      <w:bookmarkEnd w:id="780"/>
      <w:bookmarkEnd w:id="78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82" w:name="_Toc121291780"/>
      <w:bookmarkStart w:id="783" w:name="_Toc191980790"/>
      <w:bookmarkStart w:id="784" w:name="_Toc185221665"/>
      <w:r>
        <w:rPr>
          <w:rStyle w:val="CharSectno"/>
        </w:rPr>
        <w:t>22</w:t>
      </w:r>
      <w:r>
        <w:t>.</w:t>
      </w:r>
      <w:r>
        <w:tab/>
      </w:r>
      <w:bookmarkEnd w:id="782"/>
      <w:r>
        <w:t>Chief Officer may revoke decision to classify a place as a major hazard facility</w:t>
      </w:r>
      <w:bookmarkEnd w:id="783"/>
      <w:bookmarkEnd w:id="784"/>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85" w:name="_Toc125512884"/>
      <w:bookmarkStart w:id="786" w:name="_Toc125514431"/>
      <w:bookmarkStart w:id="787" w:name="_Toc125515179"/>
      <w:bookmarkStart w:id="788" w:name="_Toc126580391"/>
      <w:bookmarkStart w:id="789" w:name="_Toc126722737"/>
      <w:bookmarkStart w:id="790" w:name="_Toc126723801"/>
      <w:bookmarkStart w:id="791" w:name="_Toc126724338"/>
      <w:bookmarkStart w:id="792" w:name="_Toc126730903"/>
      <w:bookmarkStart w:id="793" w:name="_Toc126731519"/>
      <w:bookmarkStart w:id="794" w:name="_Toc126741570"/>
      <w:bookmarkStart w:id="795" w:name="_Toc126742274"/>
      <w:bookmarkStart w:id="796" w:name="_Toc126988071"/>
      <w:bookmarkStart w:id="797" w:name="_Toc126989096"/>
      <w:bookmarkStart w:id="798" w:name="_Toc126992428"/>
      <w:bookmarkStart w:id="799" w:name="_Toc126993601"/>
      <w:bookmarkStart w:id="800" w:name="_Toc127002772"/>
      <w:bookmarkStart w:id="801" w:name="_Toc127003515"/>
      <w:bookmarkStart w:id="802" w:name="_Toc127005609"/>
      <w:bookmarkStart w:id="803" w:name="_Toc127006088"/>
      <w:bookmarkStart w:id="804" w:name="_Toc127006907"/>
      <w:bookmarkStart w:id="805" w:name="_Toc127007283"/>
      <w:bookmarkStart w:id="806" w:name="_Toc127092562"/>
      <w:bookmarkStart w:id="807" w:name="_Toc127094539"/>
      <w:bookmarkStart w:id="808" w:name="_Toc127096614"/>
      <w:bookmarkStart w:id="809" w:name="_Toc127096918"/>
      <w:bookmarkStart w:id="810" w:name="_Toc127159599"/>
      <w:bookmarkStart w:id="811" w:name="_Toc127162069"/>
      <w:bookmarkStart w:id="812" w:name="_Toc127166188"/>
      <w:bookmarkStart w:id="813" w:name="_Toc127169801"/>
      <w:bookmarkStart w:id="814" w:name="_Toc127172026"/>
      <w:bookmarkStart w:id="815" w:name="_Toc127172182"/>
      <w:bookmarkStart w:id="816" w:name="_Toc127181147"/>
      <w:bookmarkStart w:id="817" w:name="_Toc127181809"/>
      <w:bookmarkStart w:id="818" w:name="_Toc127182667"/>
      <w:bookmarkStart w:id="819" w:name="_Toc127183811"/>
      <w:bookmarkStart w:id="820" w:name="_Toc127242501"/>
      <w:bookmarkStart w:id="821" w:name="_Toc128367053"/>
      <w:bookmarkStart w:id="822" w:name="_Toc128367856"/>
      <w:bookmarkStart w:id="823" w:name="_Toc128372350"/>
      <w:bookmarkStart w:id="824" w:name="_Toc128372431"/>
      <w:bookmarkStart w:id="825" w:name="_Toc128460548"/>
      <w:bookmarkStart w:id="826" w:name="_Toc128460599"/>
      <w:bookmarkStart w:id="827" w:name="_Toc128461228"/>
      <w:bookmarkStart w:id="828" w:name="_Toc128461479"/>
      <w:bookmarkStart w:id="829" w:name="_Toc128464389"/>
      <w:bookmarkStart w:id="830" w:name="_Toc128464935"/>
      <w:bookmarkStart w:id="831" w:name="_Toc128464973"/>
      <w:bookmarkStart w:id="832" w:name="_Toc128465011"/>
      <w:bookmarkStart w:id="833" w:name="_Toc128553357"/>
      <w:bookmarkStart w:id="834" w:name="_Toc128554102"/>
      <w:bookmarkStart w:id="835" w:name="_Toc128554225"/>
      <w:bookmarkStart w:id="836" w:name="_Toc128554353"/>
      <w:bookmarkStart w:id="837" w:name="_Toc157248925"/>
      <w:bookmarkStart w:id="838" w:name="_Toc157488391"/>
      <w:bookmarkStart w:id="839" w:name="_Toc160509643"/>
      <w:bookmarkStart w:id="840" w:name="_Toc160614651"/>
      <w:bookmarkStart w:id="841" w:name="_Toc160614785"/>
      <w:bookmarkStart w:id="842" w:name="_Toc160953706"/>
      <w:bookmarkStart w:id="843" w:name="_Toc160959719"/>
      <w:bookmarkStart w:id="844" w:name="_Toc160965789"/>
      <w:bookmarkStart w:id="845" w:name="_Toc160966098"/>
      <w:bookmarkStart w:id="846" w:name="_Toc161025483"/>
      <w:bookmarkStart w:id="847" w:name="_Toc161026422"/>
      <w:bookmarkStart w:id="848" w:name="_Toc161030466"/>
      <w:bookmarkStart w:id="849" w:name="_Toc161033952"/>
      <w:bookmarkStart w:id="850" w:name="_Toc161033992"/>
      <w:bookmarkStart w:id="851" w:name="_Toc161037989"/>
      <w:bookmarkStart w:id="852" w:name="_Toc161042556"/>
      <w:bookmarkStart w:id="853" w:name="_Toc161045048"/>
      <w:bookmarkStart w:id="854" w:name="_Toc161045226"/>
      <w:bookmarkStart w:id="855" w:name="_Toc161045387"/>
      <w:bookmarkStart w:id="856" w:name="_Toc161046341"/>
      <w:bookmarkStart w:id="857" w:name="_Toc161047305"/>
      <w:bookmarkStart w:id="858" w:name="_Toc161047347"/>
      <w:bookmarkStart w:id="859" w:name="_Toc161049865"/>
      <w:bookmarkStart w:id="860" w:name="_Toc161049926"/>
      <w:bookmarkStart w:id="861" w:name="_Toc161051384"/>
      <w:bookmarkStart w:id="862" w:name="_Toc161051540"/>
      <w:bookmarkStart w:id="863" w:name="_Toc161051595"/>
      <w:bookmarkStart w:id="864" w:name="_Toc161113781"/>
      <w:bookmarkStart w:id="865" w:name="_Toc161113996"/>
      <w:bookmarkStart w:id="866" w:name="_Toc161114093"/>
      <w:bookmarkStart w:id="867" w:name="_Toc161114134"/>
      <w:bookmarkStart w:id="868" w:name="_Toc162072068"/>
      <w:bookmarkStart w:id="869" w:name="_Toc162082588"/>
      <w:bookmarkStart w:id="870" w:name="_Toc165886342"/>
      <w:bookmarkStart w:id="871" w:name="_Toc165888555"/>
      <w:bookmarkStart w:id="872" w:name="_Toc167696151"/>
      <w:bookmarkStart w:id="873" w:name="_Toc167697530"/>
      <w:bookmarkStart w:id="874" w:name="_Toc167700020"/>
      <w:bookmarkStart w:id="875" w:name="_Toc167700887"/>
      <w:bookmarkStart w:id="876" w:name="_Toc167703679"/>
      <w:bookmarkStart w:id="877" w:name="_Toc167787398"/>
      <w:bookmarkStart w:id="878" w:name="_Toc167853662"/>
      <w:bookmarkStart w:id="879" w:name="_Toc167866149"/>
      <w:bookmarkStart w:id="880" w:name="_Toc167868984"/>
      <w:bookmarkStart w:id="881" w:name="_Toc167874912"/>
      <w:bookmarkStart w:id="882" w:name="_Toc168118591"/>
      <w:bookmarkStart w:id="883" w:name="_Toc168134316"/>
      <w:bookmarkStart w:id="884" w:name="_Toc168137999"/>
      <w:bookmarkStart w:id="885" w:name="_Toc168196480"/>
      <w:bookmarkStart w:id="886" w:name="_Toc168212090"/>
      <w:bookmarkStart w:id="887" w:name="_Toc168212219"/>
      <w:bookmarkStart w:id="888" w:name="_Toc168212267"/>
      <w:bookmarkStart w:id="889" w:name="_Toc168214870"/>
      <w:bookmarkStart w:id="890" w:name="_Toc168215089"/>
      <w:bookmarkStart w:id="891" w:name="_Toc168215193"/>
      <w:bookmarkStart w:id="892" w:name="_Toc168215400"/>
      <w:bookmarkStart w:id="893" w:name="_Toc168220254"/>
      <w:bookmarkStart w:id="894" w:name="_Toc168220302"/>
      <w:bookmarkStart w:id="895" w:name="_Toc168222578"/>
      <w:bookmarkStart w:id="896" w:name="_Toc168225585"/>
      <w:bookmarkStart w:id="897" w:name="_Toc168281911"/>
      <w:bookmarkStart w:id="898" w:name="_Toc168369046"/>
      <w:bookmarkStart w:id="899" w:name="_Toc168369459"/>
      <w:bookmarkStart w:id="900" w:name="_Toc168373024"/>
      <w:bookmarkStart w:id="901" w:name="_Toc168375485"/>
      <w:bookmarkStart w:id="902" w:name="_Toc168375548"/>
      <w:bookmarkStart w:id="903" w:name="_Toc168821013"/>
      <w:bookmarkStart w:id="904" w:name="_Toc168887046"/>
      <w:bookmarkStart w:id="905" w:name="_Toc168888407"/>
      <w:bookmarkStart w:id="906" w:name="_Toc168891445"/>
      <w:bookmarkStart w:id="907" w:name="_Toc168895738"/>
      <w:bookmarkStart w:id="908" w:name="_Toc191980791"/>
      <w:bookmarkStart w:id="909" w:name="_Toc168902290"/>
      <w:bookmarkStart w:id="910" w:name="_Toc168902674"/>
      <w:bookmarkStart w:id="911" w:name="_Toc168904836"/>
      <w:bookmarkStart w:id="912" w:name="_Toc168909754"/>
      <w:bookmarkStart w:id="913" w:name="_Toc169594854"/>
      <w:bookmarkStart w:id="914" w:name="_Toc169600491"/>
      <w:bookmarkStart w:id="915" w:name="_Toc169607534"/>
      <w:bookmarkStart w:id="916" w:name="_Toc169610119"/>
      <w:bookmarkStart w:id="917" w:name="_Toc169610761"/>
      <w:bookmarkStart w:id="918" w:name="_Toc169611103"/>
      <w:bookmarkStart w:id="919" w:name="_Toc170010657"/>
      <w:bookmarkStart w:id="920" w:name="_Toc170032588"/>
      <w:bookmarkStart w:id="921" w:name="_Toc170032637"/>
      <w:bookmarkStart w:id="922" w:name="_Toc170033831"/>
      <w:bookmarkStart w:id="923" w:name="_Toc170033930"/>
      <w:bookmarkStart w:id="924" w:name="_Toc170034198"/>
      <w:bookmarkStart w:id="925" w:name="_Toc170035698"/>
      <w:bookmarkStart w:id="926" w:name="_Toc170036654"/>
      <w:bookmarkStart w:id="927" w:name="_Toc170036714"/>
      <w:bookmarkStart w:id="928" w:name="_Toc170724230"/>
      <w:bookmarkStart w:id="929" w:name="_Toc170783930"/>
      <w:bookmarkStart w:id="930" w:name="_Toc170784538"/>
      <w:bookmarkStart w:id="931" w:name="_Toc170784646"/>
      <w:bookmarkStart w:id="932" w:name="_Toc170787091"/>
      <w:bookmarkStart w:id="933" w:name="_Toc170787599"/>
      <w:bookmarkStart w:id="934" w:name="_Toc170787822"/>
      <w:bookmarkStart w:id="935" w:name="_Toc170787891"/>
      <w:bookmarkStart w:id="936" w:name="_Toc170788887"/>
      <w:bookmarkStart w:id="937" w:name="_Toc170791167"/>
      <w:bookmarkStart w:id="938" w:name="_Toc170791609"/>
      <w:bookmarkStart w:id="939" w:name="_Toc170791658"/>
      <w:bookmarkStart w:id="940" w:name="_Toc170791787"/>
      <w:bookmarkStart w:id="941" w:name="_Toc170793197"/>
      <w:bookmarkStart w:id="942" w:name="_Toc170793857"/>
      <w:bookmarkStart w:id="943" w:name="_Toc170794192"/>
      <w:bookmarkStart w:id="944" w:name="_Toc170794487"/>
      <w:bookmarkStart w:id="945" w:name="_Toc170794616"/>
      <w:bookmarkStart w:id="946" w:name="_Toc170794791"/>
      <w:bookmarkStart w:id="947" w:name="_Toc170794991"/>
      <w:bookmarkStart w:id="948" w:name="_Toc170795601"/>
      <w:bookmarkStart w:id="949" w:name="_Toc170795658"/>
      <w:bookmarkStart w:id="950" w:name="_Toc170795832"/>
      <w:bookmarkStart w:id="951" w:name="_Toc170795895"/>
      <w:bookmarkStart w:id="952" w:name="_Toc170796002"/>
      <w:bookmarkStart w:id="953" w:name="_Toc170796464"/>
      <w:bookmarkStart w:id="954" w:name="_Toc170796703"/>
      <w:bookmarkStart w:id="955" w:name="_Toc170799197"/>
      <w:bookmarkStart w:id="956" w:name="_Toc170799309"/>
      <w:bookmarkStart w:id="957" w:name="_Toc170799583"/>
      <w:bookmarkStart w:id="958" w:name="_Toc170800798"/>
      <w:bookmarkStart w:id="959" w:name="_Toc170800962"/>
      <w:bookmarkStart w:id="960" w:name="_Toc170802197"/>
      <w:bookmarkStart w:id="961" w:name="_Toc170883320"/>
      <w:bookmarkStart w:id="962" w:name="_Toc170884599"/>
      <w:bookmarkStart w:id="963" w:name="_Toc170884863"/>
      <w:bookmarkStart w:id="964" w:name="_Toc170884912"/>
      <w:bookmarkStart w:id="965" w:name="_Toc174354830"/>
      <w:bookmarkStart w:id="966" w:name="_Toc174361147"/>
      <w:bookmarkStart w:id="967" w:name="_Toc174362815"/>
      <w:bookmarkStart w:id="968" w:name="_Toc174514975"/>
      <w:bookmarkStart w:id="969" w:name="_Toc174944496"/>
      <w:bookmarkStart w:id="970" w:name="_Toc174959010"/>
      <w:bookmarkStart w:id="971" w:name="_Toc174959704"/>
      <w:bookmarkStart w:id="972" w:name="_Toc174963242"/>
      <w:bookmarkStart w:id="973" w:name="_Toc174963808"/>
      <w:bookmarkStart w:id="974" w:name="_Toc174965008"/>
      <w:bookmarkStart w:id="975" w:name="_Toc174966066"/>
      <w:bookmarkStart w:id="976" w:name="_Toc174966111"/>
      <w:bookmarkStart w:id="977" w:name="_Toc174967754"/>
      <w:bookmarkStart w:id="978" w:name="_Toc175484129"/>
      <w:bookmarkStart w:id="979" w:name="_Toc175548326"/>
      <w:bookmarkStart w:id="980" w:name="_Toc177211345"/>
      <w:bookmarkStart w:id="981" w:name="_Toc177211717"/>
      <w:bookmarkStart w:id="982" w:name="_Toc177295233"/>
      <w:bookmarkStart w:id="983" w:name="_Toc177298359"/>
      <w:bookmarkStart w:id="984" w:name="_Toc177317800"/>
      <w:bookmarkStart w:id="985" w:name="_Toc177317957"/>
      <w:bookmarkStart w:id="986" w:name="_Toc177318623"/>
      <w:bookmarkStart w:id="987" w:name="_Toc177383866"/>
      <w:bookmarkStart w:id="988" w:name="_Toc177559443"/>
      <w:bookmarkStart w:id="989" w:name="_Toc177559649"/>
      <w:bookmarkStart w:id="990" w:name="_Toc177788473"/>
      <w:bookmarkStart w:id="991" w:name="_Toc177797944"/>
      <w:bookmarkStart w:id="992" w:name="_Toc177804397"/>
      <w:bookmarkStart w:id="993" w:name="_Toc177813017"/>
      <w:bookmarkStart w:id="994" w:name="_Toc177813071"/>
      <w:bookmarkStart w:id="995" w:name="_Toc177815465"/>
      <w:bookmarkStart w:id="996" w:name="_Toc177818952"/>
      <w:bookmarkStart w:id="997" w:name="_Toc177831052"/>
      <w:bookmarkStart w:id="998" w:name="_Toc177831371"/>
      <w:bookmarkStart w:id="999" w:name="_Toc177839060"/>
      <w:bookmarkStart w:id="1000" w:name="_Toc177839597"/>
      <w:bookmarkStart w:id="1001" w:name="_Toc177882113"/>
      <w:bookmarkStart w:id="1002" w:name="_Toc177895648"/>
      <w:bookmarkStart w:id="1003" w:name="_Toc177901686"/>
      <w:bookmarkStart w:id="1004" w:name="_Toc177902704"/>
      <w:bookmarkStart w:id="1005" w:name="_Toc177905068"/>
      <w:bookmarkStart w:id="1006" w:name="_Toc177927919"/>
      <w:bookmarkStart w:id="1007" w:name="_Toc177967800"/>
      <w:bookmarkStart w:id="1008" w:name="_Toc177968215"/>
      <w:bookmarkStart w:id="1009" w:name="_Toc177968304"/>
      <w:bookmarkStart w:id="1010" w:name="_Toc177969319"/>
      <w:bookmarkStart w:id="1011" w:name="_Toc177970408"/>
      <w:bookmarkStart w:id="1012" w:name="_Toc177977762"/>
      <w:bookmarkStart w:id="1013" w:name="_Toc177977867"/>
      <w:bookmarkStart w:id="1014" w:name="_Toc177989670"/>
      <w:bookmarkStart w:id="1015" w:name="_Toc178006980"/>
      <w:bookmarkStart w:id="1016" w:name="_Toc178009101"/>
      <w:bookmarkStart w:id="1017" w:name="_Toc178010203"/>
      <w:bookmarkStart w:id="1018" w:name="_Toc178010473"/>
      <w:bookmarkStart w:id="1019" w:name="_Toc178011046"/>
      <w:bookmarkStart w:id="1020" w:name="_Toc178011173"/>
      <w:bookmarkStart w:id="1021" w:name="_Toc178011219"/>
      <w:bookmarkStart w:id="1022" w:name="_Toc178134092"/>
      <w:bookmarkStart w:id="1023" w:name="_Toc178134755"/>
      <w:bookmarkStart w:id="1024" w:name="_Toc178136232"/>
      <w:bookmarkStart w:id="1025" w:name="_Toc178141946"/>
      <w:bookmarkStart w:id="1026" w:name="_Toc178142562"/>
      <w:bookmarkStart w:id="1027" w:name="_Toc178142637"/>
      <w:bookmarkStart w:id="1028" w:name="_Toc179134942"/>
      <w:bookmarkStart w:id="1029" w:name="_Toc179178007"/>
      <w:bookmarkStart w:id="1030" w:name="_Toc179199348"/>
      <w:bookmarkStart w:id="1031" w:name="_Toc179219212"/>
      <w:bookmarkStart w:id="1032" w:name="_Toc179363276"/>
      <w:bookmarkStart w:id="1033" w:name="_Toc179363535"/>
      <w:bookmarkStart w:id="1034" w:name="_Toc179365341"/>
      <w:bookmarkStart w:id="1035" w:name="_Toc179367239"/>
      <w:bookmarkStart w:id="1036" w:name="_Toc179367330"/>
      <w:bookmarkStart w:id="1037" w:name="_Toc179369418"/>
      <w:bookmarkStart w:id="1038" w:name="_Toc179370566"/>
      <w:bookmarkStart w:id="1039" w:name="_Toc179602565"/>
      <w:bookmarkStart w:id="1040" w:name="_Toc179610289"/>
      <w:bookmarkStart w:id="1041" w:name="_Toc179610809"/>
      <w:bookmarkStart w:id="1042" w:name="_Toc179616100"/>
      <w:bookmarkStart w:id="1043" w:name="_Toc179629651"/>
      <w:bookmarkStart w:id="1044" w:name="_Toc179630579"/>
      <w:bookmarkStart w:id="1045" w:name="_Toc179631527"/>
      <w:bookmarkStart w:id="1046" w:name="_Toc179631587"/>
      <w:bookmarkStart w:id="1047" w:name="_Toc179641466"/>
      <w:bookmarkStart w:id="1048" w:name="_Toc179651992"/>
      <w:bookmarkStart w:id="1049" w:name="_Toc179652413"/>
      <w:bookmarkStart w:id="1050" w:name="_Toc179683910"/>
      <w:bookmarkStart w:id="1051" w:name="_Toc179736694"/>
      <w:bookmarkStart w:id="1052" w:name="_Toc179737107"/>
      <w:bookmarkStart w:id="1053" w:name="_Toc179778916"/>
      <w:bookmarkStart w:id="1054" w:name="_Toc179778967"/>
      <w:bookmarkStart w:id="1055" w:name="_Toc179783152"/>
      <w:bookmarkStart w:id="1056" w:name="_Toc179787586"/>
      <w:bookmarkStart w:id="1057" w:name="_Toc179792067"/>
      <w:bookmarkStart w:id="1058" w:name="_Toc179792128"/>
      <w:bookmarkStart w:id="1059" w:name="_Toc179958052"/>
      <w:bookmarkStart w:id="1060" w:name="_Toc181761838"/>
      <w:bookmarkStart w:id="1061" w:name="_Toc181779176"/>
      <w:bookmarkStart w:id="1062" w:name="_Toc181784855"/>
      <w:bookmarkStart w:id="1063" w:name="_Toc181793289"/>
      <w:bookmarkStart w:id="1064" w:name="_Toc181793340"/>
      <w:bookmarkStart w:id="1065" w:name="_Toc181811104"/>
      <w:bookmarkStart w:id="1066" w:name="_Toc181813466"/>
      <w:bookmarkStart w:id="1067" w:name="_Toc181817553"/>
      <w:bookmarkStart w:id="1068" w:name="_Toc182021803"/>
      <w:bookmarkStart w:id="1069" w:name="_Toc182027166"/>
      <w:bookmarkStart w:id="1070" w:name="_Toc182029194"/>
      <w:bookmarkStart w:id="1071" w:name="_Toc182038773"/>
      <w:bookmarkStart w:id="1072" w:name="_Toc182042365"/>
      <w:bookmarkStart w:id="1073" w:name="_Toc182046988"/>
      <w:bookmarkStart w:id="1074" w:name="_Toc182047371"/>
      <w:bookmarkStart w:id="1075" w:name="_Toc182374866"/>
      <w:bookmarkStart w:id="1076" w:name="_Toc182390974"/>
      <w:bookmarkStart w:id="1077" w:name="_Toc182740394"/>
      <w:bookmarkStart w:id="1078" w:name="_Toc182742433"/>
      <w:bookmarkStart w:id="1079" w:name="_Toc182742485"/>
      <w:bookmarkStart w:id="1080" w:name="_Toc182743716"/>
      <w:bookmarkStart w:id="1081" w:name="_Toc183859156"/>
      <w:bookmarkStart w:id="1082" w:name="_Toc183859714"/>
      <w:bookmarkStart w:id="1083" w:name="_Toc183866728"/>
      <w:bookmarkStart w:id="1084" w:name="_Toc183918652"/>
      <w:bookmarkStart w:id="1085" w:name="_Toc183918824"/>
      <w:bookmarkStart w:id="1086" w:name="_Toc184523543"/>
      <w:bookmarkStart w:id="1087" w:name="_Toc184533998"/>
      <w:bookmarkStart w:id="1088" w:name="_Toc184642597"/>
      <w:bookmarkStart w:id="1089" w:name="_Toc184656094"/>
      <w:bookmarkStart w:id="1090" w:name="_Toc184656875"/>
      <w:bookmarkStart w:id="1091" w:name="_Toc184657338"/>
      <w:bookmarkStart w:id="1092" w:name="_Toc184700405"/>
      <w:bookmarkStart w:id="1093" w:name="_Toc184700493"/>
      <w:bookmarkStart w:id="1094" w:name="_Toc184809025"/>
      <w:bookmarkStart w:id="1095" w:name="_Toc184810310"/>
      <w:bookmarkStart w:id="1096" w:name="_Toc184812374"/>
      <w:bookmarkStart w:id="1097" w:name="_Toc184812771"/>
      <w:bookmarkStart w:id="1098" w:name="_Toc184813874"/>
      <w:bookmarkStart w:id="1099" w:name="_Toc185041368"/>
      <w:bookmarkStart w:id="1100" w:name="_Toc185041420"/>
      <w:bookmarkStart w:id="1101" w:name="_Toc185052280"/>
      <w:bookmarkStart w:id="1102" w:name="_Toc185052399"/>
      <w:bookmarkStart w:id="1103" w:name="_Toc185052527"/>
      <w:bookmarkStart w:id="1104" w:name="_Toc185052901"/>
      <w:bookmarkStart w:id="1105" w:name="_Toc185053349"/>
      <w:bookmarkStart w:id="1106" w:name="_Toc185055271"/>
      <w:bookmarkStart w:id="1107" w:name="_Toc185056674"/>
      <w:bookmarkStart w:id="1108" w:name="_Toc185056854"/>
      <w:bookmarkStart w:id="1109" w:name="_Toc185057038"/>
      <w:bookmarkStart w:id="1110" w:name="_Toc185057285"/>
      <w:bookmarkStart w:id="1111" w:name="_Toc185060089"/>
      <w:bookmarkStart w:id="1112" w:name="_Toc185060624"/>
      <w:bookmarkStart w:id="1113" w:name="_Toc185060676"/>
      <w:bookmarkStart w:id="1114" w:name="_Toc185138873"/>
      <w:bookmarkStart w:id="1115" w:name="_Toc185139258"/>
      <w:bookmarkStart w:id="1116" w:name="_Toc185139736"/>
      <w:bookmarkStart w:id="1117" w:name="_Toc185139805"/>
      <w:bookmarkStart w:id="1118" w:name="_Toc185140224"/>
      <w:bookmarkStart w:id="1119" w:name="_Toc185145655"/>
      <w:bookmarkStart w:id="1120" w:name="_Toc185146073"/>
      <w:bookmarkStart w:id="1121" w:name="_Toc185146367"/>
      <w:bookmarkStart w:id="1122" w:name="_Toc185153119"/>
      <w:bookmarkStart w:id="1123" w:name="_Toc185153192"/>
      <w:bookmarkStart w:id="1124" w:name="_Toc185159319"/>
      <w:bookmarkStart w:id="1125" w:name="_Toc185159506"/>
      <w:bookmarkStart w:id="1126" w:name="_Toc185161521"/>
      <w:bookmarkStart w:id="1127" w:name="_Toc185215232"/>
      <w:bookmarkStart w:id="1128" w:name="_Toc185220972"/>
      <w:bookmarkStart w:id="1129" w:name="_Toc185221666"/>
      <w:r>
        <w:rPr>
          <w:rStyle w:val="CharPartNo"/>
        </w:rPr>
        <w:t>Part 5</w:t>
      </w:r>
      <w:r>
        <w:rPr>
          <w:rStyle w:val="CharDivNo"/>
        </w:rPr>
        <w:t> </w:t>
      </w:r>
      <w:r>
        <w:t>—</w:t>
      </w:r>
      <w:r>
        <w:rPr>
          <w:rStyle w:val="CharDivText"/>
        </w:rPr>
        <w:t> </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PartText"/>
          <w:color w:val="000000"/>
        </w:rPr>
        <w:t>Safety report</w:t>
      </w:r>
      <w:bookmarkEnd w:id="904"/>
      <w:bookmarkEnd w:id="905"/>
      <w:bookmarkEnd w:id="906"/>
      <w:bookmarkEnd w:id="907"/>
      <w:r>
        <w:rPr>
          <w:rStyle w:val="CharPartText"/>
          <w:color w:val="000000"/>
        </w:rPr>
        <w: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191980792"/>
      <w:bookmarkStart w:id="1131" w:name="_Toc121291794"/>
      <w:bookmarkStart w:id="1132" w:name="_Toc162082595"/>
      <w:bookmarkStart w:id="1133" w:name="_Toc185221667"/>
      <w:r>
        <w:rPr>
          <w:rStyle w:val="CharSectno"/>
        </w:rPr>
        <w:t>23</w:t>
      </w:r>
      <w:r>
        <w:t>.</w:t>
      </w:r>
      <w:r>
        <w:tab/>
        <w:t xml:space="preserve">Duty to </w:t>
      </w:r>
      <w:r>
        <w:rPr>
          <w:color w:val="000000"/>
        </w:rPr>
        <w:t>prepare risk assessment</w:t>
      </w:r>
      <w:bookmarkEnd w:id="1130"/>
      <w:bookmarkEnd w:id="1131"/>
      <w:bookmarkEnd w:id="1132"/>
      <w:bookmarkEnd w:id="1133"/>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 xml:space="preserve">for each hazard, identifies the measures </w:t>
      </w:r>
      <w:del w:id="1134" w:author="Master Repository Process" w:date="2021-08-01T02:25:00Z">
        <w:r>
          <w:delText>(</w:delText>
        </w:r>
        <w:r>
          <w:rPr>
            <w:b/>
            <w:bCs/>
          </w:rPr>
          <w:delText>“</w:delText>
        </w:r>
      </w:del>
      <w:ins w:id="1135" w:author="Master Repository Process" w:date="2021-08-01T02:25:00Z">
        <w:r>
          <w:t>(</w:t>
        </w:r>
      </w:ins>
      <w:r>
        <w:rPr>
          <w:rStyle w:val="CharDefText"/>
          <w:bCs/>
        </w:rPr>
        <w:t>risk</w:t>
      </w:r>
      <w:r>
        <w:rPr>
          <w:rStyle w:val="CharDefText"/>
        </w:rPr>
        <w:t xml:space="preserve"> control measures</w:t>
      </w:r>
      <w:del w:id="1136" w:author="Master Repository Process" w:date="2021-08-01T02:25:00Z">
        <w:r>
          <w:rPr>
            <w:b/>
            <w:bCs/>
          </w:rPr>
          <w:delText>”</w:delText>
        </w:r>
        <w:r>
          <w:delText>)</w:delText>
        </w:r>
      </w:del>
      <w:ins w:id="1137" w:author="Master Repository Process" w:date="2021-08-01T02:25:00Z">
        <w:r>
          <w:t>)</w:t>
        </w:r>
      </w:ins>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1138" w:name="_Toc191980793"/>
      <w:bookmarkStart w:id="1139" w:name="_Toc121291795"/>
      <w:bookmarkStart w:id="1140" w:name="_Toc162082596"/>
      <w:bookmarkStart w:id="1141" w:name="_Toc185221668"/>
      <w:r>
        <w:rPr>
          <w:rStyle w:val="CharSectno"/>
        </w:rPr>
        <w:t>24</w:t>
      </w:r>
      <w:r>
        <w:t>.</w:t>
      </w:r>
      <w:r>
        <w:tab/>
        <w:t xml:space="preserve">Duty to </w:t>
      </w:r>
      <w:r>
        <w:rPr>
          <w:color w:val="000000"/>
        </w:rPr>
        <w:t>prepare safety management system</w:t>
      </w:r>
      <w:bookmarkEnd w:id="1138"/>
      <w:bookmarkEnd w:id="1139"/>
      <w:bookmarkEnd w:id="1140"/>
      <w:bookmarkEnd w:id="1141"/>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1142" w:name="_Toc191980794"/>
      <w:bookmarkStart w:id="1143" w:name="_Toc185221669"/>
      <w:r>
        <w:rPr>
          <w:rStyle w:val="CharSectno"/>
        </w:rPr>
        <w:t>25</w:t>
      </w:r>
      <w:r>
        <w:t>.</w:t>
      </w:r>
      <w:r>
        <w:tab/>
        <w:t xml:space="preserve">Duty to </w:t>
      </w:r>
      <w:r>
        <w:rPr>
          <w:color w:val="000000"/>
        </w:rPr>
        <w:t>prepare safety report</w:t>
      </w:r>
      <w:bookmarkEnd w:id="1142"/>
      <w:bookmarkEnd w:id="1143"/>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1144" w:name="_Toc191980795"/>
      <w:bookmarkStart w:id="1145" w:name="_Toc185221670"/>
      <w:r>
        <w:rPr>
          <w:rStyle w:val="CharSectno"/>
        </w:rPr>
        <w:t>26</w:t>
      </w:r>
      <w:r>
        <w:t>.</w:t>
      </w:r>
      <w:r>
        <w:tab/>
        <w:t xml:space="preserve">Application for approval of </w:t>
      </w:r>
      <w:r>
        <w:rPr>
          <w:color w:val="000000"/>
        </w:rPr>
        <w:t>safety report</w:t>
      </w:r>
      <w:bookmarkEnd w:id="1144"/>
      <w:bookmarkEnd w:id="1145"/>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1146" w:name="_Toc191980796"/>
      <w:bookmarkStart w:id="1147" w:name="_Toc121291784"/>
      <w:bookmarkStart w:id="1148" w:name="_Toc185221671"/>
      <w:r>
        <w:rPr>
          <w:rStyle w:val="CharSectno"/>
        </w:rPr>
        <w:t>27</w:t>
      </w:r>
      <w:r>
        <w:t>.</w:t>
      </w:r>
      <w:r>
        <w:tab/>
        <w:t xml:space="preserve">Approval of </w:t>
      </w:r>
      <w:r>
        <w:rPr>
          <w:color w:val="000000"/>
        </w:rPr>
        <w:t>safety report</w:t>
      </w:r>
      <w:r>
        <w:t xml:space="preserve"> by the Chief Officer</w:t>
      </w:r>
      <w:bookmarkEnd w:id="1146"/>
      <w:bookmarkEnd w:id="1147"/>
      <w:bookmarkEnd w:id="1148"/>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1149" w:name="_Toc121291785"/>
      <w:bookmarkStart w:id="1150" w:name="_Toc191980797"/>
      <w:bookmarkStart w:id="1151" w:name="_Toc185221672"/>
      <w:r>
        <w:rPr>
          <w:rStyle w:val="CharSectno"/>
        </w:rPr>
        <w:t>28</w:t>
      </w:r>
      <w:r>
        <w:t>.</w:t>
      </w:r>
      <w:r>
        <w:tab/>
        <w:t xml:space="preserve">Withdrawal of approval of </w:t>
      </w:r>
      <w:r>
        <w:rPr>
          <w:color w:val="000000"/>
        </w:rPr>
        <w:t xml:space="preserve">safety </w:t>
      </w:r>
      <w:bookmarkEnd w:id="1149"/>
      <w:r>
        <w:rPr>
          <w:color w:val="000000"/>
        </w:rPr>
        <w:t>report</w:t>
      </w:r>
      <w:bookmarkEnd w:id="1150"/>
      <w:bookmarkEnd w:id="1151"/>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152" w:name="_Toc121291786"/>
      <w:bookmarkStart w:id="1153" w:name="_Toc191980798"/>
      <w:bookmarkStart w:id="1154" w:name="_Toc185221673"/>
      <w:r>
        <w:rPr>
          <w:rStyle w:val="CharSectno"/>
        </w:rPr>
        <w:t>29</w:t>
      </w:r>
      <w:r>
        <w:t>.</w:t>
      </w:r>
      <w:r>
        <w:tab/>
        <w:t xml:space="preserve">Chief Officer to consult and notify in relation to approval of </w:t>
      </w:r>
      <w:r>
        <w:rPr>
          <w:color w:val="000000"/>
        </w:rPr>
        <w:t xml:space="preserve">safety </w:t>
      </w:r>
      <w:bookmarkEnd w:id="1152"/>
      <w:r>
        <w:rPr>
          <w:color w:val="000000"/>
        </w:rPr>
        <w:t>report</w:t>
      </w:r>
      <w:bookmarkEnd w:id="1153"/>
      <w:bookmarkEnd w:id="1154"/>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155" w:name="_Toc191980799"/>
      <w:bookmarkStart w:id="1156" w:name="_Toc185221674"/>
      <w:r>
        <w:rPr>
          <w:rStyle w:val="CharSectno"/>
        </w:rPr>
        <w:t>30</w:t>
      </w:r>
      <w:r>
        <w:t>.</w:t>
      </w:r>
      <w:r>
        <w:tab/>
        <w:t>Operators to review safety reports</w:t>
      </w:r>
      <w:bookmarkEnd w:id="1155"/>
      <w:bookmarkEnd w:id="115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57" w:name="_Toc191980800"/>
      <w:bookmarkStart w:id="1158" w:name="_Toc181817563"/>
      <w:bookmarkStart w:id="1159" w:name="_Toc182021813"/>
      <w:bookmarkStart w:id="1160" w:name="_Toc182027176"/>
      <w:bookmarkStart w:id="1161" w:name="_Toc182029204"/>
      <w:bookmarkStart w:id="1162" w:name="_Toc182038783"/>
      <w:bookmarkStart w:id="1163" w:name="_Toc182042375"/>
      <w:bookmarkStart w:id="1164" w:name="_Toc182046998"/>
      <w:bookmarkStart w:id="1165" w:name="_Toc182047381"/>
      <w:bookmarkStart w:id="1166" w:name="_Toc182374876"/>
      <w:bookmarkStart w:id="1167" w:name="_Toc182390984"/>
      <w:bookmarkStart w:id="1168" w:name="_Toc182740404"/>
      <w:bookmarkStart w:id="1169" w:name="_Toc182742443"/>
      <w:bookmarkStart w:id="1170" w:name="_Toc182742495"/>
      <w:bookmarkStart w:id="1171" w:name="_Toc182743726"/>
      <w:bookmarkStart w:id="1172" w:name="_Toc183859165"/>
      <w:bookmarkStart w:id="1173" w:name="_Toc183859723"/>
      <w:bookmarkStart w:id="1174" w:name="_Toc183866737"/>
      <w:bookmarkStart w:id="1175" w:name="_Toc183918661"/>
      <w:bookmarkStart w:id="1176" w:name="_Toc183918833"/>
      <w:bookmarkStart w:id="1177" w:name="_Toc184523552"/>
      <w:bookmarkStart w:id="1178" w:name="_Toc184534007"/>
      <w:bookmarkStart w:id="1179" w:name="_Toc184642606"/>
      <w:bookmarkStart w:id="1180" w:name="_Toc184656103"/>
      <w:bookmarkStart w:id="1181" w:name="_Toc184656884"/>
      <w:bookmarkStart w:id="1182" w:name="_Toc184657347"/>
      <w:bookmarkStart w:id="1183" w:name="_Toc184700414"/>
      <w:bookmarkStart w:id="1184" w:name="_Toc184700502"/>
      <w:bookmarkStart w:id="1185" w:name="_Toc184809034"/>
      <w:bookmarkStart w:id="1186" w:name="_Toc184810319"/>
      <w:bookmarkStart w:id="1187" w:name="_Toc184812383"/>
      <w:bookmarkStart w:id="1188" w:name="_Toc184812780"/>
      <w:bookmarkStart w:id="1189" w:name="_Toc184813883"/>
      <w:bookmarkStart w:id="1190" w:name="_Toc185041377"/>
      <w:bookmarkStart w:id="1191" w:name="_Toc185041429"/>
      <w:bookmarkStart w:id="1192" w:name="_Toc185052289"/>
      <w:bookmarkStart w:id="1193" w:name="_Toc185052408"/>
      <w:bookmarkStart w:id="1194" w:name="_Toc185052536"/>
      <w:bookmarkStart w:id="1195" w:name="_Toc185052910"/>
      <w:bookmarkStart w:id="1196" w:name="_Toc185053358"/>
      <w:bookmarkStart w:id="1197" w:name="_Toc185055280"/>
      <w:bookmarkStart w:id="1198" w:name="_Toc185056683"/>
      <w:bookmarkStart w:id="1199" w:name="_Toc185056863"/>
      <w:bookmarkStart w:id="1200" w:name="_Toc185057047"/>
      <w:bookmarkStart w:id="1201" w:name="_Toc185057294"/>
      <w:bookmarkStart w:id="1202" w:name="_Toc185060098"/>
      <w:bookmarkStart w:id="1203" w:name="_Toc185060633"/>
      <w:bookmarkStart w:id="1204" w:name="_Toc185060685"/>
      <w:bookmarkStart w:id="1205" w:name="_Toc185138882"/>
      <w:bookmarkStart w:id="1206" w:name="_Toc185139267"/>
      <w:bookmarkStart w:id="1207" w:name="_Toc185139745"/>
      <w:bookmarkStart w:id="1208" w:name="_Toc185139814"/>
      <w:bookmarkStart w:id="1209" w:name="_Toc185140233"/>
      <w:bookmarkStart w:id="1210" w:name="_Toc185145664"/>
      <w:bookmarkStart w:id="1211" w:name="_Toc185146082"/>
      <w:bookmarkStart w:id="1212" w:name="_Toc185146376"/>
      <w:bookmarkStart w:id="1213" w:name="_Toc185153128"/>
      <w:bookmarkStart w:id="1214" w:name="_Toc185153201"/>
      <w:bookmarkStart w:id="1215" w:name="_Toc185159328"/>
      <w:bookmarkStart w:id="1216" w:name="_Toc185159515"/>
      <w:bookmarkStart w:id="1217" w:name="_Toc185161530"/>
      <w:bookmarkStart w:id="1218" w:name="_Toc185215241"/>
      <w:bookmarkStart w:id="1219" w:name="_Toc185220981"/>
      <w:bookmarkStart w:id="1220" w:name="_Toc185221675"/>
      <w:r>
        <w:rPr>
          <w:rStyle w:val="CharPartNo"/>
        </w:rPr>
        <w:t>Part 6</w:t>
      </w:r>
      <w:r>
        <w:rPr>
          <w:rStyle w:val="CharDivNo"/>
        </w:rPr>
        <w:t> </w:t>
      </w:r>
      <w:r>
        <w:t>—</w:t>
      </w:r>
      <w:r>
        <w:rPr>
          <w:rStyle w:val="CharDivText"/>
        </w:rPr>
        <w:t> </w:t>
      </w:r>
      <w:r>
        <w:rPr>
          <w:rStyle w:val="CharPartText"/>
        </w:rPr>
        <w:t>Miscellaneous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191980801"/>
      <w:bookmarkStart w:id="1222" w:name="_Toc121291798"/>
      <w:bookmarkStart w:id="1223" w:name="_Toc185221676"/>
      <w:r>
        <w:rPr>
          <w:rStyle w:val="CharSectno"/>
        </w:rPr>
        <w:t>31</w:t>
      </w:r>
      <w:r>
        <w:t>.</w:t>
      </w:r>
      <w:r>
        <w:tab/>
        <w:t>Direction to provide information to nearby major hazard facility</w:t>
      </w:r>
      <w:bookmarkEnd w:id="1221"/>
      <w:bookmarkEnd w:id="1222"/>
      <w:bookmarkEnd w:id="122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24" w:name="_Toc191980802"/>
      <w:bookmarkStart w:id="1225" w:name="_Toc121291799"/>
      <w:bookmarkStart w:id="1226" w:name="_Toc185221677"/>
      <w:r>
        <w:rPr>
          <w:rStyle w:val="CharSectno"/>
        </w:rPr>
        <w:t>32</w:t>
      </w:r>
      <w:r>
        <w:t>.</w:t>
      </w:r>
      <w:r>
        <w:tab/>
        <w:t>Operator of major hazard facility to notify Chief Officer of closure</w:t>
      </w:r>
      <w:bookmarkEnd w:id="1224"/>
      <w:bookmarkEnd w:id="1225"/>
      <w:bookmarkEnd w:id="1226"/>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rPr>
          <w:ins w:id="1227" w:author="Master Repository Process" w:date="2021-08-01T02:25:00Z"/>
        </w:rPr>
        <w:sectPr>
          <w:headerReference w:type="even" r:id="rId22"/>
          <w:headerReference w:type="default" r:id="rId23"/>
          <w:headerReference w:type="first" r:id="rId24"/>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1228" w:name="_Toc125512898"/>
      <w:bookmarkStart w:id="1229" w:name="_Toc125514445"/>
      <w:bookmarkStart w:id="1230" w:name="_Toc125515193"/>
      <w:bookmarkStart w:id="1231" w:name="_Toc126580405"/>
      <w:bookmarkStart w:id="1232" w:name="_Toc126722751"/>
      <w:bookmarkStart w:id="1233" w:name="_Toc126723815"/>
      <w:bookmarkStart w:id="1234" w:name="_Toc126724352"/>
      <w:bookmarkStart w:id="1235" w:name="_Toc126730917"/>
      <w:bookmarkStart w:id="1236" w:name="_Toc126731533"/>
      <w:bookmarkStart w:id="1237" w:name="_Toc126741583"/>
      <w:bookmarkStart w:id="1238" w:name="_Toc126742287"/>
      <w:bookmarkStart w:id="1239" w:name="_Toc126988084"/>
      <w:bookmarkStart w:id="1240" w:name="_Toc126989109"/>
      <w:bookmarkStart w:id="1241" w:name="_Toc126992441"/>
      <w:bookmarkStart w:id="1242" w:name="_Toc126993614"/>
      <w:bookmarkStart w:id="1243" w:name="_Toc127002785"/>
      <w:bookmarkStart w:id="1244" w:name="_Toc127003528"/>
      <w:bookmarkStart w:id="1245" w:name="_Toc127005622"/>
      <w:bookmarkStart w:id="1246" w:name="_Toc127006101"/>
      <w:bookmarkStart w:id="1247" w:name="_Toc127006920"/>
      <w:bookmarkStart w:id="1248" w:name="_Toc127007296"/>
      <w:bookmarkStart w:id="1249" w:name="_Toc127092575"/>
      <w:bookmarkStart w:id="1250" w:name="_Toc127094552"/>
      <w:bookmarkStart w:id="1251" w:name="_Toc127096627"/>
      <w:bookmarkStart w:id="1252" w:name="_Toc127096931"/>
      <w:bookmarkStart w:id="1253" w:name="_Toc127159612"/>
      <w:bookmarkStart w:id="1254" w:name="_Toc127162082"/>
      <w:bookmarkStart w:id="1255" w:name="_Toc127166201"/>
      <w:bookmarkStart w:id="1256" w:name="_Toc127169814"/>
      <w:bookmarkStart w:id="1257" w:name="_Toc127172039"/>
      <w:bookmarkStart w:id="1258" w:name="_Toc127172195"/>
      <w:bookmarkStart w:id="1259" w:name="_Toc127181160"/>
      <w:bookmarkStart w:id="1260" w:name="_Toc127181822"/>
      <w:bookmarkStart w:id="1261" w:name="_Toc127182680"/>
      <w:bookmarkStart w:id="1262" w:name="_Toc127183824"/>
      <w:bookmarkStart w:id="1263" w:name="_Toc127242515"/>
      <w:bookmarkStart w:id="1264" w:name="_Toc128367067"/>
      <w:bookmarkStart w:id="1265" w:name="_Toc128367870"/>
      <w:bookmarkStart w:id="1266" w:name="_Toc128372364"/>
      <w:bookmarkStart w:id="1267" w:name="_Toc128372445"/>
      <w:bookmarkStart w:id="1268" w:name="_Toc128460562"/>
      <w:bookmarkStart w:id="1269" w:name="_Toc128460613"/>
      <w:bookmarkStart w:id="1270" w:name="_Toc128461242"/>
      <w:bookmarkStart w:id="1271" w:name="_Toc128461493"/>
      <w:bookmarkStart w:id="1272" w:name="_Toc128464403"/>
      <w:bookmarkStart w:id="1273" w:name="_Toc128464949"/>
      <w:bookmarkStart w:id="1274" w:name="_Toc128464987"/>
      <w:bookmarkStart w:id="1275" w:name="_Toc128465025"/>
      <w:bookmarkStart w:id="1276" w:name="_Toc128553371"/>
      <w:bookmarkStart w:id="1277" w:name="_Toc128554116"/>
      <w:bookmarkStart w:id="1278" w:name="_Toc128554239"/>
      <w:bookmarkStart w:id="1279" w:name="_Toc128554367"/>
      <w:bookmarkStart w:id="1280" w:name="_Toc157248939"/>
      <w:bookmarkStart w:id="1281" w:name="_Toc157488405"/>
      <w:bookmarkStart w:id="1282" w:name="_Toc160509657"/>
      <w:bookmarkStart w:id="1283" w:name="_Toc160614665"/>
      <w:bookmarkStart w:id="1284" w:name="_Toc160614799"/>
      <w:bookmarkStart w:id="1285" w:name="_Toc160953720"/>
      <w:bookmarkStart w:id="1286" w:name="_Toc160959733"/>
      <w:bookmarkStart w:id="1287" w:name="_Toc160965805"/>
      <w:bookmarkStart w:id="1288" w:name="_Toc160966114"/>
      <w:bookmarkStart w:id="1289" w:name="_Toc161025499"/>
      <w:bookmarkStart w:id="1290" w:name="_Toc161026438"/>
      <w:bookmarkStart w:id="1291" w:name="_Toc161030483"/>
      <w:bookmarkStart w:id="1292" w:name="_Toc161033968"/>
      <w:bookmarkStart w:id="1293" w:name="_Toc161034008"/>
      <w:bookmarkStart w:id="1294" w:name="_Toc161038005"/>
      <w:bookmarkStart w:id="1295" w:name="_Toc161042573"/>
      <w:bookmarkStart w:id="1296" w:name="_Toc161045065"/>
      <w:bookmarkStart w:id="1297" w:name="_Toc161045243"/>
      <w:bookmarkStart w:id="1298" w:name="_Toc161045404"/>
      <w:bookmarkStart w:id="1299" w:name="_Toc161046358"/>
      <w:bookmarkStart w:id="1300" w:name="_Toc161047322"/>
      <w:bookmarkStart w:id="1301" w:name="_Toc161047364"/>
      <w:bookmarkStart w:id="1302" w:name="_Toc161049882"/>
      <w:bookmarkStart w:id="1303" w:name="_Toc161049943"/>
      <w:bookmarkStart w:id="1304" w:name="_Toc161051400"/>
      <w:bookmarkStart w:id="1305" w:name="_Toc161051556"/>
      <w:bookmarkStart w:id="1306" w:name="_Toc161051611"/>
      <w:bookmarkStart w:id="1307" w:name="_Toc161113797"/>
      <w:bookmarkStart w:id="1308" w:name="_Toc161114012"/>
      <w:bookmarkStart w:id="1309" w:name="_Toc161114109"/>
      <w:bookmarkStart w:id="1310" w:name="_Toc161114150"/>
      <w:bookmarkStart w:id="1311" w:name="_Toc162072084"/>
      <w:bookmarkStart w:id="1312" w:name="_Toc162082604"/>
      <w:bookmarkStart w:id="1313" w:name="_Toc165886358"/>
      <w:bookmarkStart w:id="1314" w:name="_Toc165888571"/>
      <w:bookmarkStart w:id="1315" w:name="_Toc167696167"/>
      <w:bookmarkStart w:id="1316" w:name="_Toc167697546"/>
      <w:bookmarkStart w:id="1317" w:name="_Toc167700036"/>
      <w:bookmarkStart w:id="1318" w:name="_Toc167700903"/>
      <w:bookmarkStart w:id="1319" w:name="_Toc167703695"/>
      <w:bookmarkStart w:id="1320" w:name="_Toc167787414"/>
      <w:bookmarkStart w:id="1321" w:name="_Toc167853678"/>
      <w:bookmarkStart w:id="1322" w:name="_Toc167866165"/>
      <w:bookmarkStart w:id="1323" w:name="_Toc167869000"/>
      <w:bookmarkStart w:id="1324" w:name="_Toc167874928"/>
      <w:bookmarkStart w:id="1325" w:name="_Toc168118607"/>
      <w:bookmarkStart w:id="1326" w:name="_Toc168134332"/>
      <w:bookmarkStart w:id="1327" w:name="_Toc168138015"/>
      <w:bookmarkStart w:id="1328" w:name="_Toc168196496"/>
      <w:bookmarkStart w:id="1329" w:name="_Toc168212106"/>
      <w:bookmarkStart w:id="1330" w:name="_Toc168212235"/>
      <w:bookmarkStart w:id="1331" w:name="_Toc168212283"/>
      <w:bookmarkStart w:id="1332" w:name="_Toc168214886"/>
      <w:bookmarkStart w:id="1333" w:name="_Toc168215104"/>
      <w:bookmarkStart w:id="1334" w:name="_Toc168215208"/>
      <w:bookmarkStart w:id="1335" w:name="_Toc168215416"/>
      <w:bookmarkStart w:id="1336" w:name="_Toc168220270"/>
      <w:bookmarkStart w:id="1337" w:name="_Toc168220318"/>
      <w:bookmarkStart w:id="1338" w:name="_Toc168225601"/>
      <w:bookmarkStart w:id="1339" w:name="_Toc168281927"/>
      <w:bookmarkStart w:id="1340" w:name="_Toc168369062"/>
      <w:bookmarkStart w:id="1341" w:name="_Toc168369475"/>
      <w:bookmarkStart w:id="1342" w:name="_Toc168373041"/>
      <w:bookmarkStart w:id="1343" w:name="_Toc168375502"/>
      <w:bookmarkStart w:id="1344" w:name="_Toc168375565"/>
      <w:bookmarkStart w:id="1345" w:name="_Toc168821029"/>
      <w:bookmarkStart w:id="1346" w:name="_Toc168887061"/>
      <w:bookmarkStart w:id="1347" w:name="_Toc168888422"/>
      <w:bookmarkStart w:id="1348" w:name="_Toc168891460"/>
      <w:bookmarkStart w:id="1349" w:name="_Toc168895753"/>
      <w:bookmarkStart w:id="1350" w:name="_Toc168902304"/>
      <w:bookmarkStart w:id="1351" w:name="_Toc168902688"/>
      <w:bookmarkStart w:id="1352" w:name="_Toc168904851"/>
      <w:bookmarkStart w:id="1353" w:name="_Toc168909769"/>
      <w:bookmarkStart w:id="1354" w:name="_Toc169594869"/>
      <w:bookmarkStart w:id="1355" w:name="_Toc169600506"/>
      <w:bookmarkStart w:id="1356" w:name="_Toc169607550"/>
      <w:bookmarkStart w:id="1357" w:name="_Toc169610135"/>
      <w:bookmarkStart w:id="1358" w:name="_Toc169610777"/>
      <w:bookmarkStart w:id="1359" w:name="_Toc169611119"/>
      <w:bookmarkStart w:id="1360" w:name="_Toc170010674"/>
      <w:bookmarkStart w:id="1361" w:name="_Toc170032605"/>
      <w:bookmarkStart w:id="1362" w:name="_Toc170032654"/>
      <w:bookmarkStart w:id="1363" w:name="_Toc170033848"/>
      <w:bookmarkStart w:id="1364" w:name="_Toc170033947"/>
      <w:bookmarkStart w:id="1365" w:name="_Toc170034215"/>
      <w:bookmarkStart w:id="1366" w:name="_Toc170035715"/>
      <w:bookmarkStart w:id="1367" w:name="_Toc170036671"/>
      <w:bookmarkStart w:id="1368" w:name="_Toc170036731"/>
      <w:bookmarkStart w:id="1369" w:name="_Toc170724247"/>
      <w:bookmarkStart w:id="1370" w:name="_Toc170783947"/>
      <w:bookmarkStart w:id="1371" w:name="_Toc170784555"/>
      <w:bookmarkStart w:id="1372" w:name="_Toc170784663"/>
      <w:bookmarkStart w:id="1373" w:name="_Toc170787108"/>
      <w:bookmarkStart w:id="1374" w:name="_Toc170787616"/>
      <w:bookmarkStart w:id="1375" w:name="_Toc170787839"/>
      <w:bookmarkStart w:id="1376" w:name="_Toc170787908"/>
      <w:bookmarkStart w:id="1377" w:name="_Toc170788904"/>
      <w:bookmarkStart w:id="1378" w:name="_Toc170791184"/>
      <w:bookmarkStart w:id="1379" w:name="_Toc170791626"/>
      <w:bookmarkStart w:id="1380" w:name="_Toc170791675"/>
      <w:bookmarkStart w:id="1381" w:name="_Toc170791804"/>
      <w:bookmarkStart w:id="1382" w:name="_Toc170793214"/>
      <w:bookmarkStart w:id="1383" w:name="_Toc170793874"/>
      <w:bookmarkStart w:id="1384" w:name="_Toc170794209"/>
      <w:bookmarkStart w:id="1385" w:name="_Toc170794504"/>
      <w:bookmarkStart w:id="1386" w:name="_Toc170794633"/>
      <w:bookmarkStart w:id="1387" w:name="_Toc170794808"/>
      <w:bookmarkStart w:id="1388" w:name="_Toc170795008"/>
      <w:bookmarkStart w:id="1389" w:name="_Toc170795618"/>
      <w:bookmarkStart w:id="1390" w:name="_Toc170795675"/>
      <w:bookmarkStart w:id="1391" w:name="_Toc170795849"/>
      <w:bookmarkStart w:id="1392" w:name="_Toc170795912"/>
      <w:bookmarkStart w:id="1393" w:name="_Toc170796019"/>
      <w:bookmarkStart w:id="1394" w:name="_Toc170796481"/>
      <w:bookmarkStart w:id="1395" w:name="_Toc170796720"/>
      <w:bookmarkStart w:id="1396" w:name="_Toc170799214"/>
      <w:bookmarkStart w:id="1397" w:name="_Toc170799326"/>
      <w:bookmarkStart w:id="1398" w:name="_Toc170799600"/>
      <w:bookmarkStart w:id="1399" w:name="_Toc170800815"/>
      <w:bookmarkStart w:id="1400" w:name="_Toc170800979"/>
      <w:bookmarkStart w:id="1401" w:name="_Toc170802214"/>
      <w:bookmarkStart w:id="1402" w:name="_Toc170883337"/>
      <w:bookmarkStart w:id="1403" w:name="_Toc170884616"/>
      <w:bookmarkStart w:id="1404" w:name="_Toc170884880"/>
      <w:bookmarkStart w:id="1405" w:name="_Toc170884929"/>
      <w:bookmarkStart w:id="1406" w:name="_Toc174354850"/>
      <w:bookmarkStart w:id="1407" w:name="_Toc174361168"/>
      <w:bookmarkStart w:id="1408" w:name="_Toc174362835"/>
      <w:bookmarkStart w:id="1409" w:name="_Toc174514995"/>
      <w:bookmarkStart w:id="1410" w:name="_Toc174944515"/>
      <w:bookmarkStart w:id="1411" w:name="_Toc174959028"/>
      <w:bookmarkStart w:id="1412" w:name="_Toc174959718"/>
      <w:bookmarkStart w:id="1413" w:name="_Toc174963256"/>
      <w:bookmarkStart w:id="1414" w:name="_Toc174963821"/>
      <w:bookmarkStart w:id="1415" w:name="_Toc174965021"/>
      <w:bookmarkStart w:id="1416" w:name="_Toc174966079"/>
      <w:bookmarkStart w:id="1417" w:name="_Toc174966124"/>
      <w:bookmarkStart w:id="1418" w:name="_Toc174967767"/>
      <w:bookmarkStart w:id="1419" w:name="_Toc175484142"/>
      <w:bookmarkStart w:id="1420" w:name="_Toc175548339"/>
      <w:bookmarkStart w:id="1421" w:name="_Toc177211358"/>
      <w:bookmarkStart w:id="1422" w:name="_Toc177211730"/>
      <w:bookmarkStart w:id="1423" w:name="_Toc177295246"/>
      <w:bookmarkStart w:id="1424" w:name="_Toc177298372"/>
      <w:bookmarkStart w:id="1425" w:name="_Toc191980803"/>
      <w:bookmarkStart w:id="1426" w:name="_Toc177317813"/>
      <w:bookmarkStart w:id="1427" w:name="_Toc177317970"/>
      <w:bookmarkStart w:id="1428" w:name="_Toc177318636"/>
      <w:bookmarkStart w:id="1429" w:name="_Toc177383879"/>
      <w:bookmarkStart w:id="1430" w:name="_Toc177559456"/>
      <w:bookmarkStart w:id="1431" w:name="_Toc177559662"/>
      <w:bookmarkStart w:id="1432" w:name="_Toc177788486"/>
      <w:bookmarkStart w:id="1433" w:name="_Toc177797957"/>
      <w:bookmarkStart w:id="1434" w:name="_Toc177804410"/>
      <w:bookmarkStart w:id="1435" w:name="_Toc177813030"/>
      <w:bookmarkStart w:id="1436" w:name="_Toc177813084"/>
      <w:bookmarkStart w:id="1437" w:name="_Toc177815478"/>
      <w:bookmarkStart w:id="1438" w:name="_Toc177818965"/>
      <w:bookmarkStart w:id="1439" w:name="_Toc177831065"/>
      <w:bookmarkStart w:id="1440" w:name="_Toc177831384"/>
      <w:bookmarkStart w:id="1441" w:name="_Toc177839073"/>
      <w:bookmarkStart w:id="1442" w:name="_Toc177839610"/>
      <w:bookmarkStart w:id="1443" w:name="_Toc177882127"/>
      <w:bookmarkStart w:id="1444" w:name="_Toc177895662"/>
      <w:bookmarkStart w:id="1445" w:name="_Toc177901700"/>
      <w:bookmarkStart w:id="1446" w:name="_Toc177902718"/>
      <w:bookmarkStart w:id="1447" w:name="_Toc177905082"/>
      <w:bookmarkStart w:id="1448" w:name="_Toc177927932"/>
      <w:bookmarkStart w:id="1449" w:name="_Toc177967813"/>
      <w:bookmarkStart w:id="1450" w:name="_Toc177968228"/>
      <w:bookmarkStart w:id="1451" w:name="_Toc177968317"/>
      <w:bookmarkStart w:id="1452" w:name="_Toc177969332"/>
      <w:bookmarkStart w:id="1453" w:name="_Toc177970421"/>
      <w:bookmarkStart w:id="1454" w:name="_Toc177977775"/>
      <w:bookmarkStart w:id="1455" w:name="_Toc177977880"/>
      <w:bookmarkStart w:id="1456" w:name="_Toc177989683"/>
      <w:bookmarkStart w:id="1457" w:name="_Toc178006993"/>
      <w:bookmarkStart w:id="1458" w:name="_Toc178009114"/>
      <w:bookmarkStart w:id="1459" w:name="_Toc178010216"/>
      <w:bookmarkStart w:id="1460" w:name="_Toc178010486"/>
      <w:bookmarkStart w:id="1461" w:name="_Toc178011059"/>
      <w:bookmarkStart w:id="1462" w:name="_Toc178011186"/>
      <w:bookmarkStart w:id="1463" w:name="_Toc178011232"/>
      <w:bookmarkStart w:id="1464" w:name="_Toc178134105"/>
      <w:bookmarkStart w:id="1465" w:name="_Toc178134768"/>
      <w:bookmarkStart w:id="1466" w:name="_Toc178136245"/>
      <w:bookmarkStart w:id="1467" w:name="_Toc178141959"/>
      <w:bookmarkStart w:id="1468" w:name="_Toc178142575"/>
      <w:bookmarkStart w:id="1469" w:name="_Toc178142650"/>
      <w:bookmarkStart w:id="1470" w:name="_Toc179134955"/>
      <w:bookmarkStart w:id="1471" w:name="_Toc179178020"/>
      <w:bookmarkStart w:id="1472" w:name="_Toc179199361"/>
      <w:bookmarkStart w:id="1473" w:name="_Toc179219225"/>
      <w:bookmarkStart w:id="1474" w:name="_Toc179363289"/>
      <w:bookmarkStart w:id="1475" w:name="_Toc179363548"/>
      <w:bookmarkStart w:id="1476" w:name="_Toc179365354"/>
      <w:bookmarkStart w:id="1477" w:name="_Toc179367252"/>
      <w:bookmarkStart w:id="1478" w:name="_Toc179367343"/>
      <w:bookmarkStart w:id="1479" w:name="_Toc179369431"/>
      <w:bookmarkStart w:id="1480" w:name="_Toc179370579"/>
      <w:bookmarkStart w:id="1481" w:name="_Toc179602578"/>
      <w:bookmarkStart w:id="1482" w:name="_Toc179610302"/>
      <w:bookmarkStart w:id="1483" w:name="_Toc179610822"/>
      <w:bookmarkStart w:id="1484" w:name="_Toc179616113"/>
      <w:bookmarkStart w:id="1485" w:name="_Toc179629664"/>
      <w:bookmarkStart w:id="1486" w:name="_Toc179630592"/>
      <w:bookmarkStart w:id="1487" w:name="_Toc179631540"/>
      <w:bookmarkStart w:id="1488" w:name="_Toc179631600"/>
      <w:bookmarkStart w:id="1489" w:name="_Toc179641479"/>
      <w:bookmarkStart w:id="1490" w:name="_Toc179652005"/>
      <w:bookmarkStart w:id="1491" w:name="_Toc179652426"/>
      <w:bookmarkStart w:id="1492" w:name="_Toc179683923"/>
      <w:bookmarkStart w:id="1493" w:name="_Toc179736707"/>
      <w:bookmarkStart w:id="1494" w:name="_Toc179737120"/>
      <w:bookmarkStart w:id="1495" w:name="_Toc179778929"/>
      <w:bookmarkStart w:id="1496" w:name="_Toc179778980"/>
      <w:bookmarkStart w:id="1497" w:name="_Toc179783165"/>
      <w:bookmarkStart w:id="1498" w:name="_Toc179787599"/>
      <w:bookmarkStart w:id="1499" w:name="_Toc179792080"/>
      <w:bookmarkStart w:id="1500" w:name="_Toc179792141"/>
      <w:bookmarkStart w:id="1501" w:name="_Toc179958065"/>
      <w:bookmarkStart w:id="1502" w:name="_Toc181761851"/>
      <w:bookmarkStart w:id="1503" w:name="_Toc181779189"/>
      <w:bookmarkStart w:id="1504" w:name="_Toc181784868"/>
      <w:bookmarkStart w:id="1505" w:name="_Toc181793302"/>
      <w:bookmarkStart w:id="1506" w:name="_Toc181793353"/>
      <w:bookmarkStart w:id="1507" w:name="_Toc181811117"/>
      <w:bookmarkStart w:id="1508" w:name="_Toc181813479"/>
      <w:bookmarkStart w:id="1509" w:name="_Toc181817566"/>
      <w:bookmarkStart w:id="1510" w:name="_Toc182021816"/>
      <w:bookmarkStart w:id="1511" w:name="_Toc182027179"/>
      <w:bookmarkStart w:id="1512" w:name="_Toc182029207"/>
      <w:bookmarkStart w:id="1513" w:name="_Toc182038786"/>
      <w:bookmarkStart w:id="1514" w:name="_Toc182042378"/>
      <w:bookmarkStart w:id="1515" w:name="_Toc182047001"/>
      <w:bookmarkStart w:id="1516" w:name="_Toc182047384"/>
      <w:bookmarkStart w:id="1517" w:name="_Toc182374879"/>
      <w:bookmarkStart w:id="1518" w:name="_Toc182390987"/>
      <w:bookmarkStart w:id="1519" w:name="_Toc182740407"/>
      <w:bookmarkStart w:id="1520" w:name="_Toc182742446"/>
      <w:bookmarkStart w:id="1521" w:name="_Toc182742498"/>
      <w:bookmarkStart w:id="1522" w:name="_Toc182743729"/>
      <w:bookmarkStart w:id="1523" w:name="_Toc183859168"/>
      <w:bookmarkStart w:id="1524" w:name="_Toc183859726"/>
      <w:bookmarkStart w:id="1525" w:name="_Toc183866740"/>
      <w:bookmarkStart w:id="1526" w:name="_Toc183918664"/>
      <w:bookmarkStart w:id="1527" w:name="_Toc183918836"/>
      <w:bookmarkStart w:id="1528" w:name="_Toc184523555"/>
      <w:bookmarkStart w:id="1529" w:name="_Toc184534010"/>
      <w:bookmarkStart w:id="1530" w:name="_Toc184642609"/>
      <w:bookmarkStart w:id="1531" w:name="_Toc184656106"/>
      <w:bookmarkStart w:id="1532" w:name="_Toc184656887"/>
      <w:bookmarkStart w:id="1533" w:name="_Toc184657350"/>
      <w:bookmarkStart w:id="1534" w:name="_Toc184700417"/>
      <w:bookmarkStart w:id="1535" w:name="_Toc184700505"/>
      <w:bookmarkStart w:id="1536" w:name="_Toc184809037"/>
      <w:bookmarkStart w:id="1537" w:name="_Toc184810322"/>
      <w:bookmarkStart w:id="1538" w:name="_Toc184812386"/>
      <w:bookmarkStart w:id="1539" w:name="_Toc184812783"/>
      <w:bookmarkStart w:id="1540" w:name="_Toc184813886"/>
      <w:bookmarkStart w:id="1541" w:name="_Toc185041380"/>
      <w:bookmarkStart w:id="1542" w:name="_Toc185041432"/>
      <w:bookmarkStart w:id="1543" w:name="_Toc185052292"/>
      <w:bookmarkStart w:id="1544" w:name="_Toc185052411"/>
      <w:bookmarkStart w:id="1545" w:name="_Toc185052539"/>
      <w:bookmarkStart w:id="1546" w:name="_Toc185052913"/>
      <w:bookmarkStart w:id="1547" w:name="_Toc185053361"/>
      <w:bookmarkStart w:id="1548" w:name="_Toc185055283"/>
      <w:bookmarkStart w:id="1549" w:name="_Toc185056686"/>
      <w:bookmarkStart w:id="1550" w:name="_Toc185056866"/>
      <w:bookmarkStart w:id="1551" w:name="_Toc185057050"/>
      <w:bookmarkStart w:id="1552" w:name="_Toc185057297"/>
      <w:bookmarkStart w:id="1553" w:name="_Toc185060101"/>
      <w:bookmarkStart w:id="1554" w:name="_Toc185060636"/>
      <w:bookmarkStart w:id="1555" w:name="_Toc185060688"/>
      <w:bookmarkStart w:id="1556" w:name="_Toc185138885"/>
      <w:bookmarkStart w:id="1557" w:name="_Toc185139270"/>
      <w:bookmarkStart w:id="1558" w:name="_Toc185139748"/>
      <w:bookmarkStart w:id="1559" w:name="_Toc185139817"/>
      <w:bookmarkStart w:id="1560" w:name="_Toc185140236"/>
      <w:bookmarkStart w:id="1561" w:name="_Toc185145667"/>
      <w:bookmarkStart w:id="1562" w:name="_Toc185146085"/>
      <w:bookmarkStart w:id="1563" w:name="_Toc185146379"/>
      <w:bookmarkStart w:id="1564" w:name="_Toc185153131"/>
      <w:bookmarkStart w:id="1565" w:name="_Toc185153204"/>
      <w:bookmarkStart w:id="1566" w:name="_Toc185159331"/>
      <w:bookmarkStart w:id="1567" w:name="_Toc185159518"/>
      <w:bookmarkStart w:id="1568" w:name="_Toc185161533"/>
      <w:bookmarkStart w:id="1569" w:name="_Toc185215244"/>
      <w:bookmarkStart w:id="1570" w:name="_Toc185220984"/>
      <w:bookmarkStart w:id="1571" w:name="_Toc185221678"/>
      <w:r>
        <w:rPr>
          <w:rStyle w:val="CharSchNo"/>
        </w:rPr>
        <w:t>Schedule 1</w:t>
      </w:r>
      <w:r>
        <w:rPr>
          <w:rStyle w:val="CharSDivNo"/>
        </w:rPr>
        <w:t> </w:t>
      </w:r>
      <w:r>
        <w:t>—</w:t>
      </w:r>
      <w:r>
        <w:rPr>
          <w:rStyle w:val="CharSDivText"/>
        </w:rPr>
        <w:t> </w:t>
      </w:r>
      <w:r>
        <w:rPr>
          <w:rStyle w:val="CharSchText"/>
        </w:rPr>
        <w:t>Threshold quantity for Schedule 1 substance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SchText"/>
        </w:rPr>
        <w:t>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yShoulderClause"/>
      </w:pPr>
      <w:r>
        <w:t>[r. 4 and 10]</w:t>
      </w:r>
    </w:p>
    <w:p>
      <w:pPr>
        <w:pStyle w:val="yHeading5"/>
      </w:pPr>
      <w:bookmarkStart w:id="1572" w:name="_Toc191980804"/>
      <w:bookmarkStart w:id="1573" w:name="_Toc185221679"/>
      <w:r>
        <w:rPr>
          <w:rStyle w:val="CharSClsNo"/>
        </w:rPr>
        <w:t>1</w:t>
      </w:r>
      <w:r>
        <w:t>.</w:t>
      </w:r>
      <w:r>
        <w:tab/>
        <w:t>Threshold quantity for substances</w:t>
      </w:r>
      <w:bookmarkEnd w:id="1572"/>
      <w:bookmarkEnd w:id="1573"/>
    </w:p>
    <w:p>
      <w:pPr>
        <w:pStyle w:val="ySubsection"/>
      </w:pPr>
      <w:r>
        <w:tab/>
      </w:r>
      <w:r>
        <w:tab/>
        <w:t xml:space="preserve">In this clause — </w:t>
      </w:r>
    </w:p>
    <w:p>
      <w:pPr>
        <w:pStyle w:val="yDefstart"/>
      </w:pPr>
      <w:r>
        <w:rPr>
          <w:b/>
        </w:rPr>
        <w:tab/>
      </w:r>
      <w:del w:id="1574" w:author="Master Repository Process" w:date="2021-08-01T02:25:00Z">
        <w:r>
          <w:rPr>
            <w:b/>
          </w:rPr>
          <w:delText>“</w:delText>
        </w:r>
      </w:del>
      <w:r>
        <w:rPr>
          <w:rStyle w:val="CharDefText"/>
        </w:rPr>
        <w:t>UN number</w:t>
      </w:r>
      <w:del w:id="1575" w:author="Master Repository Process" w:date="2021-08-01T02:25:00Z">
        <w:r>
          <w:rPr>
            <w:b/>
          </w:rPr>
          <w:delText>”</w:delText>
        </w:r>
      </w:del>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
              <w:rPr>
                <w:b/>
              </w:rPr>
            </w:pPr>
            <w:r>
              <w:rPr>
                <w:b/>
              </w:rPr>
              <w:t>Substance</w:t>
            </w:r>
          </w:p>
        </w:tc>
        <w:tc>
          <w:tcPr>
            <w:tcW w:w="1843" w:type="dxa"/>
            <w:tcBorders>
              <w:top w:val="single" w:sz="4" w:space="0" w:color="auto"/>
              <w:bottom w:val="single" w:sz="4" w:space="0" w:color="auto"/>
            </w:tcBorders>
          </w:tcPr>
          <w:p>
            <w:pPr>
              <w:pStyle w:val="yTable"/>
              <w:rPr>
                <w:b/>
              </w:rPr>
            </w:pPr>
            <w:r>
              <w:rPr>
                <w:b/>
              </w:rPr>
              <w:t>UN number</w:t>
            </w:r>
          </w:p>
        </w:tc>
        <w:tc>
          <w:tcPr>
            <w:tcW w:w="1808" w:type="dxa"/>
            <w:tcBorders>
              <w:top w:val="single" w:sz="4" w:space="0" w:color="auto"/>
              <w:bottom w:val="single" w:sz="4" w:space="0" w:color="auto"/>
            </w:tcBorders>
          </w:tcPr>
          <w:p>
            <w:pPr>
              <w:pStyle w:val="yTable"/>
              <w:rPr>
                <w:b/>
              </w:rPr>
            </w:pPr>
            <w:r>
              <w:rPr>
                <w:b/>
              </w:rPr>
              <w:t>Threshold quantity (in tonnes)</w:t>
            </w:r>
          </w:p>
        </w:tc>
      </w:tr>
      <w:tr>
        <w:trPr>
          <w:cantSplit/>
        </w:trPr>
        <w:tc>
          <w:tcPr>
            <w:tcW w:w="2977" w:type="dxa"/>
          </w:tcPr>
          <w:p>
            <w:pPr>
              <w:pStyle w:val="yTable"/>
            </w:pPr>
            <w:r>
              <w:t>ACETONE CYANOHYDRIN</w:t>
            </w:r>
          </w:p>
        </w:tc>
        <w:tc>
          <w:tcPr>
            <w:tcW w:w="1843" w:type="dxa"/>
          </w:tcPr>
          <w:p>
            <w:pPr>
              <w:pStyle w:val="yTable"/>
            </w:pPr>
            <w:r>
              <w:t>1541</w:t>
            </w:r>
          </w:p>
        </w:tc>
        <w:tc>
          <w:tcPr>
            <w:tcW w:w="1808" w:type="dxa"/>
          </w:tcPr>
          <w:p>
            <w:pPr>
              <w:pStyle w:val="yTable"/>
            </w:pPr>
            <w:r>
              <w:t>20</w:t>
            </w:r>
          </w:p>
        </w:tc>
      </w:tr>
      <w:tr>
        <w:trPr>
          <w:cantSplit/>
        </w:trPr>
        <w:tc>
          <w:tcPr>
            <w:tcW w:w="2977" w:type="dxa"/>
          </w:tcPr>
          <w:p>
            <w:pPr>
              <w:pStyle w:val="yTable"/>
            </w:pPr>
            <w:r>
              <w:t>ACETYLENE</w:t>
            </w:r>
          </w:p>
        </w:tc>
        <w:tc>
          <w:tcPr>
            <w:tcW w:w="1843" w:type="dxa"/>
          </w:tcPr>
          <w:p>
            <w:pPr>
              <w:pStyle w:val="yTable"/>
            </w:pPr>
            <w:r>
              <w:t>1001</w:t>
            </w:r>
          </w:p>
        </w:tc>
        <w:tc>
          <w:tcPr>
            <w:tcW w:w="1808" w:type="dxa"/>
          </w:tcPr>
          <w:p>
            <w:pPr>
              <w:pStyle w:val="yTable"/>
            </w:pPr>
            <w:r>
              <w:t>50</w:t>
            </w:r>
          </w:p>
        </w:tc>
      </w:tr>
      <w:tr>
        <w:trPr>
          <w:cantSplit/>
        </w:trPr>
        <w:tc>
          <w:tcPr>
            <w:tcW w:w="2977" w:type="dxa"/>
          </w:tcPr>
          <w:p>
            <w:pPr>
              <w:pStyle w:val="yTable"/>
            </w:pPr>
            <w:r>
              <w:t>ACROLEIN</w:t>
            </w:r>
          </w:p>
        </w:tc>
        <w:tc>
          <w:tcPr>
            <w:tcW w:w="1843" w:type="dxa"/>
          </w:tcPr>
          <w:p>
            <w:pPr>
              <w:pStyle w:val="yTable"/>
            </w:pPr>
            <w:r>
              <w:t>1092</w:t>
            </w:r>
          </w:p>
        </w:tc>
        <w:tc>
          <w:tcPr>
            <w:tcW w:w="1808" w:type="dxa"/>
          </w:tcPr>
          <w:p>
            <w:pPr>
              <w:pStyle w:val="yTable"/>
            </w:pPr>
            <w:r>
              <w:t>200</w:t>
            </w:r>
          </w:p>
        </w:tc>
      </w:tr>
      <w:tr>
        <w:trPr>
          <w:cantSplit/>
        </w:trPr>
        <w:tc>
          <w:tcPr>
            <w:tcW w:w="2977" w:type="dxa"/>
          </w:tcPr>
          <w:p>
            <w:pPr>
              <w:pStyle w:val="yTable"/>
            </w:pPr>
            <w:r>
              <w:t>ACRYLONITRILE</w:t>
            </w:r>
          </w:p>
        </w:tc>
        <w:tc>
          <w:tcPr>
            <w:tcW w:w="1843" w:type="dxa"/>
          </w:tcPr>
          <w:p>
            <w:pPr>
              <w:pStyle w:val="yTable"/>
            </w:pPr>
            <w:r>
              <w:t>1093</w:t>
            </w:r>
          </w:p>
        </w:tc>
        <w:tc>
          <w:tcPr>
            <w:tcW w:w="1808" w:type="dxa"/>
          </w:tcPr>
          <w:p>
            <w:pPr>
              <w:pStyle w:val="yTable"/>
            </w:pPr>
            <w:r>
              <w:t>200</w:t>
            </w:r>
          </w:p>
        </w:tc>
      </w:tr>
      <w:tr>
        <w:trPr>
          <w:cantSplit/>
        </w:trPr>
        <w:tc>
          <w:tcPr>
            <w:tcW w:w="2977" w:type="dxa"/>
          </w:tcPr>
          <w:p>
            <w:pPr>
              <w:pStyle w:val="yTable"/>
            </w:pPr>
            <w:r>
              <w:t>ALLYL ALCOHOL</w:t>
            </w:r>
          </w:p>
        </w:tc>
        <w:tc>
          <w:tcPr>
            <w:tcW w:w="1843" w:type="dxa"/>
          </w:tcPr>
          <w:p>
            <w:pPr>
              <w:pStyle w:val="yTable"/>
            </w:pPr>
            <w:r>
              <w:t>1098</w:t>
            </w:r>
          </w:p>
        </w:tc>
        <w:tc>
          <w:tcPr>
            <w:tcW w:w="1808" w:type="dxa"/>
          </w:tcPr>
          <w:p>
            <w:pPr>
              <w:pStyle w:val="yTable"/>
            </w:pPr>
            <w:r>
              <w:t>20</w:t>
            </w:r>
          </w:p>
        </w:tc>
      </w:tr>
      <w:tr>
        <w:trPr>
          <w:cantSplit/>
        </w:trPr>
        <w:tc>
          <w:tcPr>
            <w:tcW w:w="2977" w:type="dxa"/>
          </w:tcPr>
          <w:p>
            <w:pPr>
              <w:pStyle w:val="yTable"/>
            </w:pPr>
            <w:r>
              <w:t>ALLYLAMINE</w:t>
            </w:r>
          </w:p>
        </w:tc>
        <w:tc>
          <w:tcPr>
            <w:tcW w:w="1843" w:type="dxa"/>
          </w:tcPr>
          <w:p>
            <w:pPr>
              <w:pStyle w:val="yTable"/>
            </w:pPr>
            <w:r>
              <w:t>2334</w:t>
            </w:r>
          </w:p>
        </w:tc>
        <w:tc>
          <w:tcPr>
            <w:tcW w:w="1808" w:type="dxa"/>
          </w:tcPr>
          <w:p>
            <w:pPr>
              <w:pStyle w:val="yTable"/>
            </w:pPr>
            <w:r>
              <w:t>200</w:t>
            </w:r>
          </w:p>
        </w:tc>
      </w:tr>
      <w:tr>
        <w:trPr>
          <w:cantSplit/>
        </w:trPr>
        <w:tc>
          <w:tcPr>
            <w:tcW w:w="2977" w:type="dxa"/>
          </w:tcPr>
          <w:p>
            <w:pPr>
              <w:pStyle w:val="yTable"/>
            </w:pPr>
            <w:r>
              <w:t>AMMONIA, anhydrous, liquefied or ammonia solutions, relative density less than 0.880 at 15°C in water, with more than 50% ammonia</w:t>
            </w:r>
          </w:p>
        </w:tc>
        <w:tc>
          <w:tcPr>
            <w:tcW w:w="1843" w:type="dxa"/>
          </w:tcPr>
          <w:p>
            <w:pPr>
              <w:pStyle w:val="yTable"/>
            </w:pPr>
            <w:r>
              <w:t>1005</w:t>
            </w:r>
          </w:p>
        </w:tc>
        <w:tc>
          <w:tcPr>
            <w:tcW w:w="1808" w:type="dxa"/>
          </w:tcPr>
          <w:p>
            <w:pPr>
              <w:pStyle w:val="yTable"/>
            </w:pPr>
            <w:r>
              <w:t>200</w:t>
            </w:r>
          </w:p>
        </w:tc>
      </w:tr>
      <w:tr>
        <w:trPr>
          <w:cantSplit/>
        </w:trPr>
        <w:tc>
          <w:tcPr>
            <w:tcW w:w="2977" w:type="dxa"/>
          </w:tcPr>
          <w:p>
            <w:pPr>
              <w:pStyle w:val="yTable"/>
            </w:pPr>
            <w:r>
              <w:t>AMMONIUM NITRATE FERTILIZERS</w:t>
            </w:r>
          </w:p>
        </w:tc>
        <w:tc>
          <w:tcPr>
            <w:tcW w:w="1843" w:type="dxa"/>
          </w:tcPr>
          <w:p>
            <w:pPr>
              <w:pStyle w:val="yTable"/>
            </w:pPr>
            <w:r>
              <w:t>2067</w:t>
            </w:r>
          </w:p>
        </w:tc>
        <w:tc>
          <w:tcPr>
            <w:tcW w:w="1808" w:type="dxa"/>
          </w:tcPr>
          <w:p>
            <w:pPr>
              <w:pStyle w:val="yTable"/>
            </w:pPr>
            <w:r>
              <w:t>5 000</w:t>
            </w:r>
          </w:p>
        </w:tc>
      </w:tr>
      <w:tr>
        <w:trPr>
          <w:cantSplit/>
        </w:trPr>
        <w:tc>
          <w:tcPr>
            <w:tcW w:w="2977" w:type="dxa"/>
          </w:tcPr>
          <w:p>
            <w:pPr>
              <w:pStyle w:val="yTable"/>
            </w:pPr>
            <w:r>
              <w:t>AMMONIUM NITRATE, with not more than 0.2% combustible substances, including any organic substance calculated as carbon, to the exclusion of any other added substance</w:t>
            </w:r>
          </w:p>
        </w:tc>
        <w:tc>
          <w:tcPr>
            <w:tcW w:w="1843" w:type="dxa"/>
          </w:tcPr>
          <w:p>
            <w:pPr>
              <w:pStyle w:val="yTable"/>
            </w:pPr>
            <w:r>
              <w:t>1942</w:t>
            </w:r>
          </w:p>
        </w:tc>
        <w:tc>
          <w:tcPr>
            <w:tcW w:w="1808" w:type="dxa"/>
          </w:tcPr>
          <w:p>
            <w:pPr>
              <w:pStyle w:val="yTable"/>
            </w:pPr>
            <w:r>
              <w:t>2 500</w:t>
            </w:r>
          </w:p>
        </w:tc>
      </w:tr>
      <w:tr>
        <w:trPr>
          <w:cantSplit/>
        </w:trPr>
        <w:tc>
          <w:tcPr>
            <w:tcW w:w="2977" w:type="dxa"/>
          </w:tcPr>
          <w:p>
            <w:pPr>
              <w:pStyle w:val="yTable"/>
            </w:pPr>
            <w:r>
              <w:t>ARSENIC PENTOXIDE, Arsenic (V) acid and other salts</w:t>
            </w:r>
          </w:p>
        </w:tc>
        <w:tc>
          <w:tcPr>
            <w:tcW w:w="1843" w:type="dxa"/>
          </w:tcPr>
          <w:p>
            <w:pPr>
              <w:pStyle w:val="yTable"/>
            </w:pPr>
            <w:r>
              <w:t>1559</w:t>
            </w:r>
          </w:p>
        </w:tc>
        <w:tc>
          <w:tcPr>
            <w:tcW w:w="1808" w:type="dxa"/>
          </w:tcPr>
          <w:p>
            <w:pPr>
              <w:pStyle w:val="yTable"/>
            </w:pPr>
            <w:r>
              <w:t>10</w:t>
            </w:r>
          </w:p>
        </w:tc>
      </w:tr>
      <w:tr>
        <w:trPr>
          <w:cantSplit/>
        </w:trPr>
        <w:tc>
          <w:tcPr>
            <w:tcW w:w="2977" w:type="dxa"/>
          </w:tcPr>
          <w:p>
            <w:pPr>
              <w:pStyle w:val="yTable"/>
            </w:pPr>
            <w:r>
              <w:t>ARSENIC TRIOXIDE, Arsenious (III) acid and other salts</w:t>
            </w:r>
          </w:p>
        </w:tc>
        <w:tc>
          <w:tcPr>
            <w:tcW w:w="1843" w:type="dxa"/>
          </w:tcPr>
          <w:p>
            <w:pPr>
              <w:pStyle w:val="yTable"/>
            </w:pPr>
            <w:r>
              <w:t>1561</w:t>
            </w:r>
          </w:p>
        </w:tc>
        <w:tc>
          <w:tcPr>
            <w:tcW w:w="1808" w:type="dxa"/>
          </w:tcPr>
          <w:p>
            <w:pPr>
              <w:pStyle w:val="yTable"/>
            </w:pPr>
            <w:r>
              <w:t>0.10</w:t>
            </w:r>
          </w:p>
        </w:tc>
      </w:tr>
      <w:tr>
        <w:trPr>
          <w:cantSplit/>
        </w:trPr>
        <w:tc>
          <w:tcPr>
            <w:tcW w:w="2977" w:type="dxa"/>
          </w:tcPr>
          <w:p>
            <w:pPr>
              <w:pStyle w:val="yTable"/>
            </w:pPr>
            <w:r>
              <w:t>ARSINE</w:t>
            </w:r>
          </w:p>
        </w:tc>
        <w:tc>
          <w:tcPr>
            <w:tcW w:w="1843" w:type="dxa"/>
          </w:tcPr>
          <w:p>
            <w:pPr>
              <w:pStyle w:val="yTable"/>
            </w:pPr>
            <w:r>
              <w:t>2188</w:t>
            </w:r>
          </w:p>
        </w:tc>
        <w:tc>
          <w:tcPr>
            <w:tcW w:w="1808" w:type="dxa"/>
          </w:tcPr>
          <w:p>
            <w:pPr>
              <w:pStyle w:val="yTable"/>
            </w:pPr>
            <w:r>
              <w:t>0.01</w:t>
            </w:r>
          </w:p>
        </w:tc>
      </w:tr>
      <w:tr>
        <w:trPr>
          <w:cantSplit/>
        </w:trPr>
        <w:tc>
          <w:tcPr>
            <w:tcW w:w="2977" w:type="dxa"/>
          </w:tcPr>
          <w:p>
            <w:pPr>
              <w:pStyle w:val="yTable"/>
            </w:pPr>
            <w:r>
              <w:t>BROMINE or BROMINE SOLUTIONS</w:t>
            </w:r>
          </w:p>
        </w:tc>
        <w:tc>
          <w:tcPr>
            <w:tcW w:w="1843" w:type="dxa"/>
          </w:tcPr>
          <w:p>
            <w:pPr>
              <w:pStyle w:val="yTable"/>
            </w:pPr>
            <w:r>
              <w:t>1744</w:t>
            </w:r>
          </w:p>
        </w:tc>
        <w:tc>
          <w:tcPr>
            <w:tcW w:w="1808" w:type="dxa"/>
          </w:tcPr>
          <w:p>
            <w:pPr>
              <w:pStyle w:val="yTable"/>
            </w:pPr>
            <w:r>
              <w:t>100</w:t>
            </w:r>
          </w:p>
        </w:tc>
      </w:tr>
      <w:tr>
        <w:trPr>
          <w:cantSplit/>
        </w:trPr>
        <w:tc>
          <w:tcPr>
            <w:tcW w:w="2977" w:type="dxa"/>
          </w:tcPr>
          <w:p>
            <w:pPr>
              <w:pStyle w:val="yTable"/>
            </w:pPr>
            <w:r>
              <w:t>CARBON DISULFIDE</w:t>
            </w:r>
          </w:p>
        </w:tc>
        <w:tc>
          <w:tcPr>
            <w:tcW w:w="1843" w:type="dxa"/>
          </w:tcPr>
          <w:p>
            <w:pPr>
              <w:pStyle w:val="yTable"/>
            </w:pPr>
            <w:r>
              <w:t>1131</w:t>
            </w:r>
          </w:p>
        </w:tc>
        <w:tc>
          <w:tcPr>
            <w:tcW w:w="1808" w:type="dxa"/>
          </w:tcPr>
          <w:p>
            <w:pPr>
              <w:pStyle w:val="yTable"/>
            </w:pPr>
            <w:r>
              <w:t>200</w:t>
            </w:r>
          </w:p>
        </w:tc>
      </w:tr>
      <w:tr>
        <w:trPr>
          <w:cantSplit/>
        </w:trPr>
        <w:tc>
          <w:tcPr>
            <w:tcW w:w="2977" w:type="dxa"/>
          </w:tcPr>
          <w:p>
            <w:pPr>
              <w:pStyle w:val="yTable"/>
            </w:pPr>
            <w:r>
              <w:t>CHLORINE</w:t>
            </w:r>
          </w:p>
        </w:tc>
        <w:tc>
          <w:tcPr>
            <w:tcW w:w="1843" w:type="dxa"/>
          </w:tcPr>
          <w:p>
            <w:pPr>
              <w:pStyle w:val="yTable"/>
            </w:pPr>
            <w:r>
              <w:t>1017</w:t>
            </w:r>
          </w:p>
        </w:tc>
        <w:tc>
          <w:tcPr>
            <w:tcW w:w="1808" w:type="dxa"/>
          </w:tcPr>
          <w:p>
            <w:pPr>
              <w:pStyle w:val="yTable"/>
            </w:pPr>
            <w:r>
              <w:t>25</w:t>
            </w:r>
          </w:p>
        </w:tc>
      </w:tr>
      <w:tr>
        <w:trPr>
          <w:cantSplit/>
        </w:trPr>
        <w:tc>
          <w:tcPr>
            <w:tcW w:w="2977" w:type="dxa"/>
          </w:tcPr>
          <w:p>
            <w:pPr>
              <w:pStyle w:val="yTable"/>
            </w:pPr>
            <w:r>
              <w:t>DIOXINS</w:t>
            </w:r>
          </w:p>
        </w:tc>
        <w:tc>
          <w:tcPr>
            <w:tcW w:w="1843" w:type="dxa"/>
          </w:tcPr>
          <w:p>
            <w:pPr>
              <w:pStyle w:val="yTable"/>
            </w:pPr>
            <w:r>
              <w:noBreakHyphen/>
            </w:r>
            <w:r>
              <w:noBreakHyphen/>
            </w:r>
            <w:r>
              <w:noBreakHyphen/>
            </w:r>
          </w:p>
        </w:tc>
        <w:tc>
          <w:tcPr>
            <w:tcW w:w="1808" w:type="dxa"/>
          </w:tcPr>
          <w:p>
            <w:pPr>
              <w:pStyle w:val="yTable"/>
            </w:pPr>
            <w:r>
              <w:t>0.10</w:t>
            </w:r>
          </w:p>
        </w:tc>
      </w:tr>
      <w:tr>
        <w:trPr>
          <w:cantSplit/>
        </w:trPr>
        <w:tc>
          <w:tcPr>
            <w:tcW w:w="2977" w:type="dxa"/>
          </w:tcPr>
          <w:p>
            <w:pPr>
              <w:pStyle w:val="yTable"/>
            </w:pPr>
            <w:r>
              <w:t>ETHYL NITRATE</w:t>
            </w:r>
          </w:p>
        </w:tc>
        <w:tc>
          <w:tcPr>
            <w:tcW w:w="1843" w:type="dxa"/>
          </w:tcPr>
          <w:p>
            <w:pPr>
              <w:pStyle w:val="yTable"/>
            </w:pPr>
            <w:r>
              <w:noBreakHyphen/>
            </w:r>
            <w:r>
              <w:noBreakHyphen/>
            </w:r>
            <w:r>
              <w:noBreakHyphen/>
            </w:r>
          </w:p>
        </w:tc>
        <w:tc>
          <w:tcPr>
            <w:tcW w:w="1808" w:type="dxa"/>
          </w:tcPr>
          <w:p>
            <w:pPr>
              <w:pStyle w:val="yTable"/>
            </w:pPr>
            <w:r>
              <w:t>50</w:t>
            </w:r>
          </w:p>
        </w:tc>
      </w:tr>
      <w:tr>
        <w:trPr>
          <w:cantSplit/>
        </w:trPr>
        <w:tc>
          <w:tcPr>
            <w:tcW w:w="2977" w:type="dxa"/>
          </w:tcPr>
          <w:p>
            <w:pPr>
              <w:pStyle w:val="yTable"/>
            </w:pPr>
            <w:r>
              <w:t>ETHYLENE DIBROMIDE</w:t>
            </w:r>
          </w:p>
        </w:tc>
        <w:tc>
          <w:tcPr>
            <w:tcW w:w="1843" w:type="dxa"/>
          </w:tcPr>
          <w:p>
            <w:pPr>
              <w:pStyle w:val="yTable"/>
            </w:pPr>
            <w:r>
              <w:t>1605</w:t>
            </w:r>
          </w:p>
        </w:tc>
        <w:tc>
          <w:tcPr>
            <w:tcW w:w="1808" w:type="dxa"/>
          </w:tcPr>
          <w:p>
            <w:pPr>
              <w:pStyle w:val="yTable"/>
            </w:pPr>
            <w:r>
              <w:t>50</w:t>
            </w:r>
          </w:p>
        </w:tc>
      </w:tr>
      <w:tr>
        <w:trPr>
          <w:cantSplit/>
        </w:trPr>
        <w:tc>
          <w:tcPr>
            <w:tcW w:w="2977" w:type="dxa"/>
          </w:tcPr>
          <w:p>
            <w:pPr>
              <w:pStyle w:val="yTable"/>
            </w:pPr>
            <w:r>
              <w:t>ETHYLENE OXIDE</w:t>
            </w:r>
          </w:p>
        </w:tc>
        <w:tc>
          <w:tcPr>
            <w:tcW w:w="1843" w:type="dxa"/>
          </w:tcPr>
          <w:p>
            <w:pPr>
              <w:pStyle w:val="yTable"/>
            </w:pPr>
            <w:r>
              <w:t>1040</w:t>
            </w:r>
          </w:p>
        </w:tc>
        <w:tc>
          <w:tcPr>
            <w:tcW w:w="1808" w:type="dxa"/>
          </w:tcPr>
          <w:p>
            <w:pPr>
              <w:pStyle w:val="yTable"/>
            </w:pPr>
            <w:r>
              <w:t>50</w:t>
            </w:r>
          </w:p>
        </w:tc>
      </w:tr>
      <w:tr>
        <w:trPr>
          <w:cantSplit/>
        </w:trPr>
        <w:tc>
          <w:tcPr>
            <w:tcW w:w="2977" w:type="dxa"/>
          </w:tcPr>
          <w:p>
            <w:pPr>
              <w:pStyle w:val="yTable"/>
            </w:pPr>
            <w:r>
              <w:t>ETYLENEIMINE</w:t>
            </w:r>
          </w:p>
        </w:tc>
        <w:tc>
          <w:tcPr>
            <w:tcW w:w="1843" w:type="dxa"/>
          </w:tcPr>
          <w:p>
            <w:pPr>
              <w:pStyle w:val="yTable"/>
            </w:pPr>
            <w:r>
              <w:t>1185</w:t>
            </w:r>
          </w:p>
        </w:tc>
        <w:tc>
          <w:tcPr>
            <w:tcW w:w="1808" w:type="dxa"/>
          </w:tcPr>
          <w:p>
            <w:pPr>
              <w:pStyle w:val="yTable"/>
            </w:pPr>
            <w:r>
              <w:t>50</w:t>
            </w:r>
          </w:p>
        </w:tc>
      </w:tr>
      <w:tr>
        <w:trPr>
          <w:cantSplit/>
        </w:trPr>
        <w:tc>
          <w:tcPr>
            <w:tcW w:w="2977" w:type="dxa"/>
          </w:tcPr>
          <w:p>
            <w:pPr>
              <w:pStyle w:val="yTable"/>
            </w:pPr>
            <w:r>
              <w:t>FLUORINE</w:t>
            </w:r>
          </w:p>
        </w:tc>
        <w:tc>
          <w:tcPr>
            <w:tcW w:w="1843" w:type="dxa"/>
          </w:tcPr>
          <w:p>
            <w:pPr>
              <w:pStyle w:val="yTable"/>
            </w:pPr>
            <w:r>
              <w:t>1045</w:t>
            </w:r>
          </w:p>
        </w:tc>
        <w:tc>
          <w:tcPr>
            <w:tcW w:w="1808" w:type="dxa"/>
          </w:tcPr>
          <w:p>
            <w:pPr>
              <w:pStyle w:val="yTable"/>
            </w:pPr>
            <w:r>
              <w:t>25</w:t>
            </w:r>
          </w:p>
        </w:tc>
      </w:tr>
      <w:tr>
        <w:trPr>
          <w:cantSplit/>
        </w:trPr>
        <w:tc>
          <w:tcPr>
            <w:tcW w:w="2977" w:type="dxa"/>
          </w:tcPr>
          <w:p>
            <w:pPr>
              <w:pStyle w:val="yTable"/>
            </w:pPr>
            <w:r>
              <w:t>FORMALDEHYDE</w:t>
            </w:r>
          </w:p>
        </w:tc>
        <w:tc>
          <w:tcPr>
            <w:tcW w:w="1843" w:type="dxa"/>
          </w:tcPr>
          <w:p>
            <w:pPr>
              <w:pStyle w:val="yTable"/>
            </w:pPr>
            <w:r>
              <w:t>1198 or 2209</w:t>
            </w:r>
          </w:p>
        </w:tc>
        <w:tc>
          <w:tcPr>
            <w:tcW w:w="1808" w:type="dxa"/>
          </w:tcPr>
          <w:p>
            <w:pPr>
              <w:pStyle w:val="yTable"/>
            </w:pPr>
            <w:r>
              <w:t>50</w:t>
            </w:r>
          </w:p>
        </w:tc>
      </w:tr>
      <w:tr>
        <w:trPr>
          <w:cantSplit/>
        </w:trPr>
        <w:tc>
          <w:tcPr>
            <w:tcW w:w="2977" w:type="dxa"/>
          </w:tcPr>
          <w:p>
            <w:pPr>
              <w:pStyle w:val="yTable"/>
            </w:pPr>
            <w:r>
              <w:t>HYDROFLUORIC ACID SOLUTION, greater than 50%</w:t>
            </w:r>
          </w:p>
        </w:tc>
        <w:tc>
          <w:tcPr>
            <w:tcW w:w="1843" w:type="dxa"/>
          </w:tcPr>
          <w:p>
            <w:pPr>
              <w:pStyle w:val="yTable"/>
            </w:pPr>
            <w:r>
              <w:t>1790</w:t>
            </w:r>
          </w:p>
        </w:tc>
        <w:tc>
          <w:tcPr>
            <w:tcW w:w="1808" w:type="dxa"/>
          </w:tcPr>
          <w:p>
            <w:pPr>
              <w:pStyle w:val="yTable"/>
            </w:pPr>
            <w:r>
              <w:t>50</w:t>
            </w:r>
          </w:p>
        </w:tc>
      </w:tr>
      <w:tr>
        <w:trPr>
          <w:cantSplit/>
        </w:trPr>
        <w:tc>
          <w:tcPr>
            <w:tcW w:w="2977" w:type="dxa"/>
          </w:tcPr>
          <w:p>
            <w:pPr>
              <w:pStyle w:val="yTable"/>
            </w:pPr>
            <w:r>
              <w:t>HYDROGEN</w:t>
            </w:r>
          </w:p>
        </w:tc>
        <w:tc>
          <w:tcPr>
            <w:tcW w:w="1843" w:type="dxa"/>
          </w:tcPr>
          <w:p>
            <w:pPr>
              <w:pStyle w:val="yTable"/>
            </w:pPr>
            <w:r>
              <w:t>1049</w:t>
            </w:r>
          </w:p>
        </w:tc>
        <w:tc>
          <w:tcPr>
            <w:tcW w:w="1808" w:type="dxa"/>
          </w:tcPr>
          <w:p>
            <w:pPr>
              <w:pStyle w:val="yTable"/>
            </w:pPr>
            <w:r>
              <w:t>50</w:t>
            </w:r>
          </w:p>
        </w:tc>
      </w:tr>
      <w:tr>
        <w:trPr>
          <w:cantSplit/>
        </w:trPr>
        <w:tc>
          <w:tcPr>
            <w:tcW w:w="2977" w:type="dxa"/>
          </w:tcPr>
          <w:p>
            <w:pPr>
              <w:pStyle w:val="yTable"/>
            </w:pPr>
            <w:r>
              <w:t>HYDROGEN CHLORIDE, anhydrous</w:t>
            </w:r>
          </w:p>
        </w:tc>
        <w:tc>
          <w:tcPr>
            <w:tcW w:w="1843" w:type="dxa"/>
          </w:tcPr>
          <w:p>
            <w:pPr>
              <w:pStyle w:val="yTable"/>
            </w:pPr>
            <w:r>
              <w:t>1050</w:t>
            </w:r>
          </w:p>
        </w:tc>
        <w:tc>
          <w:tcPr>
            <w:tcW w:w="1808" w:type="dxa"/>
          </w:tcPr>
          <w:p>
            <w:pPr>
              <w:pStyle w:val="yTable"/>
            </w:pPr>
            <w:r>
              <w:t>250</w:t>
            </w:r>
          </w:p>
        </w:tc>
      </w:tr>
      <w:tr>
        <w:trPr>
          <w:cantSplit/>
        </w:trPr>
        <w:tc>
          <w:tcPr>
            <w:tcW w:w="2977" w:type="dxa"/>
          </w:tcPr>
          <w:p>
            <w:pPr>
              <w:pStyle w:val="yTable"/>
            </w:pPr>
            <w:r>
              <w:t>HYDROGEN CHLORIDE, refrigerated liquid</w:t>
            </w:r>
          </w:p>
        </w:tc>
        <w:tc>
          <w:tcPr>
            <w:tcW w:w="1843" w:type="dxa"/>
          </w:tcPr>
          <w:p>
            <w:pPr>
              <w:pStyle w:val="yTable"/>
            </w:pPr>
            <w:r>
              <w:t>2186</w:t>
            </w:r>
          </w:p>
        </w:tc>
        <w:tc>
          <w:tcPr>
            <w:tcW w:w="1808" w:type="dxa"/>
          </w:tcPr>
          <w:p>
            <w:pPr>
              <w:pStyle w:val="yTable"/>
            </w:pPr>
            <w:r>
              <w:t>250</w:t>
            </w:r>
          </w:p>
        </w:tc>
      </w:tr>
      <w:tr>
        <w:trPr>
          <w:cantSplit/>
        </w:trPr>
        <w:tc>
          <w:tcPr>
            <w:tcW w:w="2977" w:type="dxa"/>
          </w:tcPr>
          <w:p>
            <w:pPr>
              <w:pStyle w:val="yTable"/>
            </w:pPr>
            <w:r>
              <w:t>HYDROGEN CYANIDE</w:t>
            </w:r>
          </w:p>
        </w:tc>
        <w:tc>
          <w:tcPr>
            <w:tcW w:w="1843" w:type="dxa"/>
          </w:tcPr>
          <w:p>
            <w:pPr>
              <w:pStyle w:val="yTable"/>
            </w:pPr>
            <w:r>
              <w:t>1051 or 1614</w:t>
            </w:r>
          </w:p>
        </w:tc>
        <w:tc>
          <w:tcPr>
            <w:tcW w:w="1808" w:type="dxa"/>
          </w:tcPr>
          <w:p>
            <w:pPr>
              <w:pStyle w:val="yTable"/>
            </w:pPr>
            <w:r>
              <w:t>20</w:t>
            </w:r>
          </w:p>
        </w:tc>
      </w:tr>
      <w:tr>
        <w:trPr>
          <w:cantSplit/>
        </w:trPr>
        <w:tc>
          <w:tcPr>
            <w:tcW w:w="2977" w:type="dxa"/>
          </w:tcPr>
          <w:p>
            <w:pPr>
              <w:pStyle w:val="yTable"/>
            </w:pPr>
            <w:r>
              <w:t>HYDROGEN FLUORIDE</w:t>
            </w:r>
          </w:p>
        </w:tc>
        <w:tc>
          <w:tcPr>
            <w:tcW w:w="1843" w:type="dxa"/>
          </w:tcPr>
          <w:p>
            <w:pPr>
              <w:pStyle w:val="yTable"/>
            </w:pPr>
            <w:r>
              <w:t>1052</w:t>
            </w:r>
          </w:p>
        </w:tc>
        <w:tc>
          <w:tcPr>
            <w:tcW w:w="1808" w:type="dxa"/>
          </w:tcPr>
          <w:p>
            <w:pPr>
              <w:pStyle w:val="yTable"/>
            </w:pPr>
            <w:r>
              <w:t>50</w:t>
            </w:r>
          </w:p>
        </w:tc>
      </w:tr>
      <w:tr>
        <w:trPr>
          <w:cantSplit/>
        </w:trPr>
        <w:tc>
          <w:tcPr>
            <w:tcW w:w="2977" w:type="dxa"/>
          </w:tcPr>
          <w:p>
            <w:pPr>
              <w:pStyle w:val="yTable"/>
            </w:pPr>
            <w:r>
              <w:t>HYDROGEN SULFIDE</w:t>
            </w:r>
          </w:p>
        </w:tc>
        <w:tc>
          <w:tcPr>
            <w:tcW w:w="1843" w:type="dxa"/>
          </w:tcPr>
          <w:p>
            <w:pPr>
              <w:pStyle w:val="yTable"/>
            </w:pPr>
            <w:r>
              <w:t>1053</w:t>
            </w:r>
          </w:p>
        </w:tc>
        <w:tc>
          <w:tcPr>
            <w:tcW w:w="1808" w:type="dxa"/>
          </w:tcPr>
          <w:p>
            <w:pPr>
              <w:pStyle w:val="yTable"/>
            </w:pPr>
            <w:r>
              <w:t>50</w:t>
            </w:r>
          </w:p>
        </w:tc>
      </w:tr>
      <w:tr>
        <w:trPr>
          <w:cantSplit/>
        </w:trPr>
        <w:tc>
          <w:tcPr>
            <w:tcW w:w="2977" w:type="dxa"/>
          </w:tcPr>
          <w:p>
            <w:pPr>
              <w:pStyle w:val="yTable"/>
            </w:pPr>
            <w:r>
              <w:t>LP GASES</w:t>
            </w:r>
          </w:p>
        </w:tc>
        <w:tc>
          <w:tcPr>
            <w:tcW w:w="1843" w:type="dxa"/>
          </w:tcPr>
          <w:p>
            <w:pPr>
              <w:pStyle w:val="yTable"/>
            </w:pPr>
            <w:r>
              <w:t>1011, 1012, 1075, 1978 or 1077</w:t>
            </w:r>
          </w:p>
        </w:tc>
        <w:tc>
          <w:tcPr>
            <w:tcW w:w="1808" w:type="dxa"/>
          </w:tcPr>
          <w:p>
            <w:pPr>
              <w:pStyle w:val="yTable"/>
            </w:pPr>
            <w:r>
              <w:t>200</w:t>
            </w:r>
          </w:p>
        </w:tc>
      </w:tr>
      <w:tr>
        <w:trPr>
          <w:cantSplit/>
        </w:trPr>
        <w:tc>
          <w:tcPr>
            <w:tcW w:w="2977" w:type="dxa"/>
          </w:tcPr>
          <w:p>
            <w:pPr>
              <w:pStyle w:val="yTable"/>
            </w:pPr>
            <w:r>
              <w:t>METHYL BROMIDE</w:t>
            </w:r>
          </w:p>
        </w:tc>
        <w:tc>
          <w:tcPr>
            <w:tcW w:w="1843" w:type="dxa"/>
          </w:tcPr>
          <w:p>
            <w:pPr>
              <w:pStyle w:val="yTable"/>
            </w:pPr>
            <w:r>
              <w:t>1062</w:t>
            </w:r>
          </w:p>
        </w:tc>
        <w:tc>
          <w:tcPr>
            <w:tcW w:w="1808" w:type="dxa"/>
          </w:tcPr>
          <w:p>
            <w:pPr>
              <w:pStyle w:val="yTable"/>
            </w:pPr>
            <w:r>
              <w:t>200</w:t>
            </w:r>
          </w:p>
        </w:tc>
      </w:tr>
      <w:tr>
        <w:trPr>
          <w:cantSplit/>
        </w:trPr>
        <w:tc>
          <w:tcPr>
            <w:tcW w:w="2977" w:type="dxa"/>
          </w:tcPr>
          <w:p>
            <w:pPr>
              <w:pStyle w:val="yTable"/>
            </w:pPr>
            <w:r>
              <w:t>METHANE or NATURAL GAS</w:t>
            </w:r>
          </w:p>
        </w:tc>
        <w:tc>
          <w:tcPr>
            <w:tcW w:w="1843" w:type="dxa"/>
          </w:tcPr>
          <w:p>
            <w:pPr>
              <w:pStyle w:val="yTable"/>
            </w:pPr>
            <w:r>
              <w:t>1971 or 1972</w:t>
            </w:r>
          </w:p>
        </w:tc>
        <w:tc>
          <w:tcPr>
            <w:tcW w:w="1808" w:type="dxa"/>
          </w:tcPr>
          <w:p>
            <w:pPr>
              <w:pStyle w:val="yTable"/>
            </w:pPr>
            <w:r>
              <w:t>200</w:t>
            </w:r>
          </w:p>
        </w:tc>
      </w:tr>
      <w:tr>
        <w:trPr>
          <w:cantSplit/>
        </w:trPr>
        <w:tc>
          <w:tcPr>
            <w:tcW w:w="2977" w:type="dxa"/>
          </w:tcPr>
          <w:p>
            <w:pPr>
              <w:pStyle w:val="yTable"/>
            </w:pPr>
            <w:r>
              <w:t>METHYL ISOCYANATE</w:t>
            </w:r>
          </w:p>
        </w:tc>
        <w:tc>
          <w:tcPr>
            <w:tcW w:w="1843" w:type="dxa"/>
          </w:tcPr>
          <w:p>
            <w:pPr>
              <w:pStyle w:val="yTable"/>
            </w:pPr>
            <w:r>
              <w:t>2480</w:t>
            </w:r>
          </w:p>
        </w:tc>
        <w:tc>
          <w:tcPr>
            <w:tcW w:w="1808" w:type="dxa"/>
          </w:tcPr>
          <w:p>
            <w:pPr>
              <w:pStyle w:val="yTable"/>
            </w:pPr>
            <w:r>
              <w:t>0.15</w:t>
            </w:r>
          </w:p>
        </w:tc>
      </w:tr>
      <w:tr>
        <w:trPr>
          <w:cantSplit/>
        </w:trPr>
        <w:tc>
          <w:tcPr>
            <w:tcW w:w="2977" w:type="dxa"/>
          </w:tcPr>
          <w:p>
            <w:pPr>
              <w:pStyle w:val="yTable"/>
            </w:pPr>
            <w:r>
              <w:t>OXIDES OF NITROGEN, including nitrous oxide, nitrogen dioxide and nitrogen trioxide</w:t>
            </w:r>
          </w:p>
        </w:tc>
        <w:tc>
          <w:tcPr>
            <w:tcW w:w="1843" w:type="dxa"/>
          </w:tcPr>
          <w:p>
            <w:pPr>
              <w:pStyle w:val="yTable"/>
            </w:pPr>
            <w:r>
              <w:t>1067, 1070, 1660, 1975, 2201 or 2421</w:t>
            </w:r>
          </w:p>
        </w:tc>
        <w:tc>
          <w:tcPr>
            <w:tcW w:w="1808" w:type="dxa"/>
          </w:tcPr>
          <w:p>
            <w:pPr>
              <w:pStyle w:val="yTable"/>
            </w:pPr>
            <w:r>
              <w:t>50</w:t>
            </w:r>
          </w:p>
        </w:tc>
      </w:tr>
      <w:tr>
        <w:trPr>
          <w:cantSplit/>
        </w:trPr>
        <w:tc>
          <w:tcPr>
            <w:tcW w:w="2977" w:type="dxa"/>
          </w:tcPr>
          <w:p>
            <w:pPr>
              <w:pStyle w:val="yTable"/>
            </w:pPr>
            <w:r>
              <w:t>OXYGEN</w:t>
            </w:r>
          </w:p>
        </w:tc>
        <w:tc>
          <w:tcPr>
            <w:tcW w:w="1843" w:type="dxa"/>
          </w:tcPr>
          <w:p>
            <w:pPr>
              <w:pStyle w:val="yTable"/>
            </w:pPr>
            <w:r>
              <w:t>1072 or 1073</w:t>
            </w:r>
          </w:p>
        </w:tc>
        <w:tc>
          <w:tcPr>
            <w:tcW w:w="1808" w:type="dxa"/>
          </w:tcPr>
          <w:p>
            <w:pPr>
              <w:pStyle w:val="yTable"/>
            </w:pPr>
            <w:r>
              <w:t>2 000</w:t>
            </w:r>
          </w:p>
        </w:tc>
      </w:tr>
      <w:tr>
        <w:trPr>
          <w:cantSplit/>
        </w:trPr>
        <w:tc>
          <w:tcPr>
            <w:tcW w:w="2977" w:type="dxa"/>
          </w:tcPr>
          <w:p>
            <w:pPr>
              <w:pStyle w:val="yTable"/>
            </w:pPr>
            <w:r>
              <w:t>PHOSGENE</w:t>
            </w:r>
          </w:p>
        </w:tc>
        <w:tc>
          <w:tcPr>
            <w:tcW w:w="1843" w:type="dxa"/>
          </w:tcPr>
          <w:p>
            <w:pPr>
              <w:pStyle w:val="yTable"/>
            </w:pPr>
            <w:r>
              <w:t>1076</w:t>
            </w:r>
          </w:p>
        </w:tc>
        <w:tc>
          <w:tcPr>
            <w:tcW w:w="1808" w:type="dxa"/>
          </w:tcPr>
          <w:p>
            <w:pPr>
              <w:pStyle w:val="yTable"/>
            </w:pPr>
            <w:r>
              <w:t>0.75</w:t>
            </w:r>
          </w:p>
        </w:tc>
      </w:tr>
      <w:tr>
        <w:trPr>
          <w:cantSplit/>
        </w:trPr>
        <w:tc>
          <w:tcPr>
            <w:tcW w:w="2977" w:type="dxa"/>
          </w:tcPr>
          <w:p>
            <w:pPr>
              <w:pStyle w:val="yTable"/>
            </w:pPr>
            <w:r>
              <w:t>PROPYLENEIMINE</w:t>
            </w:r>
          </w:p>
        </w:tc>
        <w:tc>
          <w:tcPr>
            <w:tcW w:w="1843" w:type="dxa"/>
          </w:tcPr>
          <w:p>
            <w:pPr>
              <w:pStyle w:val="yTable"/>
            </w:pPr>
            <w:r>
              <w:t>1921</w:t>
            </w:r>
          </w:p>
        </w:tc>
        <w:tc>
          <w:tcPr>
            <w:tcW w:w="1808" w:type="dxa"/>
          </w:tcPr>
          <w:p>
            <w:pPr>
              <w:pStyle w:val="yTable"/>
            </w:pPr>
            <w:r>
              <w:t>200</w:t>
            </w:r>
          </w:p>
        </w:tc>
      </w:tr>
      <w:tr>
        <w:trPr>
          <w:cantSplit/>
        </w:trPr>
        <w:tc>
          <w:tcPr>
            <w:tcW w:w="2977" w:type="dxa"/>
          </w:tcPr>
          <w:p>
            <w:pPr>
              <w:pStyle w:val="yTable"/>
            </w:pPr>
            <w:r>
              <w:t>PROPYLENE OXIDE</w:t>
            </w:r>
          </w:p>
        </w:tc>
        <w:tc>
          <w:tcPr>
            <w:tcW w:w="1843" w:type="dxa"/>
          </w:tcPr>
          <w:p>
            <w:pPr>
              <w:pStyle w:val="yTable"/>
            </w:pPr>
            <w:r>
              <w:t>1280</w:t>
            </w:r>
          </w:p>
        </w:tc>
        <w:tc>
          <w:tcPr>
            <w:tcW w:w="1808" w:type="dxa"/>
          </w:tcPr>
          <w:p>
            <w:pPr>
              <w:pStyle w:val="yTable"/>
            </w:pPr>
            <w:r>
              <w:t>50</w:t>
            </w:r>
          </w:p>
        </w:tc>
      </w:tr>
      <w:tr>
        <w:trPr>
          <w:cantSplit/>
        </w:trPr>
        <w:tc>
          <w:tcPr>
            <w:tcW w:w="2977" w:type="dxa"/>
          </w:tcPr>
          <w:p>
            <w:pPr>
              <w:pStyle w:val="yTable"/>
            </w:pPr>
            <w:r>
              <w:t>SODIUM CHLORATE, solid</w:t>
            </w:r>
          </w:p>
        </w:tc>
        <w:tc>
          <w:tcPr>
            <w:tcW w:w="1843" w:type="dxa"/>
          </w:tcPr>
          <w:p>
            <w:pPr>
              <w:pStyle w:val="yTable"/>
            </w:pPr>
            <w:r>
              <w:t>1495</w:t>
            </w:r>
          </w:p>
        </w:tc>
        <w:tc>
          <w:tcPr>
            <w:tcW w:w="1808" w:type="dxa"/>
          </w:tcPr>
          <w:p>
            <w:pPr>
              <w:pStyle w:val="yTable"/>
            </w:pPr>
            <w:r>
              <w:t>200</w:t>
            </w:r>
          </w:p>
        </w:tc>
      </w:tr>
      <w:tr>
        <w:trPr>
          <w:cantSplit/>
        </w:trPr>
        <w:tc>
          <w:tcPr>
            <w:tcW w:w="2977" w:type="dxa"/>
          </w:tcPr>
          <w:p>
            <w:pPr>
              <w:pStyle w:val="yTable"/>
            </w:pPr>
            <w:r>
              <w:t>SULFURIC ANHYDRIDE (or SULFUR TRIOXIDE)</w:t>
            </w:r>
          </w:p>
        </w:tc>
        <w:tc>
          <w:tcPr>
            <w:tcW w:w="1843" w:type="dxa"/>
          </w:tcPr>
          <w:p>
            <w:pPr>
              <w:pStyle w:val="yTable"/>
            </w:pPr>
            <w:r>
              <w:t>1829</w:t>
            </w:r>
          </w:p>
        </w:tc>
        <w:tc>
          <w:tcPr>
            <w:tcW w:w="1808" w:type="dxa"/>
          </w:tcPr>
          <w:p>
            <w:pPr>
              <w:pStyle w:val="yTable"/>
            </w:pPr>
            <w:r>
              <w:t>75</w:t>
            </w:r>
          </w:p>
        </w:tc>
      </w:tr>
      <w:tr>
        <w:trPr>
          <w:cantSplit/>
        </w:trPr>
        <w:tc>
          <w:tcPr>
            <w:tcW w:w="2977" w:type="dxa"/>
          </w:tcPr>
          <w:p>
            <w:pPr>
              <w:pStyle w:val="yTable"/>
            </w:pPr>
            <w:r>
              <w:t>SULFUR DICHLORIDE</w:t>
            </w:r>
          </w:p>
        </w:tc>
        <w:tc>
          <w:tcPr>
            <w:tcW w:w="1843" w:type="dxa"/>
          </w:tcPr>
          <w:p>
            <w:pPr>
              <w:pStyle w:val="yTable"/>
            </w:pPr>
            <w:r>
              <w:t>1828</w:t>
            </w:r>
          </w:p>
        </w:tc>
        <w:tc>
          <w:tcPr>
            <w:tcW w:w="1808" w:type="dxa"/>
          </w:tcPr>
          <w:p>
            <w:pPr>
              <w:pStyle w:val="yTable"/>
            </w:pPr>
            <w:r>
              <w:t>1</w:t>
            </w:r>
          </w:p>
        </w:tc>
      </w:tr>
      <w:tr>
        <w:trPr>
          <w:cantSplit/>
        </w:trPr>
        <w:tc>
          <w:tcPr>
            <w:tcW w:w="2977" w:type="dxa"/>
          </w:tcPr>
          <w:p>
            <w:pPr>
              <w:pStyle w:val="yTable"/>
            </w:pPr>
            <w:r>
              <w:t>SULFUR DIOXIDE, liquefied</w:t>
            </w:r>
          </w:p>
        </w:tc>
        <w:tc>
          <w:tcPr>
            <w:tcW w:w="1843" w:type="dxa"/>
          </w:tcPr>
          <w:p>
            <w:pPr>
              <w:pStyle w:val="yTable"/>
            </w:pPr>
            <w:r>
              <w:t>1079</w:t>
            </w:r>
          </w:p>
        </w:tc>
        <w:tc>
          <w:tcPr>
            <w:tcW w:w="1808" w:type="dxa"/>
          </w:tcPr>
          <w:p>
            <w:pPr>
              <w:pStyle w:val="yTable"/>
            </w:pPr>
            <w:r>
              <w:t>200</w:t>
            </w:r>
          </w:p>
        </w:tc>
      </w:tr>
      <w:tr>
        <w:trPr>
          <w:cantSplit/>
        </w:trPr>
        <w:tc>
          <w:tcPr>
            <w:tcW w:w="2977" w:type="dxa"/>
          </w:tcPr>
          <w:p>
            <w:pPr>
              <w:pStyle w:val="yTable"/>
            </w:pPr>
            <w:r>
              <w:t xml:space="preserve">TITANIUM TETRACHLORIDE </w:t>
            </w:r>
          </w:p>
        </w:tc>
        <w:tc>
          <w:tcPr>
            <w:tcW w:w="1843" w:type="dxa"/>
          </w:tcPr>
          <w:p>
            <w:pPr>
              <w:pStyle w:val="yTable"/>
            </w:pPr>
            <w:r>
              <w:t>1838</w:t>
            </w:r>
          </w:p>
        </w:tc>
        <w:tc>
          <w:tcPr>
            <w:tcW w:w="1808" w:type="dxa"/>
          </w:tcPr>
          <w:p>
            <w:pPr>
              <w:pStyle w:val="yTable"/>
            </w:pPr>
            <w:r>
              <w:t>500</w:t>
            </w:r>
          </w:p>
        </w:tc>
      </w:tr>
      <w:tr>
        <w:trPr>
          <w:cantSplit/>
        </w:trPr>
        <w:tc>
          <w:tcPr>
            <w:tcW w:w="2977" w:type="dxa"/>
            <w:tcBorders>
              <w:bottom w:val="single" w:sz="4" w:space="0" w:color="auto"/>
            </w:tcBorders>
          </w:tcPr>
          <w:p>
            <w:pPr>
              <w:pStyle w:val="yTable"/>
            </w:pPr>
            <w:r>
              <w:t>TOLUENE DIISOCYANATE</w:t>
            </w:r>
          </w:p>
        </w:tc>
        <w:tc>
          <w:tcPr>
            <w:tcW w:w="1843" w:type="dxa"/>
            <w:tcBorders>
              <w:bottom w:val="single" w:sz="4" w:space="0" w:color="auto"/>
            </w:tcBorders>
          </w:tcPr>
          <w:p>
            <w:pPr>
              <w:pStyle w:val="yTable"/>
            </w:pPr>
            <w:r>
              <w:t>2078</w:t>
            </w:r>
          </w:p>
        </w:tc>
        <w:tc>
          <w:tcPr>
            <w:tcW w:w="1808" w:type="dxa"/>
            <w:tcBorders>
              <w:bottom w:val="single" w:sz="4" w:space="0" w:color="auto"/>
            </w:tcBorders>
          </w:tcPr>
          <w:p>
            <w:pPr>
              <w:pStyle w:val="yTable"/>
            </w:pPr>
            <w:r>
              <w:t>200</w:t>
            </w:r>
          </w:p>
        </w:tc>
      </w:tr>
    </w:tbl>
    <w:p>
      <w:pPr>
        <w:pStyle w:val="yHeading5"/>
      </w:pPr>
      <w:bookmarkStart w:id="1576" w:name="_Toc191980805"/>
      <w:bookmarkStart w:id="1577" w:name="_Toc185221680"/>
      <w:r>
        <w:rPr>
          <w:rStyle w:val="CharSClsNo"/>
        </w:rPr>
        <w:t>2</w:t>
      </w:r>
      <w:r>
        <w:t>.</w:t>
      </w:r>
      <w:r>
        <w:tab/>
        <w:t>Threshold quantity for categories of substances</w:t>
      </w:r>
      <w:bookmarkEnd w:id="1576"/>
      <w:bookmarkEnd w:id="1577"/>
    </w:p>
    <w:p>
      <w:pPr>
        <w:pStyle w:val="ySubsection"/>
      </w:pPr>
      <w:r>
        <w:tab/>
      </w:r>
      <w:r>
        <w:tab/>
        <w:t xml:space="preserve">In this clause — </w:t>
      </w:r>
    </w:p>
    <w:p>
      <w:pPr>
        <w:pStyle w:val="yDefstart"/>
      </w:pPr>
      <w:r>
        <w:rPr>
          <w:b/>
        </w:rPr>
        <w:tab/>
      </w:r>
      <w:del w:id="1578" w:author="Master Repository Process" w:date="2021-08-01T02:25:00Z">
        <w:r>
          <w:rPr>
            <w:b/>
          </w:rPr>
          <w:delText>“</w:delText>
        </w:r>
      </w:del>
      <w:r>
        <w:rPr>
          <w:rStyle w:val="CharDefText"/>
        </w:rPr>
        <w:t>class</w:t>
      </w:r>
      <w:del w:id="1579" w:author="Master Repository Process" w:date="2021-08-01T02:25:00Z">
        <w:r>
          <w:rPr>
            <w:b/>
          </w:rPr>
          <w:delText>”</w:delText>
        </w:r>
      </w:del>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del w:id="1580" w:author="Master Repository Process" w:date="2021-08-01T02:25:00Z">
        <w:r>
          <w:rPr>
            <w:b/>
          </w:rPr>
          <w:delText>“</w:delText>
        </w:r>
      </w:del>
      <w:r>
        <w:rPr>
          <w:rStyle w:val="CharDefText"/>
        </w:rPr>
        <w:t>classification code</w:t>
      </w:r>
      <w:del w:id="1581" w:author="Master Repository Process" w:date="2021-08-01T02:25:00Z">
        <w:r>
          <w:rPr>
            <w:b/>
          </w:rPr>
          <w:delText>”</w:delText>
        </w:r>
      </w:del>
      <w:r>
        <w:t xml:space="preserve"> for a substance means —</w:t>
      </w:r>
    </w:p>
    <w:p>
      <w:pPr>
        <w:pStyle w:val="yDefpara"/>
      </w:pPr>
      <w:bookmarkStart w:id="1582" w:name="_Toc121291772"/>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del w:id="1583" w:author="Master Repository Process" w:date="2021-08-01T02:25:00Z">
        <w:r>
          <w:rPr>
            <w:b/>
          </w:rPr>
          <w:delText>“</w:delText>
        </w:r>
      </w:del>
      <w:r>
        <w:rPr>
          <w:rStyle w:val="CharDefText"/>
        </w:rPr>
        <w:t>division</w:t>
      </w:r>
      <w:del w:id="1584" w:author="Master Repository Process" w:date="2021-08-01T02:25:00Z">
        <w:r>
          <w:rPr>
            <w:b/>
          </w:rPr>
          <w:delText>”</w:delText>
        </w:r>
      </w:del>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del w:id="1585" w:author="Master Repository Process" w:date="2021-08-01T02:25:00Z">
        <w:r>
          <w:rPr>
            <w:b/>
          </w:rPr>
          <w:delText>“</w:delText>
        </w:r>
      </w:del>
      <w:r>
        <w:rPr>
          <w:rStyle w:val="CharDefText"/>
        </w:rPr>
        <w:t>goods too dangerous to transport</w:t>
      </w:r>
      <w:del w:id="1586" w:author="Master Repository Process" w:date="2021-08-01T02:25:00Z">
        <w:r>
          <w:rPr>
            <w:b/>
          </w:rPr>
          <w:delText>”</w:delText>
        </w:r>
      </w:del>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del w:id="1587" w:author="Master Repository Process" w:date="2021-08-01T02:25:00Z">
        <w:r>
          <w:rPr>
            <w:b/>
          </w:rPr>
          <w:delText>“</w:delText>
        </w:r>
      </w:del>
      <w:r>
        <w:rPr>
          <w:rStyle w:val="CharDefText"/>
        </w:rPr>
        <w:t>hazchem code</w:t>
      </w:r>
      <w:del w:id="1588" w:author="Master Repository Process" w:date="2021-08-01T02:25:00Z">
        <w:r>
          <w:rPr>
            <w:b/>
          </w:rPr>
          <w:delText>”</w:delText>
        </w:r>
      </w:del>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del w:id="1589" w:author="Master Repository Process" w:date="2021-08-01T02:25:00Z">
        <w:r>
          <w:rPr>
            <w:b/>
          </w:rPr>
          <w:delText>“</w:delText>
        </w:r>
      </w:del>
      <w:r>
        <w:rPr>
          <w:rStyle w:val="CharDefText"/>
        </w:rPr>
        <w:t>packing group</w:t>
      </w:r>
      <w:del w:id="1590" w:author="Master Repository Process" w:date="2021-08-01T02:25:00Z">
        <w:r>
          <w:rPr>
            <w:b/>
          </w:rPr>
          <w:delText>”</w:delText>
        </w:r>
      </w:del>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del w:id="1591" w:author="Master Repository Process" w:date="2021-08-01T02:25:00Z">
        <w:r>
          <w:rPr>
            <w:b/>
          </w:rPr>
          <w:delText>“</w:delText>
        </w:r>
      </w:del>
      <w:r>
        <w:rPr>
          <w:rStyle w:val="CharDefText"/>
        </w:rPr>
        <w:t>subsidiary risk</w:t>
      </w:r>
      <w:del w:id="1592" w:author="Master Repository Process" w:date="2021-08-01T02:25:00Z">
        <w:r>
          <w:rPr>
            <w:b/>
          </w:rPr>
          <w:delText>”</w:delText>
        </w:r>
      </w:del>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bookmarkEnd w:id="1582"/>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
              <w:rPr>
                <w:b/>
              </w:rPr>
            </w:pPr>
            <w:r>
              <w:rPr>
                <w:b/>
              </w:rPr>
              <w:t>Category of substances</w:t>
            </w:r>
          </w:p>
        </w:tc>
        <w:tc>
          <w:tcPr>
            <w:tcW w:w="1950" w:type="dxa"/>
            <w:tcBorders>
              <w:top w:val="single" w:sz="4" w:space="0" w:color="auto"/>
              <w:bottom w:val="single" w:sz="4" w:space="0" w:color="auto"/>
            </w:tcBorders>
          </w:tcPr>
          <w:p>
            <w:pPr>
              <w:pStyle w:val="yTable"/>
              <w:ind w:left="176"/>
              <w:rPr>
                <w:b/>
              </w:rPr>
            </w:pPr>
            <w:r>
              <w:rPr>
                <w:b/>
              </w:rPr>
              <w:t>Threshold quantity (in tonnes)</w:t>
            </w:r>
          </w:p>
        </w:tc>
      </w:tr>
      <w:tr>
        <w:trPr>
          <w:cantSplit/>
        </w:trPr>
        <w:tc>
          <w:tcPr>
            <w:tcW w:w="1970" w:type="dxa"/>
          </w:tcPr>
          <w:p>
            <w:pPr>
              <w:pStyle w:val="yTable"/>
            </w:pPr>
            <w:r>
              <w:t xml:space="preserve">Explosives — </w:t>
            </w:r>
          </w:p>
        </w:tc>
        <w:tc>
          <w:tcPr>
            <w:tcW w:w="2708" w:type="dxa"/>
          </w:tcPr>
          <w:p>
            <w:pPr>
              <w:pStyle w:val="yTable"/>
              <w:numPr>
                <w:ilvl w:val="0"/>
                <w:numId w:val="1"/>
              </w:numPr>
            </w:pPr>
            <w:r>
              <w:t>of classification code 1.1A</w:t>
            </w:r>
          </w:p>
        </w:tc>
        <w:tc>
          <w:tcPr>
            <w:tcW w:w="1950" w:type="dxa"/>
          </w:tcPr>
          <w:p>
            <w:pPr>
              <w:pStyle w:val="yTable"/>
              <w:spacing w:before="120"/>
              <w:ind w:left="176"/>
            </w:pPr>
            <w:r>
              <w:t>10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1.1 (other than explosives of classification code 1.1A)</w:t>
            </w:r>
          </w:p>
        </w:tc>
        <w:tc>
          <w:tcPr>
            <w:tcW w:w="1950" w:type="dxa"/>
          </w:tcPr>
          <w:p>
            <w:pPr>
              <w:pStyle w:val="yTable"/>
              <w:spacing w:before="120"/>
              <w:ind w:left="176"/>
            </w:pPr>
            <w:r>
              <w:t>50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1.2</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1.3</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spacing w:before="120"/>
            </w:pPr>
            <w:r>
              <w:t xml:space="preserve">Compressed or liquefied gases — </w:t>
            </w:r>
          </w:p>
        </w:tc>
        <w:tc>
          <w:tcPr>
            <w:tcW w:w="2708" w:type="dxa"/>
          </w:tcPr>
          <w:p>
            <w:pPr>
              <w:pStyle w:val="yTable"/>
              <w:numPr>
                <w:ilvl w:val="0"/>
                <w:numId w:val="1"/>
              </w:numPr>
            </w:pPr>
            <w:r>
              <w:t>of division 2.1 or subsidiary risk 2.1</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of division 2.3</w:t>
            </w:r>
          </w:p>
        </w:tc>
        <w:tc>
          <w:tcPr>
            <w:tcW w:w="1950" w:type="dxa"/>
          </w:tcPr>
          <w:p>
            <w:pPr>
              <w:pStyle w:val="yTable"/>
              <w:spacing w:before="120"/>
              <w:ind w:left="176"/>
            </w:pPr>
            <w:r>
              <w:t>20</w:t>
            </w:r>
          </w:p>
        </w:tc>
      </w:tr>
      <w:tr>
        <w:trPr>
          <w:cantSplit/>
        </w:trPr>
        <w:tc>
          <w:tcPr>
            <w:tcW w:w="1970" w:type="dxa"/>
          </w:tcPr>
          <w:p>
            <w:pPr>
              <w:pStyle w:val="yTable"/>
            </w:pPr>
          </w:p>
        </w:tc>
        <w:tc>
          <w:tcPr>
            <w:tcW w:w="2708" w:type="dxa"/>
          </w:tcPr>
          <w:p>
            <w:pPr>
              <w:pStyle w:val="yTable"/>
              <w:numPr>
                <w:ilvl w:val="0"/>
                <w:numId w:val="1"/>
              </w:numPr>
            </w:pPr>
            <w:r>
              <w:t>of subsidiary risk 5.1</w:t>
            </w:r>
          </w:p>
        </w:tc>
        <w:tc>
          <w:tcPr>
            <w:tcW w:w="1950" w:type="dxa"/>
          </w:tcPr>
          <w:p>
            <w:pPr>
              <w:pStyle w:val="yTable"/>
              <w:spacing w:before="120"/>
              <w:ind w:left="176"/>
            </w:pPr>
            <w:r>
              <w:t>200</w:t>
            </w:r>
          </w:p>
        </w:tc>
      </w:tr>
      <w:tr>
        <w:trPr>
          <w:cantSplit/>
        </w:trPr>
        <w:tc>
          <w:tcPr>
            <w:tcW w:w="1970" w:type="dxa"/>
          </w:tcPr>
          <w:p>
            <w:pPr>
              <w:pStyle w:val="yTable"/>
              <w:spacing w:before="120"/>
            </w:pPr>
            <w:r>
              <w:t xml:space="preserve">Flammable materials — </w:t>
            </w:r>
          </w:p>
        </w:tc>
        <w:tc>
          <w:tcPr>
            <w:tcW w:w="2708" w:type="dxa"/>
          </w:tcPr>
          <w:p>
            <w:pPr>
              <w:pStyle w:val="yTable"/>
              <w:numPr>
                <w:ilvl w:val="0"/>
                <w:numId w:val="1"/>
              </w:numPr>
            </w:pPr>
            <w:r>
              <w:t>liquids of class 3 packing group I, except for crude oil in locations considered by the Chief Officer to be remote</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crude oil in locations considered by the Chief Officer to be remote and of class 3 packing group I</w:t>
            </w:r>
          </w:p>
        </w:tc>
        <w:tc>
          <w:tcPr>
            <w:tcW w:w="1950" w:type="dxa"/>
          </w:tcPr>
          <w:p>
            <w:pPr>
              <w:pStyle w:val="yTable"/>
              <w:spacing w:before="120"/>
              <w:ind w:left="176"/>
            </w:pPr>
            <w:r>
              <w:t>2 000</w:t>
            </w:r>
          </w:p>
        </w:tc>
      </w:tr>
      <w:tr>
        <w:trPr>
          <w:cantSplit/>
        </w:trPr>
        <w:tc>
          <w:tcPr>
            <w:tcW w:w="1970" w:type="dxa"/>
          </w:tcPr>
          <w:p>
            <w:pPr>
              <w:pStyle w:val="yTable"/>
            </w:pPr>
          </w:p>
        </w:tc>
        <w:tc>
          <w:tcPr>
            <w:tcW w:w="2708" w:type="dxa"/>
          </w:tcPr>
          <w:p>
            <w:pPr>
              <w:pStyle w:val="yTable"/>
              <w:numPr>
                <w:ilvl w:val="0"/>
                <w:numId w:val="1"/>
              </w:numPr>
            </w:pPr>
            <w:r>
              <w:t>liquids of class 3 packing group II or III</w:t>
            </w:r>
          </w:p>
        </w:tc>
        <w:tc>
          <w:tcPr>
            <w:tcW w:w="1950" w:type="dxa"/>
          </w:tcPr>
          <w:p>
            <w:pPr>
              <w:pStyle w:val="yTable"/>
              <w:spacing w:before="120"/>
              <w:ind w:left="176"/>
            </w:pPr>
            <w:r>
              <w:t>50 000</w:t>
            </w:r>
          </w:p>
        </w:tc>
      </w:tr>
      <w:tr>
        <w:trPr>
          <w:cantSplit/>
        </w:trPr>
        <w:tc>
          <w:tcPr>
            <w:tcW w:w="1970" w:type="dxa"/>
          </w:tcPr>
          <w:p>
            <w:pPr>
              <w:pStyle w:val="yTable"/>
            </w:pPr>
          </w:p>
        </w:tc>
        <w:tc>
          <w:tcPr>
            <w:tcW w:w="2708" w:type="dxa"/>
          </w:tcPr>
          <w:p>
            <w:pPr>
              <w:pStyle w:val="yTable"/>
              <w:numPr>
                <w:ilvl w:val="0"/>
                <w:numId w:val="1"/>
              </w:numPr>
            </w:pPr>
            <w:r>
              <w:t>liquids with flashpoints &lt;61°C and that in ambient conditions would be above their boiling points</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combustible solids of division 4.1 packing group 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spontaneously combustible materials of division 4.2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that liberate flammable gases or react violently on contact with water and of division 4.3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of class 3 or 8 packing group I or II that have hazchem codes of 4WE (that is, materials that react violently with water)</w:t>
            </w:r>
          </w:p>
        </w:tc>
        <w:tc>
          <w:tcPr>
            <w:tcW w:w="1950" w:type="dxa"/>
          </w:tcPr>
          <w:p>
            <w:pPr>
              <w:pStyle w:val="yTable"/>
              <w:spacing w:before="120"/>
              <w:ind w:left="176"/>
            </w:pPr>
            <w:r>
              <w:t>500</w:t>
            </w:r>
          </w:p>
        </w:tc>
      </w:tr>
      <w:tr>
        <w:trPr>
          <w:cantSplit/>
        </w:trPr>
        <w:tc>
          <w:tcPr>
            <w:tcW w:w="1970" w:type="dxa"/>
          </w:tcPr>
          <w:p>
            <w:pPr>
              <w:pStyle w:val="yTable"/>
              <w:spacing w:before="120"/>
            </w:pPr>
            <w:r>
              <w:t xml:space="preserve">Oxidising materials of division 5.1 packing group I or II </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spacing w:before="120"/>
            </w:pPr>
            <w:r>
              <w:t>Peroxides, organic, of division 5.2</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keepNext/>
              <w:spacing w:before="120"/>
            </w:pPr>
            <w:r>
              <w:t xml:space="preserve">Toxic solids or liquids — </w:t>
            </w:r>
          </w:p>
        </w:tc>
        <w:tc>
          <w:tcPr>
            <w:tcW w:w="2708" w:type="dxa"/>
          </w:tcPr>
          <w:p>
            <w:pPr>
              <w:pStyle w:val="yTable"/>
              <w:keepNext/>
              <w:numPr>
                <w:ilvl w:val="0"/>
                <w:numId w:val="1"/>
              </w:numPr>
            </w:pPr>
            <w:r>
              <w:t>of division 6.1 packing group I</w:t>
            </w:r>
          </w:p>
        </w:tc>
        <w:tc>
          <w:tcPr>
            <w:tcW w:w="1950" w:type="dxa"/>
          </w:tcPr>
          <w:p>
            <w:pPr>
              <w:pStyle w:val="yTable"/>
              <w:spacing w:before="120"/>
              <w:ind w:left="176"/>
            </w:pPr>
            <w:r>
              <w:t>20</w:t>
            </w:r>
          </w:p>
        </w:tc>
      </w:tr>
      <w:tr>
        <w:trPr>
          <w:cantSplit/>
        </w:trPr>
        <w:tc>
          <w:tcPr>
            <w:tcW w:w="1970" w:type="dxa"/>
          </w:tcPr>
          <w:p>
            <w:pPr>
              <w:pStyle w:val="yTable"/>
              <w:keepNext/>
            </w:pPr>
          </w:p>
        </w:tc>
        <w:tc>
          <w:tcPr>
            <w:tcW w:w="2708" w:type="dxa"/>
          </w:tcPr>
          <w:p>
            <w:pPr>
              <w:pStyle w:val="yTable"/>
              <w:keepNext/>
              <w:numPr>
                <w:ilvl w:val="0"/>
                <w:numId w:val="1"/>
              </w:numPr>
            </w:pPr>
            <w:r>
              <w:t>of division 6.1 packing group II</w:t>
            </w:r>
          </w:p>
        </w:tc>
        <w:tc>
          <w:tcPr>
            <w:tcW w:w="1950" w:type="dxa"/>
          </w:tcPr>
          <w:p>
            <w:pPr>
              <w:pStyle w:val="yTable"/>
              <w:spacing w:before="120"/>
              <w:ind w:left="176"/>
            </w:pPr>
            <w:r>
              <w:t>200</w:t>
            </w:r>
          </w:p>
        </w:tc>
      </w:tr>
      <w:tr>
        <w:trPr>
          <w:cantSplit/>
        </w:trPr>
        <w:tc>
          <w:tcPr>
            <w:tcW w:w="1970" w:type="dxa"/>
            <w:tcBorders>
              <w:bottom w:val="single" w:sz="4" w:space="0" w:color="auto"/>
            </w:tcBorders>
          </w:tcPr>
          <w:p>
            <w:pPr>
              <w:pStyle w:val="yTable"/>
              <w:spacing w:before="120"/>
            </w:pPr>
            <w:bookmarkStart w:id="1593" w:name="_Toc125512900"/>
            <w:bookmarkStart w:id="1594" w:name="_Toc125514447"/>
            <w:bookmarkStart w:id="1595" w:name="_Toc125515195"/>
            <w:bookmarkStart w:id="1596" w:name="_Toc126580407"/>
            <w:bookmarkStart w:id="1597" w:name="_Toc126722753"/>
            <w:bookmarkStart w:id="1598" w:name="_Toc126723817"/>
            <w:bookmarkStart w:id="1599" w:name="_Toc126724354"/>
            <w:bookmarkStart w:id="1600" w:name="_Toc126730918"/>
            <w:bookmarkStart w:id="1601" w:name="_Toc126731534"/>
            <w:bookmarkStart w:id="1602" w:name="_Toc126741584"/>
            <w:bookmarkStart w:id="1603" w:name="_Toc126742288"/>
            <w:bookmarkStart w:id="1604" w:name="_Toc126988085"/>
            <w:bookmarkStart w:id="1605" w:name="_Toc126989110"/>
            <w:r>
              <w:t>Goods too dangerous to transport</w:t>
            </w:r>
          </w:p>
        </w:tc>
        <w:tc>
          <w:tcPr>
            <w:tcW w:w="2708" w:type="dxa"/>
            <w:tcBorders>
              <w:bottom w:val="single" w:sz="4" w:space="0" w:color="auto"/>
            </w:tcBorders>
          </w:tcPr>
          <w:p>
            <w:pPr>
              <w:pStyle w:val="yTable"/>
            </w:pPr>
          </w:p>
        </w:tc>
        <w:tc>
          <w:tcPr>
            <w:tcW w:w="1950" w:type="dxa"/>
            <w:tcBorders>
              <w:bottom w:val="single" w:sz="4" w:space="0" w:color="auto"/>
            </w:tcBorders>
          </w:tcPr>
          <w:p>
            <w:pPr>
              <w:pStyle w:val="yTable"/>
              <w:spacing w:before="120"/>
              <w:ind w:left="176"/>
            </w:pPr>
            <w:r>
              <w:t>2</w:t>
            </w:r>
          </w:p>
        </w:tc>
      </w:tr>
      <w:bookmarkEnd w:id="1593"/>
      <w:bookmarkEnd w:id="1594"/>
      <w:bookmarkEnd w:id="1595"/>
      <w:bookmarkEnd w:id="1596"/>
      <w:bookmarkEnd w:id="1597"/>
      <w:bookmarkEnd w:id="1598"/>
      <w:bookmarkEnd w:id="1599"/>
      <w:bookmarkEnd w:id="1600"/>
      <w:bookmarkEnd w:id="1601"/>
      <w:bookmarkEnd w:id="1602"/>
      <w:bookmarkEnd w:id="1603"/>
      <w:bookmarkEnd w:id="1604"/>
      <w:bookmarkEnd w:id="1605"/>
    </w:tbl>
    <w:p>
      <w:pPr>
        <w:pStyle w:val="yScheduleHeading"/>
        <w:spacing w:before="120"/>
        <w:jc w:val="left"/>
        <w:rPr>
          <w:ins w:id="1606" w:author="Master Repository Process" w:date="2021-08-01T02:25:00Z"/>
        </w:rPr>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sectPr>
      </w:pPr>
    </w:p>
    <w:p>
      <w:pPr>
        <w:pStyle w:val="yScheduleHeading"/>
      </w:pPr>
      <w:bookmarkStart w:id="1607" w:name="_Toc191980806"/>
      <w:bookmarkStart w:id="1608" w:name="_Toc161045066"/>
      <w:bookmarkStart w:id="1609" w:name="_Toc161045244"/>
      <w:bookmarkStart w:id="1610" w:name="_Toc161045405"/>
      <w:bookmarkStart w:id="1611" w:name="_Toc161046359"/>
      <w:bookmarkStart w:id="1612" w:name="_Toc161047323"/>
      <w:bookmarkStart w:id="1613" w:name="_Toc161047365"/>
      <w:bookmarkStart w:id="1614" w:name="_Toc161049883"/>
      <w:bookmarkStart w:id="1615" w:name="_Toc161049944"/>
      <w:bookmarkStart w:id="1616" w:name="_Toc161051401"/>
      <w:bookmarkStart w:id="1617" w:name="_Toc161051557"/>
      <w:bookmarkStart w:id="1618" w:name="_Toc161051612"/>
      <w:bookmarkStart w:id="1619" w:name="_Toc161113798"/>
      <w:bookmarkStart w:id="1620" w:name="_Toc161114013"/>
      <w:bookmarkStart w:id="1621" w:name="_Toc161114110"/>
      <w:bookmarkStart w:id="1622" w:name="_Toc161114151"/>
      <w:bookmarkStart w:id="1623" w:name="_Toc162072085"/>
      <w:bookmarkStart w:id="1624" w:name="_Toc162082605"/>
      <w:bookmarkStart w:id="1625" w:name="_Toc165886359"/>
      <w:bookmarkStart w:id="1626" w:name="_Toc165888572"/>
      <w:bookmarkStart w:id="1627" w:name="_Toc167696168"/>
      <w:bookmarkStart w:id="1628" w:name="_Toc167697547"/>
      <w:bookmarkStart w:id="1629" w:name="_Toc167700037"/>
      <w:bookmarkStart w:id="1630" w:name="_Toc167700904"/>
      <w:bookmarkStart w:id="1631" w:name="_Toc167703696"/>
      <w:bookmarkStart w:id="1632" w:name="_Toc167787415"/>
      <w:bookmarkStart w:id="1633" w:name="_Toc167853679"/>
      <w:bookmarkStart w:id="1634" w:name="_Toc167866166"/>
      <w:bookmarkStart w:id="1635" w:name="_Toc167869001"/>
      <w:bookmarkStart w:id="1636" w:name="_Toc167874929"/>
      <w:bookmarkStart w:id="1637" w:name="_Toc168118614"/>
      <w:bookmarkStart w:id="1638" w:name="_Toc168134339"/>
      <w:bookmarkStart w:id="1639" w:name="_Toc168138022"/>
      <w:bookmarkStart w:id="1640" w:name="_Toc168196503"/>
      <w:bookmarkStart w:id="1641" w:name="_Toc168212113"/>
      <w:bookmarkStart w:id="1642" w:name="_Toc168212242"/>
      <w:bookmarkStart w:id="1643" w:name="_Toc168212290"/>
      <w:bookmarkStart w:id="1644" w:name="_Toc168214893"/>
      <w:bookmarkStart w:id="1645" w:name="_Toc168215111"/>
      <w:bookmarkStart w:id="1646" w:name="_Toc168215215"/>
      <w:bookmarkStart w:id="1647" w:name="_Toc168215423"/>
      <w:bookmarkStart w:id="1648" w:name="_Toc168220277"/>
      <w:bookmarkStart w:id="1649" w:name="_Toc168220325"/>
      <w:bookmarkStart w:id="1650" w:name="_Toc168225608"/>
      <w:bookmarkStart w:id="1651" w:name="_Toc168281934"/>
      <w:bookmarkStart w:id="1652" w:name="_Toc168369069"/>
      <w:bookmarkStart w:id="1653" w:name="_Toc168369482"/>
      <w:bookmarkStart w:id="1654" w:name="_Toc168373048"/>
      <w:bookmarkStart w:id="1655" w:name="_Toc168375509"/>
      <w:bookmarkStart w:id="1656" w:name="_Toc168375572"/>
      <w:bookmarkStart w:id="1657" w:name="_Toc168821036"/>
      <w:bookmarkStart w:id="1658" w:name="_Toc168887068"/>
      <w:bookmarkStart w:id="1659" w:name="_Toc168888429"/>
      <w:bookmarkStart w:id="1660" w:name="_Toc168891467"/>
      <w:bookmarkStart w:id="1661" w:name="_Toc168895760"/>
      <w:bookmarkStart w:id="1662" w:name="_Toc168902311"/>
      <w:bookmarkStart w:id="1663" w:name="_Toc168902695"/>
      <w:bookmarkStart w:id="1664" w:name="_Toc168904858"/>
      <w:bookmarkStart w:id="1665" w:name="_Toc168909774"/>
      <w:bookmarkStart w:id="1666" w:name="_Toc169594874"/>
      <w:bookmarkStart w:id="1667" w:name="_Toc169600511"/>
      <w:bookmarkStart w:id="1668" w:name="_Toc169607555"/>
      <w:bookmarkStart w:id="1669" w:name="_Toc169610140"/>
      <w:bookmarkStart w:id="1670" w:name="_Toc169610782"/>
      <w:bookmarkStart w:id="1671" w:name="_Toc169611124"/>
      <w:bookmarkStart w:id="1672" w:name="_Toc170010679"/>
      <w:bookmarkStart w:id="1673" w:name="_Toc170032608"/>
      <w:bookmarkStart w:id="1674" w:name="_Toc170032657"/>
      <w:bookmarkStart w:id="1675" w:name="_Toc170033851"/>
      <w:bookmarkStart w:id="1676" w:name="_Toc170033950"/>
      <w:bookmarkStart w:id="1677" w:name="_Toc170034218"/>
      <w:bookmarkStart w:id="1678" w:name="_Toc170035718"/>
      <w:bookmarkStart w:id="1679" w:name="_Toc170036674"/>
      <w:bookmarkStart w:id="1680" w:name="_Toc170036734"/>
      <w:bookmarkStart w:id="1681" w:name="_Toc170724250"/>
      <w:bookmarkStart w:id="1682" w:name="_Toc170783950"/>
      <w:bookmarkStart w:id="1683" w:name="_Toc170784558"/>
      <w:bookmarkStart w:id="1684" w:name="_Toc170784666"/>
      <w:bookmarkStart w:id="1685" w:name="_Toc170787111"/>
      <w:bookmarkStart w:id="1686" w:name="_Toc170787619"/>
      <w:bookmarkStart w:id="1687" w:name="_Toc170787842"/>
      <w:bookmarkStart w:id="1688" w:name="_Toc170787911"/>
      <w:bookmarkStart w:id="1689" w:name="_Toc170788907"/>
      <w:bookmarkStart w:id="1690" w:name="_Toc170791187"/>
      <w:bookmarkStart w:id="1691" w:name="_Toc170791629"/>
      <w:bookmarkStart w:id="1692" w:name="_Toc170791678"/>
      <w:bookmarkStart w:id="1693" w:name="_Toc170791807"/>
      <w:bookmarkStart w:id="1694" w:name="_Toc170793217"/>
      <w:bookmarkStart w:id="1695" w:name="_Toc170793877"/>
      <w:bookmarkStart w:id="1696" w:name="_Toc170794212"/>
      <w:bookmarkStart w:id="1697" w:name="_Toc170794507"/>
      <w:bookmarkStart w:id="1698" w:name="_Toc170794636"/>
      <w:bookmarkStart w:id="1699" w:name="_Toc170794811"/>
      <w:bookmarkStart w:id="1700" w:name="_Toc170795011"/>
      <w:bookmarkStart w:id="1701" w:name="_Toc170795621"/>
      <w:bookmarkStart w:id="1702" w:name="_Toc170795678"/>
      <w:bookmarkStart w:id="1703" w:name="_Toc170795852"/>
      <w:bookmarkStart w:id="1704" w:name="_Toc170795915"/>
      <w:bookmarkStart w:id="1705" w:name="_Toc170796022"/>
      <w:bookmarkStart w:id="1706" w:name="_Toc170796484"/>
      <w:bookmarkStart w:id="1707" w:name="_Toc170796723"/>
      <w:bookmarkStart w:id="1708" w:name="_Toc170799217"/>
      <w:bookmarkStart w:id="1709" w:name="_Toc170799329"/>
      <w:bookmarkStart w:id="1710" w:name="_Toc170799603"/>
      <w:bookmarkStart w:id="1711" w:name="_Toc170800818"/>
      <w:bookmarkStart w:id="1712" w:name="_Toc170800982"/>
      <w:bookmarkStart w:id="1713" w:name="_Toc170802217"/>
      <w:bookmarkStart w:id="1714" w:name="_Toc170883340"/>
      <w:bookmarkStart w:id="1715" w:name="_Toc170884619"/>
      <w:bookmarkStart w:id="1716" w:name="_Toc170884883"/>
      <w:bookmarkStart w:id="1717" w:name="_Toc170884932"/>
      <w:bookmarkStart w:id="1718" w:name="_Toc174354853"/>
      <w:bookmarkStart w:id="1719" w:name="_Toc174361171"/>
      <w:bookmarkStart w:id="1720" w:name="_Toc174362838"/>
      <w:bookmarkStart w:id="1721" w:name="_Toc174514998"/>
      <w:bookmarkStart w:id="1722" w:name="_Toc174944518"/>
      <w:bookmarkStart w:id="1723" w:name="_Toc174959031"/>
      <w:bookmarkStart w:id="1724" w:name="_Toc174959721"/>
      <w:bookmarkStart w:id="1725" w:name="_Toc174963259"/>
      <w:bookmarkStart w:id="1726" w:name="_Toc174963824"/>
      <w:bookmarkStart w:id="1727" w:name="_Toc174965024"/>
      <w:bookmarkStart w:id="1728" w:name="_Toc174966082"/>
      <w:bookmarkStart w:id="1729" w:name="_Toc174966127"/>
      <w:bookmarkStart w:id="1730" w:name="_Toc174967770"/>
      <w:bookmarkStart w:id="1731" w:name="_Toc175484145"/>
      <w:bookmarkStart w:id="1732" w:name="_Toc175548342"/>
      <w:bookmarkStart w:id="1733" w:name="_Toc177211361"/>
      <w:bookmarkStart w:id="1734" w:name="_Toc177211733"/>
      <w:bookmarkStart w:id="1735" w:name="_Toc177295249"/>
      <w:bookmarkStart w:id="1736" w:name="_Toc177298375"/>
      <w:bookmarkStart w:id="1737" w:name="_Toc177317816"/>
      <w:bookmarkStart w:id="1738" w:name="_Toc177317973"/>
      <w:bookmarkStart w:id="1739" w:name="_Toc177318639"/>
      <w:bookmarkStart w:id="1740" w:name="_Toc177383882"/>
      <w:bookmarkStart w:id="1741" w:name="_Toc177559459"/>
      <w:bookmarkStart w:id="1742" w:name="_Toc177559665"/>
      <w:bookmarkStart w:id="1743" w:name="_Toc177788489"/>
      <w:bookmarkStart w:id="1744" w:name="_Toc177797960"/>
      <w:bookmarkStart w:id="1745" w:name="_Toc177804413"/>
      <w:bookmarkStart w:id="1746" w:name="_Toc177813033"/>
      <w:bookmarkStart w:id="1747" w:name="_Toc177813087"/>
      <w:bookmarkStart w:id="1748" w:name="_Toc177815481"/>
      <w:bookmarkStart w:id="1749" w:name="_Toc177818968"/>
      <w:bookmarkStart w:id="1750" w:name="_Toc177831068"/>
      <w:bookmarkStart w:id="1751" w:name="_Toc177831387"/>
      <w:bookmarkStart w:id="1752" w:name="_Toc177839076"/>
      <w:bookmarkStart w:id="1753" w:name="_Toc177839613"/>
      <w:bookmarkStart w:id="1754" w:name="_Toc177882130"/>
      <w:bookmarkStart w:id="1755" w:name="_Toc177895665"/>
      <w:bookmarkStart w:id="1756" w:name="_Toc177901703"/>
      <w:bookmarkStart w:id="1757" w:name="_Toc177902721"/>
      <w:bookmarkStart w:id="1758" w:name="_Toc177905085"/>
      <w:bookmarkStart w:id="1759" w:name="_Toc177927935"/>
      <w:bookmarkStart w:id="1760" w:name="_Toc177967816"/>
      <w:bookmarkStart w:id="1761" w:name="_Toc177968231"/>
      <w:bookmarkStart w:id="1762" w:name="_Toc177968320"/>
      <w:bookmarkStart w:id="1763" w:name="_Toc177969335"/>
      <w:bookmarkStart w:id="1764" w:name="_Toc177970424"/>
      <w:bookmarkStart w:id="1765" w:name="_Toc177977778"/>
      <w:bookmarkStart w:id="1766" w:name="_Toc177977883"/>
      <w:bookmarkStart w:id="1767" w:name="_Toc177989686"/>
      <w:bookmarkStart w:id="1768" w:name="_Toc178006996"/>
      <w:bookmarkStart w:id="1769" w:name="_Toc178009117"/>
      <w:bookmarkStart w:id="1770" w:name="_Toc178010219"/>
      <w:bookmarkStart w:id="1771" w:name="_Toc178010489"/>
      <w:bookmarkStart w:id="1772" w:name="_Toc178011062"/>
      <w:bookmarkStart w:id="1773" w:name="_Toc178011189"/>
      <w:bookmarkStart w:id="1774" w:name="_Toc178011235"/>
      <w:bookmarkStart w:id="1775" w:name="_Toc178134108"/>
      <w:bookmarkStart w:id="1776" w:name="_Toc178134771"/>
      <w:bookmarkStart w:id="1777" w:name="_Toc178136248"/>
      <w:bookmarkStart w:id="1778" w:name="_Toc178141962"/>
      <w:bookmarkStart w:id="1779" w:name="_Toc178142578"/>
      <w:bookmarkStart w:id="1780" w:name="_Toc178142653"/>
      <w:bookmarkStart w:id="1781" w:name="_Toc179134958"/>
      <w:bookmarkStart w:id="1782" w:name="_Toc179178023"/>
      <w:bookmarkStart w:id="1783" w:name="_Toc179199364"/>
      <w:bookmarkStart w:id="1784" w:name="_Toc179219228"/>
      <w:bookmarkStart w:id="1785" w:name="_Toc179363292"/>
      <w:bookmarkStart w:id="1786" w:name="_Toc179363551"/>
      <w:bookmarkStart w:id="1787" w:name="_Toc179365357"/>
      <w:bookmarkStart w:id="1788" w:name="_Toc179367255"/>
      <w:bookmarkStart w:id="1789" w:name="_Toc179367346"/>
      <w:bookmarkStart w:id="1790" w:name="_Toc179369434"/>
      <w:bookmarkStart w:id="1791" w:name="_Toc179370582"/>
      <w:bookmarkStart w:id="1792" w:name="_Toc179602581"/>
      <w:bookmarkStart w:id="1793" w:name="_Toc179610305"/>
      <w:bookmarkStart w:id="1794" w:name="_Toc179610825"/>
      <w:bookmarkStart w:id="1795" w:name="_Toc179616116"/>
      <w:bookmarkStart w:id="1796" w:name="_Toc179629667"/>
      <w:bookmarkStart w:id="1797" w:name="_Toc179630595"/>
      <w:bookmarkStart w:id="1798" w:name="_Toc179631543"/>
      <w:bookmarkStart w:id="1799" w:name="_Toc179631603"/>
      <w:bookmarkStart w:id="1800" w:name="_Toc179641482"/>
      <w:bookmarkStart w:id="1801" w:name="_Toc179652008"/>
      <w:bookmarkStart w:id="1802" w:name="_Toc179652429"/>
      <w:bookmarkStart w:id="1803" w:name="_Toc179683926"/>
      <w:bookmarkStart w:id="1804" w:name="_Toc179736710"/>
      <w:bookmarkStart w:id="1805" w:name="_Toc179737123"/>
      <w:bookmarkStart w:id="1806" w:name="_Toc179778932"/>
      <w:bookmarkStart w:id="1807" w:name="_Toc179778983"/>
      <w:bookmarkStart w:id="1808" w:name="_Toc179783168"/>
      <w:bookmarkStart w:id="1809" w:name="_Toc179787602"/>
      <w:bookmarkStart w:id="1810" w:name="_Toc179792083"/>
      <w:bookmarkStart w:id="1811" w:name="_Toc179792144"/>
      <w:bookmarkStart w:id="1812" w:name="_Toc179958068"/>
      <w:bookmarkStart w:id="1813" w:name="_Toc181761854"/>
      <w:bookmarkStart w:id="1814" w:name="_Toc181779192"/>
      <w:bookmarkStart w:id="1815" w:name="_Toc181784871"/>
      <w:bookmarkStart w:id="1816" w:name="_Toc181793305"/>
      <w:bookmarkStart w:id="1817" w:name="_Toc181793356"/>
      <w:bookmarkStart w:id="1818" w:name="_Toc181811120"/>
      <w:bookmarkStart w:id="1819" w:name="_Toc181813482"/>
      <w:bookmarkStart w:id="1820" w:name="_Toc181817569"/>
      <w:bookmarkStart w:id="1821" w:name="_Toc182021819"/>
      <w:bookmarkStart w:id="1822" w:name="_Toc182027182"/>
      <w:bookmarkStart w:id="1823" w:name="_Toc182029210"/>
      <w:bookmarkStart w:id="1824" w:name="_Toc182038789"/>
      <w:bookmarkStart w:id="1825" w:name="_Toc182042381"/>
      <w:bookmarkStart w:id="1826" w:name="_Toc182047004"/>
      <w:bookmarkStart w:id="1827" w:name="_Toc182047387"/>
      <w:bookmarkStart w:id="1828" w:name="_Toc182374882"/>
      <w:bookmarkStart w:id="1829" w:name="_Toc182390990"/>
      <w:bookmarkStart w:id="1830" w:name="_Toc182740410"/>
      <w:bookmarkStart w:id="1831" w:name="_Toc182742449"/>
      <w:bookmarkStart w:id="1832" w:name="_Toc182742501"/>
      <w:bookmarkStart w:id="1833" w:name="_Toc182743732"/>
      <w:bookmarkStart w:id="1834" w:name="_Toc183859171"/>
      <w:bookmarkStart w:id="1835" w:name="_Toc183859729"/>
      <w:bookmarkStart w:id="1836" w:name="_Toc183866743"/>
      <w:bookmarkStart w:id="1837" w:name="_Toc183918667"/>
      <w:bookmarkStart w:id="1838" w:name="_Toc183918839"/>
      <w:bookmarkStart w:id="1839" w:name="_Toc184523558"/>
      <w:bookmarkStart w:id="1840" w:name="_Toc184534013"/>
      <w:bookmarkStart w:id="1841" w:name="_Toc184642612"/>
      <w:bookmarkStart w:id="1842" w:name="_Toc184656109"/>
      <w:bookmarkStart w:id="1843" w:name="_Toc184656890"/>
      <w:bookmarkStart w:id="1844" w:name="_Toc184657353"/>
      <w:bookmarkStart w:id="1845" w:name="_Toc184700420"/>
      <w:bookmarkStart w:id="1846" w:name="_Toc184700508"/>
      <w:bookmarkStart w:id="1847" w:name="_Toc184809040"/>
      <w:bookmarkStart w:id="1848" w:name="_Toc184810325"/>
      <w:bookmarkStart w:id="1849" w:name="_Toc184812389"/>
      <w:bookmarkStart w:id="1850" w:name="_Toc184812786"/>
      <w:bookmarkStart w:id="1851" w:name="_Toc184813889"/>
      <w:bookmarkStart w:id="1852" w:name="_Toc185041383"/>
      <w:bookmarkStart w:id="1853" w:name="_Toc185041435"/>
      <w:bookmarkStart w:id="1854" w:name="_Toc185052295"/>
      <w:bookmarkStart w:id="1855" w:name="_Toc185052414"/>
      <w:bookmarkStart w:id="1856" w:name="_Toc185052542"/>
      <w:bookmarkStart w:id="1857" w:name="_Toc185052916"/>
      <w:bookmarkStart w:id="1858" w:name="_Toc185053364"/>
      <w:bookmarkStart w:id="1859" w:name="_Toc185055286"/>
      <w:bookmarkStart w:id="1860" w:name="_Toc185056689"/>
      <w:bookmarkStart w:id="1861" w:name="_Toc185056869"/>
      <w:bookmarkStart w:id="1862" w:name="_Toc185057053"/>
      <w:bookmarkStart w:id="1863" w:name="_Toc185057300"/>
      <w:bookmarkStart w:id="1864" w:name="_Toc185060104"/>
      <w:bookmarkStart w:id="1865" w:name="_Toc185060639"/>
      <w:bookmarkStart w:id="1866" w:name="_Toc185060691"/>
      <w:bookmarkStart w:id="1867" w:name="_Toc185138888"/>
      <w:bookmarkStart w:id="1868" w:name="_Toc185139273"/>
      <w:bookmarkStart w:id="1869" w:name="_Toc185139751"/>
      <w:bookmarkStart w:id="1870" w:name="_Toc185139820"/>
      <w:bookmarkStart w:id="1871" w:name="_Toc185140239"/>
      <w:bookmarkStart w:id="1872" w:name="_Toc185145670"/>
      <w:bookmarkStart w:id="1873" w:name="_Toc185146088"/>
      <w:bookmarkStart w:id="1874" w:name="_Toc185146382"/>
      <w:bookmarkStart w:id="1875" w:name="_Toc185153134"/>
      <w:bookmarkStart w:id="1876" w:name="_Toc185153207"/>
      <w:bookmarkStart w:id="1877" w:name="_Toc185159334"/>
      <w:bookmarkStart w:id="1878" w:name="_Toc185159521"/>
      <w:bookmarkStart w:id="1879" w:name="_Toc185161536"/>
      <w:bookmarkStart w:id="1880" w:name="_Toc185215247"/>
      <w:bookmarkStart w:id="1881" w:name="_Toc185220987"/>
      <w:bookmarkStart w:id="1882" w:name="_Toc185221681"/>
      <w:bookmarkStart w:id="1883" w:name="_Toc125512902"/>
      <w:bookmarkStart w:id="1884" w:name="_Toc125514449"/>
      <w:bookmarkStart w:id="1885" w:name="_Toc125515197"/>
      <w:bookmarkStart w:id="1886" w:name="_Toc126580409"/>
      <w:bookmarkStart w:id="1887" w:name="_Toc126722755"/>
      <w:bookmarkStart w:id="1888" w:name="_Toc126723819"/>
      <w:bookmarkStart w:id="1889" w:name="_Toc126724356"/>
      <w:bookmarkStart w:id="1890" w:name="_Toc126730920"/>
      <w:bookmarkStart w:id="1891" w:name="_Toc126731536"/>
      <w:bookmarkStart w:id="1892" w:name="_Toc126741586"/>
      <w:bookmarkStart w:id="1893" w:name="_Toc126742290"/>
      <w:bookmarkStart w:id="1894" w:name="_Toc126988087"/>
      <w:bookmarkStart w:id="1895" w:name="_Toc126989112"/>
      <w:bookmarkStart w:id="1896" w:name="_Toc126992444"/>
      <w:bookmarkStart w:id="1897" w:name="_Toc126993615"/>
      <w:bookmarkStart w:id="1898" w:name="_Toc127002786"/>
      <w:bookmarkStart w:id="1899" w:name="_Toc127003529"/>
      <w:bookmarkStart w:id="1900" w:name="_Toc127005623"/>
      <w:bookmarkStart w:id="1901" w:name="_Toc127006102"/>
      <w:bookmarkStart w:id="1902" w:name="_Toc127006921"/>
      <w:bookmarkStart w:id="1903" w:name="_Toc127007297"/>
      <w:bookmarkStart w:id="1904" w:name="_Toc127092576"/>
      <w:bookmarkStart w:id="1905" w:name="_Toc127094553"/>
      <w:bookmarkStart w:id="1906" w:name="_Toc127096628"/>
      <w:bookmarkStart w:id="1907" w:name="_Toc127096932"/>
      <w:bookmarkStart w:id="1908" w:name="_Toc127159613"/>
      <w:bookmarkStart w:id="1909" w:name="_Toc127162083"/>
      <w:bookmarkStart w:id="1910" w:name="_Toc127166202"/>
      <w:bookmarkStart w:id="1911" w:name="_Toc127169815"/>
      <w:bookmarkStart w:id="1912" w:name="_Toc127172040"/>
      <w:bookmarkStart w:id="1913" w:name="_Toc127172196"/>
      <w:bookmarkStart w:id="1914" w:name="_Toc127181161"/>
      <w:bookmarkStart w:id="1915" w:name="_Toc127181823"/>
      <w:bookmarkStart w:id="1916" w:name="_Toc127182681"/>
      <w:bookmarkStart w:id="1917" w:name="_Toc127183825"/>
      <w:bookmarkStart w:id="1918" w:name="_Toc127242516"/>
      <w:bookmarkStart w:id="1919" w:name="_Toc128367068"/>
      <w:bookmarkStart w:id="1920" w:name="_Toc128367871"/>
      <w:bookmarkStart w:id="1921" w:name="_Toc128372365"/>
      <w:bookmarkStart w:id="1922" w:name="_Toc128372446"/>
      <w:bookmarkStart w:id="1923" w:name="_Toc128460563"/>
      <w:bookmarkStart w:id="1924" w:name="_Toc128460614"/>
      <w:bookmarkStart w:id="1925" w:name="_Toc128461243"/>
      <w:bookmarkStart w:id="1926" w:name="_Toc128461494"/>
      <w:bookmarkStart w:id="1927" w:name="_Toc128464404"/>
      <w:bookmarkStart w:id="1928" w:name="_Toc128464950"/>
      <w:bookmarkStart w:id="1929" w:name="_Toc128464988"/>
      <w:bookmarkStart w:id="1930" w:name="_Toc128465026"/>
      <w:bookmarkStart w:id="1931" w:name="_Toc128553372"/>
      <w:bookmarkStart w:id="1932" w:name="_Toc128554117"/>
      <w:bookmarkStart w:id="1933" w:name="_Toc128554240"/>
      <w:bookmarkStart w:id="1934" w:name="_Toc128554368"/>
      <w:bookmarkStart w:id="1935" w:name="_Toc157248940"/>
      <w:bookmarkStart w:id="1936" w:name="_Toc157488406"/>
      <w:bookmarkStart w:id="1937" w:name="_Toc160509658"/>
      <w:bookmarkStart w:id="1938" w:name="_Toc160614666"/>
      <w:bookmarkStart w:id="1939" w:name="_Toc160614800"/>
      <w:bookmarkStart w:id="1940" w:name="_Toc160953721"/>
      <w:bookmarkStart w:id="1941" w:name="_Toc160959734"/>
      <w:bookmarkStart w:id="1942" w:name="_Toc160965806"/>
      <w:bookmarkStart w:id="1943" w:name="_Toc160966115"/>
      <w:bookmarkStart w:id="1944" w:name="_Toc161025500"/>
      <w:bookmarkStart w:id="1945" w:name="_Toc161026439"/>
      <w:bookmarkStart w:id="1946" w:name="_Toc161030484"/>
      <w:bookmarkStart w:id="1947" w:name="_Toc161033969"/>
      <w:bookmarkStart w:id="1948" w:name="_Toc161034009"/>
      <w:bookmarkStart w:id="1949" w:name="_Toc161038006"/>
      <w:bookmarkStart w:id="1950" w:name="_Toc161042574"/>
      <w:r>
        <w:rPr>
          <w:rStyle w:val="CharSchNo"/>
        </w:rPr>
        <w:t>Schedule 2</w:t>
      </w:r>
      <w:r>
        <w:rPr>
          <w:rStyle w:val="CharSDivNo"/>
        </w:rPr>
        <w:t> </w:t>
      </w:r>
      <w:r>
        <w:t>—</w:t>
      </w:r>
      <w:r>
        <w:rPr>
          <w:rStyle w:val="CharSDivText"/>
        </w:rPr>
        <w:t> </w:t>
      </w:r>
      <w:r>
        <w:rPr>
          <w:rStyle w:val="CharSchText"/>
        </w:rPr>
        <w:t>Notifiable information</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yShoulderClause"/>
      </w:pPr>
      <w:r>
        <w:t>[r. 4]</w:t>
      </w:r>
    </w:p>
    <w:p>
      <w:pPr>
        <w:pStyle w:val="yHeading5"/>
      </w:pPr>
      <w:bookmarkStart w:id="1951" w:name="_Toc191980807"/>
      <w:bookmarkStart w:id="1952" w:name="_Toc185221682"/>
      <w:r>
        <w:rPr>
          <w:rStyle w:val="CharSClsNo"/>
        </w:rPr>
        <w:t>1</w:t>
      </w:r>
      <w:r>
        <w:t>.</w:t>
      </w:r>
      <w:r>
        <w:tab/>
        <w:t>“Material safety data sheet”, meaning of</w:t>
      </w:r>
      <w:bookmarkEnd w:id="1951"/>
      <w:bookmarkEnd w:id="1952"/>
    </w:p>
    <w:p>
      <w:pPr>
        <w:pStyle w:val="ySubsection"/>
      </w:pPr>
      <w:r>
        <w:tab/>
      </w:r>
      <w:r>
        <w:tab/>
        <w:t xml:space="preserve">In this Schedule — </w:t>
      </w:r>
    </w:p>
    <w:p>
      <w:pPr>
        <w:pStyle w:val="yDefstart"/>
      </w:pPr>
      <w:r>
        <w:rPr>
          <w:b/>
        </w:rPr>
        <w:tab/>
      </w:r>
      <w:del w:id="1953" w:author="Master Repository Process" w:date="2021-08-01T02:25:00Z">
        <w:r>
          <w:rPr>
            <w:b/>
          </w:rPr>
          <w:delText>“</w:delText>
        </w:r>
      </w:del>
      <w:r>
        <w:rPr>
          <w:rStyle w:val="CharDefText"/>
        </w:rPr>
        <w:t>material safety data sheet</w:t>
      </w:r>
      <w:del w:id="1954" w:author="Master Repository Process" w:date="2021-08-01T02:25:00Z">
        <w:r>
          <w:rPr>
            <w:b/>
          </w:rPr>
          <w:delText>”</w:delText>
        </w:r>
        <w:r>
          <w:delText>,</w:delText>
        </w:r>
      </w:del>
      <w:ins w:id="1955" w:author="Master Repository Process" w:date="2021-08-01T02:25:00Z">
        <w:r>
          <w:t>,</w:t>
        </w:r>
      </w:ins>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956" w:name="_Toc191980808"/>
      <w:bookmarkStart w:id="1957" w:name="_Toc185221683"/>
      <w:r>
        <w:rPr>
          <w:rStyle w:val="CharSClsNo"/>
        </w:rPr>
        <w:t>2</w:t>
      </w:r>
      <w:r>
        <w:t>.</w:t>
      </w:r>
      <w:r>
        <w:tab/>
        <w:t>Notifiable information</w:t>
      </w:r>
      <w:bookmarkEnd w:id="1956"/>
      <w:bookmarkEnd w:id="195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958" w:name="_Toc191980809"/>
      <w:bookmarkStart w:id="1959" w:name="_Toc169594877"/>
      <w:bookmarkStart w:id="1960" w:name="_Toc169600514"/>
      <w:bookmarkStart w:id="1961" w:name="_Toc169607558"/>
      <w:bookmarkStart w:id="1962" w:name="_Toc169610143"/>
      <w:bookmarkStart w:id="1963" w:name="_Toc169610785"/>
      <w:bookmarkStart w:id="1964" w:name="_Toc169611127"/>
      <w:bookmarkStart w:id="1965" w:name="_Toc170010682"/>
      <w:bookmarkStart w:id="1966" w:name="_Toc170032611"/>
      <w:bookmarkStart w:id="1967" w:name="_Toc170032660"/>
      <w:bookmarkStart w:id="1968" w:name="_Toc170033854"/>
      <w:bookmarkStart w:id="1969" w:name="_Toc170033953"/>
      <w:bookmarkStart w:id="1970" w:name="_Toc170034221"/>
      <w:bookmarkStart w:id="1971" w:name="_Toc170035721"/>
      <w:bookmarkStart w:id="1972" w:name="_Toc170036677"/>
      <w:bookmarkStart w:id="1973" w:name="_Toc170036737"/>
      <w:bookmarkStart w:id="1974" w:name="_Toc170724253"/>
      <w:bookmarkStart w:id="1975" w:name="_Toc170783953"/>
      <w:bookmarkStart w:id="1976" w:name="_Toc170784561"/>
      <w:bookmarkStart w:id="1977" w:name="_Toc170784669"/>
      <w:bookmarkStart w:id="1978" w:name="_Toc170787114"/>
      <w:bookmarkStart w:id="1979" w:name="_Toc170787622"/>
      <w:bookmarkStart w:id="1980" w:name="_Toc170787845"/>
      <w:bookmarkStart w:id="1981" w:name="_Toc170787914"/>
      <w:bookmarkStart w:id="1982" w:name="_Toc170788910"/>
      <w:bookmarkStart w:id="1983" w:name="_Toc170791190"/>
      <w:bookmarkStart w:id="1984" w:name="_Toc170791632"/>
      <w:bookmarkStart w:id="1985" w:name="_Toc170791681"/>
      <w:bookmarkStart w:id="1986" w:name="_Toc170791810"/>
      <w:bookmarkStart w:id="1987" w:name="_Toc170793220"/>
      <w:bookmarkStart w:id="1988" w:name="_Toc170793880"/>
      <w:bookmarkStart w:id="1989" w:name="_Toc170794215"/>
      <w:bookmarkStart w:id="1990" w:name="_Toc170794510"/>
      <w:bookmarkStart w:id="1991" w:name="_Toc170794639"/>
      <w:bookmarkStart w:id="1992" w:name="_Toc170794814"/>
      <w:bookmarkStart w:id="1993" w:name="_Toc170795014"/>
      <w:bookmarkStart w:id="1994" w:name="_Toc170795624"/>
      <w:bookmarkStart w:id="1995" w:name="_Toc170795681"/>
      <w:bookmarkStart w:id="1996" w:name="_Toc170795855"/>
      <w:bookmarkStart w:id="1997" w:name="_Toc170795918"/>
      <w:bookmarkStart w:id="1998" w:name="_Toc170796025"/>
      <w:bookmarkStart w:id="1999" w:name="_Toc170796487"/>
      <w:bookmarkStart w:id="2000" w:name="_Toc170796726"/>
      <w:bookmarkStart w:id="2001" w:name="_Toc170799220"/>
      <w:bookmarkStart w:id="2002" w:name="_Toc170799332"/>
      <w:bookmarkStart w:id="2003" w:name="_Toc170799606"/>
      <w:bookmarkStart w:id="2004" w:name="_Toc170800821"/>
      <w:bookmarkStart w:id="2005" w:name="_Toc170800985"/>
      <w:bookmarkStart w:id="2006" w:name="_Toc170802220"/>
      <w:bookmarkStart w:id="2007" w:name="_Toc170883343"/>
      <w:bookmarkStart w:id="2008" w:name="_Toc170884622"/>
      <w:bookmarkStart w:id="2009" w:name="_Toc170884886"/>
      <w:bookmarkStart w:id="2010" w:name="_Toc170884935"/>
      <w:bookmarkStart w:id="2011" w:name="_Toc174354856"/>
      <w:bookmarkStart w:id="2012" w:name="_Toc174361174"/>
      <w:bookmarkStart w:id="2013" w:name="_Toc174362841"/>
      <w:bookmarkStart w:id="2014" w:name="_Toc174515001"/>
      <w:bookmarkStart w:id="2015" w:name="_Toc174944521"/>
      <w:bookmarkStart w:id="2016" w:name="_Toc174959034"/>
      <w:bookmarkStart w:id="2017" w:name="_Toc174959724"/>
      <w:bookmarkStart w:id="2018" w:name="_Toc174963262"/>
      <w:bookmarkStart w:id="2019" w:name="_Toc174963827"/>
      <w:bookmarkStart w:id="2020" w:name="_Toc174965027"/>
      <w:bookmarkStart w:id="2021" w:name="_Toc174966085"/>
      <w:bookmarkStart w:id="2022" w:name="_Toc174966130"/>
      <w:bookmarkStart w:id="2023" w:name="_Toc174967773"/>
      <w:bookmarkStart w:id="2024" w:name="_Toc175484148"/>
      <w:bookmarkStart w:id="2025" w:name="_Toc175548345"/>
      <w:bookmarkStart w:id="2026" w:name="_Toc177211364"/>
      <w:bookmarkStart w:id="2027" w:name="_Toc177211736"/>
      <w:bookmarkStart w:id="2028" w:name="_Toc177295252"/>
      <w:bookmarkStart w:id="2029" w:name="_Toc177298378"/>
      <w:bookmarkStart w:id="2030" w:name="_Toc177317819"/>
      <w:bookmarkStart w:id="2031" w:name="_Toc177317976"/>
      <w:bookmarkStart w:id="2032" w:name="_Toc177318642"/>
      <w:bookmarkStart w:id="2033" w:name="_Toc177383885"/>
      <w:bookmarkStart w:id="2034" w:name="_Toc177559462"/>
      <w:bookmarkStart w:id="2035" w:name="_Toc177559668"/>
      <w:bookmarkStart w:id="2036" w:name="_Toc177788492"/>
      <w:bookmarkStart w:id="2037" w:name="_Toc177797963"/>
      <w:bookmarkStart w:id="2038" w:name="_Toc177804416"/>
      <w:bookmarkStart w:id="2039" w:name="_Toc177813036"/>
      <w:bookmarkStart w:id="2040" w:name="_Toc177813090"/>
      <w:bookmarkStart w:id="2041" w:name="_Toc177815484"/>
      <w:bookmarkStart w:id="2042" w:name="_Toc177818971"/>
      <w:bookmarkStart w:id="2043" w:name="_Toc177831071"/>
      <w:bookmarkStart w:id="2044" w:name="_Toc177831390"/>
      <w:bookmarkStart w:id="2045" w:name="_Toc177839079"/>
      <w:bookmarkStart w:id="2046" w:name="_Toc177839616"/>
      <w:bookmarkStart w:id="2047" w:name="_Toc177882133"/>
      <w:bookmarkStart w:id="2048" w:name="_Toc177895668"/>
      <w:bookmarkStart w:id="2049" w:name="_Toc177901706"/>
      <w:bookmarkStart w:id="2050" w:name="_Toc177902724"/>
      <w:bookmarkStart w:id="2051" w:name="_Toc177905088"/>
      <w:bookmarkStart w:id="2052" w:name="_Toc177927938"/>
      <w:bookmarkStart w:id="2053" w:name="_Toc177967819"/>
      <w:bookmarkStart w:id="2054" w:name="_Toc177968234"/>
      <w:bookmarkStart w:id="2055" w:name="_Toc177968323"/>
      <w:bookmarkStart w:id="2056" w:name="_Toc177969338"/>
      <w:bookmarkStart w:id="2057" w:name="_Toc177970427"/>
      <w:bookmarkStart w:id="2058" w:name="_Toc177977781"/>
      <w:bookmarkStart w:id="2059" w:name="_Toc177977886"/>
      <w:bookmarkStart w:id="2060" w:name="_Toc177989689"/>
      <w:bookmarkStart w:id="2061" w:name="_Toc178006999"/>
      <w:bookmarkStart w:id="2062" w:name="_Toc178009120"/>
      <w:bookmarkStart w:id="2063" w:name="_Toc178010222"/>
      <w:bookmarkStart w:id="2064" w:name="_Toc178010492"/>
      <w:bookmarkStart w:id="2065" w:name="_Toc178011065"/>
      <w:bookmarkStart w:id="2066" w:name="_Toc178011192"/>
      <w:bookmarkStart w:id="2067" w:name="_Toc178011238"/>
      <w:bookmarkStart w:id="2068" w:name="_Toc178134111"/>
      <w:bookmarkStart w:id="2069" w:name="_Toc178134774"/>
      <w:bookmarkStart w:id="2070" w:name="_Toc178136251"/>
      <w:bookmarkStart w:id="2071" w:name="_Toc178141965"/>
      <w:bookmarkStart w:id="2072" w:name="_Toc178142581"/>
      <w:bookmarkStart w:id="2073" w:name="_Toc178142656"/>
      <w:bookmarkStart w:id="2074" w:name="_Toc179134961"/>
      <w:bookmarkStart w:id="2075" w:name="_Toc179178026"/>
      <w:bookmarkStart w:id="2076" w:name="_Toc179199367"/>
      <w:bookmarkStart w:id="2077" w:name="_Toc179219231"/>
      <w:bookmarkStart w:id="2078" w:name="_Toc179363295"/>
      <w:bookmarkStart w:id="2079" w:name="_Toc179363554"/>
      <w:bookmarkStart w:id="2080" w:name="_Toc179365360"/>
      <w:bookmarkStart w:id="2081" w:name="_Toc179367258"/>
      <w:bookmarkStart w:id="2082" w:name="_Toc179367349"/>
      <w:bookmarkStart w:id="2083" w:name="_Toc179369437"/>
      <w:bookmarkStart w:id="2084" w:name="_Toc179370585"/>
      <w:bookmarkStart w:id="2085" w:name="_Toc179602584"/>
      <w:bookmarkStart w:id="2086" w:name="_Toc179610308"/>
      <w:bookmarkStart w:id="2087" w:name="_Toc179610828"/>
      <w:bookmarkStart w:id="2088" w:name="_Toc179616119"/>
      <w:bookmarkStart w:id="2089" w:name="_Toc179629670"/>
      <w:bookmarkStart w:id="2090" w:name="_Toc179630598"/>
      <w:bookmarkStart w:id="2091" w:name="_Toc179631546"/>
      <w:bookmarkStart w:id="2092" w:name="_Toc179631606"/>
      <w:bookmarkStart w:id="2093" w:name="_Toc179641485"/>
      <w:bookmarkStart w:id="2094" w:name="_Toc179652011"/>
      <w:bookmarkStart w:id="2095" w:name="_Toc179652432"/>
      <w:bookmarkStart w:id="2096" w:name="_Toc179683929"/>
      <w:bookmarkStart w:id="2097" w:name="_Toc179736713"/>
      <w:bookmarkStart w:id="2098" w:name="_Toc179737126"/>
      <w:bookmarkStart w:id="2099" w:name="_Toc179778935"/>
      <w:bookmarkStart w:id="2100" w:name="_Toc179778986"/>
      <w:bookmarkStart w:id="2101" w:name="_Toc179783171"/>
      <w:bookmarkStart w:id="2102" w:name="_Toc179787605"/>
      <w:bookmarkStart w:id="2103" w:name="_Toc179792086"/>
      <w:bookmarkStart w:id="2104" w:name="_Toc179792147"/>
      <w:bookmarkStart w:id="2105" w:name="_Toc179958071"/>
      <w:bookmarkStart w:id="2106" w:name="_Toc181761857"/>
      <w:bookmarkStart w:id="2107" w:name="_Toc181779195"/>
      <w:bookmarkStart w:id="2108" w:name="_Toc181784874"/>
      <w:bookmarkStart w:id="2109" w:name="_Toc181793308"/>
      <w:bookmarkStart w:id="2110" w:name="_Toc181793359"/>
      <w:bookmarkStart w:id="2111" w:name="_Toc181811123"/>
      <w:bookmarkStart w:id="2112" w:name="_Toc181813485"/>
      <w:bookmarkStart w:id="2113" w:name="_Toc181817572"/>
      <w:bookmarkStart w:id="2114" w:name="_Toc182021822"/>
      <w:bookmarkStart w:id="2115" w:name="_Toc182027185"/>
      <w:bookmarkStart w:id="2116" w:name="_Toc182029213"/>
      <w:bookmarkStart w:id="2117" w:name="_Toc182038792"/>
      <w:bookmarkStart w:id="2118" w:name="_Toc182042384"/>
      <w:bookmarkStart w:id="2119" w:name="_Toc182047007"/>
      <w:bookmarkStart w:id="2120" w:name="_Toc182047390"/>
      <w:bookmarkStart w:id="2121" w:name="_Toc182374885"/>
      <w:bookmarkStart w:id="2122" w:name="_Toc182390993"/>
      <w:bookmarkStart w:id="2123" w:name="_Toc182740413"/>
      <w:bookmarkStart w:id="2124" w:name="_Toc182742452"/>
      <w:bookmarkStart w:id="2125" w:name="_Toc182742504"/>
      <w:bookmarkStart w:id="2126" w:name="_Toc182743735"/>
      <w:bookmarkStart w:id="2127" w:name="_Toc183859174"/>
      <w:bookmarkStart w:id="2128" w:name="_Toc183859732"/>
      <w:bookmarkStart w:id="2129" w:name="_Toc183866746"/>
      <w:bookmarkStart w:id="2130" w:name="_Toc183918670"/>
      <w:bookmarkStart w:id="2131" w:name="_Toc183918842"/>
      <w:bookmarkStart w:id="2132" w:name="_Toc184523561"/>
      <w:bookmarkStart w:id="2133" w:name="_Toc184534016"/>
      <w:bookmarkStart w:id="2134" w:name="_Toc184642615"/>
      <w:bookmarkStart w:id="2135" w:name="_Toc184656112"/>
      <w:bookmarkStart w:id="2136" w:name="_Toc184656893"/>
      <w:bookmarkStart w:id="2137" w:name="_Toc184657356"/>
      <w:bookmarkStart w:id="2138" w:name="_Toc184700423"/>
      <w:bookmarkStart w:id="2139" w:name="_Toc184700511"/>
      <w:bookmarkStart w:id="2140" w:name="_Toc184809043"/>
      <w:bookmarkStart w:id="2141" w:name="_Toc184810328"/>
      <w:bookmarkStart w:id="2142" w:name="_Toc184812392"/>
      <w:bookmarkStart w:id="2143" w:name="_Toc184812789"/>
      <w:bookmarkStart w:id="2144" w:name="_Toc184813892"/>
      <w:bookmarkStart w:id="2145" w:name="_Toc185041386"/>
      <w:bookmarkStart w:id="2146" w:name="_Toc185041438"/>
      <w:bookmarkStart w:id="2147" w:name="_Toc185052298"/>
      <w:bookmarkStart w:id="2148" w:name="_Toc185052417"/>
      <w:bookmarkStart w:id="2149" w:name="_Toc185052545"/>
      <w:bookmarkStart w:id="2150" w:name="_Toc185052919"/>
      <w:bookmarkStart w:id="2151" w:name="_Toc185053367"/>
      <w:bookmarkStart w:id="2152" w:name="_Toc185055289"/>
      <w:bookmarkStart w:id="2153" w:name="_Toc185056692"/>
      <w:bookmarkStart w:id="2154" w:name="_Toc185056872"/>
      <w:bookmarkStart w:id="2155" w:name="_Toc185057056"/>
      <w:bookmarkStart w:id="2156" w:name="_Toc185057303"/>
      <w:bookmarkStart w:id="2157" w:name="_Toc185060107"/>
      <w:bookmarkStart w:id="2158" w:name="_Toc185060642"/>
      <w:bookmarkStart w:id="2159" w:name="_Toc185060694"/>
      <w:bookmarkStart w:id="2160" w:name="_Toc185138891"/>
      <w:bookmarkStart w:id="2161" w:name="_Toc185139276"/>
      <w:bookmarkStart w:id="2162" w:name="_Toc185139754"/>
      <w:bookmarkStart w:id="2163" w:name="_Toc185139823"/>
      <w:bookmarkStart w:id="2164" w:name="_Toc185140242"/>
      <w:bookmarkStart w:id="2165" w:name="_Toc185145673"/>
      <w:bookmarkStart w:id="2166" w:name="_Toc185146091"/>
      <w:bookmarkStart w:id="2167" w:name="_Toc185146385"/>
      <w:bookmarkStart w:id="2168" w:name="_Toc185153137"/>
      <w:bookmarkStart w:id="2169" w:name="_Toc185153210"/>
      <w:bookmarkStart w:id="2170" w:name="_Toc185159337"/>
      <w:bookmarkStart w:id="2171" w:name="_Toc185159524"/>
      <w:bookmarkStart w:id="2172" w:name="_Toc185161539"/>
      <w:bookmarkStart w:id="2173" w:name="_Toc185215250"/>
      <w:bookmarkStart w:id="2174" w:name="_Toc185220990"/>
      <w:bookmarkStart w:id="2175" w:name="_Toc185221684"/>
      <w:r>
        <w:rPr>
          <w:rStyle w:val="CharSchNo"/>
        </w:rPr>
        <w:t>Schedule 3</w:t>
      </w:r>
      <w:r>
        <w:rPr>
          <w:rStyle w:val="CharSDivNo"/>
        </w:rPr>
        <w:t> </w:t>
      </w:r>
      <w:r>
        <w:t>—</w:t>
      </w:r>
      <w:r>
        <w:rPr>
          <w:rStyle w:val="CharSDivText"/>
        </w:rPr>
        <w:t> </w:t>
      </w:r>
      <w:r>
        <w:rPr>
          <w:rStyle w:val="CharSchText"/>
        </w:rPr>
        <w:t>Fees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yShoulderClause"/>
      </w:pPr>
      <w:r>
        <w:t>[r. 26]</w:t>
      </w:r>
    </w:p>
    <w:p>
      <w:pPr>
        <w:pStyle w:val="yHeading5"/>
      </w:pPr>
      <w:bookmarkStart w:id="2176" w:name="_Toc191980810"/>
      <w:bookmarkStart w:id="2177" w:name="_Toc185221685"/>
      <w:r>
        <w:rPr>
          <w:rStyle w:val="CharSClsNo"/>
        </w:rPr>
        <w:t>1</w:t>
      </w:r>
      <w:r>
        <w:t>.</w:t>
      </w:r>
      <w:r>
        <w:tab/>
        <w:t>Fees</w:t>
      </w:r>
      <w:bookmarkEnd w:id="2176"/>
      <w:bookmarkEnd w:id="2177"/>
    </w:p>
    <w:p>
      <w:pPr>
        <w:pStyle w:val="ySubsection"/>
      </w:pPr>
      <w:r>
        <w:tab/>
        <w:t>(1)</w:t>
      </w:r>
      <w:r>
        <w:tab/>
        <w:t xml:space="preserve">In this Schedule — </w:t>
      </w:r>
    </w:p>
    <w:p>
      <w:pPr>
        <w:pStyle w:val="yDefstart"/>
      </w:pPr>
      <w:r>
        <w:rPr>
          <w:b/>
        </w:rPr>
        <w:tab/>
      </w:r>
      <w:del w:id="2178" w:author="Master Repository Process" w:date="2021-08-01T02:25:00Z">
        <w:r>
          <w:rPr>
            <w:b/>
          </w:rPr>
          <w:delText>“</w:delText>
        </w:r>
      </w:del>
      <w:r>
        <w:rPr>
          <w:rStyle w:val="CharDefText"/>
        </w:rPr>
        <w:t>Class A facility</w:t>
      </w:r>
      <w:del w:id="2179" w:author="Master Repository Process" w:date="2021-08-01T02:25:00Z">
        <w:r>
          <w:rPr>
            <w:b/>
          </w:rPr>
          <w:delText>”</w:delText>
        </w:r>
      </w:del>
      <w:r>
        <w:t xml:space="preserve"> means a facility at which Schedule 1 substances are used in, or produced by means of, an industrial production process that the Chief Officer determines is a process of high complexity;</w:t>
      </w:r>
    </w:p>
    <w:p>
      <w:pPr>
        <w:pStyle w:val="yDefstart"/>
      </w:pPr>
      <w:r>
        <w:rPr>
          <w:b/>
        </w:rPr>
        <w:tab/>
      </w:r>
      <w:del w:id="2180" w:author="Master Repository Process" w:date="2021-08-01T02:25:00Z">
        <w:r>
          <w:rPr>
            <w:b/>
          </w:rPr>
          <w:delText>“</w:delText>
        </w:r>
      </w:del>
      <w:r>
        <w:rPr>
          <w:rStyle w:val="CharDefText"/>
        </w:rPr>
        <w:t>Class B facility</w:t>
      </w:r>
      <w:del w:id="2181" w:author="Master Repository Process" w:date="2021-08-01T02:25:00Z">
        <w:r>
          <w:rPr>
            <w:b/>
          </w:rPr>
          <w:delText>”</w:delText>
        </w:r>
      </w:del>
      <w:r>
        <w:t xml:space="preserve"> means a facility at which Schedule 1 substances are used in, or produced by means of, an industrial production process that the Chief Officer determines is a process of medium complexity;</w:t>
      </w:r>
    </w:p>
    <w:p>
      <w:pPr>
        <w:pStyle w:val="yDefstart"/>
      </w:pPr>
      <w:r>
        <w:rPr>
          <w:b/>
        </w:rPr>
        <w:tab/>
      </w:r>
      <w:del w:id="2182" w:author="Master Repository Process" w:date="2021-08-01T02:25:00Z">
        <w:r>
          <w:rPr>
            <w:b/>
          </w:rPr>
          <w:delText>“</w:delText>
        </w:r>
      </w:del>
      <w:r>
        <w:rPr>
          <w:rStyle w:val="CharDefText"/>
        </w:rPr>
        <w:t>Class C facility</w:t>
      </w:r>
      <w:del w:id="2183" w:author="Master Repository Process" w:date="2021-08-01T02:25:00Z">
        <w:r>
          <w:rPr>
            <w:b/>
          </w:rPr>
          <w:delText>”</w:delText>
        </w:r>
      </w:del>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del w:id="2184" w:author="Master Repository Process" w:date="2021-08-01T02:25:00Z">
        <w:r>
          <w:rPr>
            <w:b/>
          </w:rPr>
          <w:delText>“</w:delText>
        </w:r>
      </w:del>
      <w:r>
        <w:rPr>
          <w:rStyle w:val="CharDefText"/>
        </w:rPr>
        <w:t>Class D facility</w:t>
      </w:r>
      <w:del w:id="2185" w:author="Master Repository Process" w:date="2021-08-01T02:25:00Z">
        <w:r>
          <w:rPr>
            <w:b/>
          </w:rPr>
          <w:delText>”</w:delText>
        </w:r>
      </w:del>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 $55 000;</w:t>
      </w:r>
    </w:p>
    <w:p>
      <w:pPr>
        <w:pStyle w:val="yIndenta"/>
      </w:pPr>
      <w:r>
        <w:tab/>
        <w:t>(b)</w:t>
      </w:r>
      <w:r>
        <w:tab/>
        <w:t>for a Class B facility — $39 000;</w:t>
      </w:r>
    </w:p>
    <w:p>
      <w:pPr>
        <w:pStyle w:val="yIndenta"/>
      </w:pPr>
      <w:r>
        <w:tab/>
        <w:t>(c)</w:t>
      </w:r>
      <w:r>
        <w:tab/>
        <w:t>for a Class C facility — $22 000;</w:t>
      </w:r>
    </w:p>
    <w:p>
      <w:pPr>
        <w:pStyle w:val="yIndenta"/>
      </w:pPr>
      <w:r>
        <w:tab/>
        <w:t>(d)</w:t>
      </w:r>
      <w:r>
        <w:tab/>
        <w:t>for a Class D facility — $6 000.</w:t>
      </w:r>
    </w:p>
    <w:p>
      <w:pPr>
        <w:pStyle w:val="yScheduleHeading"/>
      </w:pPr>
      <w:bookmarkStart w:id="2186" w:name="_Toc191980811"/>
      <w:bookmarkStart w:id="2187" w:name="_Toc183859176"/>
      <w:bookmarkStart w:id="2188" w:name="_Toc183859734"/>
      <w:bookmarkStart w:id="2189" w:name="_Toc183866748"/>
      <w:bookmarkStart w:id="2190" w:name="_Toc183918672"/>
      <w:bookmarkStart w:id="2191" w:name="_Toc183918844"/>
      <w:bookmarkStart w:id="2192" w:name="_Toc184523563"/>
      <w:bookmarkStart w:id="2193" w:name="_Toc184534018"/>
      <w:bookmarkStart w:id="2194" w:name="_Toc184642617"/>
      <w:bookmarkStart w:id="2195" w:name="_Toc184656114"/>
      <w:bookmarkStart w:id="2196" w:name="_Toc184656895"/>
      <w:bookmarkStart w:id="2197" w:name="_Toc184657358"/>
      <w:bookmarkStart w:id="2198" w:name="_Toc184700425"/>
      <w:bookmarkStart w:id="2199" w:name="_Toc184700513"/>
      <w:bookmarkStart w:id="2200" w:name="_Toc184809045"/>
      <w:bookmarkStart w:id="2201" w:name="_Toc184810330"/>
      <w:bookmarkStart w:id="2202" w:name="_Toc184812394"/>
      <w:bookmarkStart w:id="2203" w:name="_Toc184812791"/>
      <w:bookmarkStart w:id="2204" w:name="_Toc184813894"/>
      <w:bookmarkStart w:id="2205" w:name="_Toc185041388"/>
      <w:bookmarkStart w:id="2206" w:name="_Toc185041440"/>
      <w:bookmarkStart w:id="2207" w:name="_Toc185052300"/>
      <w:bookmarkStart w:id="2208" w:name="_Toc185052419"/>
      <w:bookmarkStart w:id="2209" w:name="_Toc185052547"/>
      <w:bookmarkStart w:id="2210" w:name="_Toc185052921"/>
      <w:bookmarkStart w:id="2211" w:name="_Toc185053369"/>
      <w:bookmarkStart w:id="2212" w:name="_Toc185055291"/>
      <w:bookmarkStart w:id="2213" w:name="_Toc185056694"/>
      <w:bookmarkStart w:id="2214" w:name="_Toc185056874"/>
      <w:bookmarkStart w:id="2215" w:name="_Toc185057058"/>
      <w:bookmarkStart w:id="2216" w:name="_Toc185057305"/>
      <w:bookmarkStart w:id="2217" w:name="_Toc185060109"/>
      <w:bookmarkStart w:id="2218" w:name="_Toc185060644"/>
      <w:bookmarkStart w:id="2219" w:name="_Toc185060696"/>
      <w:bookmarkStart w:id="2220" w:name="_Toc185138893"/>
      <w:bookmarkStart w:id="2221" w:name="_Toc185139278"/>
      <w:bookmarkStart w:id="2222" w:name="_Toc185139756"/>
      <w:bookmarkStart w:id="2223" w:name="_Toc185139825"/>
      <w:bookmarkStart w:id="2224" w:name="_Toc185140244"/>
      <w:bookmarkStart w:id="2225" w:name="_Toc185145675"/>
      <w:bookmarkStart w:id="2226" w:name="_Toc185146093"/>
      <w:bookmarkStart w:id="2227" w:name="_Toc185146387"/>
      <w:bookmarkStart w:id="2228" w:name="_Toc185153139"/>
      <w:bookmarkStart w:id="2229" w:name="_Toc185153212"/>
      <w:bookmarkStart w:id="2230" w:name="_Toc185159339"/>
      <w:bookmarkStart w:id="2231" w:name="_Toc185159526"/>
      <w:bookmarkStart w:id="2232" w:name="_Toc185161541"/>
      <w:bookmarkStart w:id="2233" w:name="_Toc185215252"/>
      <w:bookmarkStart w:id="2234" w:name="_Toc185220992"/>
      <w:bookmarkStart w:id="2235" w:name="_Toc185221686"/>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rPr>
          <w:rStyle w:val="CharSchText"/>
        </w:rPr>
        <w:t xml:space="preserve"> </w:t>
      </w:r>
    </w:p>
    <w:p>
      <w:pPr>
        <w:pStyle w:val="yShoulderClause"/>
      </w:pPr>
      <w:r>
        <w:t>[r. 24]</w:t>
      </w:r>
    </w:p>
    <w:p>
      <w:pPr>
        <w:pStyle w:val="yHeading5"/>
      </w:pPr>
      <w:bookmarkStart w:id="2236" w:name="_Toc191980812"/>
      <w:bookmarkStart w:id="2237" w:name="_Toc185221687"/>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SClsNo"/>
        </w:rPr>
        <w:t>1</w:t>
      </w:r>
      <w:r>
        <w:t>.</w:t>
      </w:r>
      <w:r>
        <w:tab/>
        <w:t>Organisation and personnel</w:t>
      </w:r>
      <w:bookmarkEnd w:id="2236"/>
      <w:bookmarkEnd w:id="2237"/>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238" w:name="_Toc191980813"/>
      <w:bookmarkStart w:id="2239" w:name="_Toc185221688"/>
      <w:r>
        <w:rPr>
          <w:rStyle w:val="CharSClsNo"/>
        </w:rPr>
        <w:t>2</w:t>
      </w:r>
      <w:r>
        <w:t>.</w:t>
      </w:r>
      <w:r>
        <w:tab/>
        <w:t>Operational controls</w:t>
      </w:r>
      <w:bookmarkEnd w:id="2238"/>
      <w:bookmarkEnd w:id="2239"/>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240" w:name="_Toc191980814"/>
      <w:bookmarkStart w:id="2241" w:name="_Toc185221689"/>
      <w:r>
        <w:rPr>
          <w:rStyle w:val="CharSClsNo"/>
        </w:rPr>
        <w:t>3</w:t>
      </w:r>
      <w:r>
        <w:t>.</w:t>
      </w:r>
      <w:r>
        <w:tab/>
        <w:t>Security</w:t>
      </w:r>
      <w:bookmarkEnd w:id="2240"/>
      <w:bookmarkEnd w:id="2241"/>
    </w:p>
    <w:p>
      <w:pPr>
        <w:pStyle w:val="ySubsection"/>
      </w:pPr>
      <w:r>
        <w:tab/>
      </w:r>
      <w:r>
        <w:tab/>
        <w:t>The procedures for preventing unauthorised acts that could cause a major incident and for preventing acts intended to cause a major incident.</w:t>
      </w:r>
    </w:p>
    <w:p>
      <w:pPr>
        <w:pStyle w:val="yHeading5"/>
      </w:pPr>
      <w:bookmarkStart w:id="2242" w:name="_Toc191980815"/>
      <w:bookmarkStart w:id="2243" w:name="_Toc185221690"/>
      <w:r>
        <w:rPr>
          <w:rStyle w:val="CharSClsNo"/>
        </w:rPr>
        <w:t>4</w:t>
      </w:r>
      <w:r>
        <w:t>.</w:t>
      </w:r>
      <w:r>
        <w:tab/>
        <w:t>Informing employees and others</w:t>
      </w:r>
      <w:bookmarkEnd w:id="2242"/>
      <w:bookmarkEnd w:id="224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del w:id="2244" w:author="Master Repository Process" w:date="2021-08-01T02:25:00Z">
        <w:r>
          <w:rPr>
            <w:b/>
          </w:rPr>
          <w:delText>“</w:delText>
        </w:r>
      </w:del>
      <w:r>
        <w:rPr>
          <w:rStyle w:val="CharDefText"/>
        </w:rPr>
        <w:t>community</w:t>
      </w:r>
      <w:del w:id="2245" w:author="Master Repository Process" w:date="2021-08-01T02:25:00Z">
        <w:r>
          <w:rPr>
            <w:b/>
          </w:rPr>
          <w:delText>”</w:delText>
        </w:r>
        <w:r>
          <w:delText>,</w:delText>
        </w:r>
      </w:del>
      <w:ins w:id="2246" w:author="Master Repository Process" w:date="2021-08-01T02:25:00Z">
        <w:r>
          <w:t>,</w:t>
        </w:r>
      </w:ins>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del w:id="2247" w:author="Master Repository Process" w:date="2021-08-01T02:25:00Z">
        <w:r>
          <w:rPr>
            <w:b/>
          </w:rPr>
          <w:delText>“</w:delText>
        </w:r>
      </w:del>
      <w:r>
        <w:rPr>
          <w:rStyle w:val="CharDefText"/>
        </w:rPr>
        <w:t>emergency services</w:t>
      </w:r>
      <w:del w:id="2248" w:author="Master Repository Process" w:date="2021-08-01T02:25:00Z">
        <w:r>
          <w:rPr>
            <w:b/>
          </w:rPr>
          <w:delText>”</w:delText>
        </w:r>
      </w:del>
      <w:r>
        <w:t xml:space="preserve"> means the Police Force and the Fire and Emergency Services Authority of Western Australia.</w:t>
      </w:r>
    </w:p>
    <w:p>
      <w:pPr>
        <w:pStyle w:val="yHeading5"/>
      </w:pPr>
      <w:bookmarkStart w:id="2249" w:name="_Toc191980816"/>
      <w:bookmarkStart w:id="2250" w:name="_Toc185221691"/>
      <w:r>
        <w:rPr>
          <w:rStyle w:val="CharSClsNo"/>
        </w:rPr>
        <w:t>5</w:t>
      </w:r>
      <w:r>
        <w:t>.</w:t>
      </w:r>
      <w:r>
        <w:tab/>
        <w:t>Monitoring and continual improvement</w:t>
      </w:r>
      <w:bookmarkEnd w:id="2249"/>
      <w:bookmarkEnd w:id="2250"/>
    </w:p>
    <w:p>
      <w:pPr>
        <w:pStyle w:val="ySubsection"/>
      </w:pPr>
      <w:r>
        <w:tab/>
        <w:t>(1)</w:t>
      </w:r>
      <w:r>
        <w:tab/>
        <w:t xml:space="preserve">In this clause — </w:t>
      </w:r>
    </w:p>
    <w:p>
      <w:pPr>
        <w:pStyle w:val="yDefstart"/>
      </w:pPr>
      <w:r>
        <w:rPr>
          <w:b/>
        </w:rPr>
        <w:tab/>
      </w:r>
      <w:del w:id="2251" w:author="Master Repository Process" w:date="2021-08-01T02:25:00Z">
        <w:r>
          <w:rPr>
            <w:b/>
          </w:rPr>
          <w:delText>“</w:delText>
        </w:r>
      </w:del>
      <w:r>
        <w:rPr>
          <w:rStyle w:val="CharDefText"/>
        </w:rPr>
        <w:t>risk control measures</w:t>
      </w:r>
      <w:del w:id="2252" w:author="Master Repository Process" w:date="2021-08-01T02:25:00Z">
        <w:r>
          <w:rPr>
            <w:b/>
          </w:rPr>
          <w:delText>”</w:delText>
        </w:r>
      </w:del>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MiscClose"/>
        <w:rPr>
          <w:del w:id="2253" w:author="Master Repository Process" w:date="2021-08-01T02:25:00Z"/>
        </w:rPr>
      </w:pPr>
      <w:del w:id="2254" w:author="Master Repository Process" w:date="2021-08-01T02:25:00Z">
        <w:r>
          <w:delText>”.</w:delText>
        </w:r>
      </w:del>
    </w:p>
    <w:p>
      <w:pPr>
        <w:rPr>
          <w:ins w:id="2255" w:author="Master Repository Process" w:date="2021-08-01T02:25:00Z"/>
        </w:rPr>
        <w:sectPr>
          <w:headerReference w:type="even" r:id="rId29"/>
          <w:headerReference w:type="default" r:id="rId30"/>
          <w:footerReference w:type="even" r:id="rId31"/>
          <w:footerReference w:type="default" r:id="rId32"/>
          <w:headerReference w:type="first" r:id="rId33"/>
          <w:endnotePr>
            <w:numFmt w:val="decimal"/>
          </w:endnotePr>
          <w:pgSz w:w="11906" w:h="16838" w:code="9"/>
          <w:pgMar w:top="2376" w:right="2405" w:bottom="3542" w:left="2405" w:header="706" w:footer="3528" w:gutter="0"/>
          <w:cols w:space="720"/>
          <w:noEndnote/>
        </w:sectPr>
      </w:pPr>
    </w:p>
    <w:p>
      <w:pPr>
        <w:pStyle w:val="nHeading2"/>
        <w:rPr>
          <w:ins w:id="2256" w:author="Master Repository Process" w:date="2021-08-01T02:25:00Z"/>
        </w:rPr>
      </w:pPr>
      <w:bookmarkStart w:id="2257" w:name="_Toc191980817"/>
      <w:ins w:id="2258" w:author="Master Repository Process" w:date="2021-08-01T02:25:00Z">
        <w:r>
          <w:t>Notes</w:t>
        </w:r>
        <w:bookmarkEnd w:id="2257"/>
      </w:ins>
    </w:p>
    <w:p>
      <w:pPr>
        <w:pStyle w:val="nSubsection"/>
        <w:rPr>
          <w:ins w:id="2259" w:author="Master Repository Process" w:date="2021-08-01T02:25:00Z"/>
          <w:snapToGrid w:val="0"/>
        </w:rPr>
      </w:pPr>
      <w:ins w:id="2260" w:author="Master Repository Process" w:date="2021-08-01T02:25:00Z">
        <w:r>
          <w:rPr>
            <w:snapToGrid w:val="0"/>
            <w:vertAlign w:val="superscript"/>
          </w:rPr>
          <w:t>1</w:t>
        </w:r>
        <w:r>
          <w:rPr>
            <w:snapToGrid w:val="0"/>
          </w:rPr>
          <w:tab/>
          <w:t xml:space="preserve">This is a compilation of the </w:t>
        </w:r>
        <w:r>
          <w:rPr>
            <w:i/>
          </w:rPr>
          <w:t>Dangerous Goods Safety (Major Hazard Facilities) Regulations 2007.</w:t>
        </w:r>
        <w:r>
          <w:t xml:space="preserve">  </w:t>
        </w:r>
        <w:r>
          <w:rPr>
            <w:snapToGrid w:val="0"/>
          </w:rPr>
          <w:t>The following table contains information about those regulations.</w:t>
        </w:r>
      </w:ins>
    </w:p>
    <w:p>
      <w:pPr>
        <w:pStyle w:val="nHeading3"/>
        <w:rPr>
          <w:ins w:id="2261" w:author="Master Repository Process" w:date="2021-08-01T02:25:00Z"/>
        </w:rPr>
      </w:pPr>
      <w:bookmarkStart w:id="2262" w:name="_Toc191980818"/>
      <w:ins w:id="2263" w:author="Master Repository Process" w:date="2021-08-01T02:25:00Z">
        <w:r>
          <w:t>Compilation table</w:t>
        </w:r>
        <w:bookmarkEnd w:id="2262"/>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64" w:author="Master Repository Process" w:date="2021-08-01T02:25:00Z"/>
        </w:trPr>
        <w:tc>
          <w:tcPr>
            <w:tcW w:w="3118" w:type="dxa"/>
          </w:tcPr>
          <w:p>
            <w:pPr>
              <w:pStyle w:val="nTable"/>
              <w:spacing w:after="40"/>
              <w:rPr>
                <w:ins w:id="2265" w:author="Master Repository Process" w:date="2021-08-01T02:25:00Z"/>
                <w:b/>
                <w:sz w:val="19"/>
              </w:rPr>
            </w:pPr>
            <w:ins w:id="2266" w:author="Master Repository Process" w:date="2021-08-01T02:25:00Z">
              <w:r>
                <w:rPr>
                  <w:b/>
                  <w:sz w:val="19"/>
                </w:rPr>
                <w:t>Citation</w:t>
              </w:r>
            </w:ins>
          </w:p>
        </w:tc>
        <w:tc>
          <w:tcPr>
            <w:tcW w:w="1276" w:type="dxa"/>
          </w:tcPr>
          <w:p>
            <w:pPr>
              <w:pStyle w:val="nTable"/>
              <w:spacing w:after="40"/>
              <w:rPr>
                <w:ins w:id="2267" w:author="Master Repository Process" w:date="2021-08-01T02:25:00Z"/>
                <w:b/>
                <w:sz w:val="19"/>
              </w:rPr>
            </w:pPr>
            <w:ins w:id="2268" w:author="Master Repository Process" w:date="2021-08-01T02:25:00Z">
              <w:r>
                <w:rPr>
                  <w:b/>
                  <w:sz w:val="19"/>
                </w:rPr>
                <w:t>Gazettal</w:t>
              </w:r>
            </w:ins>
          </w:p>
        </w:tc>
        <w:tc>
          <w:tcPr>
            <w:tcW w:w="2693" w:type="dxa"/>
          </w:tcPr>
          <w:p>
            <w:pPr>
              <w:pStyle w:val="nTable"/>
              <w:spacing w:after="40"/>
              <w:rPr>
                <w:ins w:id="2269" w:author="Master Repository Process" w:date="2021-08-01T02:25:00Z"/>
                <w:b/>
                <w:sz w:val="19"/>
              </w:rPr>
            </w:pPr>
            <w:ins w:id="2270" w:author="Master Repository Process" w:date="2021-08-01T02:25:00Z">
              <w:r>
                <w:rPr>
                  <w:b/>
                  <w:sz w:val="19"/>
                </w:rPr>
                <w:t>Commencement</w:t>
              </w:r>
            </w:ins>
          </w:p>
        </w:tc>
      </w:tr>
      <w:tr>
        <w:trPr>
          <w:ins w:id="2271" w:author="Master Repository Process" w:date="2021-08-01T02:25:00Z"/>
        </w:trPr>
        <w:tc>
          <w:tcPr>
            <w:tcW w:w="3118" w:type="dxa"/>
          </w:tcPr>
          <w:p>
            <w:pPr>
              <w:pStyle w:val="nTable"/>
              <w:spacing w:after="40"/>
              <w:rPr>
                <w:ins w:id="2272" w:author="Master Repository Process" w:date="2021-08-01T02:25:00Z"/>
                <w:sz w:val="19"/>
              </w:rPr>
            </w:pPr>
            <w:ins w:id="2273" w:author="Master Repository Process" w:date="2021-08-01T02:25:00Z">
              <w:r>
                <w:rPr>
                  <w:i/>
                  <w:sz w:val="19"/>
                </w:rPr>
                <w:t>Dangerous Goods Safety (Major Hazard Facilities) Regulations 2007</w:t>
              </w:r>
              <w:r>
                <w:rPr>
                  <w:sz w:val="19"/>
                </w:rPr>
                <w:t xml:space="preserve"> </w:t>
              </w:r>
            </w:ins>
          </w:p>
        </w:tc>
        <w:tc>
          <w:tcPr>
            <w:tcW w:w="1276" w:type="dxa"/>
          </w:tcPr>
          <w:p>
            <w:pPr>
              <w:pStyle w:val="nTable"/>
              <w:spacing w:after="40"/>
              <w:rPr>
                <w:ins w:id="2274" w:author="Master Repository Process" w:date="2021-08-01T02:25:00Z"/>
                <w:sz w:val="19"/>
              </w:rPr>
            </w:pPr>
            <w:ins w:id="2275" w:author="Master Repository Process" w:date="2021-08-01T02:25:00Z">
              <w:r>
                <w:rPr>
                  <w:sz w:val="19"/>
                </w:rPr>
                <w:t>31 Dec 2007 p. 7057-100</w:t>
              </w:r>
            </w:ins>
          </w:p>
        </w:tc>
        <w:tc>
          <w:tcPr>
            <w:tcW w:w="2693" w:type="dxa"/>
          </w:tcPr>
          <w:p>
            <w:pPr>
              <w:pStyle w:val="nTable"/>
              <w:spacing w:after="40"/>
              <w:rPr>
                <w:ins w:id="2276" w:author="Master Repository Process" w:date="2021-08-01T02:25:00Z"/>
                <w:sz w:val="19"/>
              </w:rPr>
            </w:pPr>
            <w:ins w:id="2277" w:author="Master Repository Process" w:date="2021-08-01T02:25:00Z">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ins>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bookmarkStart w:id="2278" w:name="AutoSch"/>
      <w:bookmarkStart w:id="2279" w:name="UpToHere"/>
      <w:bookmarkEnd w:id="2278"/>
      <w:bookmarkEnd w:id="2279"/>
    </w:p>
    <w:p/>
    <w:sectPr>
      <w:headerReference w:type="even" r:id="rId37"/>
      <w:headerReference w:type="default" r:id="rId3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5874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E20F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BCB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683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5AE36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C88B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A80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5E38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3C5B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C85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EC2A2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F4CF6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5F4DEC-8F66-439D-8B48-4C753745F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0.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8190</Words>
  <Characters>39481</Characters>
  <Application>Microsoft Office Word</Application>
  <DocSecurity>0</DocSecurity>
  <Lines>1316</Lines>
  <Paragraphs>794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00-a0-01 - 00-b0-03</dc:title>
  <dc:subject/>
  <dc:creator/>
  <cp:keywords/>
  <dc:description/>
  <cp:lastModifiedBy>Master Repository Process</cp:lastModifiedBy>
  <cp:revision>2</cp:revision>
  <cp:lastPrinted>2007-12-11T09:45:00Z</cp:lastPrinted>
  <dcterms:created xsi:type="dcterms:W3CDTF">2021-07-31T18:24:00Z</dcterms:created>
  <dcterms:modified xsi:type="dcterms:W3CDTF">2021-07-31T18:25:00Z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36895</vt:i4>
  </property>
  <property fmtid="{D5CDD505-2E9C-101B-9397-08002B2CF9AE}" pid="6" name="FromSuffix">
    <vt:lpwstr>00-a0-01</vt:lpwstr>
  </property>
  <property fmtid="{D5CDD505-2E9C-101B-9397-08002B2CF9AE}" pid="7" name="FromAsAtDate">
    <vt:lpwstr>31 Dec 2007</vt:lpwstr>
  </property>
  <property fmtid="{D5CDD505-2E9C-101B-9397-08002B2CF9AE}" pid="8" name="ToSuffix">
    <vt:lpwstr>00-b0-03</vt:lpwstr>
  </property>
  <property fmtid="{D5CDD505-2E9C-101B-9397-08002B2CF9AE}" pid="9" name="ToAsAtDate">
    <vt:lpwstr>01 Mar 2008</vt:lpwstr>
  </property>
</Properties>
</file>