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2007</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Mar 2008</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0" w:name="_Toc117389916"/>
      <w:bookmarkStart w:id="1" w:name="_Toc117389948"/>
      <w:bookmarkStart w:id="2" w:name="_Toc117390480"/>
      <w:bookmarkStart w:id="3" w:name="_Toc117391876"/>
      <w:bookmarkStart w:id="4" w:name="_Toc117392509"/>
      <w:bookmarkStart w:id="5" w:name="_Toc117393018"/>
      <w:bookmarkStart w:id="6" w:name="_Toc117398823"/>
      <w:bookmarkStart w:id="7" w:name="_Toc117491142"/>
      <w:bookmarkStart w:id="8" w:name="_Toc117498911"/>
      <w:bookmarkStart w:id="9" w:name="_Toc117499041"/>
      <w:bookmarkStart w:id="10" w:name="_Toc117500690"/>
      <w:bookmarkStart w:id="11" w:name="_Toc117500740"/>
      <w:bookmarkStart w:id="12" w:name="_Toc117505811"/>
      <w:bookmarkStart w:id="13" w:name="_Toc117505856"/>
      <w:bookmarkStart w:id="14" w:name="_Toc117571090"/>
      <w:bookmarkStart w:id="15" w:name="_Toc117575662"/>
      <w:bookmarkStart w:id="16" w:name="_Toc117576917"/>
      <w:bookmarkStart w:id="17" w:name="_Toc117584602"/>
      <w:bookmarkStart w:id="18" w:name="_Toc117587527"/>
      <w:bookmarkStart w:id="19" w:name="_Toc117588117"/>
      <w:bookmarkStart w:id="20" w:name="_Toc117676882"/>
      <w:bookmarkStart w:id="21" w:name="_Toc118081746"/>
      <w:bookmarkStart w:id="22" w:name="_Toc118096365"/>
      <w:bookmarkStart w:id="23" w:name="_Toc118109784"/>
      <w:bookmarkStart w:id="24" w:name="_Toc118112876"/>
      <w:bookmarkStart w:id="25" w:name="_Toc118185235"/>
      <w:bookmarkStart w:id="26" w:name="_Toc118186033"/>
      <w:bookmarkStart w:id="27" w:name="_Toc118188028"/>
      <w:bookmarkStart w:id="28" w:name="_Toc118515501"/>
      <w:bookmarkStart w:id="29" w:name="_Toc118534663"/>
      <w:bookmarkStart w:id="30" w:name="_Toc118544290"/>
      <w:bookmarkStart w:id="31" w:name="_Toc118544838"/>
      <w:bookmarkStart w:id="32" w:name="_Toc118618649"/>
      <w:bookmarkStart w:id="33" w:name="_Toc118618701"/>
      <w:bookmarkStart w:id="34" w:name="_Toc118710774"/>
      <w:bookmarkStart w:id="35" w:name="_Toc118711589"/>
      <w:bookmarkStart w:id="36" w:name="_Toc118713610"/>
      <w:bookmarkStart w:id="37" w:name="_Toc119315941"/>
      <w:bookmarkStart w:id="38" w:name="_Toc119379307"/>
      <w:bookmarkStart w:id="39" w:name="_Toc119384024"/>
      <w:bookmarkStart w:id="40" w:name="_Toc119467644"/>
      <w:bookmarkStart w:id="41" w:name="_Toc119468604"/>
      <w:bookmarkStart w:id="42" w:name="_Toc119470484"/>
      <w:bookmarkStart w:id="43" w:name="_Toc119470831"/>
      <w:bookmarkStart w:id="44" w:name="_Toc119472117"/>
      <w:bookmarkStart w:id="45" w:name="_Toc119823122"/>
      <w:bookmarkStart w:id="46" w:name="_Toc119835601"/>
      <w:bookmarkStart w:id="47" w:name="_Toc119837385"/>
      <w:bookmarkStart w:id="48" w:name="_Toc119983781"/>
      <w:bookmarkStart w:id="49" w:name="_Toc119995035"/>
      <w:bookmarkStart w:id="50" w:name="_Toc120340523"/>
      <w:bookmarkStart w:id="51" w:name="_Toc120340574"/>
      <w:bookmarkStart w:id="52" w:name="_Toc120605964"/>
      <w:bookmarkStart w:id="53" w:name="_Toc120674428"/>
      <w:bookmarkStart w:id="54" w:name="_Toc121653423"/>
      <w:bookmarkStart w:id="55" w:name="_Toc121887769"/>
      <w:bookmarkStart w:id="56" w:name="_Toc121891690"/>
      <w:bookmarkStart w:id="57" w:name="_Toc121895071"/>
      <w:bookmarkStart w:id="58" w:name="_Toc121895124"/>
      <w:bookmarkStart w:id="59" w:name="_Toc121904569"/>
      <w:bookmarkStart w:id="60" w:name="_Toc121908006"/>
      <w:bookmarkStart w:id="61" w:name="_Toc121908063"/>
      <w:bookmarkStart w:id="62" w:name="_Toc121908268"/>
      <w:bookmarkStart w:id="63" w:name="_Toc122164495"/>
      <w:bookmarkStart w:id="64" w:name="_Toc122250654"/>
      <w:bookmarkStart w:id="65" w:name="_Toc122430223"/>
      <w:bookmarkStart w:id="66" w:name="_Toc122430830"/>
      <w:bookmarkStart w:id="67" w:name="_Toc122431940"/>
      <w:bookmarkStart w:id="68" w:name="_Toc123017368"/>
      <w:bookmarkStart w:id="69" w:name="_Toc123119038"/>
      <w:bookmarkStart w:id="70" w:name="_Toc123120652"/>
      <w:bookmarkStart w:id="71" w:name="_Toc123641601"/>
      <w:bookmarkStart w:id="72" w:name="_Toc123696800"/>
      <w:bookmarkStart w:id="73" w:name="_Toc123698883"/>
      <w:bookmarkStart w:id="74" w:name="_Toc123702484"/>
      <w:bookmarkStart w:id="75" w:name="_Toc123705323"/>
      <w:bookmarkStart w:id="76" w:name="_Toc123706598"/>
      <w:bookmarkStart w:id="77" w:name="_Toc123711767"/>
      <w:bookmarkStart w:id="78" w:name="_Toc123715869"/>
      <w:bookmarkStart w:id="79" w:name="_Toc123727034"/>
      <w:bookmarkStart w:id="80" w:name="_Toc124068202"/>
      <w:bookmarkStart w:id="81" w:name="_Toc124069249"/>
      <w:bookmarkStart w:id="82" w:name="_Toc124070243"/>
      <w:bookmarkStart w:id="83" w:name="_Toc124071038"/>
      <w:bookmarkStart w:id="84" w:name="_Toc124071104"/>
      <w:bookmarkStart w:id="85" w:name="_Toc124142628"/>
      <w:bookmarkStart w:id="86" w:name="_Toc124146163"/>
      <w:bookmarkStart w:id="87" w:name="_Toc124150336"/>
      <w:bookmarkStart w:id="88" w:name="_Toc124151788"/>
      <w:bookmarkStart w:id="89" w:name="_Toc124159499"/>
      <w:bookmarkStart w:id="90" w:name="_Toc124660245"/>
      <w:bookmarkStart w:id="91" w:name="_Toc143600726"/>
      <w:bookmarkStart w:id="92" w:name="_Toc143601066"/>
      <w:bookmarkStart w:id="93" w:name="_Toc143684790"/>
      <w:bookmarkStart w:id="94" w:name="_Toc143919699"/>
      <w:bookmarkStart w:id="95" w:name="_Toc143922574"/>
      <w:bookmarkStart w:id="96" w:name="_Toc143924660"/>
      <w:bookmarkStart w:id="97" w:name="_Toc143926126"/>
      <w:bookmarkStart w:id="98" w:name="_Toc143934987"/>
      <w:bookmarkStart w:id="99" w:name="_Toc144001140"/>
      <w:bookmarkStart w:id="100" w:name="_Toc144182408"/>
      <w:bookmarkStart w:id="101" w:name="_Toc148955129"/>
      <w:bookmarkStart w:id="102" w:name="_Toc149703989"/>
      <w:bookmarkStart w:id="103" w:name="_Toc149704174"/>
      <w:bookmarkStart w:id="104" w:name="_Toc149705940"/>
      <w:bookmarkStart w:id="105" w:name="_Toc149706025"/>
      <w:bookmarkStart w:id="106" w:name="_Toc149709849"/>
      <w:bookmarkStart w:id="107" w:name="_Toc149971826"/>
      <w:bookmarkStart w:id="108" w:name="_Toc149972244"/>
      <w:bookmarkStart w:id="109" w:name="_Toc149972409"/>
      <w:bookmarkStart w:id="110" w:name="_Toc151268324"/>
      <w:bookmarkStart w:id="111" w:name="_Toc151268391"/>
      <w:bookmarkStart w:id="112" w:name="_Toc151271502"/>
      <w:bookmarkStart w:id="113" w:name="_Toc151278867"/>
      <w:bookmarkStart w:id="114" w:name="_Toc152137330"/>
      <w:bookmarkStart w:id="115" w:name="_Toc152140758"/>
      <w:bookmarkStart w:id="116" w:name="_Toc153087212"/>
      <w:bookmarkStart w:id="117" w:name="_Toc153090589"/>
      <w:bookmarkStart w:id="118" w:name="_Toc153090856"/>
      <w:bookmarkStart w:id="119" w:name="_Toc153095229"/>
      <w:bookmarkStart w:id="120" w:name="_Toc164489887"/>
      <w:bookmarkStart w:id="121" w:name="_Toc164492377"/>
      <w:bookmarkStart w:id="122" w:name="_Toc164651149"/>
      <w:bookmarkStart w:id="123" w:name="_Toc164651342"/>
      <w:bookmarkStart w:id="124" w:name="_Toc164651441"/>
      <w:bookmarkStart w:id="125" w:name="_Toc164652596"/>
      <w:bookmarkStart w:id="126" w:name="_Toc164653896"/>
      <w:bookmarkStart w:id="127" w:name="_Toc164659454"/>
      <w:bookmarkStart w:id="128" w:name="_Toc171939757"/>
      <w:bookmarkStart w:id="129" w:name="_Toc171939927"/>
      <w:bookmarkStart w:id="130" w:name="_Toc178578589"/>
      <w:bookmarkStart w:id="131" w:name="_Toc181785605"/>
      <w:bookmarkStart w:id="132" w:name="_Toc181786231"/>
      <w:bookmarkStart w:id="133" w:name="_Toc181786861"/>
      <w:bookmarkStart w:id="134" w:name="_Toc182888073"/>
      <w:bookmarkStart w:id="135" w:name="_Toc182905552"/>
      <w:bookmarkStart w:id="136" w:name="_Toc183940650"/>
      <w:bookmarkStart w:id="137" w:name="_Toc183941227"/>
      <w:bookmarkStart w:id="138" w:name="_Toc183941532"/>
      <w:bookmarkStart w:id="139" w:name="_Toc183941617"/>
      <w:bookmarkStart w:id="140" w:name="_Toc183941957"/>
      <w:bookmarkStart w:id="141" w:name="_Toc184011906"/>
      <w:bookmarkStart w:id="142" w:name="_Toc184016246"/>
      <w:bookmarkStart w:id="143" w:name="_Toc184024335"/>
      <w:bookmarkStart w:id="144" w:name="_Toc184024407"/>
      <w:bookmarkStart w:id="145" w:name="_Toc184024873"/>
      <w:bookmarkStart w:id="146" w:name="_Toc184024944"/>
      <w:bookmarkStart w:id="147" w:name="_Toc184028012"/>
      <w:bookmarkStart w:id="148" w:name="_Toc184028242"/>
      <w:bookmarkStart w:id="149" w:name="_Toc184610223"/>
      <w:bookmarkStart w:id="150" w:name="_Toc184619730"/>
      <w:bookmarkStart w:id="151" w:name="_Toc184620055"/>
      <w:bookmarkStart w:id="152" w:name="_Toc184633464"/>
      <w:bookmarkStart w:id="153" w:name="_Toc184633538"/>
      <w:bookmarkStart w:id="154" w:name="_Toc184633610"/>
      <w:bookmarkStart w:id="155" w:name="_Toc184702828"/>
      <w:bookmarkStart w:id="156" w:name="_Toc184703733"/>
      <w:bookmarkStart w:id="157" w:name="_Toc184703831"/>
      <w:bookmarkStart w:id="158" w:name="_Toc186857876"/>
      <w:bookmarkStart w:id="159" w:name="_Toc186873224"/>
      <w:bookmarkStart w:id="160" w:name="_Toc186873279"/>
      <w:bookmarkStart w:id="161" w:name="_Toc191959907"/>
      <w:bookmarkStart w:id="162" w:name="_Toc191980607"/>
      <w:r>
        <w:rPr>
          <w:rStyle w:val="CharPartNo"/>
        </w:rPr>
        <w:t>P</w:t>
      </w:r>
      <w:bookmarkStart w:id="163" w:name="_GoBack"/>
      <w:bookmarkEnd w:id="16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matters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pPr>
      <w:bookmarkStart w:id="164" w:name="_Toc423332722"/>
      <w:bookmarkStart w:id="165" w:name="_Toc425219441"/>
      <w:bookmarkStart w:id="166" w:name="_Toc426249308"/>
      <w:bookmarkStart w:id="167" w:name="_Toc449924704"/>
      <w:bookmarkStart w:id="168" w:name="_Toc449947722"/>
      <w:bookmarkStart w:id="169" w:name="_Toc454185713"/>
      <w:bookmarkStart w:id="170" w:name="_Toc515958686"/>
      <w:bookmarkStart w:id="171" w:name="_Toc184703832"/>
      <w:bookmarkStart w:id="172" w:name="_Toc191980608"/>
      <w:bookmarkStart w:id="173" w:name="_Toc186873280"/>
      <w:r>
        <w:rPr>
          <w:rStyle w:val="CharSectno"/>
        </w:rPr>
        <w:t>1</w:t>
      </w:r>
      <w:r>
        <w:t>.</w:t>
      </w:r>
      <w:r>
        <w:tab/>
        <w:t>Citation</w:t>
      </w:r>
      <w:bookmarkEnd w:id="164"/>
      <w:bookmarkEnd w:id="165"/>
      <w:bookmarkEnd w:id="166"/>
      <w:bookmarkEnd w:id="167"/>
      <w:bookmarkEnd w:id="168"/>
      <w:bookmarkEnd w:id="169"/>
      <w:bookmarkEnd w:id="170"/>
      <w:bookmarkEnd w:id="171"/>
      <w:bookmarkEnd w:id="172"/>
      <w:bookmarkEnd w:id="173"/>
    </w:p>
    <w:p>
      <w:pPr>
        <w:pStyle w:val="Subsection"/>
        <w:rPr>
          <w:i/>
        </w:rPr>
      </w:pPr>
      <w:r>
        <w:tab/>
      </w:r>
      <w:r>
        <w:tab/>
      </w:r>
      <w:bookmarkStart w:id="174" w:name="Start_Cursor"/>
      <w:bookmarkEnd w:id="174"/>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5" w:name="_Toc184703833"/>
      <w:bookmarkStart w:id="176" w:name="_Toc191980609"/>
      <w:bookmarkStart w:id="177" w:name="_Toc186873281"/>
      <w:r>
        <w:rPr>
          <w:rStyle w:val="CharSectno"/>
        </w:rPr>
        <w:t>2</w:t>
      </w:r>
      <w:r>
        <w:t>.</w:t>
      </w:r>
      <w:r>
        <w:tab/>
        <w:t>Commencement</w:t>
      </w:r>
      <w:bookmarkEnd w:id="175"/>
      <w:bookmarkEnd w:id="176"/>
      <w:bookmarkEnd w:id="17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Ednotesection"/>
        <w:rPr>
          <w:del w:id="178" w:author="Master Repository Process" w:date="2021-08-01T02:26:00Z"/>
        </w:rPr>
      </w:pPr>
      <w:bookmarkStart w:id="179" w:name="_Toc191980610"/>
      <w:del w:id="180" w:author="Master Repository Process" w:date="2021-08-01T02:26:00Z">
        <w:r>
          <w:delText>[</w:delText>
        </w:r>
        <w:r>
          <w:rPr>
            <w:b/>
            <w:bCs/>
          </w:rPr>
          <w:delText>3-7.</w:delText>
        </w:r>
        <w:r>
          <w:tab/>
          <w:delText>Have not come into operation</w:delText>
        </w:r>
        <w:r>
          <w:rPr>
            <w:vertAlign w:val="superscript"/>
          </w:rPr>
          <w:delText> 2</w:delText>
        </w:r>
        <w:r>
          <w:delText>.]</w:delText>
        </w:r>
      </w:del>
    </w:p>
    <w:p>
      <w:pPr>
        <w:pStyle w:val="Ednotepart"/>
        <w:rPr>
          <w:del w:id="181" w:author="Master Repository Process" w:date="2021-08-01T02:26:00Z"/>
        </w:rPr>
      </w:pPr>
      <w:del w:id="182" w:author="Master Repository Process" w:date="2021-08-01T02:26:00Z">
        <w:r>
          <w:delText>[Pt. 2-12 have not come into operation</w:delText>
        </w:r>
        <w:r>
          <w:rPr>
            <w:vertAlign w:val="superscript"/>
          </w:rPr>
          <w:delText> 2</w:delText>
        </w:r>
        <w:r>
          <w:delText>.]</w:delText>
        </w:r>
      </w:del>
    </w:p>
    <w:p>
      <w:pPr>
        <w:pStyle w:val="yEdnoteschedule"/>
        <w:rPr>
          <w:del w:id="183" w:author="Master Repository Process" w:date="2021-08-01T02:26:00Z"/>
        </w:rPr>
      </w:pPr>
      <w:del w:id="184" w:author="Master Repository Process" w:date="2021-08-01T02:26:00Z">
        <w:r>
          <w:delText>[Sch. 1-2 have not come into operation</w:delText>
        </w:r>
        <w:r>
          <w:rPr>
            <w:vertAlign w:val="superscript"/>
          </w:rPr>
          <w:delText> 2</w:delText>
        </w:r>
        <w:r>
          <w:delText>.]</w:delText>
        </w:r>
      </w:del>
    </w:p>
    <w:p>
      <w:pPr>
        <w:rPr>
          <w:del w:id="185" w:author="Master Repository Process" w:date="2021-08-01T02:26: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186" w:author="Master Repository Process" w:date="2021-08-01T02:26:00Z"/>
        </w:rPr>
      </w:pPr>
      <w:del w:id="187" w:author="Master Repository Process" w:date="2021-08-01T02:26:00Z">
        <w:r>
          <w:delText>Notes</w:delText>
        </w:r>
      </w:del>
    </w:p>
    <w:p>
      <w:pPr>
        <w:pStyle w:val="nSubsection"/>
        <w:rPr>
          <w:del w:id="188" w:author="Master Repository Process" w:date="2021-08-01T02:26:00Z"/>
          <w:snapToGrid w:val="0"/>
        </w:rPr>
      </w:pPr>
      <w:del w:id="189" w:author="Master Repository Process" w:date="2021-08-01T02:26:00Z">
        <w:r>
          <w:rPr>
            <w:snapToGrid w:val="0"/>
            <w:vertAlign w:val="superscript"/>
          </w:rPr>
          <w:delText>1</w:delText>
        </w:r>
        <w:r>
          <w:rPr>
            <w:snapToGrid w:val="0"/>
          </w:rPr>
          <w:tab/>
          <w:delText xml:space="preserve">This is a compilation of the </w:delText>
        </w:r>
        <w:r>
          <w:rPr>
            <w:i/>
          </w:rPr>
          <w:delText>Dangerous Goods Safety (Security Risk Substances) Regulations 2007.</w:delText>
        </w:r>
        <w:r>
          <w:delText xml:space="preserve">  </w:delText>
        </w:r>
        <w:r>
          <w:rPr>
            <w:snapToGrid w:val="0"/>
          </w:rPr>
          <w:delText>The following table contains information about those regulations</w:delText>
        </w:r>
        <w:r>
          <w:rPr>
            <w:snapToGrid w:val="0"/>
            <w:vertAlign w:val="superscript"/>
          </w:rPr>
          <w:delText> 1a</w:delText>
        </w:r>
        <w:r>
          <w:rPr>
            <w:snapToGrid w:val="0"/>
          </w:rPr>
          <w:delText>.</w:delText>
        </w:r>
      </w:del>
    </w:p>
    <w:p>
      <w:pPr>
        <w:pStyle w:val="nHeading3"/>
        <w:rPr>
          <w:del w:id="190" w:author="Master Repository Process" w:date="2021-08-01T02:26:00Z"/>
        </w:rPr>
      </w:pPr>
      <w:bookmarkStart w:id="191" w:name="_Toc186873283"/>
      <w:del w:id="192" w:author="Master Repository Process" w:date="2021-08-01T02:26:00Z">
        <w:r>
          <w:delText>Compilation table</w:delText>
        </w:r>
        <w:bookmarkEnd w:id="191"/>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93" w:author="Master Repository Process" w:date="2021-08-01T02:26:00Z"/>
        </w:trPr>
        <w:tc>
          <w:tcPr>
            <w:tcW w:w="3118" w:type="dxa"/>
          </w:tcPr>
          <w:p>
            <w:pPr>
              <w:pStyle w:val="nTable"/>
              <w:spacing w:after="40"/>
              <w:rPr>
                <w:del w:id="194" w:author="Master Repository Process" w:date="2021-08-01T02:26:00Z"/>
                <w:b/>
                <w:sz w:val="19"/>
              </w:rPr>
            </w:pPr>
            <w:del w:id="195" w:author="Master Repository Process" w:date="2021-08-01T02:26:00Z">
              <w:r>
                <w:rPr>
                  <w:b/>
                  <w:sz w:val="19"/>
                </w:rPr>
                <w:delText>Citation</w:delText>
              </w:r>
            </w:del>
          </w:p>
        </w:tc>
        <w:tc>
          <w:tcPr>
            <w:tcW w:w="1276" w:type="dxa"/>
          </w:tcPr>
          <w:p>
            <w:pPr>
              <w:pStyle w:val="nTable"/>
              <w:spacing w:after="40"/>
              <w:rPr>
                <w:del w:id="196" w:author="Master Repository Process" w:date="2021-08-01T02:26:00Z"/>
                <w:b/>
                <w:sz w:val="19"/>
              </w:rPr>
            </w:pPr>
            <w:del w:id="197" w:author="Master Repository Process" w:date="2021-08-01T02:26:00Z">
              <w:r>
                <w:rPr>
                  <w:b/>
                  <w:sz w:val="19"/>
                </w:rPr>
                <w:delText>Gazettal</w:delText>
              </w:r>
            </w:del>
          </w:p>
        </w:tc>
        <w:tc>
          <w:tcPr>
            <w:tcW w:w="2693" w:type="dxa"/>
          </w:tcPr>
          <w:p>
            <w:pPr>
              <w:pStyle w:val="nTable"/>
              <w:spacing w:after="40"/>
              <w:rPr>
                <w:del w:id="198" w:author="Master Repository Process" w:date="2021-08-01T02:26:00Z"/>
                <w:b/>
                <w:sz w:val="19"/>
              </w:rPr>
            </w:pPr>
            <w:del w:id="199" w:author="Master Repository Process" w:date="2021-08-01T02:26:00Z">
              <w:r>
                <w:rPr>
                  <w:b/>
                  <w:sz w:val="19"/>
                </w:rPr>
                <w:delText>Commencement</w:delText>
              </w:r>
            </w:del>
          </w:p>
        </w:tc>
      </w:tr>
      <w:tr>
        <w:trPr>
          <w:del w:id="200" w:author="Master Repository Process" w:date="2021-08-01T02:26:00Z"/>
        </w:trPr>
        <w:tc>
          <w:tcPr>
            <w:tcW w:w="3118" w:type="dxa"/>
          </w:tcPr>
          <w:p>
            <w:pPr>
              <w:pStyle w:val="nTable"/>
              <w:spacing w:after="40"/>
              <w:rPr>
                <w:del w:id="201" w:author="Master Repository Process" w:date="2021-08-01T02:26:00Z"/>
              </w:rPr>
            </w:pPr>
            <w:del w:id="202" w:author="Master Repository Process" w:date="2021-08-01T02:26:00Z">
              <w:r>
                <w:rPr>
                  <w:i/>
                  <w:sz w:val="19"/>
                </w:rPr>
                <w:delText>Dangerous Goods Safety (Security Risk Substances) Regulations 2007</w:delText>
              </w:r>
              <w:r>
                <w:delText>r. 1 and 2</w:delText>
              </w:r>
            </w:del>
          </w:p>
        </w:tc>
        <w:tc>
          <w:tcPr>
            <w:tcW w:w="1276" w:type="dxa"/>
          </w:tcPr>
          <w:p>
            <w:pPr>
              <w:pStyle w:val="nTable"/>
              <w:spacing w:after="40"/>
              <w:rPr>
                <w:del w:id="203" w:author="Master Repository Process" w:date="2021-08-01T02:26:00Z"/>
                <w:sz w:val="19"/>
              </w:rPr>
            </w:pPr>
            <w:del w:id="204" w:author="Master Repository Process" w:date="2021-08-01T02:26:00Z">
              <w:r>
                <w:rPr>
                  <w:sz w:val="19"/>
                </w:rPr>
                <w:delText>31 Dec 2007 p. 6719-75</w:delText>
              </w:r>
            </w:del>
          </w:p>
        </w:tc>
        <w:tc>
          <w:tcPr>
            <w:tcW w:w="2693" w:type="dxa"/>
          </w:tcPr>
          <w:p>
            <w:pPr>
              <w:pStyle w:val="nTable"/>
              <w:spacing w:after="40"/>
              <w:rPr>
                <w:del w:id="205" w:author="Master Repository Process" w:date="2021-08-01T02:26:00Z"/>
                <w:sz w:val="19"/>
              </w:rPr>
            </w:pPr>
            <w:del w:id="206" w:author="Master Repository Process" w:date="2021-08-01T02:26:00Z">
              <w:r>
                <w:rPr>
                  <w:sz w:val="19"/>
                </w:rPr>
                <w:delText>31 Dec 2007 (see r. 2(a))</w:delText>
              </w:r>
            </w:del>
          </w:p>
        </w:tc>
      </w:tr>
    </w:tbl>
    <w:p>
      <w:pPr>
        <w:rPr>
          <w:del w:id="207" w:author="Master Repository Process" w:date="2021-08-01T02:26:00Z"/>
        </w:rPr>
      </w:pPr>
    </w:p>
    <w:p>
      <w:pPr>
        <w:pStyle w:val="nSubsection"/>
        <w:tabs>
          <w:tab w:val="clear" w:pos="454"/>
          <w:tab w:val="left" w:pos="567"/>
        </w:tabs>
        <w:spacing w:before="120"/>
        <w:ind w:left="567" w:hanging="567"/>
        <w:rPr>
          <w:del w:id="208" w:author="Master Repository Process" w:date="2021-08-01T02:26:00Z"/>
          <w:snapToGrid w:val="0"/>
        </w:rPr>
      </w:pPr>
      <w:del w:id="209" w:author="Master Repository Process" w:date="2021-08-01T02:2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10" w:author="Master Repository Process" w:date="2021-08-01T02:26:00Z"/>
        </w:rPr>
      </w:pPr>
      <w:bookmarkStart w:id="211" w:name="_Toc7405065"/>
      <w:bookmarkStart w:id="212" w:name="_Toc186873284"/>
      <w:del w:id="213" w:author="Master Repository Process" w:date="2021-08-01T02:26:00Z">
        <w:r>
          <w:delText>Provisions that have not come into operation</w:delText>
        </w:r>
        <w:bookmarkEnd w:id="211"/>
        <w:bookmarkEnd w:id="212"/>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14" w:author="Master Repository Process" w:date="2021-08-01T02:26:00Z"/>
        </w:trPr>
        <w:tc>
          <w:tcPr>
            <w:tcW w:w="3118" w:type="dxa"/>
          </w:tcPr>
          <w:p>
            <w:pPr>
              <w:pStyle w:val="nTable"/>
              <w:spacing w:after="40"/>
              <w:rPr>
                <w:del w:id="215" w:author="Master Repository Process" w:date="2021-08-01T02:26:00Z"/>
                <w:b/>
                <w:sz w:val="19"/>
              </w:rPr>
            </w:pPr>
            <w:del w:id="216" w:author="Master Repository Process" w:date="2021-08-01T02:26:00Z">
              <w:r>
                <w:rPr>
                  <w:b/>
                  <w:sz w:val="19"/>
                </w:rPr>
                <w:delText>Citation</w:delText>
              </w:r>
            </w:del>
          </w:p>
        </w:tc>
        <w:tc>
          <w:tcPr>
            <w:tcW w:w="1276" w:type="dxa"/>
          </w:tcPr>
          <w:p>
            <w:pPr>
              <w:pStyle w:val="nTable"/>
              <w:spacing w:after="40"/>
              <w:rPr>
                <w:del w:id="217" w:author="Master Repository Process" w:date="2021-08-01T02:26:00Z"/>
                <w:b/>
                <w:sz w:val="19"/>
              </w:rPr>
            </w:pPr>
            <w:del w:id="218" w:author="Master Repository Process" w:date="2021-08-01T02:26:00Z">
              <w:r>
                <w:rPr>
                  <w:b/>
                  <w:sz w:val="19"/>
                </w:rPr>
                <w:delText>Gazettal</w:delText>
              </w:r>
            </w:del>
          </w:p>
        </w:tc>
        <w:tc>
          <w:tcPr>
            <w:tcW w:w="2693" w:type="dxa"/>
          </w:tcPr>
          <w:p>
            <w:pPr>
              <w:pStyle w:val="nTable"/>
              <w:spacing w:after="40"/>
              <w:rPr>
                <w:del w:id="219" w:author="Master Repository Process" w:date="2021-08-01T02:26:00Z"/>
                <w:b/>
                <w:sz w:val="19"/>
              </w:rPr>
            </w:pPr>
            <w:del w:id="220" w:author="Master Repository Process" w:date="2021-08-01T02:26:00Z">
              <w:r>
                <w:rPr>
                  <w:b/>
                  <w:sz w:val="19"/>
                </w:rPr>
                <w:delText>Commencement</w:delText>
              </w:r>
            </w:del>
          </w:p>
        </w:tc>
      </w:tr>
      <w:tr>
        <w:trPr>
          <w:del w:id="221" w:author="Master Repository Process" w:date="2021-08-01T02:26:00Z"/>
        </w:trPr>
        <w:tc>
          <w:tcPr>
            <w:tcW w:w="3118" w:type="dxa"/>
          </w:tcPr>
          <w:p>
            <w:pPr>
              <w:pStyle w:val="nTable"/>
              <w:spacing w:after="40"/>
              <w:rPr>
                <w:del w:id="222" w:author="Master Repository Process" w:date="2021-08-01T02:26:00Z"/>
                <w:iCs/>
                <w:sz w:val="19"/>
              </w:rPr>
            </w:pPr>
            <w:del w:id="223" w:author="Master Repository Process" w:date="2021-08-01T02:26:00Z">
              <w:r>
                <w:rPr>
                  <w:i/>
                  <w:sz w:val="19"/>
                </w:rPr>
                <w:delText>Dangerous Goods Safety (Security Risk Substances) Regulations 2007</w:delText>
              </w:r>
              <w:r>
                <w:rPr>
                  <w:iCs/>
                  <w:sz w:val="19"/>
                </w:rPr>
                <w:delText xml:space="preserve"> r. 3-7, Pt. 2-12, Sch. 1-2</w:delText>
              </w:r>
              <w:r>
                <w:rPr>
                  <w:iCs/>
                  <w:sz w:val="19"/>
                  <w:vertAlign w:val="superscript"/>
                </w:rPr>
                <w:delText> 2</w:delText>
              </w:r>
            </w:del>
          </w:p>
        </w:tc>
        <w:tc>
          <w:tcPr>
            <w:tcW w:w="1276" w:type="dxa"/>
          </w:tcPr>
          <w:p>
            <w:pPr>
              <w:pStyle w:val="nTable"/>
              <w:spacing w:after="40"/>
              <w:rPr>
                <w:del w:id="224" w:author="Master Repository Process" w:date="2021-08-01T02:26:00Z"/>
                <w:sz w:val="19"/>
              </w:rPr>
            </w:pPr>
            <w:del w:id="225" w:author="Master Repository Process" w:date="2021-08-01T02:26:00Z">
              <w:r>
                <w:rPr>
                  <w:sz w:val="19"/>
                </w:rPr>
                <w:delText>31 Dec 2007 p. 6719-75</w:delText>
              </w:r>
            </w:del>
          </w:p>
        </w:tc>
        <w:tc>
          <w:tcPr>
            <w:tcW w:w="2693" w:type="dxa"/>
          </w:tcPr>
          <w:p>
            <w:pPr>
              <w:pStyle w:val="nTable"/>
              <w:spacing w:after="40"/>
              <w:rPr>
                <w:del w:id="226" w:author="Master Repository Process" w:date="2021-08-01T02:26:00Z"/>
                <w:sz w:val="19"/>
              </w:rPr>
            </w:pPr>
            <w:del w:id="227" w:author="Master Repository Process" w:date="2021-08-01T02:26:00Z">
              <w:r>
                <w:rPr>
                  <w:sz w:val="19"/>
                </w:rPr>
                <w:delText xml:space="preserve">Operative on commencement of the </w:delText>
              </w:r>
              <w:r>
                <w:rPr>
                  <w:i/>
                  <w:iCs/>
                  <w:sz w:val="19"/>
                </w:rPr>
                <w:delText>Dangerous Goods Safety Act 2004</w:delText>
              </w:r>
              <w:r>
                <w:rPr>
                  <w:sz w:val="19"/>
                </w:rPr>
                <w:delText xml:space="preserve"> Pt. 3 (see r. 2(b))</w:delText>
              </w:r>
            </w:del>
          </w:p>
        </w:tc>
      </w:tr>
    </w:tbl>
    <w:p>
      <w:pPr>
        <w:rPr>
          <w:del w:id="228" w:author="Master Repository Process" w:date="2021-08-01T02:26:00Z"/>
        </w:rPr>
      </w:pPr>
    </w:p>
    <w:p>
      <w:pPr>
        <w:pStyle w:val="nSubsection"/>
        <w:keepLines/>
        <w:spacing w:before="0"/>
        <w:rPr>
          <w:del w:id="229" w:author="Master Repository Process" w:date="2021-08-01T02:26:00Z"/>
          <w:snapToGrid w:val="0"/>
        </w:rPr>
      </w:pPr>
      <w:del w:id="230" w:author="Master Repository Process" w:date="2021-08-01T02:26: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Dangerous Goods Safety (Security Risk Substances) Regulations 2007</w:delText>
        </w:r>
        <w:r>
          <w:rPr>
            <w:iCs/>
            <w:snapToGrid w:val="0"/>
          </w:rPr>
          <w:delText xml:space="preserve"> r. 3-7, Pt. 2-12, Sch. 1-2</w:delText>
        </w:r>
        <w:r>
          <w:rPr>
            <w:i/>
            <w:snapToGrid w:val="0"/>
          </w:rPr>
          <w:delText xml:space="preserve"> </w:delText>
        </w:r>
        <w:r>
          <w:rPr>
            <w:snapToGrid w:val="0"/>
          </w:rPr>
          <w:delText>have not come into operation.  They read as follows:</w:delText>
        </w:r>
        <w:bookmarkStart w:id="231" w:name="UpToHere"/>
        <w:bookmarkEnd w:id="231"/>
      </w:del>
    </w:p>
    <w:p>
      <w:pPr>
        <w:pStyle w:val="MiscOpen"/>
        <w:keepNext w:val="0"/>
        <w:spacing w:before="60"/>
        <w:rPr>
          <w:del w:id="232" w:author="Master Repository Process" w:date="2021-08-01T02:26:00Z"/>
          <w:sz w:val="20"/>
        </w:rPr>
      </w:pPr>
      <w:del w:id="233" w:author="Master Repository Process" w:date="2021-08-01T02:26:00Z">
        <w:r>
          <w:rPr>
            <w:sz w:val="20"/>
          </w:rPr>
          <w:delText>“</w:delText>
        </w:r>
      </w:del>
    </w:p>
    <w:p>
      <w:pPr>
        <w:pStyle w:val="Heading5"/>
      </w:pPr>
      <w:bookmarkStart w:id="234" w:name="_Toc184703834"/>
      <w:r>
        <w:rPr>
          <w:rStyle w:val="CharSectno"/>
        </w:rPr>
        <w:t>3</w:t>
      </w:r>
      <w:r>
        <w:t>.</w:t>
      </w:r>
      <w:r>
        <w:tab/>
        <w:t>Terms used in these regulations</w:t>
      </w:r>
      <w:bookmarkEnd w:id="179"/>
      <w:bookmarkEnd w:id="234"/>
    </w:p>
    <w:p>
      <w:pPr>
        <w:pStyle w:val="Subsection"/>
      </w:pPr>
      <w:r>
        <w:tab/>
      </w:r>
      <w:r>
        <w:tab/>
        <w:t>In these regulations, unless the contrary intention appears —</w:t>
      </w:r>
    </w:p>
    <w:p>
      <w:pPr>
        <w:pStyle w:val="Defstart"/>
      </w:pPr>
      <w:r>
        <w:rPr>
          <w:b/>
        </w:rPr>
        <w:tab/>
      </w:r>
      <w:del w:id="235" w:author="Master Repository Process" w:date="2021-08-01T02:26:00Z">
        <w:r>
          <w:rPr>
            <w:b/>
          </w:rPr>
          <w:delText>“</w:delText>
        </w:r>
      </w:del>
      <w:r>
        <w:rPr>
          <w:rStyle w:val="CharDefText"/>
        </w:rPr>
        <w:t>access</w:t>
      </w:r>
      <w:del w:id="236" w:author="Master Repository Process" w:date="2021-08-01T02:26:00Z">
        <w:r>
          <w:rPr>
            <w:b/>
          </w:rPr>
          <w:delText>”</w:delText>
        </w:r>
      </w:del>
      <w:r>
        <w:t xml:space="preserve"> to an SRS, includes having access to, or having the means of unlocking, a building, room, container, tank, vehicle or other thing, or a place, in which the SRS is situated;</w:t>
      </w:r>
    </w:p>
    <w:p>
      <w:pPr>
        <w:pStyle w:val="Defstart"/>
      </w:pPr>
      <w:r>
        <w:rPr>
          <w:b/>
        </w:rPr>
        <w:tab/>
      </w:r>
      <w:del w:id="237" w:author="Master Repository Process" w:date="2021-08-01T02:26:00Z">
        <w:r>
          <w:rPr>
            <w:b/>
          </w:rPr>
          <w:delText>“</w:delText>
        </w:r>
      </w:del>
      <w:r>
        <w:rPr>
          <w:rStyle w:val="CharDefText"/>
        </w:rPr>
        <w:t>Act</w:t>
      </w:r>
      <w:del w:id="238" w:author="Master Repository Process" w:date="2021-08-01T02:26:00Z">
        <w:r>
          <w:rPr>
            <w:b/>
          </w:rPr>
          <w:delText>”</w:delText>
        </w:r>
      </w:del>
      <w:r>
        <w:t xml:space="preserve"> means the </w:t>
      </w:r>
      <w:r>
        <w:rPr>
          <w:i/>
        </w:rPr>
        <w:t>Dangerous Goods Safety Act 2004</w:t>
      </w:r>
      <w:r>
        <w:t>;</w:t>
      </w:r>
    </w:p>
    <w:p>
      <w:pPr>
        <w:pStyle w:val="Defstart"/>
      </w:pPr>
      <w:r>
        <w:rPr>
          <w:b/>
        </w:rPr>
        <w:tab/>
      </w:r>
      <w:del w:id="239" w:author="Master Repository Process" w:date="2021-08-01T02:26:00Z">
        <w:r>
          <w:rPr>
            <w:b/>
          </w:rPr>
          <w:delText>“</w:delText>
        </w:r>
      </w:del>
      <w:r>
        <w:rPr>
          <w:rStyle w:val="CharDefText"/>
        </w:rPr>
        <w:t>ADG Code</w:t>
      </w:r>
      <w:del w:id="240" w:author="Master Repository Process" w:date="2021-08-01T02:26:00Z">
        <w:r>
          <w:rPr>
            <w:b/>
          </w:rPr>
          <w:delText>”</w:delText>
        </w:r>
      </w:del>
      <w:r>
        <w:t xml:space="preserve"> means the </w:t>
      </w:r>
      <w:r>
        <w:rPr>
          <w:i/>
          <w:iCs/>
        </w:rPr>
        <w:t>Australian Code for the Transport of Dangerous Goods by Road and Rail</w:t>
      </w:r>
      <w:r>
        <w:t xml:space="preserve">, Seventh edition, 2007, </w:t>
      </w:r>
      <w:r>
        <w:lastRenderedPageBreak/>
        <w:t>published by the Commonwealth of Australia (ISBN 1 921168 57 9) (also called the Australian Dangerous Goods Code) including (for the avoidance of doubt) its appendices;</w:t>
      </w:r>
    </w:p>
    <w:p>
      <w:pPr>
        <w:pStyle w:val="Defstart"/>
      </w:pPr>
      <w:r>
        <w:rPr>
          <w:b/>
        </w:rPr>
        <w:tab/>
      </w:r>
      <w:del w:id="241" w:author="Master Repository Process" w:date="2021-08-01T02:26:00Z">
        <w:r>
          <w:rPr>
            <w:b/>
          </w:rPr>
          <w:delText>“</w:delText>
        </w:r>
      </w:del>
      <w:r>
        <w:rPr>
          <w:rStyle w:val="CharDefText"/>
        </w:rPr>
        <w:t>approved form</w:t>
      </w:r>
      <w:del w:id="242" w:author="Master Repository Process" w:date="2021-08-01T02:26:00Z">
        <w:r>
          <w:rPr>
            <w:b/>
          </w:rPr>
          <w:delText>”</w:delText>
        </w:r>
      </w:del>
      <w:r>
        <w:t xml:space="preserve"> means a form approved under regulation 8;</w:t>
      </w:r>
    </w:p>
    <w:p>
      <w:pPr>
        <w:pStyle w:val="Defstart"/>
      </w:pPr>
      <w:r>
        <w:rPr>
          <w:b/>
        </w:rPr>
        <w:tab/>
      </w:r>
      <w:del w:id="243" w:author="Master Repository Process" w:date="2021-08-01T02:26:00Z">
        <w:r>
          <w:rPr>
            <w:b/>
          </w:rPr>
          <w:delText>“</w:delText>
        </w:r>
      </w:del>
      <w:r>
        <w:rPr>
          <w:rStyle w:val="CharDefText"/>
        </w:rPr>
        <w:t>commercial laboratory</w:t>
      </w:r>
      <w:del w:id="244" w:author="Master Repository Process" w:date="2021-08-01T02:26:00Z">
        <w:r>
          <w:rPr>
            <w:b/>
          </w:rPr>
          <w:delText>”</w:delText>
        </w:r>
      </w:del>
      <w:r>
        <w:t xml:space="preserve"> means an analytical or research laboratory that is operated for lawful commercial purposes, but not a laboratory controlled and managed by a government organisation;</w:t>
      </w:r>
    </w:p>
    <w:p>
      <w:pPr>
        <w:pStyle w:val="Defstart"/>
        <w:keepNext/>
      </w:pPr>
      <w:r>
        <w:rPr>
          <w:b/>
        </w:rPr>
        <w:tab/>
      </w:r>
      <w:del w:id="245" w:author="Master Repository Process" w:date="2021-08-01T02:26:00Z">
        <w:r>
          <w:rPr>
            <w:b/>
          </w:rPr>
          <w:delText>“</w:delText>
        </w:r>
      </w:del>
      <w:r>
        <w:rPr>
          <w:rStyle w:val="CharDefText"/>
        </w:rPr>
        <w:t>educational institution</w:t>
      </w:r>
      <w:del w:id="246" w:author="Master Repository Process" w:date="2021-08-01T02:26:00Z">
        <w:r>
          <w:rPr>
            <w:b/>
          </w:rPr>
          <w:delText>”</w:delText>
        </w:r>
      </w:del>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r>
        <w:rPr>
          <w:i/>
        </w:rPr>
        <w:t>Curtin University of Technology Act 1966</w:t>
      </w:r>
      <w:r>
        <w:t>;</w:t>
      </w:r>
    </w:p>
    <w:p>
      <w:pPr>
        <w:pStyle w:val="Defsubpara"/>
      </w:pPr>
      <w:r>
        <w:tab/>
        <w:t>(ii)</w:t>
      </w:r>
      <w:r>
        <w:tab/>
      </w:r>
      <w:r>
        <w:rPr>
          <w:i/>
        </w:rPr>
        <w:t>Edith Cowan University Act 1984</w:t>
      </w:r>
      <w:r>
        <w:t>;</w:t>
      </w:r>
    </w:p>
    <w:p>
      <w:pPr>
        <w:pStyle w:val="Defsubpara"/>
      </w:pPr>
      <w:r>
        <w:tab/>
        <w:t>(iii)</w:t>
      </w:r>
      <w:r>
        <w:tab/>
      </w:r>
      <w:r>
        <w:rPr>
          <w:i/>
        </w:rPr>
        <w:t>Murdoch University Act 1973</w:t>
      </w:r>
      <w:r>
        <w:t>;</w:t>
      </w:r>
    </w:p>
    <w:p>
      <w:pPr>
        <w:pStyle w:val="Defsubpara"/>
      </w:pPr>
      <w:r>
        <w:tab/>
        <w:t>(iv)</w:t>
      </w:r>
      <w:r>
        <w:tab/>
      </w:r>
      <w:r>
        <w:rPr>
          <w:i/>
        </w:rPr>
        <w:t>University of Notre Dame Australia Act 1989</w:t>
      </w:r>
      <w:r>
        <w:t>;</w:t>
      </w:r>
    </w:p>
    <w:p>
      <w:pPr>
        <w:pStyle w:val="Defsubpara"/>
      </w:pPr>
      <w:r>
        <w:tab/>
        <w:t>(v)</w:t>
      </w:r>
      <w:r>
        <w:tab/>
      </w:r>
      <w:r>
        <w:rPr>
          <w:i/>
        </w:rPr>
        <w:t>University of Western Australia Act 1911</w:t>
      </w:r>
      <w:r>
        <w:t>;</w:t>
      </w:r>
    </w:p>
    <w:p>
      <w:pPr>
        <w:pStyle w:val="Defsubpara"/>
      </w:pPr>
      <w:r>
        <w:tab/>
        <w:t>(vi)</w:t>
      </w:r>
      <w:r>
        <w:tab/>
      </w:r>
      <w:r>
        <w:rPr>
          <w:i/>
        </w:rPr>
        <w:t>Vocational Education and Training Act 1996</w:t>
      </w:r>
      <w:r>
        <w:t>;</w:t>
      </w:r>
    </w:p>
    <w:p>
      <w:pPr>
        <w:pStyle w:val="Defstart"/>
      </w:pPr>
      <w:r>
        <w:rPr>
          <w:b/>
        </w:rPr>
        <w:tab/>
      </w:r>
      <w:del w:id="247" w:author="Master Repository Process" w:date="2021-08-01T02:26:00Z">
        <w:r>
          <w:rPr>
            <w:b/>
          </w:rPr>
          <w:delText>“</w:delText>
        </w:r>
      </w:del>
      <w:r>
        <w:rPr>
          <w:rStyle w:val="CharDefText"/>
        </w:rPr>
        <w:t>explosive</w:t>
      </w:r>
      <w:del w:id="248" w:author="Master Repository Process" w:date="2021-08-01T02:26:00Z">
        <w:r>
          <w:rPr>
            <w:b/>
          </w:rPr>
          <w:delText>”</w:delText>
        </w:r>
      </w:del>
      <w:r>
        <w:t xml:space="preserve"> has the meaning given to that term in the </w:t>
      </w:r>
      <w:r>
        <w:rPr>
          <w:i/>
          <w:iCs/>
        </w:rPr>
        <w:t>Dangerous Goods Safety (Explosives) Regulations 2007</w:t>
      </w:r>
      <w:r>
        <w:t xml:space="preserve"> regulation 8;</w:t>
      </w:r>
    </w:p>
    <w:p>
      <w:pPr>
        <w:pStyle w:val="Defstart"/>
      </w:pPr>
      <w:r>
        <w:tab/>
      </w:r>
      <w:del w:id="249" w:author="Master Repository Process" w:date="2021-08-01T02:26:00Z">
        <w:r>
          <w:rPr>
            <w:b/>
            <w:bCs/>
          </w:rPr>
          <w:delText>“</w:delText>
        </w:r>
      </w:del>
      <w:r>
        <w:rPr>
          <w:rStyle w:val="CharDefText"/>
        </w:rPr>
        <w:t>explosives manufacture (MPU) licence</w:t>
      </w:r>
      <w:del w:id="250" w:author="Master Repository Process" w:date="2021-08-01T02:26:00Z">
        <w:r>
          <w:rPr>
            <w:b/>
            <w:bCs/>
          </w:rPr>
          <w:delText>”</w:delText>
        </w:r>
      </w:del>
      <w:r>
        <w:t xml:space="preserve"> means an explosives manufacture (MPU) licence issued under the </w:t>
      </w:r>
      <w:r>
        <w:rPr>
          <w:i/>
          <w:iCs/>
        </w:rPr>
        <w:t>Dangerous Goods Safety (Explosives) Regulations 2007</w:t>
      </w:r>
      <w:r>
        <w:t>;</w:t>
      </w:r>
    </w:p>
    <w:p>
      <w:pPr>
        <w:pStyle w:val="Defstart"/>
      </w:pPr>
      <w:r>
        <w:rPr>
          <w:b/>
        </w:rPr>
        <w:tab/>
      </w:r>
      <w:del w:id="251" w:author="Master Repository Process" w:date="2021-08-01T02:26:00Z">
        <w:r>
          <w:rPr>
            <w:b/>
          </w:rPr>
          <w:delText>“</w:delText>
        </w:r>
      </w:del>
      <w:r>
        <w:rPr>
          <w:rStyle w:val="CharDefText"/>
        </w:rPr>
        <w:t>fee</w:t>
      </w:r>
      <w:del w:id="252" w:author="Master Repository Process" w:date="2021-08-01T02:26:00Z">
        <w:r>
          <w:rPr>
            <w:b/>
          </w:rPr>
          <w:delText>”</w:delText>
        </w:r>
      </w:del>
      <w:r>
        <w:t xml:space="preserve"> means the relevant fee in Schedule 1;</w:t>
      </w:r>
    </w:p>
    <w:p>
      <w:pPr>
        <w:pStyle w:val="Defstart"/>
      </w:pPr>
      <w:r>
        <w:rPr>
          <w:b/>
        </w:rPr>
        <w:tab/>
      </w:r>
      <w:del w:id="253" w:author="Master Repository Process" w:date="2021-08-01T02:26:00Z">
        <w:r>
          <w:rPr>
            <w:b/>
          </w:rPr>
          <w:delText>“</w:delText>
        </w:r>
      </w:del>
      <w:r>
        <w:rPr>
          <w:rStyle w:val="CharDefText"/>
        </w:rPr>
        <w:t>government organisation</w:t>
      </w:r>
      <w:del w:id="254" w:author="Master Repository Process" w:date="2021-08-01T02:26:00Z">
        <w:r>
          <w:rPr>
            <w:b/>
          </w:rPr>
          <w:delText>”</w:delText>
        </w:r>
      </w:del>
      <w:r>
        <w:t xml:space="preserve"> means any body, whether corporate or unincorporate, or office, established for a public purpose by a written law or by a law of the Commonwealth;</w:t>
      </w:r>
    </w:p>
    <w:p>
      <w:pPr>
        <w:pStyle w:val="Defstart"/>
      </w:pPr>
      <w:r>
        <w:rPr>
          <w:b/>
        </w:rPr>
        <w:tab/>
      </w:r>
      <w:del w:id="255" w:author="Master Repository Process" w:date="2021-08-01T02:26:00Z">
        <w:r>
          <w:rPr>
            <w:b/>
          </w:rPr>
          <w:delText>“</w:delText>
        </w:r>
      </w:del>
      <w:r>
        <w:rPr>
          <w:rStyle w:val="CharDefText"/>
        </w:rPr>
        <w:t>holder</w:t>
      </w:r>
      <w:del w:id="256" w:author="Master Repository Process" w:date="2021-08-01T02:26:00Z">
        <w:r>
          <w:rPr>
            <w:b/>
          </w:rPr>
          <w:delText>”</w:delText>
        </w:r>
      </w:del>
      <w:r>
        <w:t xml:space="preserve"> of a licence, means the person to whom the licence is issued;</w:t>
      </w:r>
    </w:p>
    <w:p>
      <w:pPr>
        <w:pStyle w:val="Defstart"/>
        <w:keepNext/>
      </w:pPr>
      <w:r>
        <w:rPr>
          <w:b/>
        </w:rPr>
        <w:tab/>
      </w:r>
      <w:del w:id="257" w:author="Master Repository Process" w:date="2021-08-01T02:26:00Z">
        <w:r>
          <w:rPr>
            <w:b/>
          </w:rPr>
          <w:delText>“</w:delText>
        </w:r>
      </w:del>
      <w:r>
        <w:rPr>
          <w:rStyle w:val="CharDefText"/>
        </w:rPr>
        <w:t>illegal product</w:t>
      </w:r>
      <w:del w:id="258" w:author="Master Repository Process" w:date="2021-08-01T02:26:00Z">
        <w:r>
          <w:rPr>
            <w:b/>
          </w:rPr>
          <w:delText>”</w:delText>
        </w:r>
      </w:del>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del w:id="259" w:author="Master Repository Process" w:date="2021-08-01T02:26:00Z">
        <w:r>
          <w:rPr>
            <w:b/>
          </w:rPr>
          <w:delText>“</w:delText>
        </w:r>
      </w:del>
      <w:r>
        <w:rPr>
          <w:rStyle w:val="CharDefText"/>
        </w:rPr>
        <w:t>interstate transport licence</w:t>
      </w:r>
      <w:del w:id="260" w:author="Master Repository Process" w:date="2021-08-01T02:26:00Z">
        <w:r>
          <w:rPr>
            <w:b/>
          </w:rPr>
          <w:delText>”</w:delText>
        </w:r>
      </w:del>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del w:id="261" w:author="Master Repository Process" w:date="2021-08-01T02:26:00Z">
        <w:r>
          <w:rPr>
            <w:b/>
          </w:rPr>
          <w:delText>“</w:delText>
        </w:r>
      </w:del>
      <w:r>
        <w:rPr>
          <w:rStyle w:val="CharDefText"/>
        </w:rPr>
        <w:t>level 1 fine</w:t>
      </w:r>
      <w:del w:id="262" w:author="Master Repository Process" w:date="2021-08-01T02:26:00Z">
        <w:r>
          <w:rPr>
            <w:b/>
          </w:rPr>
          <w:delText>”</w:delText>
        </w:r>
      </w:del>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del w:id="263" w:author="Master Repository Process" w:date="2021-08-01T02:26:00Z">
        <w:r>
          <w:rPr>
            <w:b/>
          </w:rPr>
          <w:delText>“</w:delText>
        </w:r>
      </w:del>
      <w:r>
        <w:rPr>
          <w:rStyle w:val="CharDefText"/>
        </w:rPr>
        <w:t>level 2 fine</w:t>
      </w:r>
      <w:del w:id="264" w:author="Master Repository Process" w:date="2021-08-01T02:26:00Z">
        <w:r>
          <w:rPr>
            <w:b/>
          </w:rPr>
          <w:delText>”</w:delText>
        </w:r>
      </w:del>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del w:id="265" w:author="Master Repository Process" w:date="2021-08-01T02:26:00Z">
        <w:r>
          <w:rPr>
            <w:b/>
          </w:rPr>
          <w:delText>“</w:delText>
        </w:r>
      </w:del>
      <w:r>
        <w:rPr>
          <w:rStyle w:val="CharDefText"/>
        </w:rPr>
        <w:t>level 3 fine</w:t>
      </w:r>
      <w:del w:id="266" w:author="Master Repository Process" w:date="2021-08-01T02:26:00Z">
        <w:r>
          <w:rPr>
            <w:b/>
          </w:rPr>
          <w:delText>”</w:delText>
        </w:r>
      </w:del>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del w:id="267" w:author="Master Repository Process" w:date="2021-08-01T02:26:00Z">
        <w:r>
          <w:rPr>
            <w:b/>
          </w:rPr>
          <w:delText>“</w:delText>
        </w:r>
      </w:del>
      <w:r>
        <w:rPr>
          <w:rStyle w:val="CharDefText"/>
        </w:rPr>
        <w:t>licence</w:t>
      </w:r>
      <w:del w:id="268" w:author="Master Repository Process" w:date="2021-08-01T02:26:00Z">
        <w:r>
          <w:rPr>
            <w:b/>
          </w:rPr>
          <w:delText>”</w:delText>
        </w:r>
      </w:del>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del w:id="269" w:author="Master Repository Process" w:date="2021-08-01T02:26:00Z">
        <w:r>
          <w:rPr>
            <w:b/>
          </w:rPr>
          <w:delText>“</w:delText>
        </w:r>
      </w:del>
      <w:r>
        <w:rPr>
          <w:rStyle w:val="CharDefText"/>
        </w:rPr>
        <w:t>Material Safety Data Sheet</w:t>
      </w:r>
      <w:del w:id="270" w:author="Master Repository Process" w:date="2021-08-01T02:26:00Z">
        <w:r>
          <w:rPr>
            <w:b/>
          </w:rPr>
          <w:delText>”</w:delText>
        </w:r>
      </w:del>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del w:id="271" w:author="Master Repository Process" w:date="2021-08-01T02:26:00Z">
        <w:r>
          <w:rPr>
            <w:b/>
          </w:rPr>
          <w:delText>“</w:delText>
        </w:r>
      </w:del>
      <w:r>
        <w:rPr>
          <w:rStyle w:val="CharDefText"/>
        </w:rPr>
        <w:t>MSDS</w:t>
      </w:r>
      <w:del w:id="272" w:author="Master Repository Process" w:date="2021-08-01T02:26:00Z">
        <w:r>
          <w:rPr>
            <w:b/>
          </w:rPr>
          <w:delText>”</w:delText>
        </w:r>
      </w:del>
      <w:r>
        <w:t xml:space="preserve"> stands for Material Safety Data Sheet;</w:t>
      </w:r>
    </w:p>
    <w:p>
      <w:pPr>
        <w:pStyle w:val="Defstart"/>
      </w:pPr>
      <w:r>
        <w:rPr>
          <w:b/>
        </w:rPr>
        <w:tab/>
      </w:r>
      <w:del w:id="273" w:author="Master Repository Process" w:date="2021-08-01T02:26:00Z">
        <w:r>
          <w:rPr>
            <w:b/>
          </w:rPr>
          <w:delText>“</w:delText>
        </w:r>
      </w:del>
      <w:r>
        <w:rPr>
          <w:rStyle w:val="CharDefText"/>
        </w:rPr>
        <w:t>personal details</w:t>
      </w:r>
      <w:del w:id="274" w:author="Master Repository Process" w:date="2021-08-01T02:26:00Z">
        <w:r>
          <w:rPr>
            <w:b/>
          </w:rPr>
          <w:delText>”</w:delText>
        </w:r>
      </w:del>
      <w:r>
        <w:t xml:space="preserve"> of an individual, means his or her name and address and a telephone number or numbers on which he or she can be contacted during and after working hours;</w:t>
      </w:r>
    </w:p>
    <w:p>
      <w:pPr>
        <w:pStyle w:val="Defstart"/>
        <w:keepNext/>
      </w:pPr>
      <w:r>
        <w:rPr>
          <w:b/>
        </w:rPr>
        <w:tab/>
      </w:r>
      <w:del w:id="275" w:author="Master Repository Process" w:date="2021-08-01T02:26:00Z">
        <w:r>
          <w:rPr>
            <w:b/>
          </w:rPr>
          <w:delText>“</w:delText>
        </w:r>
      </w:del>
      <w:r>
        <w:rPr>
          <w:rStyle w:val="CharDefText"/>
        </w:rPr>
        <w:t>required details</w:t>
      </w:r>
      <w:del w:id="276" w:author="Master Repository Process" w:date="2021-08-01T02:26:00Z">
        <w:r>
          <w:rPr>
            <w:b/>
          </w:rPr>
          <w:delText>”</w:delText>
        </w:r>
      </w:del>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del w:id="277" w:author="Master Repository Process" w:date="2021-08-01T02:26:00Z">
        <w:r>
          <w:rPr>
            <w:b/>
          </w:rPr>
          <w:delText>“</w:delText>
        </w:r>
      </w:del>
      <w:r>
        <w:rPr>
          <w:rStyle w:val="CharDefText"/>
        </w:rPr>
        <w:t>secure</w:t>
      </w:r>
      <w:del w:id="278" w:author="Master Repository Process" w:date="2021-08-01T02:26:00Z">
        <w:r>
          <w:rPr>
            <w:b/>
          </w:rPr>
          <w:delText>”</w:delText>
        </w:r>
        <w:r>
          <w:delText>,</w:delText>
        </w:r>
      </w:del>
      <w:ins w:id="279" w:author="Master Repository Process" w:date="2021-08-01T02:26:00Z">
        <w:r>
          <w:t>,</w:t>
        </w:r>
      </w:ins>
      <w:r>
        <w:t xml:space="preserve"> in relation to an SRS, means secure from sabotage, theft, unexplained loss, and access by any person who, under these regulations, is not authorised to possess the SRS;</w:t>
      </w:r>
    </w:p>
    <w:p>
      <w:pPr>
        <w:pStyle w:val="Defstart"/>
      </w:pPr>
      <w:r>
        <w:rPr>
          <w:b/>
        </w:rPr>
        <w:tab/>
      </w:r>
      <w:del w:id="280" w:author="Master Repository Process" w:date="2021-08-01T02:26:00Z">
        <w:r>
          <w:rPr>
            <w:b/>
          </w:rPr>
          <w:delText>“</w:delText>
        </w:r>
      </w:del>
      <w:r>
        <w:rPr>
          <w:rStyle w:val="CharDefText"/>
        </w:rPr>
        <w:t>secure employee</w:t>
      </w:r>
      <w:del w:id="281" w:author="Master Repository Process" w:date="2021-08-01T02:26:00Z">
        <w:r>
          <w:rPr>
            <w:b/>
          </w:rPr>
          <w:delText>”</w:delText>
        </w:r>
      </w:del>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del w:id="282" w:author="Master Repository Process" w:date="2021-08-01T02:26:00Z">
        <w:r>
          <w:rPr>
            <w:b/>
          </w:rPr>
          <w:delText>“</w:delText>
        </w:r>
      </w:del>
      <w:r>
        <w:rPr>
          <w:rStyle w:val="CharDefText"/>
        </w:rPr>
        <w:t>security clearance</w:t>
      </w:r>
      <w:del w:id="283" w:author="Master Repository Process" w:date="2021-08-01T02:26:00Z">
        <w:r>
          <w:rPr>
            <w:b/>
          </w:rPr>
          <w:delText>”</w:delText>
        </w:r>
      </w:del>
      <w:r>
        <w:t xml:space="preserve"> for an individual, has the meaning given to that term by the </w:t>
      </w:r>
      <w:r>
        <w:rPr>
          <w:i/>
          <w:iCs/>
        </w:rPr>
        <w:t>Dangerous Goods Safety (Explosives) Regulations 2007</w:t>
      </w:r>
      <w:r>
        <w:t xml:space="preserve"> regulation 16;</w:t>
      </w:r>
    </w:p>
    <w:p>
      <w:pPr>
        <w:pStyle w:val="Defstart"/>
      </w:pPr>
      <w:r>
        <w:rPr>
          <w:b/>
        </w:rPr>
        <w:tab/>
      </w:r>
      <w:del w:id="284" w:author="Master Repository Process" w:date="2021-08-01T02:26:00Z">
        <w:r>
          <w:rPr>
            <w:b/>
          </w:rPr>
          <w:delText>“</w:delText>
        </w:r>
      </w:del>
      <w:r>
        <w:rPr>
          <w:rStyle w:val="CharDefText"/>
        </w:rPr>
        <w:t>security risk substance</w:t>
      </w:r>
      <w:del w:id="285" w:author="Master Repository Process" w:date="2021-08-01T02:26:00Z">
        <w:r>
          <w:rPr>
            <w:b/>
          </w:rPr>
          <w:delText>”</w:delText>
        </w:r>
      </w:del>
      <w:r>
        <w:t xml:space="preserve"> (or SRS) means a substance named in Schedule 2;</w:t>
      </w:r>
    </w:p>
    <w:p>
      <w:pPr>
        <w:pStyle w:val="Defstart"/>
      </w:pPr>
      <w:r>
        <w:rPr>
          <w:b/>
        </w:rPr>
        <w:tab/>
      </w:r>
      <w:del w:id="286" w:author="Master Repository Process" w:date="2021-08-01T02:26:00Z">
        <w:r>
          <w:rPr>
            <w:b/>
          </w:rPr>
          <w:delText>“</w:delText>
        </w:r>
      </w:del>
      <w:r>
        <w:rPr>
          <w:rStyle w:val="CharDefText"/>
        </w:rPr>
        <w:t>shotfiring licence</w:t>
      </w:r>
      <w:del w:id="287" w:author="Master Repository Process" w:date="2021-08-01T02:26:00Z">
        <w:r>
          <w:rPr>
            <w:b/>
          </w:rPr>
          <w:delText>”</w:delText>
        </w:r>
      </w:del>
      <w:r>
        <w:t xml:space="preserve"> means a shotfiring licence issued under the </w:t>
      </w:r>
      <w:r>
        <w:rPr>
          <w:i/>
          <w:iCs/>
        </w:rPr>
        <w:t>Dangerous Goods Safety (Explosives) Regulations 2007</w:t>
      </w:r>
      <w:r>
        <w:t>;</w:t>
      </w:r>
    </w:p>
    <w:p>
      <w:pPr>
        <w:pStyle w:val="Defstart"/>
      </w:pPr>
      <w:r>
        <w:rPr>
          <w:b/>
        </w:rPr>
        <w:tab/>
      </w:r>
      <w:del w:id="288" w:author="Master Repository Process" w:date="2021-08-01T02:26:00Z">
        <w:r>
          <w:rPr>
            <w:b/>
          </w:rPr>
          <w:delText>“</w:delText>
        </w:r>
      </w:del>
      <w:r>
        <w:rPr>
          <w:rStyle w:val="CharDefText"/>
        </w:rPr>
        <w:t>SRS</w:t>
      </w:r>
      <w:del w:id="289" w:author="Master Repository Process" w:date="2021-08-01T02:26:00Z">
        <w:r>
          <w:rPr>
            <w:b/>
          </w:rPr>
          <w:delText>”</w:delText>
        </w:r>
      </w:del>
      <w:r>
        <w:t xml:space="preserve"> stands for security risk substance;</w:t>
      </w:r>
    </w:p>
    <w:p>
      <w:pPr>
        <w:pStyle w:val="Defstart"/>
      </w:pPr>
      <w:r>
        <w:rPr>
          <w:b/>
        </w:rPr>
        <w:tab/>
      </w:r>
      <w:del w:id="290" w:author="Master Repository Process" w:date="2021-08-01T02:26:00Z">
        <w:r>
          <w:rPr>
            <w:b/>
          </w:rPr>
          <w:delText>“</w:delText>
        </w:r>
      </w:del>
      <w:r>
        <w:rPr>
          <w:rStyle w:val="CharDefText"/>
        </w:rPr>
        <w:t>store</w:t>
      </w:r>
      <w:del w:id="291" w:author="Master Repository Process" w:date="2021-08-01T02:26:00Z">
        <w:r>
          <w:rPr>
            <w:b/>
          </w:rPr>
          <w:delText>”</w:delText>
        </w:r>
      </w:del>
      <w:r>
        <w:t xml:space="preserve"> an SRS, does not include to put or keep the SRS in a vehicle while transporting the SRS;</w:t>
      </w:r>
    </w:p>
    <w:p>
      <w:pPr>
        <w:pStyle w:val="Defstart"/>
      </w:pPr>
      <w:r>
        <w:rPr>
          <w:b/>
        </w:rPr>
        <w:tab/>
      </w:r>
      <w:del w:id="292" w:author="Master Repository Process" w:date="2021-08-01T02:26:00Z">
        <w:r>
          <w:rPr>
            <w:b/>
          </w:rPr>
          <w:delText>“</w:delText>
        </w:r>
      </w:del>
      <w:r>
        <w:rPr>
          <w:rStyle w:val="CharDefText"/>
        </w:rPr>
        <w:t>supervised</w:t>
      </w:r>
      <w:del w:id="293" w:author="Master Repository Process" w:date="2021-08-01T02:26:00Z">
        <w:r>
          <w:rPr>
            <w:b/>
          </w:rPr>
          <w:delText>”</w:delText>
        </w:r>
      </w:del>
      <w:r>
        <w:t xml:space="preserve"> in relation to access to an SRS, has the meaning given to that term by regulation 5(1);</w:t>
      </w:r>
    </w:p>
    <w:p>
      <w:pPr>
        <w:pStyle w:val="Defstart"/>
      </w:pPr>
      <w:r>
        <w:rPr>
          <w:b/>
        </w:rPr>
        <w:tab/>
      </w:r>
      <w:del w:id="294" w:author="Master Repository Process" w:date="2021-08-01T02:26:00Z">
        <w:r>
          <w:rPr>
            <w:b/>
          </w:rPr>
          <w:delText>“</w:delText>
        </w:r>
      </w:del>
      <w:r>
        <w:rPr>
          <w:rStyle w:val="CharDefText"/>
        </w:rPr>
        <w:t>supervised access</w:t>
      </w:r>
      <w:del w:id="295" w:author="Master Repository Process" w:date="2021-08-01T02:26:00Z">
        <w:r>
          <w:rPr>
            <w:b/>
          </w:rPr>
          <w:delText>”</w:delText>
        </w:r>
      </w:del>
      <w:r>
        <w:t xml:space="preserve"> by a person to an SRS, has the meaning given to that term by regulation 5(2);</w:t>
      </w:r>
    </w:p>
    <w:p>
      <w:pPr>
        <w:pStyle w:val="Defstart"/>
      </w:pPr>
      <w:r>
        <w:rPr>
          <w:b/>
        </w:rPr>
        <w:tab/>
      </w:r>
      <w:del w:id="296" w:author="Master Repository Process" w:date="2021-08-01T02:26:00Z">
        <w:r>
          <w:rPr>
            <w:b/>
          </w:rPr>
          <w:delText>“</w:delText>
        </w:r>
      </w:del>
      <w:r>
        <w:rPr>
          <w:rStyle w:val="CharDefText"/>
        </w:rPr>
        <w:t>supply</w:t>
      </w:r>
      <w:del w:id="297" w:author="Master Repository Process" w:date="2021-08-01T02:26:00Z">
        <w:r>
          <w:rPr>
            <w:b/>
          </w:rPr>
          <w:delText>”</w:delText>
        </w:r>
      </w:del>
      <w:r>
        <w:t xml:space="preserve"> includes to sell;</w:t>
      </w:r>
    </w:p>
    <w:p>
      <w:pPr>
        <w:pStyle w:val="Defstart"/>
      </w:pPr>
      <w:r>
        <w:rPr>
          <w:b/>
        </w:rPr>
        <w:tab/>
      </w:r>
      <w:del w:id="298" w:author="Master Repository Process" w:date="2021-08-01T02:26:00Z">
        <w:r>
          <w:rPr>
            <w:b/>
          </w:rPr>
          <w:delText>“</w:delText>
        </w:r>
      </w:del>
      <w:r>
        <w:rPr>
          <w:rStyle w:val="CharDefText"/>
        </w:rPr>
        <w:t>unexplained loss</w:t>
      </w:r>
      <w:del w:id="299" w:author="Master Repository Process" w:date="2021-08-01T02:26:00Z">
        <w:r>
          <w:rPr>
            <w:b/>
          </w:rPr>
          <w:delText>”</w:delText>
        </w:r>
      </w:del>
      <w:r>
        <w:t xml:space="preserve"> of an SRS, means any loss or apparent loss of the SRS that cannot be explained by things such as product density changes, spillage, calibration variances and the effects of humidity;</w:t>
      </w:r>
    </w:p>
    <w:p>
      <w:pPr>
        <w:pStyle w:val="Defstart"/>
      </w:pPr>
      <w:r>
        <w:rPr>
          <w:b/>
        </w:rPr>
        <w:tab/>
      </w:r>
      <w:del w:id="300" w:author="Master Repository Process" w:date="2021-08-01T02:26:00Z">
        <w:r>
          <w:rPr>
            <w:b/>
          </w:rPr>
          <w:delText>“</w:delText>
        </w:r>
      </w:del>
      <w:r>
        <w:rPr>
          <w:rStyle w:val="CharDefText"/>
        </w:rPr>
        <w:t>unsupervised access</w:t>
      </w:r>
      <w:del w:id="301" w:author="Master Repository Process" w:date="2021-08-01T02:26:00Z">
        <w:r>
          <w:rPr>
            <w:b/>
          </w:rPr>
          <w:delText>”</w:delText>
        </w:r>
      </w:del>
      <w:r>
        <w:t xml:space="preserve"> by a person to an SRS, has the meaning given to that term by regulation 5(3).</w:t>
      </w:r>
    </w:p>
    <w:p>
      <w:pPr>
        <w:pStyle w:val="Heading5"/>
      </w:pPr>
      <w:bookmarkStart w:id="302" w:name="_Toc191980611"/>
      <w:bookmarkStart w:id="303" w:name="_Toc149702372"/>
      <w:bookmarkStart w:id="304" w:name="_Toc184703835"/>
      <w:r>
        <w:rPr>
          <w:rStyle w:val="CharSectno"/>
        </w:rPr>
        <w:t>4</w:t>
      </w:r>
      <w:r>
        <w:t>.</w:t>
      </w:r>
      <w:r>
        <w:tab/>
        <w:t>Examples and notes are not part of the law</w:t>
      </w:r>
      <w:bookmarkEnd w:id="302"/>
      <w:bookmarkEnd w:id="303"/>
      <w:bookmarkEnd w:id="304"/>
    </w:p>
    <w:p>
      <w:pPr>
        <w:pStyle w:val="Subsection"/>
      </w:pPr>
      <w:r>
        <w:tab/>
      </w:r>
      <w:r>
        <w:tab/>
        <w:t>Examples and notes in these regulations do not form part of them and are provided to assist understanding.</w:t>
      </w:r>
    </w:p>
    <w:p>
      <w:pPr>
        <w:pStyle w:val="Heading5"/>
      </w:pPr>
      <w:bookmarkStart w:id="305" w:name="_Toc191980612"/>
      <w:bookmarkStart w:id="306" w:name="_Toc184703836"/>
      <w:r>
        <w:rPr>
          <w:rStyle w:val="CharSectno"/>
        </w:rPr>
        <w:t>5</w:t>
      </w:r>
      <w:r>
        <w:t>.</w:t>
      </w:r>
      <w:r>
        <w:tab/>
        <w:t>Supervision and related terms, meaning of</w:t>
      </w:r>
      <w:bookmarkEnd w:id="305"/>
      <w:bookmarkEnd w:id="306"/>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307" w:name="_Toc191980613"/>
      <w:bookmarkStart w:id="308" w:name="_Toc184703837"/>
      <w:r>
        <w:rPr>
          <w:rStyle w:val="CharSectno"/>
        </w:rPr>
        <w:t>6</w:t>
      </w:r>
      <w:r>
        <w:t>.</w:t>
      </w:r>
      <w:r>
        <w:tab/>
        <w:t>These regulations do not apply to explosives</w:t>
      </w:r>
      <w:bookmarkEnd w:id="307"/>
      <w:bookmarkEnd w:id="308"/>
    </w:p>
    <w:p>
      <w:pPr>
        <w:pStyle w:val="Subsection"/>
      </w:pPr>
      <w:r>
        <w:tab/>
      </w:r>
      <w:r>
        <w:tab/>
        <w:t>These regulations do not apply to or in respect of an explosive.</w:t>
      </w:r>
    </w:p>
    <w:p>
      <w:pPr>
        <w:pStyle w:val="Heading5"/>
      </w:pPr>
      <w:bookmarkStart w:id="309" w:name="_Toc191980614"/>
      <w:bookmarkStart w:id="310" w:name="_Toc184703838"/>
      <w:r>
        <w:rPr>
          <w:rStyle w:val="CharSectno"/>
        </w:rPr>
        <w:t>7</w:t>
      </w:r>
      <w:r>
        <w:t>.</w:t>
      </w:r>
      <w:r>
        <w:tab/>
        <w:t>These regulations prevail over other regulations</w:t>
      </w:r>
      <w:bookmarkEnd w:id="309"/>
      <w:bookmarkEnd w:id="310"/>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311" w:name="_Toc191959915"/>
      <w:bookmarkStart w:id="312" w:name="_Toc191980615"/>
      <w:bookmarkStart w:id="313" w:name="_Toc149703997"/>
      <w:bookmarkStart w:id="314" w:name="_Toc149704182"/>
      <w:bookmarkStart w:id="315" w:name="_Toc149705948"/>
      <w:bookmarkStart w:id="316" w:name="_Toc149706033"/>
      <w:bookmarkStart w:id="317" w:name="_Toc149709857"/>
      <w:bookmarkStart w:id="318" w:name="_Toc149971834"/>
      <w:bookmarkStart w:id="319" w:name="_Toc149972252"/>
      <w:bookmarkStart w:id="320" w:name="_Toc149972417"/>
      <w:bookmarkStart w:id="321" w:name="_Toc151268332"/>
      <w:bookmarkStart w:id="322" w:name="_Toc151268399"/>
      <w:bookmarkStart w:id="323" w:name="_Toc151271510"/>
      <w:bookmarkStart w:id="324" w:name="_Toc151278875"/>
      <w:bookmarkStart w:id="325" w:name="_Toc152137338"/>
      <w:bookmarkStart w:id="326" w:name="_Toc152140766"/>
      <w:bookmarkStart w:id="327" w:name="_Toc153087220"/>
      <w:bookmarkStart w:id="328" w:name="_Toc153090597"/>
      <w:bookmarkStart w:id="329" w:name="_Toc153090864"/>
      <w:bookmarkStart w:id="330" w:name="_Toc153095237"/>
      <w:bookmarkStart w:id="331" w:name="_Toc164489895"/>
      <w:bookmarkStart w:id="332" w:name="_Toc164492385"/>
      <w:bookmarkStart w:id="333" w:name="_Toc164651157"/>
      <w:bookmarkStart w:id="334" w:name="_Toc164651350"/>
      <w:bookmarkStart w:id="335" w:name="_Toc164651449"/>
      <w:bookmarkStart w:id="336" w:name="_Toc164652604"/>
      <w:bookmarkStart w:id="337" w:name="_Toc164653904"/>
      <w:bookmarkStart w:id="338" w:name="_Toc164659462"/>
      <w:bookmarkStart w:id="339" w:name="_Toc171939765"/>
      <w:bookmarkStart w:id="340" w:name="_Toc171939935"/>
      <w:bookmarkStart w:id="341" w:name="_Toc178578597"/>
      <w:bookmarkStart w:id="342" w:name="_Toc181785613"/>
      <w:bookmarkStart w:id="343" w:name="_Toc181786239"/>
      <w:bookmarkStart w:id="344" w:name="_Toc181786869"/>
      <w:bookmarkStart w:id="345" w:name="_Toc182888081"/>
      <w:bookmarkStart w:id="346" w:name="_Toc182905560"/>
      <w:bookmarkStart w:id="347" w:name="_Toc183940658"/>
      <w:bookmarkStart w:id="348" w:name="_Toc183941235"/>
      <w:bookmarkStart w:id="349" w:name="_Toc183941540"/>
      <w:bookmarkStart w:id="350" w:name="_Toc183941625"/>
      <w:bookmarkStart w:id="351" w:name="_Toc183941965"/>
      <w:bookmarkStart w:id="352" w:name="_Toc184011914"/>
      <w:bookmarkStart w:id="353" w:name="_Toc184016254"/>
      <w:bookmarkStart w:id="354" w:name="_Toc184024343"/>
      <w:bookmarkStart w:id="355" w:name="_Toc184024415"/>
      <w:bookmarkStart w:id="356" w:name="_Toc184024881"/>
      <w:bookmarkStart w:id="357" w:name="_Toc184024952"/>
      <w:bookmarkStart w:id="358" w:name="_Toc184028020"/>
      <w:bookmarkStart w:id="359" w:name="_Toc184028250"/>
      <w:bookmarkStart w:id="360" w:name="_Toc184610231"/>
      <w:bookmarkStart w:id="361" w:name="_Toc184619738"/>
      <w:bookmarkStart w:id="362" w:name="_Toc184620063"/>
      <w:bookmarkStart w:id="363" w:name="_Toc184633472"/>
      <w:bookmarkStart w:id="364" w:name="_Toc184633546"/>
      <w:bookmarkStart w:id="365" w:name="_Toc184633618"/>
      <w:bookmarkStart w:id="366" w:name="_Toc184702836"/>
      <w:bookmarkStart w:id="367" w:name="_Toc184703741"/>
      <w:bookmarkStart w:id="368" w:name="_Toc184703839"/>
      <w:r>
        <w:rPr>
          <w:rStyle w:val="CharPartNo"/>
        </w:rPr>
        <w:t>Part 2</w:t>
      </w:r>
      <w:r>
        <w:rPr>
          <w:rStyle w:val="CharDivNo"/>
        </w:rPr>
        <w:t> </w:t>
      </w:r>
      <w:r>
        <w:t>—</w:t>
      </w:r>
      <w:r>
        <w:rPr>
          <w:rStyle w:val="CharDivText"/>
        </w:rPr>
        <w:t> </w:t>
      </w:r>
      <w:r>
        <w:rPr>
          <w:rStyle w:val="CharPartText"/>
        </w:rPr>
        <w:t>Administrative matters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pPr>
      <w:bookmarkStart w:id="369" w:name="_Toc191980616"/>
      <w:bookmarkStart w:id="370" w:name="_Toc123016972"/>
      <w:bookmarkStart w:id="371" w:name="_Toc184703840"/>
      <w:bookmarkStart w:id="372" w:name="_Toc117491151"/>
      <w:bookmarkStart w:id="373" w:name="_Toc117498920"/>
      <w:bookmarkStart w:id="374" w:name="_Toc117499050"/>
      <w:bookmarkStart w:id="375" w:name="_Toc117500696"/>
      <w:bookmarkStart w:id="376" w:name="_Toc117500746"/>
      <w:bookmarkStart w:id="377" w:name="_Toc117505817"/>
      <w:bookmarkStart w:id="378" w:name="_Toc117505862"/>
      <w:bookmarkStart w:id="379" w:name="_Toc117571096"/>
      <w:bookmarkStart w:id="380" w:name="_Toc117575668"/>
      <w:bookmarkStart w:id="381" w:name="_Toc117576923"/>
      <w:bookmarkStart w:id="382" w:name="_Toc117584608"/>
      <w:bookmarkStart w:id="383" w:name="_Toc117587533"/>
      <w:bookmarkStart w:id="384" w:name="_Toc117588123"/>
      <w:bookmarkStart w:id="385" w:name="_Toc117676888"/>
      <w:bookmarkStart w:id="386" w:name="_Toc118081752"/>
      <w:bookmarkStart w:id="387" w:name="_Toc118096371"/>
      <w:bookmarkStart w:id="388" w:name="_Toc118109790"/>
      <w:bookmarkStart w:id="389" w:name="_Toc118112882"/>
      <w:bookmarkStart w:id="390" w:name="_Toc118185241"/>
      <w:bookmarkStart w:id="391" w:name="_Toc118186039"/>
      <w:bookmarkStart w:id="392" w:name="_Toc118188034"/>
      <w:bookmarkStart w:id="393" w:name="_Toc118515507"/>
      <w:bookmarkStart w:id="394" w:name="_Toc118534669"/>
      <w:bookmarkStart w:id="395" w:name="_Toc118544296"/>
      <w:bookmarkStart w:id="396" w:name="_Toc118544844"/>
      <w:bookmarkStart w:id="397" w:name="_Toc118618655"/>
      <w:bookmarkStart w:id="398" w:name="_Toc118618707"/>
      <w:bookmarkStart w:id="399" w:name="_Toc118710780"/>
      <w:bookmarkStart w:id="400" w:name="_Toc118711595"/>
      <w:bookmarkStart w:id="401" w:name="_Toc118713616"/>
      <w:bookmarkStart w:id="402" w:name="_Toc119315947"/>
      <w:bookmarkStart w:id="403" w:name="_Toc119379313"/>
      <w:bookmarkStart w:id="404" w:name="_Toc119384030"/>
      <w:bookmarkStart w:id="405" w:name="_Toc119467650"/>
      <w:bookmarkStart w:id="406" w:name="_Toc119468610"/>
      <w:bookmarkStart w:id="407" w:name="_Toc119470490"/>
      <w:bookmarkStart w:id="408" w:name="_Toc119470837"/>
      <w:bookmarkStart w:id="409" w:name="_Toc119472123"/>
      <w:bookmarkStart w:id="410" w:name="_Toc119823128"/>
      <w:bookmarkStart w:id="411" w:name="_Toc119835607"/>
      <w:bookmarkStart w:id="412" w:name="_Toc119837391"/>
      <w:bookmarkStart w:id="413" w:name="_Toc119983787"/>
      <w:bookmarkStart w:id="414" w:name="_Toc119995041"/>
      <w:bookmarkStart w:id="415" w:name="_Toc120340529"/>
      <w:bookmarkStart w:id="416" w:name="_Toc120340580"/>
      <w:bookmarkStart w:id="417" w:name="_Toc120605970"/>
      <w:bookmarkStart w:id="418" w:name="_Toc120674434"/>
      <w:bookmarkStart w:id="419" w:name="_Toc121653429"/>
      <w:bookmarkStart w:id="420" w:name="_Toc121887775"/>
      <w:bookmarkStart w:id="421" w:name="_Toc121891696"/>
      <w:bookmarkStart w:id="422" w:name="_Toc121895077"/>
      <w:bookmarkStart w:id="423" w:name="_Toc121895130"/>
      <w:bookmarkStart w:id="424" w:name="_Toc121904575"/>
      <w:bookmarkStart w:id="425" w:name="_Toc121908012"/>
      <w:bookmarkStart w:id="426" w:name="_Toc121908069"/>
      <w:bookmarkStart w:id="427" w:name="_Toc121908274"/>
      <w:bookmarkStart w:id="428" w:name="_Toc122164501"/>
      <w:bookmarkStart w:id="429" w:name="_Toc122250660"/>
      <w:bookmarkStart w:id="430" w:name="_Toc122430230"/>
      <w:bookmarkStart w:id="431" w:name="_Toc122430837"/>
      <w:bookmarkStart w:id="432" w:name="_Toc122431947"/>
      <w:bookmarkStart w:id="433" w:name="_Toc123017376"/>
      <w:bookmarkStart w:id="434" w:name="_Toc123119046"/>
      <w:bookmarkStart w:id="435" w:name="_Toc123120662"/>
      <w:bookmarkStart w:id="436" w:name="_Toc123641611"/>
      <w:bookmarkStart w:id="437" w:name="_Toc123696810"/>
      <w:bookmarkStart w:id="438" w:name="_Toc123698893"/>
      <w:bookmarkStart w:id="439" w:name="_Toc123702494"/>
      <w:bookmarkStart w:id="440" w:name="_Toc123705333"/>
      <w:bookmarkStart w:id="441" w:name="_Toc123706608"/>
      <w:bookmarkStart w:id="442" w:name="_Toc123711777"/>
      <w:bookmarkStart w:id="443" w:name="_Toc123715879"/>
      <w:bookmarkStart w:id="444" w:name="_Toc123727044"/>
      <w:bookmarkStart w:id="445" w:name="_Toc124068212"/>
      <w:bookmarkStart w:id="446" w:name="_Toc124069259"/>
      <w:bookmarkStart w:id="447" w:name="_Toc124070253"/>
      <w:bookmarkStart w:id="448" w:name="_Toc124071046"/>
      <w:bookmarkStart w:id="449" w:name="_Toc124071112"/>
      <w:bookmarkStart w:id="450" w:name="_Toc124142636"/>
      <w:bookmarkStart w:id="451" w:name="_Toc124146171"/>
      <w:bookmarkStart w:id="452" w:name="_Toc124150344"/>
      <w:bookmarkStart w:id="453" w:name="_Toc124151796"/>
      <w:bookmarkStart w:id="454" w:name="_Toc124159507"/>
      <w:bookmarkStart w:id="455" w:name="_Toc124660253"/>
      <w:bookmarkStart w:id="456" w:name="_Toc143600734"/>
      <w:bookmarkStart w:id="457" w:name="_Toc143601074"/>
      <w:bookmarkStart w:id="458" w:name="_Toc143684798"/>
      <w:bookmarkStart w:id="459" w:name="_Toc143919707"/>
      <w:bookmarkStart w:id="460" w:name="_Toc143922582"/>
      <w:bookmarkStart w:id="461" w:name="_Toc143924668"/>
      <w:bookmarkStart w:id="462" w:name="_Toc143926134"/>
      <w:bookmarkStart w:id="463" w:name="_Toc143934995"/>
      <w:bookmarkStart w:id="464" w:name="_Toc144001148"/>
      <w:bookmarkStart w:id="465" w:name="_Toc144182416"/>
      <w:bookmarkStart w:id="466" w:name="_Toc148955137"/>
      <w:r>
        <w:rPr>
          <w:rStyle w:val="CharSectno"/>
        </w:rPr>
        <w:t>8</w:t>
      </w:r>
      <w:r>
        <w:t>.</w:t>
      </w:r>
      <w:r>
        <w:tab/>
        <w:t>Approval of forms</w:t>
      </w:r>
      <w:bookmarkEnd w:id="369"/>
      <w:bookmarkEnd w:id="370"/>
      <w:bookmarkEnd w:id="37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467" w:name="_Toc191959917"/>
      <w:bookmarkStart w:id="468" w:name="_Toc191980617"/>
      <w:bookmarkStart w:id="469" w:name="_Toc181785615"/>
      <w:bookmarkStart w:id="470" w:name="_Toc181786241"/>
      <w:bookmarkStart w:id="471" w:name="_Toc181786871"/>
      <w:bookmarkStart w:id="472" w:name="_Toc182888083"/>
      <w:bookmarkStart w:id="473" w:name="_Toc182905562"/>
      <w:bookmarkStart w:id="474" w:name="_Toc183940660"/>
      <w:bookmarkStart w:id="475" w:name="_Toc183941237"/>
      <w:bookmarkStart w:id="476" w:name="_Toc183941542"/>
      <w:bookmarkStart w:id="477" w:name="_Toc183941627"/>
      <w:bookmarkStart w:id="478" w:name="_Toc183941967"/>
      <w:bookmarkStart w:id="479" w:name="_Toc184011916"/>
      <w:bookmarkStart w:id="480" w:name="_Toc184016256"/>
      <w:bookmarkStart w:id="481" w:name="_Toc184024345"/>
      <w:bookmarkStart w:id="482" w:name="_Toc184024417"/>
      <w:bookmarkStart w:id="483" w:name="_Toc184024883"/>
      <w:bookmarkStart w:id="484" w:name="_Toc184024954"/>
      <w:bookmarkStart w:id="485" w:name="_Toc184028022"/>
      <w:bookmarkStart w:id="486" w:name="_Toc184028252"/>
      <w:bookmarkStart w:id="487" w:name="_Toc184610233"/>
      <w:bookmarkStart w:id="488" w:name="_Toc184619740"/>
      <w:bookmarkStart w:id="489" w:name="_Toc184620065"/>
      <w:bookmarkStart w:id="490" w:name="_Toc184633474"/>
      <w:bookmarkStart w:id="491" w:name="_Toc184633548"/>
      <w:bookmarkStart w:id="492" w:name="_Toc184633620"/>
      <w:bookmarkStart w:id="493" w:name="_Toc184702838"/>
      <w:bookmarkStart w:id="494" w:name="_Toc184703743"/>
      <w:bookmarkStart w:id="495" w:name="_Toc184703841"/>
      <w:r>
        <w:rPr>
          <w:rStyle w:val="CharPartNo"/>
        </w:rPr>
        <w:t>Part 3</w:t>
      </w:r>
      <w:r>
        <w:rPr>
          <w:rStyle w:val="CharDivNo"/>
        </w:rPr>
        <w:t> </w:t>
      </w:r>
      <w:r>
        <w:t>—</w:t>
      </w:r>
      <w:r>
        <w:rPr>
          <w:rStyle w:val="CharDivText"/>
        </w:rPr>
        <w:t> </w:t>
      </w:r>
      <w:r>
        <w:rPr>
          <w:rStyle w:val="CharPartText"/>
        </w:rPr>
        <w:t>Security matters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191980618"/>
      <w:bookmarkStart w:id="497" w:name="_Toc184703842"/>
      <w:r>
        <w:rPr>
          <w:rStyle w:val="CharSectno"/>
        </w:rPr>
        <w:t>9</w:t>
      </w:r>
      <w:r>
        <w:t>.</w:t>
      </w:r>
      <w:r>
        <w:tab/>
        <w:t>Licence holders may authorise employees to have access to SRSs</w:t>
      </w:r>
      <w:bookmarkEnd w:id="496"/>
      <w:bookmarkEnd w:id="497"/>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498" w:name="_Toc191980619"/>
      <w:bookmarkStart w:id="499" w:name="_Toc181767279"/>
      <w:bookmarkStart w:id="500" w:name="_Toc184703843"/>
      <w:r>
        <w:rPr>
          <w:rStyle w:val="CharSectno"/>
        </w:rPr>
        <w:t>10</w:t>
      </w:r>
      <w:r>
        <w:t>.</w:t>
      </w:r>
      <w:r>
        <w:tab/>
        <w:t>Licence holders to keep record of secure employees</w:t>
      </w:r>
      <w:bookmarkEnd w:id="498"/>
      <w:bookmarkEnd w:id="499"/>
      <w:bookmarkEnd w:id="500"/>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501" w:name="_Toc191980620"/>
      <w:bookmarkStart w:id="502" w:name="_Toc184703844"/>
      <w:bookmarkStart w:id="503" w:name="_Toc149703999"/>
      <w:bookmarkStart w:id="504" w:name="_Toc149704184"/>
      <w:bookmarkStart w:id="505" w:name="_Toc149705950"/>
      <w:bookmarkStart w:id="506" w:name="_Toc149706035"/>
      <w:bookmarkStart w:id="507" w:name="_Toc149709859"/>
      <w:bookmarkStart w:id="508" w:name="_Toc149971836"/>
      <w:bookmarkStart w:id="509" w:name="_Toc149972254"/>
      <w:bookmarkStart w:id="510" w:name="_Toc149972419"/>
      <w:bookmarkStart w:id="511" w:name="_Toc151268334"/>
      <w:bookmarkStart w:id="512" w:name="_Toc151268401"/>
      <w:bookmarkStart w:id="513" w:name="_Toc151271512"/>
      <w:bookmarkStart w:id="514" w:name="_Toc151278877"/>
      <w:bookmarkStart w:id="515" w:name="_Toc152137340"/>
      <w:bookmarkStart w:id="516" w:name="_Toc152140768"/>
      <w:bookmarkStart w:id="517" w:name="_Toc153087222"/>
      <w:bookmarkStart w:id="518" w:name="_Toc153090599"/>
      <w:bookmarkStart w:id="519" w:name="_Toc153090866"/>
      <w:bookmarkStart w:id="520" w:name="_Toc153095239"/>
      <w:bookmarkStart w:id="521" w:name="_Toc164489897"/>
      <w:bookmarkStart w:id="522" w:name="_Toc164492387"/>
      <w:bookmarkStart w:id="523" w:name="_Toc164651159"/>
      <w:bookmarkStart w:id="524" w:name="_Toc164651352"/>
      <w:bookmarkStart w:id="525" w:name="_Toc164651451"/>
      <w:bookmarkStart w:id="526" w:name="_Toc164652606"/>
      <w:bookmarkStart w:id="527" w:name="_Toc164653906"/>
      <w:bookmarkStart w:id="528" w:name="_Toc164659464"/>
      <w:bookmarkStart w:id="529" w:name="_Toc171939767"/>
      <w:bookmarkStart w:id="530" w:name="_Toc171939937"/>
      <w:bookmarkStart w:id="531" w:name="_Toc178578599"/>
      <w:bookmarkStart w:id="532" w:name="_Toc181785618"/>
      <w:bookmarkStart w:id="533" w:name="_Toc181786244"/>
      <w:bookmarkStart w:id="534" w:name="_Toc181786874"/>
      <w:bookmarkStart w:id="535" w:name="_Toc182888086"/>
      <w:bookmarkStart w:id="536" w:name="_Toc182905565"/>
      <w:bookmarkStart w:id="537" w:name="_Toc183940663"/>
      <w:bookmarkStart w:id="538" w:name="_Toc183941240"/>
      <w:bookmarkStart w:id="539" w:name="_Toc183941545"/>
      <w:bookmarkStart w:id="540" w:name="_Toc183941630"/>
      <w:bookmarkStart w:id="541" w:name="_Toc183941970"/>
      <w:bookmarkStart w:id="542" w:name="_Toc184011919"/>
      <w:bookmarkStart w:id="543" w:name="_Toc184016259"/>
      <w:bookmarkStart w:id="544" w:name="_Toc184024348"/>
      <w:bookmarkStart w:id="545" w:name="_Toc184024420"/>
      <w:bookmarkStart w:id="546" w:name="_Toc184024886"/>
      <w:bookmarkStart w:id="547" w:name="_Toc184024957"/>
      <w:bookmarkStart w:id="548" w:name="_Toc184028025"/>
      <w:bookmarkStart w:id="549" w:name="_Toc184028255"/>
      <w:bookmarkStart w:id="550" w:name="_Toc184610236"/>
      <w:r>
        <w:rPr>
          <w:rStyle w:val="CharSectno"/>
        </w:rPr>
        <w:t>11</w:t>
      </w:r>
      <w:r>
        <w:t>.</w:t>
      </w:r>
      <w:r>
        <w:tab/>
        <w:t>Secure employee to disclose employer’s details if asked</w:t>
      </w:r>
      <w:bookmarkEnd w:id="501"/>
      <w:bookmarkEnd w:id="502"/>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551" w:name="_Toc191959921"/>
      <w:bookmarkStart w:id="552" w:name="_Toc191980621"/>
      <w:bookmarkStart w:id="553" w:name="_Toc184619744"/>
      <w:bookmarkStart w:id="554" w:name="_Toc184620069"/>
      <w:bookmarkStart w:id="555" w:name="_Toc184633478"/>
      <w:bookmarkStart w:id="556" w:name="_Toc184633552"/>
      <w:bookmarkStart w:id="557" w:name="_Toc184633624"/>
      <w:bookmarkStart w:id="558" w:name="_Toc184702842"/>
      <w:bookmarkStart w:id="559" w:name="_Toc184703747"/>
      <w:bookmarkStart w:id="560" w:name="_Toc184703845"/>
      <w:r>
        <w:rPr>
          <w:rStyle w:val="CharPartNo"/>
        </w:rPr>
        <w:t>Part 4</w:t>
      </w:r>
      <w:r>
        <w:rPr>
          <w:rStyle w:val="CharDivNo"/>
        </w:rPr>
        <w:t> </w:t>
      </w:r>
      <w:r>
        <w:t>—</w:t>
      </w:r>
      <w:r>
        <w:rPr>
          <w:rStyle w:val="CharDivText"/>
        </w:rPr>
        <w:t> </w:t>
      </w:r>
      <w:r>
        <w:rPr>
          <w:rStyle w:val="CharPartText"/>
        </w:rPr>
        <w:t>Possession of SRSs</w:t>
      </w:r>
      <w:bookmarkEnd w:id="551"/>
      <w:bookmarkEnd w:id="552"/>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3"/>
      <w:bookmarkEnd w:id="554"/>
      <w:bookmarkEnd w:id="555"/>
      <w:bookmarkEnd w:id="556"/>
      <w:bookmarkEnd w:id="557"/>
      <w:bookmarkEnd w:id="558"/>
      <w:bookmarkEnd w:id="559"/>
      <w:bookmarkEnd w:id="560"/>
    </w:p>
    <w:p>
      <w:pPr>
        <w:pStyle w:val="Heading5"/>
      </w:pPr>
      <w:bookmarkStart w:id="561" w:name="_Toc191980622"/>
      <w:bookmarkStart w:id="562" w:name="_Toc117326163"/>
      <w:bookmarkStart w:id="563" w:name="_Toc184703846"/>
      <w:r>
        <w:rPr>
          <w:rStyle w:val="CharSectno"/>
        </w:rPr>
        <w:t>12</w:t>
      </w:r>
      <w:r>
        <w:t>.</w:t>
      </w:r>
      <w:r>
        <w:tab/>
        <w:t>Licensing requirements</w:t>
      </w:r>
      <w:bookmarkEnd w:id="561"/>
      <w:bookmarkEnd w:id="562"/>
      <w:bookmarkEnd w:id="563"/>
    </w:p>
    <w:p>
      <w:pPr>
        <w:pStyle w:val="Subsection"/>
      </w:pPr>
      <w:r>
        <w:tab/>
        <w:t>(1)</w:t>
      </w:r>
      <w:r>
        <w:tab/>
        <w:t>A person in possession of a quantity of an SRS must hold at least one of these licences that relates to the SRS and authorises the possession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Heading5"/>
      </w:pPr>
      <w:bookmarkStart w:id="564" w:name="_Toc191980623"/>
      <w:bookmarkStart w:id="565" w:name="_Toc184703847"/>
      <w:r>
        <w:rPr>
          <w:rStyle w:val="CharSectno"/>
        </w:rPr>
        <w:t>13</w:t>
      </w:r>
      <w:r>
        <w:t>.</w:t>
      </w:r>
      <w:r>
        <w:tab/>
        <w:t>Licences etc. to be carried</w:t>
      </w:r>
      <w:bookmarkEnd w:id="564"/>
      <w:bookmarkEnd w:id="565"/>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566" w:name="_Toc191980624"/>
      <w:bookmarkStart w:id="567" w:name="_Toc184703848"/>
      <w:r>
        <w:rPr>
          <w:rStyle w:val="CharSectno"/>
        </w:rPr>
        <w:t>14</w:t>
      </w:r>
      <w:r>
        <w:t>.</w:t>
      </w:r>
      <w:r>
        <w:tab/>
        <w:t>Duties to keep SRS secure</w:t>
      </w:r>
      <w:bookmarkEnd w:id="566"/>
      <w:bookmarkEnd w:id="567"/>
    </w:p>
    <w:p>
      <w:pPr>
        <w:pStyle w:val="Subsection"/>
      </w:pPr>
      <w:r>
        <w:tab/>
        <w:t>(1)</w:t>
      </w:r>
      <w:r>
        <w:tab/>
        <w:t xml:space="preserve">In this regulation — </w:t>
      </w:r>
    </w:p>
    <w:p>
      <w:pPr>
        <w:pStyle w:val="Defstart"/>
      </w:pPr>
      <w:r>
        <w:rPr>
          <w:b/>
        </w:rPr>
        <w:tab/>
      </w:r>
      <w:del w:id="568" w:author="Master Repository Process" w:date="2021-08-01T02:26:00Z">
        <w:r>
          <w:rPr>
            <w:b/>
          </w:rPr>
          <w:delText>“</w:delText>
        </w:r>
      </w:del>
      <w:r>
        <w:rPr>
          <w:rStyle w:val="CharDefText"/>
        </w:rPr>
        <w:t>unauthorised person</w:t>
      </w:r>
      <w:del w:id="569" w:author="Master Repository Process" w:date="2021-08-01T02:26:00Z">
        <w:r>
          <w:rPr>
            <w:b/>
          </w:rPr>
          <w:delText>”</w:delText>
        </w:r>
      </w:del>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570" w:name="_Toc191959925"/>
      <w:bookmarkStart w:id="571" w:name="_Toc191980625"/>
      <w:bookmarkStart w:id="572" w:name="_Toc117491153"/>
      <w:bookmarkStart w:id="573" w:name="_Toc117498922"/>
      <w:bookmarkStart w:id="574" w:name="_Toc117499052"/>
      <w:bookmarkStart w:id="575" w:name="_Toc117500699"/>
      <w:bookmarkStart w:id="576" w:name="_Toc117500749"/>
      <w:bookmarkStart w:id="577" w:name="_Toc117505820"/>
      <w:bookmarkStart w:id="578" w:name="_Toc117505865"/>
      <w:bookmarkStart w:id="579" w:name="_Toc117571099"/>
      <w:bookmarkStart w:id="580" w:name="_Toc117575671"/>
      <w:bookmarkStart w:id="581" w:name="_Toc117576926"/>
      <w:bookmarkStart w:id="582" w:name="_Toc117584611"/>
      <w:bookmarkStart w:id="583" w:name="_Toc117587536"/>
      <w:bookmarkStart w:id="584" w:name="_Toc117588126"/>
      <w:bookmarkStart w:id="585" w:name="_Toc117676891"/>
      <w:bookmarkStart w:id="586" w:name="_Toc118081755"/>
      <w:bookmarkStart w:id="587" w:name="_Toc118096374"/>
      <w:bookmarkStart w:id="588" w:name="_Toc118109793"/>
      <w:bookmarkStart w:id="589" w:name="_Toc118112885"/>
      <w:bookmarkStart w:id="590" w:name="_Toc118185244"/>
      <w:bookmarkStart w:id="591" w:name="_Toc118186042"/>
      <w:bookmarkStart w:id="592" w:name="_Toc118188037"/>
      <w:bookmarkStart w:id="593" w:name="_Toc118515510"/>
      <w:bookmarkStart w:id="594" w:name="_Toc118534672"/>
      <w:bookmarkStart w:id="595" w:name="_Toc118544299"/>
      <w:bookmarkStart w:id="596" w:name="_Toc118544847"/>
      <w:bookmarkStart w:id="597" w:name="_Toc118618658"/>
      <w:bookmarkStart w:id="598" w:name="_Toc118618710"/>
      <w:bookmarkStart w:id="599" w:name="_Toc118710783"/>
      <w:bookmarkStart w:id="600" w:name="_Toc118711598"/>
      <w:bookmarkStart w:id="601" w:name="_Toc118713619"/>
      <w:bookmarkStart w:id="602" w:name="_Toc119315950"/>
      <w:bookmarkStart w:id="603" w:name="_Toc119379316"/>
      <w:bookmarkStart w:id="604" w:name="_Toc119384033"/>
      <w:bookmarkStart w:id="605" w:name="_Toc119467653"/>
      <w:bookmarkStart w:id="606" w:name="_Toc119468613"/>
      <w:bookmarkStart w:id="607" w:name="_Toc119470493"/>
      <w:bookmarkStart w:id="608" w:name="_Toc119470840"/>
      <w:bookmarkStart w:id="609" w:name="_Toc119472126"/>
      <w:bookmarkStart w:id="610" w:name="_Toc119823131"/>
      <w:bookmarkStart w:id="611" w:name="_Toc119835610"/>
      <w:bookmarkStart w:id="612" w:name="_Toc119837394"/>
      <w:bookmarkStart w:id="613" w:name="_Toc119983790"/>
      <w:bookmarkStart w:id="614" w:name="_Toc119995044"/>
      <w:bookmarkStart w:id="615" w:name="_Toc120340532"/>
      <w:bookmarkStart w:id="616" w:name="_Toc120340583"/>
      <w:bookmarkStart w:id="617" w:name="_Toc120605973"/>
      <w:bookmarkStart w:id="618" w:name="_Toc120674437"/>
      <w:bookmarkStart w:id="619" w:name="_Toc121653432"/>
      <w:bookmarkStart w:id="620" w:name="_Toc121887778"/>
      <w:bookmarkStart w:id="621" w:name="_Toc121891699"/>
      <w:bookmarkStart w:id="622" w:name="_Toc121895080"/>
      <w:bookmarkStart w:id="623" w:name="_Toc121895133"/>
      <w:bookmarkStart w:id="624" w:name="_Toc121904578"/>
      <w:bookmarkStart w:id="625" w:name="_Toc121908015"/>
      <w:bookmarkStart w:id="626" w:name="_Toc121908072"/>
      <w:bookmarkStart w:id="627" w:name="_Toc121908277"/>
      <w:bookmarkStart w:id="628" w:name="_Toc122164504"/>
      <w:bookmarkStart w:id="629" w:name="_Toc122250663"/>
      <w:bookmarkStart w:id="630" w:name="_Toc122430233"/>
      <w:bookmarkStart w:id="631" w:name="_Toc122430840"/>
      <w:bookmarkStart w:id="632" w:name="_Toc122431950"/>
      <w:bookmarkStart w:id="633" w:name="_Toc123017379"/>
      <w:bookmarkStart w:id="634" w:name="_Toc123119049"/>
      <w:bookmarkStart w:id="635" w:name="_Toc123120665"/>
      <w:bookmarkStart w:id="636" w:name="_Toc123641614"/>
      <w:bookmarkStart w:id="637" w:name="_Toc123696813"/>
      <w:bookmarkStart w:id="638" w:name="_Toc123698896"/>
      <w:bookmarkStart w:id="639" w:name="_Toc123702497"/>
      <w:bookmarkStart w:id="640" w:name="_Toc123705336"/>
      <w:bookmarkStart w:id="641" w:name="_Toc123706611"/>
      <w:bookmarkStart w:id="642" w:name="_Toc123711780"/>
      <w:bookmarkStart w:id="643" w:name="_Toc123715882"/>
      <w:bookmarkStart w:id="644" w:name="_Toc123727047"/>
      <w:bookmarkStart w:id="645" w:name="_Toc124068215"/>
      <w:bookmarkStart w:id="646" w:name="_Toc124069262"/>
      <w:bookmarkStart w:id="647" w:name="_Toc124070256"/>
      <w:bookmarkStart w:id="648" w:name="_Toc124071049"/>
      <w:bookmarkStart w:id="649" w:name="_Toc124071115"/>
      <w:bookmarkStart w:id="650" w:name="_Toc124142639"/>
      <w:bookmarkStart w:id="651" w:name="_Toc124146174"/>
      <w:bookmarkStart w:id="652" w:name="_Toc124150347"/>
      <w:bookmarkStart w:id="653" w:name="_Toc124151799"/>
      <w:bookmarkStart w:id="654" w:name="_Toc124159510"/>
      <w:bookmarkStart w:id="655" w:name="_Toc124660256"/>
      <w:bookmarkStart w:id="656" w:name="_Toc143600737"/>
      <w:bookmarkStart w:id="657" w:name="_Toc143601077"/>
      <w:bookmarkStart w:id="658" w:name="_Toc143684801"/>
      <w:bookmarkStart w:id="659" w:name="_Toc143919710"/>
      <w:bookmarkStart w:id="660" w:name="_Toc143922585"/>
      <w:bookmarkStart w:id="661" w:name="_Toc143924671"/>
      <w:bookmarkStart w:id="662" w:name="_Toc143926137"/>
      <w:bookmarkStart w:id="663" w:name="_Toc143934998"/>
      <w:bookmarkStart w:id="664" w:name="_Toc144001151"/>
      <w:bookmarkStart w:id="665" w:name="_Toc144182419"/>
      <w:bookmarkStart w:id="666" w:name="_Toc148955140"/>
      <w:bookmarkStart w:id="667" w:name="_Toc149704002"/>
      <w:bookmarkStart w:id="668" w:name="_Toc149704187"/>
      <w:bookmarkStart w:id="669" w:name="_Toc149705953"/>
      <w:bookmarkStart w:id="670" w:name="_Toc149706038"/>
      <w:bookmarkStart w:id="671" w:name="_Toc149709862"/>
      <w:bookmarkStart w:id="672" w:name="_Toc149971839"/>
      <w:bookmarkStart w:id="673" w:name="_Toc149972257"/>
      <w:bookmarkStart w:id="674" w:name="_Toc149972422"/>
      <w:bookmarkStart w:id="675" w:name="_Toc151268337"/>
      <w:bookmarkStart w:id="676" w:name="_Toc151268404"/>
      <w:bookmarkStart w:id="677" w:name="_Toc151271515"/>
      <w:bookmarkStart w:id="678" w:name="_Toc151278880"/>
      <w:bookmarkStart w:id="679" w:name="_Toc152137343"/>
      <w:bookmarkStart w:id="680" w:name="_Toc152140771"/>
      <w:bookmarkStart w:id="681" w:name="_Toc153087225"/>
      <w:bookmarkStart w:id="682" w:name="_Toc153090602"/>
      <w:bookmarkStart w:id="683" w:name="_Toc153090869"/>
      <w:bookmarkStart w:id="684" w:name="_Toc153095242"/>
      <w:bookmarkStart w:id="685" w:name="_Toc164489900"/>
      <w:bookmarkStart w:id="686" w:name="_Toc164492390"/>
      <w:bookmarkStart w:id="687" w:name="_Toc164651162"/>
      <w:bookmarkStart w:id="688" w:name="_Toc164651355"/>
      <w:bookmarkStart w:id="689" w:name="_Toc164651454"/>
      <w:bookmarkStart w:id="690" w:name="_Toc164652609"/>
      <w:bookmarkStart w:id="691" w:name="_Toc164653909"/>
      <w:bookmarkStart w:id="692" w:name="_Toc164659467"/>
      <w:bookmarkStart w:id="693" w:name="_Toc171939770"/>
      <w:bookmarkStart w:id="694" w:name="_Toc171939940"/>
      <w:bookmarkStart w:id="695" w:name="_Toc178578602"/>
      <w:bookmarkStart w:id="696" w:name="_Toc181785621"/>
      <w:bookmarkStart w:id="697" w:name="_Toc181786247"/>
      <w:bookmarkStart w:id="698" w:name="_Toc181786877"/>
      <w:bookmarkStart w:id="699" w:name="_Toc182888089"/>
      <w:bookmarkStart w:id="700" w:name="_Toc182905568"/>
      <w:bookmarkStart w:id="701" w:name="_Toc183940666"/>
      <w:bookmarkStart w:id="702" w:name="_Toc183941243"/>
      <w:bookmarkStart w:id="703" w:name="_Toc183941548"/>
      <w:bookmarkStart w:id="704" w:name="_Toc183941633"/>
      <w:bookmarkStart w:id="705" w:name="_Toc183941973"/>
      <w:bookmarkStart w:id="706" w:name="_Toc184011923"/>
      <w:bookmarkStart w:id="707" w:name="_Toc184016263"/>
      <w:bookmarkStart w:id="708" w:name="_Toc184024352"/>
      <w:bookmarkStart w:id="709" w:name="_Toc184024424"/>
      <w:bookmarkStart w:id="710" w:name="_Toc184024890"/>
      <w:bookmarkStart w:id="711" w:name="_Toc184024961"/>
      <w:bookmarkStart w:id="712" w:name="_Toc184028029"/>
      <w:bookmarkStart w:id="713" w:name="_Toc184028260"/>
      <w:bookmarkStart w:id="714" w:name="_Toc184610242"/>
      <w:bookmarkStart w:id="715" w:name="_Toc184619748"/>
      <w:bookmarkStart w:id="716" w:name="_Toc184620073"/>
      <w:bookmarkStart w:id="717" w:name="_Toc184633482"/>
      <w:bookmarkStart w:id="718" w:name="_Toc184633556"/>
      <w:bookmarkStart w:id="719" w:name="_Toc184633628"/>
      <w:bookmarkStart w:id="720" w:name="_Toc184702846"/>
      <w:bookmarkStart w:id="721" w:name="_Toc184703751"/>
      <w:bookmarkStart w:id="722" w:name="_Toc184703849"/>
      <w:r>
        <w:rPr>
          <w:rStyle w:val="CharPartNo"/>
        </w:rPr>
        <w:t>Part 5</w:t>
      </w:r>
      <w:r>
        <w:rPr>
          <w:rStyle w:val="CharDivNo"/>
        </w:rPr>
        <w:t> </w:t>
      </w:r>
      <w:r>
        <w:t>—</w:t>
      </w:r>
      <w:r>
        <w:rPr>
          <w:rStyle w:val="CharDivText"/>
        </w:rPr>
        <w:t> </w:t>
      </w:r>
      <w:r>
        <w:rPr>
          <w:rStyle w:val="CharPartText"/>
        </w:rPr>
        <w:t>Import and export of SRSs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pPr>
      <w:bookmarkStart w:id="723" w:name="_Toc103766360"/>
      <w:bookmarkStart w:id="724" w:name="_Toc117326067"/>
      <w:bookmarkStart w:id="725" w:name="_Toc191980626"/>
      <w:bookmarkStart w:id="726" w:name="_Toc184703850"/>
      <w:r>
        <w:rPr>
          <w:rStyle w:val="CharSectno"/>
        </w:rPr>
        <w:t>15</w:t>
      </w:r>
      <w:r>
        <w:t>.</w:t>
      </w:r>
      <w:r>
        <w:tab/>
      </w:r>
      <w:bookmarkEnd w:id="723"/>
      <w:bookmarkEnd w:id="724"/>
      <w:r>
        <w:t>Terms used in this Part</w:t>
      </w:r>
      <w:bookmarkEnd w:id="725"/>
      <w:bookmarkEnd w:id="726"/>
    </w:p>
    <w:p>
      <w:pPr>
        <w:pStyle w:val="Subsection"/>
      </w:pPr>
      <w:r>
        <w:tab/>
      </w:r>
      <w:r>
        <w:tab/>
        <w:t>In this Part, unless the contrary intention appears —</w:t>
      </w:r>
    </w:p>
    <w:p>
      <w:pPr>
        <w:pStyle w:val="Defstart"/>
      </w:pPr>
      <w:r>
        <w:rPr>
          <w:b/>
        </w:rPr>
        <w:tab/>
      </w:r>
      <w:del w:id="727" w:author="Master Repository Process" w:date="2021-08-01T02:26:00Z">
        <w:r>
          <w:rPr>
            <w:b/>
          </w:rPr>
          <w:delText>“</w:delText>
        </w:r>
      </w:del>
      <w:r>
        <w:rPr>
          <w:rStyle w:val="CharDefText"/>
        </w:rPr>
        <w:t>export</w:t>
      </w:r>
      <w:del w:id="728" w:author="Master Repository Process" w:date="2021-08-01T02:26:00Z">
        <w:r>
          <w:rPr>
            <w:b/>
          </w:rPr>
          <w:delText>”</w:delText>
        </w:r>
      </w:del>
      <w:r>
        <w:t xml:space="preserve"> means to export from the State to a country outside Australia;</w:t>
      </w:r>
    </w:p>
    <w:p>
      <w:pPr>
        <w:pStyle w:val="Defstart"/>
      </w:pPr>
      <w:r>
        <w:rPr>
          <w:b/>
        </w:rPr>
        <w:tab/>
      </w:r>
      <w:del w:id="729" w:author="Master Repository Process" w:date="2021-08-01T02:26:00Z">
        <w:r>
          <w:rPr>
            <w:b/>
          </w:rPr>
          <w:delText>“</w:delText>
        </w:r>
      </w:del>
      <w:r>
        <w:rPr>
          <w:rStyle w:val="CharDefText"/>
        </w:rPr>
        <w:t>import</w:t>
      </w:r>
      <w:del w:id="730" w:author="Master Repository Process" w:date="2021-08-01T02:26:00Z">
        <w:r>
          <w:rPr>
            <w:b/>
          </w:rPr>
          <w:delText>”</w:delText>
        </w:r>
      </w:del>
      <w:r>
        <w:t xml:space="preserve"> means to import to the State from a country outside Australia.</w:t>
      </w:r>
    </w:p>
    <w:p>
      <w:pPr>
        <w:pStyle w:val="Heading5"/>
      </w:pPr>
      <w:bookmarkStart w:id="731" w:name="_Toc191980627"/>
      <w:bookmarkStart w:id="732" w:name="_Toc117326164"/>
      <w:bookmarkStart w:id="733" w:name="_Toc184703851"/>
      <w:r>
        <w:rPr>
          <w:rStyle w:val="CharSectno"/>
        </w:rPr>
        <w:t>16</w:t>
      </w:r>
      <w:r>
        <w:t>.</w:t>
      </w:r>
      <w:r>
        <w:tab/>
        <w:t>Licensing requirements</w:t>
      </w:r>
      <w:bookmarkEnd w:id="731"/>
      <w:bookmarkEnd w:id="732"/>
      <w:bookmarkEnd w:id="733"/>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734" w:name="_Toc191980628"/>
      <w:bookmarkStart w:id="735" w:name="_Toc184703852"/>
      <w:r>
        <w:rPr>
          <w:rStyle w:val="CharSectno"/>
        </w:rPr>
        <w:t>17</w:t>
      </w:r>
      <w:r>
        <w:t>.</w:t>
      </w:r>
      <w:r>
        <w:tab/>
        <w:t>Import and export, requirements prior to</w:t>
      </w:r>
      <w:bookmarkEnd w:id="734"/>
      <w:bookmarkEnd w:id="735"/>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 and</w:t>
      </w:r>
    </w:p>
    <w:p>
      <w:pPr>
        <w:pStyle w:val="Indenta"/>
      </w:pPr>
      <w:r>
        <w:tab/>
        <w:t>(d)</w:t>
      </w:r>
      <w:r>
        <w:tab/>
        <w:t>a certificate of analysis of the SRS signed by the holder.</w:t>
      </w:r>
    </w:p>
    <w:p>
      <w:pPr>
        <w:pStyle w:val="Penstart"/>
      </w:pPr>
      <w:r>
        <w:tab/>
        <w:t>Penalty: a level 2 fine.</w:t>
      </w:r>
    </w:p>
    <w:p>
      <w:pPr>
        <w:pStyle w:val="Heading5"/>
      </w:pPr>
      <w:bookmarkStart w:id="736" w:name="_Toc191980629"/>
      <w:bookmarkStart w:id="737" w:name="_Toc103766363"/>
      <w:bookmarkStart w:id="738" w:name="_Toc117326070"/>
      <w:bookmarkStart w:id="739" w:name="_Toc184703853"/>
      <w:r>
        <w:rPr>
          <w:rStyle w:val="CharSectno"/>
        </w:rPr>
        <w:t>18</w:t>
      </w:r>
      <w:r>
        <w:t>.</w:t>
      </w:r>
      <w:r>
        <w:tab/>
        <w:t>Import and export notices, form and content of</w:t>
      </w:r>
      <w:bookmarkEnd w:id="736"/>
      <w:bookmarkEnd w:id="737"/>
      <w:bookmarkEnd w:id="738"/>
      <w:bookmarkEnd w:id="739"/>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5 years after the date of the import or export of the SRS.</w:t>
      </w:r>
    </w:p>
    <w:p>
      <w:pPr>
        <w:pStyle w:val="Penstart"/>
      </w:pPr>
      <w:r>
        <w:tab/>
        <w:t>Penalty: a level 3 fine.</w:t>
      </w:r>
    </w:p>
    <w:p>
      <w:pPr>
        <w:pStyle w:val="Heading5"/>
      </w:pPr>
      <w:bookmarkStart w:id="740" w:name="_Toc191980630"/>
      <w:bookmarkStart w:id="741" w:name="_Toc184703854"/>
      <w:r>
        <w:rPr>
          <w:rStyle w:val="CharSectno"/>
        </w:rPr>
        <w:t>19</w:t>
      </w:r>
      <w:r>
        <w:t>.</w:t>
      </w:r>
      <w:r>
        <w:tab/>
        <w:t>Chief Officer may direct that SRS be analysed</w:t>
      </w:r>
      <w:bookmarkEnd w:id="740"/>
      <w:bookmarkEnd w:id="741"/>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742" w:name="_Toc191959931"/>
      <w:bookmarkStart w:id="743" w:name="_Toc191980631"/>
      <w:bookmarkStart w:id="744" w:name="_Toc117491157"/>
      <w:bookmarkStart w:id="745" w:name="_Toc117498930"/>
      <w:bookmarkStart w:id="746" w:name="_Toc117499060"/>
      <w:bookmarkStart w:id="747" w:name="_Toc117500707"/>
      <w:bookmarkStart w:id="748" w:name="_Toc117500757"/>
      <w:bookmarkStart w:id="749" w:name="_Toc117505828"/>
      <w:bookmarkStart w:id="750" w:name="_Toc117505873"/>
      <w:bookmarkStart w:id="751" w:name="_Toc117571107"/>
      <w:bookmarkStart w:id="752" w:name="_Toc117575679"/>
      <w:bookmarkStart w:id="753" w:name="_Toc117576934"/>
      <w:bookmarkStart w:id="754" w:name="_Toc117584619"/>
      <w:bookmarkStart w:id="755" w:name="_Toc117587544"/>
      <w:bookmarkStart w:id="756" w:name="_Toc117588134"/>
      <w:bookmarkStart w:id="757" w:name="_Toc117676899"/>
      <w:bookmarkStart w:id="758" w:name="_Toc118081763"/>
      <w:bookmarkStart w:id="759" w:name="_Toc118096382"/>
      <w:bookmarkStart w:id="760" w:name="_Toc118109801"/>
      <w:bookmarkStart w:id="761" w:name="_Toc118112893"/>
      <w:bookmarkStart w:id="762" w:name="_Toc118185252"/>
      <w:bookmarkStart w:id="763" w:name="_Toc118186050"/>
      <w:bookmarkStart w:id="764" w:name="_Toc118188045"/>
      <w:bookmarkStart w:id="765" w:name="_Toc118515518"/>
      <w:bookmarkStart w:id="766" w:name="_Toc118534680"/>
      <w:bookmarkStart w:id="767" w:name="_Toc118544307"/>
      <w:bookmarkStart w:id="768" w:name="_Toc118544855"/>
      <w:bookmarkStart w:id="769" w:name="_Toc118618666"/>
      <w:bookmarkStart w:id="770" w:name="_Toc118618718"/>
      <w:bookmarkStart w:id="771" w:name="_Toc118710791"/>
      <w:bookmarkStart w:id="772" w:name="_Toc118711606"/>
      <w:bookmarkStart w:id="773" w:name="_Toc118713627"/>
      <w:bookmarkStart w:id="774" w:name="_Toc119315958"/>
      <w:bookmarkStart w:id="775" w:name="_Toc119379324"/>
      <w:bookmarkStart w:id="776" w:name="_Toc119384042"/>
      <w:bookmarkStart w:id="777" w:name="_Toc119467659"/>
      <w:bookmarkStart w:id="778" w:name="_Toc119468619"/>
      <w:bookmarkStart w:id="779" w:name="_Toc119470499"/>
      <w:bookmarkStart w:id="780" w:name="_Toc119470846"/>
      <w:bookmarkStart w:id="781" w:name="_Toc119472132"/>
      <w:bookmarkStart w:id="782" w:name="_Toc119823137"/>
      <w:bookmarkStart w:id="783" w:name="_Toc119835617"/>
      <w:bookmarkStart w:id="784" w:name="_Toc119837401"/>
      <w:bookmarkStart w:id="785" w:name="_Toc119983797"/>
      <w:bookmarkStart w:id="786" w:name="_Toc119995051"/>
      <w:bookmarkStart w:id="787" w:name="_Toc120340539"/>
      <w:bookmarkStart w:id="788" w:name="_Toc120340590"/>
      <w:bookmarkStart w:id="789" w:name="_Toc120605980"/>
      <w:bookmarkStart w:id="790" w:name="_Toc120674444"/>
      <w:bookmarkStart w:id="791" w:name="_Toc121653439"/>
      <w:bookmarkStart w:id="792" w:name="_Toc121887785"/>
      <w:bookmarkStart w:id="793" w:name="_Toc121891706"/>
      <w:bookmarkStart w:id="794" w:name="_Toc121895087"/>
      <w:bookmarkStart w:id="795" w:name="_Toc121895140"/>
      <w:bookmarkStart w:id="796" w:name="_Toc121904585"/>
      <w:bookmarkStart w:id="797" w:name="_Toc121908022"/>
      <w:bookmarkStart w:id="798" w:name="_Toc121908079"/>
      <w:bookmarkStart w:id="799" w:name="_Toc121908284"/>
      <w:bookmarkStart w:id="800" w:name="_Toc122164511"/>
      <w:bookmarkStart w:id="801" w:name="_Toc122250670"/>
      <w:bookmarkStart w:id="802" w:name="_Toc122430239"/>
      <w:bookmarkStart w:id="803" w:name="_Toc122430846"/>
      <w:bookmarkStart w:id="804" w:name="_Toc122431956"/>
      <w:bookmarkStart w:id="805" w:name="_Toc123017385"/>
      <w:bookmarkStart w:id="806" w:name="_Toc123119055"/>
      <w:bookmarkStart w:id="807" w:name="_Toc123120671"/>
      <w:bookmarkStart w:id="808" w:name="_Toc123641620"/>
      <w:bookmarkStart w:id="809" w:name="_Toc123696819"/>
      <w:bookmarkStart w:id="810" w:name="_Toc123698902"/>
      <w:bookmarkStart w:id="811" w:name="_Toc123702503"/>
      <w:bookmarkStart w:id="812" w:name="_Toc123705342"/>
      <w:bookmarkStart w:id="813" w:name="_Toc123706617"/>
      <w:bookmarkStart w:id="814" w:name="_Toc123711786"/>
      <w:bookmarkStart w:id="815" w:name="_Toc123715888"/>
      <w:bookmarkStart w:id="816" w:name="_Toc123727053"/>
      <w:bookmarkStart w:id="817" w:name="_Toc124068221"/>
      <w:bookmarkStart w:id="818" w:name="_Toc124069268"/>
      <w:bookmarkStart w:id="819" w:name="_Toc124070262"/>
      <w:bookmarkStart w:id="820" w:name="_Toc124071055"/>
      <w:bookmarkStart w:id="821" w:name="_Toc124071121"/>
      <w:bookmarkStart w:id="822" w:name="_Toc124142645"/>
      <w:bookmarkStart w:id="823" w:name="_Toc124146180"/>
      <w:bookmarkStart w:id="824" w:name="_Toc124150353"/>
      <w:bookmarkStart w:id="825" w:name="_Toc124151805"/>
      <w:bookmarkStart w:id="826" w:name="_Toc124159516"/>
      <w:bookmarkStart w:id="827" w:name="_Toc124660262"/>
      <w:bookmarkStart w:id="828" w:name="_Toc143600743"/>
      <w:bookmarkStart w:id="829" w:name="_Toc143601083"/>
      <w:bookmarkStart w:id="830" w:name="_Toc143684807"/>
      <w:bookmarkStart w:id="831" w:name="_Toc143919716"/>
      <w:bookmarkStart w:id="832" w:name="_Toc143922591"/>
      <w:bookmarkStart w:id="833" w:name="_Toc143924677"/>
      <w:bookmarkStart w:id="834" w:name="_Toc143926143"/>
      <w:bookmarkStart w:id="835" w:name="_Toc143935004"/>
      <w:bookmarkStart w:id="836" w:name="_Toc144001157"/>
      <w:bookmarkStart w:id="837" w:name="_Toc144182425"/>
      <w:bookmarkStart w:id="838" w:name="_Toc148955146"/>
      <w:bookmarkStart w:id="839" w:name="_Toc149704008"/>
      <w:bookmarkStart w:id="840" w:name="_Toc149704193"/>
      <w:bookmarkStart w:id="841" w:name="_Toc149705959"/>
      <w:bookmarkStart w:id="842" w:name="_Toc149706044"/>
      <w:bookmarkStart w:id="843" w:name="_Toc149709868"/>
      <w:bookmarkStart w:id="844" w:name="_Toc149971845"/>
      <w:bookmarkStart w:id="845" w:name="_Toc149972263"/>
      <w:bookmarkStart w:id="846" w:name="_Toc149972428"/>
      <w:bookmarkStart w:id="847" w:name="_Toc151268343"/>
      <w:bookmarkStart w:id="848" w:name="_Toc151268410"/>
      <w:bookmarkStart w:id="849" w:name="_Toc151271521"/>
      <w:bookmarkStart w:id="850" w:name="_Toc151278886"/>
      <w:bookmarkStart w:id="851" w:name="_Toc152137349"/>
      <w:bookmarkStart w:id="852" w:name="_Toc152140777"/>
      <w:bookmarkStart w:id="853" w:name="_Toc153087231"/>
      <w:bookmarkStart w:id="854" w:name="_Toc153090608"/>
      <w:bookmarkStart w:id="855" w:name="_Toc153090875"/>
      <w:bookmarkStart w:id="856" w:name="_Toc153095248"/>
      <w:bookmarkStart w:id="857" w:name="_Toc164489906"/>
      <w:bookmarkStart w:id="858" w:name="_Toc164492396"/>
      <w:bookmarkStart w:id="859" w:name="_Toc164651168"/>
      <w:bookmarkStart w:id="860" w:name="_Toc164651361"/>
      <w:bookmarkStart w:id="861" w:name="_Toc164651460"/>
      <w:bookmarkStart w:id="862" w:name="_Toc164652615"/>
      <w:bookmarkStart w:id="863" w:name="_Toc164653915"/>
      <w:bookmarkStart w:id="864" w:name="_Toc164659473"/>
      <w:bookmarkStart w:id="865" w:name="_Toc171939776"/>
      <w:bookmarkStart w:id="866" w:name="_Toc171939946"/>
      <w:bookmarkStart w:id="867" w:name="_Toc178578608"/>
      <w:bookmarkStart w:id="868" w:name="_Toc181785627"/>
      <w:bookmarkStart w:id="869" w:name="_Toc181786253"/>
      <w:bookmarkStart w:id="870" w:name="_Toc181786883"/>
      <w:bookmarkStart w:id="871" w:name="_Toc182888095"/>
      <w:bookmarkStart w:id="872" w:name="_Toc182905574"/>
      <w:bookmarkStart w:id="873" w:name="_Toc183940672"/>
      <w:bookmarkStart w:id="874" w:name="_Toc183941249"/>
      <w:bookmarkStart w:id="875" w:name="_Toc183941554"/>
      <w:bookmarkStart w:id="876" w:name="_Toc183941639"/>
      <w:bookmarkStart w:id="877" w:name="_Toc183941979"/>
      <w:bookmarkStart w:id="878" w:name="_Toc184011929"/>
      <w:bookmarkStart w:id="879" w:name="_Toc184016269"/>
      <w:bookmarkStart w:id="880" w:name="_Toc184024358"/>
      <w:bookmarkStart w:id="881" w:name="_Toc184024430"/>
      <w:bookmarkStart w:id="882" w:name="_Toc184024896"/>
      <w:bookmarkStart w:id="883" w:name="_Toc184024967"/>
      <w:bookmarkStart w:id="884" w:name="_Toc184028035"/>
      <w:bookmarkStart w:id="885" w:name="_Toc184028266"/>
      <w:bookmarkStart w:id="886" w:name="_Toc184610248"/>
      <w:bookmarkStart w:id="887" w:name="_Toc184619754"/>
      <w:bookmarkStart w:id="888" w:name="_Toc184620079"/>
      <w:bookmarkStart w:id="889" w:name="_Toc184633488"/>
      <w:bookmarkStart w:id="890" w:name="_Toc184633562"/>
      <w:bookmarkStart w:id="891" w:name="_Toc184633634"/>
      <w:bookmarkStart w:id="892" w:name="_Toc184702852"/>
      <w:bookmarkStart w:id="893" w:name="_Toc184703757"/>
      <w:bookmarkStart w:id="894" w:name="_Toc184703855"/>
      <w:r>
        <w:rPr>
          <w:rStyle w:val="CharPartNo"/>
        </w:rPr>
        <w:t>Part 6</w:t>
      </w:r>
      <w:r>
        <w:rPr>
          <w:rStyle w:val="CharDivNo"/>
        </w:rPr>
        <w:t> </w:t>
      </w:r>
      <w:r>
        <w:t>—</w:t>
      </w:r>
      <w:r>
        <w:rPr>
          <w:rStyle w:val="CharDivText"/>
        </w:rPr>
        <w:t> </w:t>
      </w:r>
      <w:r>
        <w:rPr>
          <w:rStyle w:val="CharPartText"/>
        </w:rPr>
        <w:t>Manufacture of SRSs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pPr>
      <w:bookmarkStart w:id="895" w:name="_Toc191980632"/>
      <w:bookmarkStart w:id="896" w:name="_Toc184703856"/>
      <w:r>
        <w:rPr>
          <w:rStyle w:val="CharSectno"/>
        </w:rPr>
        <w:t>20</w:t>
      </w:r>
      <w:r>
        <w:t>.</w:t>
      </w:r>
      <w:r>
        <w:tab/>
        <w:t>Terms used in this Part</w:t>
      </w:r>
      <w:bookmarkEnd w:id="895"/>
      <w:bookmarkEnd w:id="896"/>
    </w:p>
    <w:p>
      <w:pPr>
        <w:pStyle w:val="Subsection"/>
      </w:pPr>
      <w:r>
        <w:tab/>
      </w:r>
      <w:r>
        <w:tab/>
        <w:t>In this Part, unless the contrary intention appears —</w:t>
      </w:r>
    </w:p>
    <w:p>
      <w:pPr>
        <w:pStyle w:val="Defstart"/>
      </w:pPr>
      <w:r>
        <w:rPr>
          <w:b/>
        </w:rPr>
        <w:tab/>
      </w:r>
      <w:del w:id="897" w:author="Master Repository Process" w:date="2021-08-01T02:26:00Z">
        <w:r>
          <w:rPr>
            <w:b/>
          </w:rPr>
          <w:delText>“</w:delText>
        </w:r>
      </w:del>
      <w:r>
        <w:rPr>
          <w:rStyle w:val="CharDefText"/>
        </w:rPr>
        <w:t>manufacture</w:t>
      </w:r>
      <w:del w:id="898" w:author="Master Repository Process" w:date="2021-08-01T02:26:00Z">
        <w:r>
          <w:rPr>
            <w:b/>
          </w:rPr>
          <w:delText>”</w:delText>
        </w:r>
      </w:del>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899" w:name="_Toc191980633"/>
      <w:bookmarkStart w:id="900" w:name="_Toc117326165"/>
      <w:bookmarkStart w:id="901" w:name="_Toc184703857"/>
      <w:r>
        <w:rPr>
          <w:rStyle w:val="CharSectno"/>
        </w:rPr>
        <w:t>21</w:t>
      </w:r>
      <w:r>
        <w:t>.</w:t>
      </w:r>
      <w:r>
        <w:tab/>
        <w:t>Licensing requirements</w:t>
      </w:r>
      <w:bookmarkEnd w:id="899"/>
      <w:bookmarkEnd w:id="900"/>
      <w:bookmarkEnd w:id="901"/>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at the premises of the institution or organisation for educational or research purposes that do not involve the manufacture of an illegal product; and</w:t>
      </w:r>
    </w:p>
    <w:p>
      <w:pPr>
        <w:pStyle w:val="Indenta"/>
      </w:pPr>
      <w:r>
        <w:tab/>
        <w:t>(c)</w:t>
      </w:r>
      <w:r>
        <w:tab/>
        <w:t>there is not more than 3 kg of any SRS at the premises.</w:t>
      </w:r>
    </w:p>
    <w:p>
      <w:pPr>
        <w:pStyle w:val="NotesPerm"/>
      </w:pPr>
      <w:r>
        <w:tab/>
        <w:t>Note: the Act s. 11 (Unlicensed person involved with dangerous goods).</w:t>
      </w:r>
    </w:p>
    <w:p>
      <w:pPr>
        <w:pStyle w:val="Heading2"/>
      </w:pPr>
      <w:bookmarkStart w:id="902" w:name="_Toc191959934"/>
      <w:bookmarkStart w:id="903" w:name="_Toc191980634"/>
      <w:bookmarkStart w:id="904" w:name="_Toc117491160"/>
      <w:bookmarkStart w:id="905" w:name="_Toc117498933"/>
      <w:bookmarkStart w:id="906" w:name="_Toc117499063"/>
      <w:bookmarkStart w:id="907" w:name="_Toc117500710"/>
      <w:bookmarkStart w:id="908" w:name="_Toc117500760"/>
      <w:bookmarkStart w:id="909" w:name="_Toc117505831"/>
      <w:bookmarkStart w:id="910" w:name="_Toc117505876"/>
      <w:bookmarkStart w:id="911" w:name="_Toc117571110"/>
      <w:bookmarkStart w:id="912" w:name="_Toc117575682"/>
      <w:bookmarkStart w:id="913" w:name="_Toc117576937"/>
      <w:bookmarkStart w:id="914" w:name="_Toc117584622"/>
      <w:bookmarkStart w:id="915" w:name="_Toc117587547"/>
      <w:bookmarkStart w:id="916" w:name="_Toc117588137"/>
      <w:bookmarkStart w:id="917" w:name="_Toc117676902"/>
      <w:bookmarkStart w:id="918" w:name="_Toc118081766"/>
      <w:bookmarkStart w:id="919" w:name="_Toc118096385"/>
      <w:bookmarkStart w:id="920" w:name="_Toc118109804"/>
      <w:bookmarkStart w:id="921" w:name="_Toc118112896"/>
      <w:bookmarkStart w:id="922" w:name="_Toc118185255"/>
      <w:bookmarkStart w:id="923" w:name="_Toc118186053"/>
      <w:bookmarkStart w:id="924" w:name="_Toc118188048"/>
      <w:bookmarkStart w:id="925" w:name="_Toc118515521"/>
      <w:bookmarkStart w:id="926" w:name="_Toc118534684"/>
      <w:bookmarkStart w:id="927" w:name="_Toc118544311"/>
      <w:bookmarkStart w:id="928" w:name="_Toc118544859"/>
      <w:bookmarkStart w:id="929" w:name="_Toc118618670"/>
      <w:bookmarkStart w:id="930" w:name="_Toc118618722"/>
      <w:bookmarkStart w:id="931" w:name="_Toc118710795"/>
      <w:bookmarkStart w:id="932" w:name="_Toc118711610"/>
      <w:bookmarkStart w:id="933" w:name="_Toc118713631"/>
      <w:bookmarkStart w:id="934" w:name="_Toc119315962"/>
      <w:bookmarkStart w:id="935" w:name="_Toc119379328"/>
      <w:bookmarkStart w:id="936" w:name="_Toc119384046"/>
      <w:bookmarkStart w:id="937" w:name="_Toc119467663"/>
      <w:bookmarkStart w:id="938" w:name="_Toc119468623"/>
      <w:bookmarkStart w:id="939" w:name="_Toc119470503"/>
      <w:bookmarkStart w:id="940" w:name="_Toc119470850"/>
      <w:bookmarkStart w:id="941" w:name="_Toc119472136"/>
      <w:bookmarkStart w:id="942" w:name="_Toc119823141"/>
      <w:bookmarkStart w:id="943" w:name="_Toc119835621"/>
      <w:bookmarkStart w:id="944" w:name="_Toc119837405"/>
      <w:bookmarkStart w:id="945" w:name="_Toc119983801"/>
      <w:bookmarkStart w:id="946" w:name="_Toc119995055"/>
      <w:bookmarkStart w:id="947" w:name="_Toc120340543"/>
      <w:bookmarkStart w:id="948" w:name="_Toc120340594"/>
      <w:bookmarkStart w:id="949" w:name="_Toc120605984"/>
      <w:bookmarkStart w:id="950" w:name="_Toc120674448"/>
      <w:bookmarkStart w:id="951" w:name="_Toc121653443"/>
      <w:bookmarkStart w:id="952" w:name="_Toc121887789"/>
      <w:bookmarkStart w:id="953" w:name="_Toc121891710"/>
      <w:bookmarkStart w:id="954" w:name="_Toc121895091"/>
      <w:bookmarkStart w:id="955" w:name="_Toc121895144"/>
      <w:bookmarkStart w:id="956" w:name="_Toc121904589"/>
      <w:bookmarkStart w:id="957" w:name="_Toc121908026"/>
      <w:bookmarkStart w:id="958" w:name="_Toc121908083"/>
      <w:bookmarkStart w:id="959" w:name="_Toc121908288"/>
      <w:bookmarkStart w:id="960" w:name="_Toc122164515"/>
      <w:bookmarkStart w:id="961" w:name="_Toc122250674"/>
      <w:bookmarkStart w:id="962" w:name="_Toc122430242"/>
      <w:bookmarkStart w:id="963" w:name="_Toc122430850"/>
      <w:bookmarkStart w:id="964" w:name="_Toc122431960"/>
      <w:bookmarkStart w:id="965" w:name="_Toc123017389"/>
      <w:bookmarkStart w:id="966" w:name="_Toc123119059"/>
      <w:bookmarkStart w:id="967" w:name="_Toc123120675"/>
      <w:bookmarkStart w:id="968" w:name="_Toc123641624"/>
      <w:bookmarkStart w:id="969" w:name="_Toc123696823"/>
      <w:bookmarkStart w:id="970" w:name="_Toc123698906"/>
      <w:bookmarkStart w:id="971" w:name="_Toc123702507"/>
      <w:bookmarkStart w:id="972" w:name="_Toc123705346"/>
      <w:bookmarkStart w:id="973" w:name="_Toc123706621"/>
      <w:bookmarkStart w:id="974" w:name="_Toc123711790"/>
      <w:bookmarkStart w:id="975" w:name="_Toc123715892"/>
      <w:bookmarkStart w:id="976" w:name="_Toc123727057"/>
      <w:bookmarkStart w:id="977" w:name="_Toc124068225"/>
      <w:bookmarkStart w:id="978" w:name="_Toc124069272"/>
      <w:bookmarkStart w:id="979" w:name="_Toc124070266"/>
      <w:bookmarkStart w:id="980" w:name="_Toc124071059"/>
      <w:bookmarkStart w:id="981" w:name="_Toc124071125"/>
      <w:bookmarkStart w:id="982" w:name="_Toc124142649"/>
      <w:bookmarkStart w:id="983" w:name="_Toc124146184"/>
      <w:bookmarkStart w:id="984" w:name="_Toc124150357"/>
      <w:bookmarkStart w:id="985" w:name="_Toc124151809"/>
      <w:bookmarkStart w:id="986" w:name="_Toc124159520"/>
      <w:bookmarkStart w:id="987" w:name="_Toc124660266"/>
      <w:bookmarkStart w:id="988" w:name="_Toc143600747"/>
      <w:bookmarkStart w:id="989" w:name="_Toc143601087"/>
      <w:bookmarkStart w:id="990" w:name="_Toc143684810"/>
      <w:bookmarkStart w:id="991" w:name="_Toc143919719"/>
      <w:bookmarkStart w:id="992" w:name="_Toc143922594"/>
      <w:bookmarkStart w:id="993" w:name="_Toc143924680"/>
      <w:bookmarkStart w:id="994" w:name="_Toc143926146"/>
      <w:bookmarkStart w:id="995" w:name="_Toc143935007"/>
      <w:bookmarkStart w:id="996" w:name="_Toc144001160"/>
      <w:bookmarkStart w:id="997" w:name="_Toc144182428"/>
      <w:bookmarkStart w:id="998" w:name="_Toc148955149"/>
      <w:bookmarkStart w:id="999" w:name="_Toc149704011"/>
      <w:bookmarkStart w:id="1000" w:name="_Toc149704196"/>
      <w:bookmarkStart w:id="1001" w:name="_Toc149705962"/>
      <w:bookmarkStart w:id="1002" w:name="_Toc149706047"/>
      <w:bookmarkStart w:id="1003" w:name="_Toc149709871"/>
      <w:bookmarkStart w:id="1004" w:name="_Toc149971848"/>
      <w:bookmarkStart w:id="1005" w:name="_Toc149972266"/>
      <w:bookmarkStart w:id="1006" w:name="_Toc149972431"/>
      <w:bookmarkStart w:id="1007" w:name="_Toc151268346"/>
      <w:bookmarkStart w:id="1008" w:name="_Toc151268413"/>
      <w:bookmarkStart w:id="1009" w:name="_Toc151271524"/>
      <w:bookmarkStart w:id="1010" w:name="_Toc151278889"/>
      <w:bookmarkStart w:id="1011" w:name="_Toc152137352"/>
      <w:bookmarkStart w:id="1012" w:name="_Toc152140780"/>
      <w:bookmarkStart w:id="1013" w:name="_Toc153087234"/>
      <w:bookmarkStart w:id="1014" w:name="_Toc153090611"/>
      <w:bookmarkStart w:id="1015" w:name="_Toc153090878"/>
      <w:bookmarkStart w:id="1016" w:name="_Toc153095251"/>
      <w:bookmarkStart w:id="1017" w:name="_Toc164489909"/>
      <w:bookmarkStart w:id="1018" w:name="_Toc164492399"/>
      <w:bookmarkStart w:id="1019" w:name="_Toc164651171"/>
      <w:bookmarkStart w:id="1020" w:name="_Toc164651364"/>
      <w:bookmarkStart w:id="1021" w:name="_Toc164651463"/>
      <w:bookmarkStart w:id="1022" w:name="_Toc164652618"/>
      <w:bookmarkStart w:id="1023" w:name="_Toc164653918"/>
      <w:bookmarkStart w:id="1024" w:name="_Toc164659476"/>
      <w:bookmarkStart w:id="1025" w:name="_Toc171939779"/>
      <w:bookmarkStart w:id="1026" w:name="_Toc171939949"/>
      <w:bookmarkStart w:id="1027" w:name="_Toc178578611"/>
      <w:bookmarkStart w:id="1028" w:name="_Toc181785630"/>
      <w:bookmarkStart w:id="1029" w:name="_Toc181786256"/>
      <w:bookmarkStart w:id="1030" w:name="_Toc181786886"/>
      <w:bookmarkStart w:id="1031" w:name="_Toc182888098"/>
      <w:bookmarkStart w:id="1032" w:name="_Toc182905577"/>
      <w:bookmarkStart w:id="1033" w:name="_Toc183940675"/>
      <w:bookmarkStart w:id="1034" w:name="_Toc183941252"/>
      <w:bookmarkStart w:id="1035" w:name="_Toc183941557"/>
      <w:bookmarkStart w:id="1036" w:name="_Toc183941642"/>
      <w:bookmarkStart w:id="1037" w:name="_Toc183941982"/>
      <w:bookmarkStart w:id="1038" w:name="_Toc184011932"/>
      <w:bookmarkStart w:id="1039" w:name="_Toc184016272"/>
      <w:bookmarkStart w:id="1040" w:name="_Toc184024361"/>
      <w:bookmarkStart w:id="1041" w:name="_Toc184024433"/>
      <w:bookmarkStart w:id="1042" w:name="_Toc184024899"/>
      <w:bookmarkStart w:id="1043" w:name="_Toc184024970"/>
      <w:bookmarkStart w:id="1044" w:name="_Toc184028038"/>
      <w:bookmarkStart w:id="1045" w:name="_Toc184028269"/>
      <w:bookmarkStart w:id="1046" w:name="_Toc184610251"/>
      <w:bookmarkStart w:id="1047" w:name="_Toc184619757"/>
      <w:bookmarkStart w:id="1048" w:name="_Toc184620082"/>
      <w:bookmarkStart w:id="1049" w:name="_Toc184633491"/>
      <w:bookmarkStart w:id="1050" w:name="_Toc184633565"/>
      <w:bookmarkStart w:id="1051" w:name="_Toc184633637"/>
      <w:bookmarkStart w:id="1052" w:name="_Toc184702855"/>
      <w:bookmarkStart w:id="1053" w:name="_Toc184703760"/>
      <w:bookmarkStart w:id="1054" w:name="_Toc184703858"/>
      <w:r>
        <w:rPr>
          <w:rStyle w:val="CharPartNo"/>
        </w:rPr>
        <w:t>Part 7</w:t>
      </w:r>
      <w:r>
        <w:rPr>
          <w:rStyle w:val="CharDivNo"/>
        </w:rPr>
        <w:t> </w:t>
      </w:r>
      <w:r>
        <w:t>—</w:t>
      </w:r>
      <w:r>
        <w:rPr>
          <w:rStyle w:val="CharDivText"/>
        </w:rPr>
        <w:t> </w:t>
      </w:r>
      <w:r>
        <w:rPr>
          <w:rStyle w:val="CharPartText"/>
        </w:rPr>
        <w:t>Storage of SRSs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Heading5"/>
      </w:pPr>
      <w:bookmarkStart w:id="1055" w:name="_Toc191980635"/>
      <w:bookmarkStart w:id="1056" w:name="_Toc117326166"/>
      <w:bookmarkStart w:id="1057" w:name="_Toc184703859"/>
      <w:r>
        <w:rPr>
          <w:rStyle w:val="CharSectno"/>
        </w:rPr>
        <w:t>22</w:t>
      </w:r>
      <w:r>
        <w:t>.</w:t>
      </w:r>
      <w:r>
        <w:tab/>
        <w:t>Licensing requirements</w:t>
      </w:r>
      <w:bookmarkEnd w:id="1055"/>
      <w:bookmarkEnd w:id="1056"/>
      <w:bookmarkEnd w:id="1057"/>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Heading5"/>
      </w:pPr>
      <w:bookmarkStart w:id="1058" w:name="_Toc191980636"/>
      <w:bookmarkStart w:id="1059" w:name="_Toc184703860"/>
      <w:r>
        <w:rPr>
          <w:rStyle w:val="CharSectno"/>
        </w:rPr>
        <w:t>23</w:t>
      </w:r>
      <w:r>
        <w:t>.</w:t>
      </w:r>
      <w:r>
        <w:tab/>
        <w:t>Storage requirements, specific</w:t>
      </w:r>
      <w:bookmarkEnd w:id="1058"/>
      <w:bookmarkEnd w:id="1059"/>
    </w:p>
    <w:p>
      <w:pPr>
        <w:pStyle w:val="Subsection"/>
      </w:pPr>
      <w:r>
        <w:tab/>
        <w:t>(1)</w:t>
      </w:r>
      <w:r>
        <w:tab/>
        <w:t xml:space="preserve">In this regulation — </w:t>
      </w:r>
    </w:p>
    <w:p>
      <w:pPr>
        <w:pStyle w:val="Defstart"/>
      </w:pPr>
      <w:r>
        <w:rPr>
          <w:b/>
        </w:rPr>
        <w:tab/>
      </w:r>
      <w:del w:id="1060" w:author="Master Repository Process" w:date="2021-08-01T02:26:00Z">
        <w:r>
          <w:rPr>
            <w:b/>
          </w:rPr>
          <w:delText>“</w:delText>
        </w:r>
      </w:del>
      <w:r>
        <w:rPr>
          <w:rStyle w:val="CharDefText"/>
        </w:rPr>
        <w:t>licensed place</w:t>
      </w:r>
      <w:del w:id="1061" w:author="Master Repository Process" w:date="2021-08-01T02:26:00Z">
        <w:r>
          <w:rPr>
            <w:b/>
          </w:rPr>
          <w:delText>”</w:delText>
        </w:r>
      </w:del>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del w:id="1062" w:author="Master Repository Process" w:date="2021-08-01T02:26:00Z">
        <w:r>
          <w:tab/>
        </w:r>
      </w:del>
      <w:r>
        <w:tab/>
        <w:t>as a place where an SRS may be stored under the licence;</w:t>
      </w:r>
    </w:p>
    <w:p>
      <w:pPr>
        <w:pStyle w:val="Defstart"/>
      </w:pPr>
      <w:r>
        <w:rPr>
          <w:b/>
        </w:rPr>
        <w:tab/>
      </w:r>
      <w:del w:id="1063" w:author="Master Repository Process" w:date="2021-08-01T02:26:00Z">
        <w:r>
          <w:rPr>
            <w:b/>
          </w:rPr>
          <w:delText>“</w:delText>
        </w:r>
      </w:del>
      <w:r>
        <w:rPr>
          <w:rStyle w:val="CharDefText"/>
        </w:rPr>
        <w:t>packaged SRS</w:t>
      </w:r>
      <w:del w:id="1064" w:author="Master Repository Process" w:date="2021-08-01T02:26:00Z">
        <w:r>
          <w:rPr>
            <w:b/>
          </w:rPr>
          <w:delText>”</w:delText>
        </w:r>
      </w:del>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1065" w:name="_Toc191959937"/>
      <w:bookmarkStart w:id="1066" w:name="_Toc191980637"/>
      <w:bookmarkStart w:id="1067" w:name="_Toc117491163"/>
      <w:bookmarkStart w:id="1068" w:name="_Toc117498936"/>
      <w:bookmarkStart w:id="1069" w:name="_Toc117499066"/>
      <w:bookmarkStart w:id="1070" w:name="_Toc117500713"/>
      <w:bookmarkStart w:id="1071" w:name="_Toc117500763"/>
      <w:bookmarkStart w:id="1072" w:name="_Toc117505834"/>
      <w:bookmarkStart w:id="1073" w:name="_Toc117505879"/>
      <w:bookmarkStart w:id="1074" w:name="_Toc117571114"/>
      <w:bookmarkStart w:id="1075" w:name="_Toc117575687"/>
      <w:bookmarkStart w:id="1076" w:name="_Toc117576942"/>
      <w:bookmarkStart w:id="1077" w:name="_Toc117584627"/>
      <w:bookmarkStart w:id="1078" w:name="_Toc117587553"/>
      <w:bookmarkStart w:id="1079" w:name="_Toc117588143"/>
      <w:bookmarkStart w:id="1080" w:name="_Toc117676907"/>
      <w:bookmarkStart w:id="1081" w:name="_Toc118081771"/>
      <w:bookmarkStart w:id="1082" w:name="_Toc118096390"/>
      <w:bookmarkStart w:id="1083" w:name="_Toc118109809"/>
      <w:bookmarkStart w:id="1084" w:name="_Toc118112901"/>
      <w:bookmarkStart w:id="1085" w:name="_Toc118185260"/>
      <w:bookmarkStart w:id="1086" w:name="_Toc118186058"/>
      <w:bookmarkStart w:id="1087" w:name="_Toc118188053"/>
      <w:bookmarkStart w:id="1088" w:name="_Toc118515526"/>
      <w:bookmarkStart w:id="1089" w:name="_Toc118534689"/>
      <w:bookmarkStart w:id="1090" w:name="_Toc118544316"/>
      <w:bookmarkStart w:id="1091" w:name="_Toc118544864"/>
      <w:bookmarkStart w:id="1092" w:name="_Toc118618675"/>
      <w:bookmarkStart w:id="1093" w:name="_Toc118618727"/>
      <w:bookmarkStart w:id="1094" w:name="_Toc118710800"/>
      <w:bookmarkStart w:id="1095" w:name="_Toc118711615"/>
      <w:bookmarkStart w:id="1096" w:name="_Toc118713636"/>
      <w:bookmarkStart w:id="1097" w:name="_Toc119315967"/>
      <w:bookmarkStart w:id="1098" w:name="_Toc119379333"/>
      <w:bookmarkStart w:id="1099" w:name="_Toc119384051"/>
      <w:bookmarkStart w:id="1100" w:name="_Toc119467668"/>
      <w:bookmarkStart w:id="1101" w:name="_Toc119468628"/>
      <w:bookmarkStart w:id="1102" w:name="_Toc119470508"/>
      <w:bookmarkStart w:id="1103" w:name="_Toc119470855"/>
      <w:bookmarkStart w:id="1104" w:name="_Toc119472141"/>
      <w:bookmarkStart w:id="1105" w:name="_Toc119823146"/>
      <w:bookmarkStart w:id="1106" w:name="_Toc119835626"/>
      <w:bookmarkStart w:id="1107" w:name="_Toc119837410"/>
      <w:bookmarkStart w:id="1108" w:name="_Toc119983806"/>
      <w:bookmarkStart w:id="1109" w:name="_Toc119995060"/>
      <w:bookmarkStart w:id="1110" w:name="_Toc120340548"/>
      <w:bookmarkStart w:id="1111" w:name="_Toc120340599"/>
      <w:bookmarkStart w:id="1112" w:name="_Toc120605989"/>
      <w:bookmarkStart w:id="1113" w:name="_Toc120674453"/>
      <w:bookmarkStart w:id="1114" w:name="_Toc121653448"/>
      <w:bookmarkStart w:id="1115" w:name="_Toc121887794"/>
      <w:bookmarkStart w:id="1116" w:name="_Toc121891715"/>
      <w:bookmarkStart w:id="1117" w:name="_Toc121895096"/>
      <w:bookmarkStart w:id="1118" w:name="_Toc121895149"/>
      <w:bookmarkStart w:id="1119" w:name="_Toc121904594"/>
      <w:bookmarkStart w:id="1120" w:name="_Toc121908031"/>
      <w:bookmarkStart w:id="1121" w:name="_Toc121908088"/>
      <w:bookmarkStart w:id="1122" w:name="_Toc121908293"/>
      <w:bookmarkStart w:id="1123" w:name="_Toc122164520"/>
      <w:bookmarkStart w:id="1124" w:name="_Toc122250679"/>
      <w:bookmarkStart w:id="1125" w:name="_Toc122430246"/>
      <w:bookmarkStart w:id="1126" w:name="_Toc122430854"/>
      <w:bookmarkStart w:id="1127" w:name="_Toc122431964"/>
      <w:bookmarkStart w:id="1128" w:name="_Toc123017393"/>
      <w:bookmarkStart w:id="1129" w:name="_Toc123119063"/>
      <w:bookmarkStart w:id="1130" w:name="_Toc123120679"/>
      <w:bookmarkStart w:id="1131" w:name="_Toc123641628"/>
      <w:bookmarkStart w:id="1132" w:name="_Toc123696827"/>
      <w:bookmarkStart w:id="1133" w:name="_Toc123698910"/>
      <w:bookmarkStart w:id="1134" w:name="_Toc123702511"/>
      <w:bookmarkStart w:id="1135" w:name="_Toc123705350"/>
      <w:bookmarkStart w:id="1136" w:name="_Toc123706625"/>
      <w:bookmarkStart w:id="1137" w:name="_Toc123711794"/>
      <w:bookmarkStart w:id="1138" w:name="_Toc123715896"/>
      <w:bookmarkStart w:id="1139" w:name="_Toc123727061"/>
      <w:bookmarkStart w:id="1140" w:name="_Toc124068229"/>
      <w:bookmarkStart w:id="1141" w:name="_Toc124069276"/>
      <w:bookmarkStart w:id="1142" w:name="_Toc124070270"/>
      <w:bookmarkStart w:id="1143" w:name="_Toc124071063"/>
      <w:bookmarkStart w:id="1144" w:name="_Toc124071129"/>
      <w:bookmarkStart w:id="1145" w:name="_Toc124142653"/>
      <w:bookmarkStart w:id="1146" w:name="_Toc124146188"/>
      <w:bookmarkStart w:id="1147" w:name="_Toc124150361"/>
      <w:bookmarkStart w:id="1148" w:name="_Toc124151813"/>
      <w:bookmarkStart w:id="1149" w:name="_Toc124159524"/>
      <w:bookmarkStart w:id="1150" w:name="_Toc124660270"/>
      <w:bookmarkStart w:id="1151" w:name="_Toc143600751"/>
      <w:bookmarkStart w:id="1152" w:name="_Toc143601091"/>
      <w:bookmarkStart w:id="1153" w:name="_Toc143684813"/>
      <w:bookmarkStart w:id="1154" w:name="_Toc143919722"/>
      <w:bookmarkStart w:id="1155" w:name="_Toc143922597"/>
      <w:bookmarkStart w:id="1156" w:name="_Toc143924683"/>
      <w:bookmarkStart w:id="1157" w:name="_Toc143926149"/>
      <w:bookmarkStart w:id="1158" w:name="_Toc143935010"/>
      <w:bookmarkStart w:id="1159" w:name="_Toc144001163"/>
      <w:bookmarkStart w:id="1160" w:name="_Toc144182431"/>
      <w:bookmarkStart w:id="1161" w:name="_Toc148955152"/>
      <w:bookmarkStart w:id="1162" w:name="_Toc149704014"/>
      <w:bookmarkStart w:id="1163" w:name="_Toc149704199"/>
      <w:bookmarkStart w:id="1164" w:name="_Toc149705965"/>
      <w:bookmarkStart w:id="1165" w:name="_Toc149706050"/>
      <w:bookmarkStart w:id="1166" w:name="_Toc149709874"/>
      <w:bookmarkStart w:id="1167" w:name="_Toc149971851"/>
      <w:bookmarkStart w:id="1168" w:name="_Toc149972269"/>
      <w:bookmarkStart w:id="1169" w:name="_Toc149972434"/>
      <w:bookmarkStart w:id="1170" w:name="_Toc151268349"/>
      <w:bookmarkStart w:id="1171" w:name="_Toc151268416"/>
      <w:bookmarkStart w:id="1172" w:name="_Toc151271527"/>
      <w:bookmarkStart w:id="1173" w:name="_Toc151278892"/>
      <w:bookmarkStart w:id="1174" w:name="_Toc152137355"/>
      <w:bookmarkStart w:id="1175" w:name="_Toc152140783"/>
      <w:bookmarkStart w:id="1176" w:name="_Toc153087237"/>
      <w:bookmarkStart w:id="1177" w:name="_Toc153090614"/>
      <w:bookmarkStart w:id="1178" w:name="_Toc153090881"/>
      <w:bookmarkStart w:id="1179" w:name="_Toc153095254"/>
      <w:bookmarkStart w:id="1180" w:name="_Toc164489912"/>
      <w:bookmarkStart w:id="1181" w:name="_Toc164492402"/>
      <w:bookmarkStart w:id="1182" w:name="_Toc164651174"/>
      <w:bookmarkStart w:id="1183" w:name="_Toc164651367"/>
      <w:bookmarkStart w:id="1184" w:name="_Toc164651466"/>
      <w:bookmarkStart w:id="1185" w:name="_Toc164652621"/>
      <w:bookmarkStart w:id="1186" w:name="_Toc164653921"/>
      <w:bookmarkStart w:id="1187" w:name="_Toc164659479"/>
      <w:bookmarkStart w:id="1188" w:name="_Toc171939782"/>
      <w:bookmarkStart w:id="1189" w:name="_Toc171939952"/>
      <w:bookmarkStart w:id="1190" w:name="_Toc178578614"/>
      <w:bookmarkStart w:id="1191" w:name="_Toc181785633"/>
      <w:bookmarkStart w:id="1192" w:name="_Toc181786259"/>
      <w:bookmarkStart w:id="1193" w:name="_Toc181786889"/>
      <w:bookmarkStart w:id="1194" w:name="_Toc182888101"/>
      <w:bookmarkStart w:id="1195" w:name="_Toc182905580"/>
      <w:bookmarkStart w:id="1196" w:name="_Toc183940678"/>
      <w:bookmarkStart w:id="1197" w:name="_Toc183941255"/>
      <w:bookmarkStart w:id="1198" w:name="_Toc183941560"/>
      <w:bookmarkStart w:id="1199" w:name="_Toc183941645"/>
      <w:bookmarkStart w:id="1200" w:name="_Toc183941985"/>
      <w:bookmarkStart w:id="1201" w:name="_Toc184011935"/>
      <w:bookmarkStart w:id="1202" w:name="_Toc184016275"/>
      <w:bookmarkStart w:id="1203" w:name="_Toc184024364"/>
      <w:bookmarkStart w:id="1204" w:name="_Toc184024436"/>
      <w:bookmarkStart w:id="1205" w:name="_Toc184024902"/>
      <w:bookmarkStart w:id="1206" w:name="_Toc184024973"/>
      <w:bookmarkStart w:id="1207" w:name="_Toc184028041"/>
      <w:bookmarkStart w:id="1208" w:name="_Toc184028272"/>
      <w:bookmarkStart w:id="1209" w:name="_Toc184610254"/>
      <w:bookmarkStart w:id="1210" w:name="_Toc184619760"/>
      <w:bookmarkStart w:id="1211" w:name="_Toc184620085"/>
      <w:bookmarkStart w:id="1212" w:name="_Toc184633494"/>
      <w:bookmarkStart w:id="1213" w:name="_Toc184633568"/>
      <w:bookmarkStart w:id="1214" w:name="_Toc184633640"/>
      <w:bookmarkStart w:id="1215" w:name="_Toc184702858"/>
      <w:bookmarkStart w:id="1216" w:name="_Toc184703763"/>
      <w:bookmarkStart w:id="1217" w:name="_Toc184703861"/>
      <w:r>
        <w:rPr>
          <w:rStyle w:val="CharPartNo"/>
        </w:rPr>
        <w:t>Part 8</w:t>
      </w:r>
      <w:r>
        <w:rPr>
          <w:rStyle w:val="CharDivNo"/>
        </w:rPr>
        <w:t> </w:t>
      </w:r>
      <w:r>
        <w:t>—</w:t>
      </w:r>
      <w:r>
        <w:rPr>
          <w:rStyle w:val="CharDivText"/>
        </w:rPr>
        <w:t> </w:t>
      </w:r>
      <w:r>
        <w:rPr>
          <w:rStyle w:val="CharPartText"/>
        </w:rPr>
        <w:t>Transport of SRSs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Heading5"/>
      </w:pPr>
      <w:bookmarkStart w:id="1218" w:name="_Toc191980638"/>
      <w:bookmarkStart w:id="1219" w:name="_Toc117326167"/>
      <w:bookmarkStart w:id="1220" w:name="_Toc184703862"/>
      <w:r>
        <w:rPr>
          <w:rStyle w:val="CharSectno"/>
        </w:rPr>
        <w:t>24</w:t>
      </w:r>
      <w:r>
        <w:t>.</w:t>
      </w:r>
      <w:r>
        <w:tab/>
        <w:t>Licensing requirements</w:t>
      </w:r>
      <w:bookmarkEnd w:id="1218"/>
      <w:bookmarkEnd w:id="1219"/>
      <w:bookmarkEnd w:id="1220"/>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1221" w:name="_Toc191980639"/>
      <w:bookmarkStart w:id="1222" w:name="_Toc184703863"/>
      <w:r>
        <w:rPr>
          <w:rStyle w:val="CharSectno"/>
        </w:rPr>
        <w:t>25</w:t>
      </w:r>
      <w:r>
        <w:t>.</w:t>
      </w:r>
      <w:r>
        <w:tab/>
        <w:t>Interstate licences, compliance with etc.</w:t>
      </w:r>
      <w:bookmarkEnd w:id="1221"/>
      <w:bookmarkEnd w:id="1222"/>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Subsection"/>
      </w:pPr>
      <w:r>
        <w:tab/>
        <w:t>(2)</w:t>
      </w:r>
      <w:r>
        <w:tab/>
        <w:t xml:space="preserve">A person convicted of an offence under subregulation (1) may be punished for the offence even if the condition contravened is subsequently amended or cancelled, despite </w:t>
      </w:r>
      <w:r>
        <w:rPr>
          <w:i/>
        </w:rPr>
        <w:t>The Criminal Code</w:t>
      </w:r>
      <w:r>
        <w:t xml:space="preserve"> section 11.</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Heading5"/>
      </w:pPr>
      <w:bookmarkStart w:id="1223" w:name="_Toc191980640"/>
      <w:bookmarkStart w:id="1224" w:name="_Toc184703864"/>
      <w:r>
        <w:rPr>
          <w:rStyle w:val="CharSectno"/>
        </w:rPr>
        <w:t>26</w:t>
      </w:r>
      <w:r>
        <w:t>.</w:t>
      </w:r>
      <w:r>
        <w:tab/>
        <w:t>Security breach, duty to report</w:t>
      </w:r>
      <w:bookmarkEnd w:id="1223"/>
      <w:bookmarkEnd w:id="1224"/>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1225" w:name="_Toc191959941"/>
      <w:bookmarkStart w:id="1226" w:name="_Toc191980641"/>
      <w:bookmarkStart w:id="1227" w:name="_Toc117491166"/>
      <w:bookmarkStart w:id="1228" w:name="_Toc117498939"/>
      <w:bookmarkStart w:id="1229" w:name="_Toc117499069"/>
      <w:bookmarkStart w:id="1230" w:name="_Toc117500716"/>
      <w:bookmarkStart w:id="1231" w:name="_Toc117500766"/>
      <w:bookmarkStart w:id="1232" w:name="_Toc117505837"/>
      <w:bookmarkStart w:id="1233" w:name="_Toc117505882"/>
      <w:bookmarkStart w:id="1234" w:name="_Toc117571117"/>
      <w:bookmarkStart w:id="1235" w:name="_Toc117575691"/>
      <w:bookmarkStart w:id="1236" w:name="_Toc117576946"/>
      <w:bookmarkStart w:id="1237" w:name="_Toc117584631"/>
      <w:bookmarkStart w:id="1238" w:name="_Toc117587557"/>
      <w:bookmarkStart w:id="1239" w:name="_Toc117588147"/>
      <w:bookmarkStart w:id="1240" w:name="_Toc117676911"/>
      <w:bookmarkStart w:id="1241" w:name="_Toc118081775"/>
      <w:bookmarkStart w:id="1242" w:name="_Toc118096394"/>
      <w:bookmarkStart w:id="1243" w:name="_Toc118109813"/>
      <w:bookmarkStart w:id="1244" w:name="_Toc118112905"/>
      <w:bookmarkStart w:id="1245" w:name="_Toc118185264"/>
      <w:bookmarkStart w:id="1246" w:name="_Toc118186062"/>
      <w:bookmarkStart w:id="1247" w:name="_Toc118188057"/>
      <w:bookmarkStart w:id="1248" w:name="_Toc118515530"/>
      <w:bookmarkStart w:id="1249" w:name="_Toc118534693"/>
      <w:bookmarkStart w:id="1250" w:name="_Toc118544320"/>
      <w:bookmarkStart w:id="1251" w:name="_Toc118544868"/>
      <w:bookmarkStart w:id="1252" w:name="_Toc118618679"/>
      <w:bookmarkStart w:id="1253" w:name="_Toc118618731"/>
      <w:bookmarkStart w:id="1254" w:name="_Toc118710804"/>
      <w:bookmarkStart w:id="1255" w:name="_Toc118711619"/>
      <w:bookmarkStart w:id="1256" w:name="_Toc118713640"/>
      <w:bookmarkStart w:id="1257" w:name="_Toc119315971"/>
      <w:bookmarkStart w:id="1258" w:name="_Toc119379337"/>
      <w:bookmarkStart w:id="1259" w:name="_Toc119384055"/>
      <w:bookmarkStart w:id="1260" w:name="_Toc119467672"/>
      <w:bookmarkStart w:id="1261" w:name="_Toc119468632"/>
      <w:bookmarkStart w:id="1262" w:name="_Toc119470512"/>
      <w:bookmarkStart w:id="1263" w:name="_Toc119470859"/>
      <w:bookmarkStart w:id="1264" w:name="_Toc119472145"/>
      <w:bookmarkStart w:id="1265" w:name="_Toc119823150"/>
      <w:bookmarkStart w:id="1266" w:name="_Toc119835630"/>
      <w:bookmarkStart w:id="1267" w:name="_Toc119837414"/>
      <w:bookmarkStart w:id="1268" w:name="_Toc119983810"/>
      <w:bookmarkStart w:id="1269" w:name="_Toc119995064"/>
      <w:bookmarkStart w:id="1270" w:name="_Toc120340552"/>
      <w:bookmarkStart w:id="1271" w:name="_Toc120340603"/>
      <w:bookmarkStart w:id="1272" w:name="_Toc120605993"/>
      <w:bookmarkStart w:id="1273" w:name="_Toc120674457"/>
      <w:bookmarkStart w:id="1274" w:name="_Toc121653452"/>
      <w:bookmarkStart w:id="1275" w:name="_Toc121887798"/>
      <w:bookmarkStart w:id="1276" w:name="_Toc121891719"/>
      <w:bookmarkStart w:id="1277" w:name="_Toc121895100"/>
      <w:bookmarkStart w:id="1278" w:name="_Toc121895153"/>
      <w:bookmarkStart w:id="1279" w:name="_Toc121904598"/>
      <w:bookmarkStart w:id="1280" w:name="_Toc121908035"/>
      <w:bookmarkStart w:id="1281" w:name="_Toc121908092"/>
      <w:bookmarkStart w:id="1282" w:name="_Toc121908297"/>
      <w:bookmarkStart w:id="1283" w:name="_Toc122164524"/>
      <w:bookmarkStart w:id="1284" w:name="_Toc122250683"/>
      <w:bookmarkStart w:id="1285" w:name="_Toc122430249"/>
      <w:bookmarkStart w:id="1286" w:name="_Toc122430857"/>
      <w:bookmarkStart w:id="1287" w:name="_Toc122431967"/>
      <w:bookmarkStart w:id="1288" w:name="_Toc123017396"/>
      <w:bookmarkStart w:id="1289" w:name="_Toc123119066"/>
      <w:bookmarkStart w:id="1290" w:name="_Toc123120682"/>
      <w:bookmarkStart w:id="1291" w:name="_Toc123641631"/>
      <w:bookmarkStart w:id="1292" w:name="_Toc123696830"/>
      <w:bookmarkStart w:id="1293" w:name="_Toc123698913"/>
      <w:bookmarkStart w:id="1294" w:name="_Toc123702514"/>
      <w:bookmarkStart w:id="1295" w:name="_Toc123705353"/>
      <w:bookmarkStart w:id="1296" w:name="_Toc123706628"/>
      <w:bookmarkStart w:id="1297" w:name="_Toc123711797"/>
      <w:bookmarkStart w:id="1298" w:name="_Toc123715899"/>
      <w:bookmarkStart w:id="1299" w:name="_Toc123727064"/>
      <w:bookmarkStart w:id="1300" w:name="_Toc124068232"/>
      <w:bookmarkStart w:id="1301" w:name="_Toc124069279"/>
      <w:bookmarkStart w:id="1302" w:name="_Toc124070273"/>
      <w:bookmarkStart w:id="1303" w:name="_Toc124071066"/>
      <w:bookmarkStart w:id="1304" w:name="_Toc124071132"/>
      <w:bookmarkStart w:id="1305" w:name="_Toc124142656"/>
      <w:bookmarkStart w:id="1306" w:name="_Toc124146191"/>
      <w:bookmarkStart w:id="1307" w:name="_Toc124150364"/>
      <w:bookmarkStart w:id="1308" w:name="_Toc124151816"/>
      <w:bookmarkStart w:id="1309" w:name="_Toc124159527"/>
      <w:bookmarkStart w:id="1310" w:name="_Toc124660273"/>
      <w:bookmarkStart w:id="1311" w:name="_Toc143600754"/>
      <w:bookmarkStart w:id="1312" w:name="_Toc143601094"/>
      <w:bookmarkStart w:id="1313" w:name="_Toc143684816"/>
      <w:bookmarkStart w:id="1314" w:name="_Toc143919725"/>
      <w:bookmarkStart w:id="1315" w:name="_Toc143922600"/>
      <w:bookmarkStart w:id="1316" w:name="_Toc143924686"/>
      <w:bookmarkStart w:id="1317" w:name="_Toc143926152"/>
      <w:bookmarkStart w:id="1318" w:name="_Toc143935013"/>
      <w:bookmarkStart w:id="1319" w:name="_Toc144001166"/>
      <w:bookmarkStart w:id="1320" w:name="_Toc144182434"/>
      <w:bookmarkStart w:id="1321" w:name="_Toc148955155"/>
      <w:bookmarkStart w:id="1322" w:name="_Toc149704017"/>
      <w:bookmarkStart w:id="1323" w:name="_Toc149704202"/>
      <w:bookmarkStart w:id="1324" w:name="_Toc149705968"/>
      <w:bookmarkStart w:id="1325" w:name="_Toc149706053"/>
      <w:bookmarkStart w:id="1326" w:name="_Toc149709877"/>
      <w:bookmarkStart w:id="1327" w:name="_Toc149971854"/>
      <w:bookmarkStart w:id="1328" w:name="_Toc149972272"/>
      <w:bookmarkStart w:id="1329" w:name="_Toc149972437"/>
      <w:bookmarkStart w:id="1330" w:name="_Toc151268353"/>
      <w:bookmarkStart w:id="1331" w:name="_Toc151268420"/>
      <w:bookmarkStart w:id="1332" w:name="_Toc151271531"/>
      <w:bookmarkStart w:id="1333" w:name="_Toc151278896"/>
      <w:bookmarkStart w:id="1334" w:name="_Toc152137359"/>
      <w:bookmarkStart w:id="1335" w:name="_Toc152140787"/>
      <w:bookmarkStart w:id="1336" w:name="_Toc153087241"/>
      <w:bookmarkStart w:id="1337" w:name="_Toc153090618"/>
      <w:bookmarkStart w:id="1338" w:name="_Toc153090885"/>
      <w:bookmarkStart w:id="1339" w:name="_Toc153095258"/>
      <w:bookmarkStart w:id="1340" w:name="_Toc164489916"/>
      <w:bookmarkStart w:id="1341" w:name="_Toc164492406"/>
      <w:bookmarkStart w:id="1342" w:name="_Toc164651178"/>
      <w:bookmarkStart w:id="1343" w:name="_Toc164651371"/>
      <w:bookmarkStart w:id="1344" w:name="_Toc164651470"/>
      <w:bookmarkStart w:id="1345" w:name="_Toc164652625"/>
      <w:bookmarkStart w:id="1346" w:name="_Toc164653925"/>
      <w:bookmarkStart w:id="1347" w:name="_Toc164659483"/>
      <w:bookmarkStart w:id="1348" w:name="_Toc171939786"/>
      <w:bookmarkStart w:id="1349" w:name="_Toc171939956"/>
      <w:bookmarkStart w:id="1350" w:name="_Toc178578618"/>
      <w:bookmarkStart w:id="1351" w:name="_Toc181785637"/>
      <w:bookmarkStart w:id="1352" w:name="_Toc181786263"/>
      <w:bookmarkStart w:id="1353" w:name="_Toc181786893"/>
      <w:bookmarkStart w:id="1354" w:name="_Toc182888105"/>
      <w:bookmarkStart w:id="1355" w:name="_Toc182905584"/>
      <w:bookmarkStart w:id="1356" w:name="_Toc183940682"/>
      <w:bookmarkStart w:id="1357" w:name="_Toc183941259"/>
      <w:bookmarkStart w:id="1358" w:name="_Toc183941564"/>
      <w:bookmarkStart w:id="1359" w:name="_Toc183941649"/>
      <w:bookmarkStart w:id="1360" w:name="_Toc183941989"/>
      <w:bookmarkStart w:id="1361" w:name="_Toc184011939"/>
      <w:bookmarkStart w:id="1362" w:name="_Toc184016279"/>
      <w:bookmarkStart w:id="1363" w:name="_Toc184024368"/>
      <w:bookmarkStart w:id="1364" w:name="_Toc184024440"/>
      <w:bookmarkStart w:id="1365" w:name="_Toc184024906"/>
      <w:bookmarkStart w:id="1366" w:name="_Toc184024977"/>
      <w:bookmarkStart w:id="1367" w:name="_Toc184028045"/>
      <w:bookmarkStart w:id="1368" w:name="_Toc184028276"/>
      <w:bookmarkStart w:id="1369" w:name="_Toc184610258"/>
      <w:bookmarkStart w:id="1370" w:name="_Toc184619764"/>
      <w:bookmarkStart w:id="1371" w:name="_Toc184620089"/>
      <w:bookmarkStart w:id="1372" w:name="_Toc184633498"/>
      <w:bookmarkStart w:id="1373" w:name="_Toc184633572"/>
      <w:bookmarkStart w:id="1374" w:name="_Toc184633644"/>
      <w:bookmarkStart w:id="1375" w:name="_Toc184702862"/>
      <w:bookmarkStart w:id="1376" w:name="_Toc184703767"/>
      <w:bookmarkStart w:id="1377" w:name="_Toc184703865"/>
      <w:r>
        <w:rPr>
          <w:rStyle w:val="CharPartNo"/>
        </w:rPr>
        <w:t>Part 9</w:t>
      </w:r>
      <w:r>
        <w:rPr>
          <w:rStyle w:val="CharDivNo"/>
        </w:rPr>
        <w:t> </w:t>
      </w:r>
      <w:r>
        <w:t>—</w:t>
      </w:r>
      <w:r>
        <w:rPr>
          <w:rStyle w:val="CharDivText"/>
        </w:rPr>
        <w:t> </w:t>
      </w:r>
      <w:r>
        <w:rPr>
          <w:rStyle w:val="CharPartText"/>
        </w:rPr>
        <w:t>Supply of SRSs</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pPr>
      <w:bookmarkStart w:id="1378" w:name="_Toc191980642"/>
      <w:bookmarkStart w:id="1379" w:name="_Toc184703866"/>
      <w:r>
        <w:rPr>
          <w:rStyle w:val="CharSectno"/>
        </w:rPr>
        <w:t>27</w:t>
      </w:r>
      <w:r>
        <w:t>.</w:t>
      </w:r>
      <w:r>
        <w:tab/>
        <w:t>Licensing requirements</w:t>
      </w:r>
      <w:bookmarkEnd w:id="1378"/>
      <w:bookmarkEnd w:id="1379"/>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at premises of the institution or organisation that do not involve the manufacture of an illegal product; and</w:t>
      </w:r>
    </w:p>
    <w:p>
      <w:pPr>
        <w:pStyle w:val="Indenta"/>
      </w:pPr>
      <w:r>
        <w:tab/>
        <w:t>(c)</w:t>
      </w:r>
      <w:r>
        <w:tab/>
        <w:t>not more than 3 kg of any SRS is at the premises.</w:t>
      </w:r>
    </w:p>
    <w:p>
      <w:pPr>
        <w:pStyle w:val="NotesPerm"/>
      </w:pPr>
      <w:r>
        <w:tab/>
        <w:t>Note: the Act s. 11 (Unlicensed person involved with dangerous goods).</w:t>
      </w:r>
    </w:p>
    <w:p>
      <w:pPr>
        <w:pStyle w:val="Heading5"/>
      </w:pPr>
      <w:bookmarkStart w:id="1380" w:name="_Toc191980643"/>
      <w:bookmarkStart w:id="1381" w:name="_Toc184703867"/>
      <w:r>
        <w:rPr>
          <w:rStyle w:val="CharSectno"/>
        </w:rPr>
        <w:t>28</w:t>
      </w:r>
      <w:r>
        <w:t>.</w:t>
      </w:r>
      <w:r>
        <w:tab/>
        <w:t>Suppliers, duties of</w:t>
      </w:r>
      <w:bookmarkEnd w:id="1380"/>
      <w:bookmarkEnd w:id="1381"/>
    </w:p>
    <w:p>
      <w:pPr>
        <w:pStyle w:val="Subsection"/>
      </w:pPr>
      <w:r>
        <w:tab/>
        <w:t>(1)</w:t>
      </w:r>
      <w:r>
        <w:tab/>
        <w:t>This regulation does not apply to the supply of an SRS by a person in circumstances described in regulation 27(3) or (6).</w:t>
      </w:r>
    </w:p>
    <w:p>
      <w:pPr>
        <w:pStyle w:val="Subsection"/>
      </w:pPr>
      <w:r>
        <w:tab/>
        <w:t>(2)</w:t>
      </w:r>
      <w:r>
        <w:tab/>
        <w:t xml:space="preserve">A person </w:t>
      </w:r>
      <w:del w:id="1382" w:author="Master Repository Process" w:date="2021-08-01T02:26:00Z">
        <w:r>
          <w:delText>(</w:delText>
        </w:r>
        <w:r>
          <w:rPr>
            <w:b/>
          </w:rPr>
          <w:delText>“</w:delText>
        </w:r>
      </w:del>
      <w:ins w:id="1383" w:author="Master Repository Process" w:date="2021-08-01T02:26:00Z">
        <w:r>
          <w:t>(</w:t>
        </w:r>
      </w:ins>
      <w:r>
        <w:rPr>
          <w:rStyle w:val="CharDefText"/>
        </w:rPr>
        <w:t>A</w:t>
      </w:r>
      <w:del w:id="1384" w:author="Master Repository Process" w:date="2021-08-01T02:26:00Z">
        <w:r>
          <w:rPr>
            <w:b/>
          </w:rPr>
          <w:delText>”</w:delText>
        </w:r>
        <w:r>
          <w:rPr>
            <w:bCs/>
          </w:rPr>
          <w:delText>)</w:delText>
        </w:r>
      </w:del>
      <w:ins w:id="1385" w:author="Master Repository Process" w:date="2021-08-01T02:26:00Z">
        <w:r>
          <w:rPr>
            <w:bCs/>
          </w:rPr>
          <w:t>)</w:t>
        </w:r>
      </w:ins>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a passport or a driver’s licence issued in Australia, 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5 years after the date of the supply of the SRS.</w:t>
      </w:r>
    </w:p>
    <w:p>
      <w:pPr>
        <w:pStyle w:val="Penstart"/>
      </w:pPr>
      <w:bookmarkStart w:id="1386" w:name="_Toc117398836"/>
      <w:bookmarkStart w:id="1387" w:name="_Toc117491168"/>
      <w:bookmarkStart w:id="1388" w:name="_Toc117498941"/>
      <w:bookmarkStart w:id="1389" w:name="_Toc117499071"/>
      <w:bookmarkStart w:id="1390" w:name="_Toc117500718"/>
      <w:bookmarkStart w:id="1391" w:name="_Toc117500768"/>
      <w:bookmarkStart w:id="1392" w:name="_Toc117505839"/>
      <w:bookmarkStart w:id="1393" w:name="_Toc117505884"/>
      <w:bookmarkStart w:id="1394" w:name="_Toc117571119"/>
      <w:bookmarkStart w:id="1395" w:name="_Toc117575694"/>
      <w:bookmarkStart w:id="1396" w:name="_Toc117576949"/>
      <w:bookmarkStart w:id="1397" w:name="_Toc117584634"/>
      <w:bookmarkStart w:id="1398" w:name="_Toc117587560"/>
      <w:bookmarkStart w:id="1399" w:name="_Toc117588150"/>
      <w:bookmarkStart w:id="1400" w:name="_Toc117676914"/>
      <w:bookmarkStart w:id="1401" w:name="_Toc118081778"/>
      <w:bookmarkStart w:id="1402" w:name="_Toc118096397"/>
      <w:bookmarkStart w:id="1403" w:name="_Toc118109816"/>
      <w:bookmarkStart w:id="1404" w:name="_Toc118112908"/>
      <w:bookmarkStart w:id="1405" w:name="_Toc118185267"/>
      <w:bookmarkStart w:id="1406" w:name="_Toc118186065"/>
      <w:bookmarkStart w:id="1407" w:name="_Toc118188060"/>
      <w:bookmarkStart w:id="1408" w:name="_Toc118515533"/>
      <w:bookmarkStart w:id="1409" w:name="_Toc118534696"/>
      <w:bookmarkStart w:id="1410" w:name="_Toc118544323"/>
      <w:bookmarkStart w:id="1411" w:name="_Toc118544871"/>
      <w:bookmarkStart w:id="1412" w:name="_Toc118618682"/>
      <w:bookmarkStart w:id="1413" w:name="_Toc118618734"/>
      <w:bookmarkStart w:id="1414" w:name="_Toc118710807"/>
      <w:bookmarkStart w:id="1415" w:name="_Toc118711622"/>
      <w:bookmarkStart w:id="1416" w:name="_Toc118713643"/>
      <w:bookmarkStart w:id="1417" w:name="_Toc119315974"/>
      <w:bookmarkStart w:id="1418" w:name="_Toc119379340"/>
      <w:bookmarkStart w:id="1419" w:name="_Toc119384058"/>
      <w:bookmarkStart w:id="1420" w:name="_Toc119467675"/>
      <w:bookmarkStart w:id="1421" w:name="_Toc119468635"/>
      <w:bookmarkStart w:id="1422" w:name="_Toc119470515"/>
      <w:bookmarkStart w:id="1423" w:name="_Toc119470862"/>
      <w:bookmarkStart w:id="1424" w:name="_Toc119472148"/>
      <w:bookmarkStart w:id="1425" w:name="_Toc119823153"/>
      <w:bookmarkStart w:id="1426" w:name="_Toc119835633"/>
      <w:bookmarkStart w:id="1427" w:name="_Toc119837417"/>
      <w:bookmarkStart w:id="1428" w:name="_Toc119983813"/>
      <w:bookmarkStart w:id="1429" w:name="_Toc119995067"/>
      <w:bookmarkStart w:id="1430" w:name="_Toc120340555"/>
      <w:bookmarkStart w:id="1431" w:name="_Toc120340606"/>
      <w:bookmarkStart w:id="1432" w:name="_Toc120605996"/>
      <w:bookmarkStart w:id="1433" w:name="_Toc120674460"/>
      <w:bookmarkStart w:id="1434" w:name="_Toc121653455"/>
      <w:bookmarkStart w:id="1435" w:name="_Toc121887801"/>
      <w:bookmarkStart w:id="1436" w:name="_Toc121891722"/>
      <w:bookmarkStart w:id="1437" w:name="_Toc121895103"/>
      <w:bookmarkStart w:id="1438" w:name="_Toc121895156"/>
      <w:bookmarkStart w:id="1439" w:name="_Toc121904601"/>
      <w:bookmarkStart w:id="1440" w:name="_Toc121908038"/>
      <w:bookmarkStart w:id="1441" w:name="_Toc121908095"/>
      <w:bookmarkStart w:id="1442" w:name="_Toc121908300"/>
      <w:bookmarkStart w:id="1443" w:name="_Toc122164527"/>
      <w:bookmarkStart w:id="1444" w:name="_Toc122250686"/>
      <w:bookmarkStart w:id="1445" w:name="_Toc122430252"/>
      <w:bookmarkStart w:id="1446" w:name="_Toc122430860"/>
      <w:bookmarkStart w:id="1447" w:name="_Toc122431970"/>
      <w:bookmarkStart w:id="1448" w:name="_Toc123017399"/>
      <w:bookmarkStart w:id="1449" w:name="_Toc123119069"/>
      <w:bookmarkStart w:id="1450" w:name="_Toc123120685"/>
      <w:bookmarkStart w:id="1451" w:name="_Toc123641634"/>
      <w:bookmarkStart w:id="1452" w:name="_Toc123696833"/>
      <w:bookmarkStart w:id="1453" w:name="_Toc123698916"/>
      <w:bookmarkStart w:id="1454" w:name="_Toc123702517"/>
      <w:bookmarkStart w:id="1455" w:name="_Toc123705356"/>
      <w:bookmarkStart w:id="1456" w:name="_Toc123706631"/>
      <w:bookmarkStart w:id="1457" w:name="_Toc123711800"/>
      <w:bookmarkStart w:id="1458" w:name="_Toc123715902"/>
      <w:bookmarkStart w:id="1459" w:name="_Toc123727067"/>
      <w:bookmarkStart w:id="1460" w:name="_Toc124068235"/>
      <w:bookmarkStart w:id="1461" w:name="_Toc124069282"/>
      <w:bookmarkStart w:id="1462" w:name="_Toc124070276"/>
      <w:bookmarkStart w:id="1463" w:name="_Toc124071069"/>
      <w:bookmarkStart w:id="1464" w:name="_Toc124071135"/>
      <w:bookmarkStart w:id="1465" w:name="_Toc124142659"/>
      <w:bookmarkStart w:id="1466" w:name="_Toc124146194"/>
      <w:bookmarkStart w:id="1467" w:name="_Toc124150367"/>
      <w:bookmarkStart w:id="1468" w:name="_Toc124151819"/>
      <w:bookmarkStart w:id="1469" w:name="_Toc124159530"/>
      <w:bookmarkStart w:id="1470" w:name="_Toc124660276"/>
      <w:bookmarkStart w:id="1471" w:name="_Toc143600757"/>
      <w:bookmarkStart w:id="1472" w:name="_Toc143601097"/>
      <w:bookmarkStart w:id="1473" w:name="_Toc143684819"/>
      <w:bookmarkStart w:id="1474" w:name="_Toc143919728"/>
      <w:bookmarkStart w:id="1475" w:name="_Toc143922603"/>
      <w:bookmarkStart w:id="1476" w:name="_Toc143924689"/>
      <w:bookmarkStart w:id="1477" w:name="_Toc143926155"/>
      <w:bookmarkStart w:id="1478" w:name="_Toc143935016"/>
      <w:bookmarkStart w:id="1479" w:name="_Toc144001169"/>
      <w:bookmarkStart w:id="1480" w:name="_Toc144182437"/>
      <w:bookmarkStart w:id="1481" w:name="_Toc148955158"/>
      <w:bookmarkStart w:id="1482" w:name="_Toc149704020"/>
      <w:bookmarkStart w:id="1483" w:name="_Toc149704205"/>
      <w:bookmarkStart w:id="1484" w:name="_Toc149705971"/>
      <w:bookmarkStart w:id="1485" w:name="_Toc149706056"/>
      <w:bookmarkStart w:id="1486" w:name="_Toc149709880"/>
      <w:bookmarkStart w:id="1487" w:name="_Toc149971857"/>
      <w:bookmarkStart w:id="1488" w:name="_Toc149972275"/>
      <w:bookmarkStart w:id="1489" w:name="_Toc149972440"/>
      <w:r>
        <w:tab/>
        <w:t>Penalty: a level 1 fine and imprisonment for 10 months.</w:t>
      </w:r>
    </w:p>
    <w:p>
      <w:pPr>
        <w:pStyle w:val="Heading2"/>
      </w:pPr>
      <w:bookmarkStart w:id="1490" w:name="_Toc191959944"/>
      <w:bookmarkStart w:id="1491" w:name="_Toc191980644"/>
      <w:bookmarkStart w:id="1492" w:name="_Toc151268356"/>
      <w:bookmarkStart w:id="1493" w:name="_Toc151268423"/>
      <w:bookmarkStart w:id="1494" w:name="_Toc151271534"/>
      <w:bookmarkStart w:id="1495" w:name="_Toc151278899"/>
      <w:bookmarkStart w:id="1496" w:name="_Toc152137362"/>
      <w:bookmarkStart w:id="1497" w:name="_Toc152140790"/>
      <w:bookmarkStart w:id="1498" w:name="_Toc153087244"/>
      <w:bookmarkStart w:id="1499" w:name="_Toc153090621"/>
      <w:bookmarkStart w:id="1500" w:name="_Toc153090888"/>
      <w:bookmarkStart w:id="1501" w:name="_Toc153095261"/>
      <w:bookmarkStart w:id="1502" w:name="_Toc164489919"/>
      <w:bookmarkStart w:id="1503" w:name="_Toc164492409"/>
      <w:bookmarkStart w:id="1504" w:name="_Toc164651181"/>
      <w:bookmarkStart w:id="1505" w:name="_Toc164651374"/>
      <w:bookmarkStart w:id="1506" w:name="_Toc164651473"/>
      <w:bookmarkStart w:id="1507" w:name="_Toc164652628"/>
      <w:bookmarkStart w:id="1508" w:name="_Toc164653928"/>
      <w:bookmarkStart w:id="1509" w:name="_Toc164659486"/>
      <w:bookmarkStart w:id="1510" w:name="_Toc171939789"/>
      <w:bookmarkStart w:id="1511" w:name="_Toc171939959"/>
      <w:bookmarkStart w:id="1512" w:name="_Toc178578621"/>
      <w:bookmarkStart w:id="1513" w:name="_Toc181785640"/>
      <w:bookmarkStart w:id="1514" w:name="_Toc181786266"/>
      <w:bookmarkStart w:id="1515" w:name="_Toc181786896"/>
      <w:bookmarkStart w:id="1516" w:name="_Toc182888108"/>
      <w:bookmarkStart w:id="1517" w:name="_Toc182905587"/>
      <w:bookmarkStart w:id="1518" w:name="_Toc183940685"/>
      <w:bookmarkStart w:id="1519" w:name="_Toc183941262"/>
      <w:bookmarkStart w:id="1520" w:name="_Toc183941567"/>
      <w:bookmarkStart w:id="1521" w:name="_Toc183941652"/>
      <w:bookmarkStart w:id="1522" w:name="_Toc183941992"/>
      <w:bookmarkStart w:id="1523" w:name="_Toc184011942"/>
      <w:bookmarkStart w:id="1524" w:name="_Toc184016282"/>
      <w:bookmarkStart w:id="1525" w:name="_Toc184024371"/>
      <w:bookmarkStart w:id="1526" w:name="_Toc184024443"/>
      <w:bookmarkStart w:id="1527" w:name="_Toc184024909"/>
      <w:bookmarkStart w:id="1528" w:name="_Toc184024980"/>
      <w:bookmarkStart w:id="1529" w:name="_Toc184028048"/>
      <w:bookmarkStart w:id="1530" w:name="_Toc184028279"/>
      <w:bookmarkStart w:id="1531" w:name="_Toc184610261"/>
      <w:bookmarkStart w:id="1532" w:name="_Toc184619767"/>
      <w:bookmarkStart w:id="1533" w:name="_Toc184620092"/>
      <w:bookmarkStart w:id="1534" w:name="_Toc184633501"/>
      <w:bookmarkStart w:id="1535" w:name="_Toc184633575"/>
      <w:bookmarkStart w:id="1536" w:name="_Toc184633647"/>
      <w:bookmarkStart w:id="1537" w:name="_Toc184702865"/>
      <w:bookmarkStart w:id="1538" w:name="_Toc184703770"/>
      <w:bookmarkStart w:id="1539" w:name="_Toc184703868"/>
      <w:r>
        <w:rPr>
          <w:rStyle w:val="CharPartNo"/>
        </w:rPr>
        <w:t>Part 10</w:t>
      </w:r>
      <w:r>
        <w:t> — </w:t>
      </w:r>
      <w:r>
        <w:rPr>
          <w:rStyle w:val="CharPartText"/>
        </w:rPr>
        <w:t>Licen</w:t>
      </w:r>
      <w:bookmarkEnd w:id="1386"/>
      <w:bookmarkEnd w:id="1387"/>
      <w:bookmarkEnd w:id="1388"/>
      <w:bookmarkEnd w:id="1389"/>
      <w:bookmarkEnd w:id="1390"/>
      <w:bookmarkEnd w:id="1391"/>
      <w:bookmarkEnd w:id="1392"/>
      <w:bookmarkEnd w:id="1393"/>
      <w:r>
        <w:rPr>
          <w:rStyle w:val="CharPartText"/>
        </w:rPr>
        <w:t>ces</w:t>
      </w:r>
      <w:bookmarkEnd w:id="1490"/>
      <w:bookmarkEnd w:id="1491"/>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pPr>
        <w:pStyle w:val="Heading3"/>
      </w:pPr>
      <w:bookmarkStart w:id="1540" w:name="_Toc191959945"/>
      <w:bookmarkStart w:id="1541" w:name="_Toc191980645"/>
      <w:bookmarkStart w:id="1542" w:name="_Toc124068236"/>
      <w:bookmarkStart w:id="1543" w:name="_Toc124069283"/>
      <w:bookmarkStart w:id="1544" w:name="_Toc124070277"/>
      <w:bookmarkStart w:id="1545" w:name="_Toc124071070"/>
      <w:bookmarkStart w:id="1546" w:name="_Toc124071136"/>
      <w:bookmarkStart w:id="1547" w:name="_Toc124142660"/>
      <w:bookmarkStart w:id="1548" w:name="_Toc124146195"/>
      <w:bookmarkStart w:id="1549" w:name="_Toc124150368"/>
      <w:bookmarkStart w:id="1550" w:name="_Toc124151820"/>
      <w:bookmarkStart w:id="1551" w:name="_Toc124159531"/>
      <w:bookmarkStart w:id="1552" w:name="_Toc124660277"/>
      <w:bookmarkStart w:id="1553" w:name="_Toc143600758"/>
      <w:bookmarkStart w:id="1554" w:name="_Toc143601098"/>
      <w:bookmarkStart w:id="1555" w:name="_Toc143684820"/>
      <w:bookmarkStart w:id="1556" w:name="_Toc143919729"/>
      <w:bookmarkStart w:id="1557" w:name="_Toc143922604"/>
      <w:bookmarkStart w:id="1558" w:name="_Toc143924690"/>
      <w:bookmarkStart w:id="1559" w:name="_Toc143926156"/>
      <w:bookmarkStart w:id="1560" w:name="_Toc143935017"/>
      <w:bookmarkStart w:id="1561" w:name="_Toc144001170"/>
      <w:bookmarkStart w:id="1562" w:name="_Toc144182438"/>
      <w:bookmarkStart w:id="1563" w:name="_Toc148955159"/>
      <w:bookmarkStart w:id="1564" w:name="_Toc149704021"/>
      <w:bookmarkStart w:id="1565" w:name="_Toc149704206"/>
      <w:bookmarkStart w:id="1566" w:name="_Toc149705972"/>
      <w:bookmarkStart w:id="1567" w:name="_Toc149706057"/>
      <w:bookmarkStart w:id="1568" w:name="_Toc149709881"/>
      <w:bookmarkStart w:id="1569" w:name="_Toc149971858"/>
      <w:bookmarkStart w:id="1570" w:name="_Toc149972276"/>
      <w:bookmarkStart w:id="1571" w:name="_Toc149972441"/>
      <w:bookmarkStart w:id="1572" w:name="_Toc151268357"/>
      <w:bookmarkStart w:id="1573" w:name="_Toc151268424"/>
      <w:bookmarkStart w:id="1574" w:name="_Toc151271535"/>
      <w:bookmarkStart w:id="1575" w:name="_Toc151278900"/>
      <w:bookmarkStart w:id="1576" w:name="_Toc152137363"/>
      <w:bookmarkStart w:id="1577" w:name="_Toc152140791"/>
      <w:bookmarkStart w:id="1578" w:name="_Toc153087245"/>
      <w:bookmarkStart w:id="1579" w:name="_Toc153090622"/>
      <w:bookmarkStart w:id="1580" w:name="_Toc153090889"/>
      <w:bookmarkStart w:id="1581" w:name="_Toc153095262"/>
      <w:bookmarkStart w:id="1582" w:name="_Toc164489920"/>
      <w:bookmarkStart w:id="1583" w:name="_Toc164492410"/>
      <w:bookmarkStart w:id="1584" w:name="_Toc164651182"/>
      <w:bookmarkStart w:id="1585" w:name="_Toc164651375"/>
      <w:bookmarkStart w:id="1586" w:name="_Toc164651474"/>
      <w:bookmarkStart w:id="1587" w:name="_Toc164652629"/>
      <w:bookmarkStart w:id="1588" w:name="_Toc164653929"/>
      <w:bookmarkStart w:id="1589" w:name="_Toc164659487"/>
      <w:bookmarkStart w:id="1590" w:name="_Toc171939790"/>
      <w:bookmarkStart w:id="1591" w:name="_Toc171939960"/>
      <w:bookmarkStart w:id="1592" w:name="_Toc178578622"/>
      <w:bookmarkStart w:id="1593" w:name="_Toc181785641"/>
      <w:bookmarkStart w:id="1594" w:name="_Toc181786267"/>
      <w:bookmarkStart w:id="1595" w:name="_Toc181786897"/>
      <w:bookmarkStart w:id="1596" w:name="_Toc182888109"/>
      <w:bookmarkStart w:id="1597" w:name="_Toc182905588"/>
      <w:bookmarkStart w:id="1598" w:name="_Toc183940686"/>
      <w:bookmarkStart w:id="1599" w:name="_Toc183941263"/>
      <w:bookmarkStart w:id="1600" w:name="_Toc183941568"/>
      <w:bookmarkStart w:id="1601" w:name="_Toc183941653"/>
      <w:bookmarkStart w:id="1602" w:name="_Toc183941993"/>
      <w:bookmarkStart w:id="1603" w:name="_Toc184011943"/>
      <w:bookmarkStart w:id="1604" w:name="_Toc184016283"/>
      <w:bookmarkStart w:id="1605" w:name="_Toc184024372"/>
      <w:bookmarkStart w:id="1606" w:name="_Toc184024444"/>
      <w:bookmarkStart w:id="1607" w:name="_Toc184024910"/>
      <w:bookmarkStart w:id="1608" w:name="_Toc184024981"/>
      <w:bookmarkStart w:id="1609" w:name="_Toc184028049"/>
      <w:bookmarkStart w:id="1610" w:name="_Toc184028280"/>
      <w:bookmarkStart w:id="1611" w:name="_Toc184610262"/>
      <w:bookmarkStart w:id="1612" w:name="_Toc184619768"/>
      <w:bookmarkStart w:id="1613" w:name="_Toc184620093"/>
      <w:bookmarkStart w:id="1614" w:name="_Toc184633502"/>
      <w:bookmarkStart w:id="1615" w:name="_Toc184633576"/>
      <w:bookmarkStart w:id="1616" w:name="_Toc184633648"/>
      <w:bookmarkStart w:id="1617" w:name="_Toc184702866"/>
      <w:bookmarkStart w:id="1618" w:name="_Toc184703771"/>
      <w:bookmarkStart w:id="1619" w:name="_Toc184703869"/>
      <w:r>
        <w:rPr>
          <w:rStyle w:val="CharDivNo"/>
        </w:rPr>
        <w:t>Division 1</w:t>
      </w:r>
      <w:r>
        <w:t> — </w:t>
      </w:r>
      <w:r>
        <w:rPr>
          <w:rStyle w:val="CharDivText"/>
        </w:rPr>
        <w:t>Preliminary</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Heading5"/>
      </w:pPr>
      <w:bookmarkStart w:id="1620" w:name="_Toc191980646"/>
      <w:bookmarkStart w:id="1621" w:name="_Toc184703870"/>
      <w:r>
        <w:rPr>
          <w:rStyle w:val="CharSectno"/>
        </w:rPr>
        <w:t>29</w:t>
      </w:r>
      <w:r>
        <w:t>.</w:t>
      </w:r>
      <w:r>
        <w:tab/>
        <w:t>Terms used in this Part</w:t>
      </w:r>
      <w:bookmarkEnd w:id="1620"/>
      <w:bookmarkEnd w:id="1621"/>
    </w:p>
    <w:p>
      <w:pPr>
        <w:pStyle w:val="Subsection"/>
      </w:pPr>
      <w:r>
        <w:tab/>
      </w:r>
      <w:r>
        <w:tab/>
        <w:t>In this Part —</w:t>
      </w:r>
    </w:p>
    <w:p>
      <w:pPr>
        <w:pStyle w:val="Defstart"/>
      </w:pPr>
      <w:r>
        <w:rPr>
          <w:b/>
        </w:rPr>
        <w:tab/>
      </w:r>
      <w:del w:id="1622" w:author="Master Repository Process" w:date="2021-08-01T02:26:00Z">
        <w:r>
          <w:rPr>
            <w:b/>
          </w:rPr>
          <w:delText>“</w:delText>
        </w:r>
      </w:del>
      <w:r>
        <w:rPr>
          <w:rStyle w:val="CharDefText"/>
        </w:rPr>
        <w:t>licence</w:t>
      </w:r>
      <w:del w:id="1623" w:author="Master Repository Process" w:date="2021-08-01T02:26:00Z">
        <w:r>
          <w:rPr>
            <w:b/>
          </w:rPr>
          <w:delText>”</w:delText>
        </w:r>
      </w:del>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del w:id="1624" w:author="Master Repository Process" w:date="2021-08-01T02:26:00Z">
        <w:r>
          <w:rPr>
            <w:b/>
          </w:rPr>
          <w:delText>“</w:delText>
        </w:r>
      </w:del>
      <w:r>
        <w:rPr>
          <w:rStyle w:val="CharDefText"/>
        </w:rPr>
        <w:t>relevant offence</w:t>
      </w:r>
      <w:del w:id="1625" w:author="Master Repository Process" w:date="2021-08-01T02:26:00Z">
        <w:r>
          <w:rPr>
            <w:b/>
          </w:rPr>
          <w:delText>”</w:delText>
        </w:r>
      </w:del>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bookmarkStart w:id="1626" w:name="_Toc124068238"/>
      <w:bookmarkStart w:id="1627" w:name="_Toc124069285"/>
      <w:bookmarkStart w:id="1628" w:name="_Toc124070279"/>
      <w:bookmarkStart w:id="1629" w:name="_Toc124071072"/>
      <w:bookmarkStart w:id="1630" w:name="_Toc124071138"/>
      <w:bookmarkStart w:id="1631" w:name="_Toc124142662"/>
      <w:bookmarkStart w:id="1632" w:name="_Toc124146197"/>
      <w:bookmarkStart w:id="1633" w:name="_Toc124150370"/>
      <w:bookmarkStart w:id="1634" w:name="_Toc124151822"/>
      <w:bookmarkStart w:id="1635" w:name="_Toc124159533"/>
      <w:bookmarkStart w:id="1636" w:name="_Toc124660279"/>
      <w:bookmarkStart w:id="1637" w:name="_Toc143600760"/>
      <w:bookmarkStart w:id="1638" w:name="_Toc143601100"/>
      <w:bookmarkStart w:id="1639" w:name="_Toc143684822"/>
      <w:bookmarkStart w:id="1640" w:name="_Toc143919731"/>
      <w:bookmarkStart w:id="1641" w:name="_Toc143922606"/>
      <w:bookmarkStart w:id="1642" w:name="_Toc143924692"/>
      <w:bookmarkStart w:id="1643" w:name="_Toc143926158"/>
      <w:bookmarkStart w:id="1644" w:name="_Toc143935019"/>
      <w:bookmarkStart w:id="1645" w:name="_Toc144001172"/>
      <w:bookmarkStart w:id="1646" w:name="_Toc144182440"/>
      <w:r>
        <w:tab/>
        <w:t>(c)</w:t>
      </w:r>
      <w:r>
        <w:tab/>
        <w:t>an offence against the law of this State or another place an element of which is the handling, storage or transport of explosives.</w:t>
      </w:r>
    </w:p>
    <w:p>
      <w:pPr>
        <w:pStyle w:val="Heading3"/>
      </w:pPr>
      <w:bookmarkStart w:id="1647" w:name="_Toc191959947"/>
      <w:bookmarkStart w:id="1648" w:name="_Toc191980647"/>
      <w:bookmarkStart w:id="1649" w:name="_Toc148955161"/>
      <w:bookmarkStart w:id="1650" w:name="_Toc149704023"/>
      <w:bookmarkStart w:id="1651" w:name="_Toc149704208"/>
      <w:bookmarkStart w:id="1652" w:name="_Toc149705974"/>
      <w:bookmarkStart w:id="1653" w:name="_Toc149706059"/>
      <w:bookmarkStart w:id="1654" w:name="_Toc149709883"/>
      <w:bookmarkStart w:id="1655" w:name="_Toc149971860"/>
      <w:bookmarkStart w:id="1656" w:name="_Toc149972278"/>
      <w:bookmarkStart w:id="1657" w:name="_Toc149972443"/>
      <w:bookmarkStart w:id="1658" w:name="_Toc151268359"/>
      <w:bookmarkStart w:id="1659" w:name="_Toc151268426"/>
      <w:bookmarkStart w:id="1660" w:name="_Toc151271537"/>
      <w:bookmarkStart w:id="1661" w:name="_Toc151278902"/>
      <w:bookmarkStart w:id="1662" w:name="_Toc152137365"/>
      <w:bookmarkStart w:id="1663" w:name="_Toc152140793"/>
      <w:bookmarkStart w:id="1664" w:name="_Toc153087247"/>
      <w:bookmarkStart w:id="1665" w:name="_Toc153090624"/>
      <w:bookmarkStart w:id="1666" w:name="_Toc153090891"/>
      <w:bookmarkStart w:id="1667" w:name="_Toc153095264"/>
      <w:bookmarkStart w:id="1668" w:name="_Toc164489922"/>
      <w:bookmarkStart w:id="1669" w:name="_Toc164492412"/>
      <w:bookmarkStart w:id="1670" w:name="_Toc164651184"/>
      <w:bookmarkStart w:id="1671" w:name="_Toc164651377"/>
      <w:bookmarkStart w:id="1672" w:name="_Toc164651476"/>
      <w:bookmarkStart w:id="1673" w:name="_Toc164652631"/>
      <w:bookmarkStart w:id="1674" w:name="_Toc164653931"/>
      <w:bookmarkStart w:id="1675" w:name="_Toc164659489"/>
      <w:bookmarkStart w:id="1676" w:name="_Toc171939792"/>
      <w:bookmarkStart w:id="1677" w:name="_Toc171939962"/>
      <w:bookmarkStart w:id="1678" w:name="_Toc178578624"/>
      <w:bookmarkStart w:id="1679" w:name="_Toc181785643"/>
      <w:bookmarkStart w:id="1680" w:name="_Toc181786269"/>
      <w:bookmarkStart w:id="1681" w:name="_Toc181786899"/>
      <w:bookmarkStart w:id="1682" w:name="_Toc182888111"/>
      <w:bookmarkStart w:id="1683" w:name="_Toc182905590"/>
      <w:bookmarkStart w:id="1684" w:name="_Toc183940688"/>
      <w:bookmarkStart w:id="1685" w:name="_Toc183941265"/>
      <w:bookmarkStart w:id="1686" w:name="_Toc183941570"/>
      <w:bookmarkStart w:id="1687" w:name="_Toc183941655"/>
      <w:bookmarkStart w:id="1688" w:name="_Toc183941995"/>
      <w:bookmarkStart w:id="1689" w:name="_Toc184011945"/>
      <w:bookmarkStart w:id="1690" w:name="_Toc184016285"/>
      <w:bookmarkStart w:id="1691" w:name="_Toc184024374"/>
      <w:bookmarkStart w:id="1692" w:name="_Toc184024446"/>
      <w:bookmarkStart w:id="1693" w:name="_Toc184024912"/>
      <w:bookmarkStart w:id="1694" w:name="_Toc184024983"/>
      <w:bookmarkStart w:id="1695" w:name="_Toc184028051"/>
      <w:bookmarkStart w:id="1696" w:name="_Toc184028282"/>
      <w:bookmarkStart w:id="1697" w:name="_Toc184610264"/>
      <w:bookmarkStart w:id="1698" w:name="_Toc184619770"/>
      <w:bookmarkStart w:id="1699" w:name="_Toc184620095"/>
      <w:bookmarkStart w:id="1700" w:name="_Toc184633504"/>
      <w:bookmarkStart w:id="1701" w:name="_Toc184633578"/>
      <w:bookmarkStart w:id="1702" w:name="_Toc184633650"/>
      <w:bookmarkStart w:id="1703" w:name="_Toc184702868"/>
      <w:bookmarkStart w:id="1704" w:name="_Toc184703773"/>
      <w:bookmarkStart w:id="1705" w:name="_Toc184703871"/>
      <w:r>
        <w:rPr>
          <w:rStyle w:val="CharDivNo"/>
        </w:rPr>
        <w:t>Division 2</w:t>
      </w:r>
      <w:r>
        <w:t> — </w:t>
      </w:r>
      <w:r>
        <w:rPr>
          <w:rStyle w:val="CharDivText"/>
        </w:rPr>
        <w:t>General provisions</w:t>
      </w:r>
      <w:bookmarkEnd w:id="1647"/>
      <w:bookmarkEnd w:id="1648"/>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Heading5"/>
      </w:pPr>
      <w:bookmarkStart w:id="1706" w:name="_Toc191980648"/>
      <w:bookmarkStart w:id="1707" w:name="_Toc184703872"/>
      <w:r>
        <w:rPr>
          <w:rStyle w:val="CharSectno"/>
        </w:rPr>
        <w:t>30</w:t>
      </w:r>
      <w:r>
        <w:t>.</w:t>
      </w:r>
      <w:r>
        <w:tab/>
        <w:t>Applying for a licence</w:t>
      </w:r>
      <w:bookmarkEnd w:id="1706"/>
      <w:bookmarkEnd w:id="1707"/>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1708" w:name="_Toc191980649"/>
      <w:bookmarkStart w:id="1709" w:name="_Toc184703873"/>
      <w:r>
        <w:rPr>
          <w:rStyle w:val="CharSectno"/>
        </w:rPr>
        <w:t>31</w:t>
      </w:r>
      <w:r>
        <w:t>.</w:t>
      </w:r>
      <w:r>
        <w:tab/>
        <w:t>Security plans</w:t>
      </w:r>
      <w:bookmarkEnd w:id="1708"/>
      <w:bookmarkEnd w:id="1709"/>
    </w:p>
    <w:p>
      <w:pPr>
        <w:pStyle w:val="Subsection"/>
        <w:keepNext/>
      </w:pPr>
      <w:r>
        <w:tab/>
        <w:t>(1)</w:t>
      </w:r>
      <w:r>
        <w:tab/>
        <w:t xml:space="preserve">In this regulation — </w:t>
      </w:r>
    </w:p>
    <w:p>
      <w:pPr>
        <w:pStyle w:val="Defstart"/>
      </w:pPr>
      <w:r>
        <w:rPr>
          <w:b/>
        </w:rPr>
        <w:tab/>
      </w:r>
      <w:del w:id="1710" w:author="Master Repository Process" w:date="2021-08-01T02:26:00Z">
        <w:r>
          <w:rPr>
            <w:b/>
          </w:rPr>
          <w:delText>“</w:delText>
        </w:r>
      </w:del>
      <w:r>
        <w:rPr>
          <w:rStyle w:val="CharDefText"/>
        </w:rPr>
        <w:t>authorised person</w:t>
      </w:r>
      <w:del w:id="1711" w:author="Master Repository Process" w:date="2021-08-01T02:26:00Z">
        <w:r>
          <w:rPr>
            <w:b/>
          </w:rPr>
          <w:delText>”</w:delText>
        </w:r>
      </w:del>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del w:id="1712" w:author="Master Repository Process" w:date="2021-08-01T02:26:00Z">
        <w:r>
          <w:rPr>
            <w:b/>
          </w:rPr>
          <w:delText>“</w:delText>
        </w:r>
      </w:del>
      <w:r>
        <w:rPr>
          <w:rStyle w:val="CharDefText"/>
        </w:rPr>
        <w:t>site</w:t>
      </w:r>
      <w:del w:id="1713" w:author="Master Repository Process" w:date="2021-08-01T02:26:00Z">
        <w:r>
          <w:rPr>
            <w:b/>
          </w:rPr>
          <w:delText>”</w:delText>
        </w:r>
        <w:r>
          <w:rPr>
            <w:bCs/>
          </w:rPr>
          <w:delText>);</w:delText>
        </w:r>
      </w:del>
      <w:ins w:id="1714" w:author="Master Repository Process" w:date="2021-08-01T02:26:00Z">
        <w:r>
          <w:rPr>
            <w:bCs/>
          </w:rPr>
          <w:t>);</w:t>
        </w:r>
      </w:ins>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Heading5"/>
      </w:pPr>
      <w:bookmarkStart w:id="1715" w:name="_Toc191980650"/>
      <w:bookmarkStart w:id="1716" w:name="_Toc184703874"/>
      <w:r>
        <w:rPr>
          <w:rStyle w:val="CharSectno"/>
        </w:rPr>
        <w:t>32</w:t>
      </w:r>
      <w:r>
        <w:t>.</w:t>
      </w:r>
      <w:r>
        <w:tab/>
        <w:t>Dealing with applications</w:t>
      </w:r>
      <w:bookmarkEnd w:id="1715"/>
      <w:bookmarkEnd w:id="1716"/>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1717" w:name="_Toc191980651"/>
      <w:bookmarkStart w:id="1718" w:name="_Toc184703875"/>
      <w:r>
        <w:rPr>
          <w:rStyle w:val="CharSectno"/>
        </w:rPr>
        <w:t>33</w:t>
      </w:r>
      <w:r>
        <w:t>.</w:t>
      </w:r>
      <w:r>
        <w:tab/>
        <w:t>Licences issued to bodies corporate and partnerships</w:t>
      </w:r>
      <w:bookmarkEnd w:id="1717"/>
      <w:bookmarkEnd w:id="1718"/>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1719" w:name="_Toc191980652"/>
      <w:bookmarkStart w:id="1720" w:name="_Toc184703876"/>
      <w:r>
        <w:rPr>
          <w:rStyle w:val="CharSectno"/>
        </w:rPr>
        <w:t>34</w:t>
      </w:r>
      <w:r>
        <w:t>.</w:t>
      </w:r>
      <w:r>
        <w:tab/>
        <w:t>Conditions of licences</w:t>
      </w:r>
      <w:bookmarkEnd w:id="1719"/>
      <w:bookmarkEnd w:id="1720"/>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1721" w:name="_Toc191980653"/>
      <w:bookmarkStart w:id="1722" w:name="_Toc184703877"/>
      <w:r>
        <w:rPr>
          <w:rStyle w:val="CharSectno"/>
        </w:rPr>
        <w:t>35</w:t>
      </w:r>
      <w:r>
        <w:t>.</w:t>
      </w:r>
      <w:r>
        <w:tab/>
        <w:t>Duration of licences</w:t>
      </w:r>
      <w:bookmarkEnd w:id="1721"/>
      <w:bookmarkEnd w:id="1722"/>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1723" w:name="_Toc191980654"/>
      <w:bookmarkStart w:id="1724" w:name="_Toc184703878"/>
      <w:r>
        <w:rPr>
          <w:rStyle w:val="CharSectno"/>
        </w:rPr>
        <w:t>36</w:t>
      </w:r>
      <w:r>
        <w:t>.</w:t>
      </w:r>
      <w:r>
        <w:tab/>
        <w:t>Form of licences</w:t>
      </w:r>
      <w:bookmarkEnd w:id="1723"/>
      <w:bookmarkEnd w:id="1724"/>
    </w:p>
    <w:p>
      <w:pPr>
        <w:pStyle w:val="Subsection"/>
      </w:pPr>
      <w:r>
        <w:tab/>
      </w:r>
      <w:r>
        <w:tab/>
        <w:t>A licence must be in writing in such form as the Chief Officer decides.</w:t>
      </w:r>
    </w:p>
    <w:p>
      <w:pPr>
        <w:pStyle w:val="Heading5"/>
      </w:pPr>
      <w:bookmarkStart w:id="1725" w:name="_Toc191980655"/>
      <w:bookmarkStart w:id="1726" w:name="_Toc184703879"/>
      <w:r>
        <w:rPr>
          <w:rStyle w:val="CharSectno"/>
        </w:rPr>
        <w:t>37</w:t>
      </w:r>
      <w:r>
        <w:t>.</w:t>
      </w:r>
      <w:r>
        <w:tab/>
        <w:t>Licences not transferable etc.</w:t>
      </w:r>
      <w:bookmarkEnd w:id="1725"/>
      <w:bookmarkEnd w:id="172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1727" w:name="_Toc191980656"/>
      <w:bookmarkStart w:id="1728" w:name="_Toc184703880"/>
      <w:r>
        <w:rPr>
          <w:rStyle w:val="CharSectno"/>
        </w:rPr>
        <w:t>38</w:t>
      </w:r>
      <w:r>
        <w:t>.</w:t>
      </w:r>
      <w:r>
        <w:tab/>
        <w:t>Licences may be surrendered</w:t>
      </w:r>
      <w:bookmarkEnd w:id="1727"/>
      <w:bookmarkEnd w:id="172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729" w:name="_Toc191980657"/>
      <w:bookmarkStart w:id="1730" w:name="_Toc184703881"/>
      <w:r>
        <w:rPr>
          <w:rStyle w:val="CharSectno"/>
        </w:rPr>
        <w:t>39</w:t>
      </w:r>
      <w:r>
        <w:t>.</w:t>
      </w:r>
      <w:r>
        <w:tab/>
        <w:t>Lost licences may be replaced</w:t>
      </w:r>
      <w:bookmarkEnd w:id="1729"/>
      <w:bookmarkEnd w:id="1730"/>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731" w:name="_Toc191980658"/>
      <w:bookmarkStart w:id="1732" w:name="_Toc184703882"/>
      <w:r>
        <w:rPr>
          <w:rStyle w:val="CharSectno"/>
        </w:rPr>
        <w:t>40</w:t>
      </w:r>
      <w:r>
        <w:t>.</w:t>
      </w:r>
      <w:r>
        <w:tab/>
        <w:t>Amending licences</w:t>
      </w:r>
      <w:bookmarkEnd w:id="1731"/>
      <w:bookmarkEnd w:id="1732"/>
    </w:p>
    <w:p>
      <w:pPr>
        <w:pStyle w:val="Subsection"/>
        <w:keepNext/>
      </w:pPr>
      <w:r>
        <w:tab/>
        <w:t>(1)</w:t>
      </w:r>
      <w:r>
        <w:tab/>
        <w:t xml:space="preserve">In this regulation — </w:t>
      </w:r>
    </w:p>
    <w:p>
      <w:pPr>
        <w:pStyle w:val="Defstart"/>
      </w:pPr>
      <w:r>
        <w:rPr>
          <w:b/>
        </w:rPr>
        <w:tab/>
      </w:r>
      <w:del w:id="1733" w:author="Master Repository Process" w:date="2021-08-01T02:26:00Z">
        <w:r>
          <w:rPr>
            <w:b/>
          </w:rPr>
          <w:delText>“</w:delText>
        </w:r>
      </w:del>
      <w:r>
        <w:rPr>
          <w:rStyle w:val="CharDefText"/>
        </w:rPr>
        <w:t>amend</w:t>
      </w:r>
      <w:del w:id="1734" w:author="Master Repository Process" w:date="2021-08-01T02:26:00Z">
        <w:r>
          <w:rPr>
            <w:b/>
          </w:rPr>
          <w:delText>”</w:delText>
        </w:r>
      </w:del>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1735" w:name="_Toc191980659"/>
      <w:bookmarkStart w:id="1736" w:name="_Toc184703883"/>
      <w:r>
        <w:rPr>
          <w:rStyle w:val="CharSectno"/>
        </w:rPr>
        <w:t>41</w:t>
      </w:r>
      <w:r>
        <w:t>.</w:t>
      </w:r>
      <w:r>
        <w:tab/>
        <w:t>Renewing licences, procedure for</w:t>
      </w:r>
      <w:bookmarkEnd w:id="1735"/>
      <w:bookmarkEnd w:id="1736"/>
    </w:p>
    <w:p>
      <w:pPr>
        <w:pStyle w:val="Subsection"/>
        <w:keepNext/>
      </w:pPr>
      <w:r>
        <w:tab/>
        <w:t>(1)</w:t>
      </w:r>
      <w:r>
        <w:tab/>
        <w:t>In this regulation —</w:t>
      </w:r>
    </w:p>
    <w:p>
      <w:pPr>
        <w:pStyle w:val="Defstart"/>
      </w:pPr>
      <w:r>
        <w:rPr>
          <w:b/>
        </w:rPr>
        <w:tab/>
      </w:r>
      <w:del w:id="1737" w:author="Master Repository Process" w:date="2021-08-01T02:26:00Z">
        <w:r>
          <w:rPr>
            <w:b/>
          </w:rPr>
          <w:delText>“</w:delText>
        </w:r>
      </w:del>
      <w:r>
        <w:rPr>
          <w:rStyle w:val="CharDefText"/>
        </w:rPr>
        <w:t>renewal application</w:t>
      </w:r>
      <w:del w:id="1738" w:author="Master Repository Process" w:date="2021-08-01T02:26:00Z">
        <w:r>
          <w:rPr>
            <w:b/>
          </w:rPr>
          <w:delText>”</w:delText>
        </w:r>
      </w:del>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1739" w:name="_Toc191959960"/>
      <w:bookmarkStart w:id="1740" w:name="_Toc191980660"/>
      <w:bookmarkStart w:id="1741" w:name="_Toc124068251"/>
      <w:bookmarkStart w:id="1742" w:name="_Toc124069298"/>
      <w:bookmarkStart w:id="1743" w:name="_Toc124070292"/>
      <w:bookmarkStart w:id="1744" w:name="_Toc124071085"/>
      <w:bookmarkStart w:id="1745" w:name="_Toc124071151"/>
      <w:bookmarkStart w:id="1746" w:name="_Toc124142675"/>
      <w:bookmarkStart w:id="1747" w:name="_Toc124146210"/>
      <w:bookmarkStart w:id="1748" w:name="_Toc124150383"/>
      <w:bookmarkStart w:id="1749" w:name="_Toc124151835"/>
      <w:bookmarkStart w:id="1750" w:name="_Toc124159546"/>
      <w:bookmarkStart w:id="1751" w:name="_Toc124660292"/>
      <w:bookmarkStart w:id="1752" w:name="_Toc143600773"/>
      <w:bookmarkStart w:id="1753" w:name="_Toc143601113"/>
      <w:bookmarkStart w:id="1754" w:name="_Toc143684835"/>
      <w:bookmarkStart w:id="1755" w:name="_Toc143919744"/>
      <w:bookmarkStart w:id="1756" w:name="_Toc143922619"/>
      <w:bookmarkStart w:id="1757" w:name="_Toc143924705"/>
      <w:bookmarkStart w:id="1758" w:name="_Toc143926171"/>
      <w:bookmarkStart w:id="1759" w:name="_Toc143935032"/>
      <w:bookmarkStart w:id="1760" w:name="_Toc144001185"/>
      <w:bookmarkStart w:id="1761" w:name="_Toc144182453"/>
      <w:bookmarkStart w:id="1762" w:name="_Toc148955174"/>
      <w:bookmarkStart w:id="1763" w:name="_Toc149704036"/>
      <w:bookmarkStart w:id="1764" w:name="_Toc149704221"/>
      <w:bookmarkStart w:id="1765" w:name="_Toc149705987"/>
      <w:bookmarkStart w:id="1766" w:name="_Toc149706072"/>
      <w:bookmarkStart w:id="1767" w:name="_Toc149709896"/>
      <w:bookmarkStart w:id="1768" w:name="_Toc149971873"/>
      <w:bookmarkStart w:id="1769" w:name="_Toc149972291"/>
      <w:bookmarkStart w:id="1770" w:name="_Toc149972456"/>
      <w:bookmarkStart w:id="1771" w:name="_Toc151268372"/>
      <w:bookmarkStart w:id="1772" w:name="_Toc151268439"/>
      <w:bookmarkStart w:id="1773" w:name="_Toc151271550"/>
      <w:bookmarkStart w:id="1774" w:name="_Toc151278915"/>
      <w:bookmarkStart w:id="1775" w:name="_Toc152137378"/>
      <w:bookmarkStart w:id="1776" w:name="_Toc152140806"/>
      <w:bookmarkStart w:id="1777" w:name="_Toc153087260"/>
      <w:bookmarkStart w:id="1778" w:name="_Toc153090637"/>
      <w:bookmarkStart w:id="1779" w:name="_Toc153090904"/>
      <w:bookmarkStart w:id="1780" w:name="_Toc153095277"/>
      <w:bookmarkStart w:id="1781" w:name="_Toc164489935"/>
      <w:bookmarkStart w:id="1782" w:name="_Toc164492425"/>
      <w:bookmarkStart w:id="1783" w:name="_Toc164651197"/>
      <w:bookmarkStart w:id="1784" w:name="_Toc164651390"/>
      <w:bookmarkStart w:id="1785" w:name="_Toc164651489"/>
      <w:bookmarkStart w:id="1786" w:name="_Toc164652644"/>
      <w:bookmarkStart w:id="1787" w:name="_Toc164653944"/>
      <w:bookmarkStart w:id="1788" w:name="_Toc164659502"/>
      <w:bookmarkStart w:id="1789" w:name="_Toc171939805"/>
      <w:bookmarkStart w:id="1790" w:name="_Toc171939975"/>
      <w:bookmarkStart w:id="1791" w:name="_Toc178578637"/>
      <w:bookmarkStart w:id="1792" w:name="_Toc181785656"/>
      <w:bookmarkStart w:id="1793" w:name="_Toc181786282"/>
      <w:bookmarkStart w:id="1794" w:name="_Toc181786912"/>
      <w:bookmarkStart w:id="1795" w:name="_Toc182888124"/>
      <w:bookmarkStart w:id="1796" w:name="_Toc182905603"/>
      <w:bookmarkStart w:id="1797" w:name="_Toc183940701"/>
      <w:bookmarkStart w:id="1798" w:name="_Toc183941278"/>
      <w:bookmarkStart w:id="1799" w:name="_Toc183941583"/>
      <w:bookmarkStart w:id="1800" w:name="_Toc183941668"/>
      <w:bookmarkStart w:id="1801" w:name="_Toc183942008"/>
      <w:bookmarkStart w:id="1802" w:name="_Toc184011958"/>
      <w:bookmarkStart w:id="1803" w:name="_Toc184016298"/>
      <w:bookmarkStart w:id="1804" w:name="_Toc184024387"/>
      <w:bookmarkStart w:id="1805" w:name="_Toc184024459"/>
      <w:bookmarkStart w:id="1806" w:name="_Toc184024925"/>
      <w:bookmarkStart w:id="1807" w:name="_Toc184024996"/>
      <w:bookmarkStart w:id="1808" w:name="_Toc184028064"/>
      <w:bookmarkStart w:id="1809" w:name="_Toc184028295"/>
      <w:bookmarkStart w:id="1810" w:name="_Toc184610277"/>
      <w:bookmarkStart w:id="1811" w:name="_Toc184619783"/>
      <w:bookmarkStart w:id="1812" w:name="_Toc184620108"/>
      <w:bookmarkStart w:id="1813" w:name="_Toc184633517"/>
      <w:bookmarkStart w:id="1814" w:name="_Toc184633591"/>
      <w:bookmarkStart w:id="1815" w:name="_Toc184633663"/>
      <w:bookmarkStart w:id="1816" w:name="_Toc184702881"/>
      <w:bookmarkStart w:id="1817" w:name="_Toc184703786"/>
      <w:bookmarkStart w:id="1818" w:name="_Toc184703884"/>
      <w:r>
        <w:rPr>
          <w:rStyle w:val="CharDivNo"/>
        </w:rPr>
        <w:t>Division 3</w:t>
      </w:r>
      <w:r>
        <w:t> — </w:t>
      </w:r>
      <w:r>
        <w:rPr>
          <w:rStyle w:val="CharDivText"/>
        </w:rPr>
        <w:t>Suspending and cancelling licences</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pPr>
      <w:bookmarkStart w:id="1819" w:name="_Toc191980661"/>
      <w:bookmarkStart w:id="1820" w:name="_Toc184703885"/>
      <w:r>
        <w:rPr>
          <w:rStyle w:val="CharSectno"/>
        </w:rPr>
        <w:t>42</w:t>
      </w:r>
      <w:r>
        <w:t>.</w:t>
      </w:r>
      <w:r>
        <w:tab/>
        <w:t>Suspending or cancelling licences, grounds for</w:t>
      </w:r>
      <w:bookmarkEnd w:id="1819"/>
      <w:bookmarkEnd w:id="1820"/>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1821" w:name="_Toc191980662"/>
      <w:bookmarkStart w:id="1822" w:name="_Toc184703886"/>
      <w:r>
        <w:rPr>
          <w:rStyle w:val="CharSectno"/>
        </w:rPr>
        <w:t>43</w:t>
      </w:r>
      <w:r>
        <w:t>.</w:t>
      </w:r>
      <w:r>
        <w:tab/>
        <w:t>Suspending or cancelling licences, procedure for</w:t>
      </w:r>
      <w:bookmarkEnd w:id="1821"/>
      <w:bookmarkEnd w:id="1822"/>
    </w:p>
    <w:p>
      <w:pPr>
        <w:pStyle w:val="Subsection"/>
      </w:pPr>
      <w:r>
        <w:tab/>
        <w:t>(1)</w:t>
      </w:r>
      <w:r>
        <w:tab/>
        <w:t xml:space="preserve">This regulation applies if the Chief Officer considers there are grounds to suspend or cancel a licence and proposes to suspend or cancel it (the </w:t>
      </w:r>
      <w:del w:id="1823" w:author="Master Repository Process" w:date="2021-08-01T02:26:00Z">
        <w:r>
          <w:rPr>
            <w:b/>
          </w:rPr>
          <w:delText>“</w:delText>
        </w:r>
      </w:del>
      <w:r>
        <w:rPr>
          <w:rStyle w:val="CharDefText"/>
        </w:rPr>
        <w:t>proposed action</w:t>
      </w:r>
      <w:del w:id="1824" w:author="Master Repository Process" w:date="2021-08-01T02:26:00Z">
        <w:r>
          <w:rPr>
            <w:b/>
          </w:rPr>
          <w:delText>”</w:delText>
        </w:r>
        <w:r>
          <w:rPr>
            <w:bCs/>
          </w:rPr>
          <w:delText>),</w:delText>
        </w:r>
      </w:del>
      <w:ins w:id="1825" w:author="Master Repository Process" w:date="2021-08-01T02:26:00Z">
        <w:r>
          <w:rPr>
            <w:bCs/>
          </w:rPr>
          <w:t>),</w:t>
        </w:r>
      </w:ins>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del w:id="1826" w:author="Master Repository Process" w:date="2021-08-01T02:26:00Z">
        <w:r>
          <w:rPr>
            <w:b/>
          </w:rPr>
          <w:delText>“</w:delText>
        </w:r>
      </w:del>
      <w:r>
        <w:rPr>
          <w:rStyle w:val="CharDefText"/>
        </w:rPr>
        <w:t>submission date</w:t>
      </w:r>
      <w:del w:id="1827" w:author="Master Repository Process" w:date="2021-08-01T02:26:00Z">
        <w:r>
          <w:rPr>
            <w:b/>
          </w:rPr>
          <w:delText>”</w:delText>
        </w:r>
        <w:r>
          <w:rPr>
            <w:bCs/>
          </w:rPr>
          <w:delText>)</w:delText>
        </w:r>
        <w:r>
          <w:delText>,</w:delText>
        </w:r>
      </w:del>
      <w:ins w:id="1828" w:author="Master Repository Process" w:date="2021-08-01T02:26:00Z">
        <w:r>
          <w:rPr>
            <w:bCs/>
          </w:rPr>
          <w:t>)</w:t>
        </w:r>
        <w:r>
          <w:t>,</w:t>
        </w:r>
      </w:ins>
      <w:r>
        <w:t xml:space="preserve">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829" w:name="_Toc191980663"/>
      <w:bookmarkStart w:id="1830" w:name="_Toc184703887"/>
      <w:r>
        <w:rPr>
          <w:rStyle w:val="CharSectno"/>
        </w:rPr>
        <w:t>44</w:t>
      </w:r>
      <w:r>
        <w:t>.</w:t>
      </w:r>
      <w:r>
        <w:tab/>
        <w:t>Suspension in urgent circumstances</w:t>
      </w:r>
      <w:bookmarkEnd w:id="1829"/>
      <w:bookmarkEnd w:id="183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1831" w:name="_Toc191980664"/>
      <w:bookmarkStart w:id="1832" w:name="_Toc184703888"/>
      <w:r>
        <w:rPr>
          <w:rStyle w:val="CharSectno"/>
        </w:rPr>
        <w:t>45</w:t>
      </w:r>
      <w:r>
        <w:t>.</w:t>
      </w:r>
      <w:r>
        <w:tab/>
        <w:t>Suspension or cancellation, general matters</w:t>
      </w:r>
      <w:bookmarkEnd w:id="1831"/>
      <w:bookmarkEnd w:id="1832"/>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833" w:name="_Toc191959965"/>
      <w:bookmarkStart w:id="1834" w:name="_Toc191980665"/>
      <w:bookmarkStart w:id="1835" w:name="_Toc124068256"/>
      <w:bookmarkStart w:id="1836" w:name="_Toc124069303"/>
      <w:bookmarkStart w:id="1837" w:name="_Toc124070297"/>
      <w:bookmarkStart w:id="1838" w:name="_Toc124071090"/>
      <w:bookmarkStart w:id="1839" w:name="_Toc124071156"/>
      <w:bookmarkStart w:id="1840" w:name="_Toc124142680"/>
      <w:bookmarkStart w:id="1841" w:name="_Toc124146215"/>
      <w:bookmarkStart w:id="1842" w:name="_Toc124150388"/>
      <w:bookmarkStart w:id="1843" w:name="_Toc124151840"/>
      <w:bookmarkStart w:id="1844" w:name="_Toc124159551"/>
      <w:bookmarkStart w:id="1845" w:name="_Toc124660297"/>
      <w:bookmarkStart w:id="1846" w:name="_Toc143600778"/>
      <w:bookmarkStart w:id="1847" w:name="_Toc143601118"/>
      <w:bookmarkStart w:id="1848" w:name="_Toc143684840"/>
      <w:bookmarkStart w:id="1849" w:name="_Toc143919749"/>
      <w:bookmarkStart w:id="1850" w:name="_Toc143922624"/>
      <w:bookmarkStart w:id="1851" w:name="_Toc143924710"/>
      <w:bookmarkStart w:id="1852" w:name="_Toc143926176"/>
      <w:bookmarkStart w:id="1853" w:name="_Toc143935037"/>
      <w:bookmarkStart w:id="1854" w:name="_Toc144001190"/>
      <w:bookmarkStart w:id="1855" w:name="_Toc144182458"/>
      <w:bookmarkStart w:id="1856" w:name="_Toc148955179"/>
      <w:bookmarkStart w:id="1857" w:name="_Toc149704041"/>
      <w:bookmarkStart w:id="1858" w:name="_Toc149704226"/>
      <w:bookmarkStart w:id="1859" w:name="_Toc149705992"/>
      <w:bookmarkStart w:id="1860" w:name="_Toc149706077"/>
      <w:bookmarkStart w:id="1861" w:name="_Toc149709901"/>
      <w:bookmarkStart w:id="1862" w:name="_Toc149971878"/>
      <w:bookmarkStart w:id="1863" w:name="_Toc149972296"/>
      <w:bookmarkStart w:id="1864" w:name="_Toc149972461"/>
      <w:bookmarkStart w:id="1865" w:name="_Toc151268377"/>
      <w:bookmarkStart w:id="1866" w:name="_Toc151268444"/>
      <w:bookmarkStart w:id="1867" w:name="_Toc151271555"/>
      <w:bookmarkStart w:id="1868" w:name="_Toc151278920"/>
      <w:bookmarkStart w:id="1869" w:name="_Toc152137383"/>
      <w:bookmarkStart w:id="1870" w:name="_Toc152140811"/>
      <w:bookmarkStart w:id="1871" w:name="_Toc153087265"/>
      <w:bookmarkStart w:id="1872" w:name="_Toc153090642"/>
      <w:bookmarkStart w:id="1873" w:name="_Toc153090909"/>
      <w:bookmarkStart w:id="1874" w:name="_Toc153095282"/>
      <w:bookmarkStart w:id="1875" w:name="_Toc164489940"/>
      <w:bookmarkStart w:id="1876" w:name="_Toc164492430"/>
      <w:bookmarkStart w:id="1877" w:name="_Toc164651202"/>
      <w:bookmarkStart w:id="1878" w:name="_Toc164651395"/>
      <w:bookmarkStart w:id="1879" w:name="_Toc164651494"/>
      <w:bookmarkStart w:id="1880" w:name="_Toc164652649"/>
      <w:bookmarkStart w:id="1881" w:name="_Toc164653949"/>
      <w:bookmarkStart w:id="1882" w:name="_Toc164659507"/>
      <w:bookmarkStart w:id="1883" w:name="_Toc171939810"/>
      <w:bookmarkStart w:id="1884" w:name="_Toc171939980"/>
      <w:bookmarkStart w:id="1885" w:name="_Toc178578642"/>
      <w:bookmarkStart w:id="1886" w:name="_Toc181785661"/>
      <w:bookmarkStart w:id="1887" w:name="_Toc181786287"/>
      <w:bookmarkStart w:id="1888" w:name="_Toc181786917"/>
      <w:bookmarkStart w:id="1889" w:name="_Toc182888129"/>
      <w:bookmarkStart w:id="1890" w:name="_Toc182905608"/>
      <w:bookmarkStart w:id="1891" w:name="_Toc183940706"/>
      <w:bookmarkStart w:id="1892" w:name="_Toc183941283"/>
      <w:bookmarkStart w:id="1893" w:name="_Toc183941588"/>
      <w:bookmarkStart w:id="1894" w:name="_Toc183941673"/>
      <w:bookmarkStart w:id="1895" w:name="_Toc183942013"/>
      <w:bookmarkStart w:id="1896" w:name="_Toc184011963"/>
      <w:bookmarkStart w:id="1897" w:name="_Toc184016303"/>
      <w:bookmarkStart w:id="1898" w:name="_Toc184024392"/>
      <w:bookmarkStart w:id="1899" w:name="_Toc184024464"/>
      <w:bookmarkStart w:id="1900" w:name="_Toc184024930"/>
      <w:bookmarkStart w:id="1901" w:name="_Toc184025001"/>
      <w:bookmarkStart w:id="1902" w:name="_Toc184028069"/>
      <w:bookmarkStart w:id="1903" w:name="_Toc184028300"/>
      <w:bookmarkStart w:id="1904" w:name="_Toc184610282"/>
      <w:bookmarkStart w:id="1905" w:name="_Toc184619788"/>
      <w:bookmarkStart w:id="1906" w:name="_Toc184620113"/>
      <w:bookmarkStart w:id="1907" w:name="_Toc184633522"/>
      <w:bookmarkStart w:id="1908" w:name="_Toc184633596"/>
      <w:bookmarkStart w:id="1909" w:name="_Toc184633668"/>
      <w:bookmarkStart w:id="1910" w:name="_Toc184702886"/>
      <w:bookmarkStart w:id="1911" w:name="_Toc184703791"/>
      <w:bookmarkStart w:id="1912" w:name="_Toc184703889"/>
      <w:r>
        <w:rPr>
          <w:rStyle w:val="CharDivNo"/>
        </w:rPr>
        <w:t>Division 4</w:t>
      </w:r>
      <w:r>
        <w:t> — </w:t>
      </w:r>
      <w:r>
        <w:rPr>
          <w:rStyle w:val="CharDivText"/>
        </w:rPr>
        <w:t>Duties of licence holders</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Style w:val="Heading5"/>
      </w:pPr>
      <w:bookmarkStart w:id="1913" w:name="_Toc191980666"/>
      <w:bookmarkStart w:id="1914" w:name="_Toc184703890"/>
      <w:r>
        <w:rPr>
          <w:rStyle w:val="CharSectno"/>
        </w:rPr>
        <w:t>46</w:t>
      </w:r>
      <w:r>
        <w:t>.</w:t>
      </w:r>
      <w:r>
        <w:tab/>
        <w:t>Licence holder charged with or convicted of relevant offence to notify Chief Officer</w:t>
      </w:r>
      <w:bookmarkEnd w:id="1913"/>
      <w:bookmarkEnd w:id="1914"/>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1915" w:name="_Toc191980667"/>
      <w:bookmarkStart w:id="1916" w:name="_Toc184703891"/>
      <w:r>
        <w:rPr>
          <w:rStyle w:val="CharSectno"/>
        </w:rPr>
        <w:t>47</w:t>
      </w:r>
      <w:r>
        <w:t>.</w:t>
      </w:r>
      <w:r>
        <w:tab/>
        <w:t>Condition of licence, contravening</w:t>
      </w:r>
      <w:bookmarkEnd w:id="1915"/>
      <w:bookmarkEnd w:id="1916"/>
    </w:p>
    <w:p>
      <w:pPr>
        <w:pStyle w:val="Subsection"/>
      </w:pPr>
      <w:r>
        <w:tab/>
        <w:t>(1)</w:t>
      </w:r>
      <w:r>
        <w:tab/>
        <w:t>A licence holder must not contravene a condition of the licence.</w:t>
      </w:r>
    </w:p>
    <w:p>
      <w:pPr>
        <w:pStyle w:val="Penstart"/>
      </w:pPr>
      <w:r>
        <w:tab/>
        <w:t>Penalty: a level 1 fine and imprisonment for 10 months.</w:t>
      </w:r>
    </w:p>
    <w:p>
      <w:pPr>
        <w:pStyle w:val="Subsection"/>
      </w:pPr>
      <w:r>
        <w:tab/>
        <w:t>(2)</w:t>
      </w:r>
      <w:r>
        <w:tab/>
        <w:t xml:space="preserve">A person convicted of an offence under subregulation (1) may be punished for the offence even if the condition contravened was amended or cancelled after the offence was committed, despite </w:t>
      </w:r>
      <w:r>
        <w:rPr>
          <w:i/>
        </w:rPr>
        <w:t>The Criminal Code</w:t>
      </w:r>
      <w:r>
        <w:t xml:space="preserve"> section 11.</w:t>
      </w:r>
    </w:p>
    <w:p>
      <w:pPr>
        <w:pStyle w:val="Heading2"/>
      </w:pPr>
      <w:bookmarkStart w:id="1917" w:name="_Toc121887817"/>
      <w:bookmarkStart w:id="1918" w:name="_Toc121891738"/>
      <w:bookmarkStart w:id="1919" w:name="_Toc121895119"/>
      <w:bookmarkStart w:id="1920" w:name="_Toc121895172"/>
      <w:bookmarkStart w:id="1921" w:name="_Toc121904617"/>
      <w:bookmarkStart w:id="1922" w:name="_Toc121908054"/>
      <w:bookmarkStart w:id="1923" w:name="_Toc121908111"/>
      <w:bookmarkStart w:id="1924" w:name="_Toc121908316"/>
      <w:bookmarkStart w:id="1925" w:name="_Toc122164543"/>
      <w:bookmarkStart w:id="1926" w:name="_Toc122250702"/>
      <w:bookmarkStart w:id="1927" w:name="_Toc122430268"/>
      <w:bookmarkStart w:id="1928" w:name="_Toc122430876"/>
      <w:bookmarkStart w:id="1929" w:name="_Toc122431986"/>
      <w:bookmarkStart w:id="1930" w:name="_Toc123017415"/>
      <w:bookmarkStart w:id="1931" w:name="_Toc123119085"/>
      <w:bookmarkStart w:id="1932" w:name="_Toc123120701"/>
      <w:bookmarkStart w:id="1933" w:name="_Toc123641650"/>
      <w:bookmarkStart w:id="1934" w:name="_Toc123696849"/>
      <w:bookmarkStart w:id="1935" w:name="_Toc123698932"/>
      <w:bookmarkStart w:id="1936" w:name="_Toc123702533"/>
      <w:bookmarkStart w:id="1937" w:name="_Toc123705372"/>
      <w:bookmarkStart w:id="1938" w:name="_Toc123706647"/>
      <w:bookmarkStart w:id="1939" w:name="_Toc123711817"/>
      <w:bookmarkStart w:id="1940" w:name="_Toc123715919"/>
      <w:bookmarkStart w:id="1941" w:name="_Toc123727084"/>
      <w:bookmarkStart w:id="1942" w:name="_Toc124068262"/>
      <w:bookmarkStart w:id="1943" w:name="_Toc124069309"/>
      <w:bookmarkStart w:id="1944" w:name="_Toc124070302"/>
      <w:bookmarkStart w:id="1945" w:name="_Toc124071095"/>
      <w:bookmarkStart w:id="1946" w:name="_Toc124071161"/>
      <w:bookmarkStart w:id="1947" w:name="_Toc124142685"/>
      <w:bookmarkStart w:id="1948" w:name="_Toc124146220"/>
      <w:bookmarkStart w:id="1949" w:name="_Toc124150393"/>
      <w:bookmarkStart w:id="1950" w:name="_Toc124151845"/>
      <w:bookmarkStart w:id="1951" w:name="_Toc124159556"/>
      <w:bookmarkStart w:id="1952" w:name="_Toc124660302"/>
      <w:bookmarkStart w:id="1953" w:name="_Toc143600783"/>
      <w:bookmarkStart w:id="1954" w:name="_Toc143601122"/>
      <w:bookmarkStart w:id="1955" w:name="_Toc143684844"/>
      <w:bookmarkStart w:id="1956" w:name="_Toc143919753"/>
      <w:bookmarkStart w:id="1957" w:name="_Toc143922628"/>
      <w:bookmarkStart w:id="1958" w:name="_Toc143924714"/>
      <w:bookmarkStart w:id="1959" w:name="_Toc143926180"/>
      <w:bookmarkStart w:id="1960" w:name="_Toc143935041"/>
      <w:bookmarkStart w:id="1961" w:name="_Toc144001194"/>
      <w:bookmarkStart w:id="1962" w:name="_Toc144182462"/>
      <w:bookmarkStart w:id="1963" w:name="_Toc148955183"/>
      <w:bookmarkStart w:id="1964" w:name="_Toc149704045"/>
      <w:bookmarkStart w:id="1965" w:name="_Toc149704230"/>
      <w:bookmarkStart w:id="1966" w:name="_Toc191959968"/>
      <w:bookmarkStart w:id="1967" w:name="_Toc191980668"/>
      <w:bookmarkStart w:id="1968" w:name="_Toc149705996"/>
      <w:bookmarkStart w:id="1969" w:name="_Toc149706081"/>
      <w:bookmarkStart w:id="1970" w:name="_Toc149709905"/>
      <w:bookmarkStart w:id="1971" w:name="_Toc149971882"/>
      <w:bookmarkStart w:id="1972" w:name="_Toc149972300"/>
      <w:bookmarkStart w:id="1973" w:name="_Toc149972465"/>
      <w:bookmarkStart w:id="1974" w:name="_Toc151268381"/>
      <w:bookmarkStart w:id="1975" w:name="_Toc151268448"/>
      <w:bookmarkStart w:id="1976" w:name="_Toc151271559"/>
      <w:bookmarkStart w:id="1977" w:name="_Toc151278924"/>
      <w:bookmarkStart w:id="1978" w:name="_Toc152137387"/>
      <w:bookmarkStart w:id="1979" w:name="_Toc152140815"/>
      <w:bookmarkStart w:id="1980" w:name="_Toc153087269"/>
      <w:bookmarkStart w:id="1981" w:name="_Toc153090646"/>
      <w:bookmarkStart w:id="1982" w:name="_Toc153090913"/>
      <w:bookmarkStart w:id="1983" w:name="_Toc153095286"/>
      <w:bookmarkStart w:id="1984" w:name="_Toc164489944"/>
      <w:bookmarkStart w:id="1985" w:name="_Toc164492434"/>
      <w:bookmarkStart w:id="1986" w:name="_Toc164651206"/>
      <w:bookmarkStart w:id="1987" w:name="_Toc164651399"/>
      <w:bookmarkStart w:id="1988" w:name="_Toc164651498"/>
      <w:bookmarkStart w:id="1989" w:name="_Toc164652653"/>
      <w:bookmarkStart w:id="1990" w:name="_Toc164653953"/>
      <w:bookmarkStart w:id="1991" w:name="_Toc164659511"/>
      <w:bookmarkStart w:id="1992" w:name="_Toc171939814"/>
      <w:bookmarkStart w:id="1993" w:name="_Toc171939984"/>
      <w:bookmarkStart w:id="1994" w:name="_Toc178578646"/>
      <w:bookmarkStart w:id="1995" w:name="_Toc181785665"/>
      <w:bookmarkStart w:id="1996" w:name="_Toc181786291"/>
      <w:bookmarkStart w:id="1997" w:name="_Toc181786921"/>
      <w:bookmarkStart w:id="1998" w:name="_Toc182888133"/>
      <w:bookmarkStart w:id="1999" w:name="_Toc182905612"/>
      <w:bookmarkStart w:id="2000" w:name="_Toc183940710"/>
      <w:bookmarkStart w:id="2001" w:name="_Toc183941287"/>
      <w:bookmarkStart w:id="2002" w:name="_Toc183941592"/>
      <w:bookmarkStart w:id="2003" w:name="_Toc183941677"/>
      <w:bookmarkStart w:id="2004" w:name="_Toc183942017"/>
      <w:bookmarkStart w:id="2005" w:name="_Toc184011966"/>
      <w:bookmarkStart w:id="2006" w:name="_Toc184016306"/>
      <w:bookmarkStart w:id="2007" w:name="_Toc184024395"/>
      <w:bookmarkStart w:id="2008" w:name="_Toc184024467"/>
      <w:bookmarkStart w:id="2009" w:name="_Toc184024933"/>
      <w:bookmarkStart w:id="2010" w:name="_Toc184025004"/>
      <w:bookmarkStart w:id="2011" w:name="_Toc184028072"/>
      <w:bookmarkStart w:id="2012" w:name="_Toc184028303"/>
      <w:bookmarkStart w:id="2013" w:name="_Toc184610285"/>
      <w:bookmarkStart w:id="2014" w:name="_Toc184619791"/>
      <w:bookmarkStart w:id="2015" w:name="_Toc184620116"/>
      <w:bookmarkStart w:id="2016" w:name="_Toc184633525"/>
      <w:bookmarkStart w:id="2017" w:name="_Toc184633599"/>
      <w:bookmarkStart w:id="2018" w:name="_Toc184633671"/>
      <w:bookmarkStart w:id="2019" w:name="_Toc184702889"/>
      <w:bookmarkStart w:id="2020" w:name="_Toc184703794"/>
      <w:bookmarkStart w:id="2021" w:name="_Toc184703892"/>
      <w:r>
        <w:rPr>
          <w:rStyle w:val="CharPartNo"/>
        </w:rPr>
        <w:t>Part 11</w:t>
      </w:r>
      <w:r>
        <w:rPr>
          <w:rStyle w:val="CharDivNo"/>
        </w:rPr>
        <w:t> </w:t>
      </w:r>
      <w:r>
        <w:t>—</w:t>
      </w:r>
      <w:r>
        <w:rPr>
          <w:rStyle w:val="CharDivText"/>
        </w:rPr>
        <w:t> </w:t>
      </w:r>
      <w:r>
        <w:rPr>
          <w:rStyle w:val="CharPartText"/>
        </w:rPr>
        <w:t>Miscellaneous</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r>
        <w:rPr>
          <w:rStyle w:val="CharPartText"/>
        </w:rPr>
        <w:t xml:space="preserve"> matters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p>
    <w:p>
      <w:pPr>
        <w:pStyle w:val="Heading5"/>
      </w:pPr>
      <w:bookmarkStart w:id="2022" w:name="_Toc191980669"/>
      <w:bookmarkStart w:id="2023" w:name="_Toc184703893"/>
      <w:r>
        <w:rPr>
          <w:rStyle w:val="CharSectno"/>
        </w:rPr>
        <w:t>48</w:t>
      </w:r>
      <w:r>
        <w:t>.</w:t>
      </w:r>
      <w:r>
        <w:tab/>
        <w:t>“Safety management document” prescribed (Act s. 3)</w:t>
      </w:r>
      <w:bookmarkEnd w:id="2022"/>
      <w:bookmarkEnd w:id="2023"/>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2024" w:name="_Toc151177210"/>
      <w:bookmarkStart w:id="2025" w:name="_Toc191980670"/>
      <w:bookmarkStart w:id="2026" w:name="_Toc184703894"/>
      <w:r>
        <w:rPr>
          <w:rStyle w:val="CharSectno"/>
        </w:rPr>
        <w:t>49</w:t>
      </w:r>
      <w:r>
        <w:t>.</w:t>
      </w:r>
      <w:r>
        <w:tab/>
        <w:t>False or misleading information, offence</w:t>
      </w:r>
      <w:bookmarkEnd w:id="2024"/>
      <w:r>
        <w:t>s</w:t>
      </w:r>
      <w:bookmarkEnd w:id="2025"/>
      <w:bookmarkEnd w:id="2026"/>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2027" w:name="_Toc191980671"/>
      <w:bookmarkStart w:id="2028" w:name="_Toc184703895"/>
      <w:r>
        <w:rPr>
          <w:rStyle w:val="CharSectno"/>
        </w:rPr>
        <w:t>50</w:t>
      </w:r>
      <w:r>
        <w:t>.</w:t>
      </w:r>
      <w:r>
        <w:tab/>
        <w:t>Security plan, duties in respect of</w:t>
      </w:r>
      <w:bookmarkEnd w:id="2027"/>
      <w:bookmarkEnd w:id="2028"/>
    </w:p>
    <w:p>
      <w:pPr>
        <w:pStyle w:val="Subsection"/>
        <w:keepNext/>
      </w:pPr>
      <w:r>
        <w:tab/>
        <w:t>(1)</w:t>
      </w:r>
      <w:r>
        <w:tab/>
        <w:t>In this regulation —</w:t>
      </w:r>
    </w:p>
    <w:p>
      <w:pPr>
        <w:pStyle w:val="Defstart"/>
      </w:pPr>
      <w:r>
        <w:rPr>
          <w:b/>
        </w:rPr>
        <w:tab/>
      </w:r>
      <w:del w:id="2029" w:author="Master Repository Process" w:date="2021-08-01T02:26:00Z">
        <w:r>
          <w:rPr>
            <w:b/>
          </w:rPr>
          <w:delText>“</w:delText>
        </w:r>
      </w:del>
      <w:r>
        <w:rPr>
          <w:rStyle w:val="CharDefText"/>
        </w:rPr>
        <w:t>licence</w:t>
      </w:r>
      <w:del w:id="2030" w:author="Master Repository Process" w:date="2021-08-01T02:26:00Z">
        <w:r>
          <w:rPr>
            <w:b/>
          </w:rPr>
          <w:delText>”</w:delText>
        </w:r>
      </w:del>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2031" w:name="_Toc191980672"/>
      <w:bookmarkStart w:id="2032" w:name="_Toc152558010"/>
      <w:bookmarkStart w:id="2033" w:name="_Toc184703896"/>
      <w:r>
        <w:rPr>
          <w:rStyle w:val="CharSectno"/>
        </w:rPr>
        <w:t>51</w:t>
      </w:r>
      <w:r>
        <w:t>.</w:t>
      </w:r>
      <w:r>
        <w:tab/>
        <w:t>Prescribed offences and modified penalties (Act s. 56)</w:t>
      </w:r>
      <w:bookmarkEnd w:id="2031"/>
      <w:bookmarkEnd w:id="2032"/>
      <w:bookmarkEnd w:id="2033"/>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Heading2"/>
      </w:pPr>
      <w:bookmarkStart w:id="2034" w:name="_Toc121904619"/>
      <w:bookmarkStart w:id="2035" w:name="_Toc121908057"/>
      <w:bookmarkStart w:id="2036" w:name="_Toc121908114"/>
      <w:bookmarkStart w:id="2037" w:name="_Toc121908319"/>
      <w:bookmarkStart w:id="2038" w:name="_Toc122164546"/>
      <w:bookmarkStart w:id="2039" w:name="_Toc122250705"/>
      <w:bookmarkStart w:id="2040" w:name="_Toc122430271"/>
      <w:bookmarkStart w:id="2041" w:name="_Toc122430879"/>
      <w:bookmarkStart w:id="2042" w:name="_Toc122431989"/>
      <w:bookmarkStart w:id="2043" w:name="_Toc123017418"/>
      <w:bookmarkStart w:id="2044" w:name="_Toc123119088"/>
      <w:bookmarkStart w:id="2045" w:name="_Toc123120704"/>
      <w:bookmarkStart w:id="2046" w:name="_Toc123641653"/>
      <w:bookmarkStart w:id="2047" w:name="_Toc123696852"/>
      <w:bookmarkStart w:id="2048" w:name="_Toc123698935"/>
      <w:bookmarkStart w:id="2049" w:name="_Toc123702536"/>
      <w:bookmarkStart w:id="2050" w:name="_Toc123705375"/>
      <w:bookmarkStart w:id="2051" w:name="_Toc123706650"/>
      <w:bookmarkStart w:id="2052" w:name="_Toc123711820"/>
      <w:bookmarkStart w:id="2053" w:name="_Toc123715922"/>
      <w:bookmarkStart w:id="2054" w:name="_Toc123727087"/>
      <w:bookmarkStart w:id="2055" w:name="_Toc124068265"/>
      <w:bookmarkStart w:id="2056" w:name="_Toc124069312"/>
      <w:bookmarkStart w:id="2057" w:name="_Toc124070305"/>
      <w:bookmarkStart w:id="2058" w:name="_Toc124071098"/>
      <w:bookmarkStart w:id="2059" w:name="_Toc124071164"/>
      <w:bookmarkStart w:id="2060" w:name="_Toc124142688"/>
      <w:bookmarkStart w:id="2061" w:name="_Toc124146223"/>
      <w:bookmarkStart w:id="2062" w:name="_Toc124150396"/>
      <w:bookmarkStart w:id="2063" w:name="_Toc124151848"/>
      <w:bookmarkStart w:id="2064" w:name="_Toc124159559"/>
      <w:bookmarkStart w:id="2065" w:name="_Toc124660305"/>
      <w:bookmarkStart w:id="2066" w:name="_Toc143600786"/>
      <w:bookmarkStart w:id="2067" w:name="_Toc143601125"/>
      <w:bookmarkStart w:id="2068" w:name="_Toc143684847"/>
      <w:bookmarkStart w:id="2069" w:name="_Toc143919756"/>
      <w:bookmarkStart w:id="2070" w:name="_Toc143922631"/>
      <w:bookmarkStart w:id="2071" w:name="_Toc143924717"/>
      <w:bookmarkStart w:id="2072" w:name="_Toc143926183"/>
      <w:bookmarkStart w:id="2073" w:name="_Toc143935044"/>
      <w:bookmarkStart w:id="2074" w:name="_Toc144001197"/>
      <w:bookmarkStart w:id="2075" w:name="_Toc144182465"/>
      <w:bookmarkStart w:id="2076" w:name="_Toc148955186"/>
      <w:bookmarkStart w:id="2077" w:name="_Toc149704048"/>
      <w:bookmarkStart w:id="2078" w:name="_Toc149704233"/>
      <w:bookmarkStart w:id="2079" w:name="_Toc191959973"/>
      <w:bookmarkStart w:id="2080" w:name="_Toc191980673"/>
      <w:bookmarkStart w:id="2081" w:name="_Toc149705999"/>
      <w:bookmarkStart w:id="2082" w:name="_Toc149706084"/>
      <w:bookmarkStart w:id="2083" w:name="_Toc149709908"/>
      <w:bookmarkStart w:id="2084" w:name="_Toc149971885"/>
      <w:bookmarkStart w:id="2085" w:name="_Toc149972303"/>
      <w:bookmarkStart w:id="2086" w:name="_Toc149972468"/>
      <w:bookmarkStart w:id="2087" w:name="_Toc151268385"/>
      <w:bookmarkStart w:id="2088" w:name="_Toc151268452"/>
      <w:bookmarkStart w:id="2089" w:name="_Toc151271563"/>
      <w:bookmarkStart w:id="2090" w:name="_Toc151278928"/>
      <w:bookmarkStart w:id="2091" w:name="_Toc152137391"/>
      <w:bookmarkStart w:id="2092" w:name="_Toc152140819"/>
      <w:bookmarkStart w:id="2093" w:name="_Toc153087273"/>
      <w:bookmarkStart w:id="2094" w:name="_Toc153090650"/>
      <w:bookmarkStart w:id="2095" w:name="_Toc153090918"/>
      <w:bookmarkStart w:id="2096" w:name="_Toc153095291"/>
      <w:bookmarkStart w:id="2097" w:name="_Toc164489949"/>
      <w:bookmarkStart w:id="2098" w:name="_Toc164492439"/>
      <w:bookmarkStart w:id="2099" w:name="_Toc164651211"/>
      <w:bookmarkStart w:id="2100" w:name="_Toc164651404"/>
      <w:bookmarkStart w:id="2101" w:name="_Toc164651503"/>
      <w:bookmarkStart w:id="2102" w:name="_Toc164652658"/>
      <w:bookmarkStart w:id="2103" w:name="_Toc164653958"/>
      <w:bookmarkStart w:id="2104" w:name="_Toc164659516"/>
      <w:bookmarkStart w:id="2105" w:name="_Toc171939819"/>
      <w:bookmarkStart w:id="2106" w:name="_Toc171939989"/>
      <w:bookmarkStart w:id="2107" w:name="_Toc178578651"/>
      <w:bookmarkStart w:id="2108" w:name="_Toc181785670"/>
      <w:bookmarkStart w:id="2109" w:name="_Toc181786296"/>
      <w:bookmarkStart w:id="2110" w:name="_Toc181786926"/>
      <w:bookmarkStart w:id="2111" w:name="_Toc182888138"/>
      <w:bookmarkStart w:id="2112" w:name="_Toc182905617"/>
      <w:bookmarkStart w:id="2113" w:name="_Toc183940715"/>
      <w:bookmarkStart w:id="2114" w:name="_Toc183941292"/>
      <w:bookmarkStart w:id="2115" w:name="_Toc183941597"/>
      <w:bookmarkStart w:id="2116" w:name="_Toc183941682"/>
      <w:bookmarkStart w:id="2117" w:name="_Toc183942022"/>
      <w:bookmarkStart w:id="2118" w:name="_Toc184011971"/>
      <w:bookmarkStart w:id="2119" w:name="_Toc184016311"/>
      <w:bookmarkStart w:id="2120" w:name="_Toc184024400"/>
      <w:bookmarkStart w:id="2121" w:name="_Toc184024472"/>
      <w:bookmarkStart w:id="2122" w:name="_Toc184024938"/>
      <w:bookmarkStart w:id="2123" w:name="_Toc184025009"/>
      <w:bookmarkStart w:id="2124" w:name="_Toc184028077"/>
      <w:bookmarkStart w:id="2125" w:name="_Toc184028308"/>
      <w:bookmarkStart w:id="2126" w:name="_Toc184610290"/>
      <w:bookmarkStart w:id="2127" w:name="_Toc184619796"/>
      <w:bookmarkStart w:id="2128" w:name="_Toc184620121"/>
      <w:bookmarkStart w:id="2129" w:name="_Toc184633530"/>
      <w:bookmarkStart w:id="2130" w:name="_Toc184633604"/>
      <w:bookmarkStart w:id="2131" w:name="_Toc184633676"/>
      <w:bookmarkStart w:id="2132" w:name="_Toc184702894"/>
      <w:bookmarkStart w:id="2133" w:name="_Toc184703799"/>
      <w:bookmarkStart w:id="2134" w:name="_Toc184703897"/>
      <w:r>
        <w:rPr>
          <w:rStyle w:val="CharPartNo"/>
        </w:rPr>
        <w:t>Part 12</w:t>
      </w:r>
      <w:r>
        <w:rPr>
          <w:rStyle w:val="CharDivNo"/>
        </w:rPr>
        <w:t> </w:t>
      </w:r>
      <w:r>
        <w:t>—</w:t>
      </w:r>
      <w:r>
        <w:rPr>
          <w:rStyle w:val="CharDivText"/>
        </w:rPr>
        <w:t> </w:t>
      </w:r>
      <w:r>
        <w:rPr>
          <w:rStyle w:val="CharPartText"/>
        </w:rPr>
        <w:t xml:space="preserve">Transitional </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r>
        <w:rPr>
          <w:rStyle w:val="CharPartText"/>
        </w:rPr>
        <w:t>matters</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p>
    <w:p>
      <w:pPr>
        <w:pStyle w:val="Heading5"/>
      </w:pPr>
      <w:bookmarkStart w:id="2135" w:name="_Toc191980674"/>
      <w:bookmarkStart w:id="2136" w:name="_Toc184703898"/>
      <w:r>
        <w:rPr>
          <w:rStyle w:val="CharSectno"/>
        </w:rPr>
        <w:t>52</w:t>
      </w:r>
      <w:r>
        <w:t>.</w:t>
      </w:r>
      <w:r>
        <w:tab/>
        <w:t>Licences</w:t>
      </w:r>
      <w:bookmarkEnd w:id="2135"/>
      <w:bookmarkEnd w:id="2136"/>
    </w:p>
    <w:p>
      <w:pPr>
        <w:pStyle w:val="Subsection"/>
        <w:keepNext/>
      </w:pPr>
      <w:r>
        <w:tab/>
        <w:t>(1)</w:t>
      </w:r>
      <w:r>
        <w:tab/>
        <w:t xml:space="preserve">In this regulation — </w:t>
      </w:r>
    </w:p>
    <w:p>
      <w:pPr>
        <w:pStyle w:val="Defstart"/>
      </w:pPr>
      <w:r>
        <w:rPr>
          <w:b/>
        </w:rPr>
        <w:tab/>
      </w:r>
      <w:del w:id="2137" w:author="Master Repository Process" w:date="2021-08-01T02:26:00Z">
        <w:r>
          <w:rPr>
            <w:b/>
          </w:rPr>
          <w:delText>“</w:delText>
        </w:r>
      </w:del>
      <w:r>
        <w:rPr>
          <w:rStyle w:val="CharDefText"/>
        </w:rPr>
        <w:t>licence</w:t>
      </w:r>
      <w:del w:id="2138" w:author="Master Repository Process" w:date="2021-08-01T02:26:00Z">
        <w:r>
          <w:rPr>
            <w:b/>
          </w:rPr>
          <w:delText>”</w:delText>
        </w:r>
      </w:del>
      <w:r>
        <w:t xml:space="preserve"> has the meaning given to that term by regulation 29.</w:t>
      </w:r>
    </w:p>
    <w:p>
      <w:pPr>
        <w:pStyle w:val="Subsection"/>
      </w:pPr>
      <w:r>
        <w:tab/>
        <w:t>(2)</w:t>
      </w:r>
      <w:r>
        <w:tab/>
        <w:t>A person who under these regulations is required to hold a licence to possess an SRS or to engage in an activity in respect of an SRS, is not required to hold the licence during the period that commences on the date on which these regulations commence and ends —</w:t>
      </w:r>
    </w:p>
    <w:p>
      <w:pPr>
        <w:pStyle w:val="Indenta"/>
      </w:pPr>
      <w:r>
        <w:tab/>
        <w:t>(a)</w:t>
      </w:r>
      <w:r>
        <w:tab/>
        <w:t>12 months after that commencement; or</w:t>
      </w:r>
    </w:p>
    <w:p>
      <w:pPr>
        <w:pStyle w:val="Indenta"/>
      </w:pPr>
      <w:r>
        <w:tab/>
        <w:t>(b)</w:t>
      </w:r>
      <w:r>
        <w:tab/>
        <w:t>when the person is issued the licence under these regulations; or</w:t>
      </w:r>
    </w:p>
    <w:p>
      <w:pPr>
        <w:pStyle w:val="Indenta"/>
      </w:pPr>
      <w:r>
        <w:tab/>
        <w:t>(c)</w:t>
      </w:r>
      <w:r>
        <w:tab/>
        <w:t>when the person is refused the licence under these regulations and either —</w:t>
      </w:r>
    </w:p>
    <w:p>
      <w:pPr>
        <w:pStyle w:val="Indenti"/>
      </w:pPr>
      <w:r>
        <w:tab/>
        <w:t>(i)</w:t>
      </w:r>
      <w:r>
        <w:tab/>
        <w:t>the time for applying for a review of the refusal expires without an application being made; or</w:t>
      </w:r>
    </w:p>
    <w:p>
      <w:pPr>
        <w:pStyle w:val="Indenti"/>
      </w:pPr>
      <w:r>
        <w:tab/>
        <w:t>(ii)</w:t>
      </w:r>
      <w:r>
        <w:tab/>
        <w:t>an application for a review of the refusal is made but is unsuccessful,</w:t>
      </w:r>
    </w:p>
    <w:p>
      <w:pPr>
        <w:pStyle w:val="Subsection"/>
      </w:pPr>
      <w:r>
        <w:tab/>
      </w:r>
      <w:r>
        <w:tab/>
        <w:t>whichever happens first.</w:t>
      </w:r>
    </w:p>
    <w:p>
      <w:pPr>
        <w:pStyle w:val="Subsection"/>
      </w:pPr>
      <w:r>
        <w:tab/>
        <w:t>(3)</w:t>
      </w:r>
      <w:r>
        <w:tab/>
        <w:t xml:space="preserve">For the purposes of subregulation (2)(c), an application for a review of a refusal is unsuccessful if — </w:t>
      </w:r>
    </w:p>
    <w:p>
      <w:pPr>
        <w:pStyle w:val="Indenta"/>
      </w:pPr>
      <w:r>
        <w:tab/>
        <w:t>(a)</w:t>
      </w:r>
      <w:r>
        <w:tab/>
        <w:t>it results in the refusal being confirmed; or</w:t>
      </w:r>
    </w:p>
    <w:p>
      <w:pPr>
        <w:pStyle w:val="Indenta"/>
      </w:pPr>
      <w:r>
        <w:tab/>
        <w:t>(b)</w:t>
      </w:r>
      <w:r>
        <w:tab/>
        <w:t>it is dismissed without being decided, discontinued, or withdrawn.</w:t>
      </w:r>
    </w:p>
    <w:p>
      <w:pPr>
        <w:pStyle w:val="Heading5"/>
      </w:pPr>
      <w:bookmarkStart w:id="2139" w:name="_Toc191980675"/>
      <w:bookmarkStart w:id="2140" w:name="_Toc184703899"/>
      <w:r>
        <w:rPr>
          <w:rStyle w:val="CharSectno"/>
        </w:rPr>
        <w:t>53</w:t>
      </w:r>
      <w:r>
        <w:t>.</w:t>
      </w:r>
      <w:r>
        <w:tab/>
        <w:t>Security plans</w:t>
      </w:r>
      <w:bookmarkEnd w:id="2139"/>
      <w:bookmarkEnd w:id="2140"/>
    </w:p>
    <w:p>
      <w:pPr>
        <w:pStyle w:val="Subsection"/>
      </w:pPr>
      <w:r>
        <w:tab/>
        <w:t>(1)</w:t>
      </w:r>
      <w:r>
        <w:tab/>
        <w:t>This regulation applies if a licence referred to in regulation 30(4) is issued to a person in the 12 month period that commences when these regulations commence.</w:t>
      </w:r>
    </w:p>
    <w:p>
      <w:pPr>
        <w:pStyle w:val="Subsection"/>
      </w:pPr>
      <w:r>
        <w:tab/>
        <w:t>(2)</w:t>
      </w:r>
      <w:r>
        <w:tab/>
        <w:t>A prosecution for an offence under regulation 47(1) alleging the person has contravened the condition referred to in regulation 50(2) cannot be commenced in the 12 month period that commences when these regulations commence.</w:t>
      </w:r>
    </w:p>
    <w:p>
      <w:pPr>
        <w:rPr>
          <w:ins w:id="2141" w:author="Master Repository Process" w:date="2021-08-01T02:26:00Z"/>
        </w:rPr>
        <w:sectPr>
          <w:headerReference w:type="even" r:id="rId20"/>
          <w:headerReference w:type="default" r:id="rId21"/>
          <w:headerReference w:type="first" r:id="rId22"/>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2142" w:name="_Toc117389920"/>
      <w:bookmarkStart w:id="2143" w:name="_Toc117389952"/>
      <w:bookmarkStart w:id="2144" w:name="_Toc117390484"/>
      <w:bookmarkStart w:id="2145" w:name="_Toc191959976"/>
      <w:bookmarkStart w:id="2146" w:name="_Toc191980676"/>
      <w:bookmarkStart w:id="2147" w:name="_Toc117391880"/>
      <w:bookmarkStart w:id="2148" w:name="_Toc117392523"/>
      <w:bookmarkStart w:id="2149" w:name="_Toc117393033"/>
      <w:bookmarkStart w:id="2150" w:name="_Toc117398843"/>
      <w:bookmarkStart w:id="2151" w:name="_Toc117491170"/>
      <w:bookmarkStart w:id="2152" w:name="_Toc117498943"/>
      <w:bookmarkStart w:id="2153" w:name="_Toc117499073"/>
      <w:bookmarkStart w:id="2154" w:name="_Toc117500720"/>
      <w:bookmarkStart w:id="2155" w:name="_Toc117500770"/>
      <w:bookmarkStart w:id="2156" w:name="_Toc117505841"/>
      <w:bookmarkStart w:id="2157" w:name="_Toc117505886"/>
      <w:bookmarkStart w:id="2158" w:name="_Toc117571121"/>
      <w:bookmarkStart w:id="2159" w:name="_Toc117575696"/>
      <w:bookmarkStart w:id="2160" w:name="_Toc117576951"/>
      <w:bookmarkStart w:id="2161" w:name="_Toc117584638"/>
      <w:bookmarkStart w:id="2162" w:name="_Toc117587564"/>
      <w:bookmarkStart w:id="2163" w:name="_Toc117588154"/>
      <w:bookmarkStart w:id="2164" w:name="_Toc117676919"/>
      <w:bookmarkStart w:id="2165" w:name="_Toc118081785"/>
      <w:bookmarkStart w:id="2166" w:name="_Toc118096404"/>
      <w:bookmarkStart w:id="2167" w:name="_Toc118109823"/>
      <w:bookmarkStart w:id="2168" w:name="_Toc118112915"/>
      <w:bookmarkStart w:id="2169" w:name="_Toc118185274"/>
      <w:bookmarkStart w:id="2170" w:name="_Toc118186072"/>
      <w:bookmarkStart w:id="2171" w:name="_Toc118188067"/>
      <w:bookmarkStart w:id="2172" w:name="_Toc118515540"/>
      <w:bookmarkStart w:id="2173" w:name="_Toc118534713"/>
      <w:bookmarkStart w:id="2174" w:name="_Toc118544341"/>
      <w:bookmarkStart w:id="2175" w:name="_Toc118544889"/>
      <w:bookmarkStart w:id="2176" w:name="_Toc118618698"/>
      <w:bookmarkStart w:id="2177" w:name="_Toc118618750"/>
      <w:bookmarkStart w:id="2178" w:name="_Toc118710823"/>
      <w:bookmarkStart w:id="2179" w:name="_Toc118711638"/>
      <w:bookmarkStart w:id="2180" w:name="_Toc118713659"/>
      <w:bookmarkStart w:id="2181" w:name="_Toc119315990"/>
      <w:bookmarkStart w:id="2182" w:name="_Toc119379356"/>
      <w:bookmarkStart w:id="2183" w:name="_Toc119384074"/>
      <w:bookmarkStart w:id="2184" w:name="_Toc119467691"/>
      <w:bookmarkStart w:id="2185" w:name="_Toc119468651"/>
      <w:bookmarkStart w:id="2186" w:name="_Toc119470531"/>
      <w:bookmarkStart w:id="2187" w:name="_Toc119470878"/>
      <w:bookmarkStart w:id="2188" w:name="_Toc119472164"/>
      <w:bookmarkStart w:id="2189" w:name="_Toc119823169"/>
      <w:bookmarkStart w:id="2190" w:name="_Toc119835649"/>
      <w:bookmarkStart w:id="2191" w:name="_Toc119837433"/>
      <w:bookmarkStart w:id="2192" w:name="_Toc119983829"/>
      <w:bookmarkStart w:id="2193" w:name="_Toc119995083"/>
      <w:bookmarkStart w:id="2194" w:name="_Toc120340571"/>
      <w:bookmarkStart w:id="2195" w:name="_Toc120340622"/>
      <w:bookmarkStart w:id="2196" w:name="_Toc120606012"/>
      <w:bookmarkStart w:id="2197" w:name="_Toc120674476"/>
      <w:bookmarkStart w:id="2198" w:name="_Toc121653471"/>
      <w:bookmarkStart w:id="2199" w:name="_Toc121887819"/>
      <w:bookmarkStart w:id="2200" w:name="_Toc121891740"/>
      <w:bookmarkStart w:id="2201" w:name="_Toc121895121"/>
      <w:bookmarkStart w:id="2202" w:name="_Toc121895174"/>
      <w:bookmarkStart w:id="2203" w:name="_Toc121904622"/>
      <w:bookmarkStart w:id="2204" w:name="_Toc121908060"/>
      <w:bookmarkStart w:id="2205" w:name="_Toc121908117"/>
      <w:bookmarkStart w:id="2206" w:name="_Toc121908322"/>
      <w:bookmarkStart w:id="2207" w:name="_Toc122164549"/>
      <w:bookmarkStart w:id="2208" w:name="_Toc122250708"/>
      <w:bookmarkStart w:id="2209" w:name="_Toc122430274"/>
      <w:bookmarkStart w:id="2210" w:name="_Toc122430882"/>
      <w:bookmarkStart w:id="2211" w:name="_Toc122431992"/>
      <w:bookmarkStart w:id="2212" w:name="_Toc123017421"/>
      <w:bookmarkStart w:id="2213" w:name="_Toc123119091"/>
      <w:bookmarkStart w:id="2214" w:name="_Toc123120707"/>
      <w:bookmarkStart w:id="2215" w:name="_Toc123641656"/>
      <w:bookmarkStart w:id="2216" w:name="_Toc123696855"/>
      <w:bookmarkStart w:id="2217" w:name="_Toc123698938"/>
      <w:bookmarkStart w:id="2218" w:name="_Toc123702539"/>
      <w:bookmarkStart w:id="2219" w:name="_Toc123705378"/>
      <w:bookmarkStart w:id="2220" w:name="_Toc123706653"/>
      <w:bookmarkStart w:id="2221" w:name="_Toc123711823"/>
      <w:bookmarkStart w:id="2222" w:name="_Toc123715925"/>
      <w:bookmarkStart w:id="2223" w:name="_Toc123727090"/>
      <w:bookmarkStart w:id="2224" w:name="_Toc124068268"/>
      <w:bookmarkStart w:id="2225" w:name="_Toc124069315"/>
      <w:bookmarkStart w:id="2226" w:name="_Toc124070308"/>
      <w:bookmarkStart w:id="2227" w:name="_Toc124071101"/>
      <w:bookmarkStart w:id="2228" w:name="_Toc124071167"/>
      <w:bookmarkStart w:id="2229" w:name="_Toc124142691"/>
      <w:bookmarkStart w:id="2230" w:name="_Toc124146226"/>
      <w:bookmarkStart w:id="2231" w:name="_Toc124150399"/>
      <w:bookmarkStart w:id="2232" w:name="_Toc124151851"/>
      <w:bookmarkStart w:id="2233" w:name="_Toc124159562"/>
      <w:bookmarkStart w:id="2234" w:name="_Toc124660308"/>
      <w:bookmarkStart w:id="2235" w:name="_Toc143600789"/>
      <w:bookmarkStart w:id="2236" w:name="_Toc143601128"/>
      <w:bookmarkStart w:id="2237" w:name="_Toc143684850"/>
      <w:bookmarkStart w:id="2238" w:name="_Toc143919759"/>
      <w:bookmarkStart w:id="2239" w:name="_Toc143922634"/>
      <w:bookmarkStart w:id="2240" w:name="_Toc143924720"/>
      <w:bookmarkStart w:id="2241" w:name="_Toc143926186"/>
      <w:bookmarkStart w:id="2242" w:name="_Toc143935047"/>
      <w:bookmarkStart w:id="2243" w:name="_Toc144001200"/>
      <w:bookmarkStart w:id="2244" w:name="_Toc144182468"/>
      <w:bookmarkStart w:id="2245" w:name="_Toc148955189"/>
      <w:bookmarkStart w:id="2246" w:name="_Toc149704051"/>
      <w:bookmarkStart w:id="2247" w:name="_Toc149704236"/>
      <w:bookmarkStart w:id="2248" w:name="_Toc149706002"/>
      <w:bookmarkStart w:id="2249" w:name="_Toc149706087"/>
      <w:bookmarkStart w:id="2250" w:name="_Toc149709911"/>
      <w:bookmarkStart w:id="2251" w:name="_Toc149971888"/>
      <w:bookmarkStart w:id="2252" w:name="_Toc149972306"/>
      <w:bookmarkStart w:id="2253" w:name="_Toc149972471"/>
      <w:bookmarkStart w:id="2254" w:name="_Toc151268388"/>
      <w:bookmarkStart w:id="2255" w:name="_Toc151268455"/>
      <w:bookmarkStart w:id="2256" w:name="_Toc151271566"/>
      <w:bookmarkStart w:id="2257" w:name="_Toc151278931"/>
      <w:bookmarkStart w:id="2258" w:name="_Toc152137394"/>
      <w:bookmarkStart w:id="2259" w:name="_Toc152140822"/>
      <w:bookmarkStart w:id="2260" w:name="_Toc153087276"/>
      <w:bookmarkStart w:id="2261" w:name="_Toc153090653"/>
      <w:bookmarkStart w:id="2262" w:name="_Toc153090921"/>
      <w:bookmarkStart w:id="2263" w:name="_Toc153095294"/>
      <w:bookmarkStart w:id="2264" w:name="_Toc164489952"/>
      <w:bookmarkStart w:id="2265" w:name="_Toc164492442"/>
      <w:bookmarkStart w:id="2266" w:name="_Toc164651214"/>
      <w:bookmarkStart w:id="2267" w:name="_Toc164651407"/>
      <w:bookmarkStart w:id="2268" w:name="_Toc164651506"/>
      <w:bookmarkStart w:id="2269" w:name="_Toc164652661"/>
      <w:bookmarkStart w:id="2270" w:name="_Toc164653961"/>
      <w:bookmarkStart w:id="2271" w:name="_Toc164659519"/>
      <w:bookmarkStart w:id="2272" w:name="_Toc171939822"/>
      <w:bookmarkStart w:id="2273" w:name="_Toc171939992"/>
      <w:bookmarkStart w:id="2274" w:name="_Toc178578654"/>
      <w:bookmarkStart w:id="2275" w:name="_Toc181785673"/>
      <w:bookmarkStart w:id="2276" w:name="_Toc181786299"/>
      <w:bookmarkStart w:id="2277" w:name="_Toc181786929"/>
      <w:bookmarkStart w:id="2278" w:name="_Toc182888141"/>
      <w:bookmarkStart w:id="2279" w:name="_Toc182905620"/>
      <w:bookmarkStart w:id="2280" w:name="_Toc183940718"/>
      <w:bookmarkStart w:id="2281" w:name="_Toc183941295"/>
      <w:bookmarkStart w:id="2282" w:name="_Toc183941600"/>
      <w:bookmarkStart w:id="2283" w:name="_Toc183941685"/>
      <w:bookmarkStart w:id="2284" w:name="_Toc183942025"/>
      <w:bookmarkStart w:id="2285" w:name="_Toc184011974"/>
      <w:bookmarkStart w:id="2286" w:name="_Toc184016314"/>
      <w:bookmarkStart w:id="2287" w:name="_Toc184024403"/>
      <w:bookmarkStart w:id="2288" w:name="_Toc184024475"/>
      <w:bookmarkStart w:id="2289" w:name="_Toc184024941"/>
      <w:bookmarkStart w:id="2290" w:name="_Toc184025012"/>
      <w:bookmarkStart w:id="2291" w:name="_Toc184028080"/>
      <w:bookmarkStart w:id="2292" w:name="_Toc184028311"/>
      <w:bookmarkStart w:id="2293" w:name="_Toc184610293"/>
      <w:bookmarkStart w:id="2294" w:name="_Toc184619799"/>
      <w:bookmarkStart w:id="2295" w:name="_Toc184620124"/>
      <w:bookmarkStart w:id="2296" w:name="_Toc184633533"/>
      <w:bookmarkStart w:id="2297" w:name="_Toc184633607"/>
      <w:bookmarkStart w:id="2298" w:name="_Toc184633679"/>
      <w:bookmarkStart w:id="2299" w:name="_Toc184702897"/>
      <w:bookmarkStart w:id="2300" w:name="_Toc184703802"/>
      <w:bookmarkStart w:id="2301" w:name="_Toc184703900"/>
      <w:r>
        <w:rPr>
          <w:rStyle w:val="CharSchNo"/>
        </w:rPr>
        <w:t>Schedule 1</w:t>
      </w:r>
      <w:r>
        <w:rPr>
          <w:rStyle w:val="CharSDivNo"/>
        </w:rPr>
        <w:t> </w:t>
      </w:r>
      <w:r>
        <w:t>—</w:t>
      </w:r>
      <w:r>
        <w:rPr>
          <w:rStyle w:val="CharSDivText"/>
        </w:rPr>
        <w:t> </w:t>
      </w:r>
      <w:bookmarkEnd w:id="2142"/>
      <w:bookmarkEnd w:id="2143"/>
      <w:bookmarkEnd w:id="2144"/>
      <w:r>
        <w:rPr>
          <w:rStyle w:val="CharSchText"/>
        </w:rPr>
        <w:t>Fees</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pPr>
        <w:pStyle w:val="yShoulderClause"/>
        <w:spacing w:after="240"/>
      </w:pPr>
      <w:r>
        <w:t>[r. 3]</w:t>
      </w:r>
    </w:p>
    <w:tbl>
      <w:tblPr>
        <w:tblW w:w="7088" w:type="dxa"/>
        <w:tblInd w:w="57" w:type="dxa"/>
        <w:tblLayout w:type="fixed"/>
        <w:tblCellMar>
          <w:left w:w="57" w:type="dxa"/>
          <w:right w:w="57" w:type="dxa"/>
        </w:tblCellMar>
        <w:tblLook w:val="0000" w:firstRow="0" w:lastRow="0" w:firstColumn="0" w:lastColumn="0" w:noHBand="0" w:noVBand="0"/>
      </w:tblPr>
      <w:tblGrid>
        <w:gridCol w:w="567"/>
        <w:gridCol w:w="5529"/>
        <w:gridCol w:w="992"/>
      </w:tblGrid>
      <w:tr>
        <w:trPr>
          <w:tblHeader/>
        </w:trPr>
        <w:tc>
          <w:tcPr>
            <w:tcW w:w="567" w:type="dxa"/>
            <w:tcBorders>
              <w:top w:val="single" w:sz="4" w:space="0" w:color="auto"/>
              <w:bottom w:val="single" w:sz="4" w:space="0" w:color="auto"/>
            </w:tcBorders>
          </w:tcPr>
          <w:p>
            <w:pPr>
              <w:pStyle w:val="zTable"/>
              <w:rPr>
                <w:b/>
                <w:sz w:val="22"/>
              </w:rPr>
            </w:pPr>
            <w:r>
              <w:rPr>
                <w:b/>
                <w:sz w:val="22"/>
              </w:rPr>
              <w:t>Item</w:t>
            </w:r>
          </w:p>
        </w:tc>
        <w:tc>
          <w:tcPr>
            <w:tcW w:w="5529" w:type="dxa"/>
            <w:tcBorders>
              <w:top w:val="single" w:sz="4" w:space="0" w:color="auto"/>
              <w:bottom w:val="single" w:sz="4" w:space="0" w:color="auto"/>
            </w:tcBorders>
          </w:tcPr>
          <w:p>
            <w:pPr>
              <w:pStyle w:val="zTable"/>
              <w:rPr>
                <w:b/>
                <w:sz w:val="22"/>
              </w:rPr>
            </w:pPr>
            <w:r>
              <w:rPr>
                <w:b/>
                <w:sz w:val="22"/>
              </w:rPr>
              <w:t>Fee for</w:t>
            </w:r>
          </w:p>
        </w:tc>
        <w:tc>
          <w:tcPr>
            <w:tcW w:w="992" w:type="dxa"/>
            <w:tcBorders>
              <w:top w:val="single" w:sz="4" w:space="0" w:color="auto"/>
              <w:bottom w:val="single" w:sz="4" w:space="0" w:color="auto"/>
            </w:tcBorders>
          </w:tcPr>
          <w:p>
            <w:pPr>
              <w:pStyle w:val="zTable"/>
              <w:jc w:val="right"/>
              <w:rPr>
                <w:b/>
                <w:sz w:val="22"/>
              </w:rPr>
            </w:pPr>
            <w:r>
              <w:rPr>
                <w:b/>
                <w:sz w:val="22"/>
              </w:rPr>
              <w:t>Fee ($)</w:t>
            </w:r>
          </w:p>
        </w:tc>
      </w:tr>
      <w:tr>
        <w:tc>
          <w:tcPr>
            <w:tcW w:w="567" w:type="dxa"/>
          </w:tcPr>
          <w:p>
            <w:pPr>
              <w:pStyle w:val="zTable"/>
              <w:rPr>
                <w:sz w:val="22"/>
              </w:rPr>
            </w:pPr>
            <w:r>
              <w:rPr>
                <w:sz w:val="22"/>
              </w:rPr>
              <w:t>1.</w:t>
            </w:r>
          </w:p>
        </w:tc>
        <w:tc>
          <w:tcPr>
            <w:tcW w:w="5529" w:type="dxa"/>
          </w:tcPr>
          <w:p>
            <w:pPr>
              <w:pStyle w:val="zTable"/>
              <w:rPr>
                <w:sz w:val="22"/>
              </w:rPr>
            </w:pPr>
            <w:r>
              <w:rPr>
                <w:sz w:val="22"/>
              </w:rPr>
              <w:t>Application for a licence, for the term of the licence per year or part of a year (r. 30(1)(c)) —</w:t>
            </w:r>
          </w:p>
        </w:tc>
        <w:tc>
          <w:tcPr>
            <w:tcW w:w="992" w:type="dxa"/>
          </w:tcPr>
          <w:p>
            <w:pPr>
              <w:pStyle w:val="zTable"/>
              <w:jc w:val="right"/>
              <w:rPr>
                <w:sz w:val="22"/>
              </w:rPr>
            </w:pPr>
          </w:p>
        </w:tc>
      </w:tr>
      <w:tr>
        <w:tc>
          <w:tcPr>
            <w:tcW w:w="567" w:type="dxa"/>
          </w:tcPr>
          <w:p>
            <w:pPr>
              <w:pStyle w:val="zTable"/>
              <w:rPr>
                <w:sz w:val="22"/>
              </w:rPr>
            </w:pPr>
          </w:p>
        </w:tc>
        <w:tc>
          <w:tcPr>
            <w:tcW w:w="5529" w:type="dxa"/>
          </w:tcPr>
          <w:p>
            <w:pPr>
              <w:pStyle w:val="zTable"/>
              <w:ind w:left="510" w:hanging="510"/>
              <w:rPr>
                <w:sz w:val="22"/>
              </w:rPr>
            </w:pPr>
            <w:r>
              <w:rPr>
                <w:sz w:val="22"/>
              </w:rPr>
              <w:t>(a)</w:t>
            </w:r>
            <w:r>
              <w:rPr>
                <w:sz w:val="22"/>
              </w:rPr>
              <w:tab/>
              <w:t>SRS import/export licence</w:t>
            </w:r>
          </w:p>
        </w:tc>
        <w:tc>
          <w:tcPr>
            <w:tcW w:w="992" w:type="dxa"/>
          </w:tcPr>
          <w:p>
            <w:pPr>
              <w:pStyle w:val="zTable"/>
              <w:jc w:val="right"/>
              <w:rPr>
                <w:sz w:val="22"/>
              </w:rPr>
            </w:pPr>
            <w:r>
              <w:rPr>
                <w:sz w:val="22"/>
              </w:rPr>
              <w:t>160</w:t>
            </w:r>
          </w:p>
        </w:tc>
      </w:tr>
      <w:tr>
        <w:tc>
          <w:tcPr>
            <w:tcW w:w="567" w:type="dxa"/>
          </w:tcPr>
          <w:p>
            <w:pPr>
              <w:pStyle w:val="zTable"/>
              <w:rPr>
                <w:sz w:val="22"/>
              </w:rPr>
            </w:pPr>
          </w:p>
        </w:tc>
        <w:tc>
          <w:tcPr>
            <w:tcW w:w="5529" w:type="dxa"/>
          </w:tcPr>
          <w:p>
            <w:pPr>
              <w:pStyle w:val="zTable"/>
              <w:ind w:left="510" w:hanging="510"/>
              <w:rPr>
                <w:sz w:val="22"/>
              </w:rPr>
            </w:pPr>
            <w:r>
              <w:rPr>
                <w:sz w:val="22"/>
              </w:rPr>
              <w:t>(b)</w:t>
            </w:r>
            <w:r>
              <w:rPr>
                <w:sz w:val="22"/>
              </w:rPr>
              <w:tab/>
              <w:t>SRS manufacture licence</w:t>
            </w:r>
          </w:p>
        </w:tc>
        <w:tc>
          <w:tcPr>
            <w:tcW w:w="992" w:type="dxa"/>
          </w:tcPr>
          <w:p>
            <w:pPr>
              <w:pStyle w:val="zTable"/>
              <w:jc w:val="right"/>
              <w:rPr>
                <w:sz w:val="22"/>
              </w:rPr>
            </w:pPr>
            <w:r>
              <w:rPr>
                <w:sz w:val="22"/>
              </w:rPr>
              <w:t>300</w:t>
            </w:r>
          </w:p>
        </w:tc>
      </w:tr>
      <w:tr>
        <w:tc>
          <w:tcPr>
            <w:tcW w:w="567" w:type="dxa"/>
          </w:tcPr>
          <w:p>
            <w:pPr>
              <w:pStyle w:val="zTable"/>
              <w:rPr>
                <w:sz w:val="22"/>
              </w:rPr>
            </w:pPr>
          </w:p>
        </w:tc>
        <w:tc>
          <w:tcPr>
            <w:tcW w:w="5529" w:type="dxa"/>
          </w:tcPr>
          <w:p>
            <w:pPr>
              <w:pStyle w:val="zTable"/>
              <w:ind w:left="510" w:hanging="510"/>
              <w:rPr>
                <w:sz w:val="22"/>
              </w:rPr>
            </w:pPr>
            <w:r>
              <w:rPr>
                <w:sz w:val="22"/>
              </w:rPr>
              <w:t>(c)</w:t>
            </w:r>
            <w:r>
              <w:rPr>
                <w:sz w:val="22"/>
              </w:rPr>
              <w:tab/>
              <w:t>SRS storage licence</w:t>
            </w:r>
          </w:p>
        </w:tc>
        <w:tc>
          <w:tcPr>
            <w:tcW w:w="992" w:type="dxa"/>
          </w:tcPr>
          <w:p>
            <w:pPr>
              <w:pStyle w:val="zTable"/>
              <w:jc w:val="right"/>
              <w:rPr>
                <w:sz w:val="22"/>
              </w:rPr>
            </w:pPr>
            <w:r>
              <w:rPr>
                <w:sz w:val="22"/>
              </w:rPr>
              <w:t>140</w:t>
            </w:r>
          </w:p>
        </w:tc>
      </w:tr>
      <w:tr>
        <w:tc>
          <w:tcPr>
            <w:tcW w:w="567" w:type="dxa"/>
          </w:tcPr>
          <w:p>
            <w:pPr>
              <w:pStyle w:val="zTable"/>
              <w:rPr>
                <w:sz w:val="22"/>
              </w:rPr>
            </w:pPr>
          </w:p>
        </w:tc>
        <w:tc>
          <w:tcPr>
            <w:tcW w:w="5529" w:type="dxa"/>
          </w:tcPr>
          <w:p>
            <w:pPr>
              <w:pStyle w:val="zTable"/>
              <w:ind w:left="510" w:hanging="510"/>
              <w:rPr>
                <w:sz w:val="22"/>
              </w:rPr>
            </w:pPr>
            <w:r>
              <w:rPr>
                <w:sz w:val="22"/>
              </w:rPr>
              <w:t>(d)</w:t>
            </w:r>
            <w:r>
              <w:rPr>
                <w:sz w:val="22"/>
              </w:rPr>
              <w:tab/>
              <w:t>SRS transport licence</w:t>
            </w:r>
          </w:p>
        </w:tc>
        <w:tc>
          <w:tcPr>
            <w:tcW w:w="992" w:type="dxa"/>
          </w:tcPr>
          <w:p>
            <w:pPr>
              <w:pStyle w:val="zTable"/>
              <w:jc w:val="right"/>
              <w:rPr>
                <w:sz w:val="22"/>
              </w:rPr>
            </w:pPr>
            <w:r>
              <w:rPr>
                <w:sz w:val="22"/>
              </w:rPr>
              <w:t>150</w:t>
            </w:r>
          </w:p>
        </w:tc>
      </w:tr>
      <w:tr>
        <w:tc>
          <w:tcPr>
            <w:tcW w:w="567" w:type="dxa"/>
          </w:tcPr>
          <w:p>
            <w:pPr>
              <w:pStyle w:val="zTable"/>
              <w:rPr>
                <w:sz w:val="22"/>
              </w:rPr>
            </w:pPr>
          </w:p>
        </w:tc>
        <w:tc>
          <w:tcPr>
            <w:tcW w:w="5529" w:type="dxa"/>
          </w:tcPr>
          <w:p>
            <w:pPr>
              <w:pStyle w:val="zTable"/>
              <w:ind w:left="510" w:hanging="510"/>
              <w:rPr>
                <w:sz w:val="22"/>
              </w:rPr>
            </w:pPr>
            <w:r>
              <w:rPr>
                <w:sz w:val="22"/>
              </w:rPr>
              <w:t>(e)</w:t>
            </w:r>
            <w:r>
              <w:rPr>
                <w:sz w:val="22"/>
              </w:rPr>
              <w:tab/>
              <w:t>SRS supply licence</w:t>
            </w:r>
          </w:p>
        </w:tc>
        <w:tc>
          <w:tcPr>
            <w:tcW w:w="992" w:type="dxa"/>
          </w:tcPr>
          <w:p>
            <w:pPr>
              <w:pStyle w:val="zTable"/>
              <w:jc w:val="right"/>
              <w:rPr>
                <w:sz w:val="22"/>
              </w:rPr>
            </w:pPr>
            <w:r>
              <w:rPr>
                <w:sz w:val="22"/>
              </w:rPr>
              <w:t>130</w:t>
            </w:r>
          </w:p>
        </w:tc>
      </w:tr>
      <w:tr>
        <w:tc>
          <w:tcPr>
            <w:tcW w:w="567" w:type="dxa"/>
          </w:tcPr>
          <w:p>
            <w:pPr>
              <w:pStyle w:val="zTable"/>
              <w:rPr>
                <w:sz w:val="22"/>
              </w:rPr>
            </w:pPr>
          </w:p>
        </w:tc>
        <w:tc>
          <w:tcPr>
            <w:tcW w:w="5529" w:type="dxa"/>
          </w:tcPr>
          <w:p>
            <w:pPr>
              <w:pStyle w:val="zTable"/>
              <w:ind w:left="510" w:hanging="510"/>
              <w:rPr>
                <w:sz w:val="22"/>
              </w:rPr>
            </w:pPr>
            <w:r>
              <w:rPr>
                <w:sz w:val="22"/>
              </w:rPr>
              <w:t>(f)</w:t>
            </w:r>
            <w:r>
              <w:rPr>
                <w:sz w:val="22"/>
              </w:rPr>
              <w:tab/>
              <w:t>SRS fertiliser licence</w:t>
            </w:r>
          </w:p>
        </w:tc>
        <w:tc>
          <w:tcPr>
            <w:tcW w:w="992" w:type="dxa"/>
          </w:tcPr>
          <w:p>
            <w:pPr>
              <w:pStyle w:val="zTable"/>
              <w:jc w:val="right"/>
              <w:rPr>
                <w:sz w:val="22"/>
              </w:rPr>
            </w:pPr>
            <w:r>
              <w:rPr>
                <w:sz w:val="22"/>
              </w:rPr>
              <w:t>50</w:t>
            </w:r>
          </w:p>
        </w:tc>
      </w:tr>
      <w:tr>
        <w:tc>
          <w:tcPr>
            <w:tcW w:w="567" w:type="dxa"/>
            <w:tcBorders>
              <w:bottom w:val="single" w:sz="4" w:space="0" w:color="auto"/>
            </w:tcBorders>
          </w:tcPr>
          <w:p>
            <w:pPr>
              <w:pStyle w:val="zTable"/>
              <w:rPr>
                <w:sz w:val="22"/>
              </w:rPr>
            </w:pPr>
            <w:r>
              <w:rPr>
                <w:sz w:val="22"/>
              </w:rPr>
              <w:t>2.</w:t>
            </w:r>
          </w:p>
        </w:tc>
        <w:tc>
          <w:tcPr>
            <w:tcW w:w="5529" w:type="dxa"/>
            <w:tcBorders>
              <w:bottom w:val="single" w:sz="4" w:space="0" w:color="auto"/>
            </w:tcBorders>
          </w:tcPr>
          <w:p>
            <w:pPr>
              <w:pStyle w:val="zTable"/>
              <w:rPr>
                <w:sz w:val="22"/>
              </w:rPr>
            </w:pPr>
            <w:r>
              <w:rPr>
                <w:sz w:val="22"/>
              </w:rPr>
              <w:t>Application for renewal of a licence (r. 41(4)(c)) — the fee in item 1 for the licence</w:t>
            </w:r>
          </w:p>
        </w:tc>
        <w:tc>
          <w:tcPr>
            <w:tcW w:w="992" w:type="dxa"/>
            <w:tcBorders>
              <w:bottom w:val="single" w:sz="4" w:space="0" w:color="auto"/>
            </w:tcBorders>
          </w:tcPr>
          <w:p>
            <w:pPr>
              <w:pStyle w:val="zTable"/>
              <w:jc w:val="right"/>
              <w:rPr>
                <w:sz w:val="22"/>
              </w:rPr>
            </w:pPr>
          </w:p>
        </w:tc>
      </w:tr>
    </w:tbl>
    <w:p>
      <w:pPr>
        <w:rPr>
          <w:ins w:id="2302" w:author="Master Repository Process" w:date="2021-08-01T02:26:00Z"/>
        </w:rPr>
        <w:sectPr>
          <w:headerReference w:type="even" r:id="rId23"/>
          <w:headerReference w:type="default" r:id="rId24"/>
          <w:footerReference w:type="even" r:id="rId25"/>
          <w:footerReference w:type="default" r:id="rId26"/>
          <w:headerReference w:type="first" r:id="rId27"/>
          <w:endnotePr>
            <w:numFmt w:val="decimal"/>
          </w:endnotePr>
          <w:pgSz w:w="11906" w:h="16838" w:code="9"/>
          <w:pgMar w:top="2376" w:right="2405" w:bottom="3542" w:left="2405" w:header="706" w:footer="3528" w:gutter="0"/>
          <w:cols w:space="720"/>
          <w:noEndnote/>
        </w:sectPr>
      </w:pPr>
    </w:p>
    <w:p>
      <w:pPr>
        <w:pStyle w:val="yScheduleHeading"/>
      </w:pPr>
      <w:bookmarkStart w:id="2303" w:name="_Toc117390486"/>
      <w:bookmarkStart w:id="2304" w:name="_Toc191959977"/>
      <w:bookmarkStart w:id="2305" w:name="_Toc191980677"/>
      <w:bookmarkStart w:id="2306" w:name="_Toc117391881"/>
      <w:bookmarkStart w:id="2307" w:name="_Toc117392524"/>
      <w:bookmarkStart w:id="2308" w:name="_Toc117393034"/>
      <w:bookmarkStart w:id="2309" w:name="_Toc117398844"/>
      <w:bookmarkStart w:id="2310" w:name="_Toc117491171"/>
      <w:bookmarkStart w:id="2311" w:name="_Toc117498944"/>
      <w:bookmarkStart w:id="2312" w:name="_Toc117499074"/>
      <w:bookmarkStart w:id="2313" w:name="_Toc117500721"/>
      <w:bookmarkStart w:id="2314" w:name="_Toc117500771"/>
      <w:bookmarkStart w:id="2315" w:name="_Toc117505842"/>
      <w:bookmarkStart w:id="2316" w:name="_Toc117505887"/>
      <w:bookmarkStart w:id="2317" w:name="_Toc117571122"/>
      <w:bookmarkStart w:id="2318" w:name="_Toc117575697"/>
      <w:bookmarkStart w:id="2319" w:name="_Toc117576952"/>
      <w:bookmarkStart w:id="2320" w:name="_Toc117584639"/>
      <w:bookmarkStart w:id="2321" w:name="_Toc117587565"/>
      <w:bookmarkStart w:id="2322" w:name="_Toc117588155"/>
      <w:bookmarkStart w:id="2323" w:name="_Toc117676920"/>
      <w:bookmarkStart w:id="2324" w:name="_Toc118081786"/>
      <w:bookmarkStart w:id="2325" w:name="_Toc118096405"/>
      <w:bookmarkStart w:id="2326" w:name="_Toc118109824"/>
      <w:bookmarkStart w:id="2327" w:name="_Toc118112916"/>
      <w:bookmarkStart w:id="2328" w:name="_Toc118185275"/>
      <w:bookmarkStart w:id="2329" w:name="_Toc118186073"/>
      <w:bookmarkStart w:id="2330" w:name="_Toc118188068"/>
      <w:bookmarkStart w:id="2331" w:name="_Toc118515541"/>
      <w:bookmarkStart w:id="2332" w:name="_Toc118534714"/>
      <w:bookmarkStart w:id="2333" w:name="_Toc118544342"/>
      <w:bookmarkStart w:id="2334" w:name="_Toc118544890"/>
      <w:bookmarkStart w:id="2335" w:name="_Toc118618699"/>
      <w:bookmarkStart w:id="2336" w:name="_Toc118618751"/>
      <w:bookmarkStart w:id="2337" w:name="_Toc118710824"/>
      <w:bookmarkStart w:id="2338" w:name="_Toc118711639"/>
      <w:bookmarkStart w:id="2339" w:name="_Toc118713660"/>
      <w:bookmarkStart w:id="2340" w:name="_Toc119315991"/>
      <w:bookmarkStart w:id="2341" w:name="_Toc119379357"/>
      <w:bookmarkStart w:id="2342" w:name="_Toc119384075"/>
      <w:bookmarkStart w:id="2343" w:name="_Toc119467692"/>
      <w:bookmarkStart w:id="2344" w:name="_Toc119468652"/>
      <w:bookmarkStart w:id="2345" w:name="_Toc119470532"/>
      <w:bookmarkStart w:id="2346" w:name="_Toc119470879"/>
      <w:bookmarkStart w:id="2347" w:name="_Toc119472165"/>
      <w:bookmarkStart w:id="2348" w:name="_Toc119823170"/>
      <w:bookmarkStart w:id="2349" w:name="_Toc119835650"/>
      <w:bookmarkStart w:id="2350" w:name="_Toc119837434"/>
      <w:bookmarkStart w:id="2351" w:name="_Toc119983830"/>
      <w:bookmarkStart w:id="2352" w:name="_Toc119995084"/>
      <w:bookmarkStart w:id="2353" w:name="_Toc120340572"/>
      <w:bookmarkStart w:id="2354" w:name="_Toc120340623"/>
      <w:bookmarkStart w:id="2355" w:name="_Toc120606013"/>
      <w:bookmarkStart w:id="2356" w:name="_Toc120674477"/>
      <w:bookmarkStart w:id="2357" w:name="_Toc121653472"/>
      <w:bookmarkStart w:id="2358" w:name="_Toc121887820"/>
      <w:bookmarkStart w:id="2359" w:name="_Toc121891741"/>
      <w:bookmarkStart w:id="2360" w:name="_Toc121895122"/>
      <w:bookmarkStart w:id="2361" w:name="_Toc121895175"/>
      <w:bookmarkStart w:id="2362" w:name="_Toc121904623"/>
      <w:bookmarkStart w:id="2363" w:name="_Toc121908061"/>
      <w:bookmarkStart w:id="2364" w:name="_Toc121908118"/>
      <w:bookmarkStart w:id="2365" w:name="_Toc121908323"/>
      <w:bookmarkStart w:id="2366" w:name="_Toc122164550"/>
      <w:bookmarkStart w:id="2367" w:name="_Toc122250709"/>
      <w:bookmarkStart w:id="2368" w:name="_Toc122430275"/>
      <w:bookmarkStart w:id="2369" w:name="_Toc122430883"/>
      <w:bookmarkStart w:id="2370" w:name="_Toc122431993"/>
      <w:bookmarkStart w:id="2371" w:name="_Toc123017422"/>
      <w:bookmarkStart w:id="2372" w:name="_Toc123119092"/>
      <w:bookmarkStart w:id="2373" w:name="_Toc123120708"/>
      <w:bookmarkStart w:id="2374" w:name="_Toc123641657"/>
      <w:bookmarkStart w:id="2375" w:name="_Toc123696856"/>
      <w:bookmarkStart w:id="2376" w:name="_Toc123698939"/>
      <w:bookmarkStart w:id="2377" w:name="_Toc123702540"/>
      <w:bookmarkStart w:id="2378" w:name="_Toc123705379"/>
      <w:bookmarkStart w:id="2379" w:name="_Toc123706654"/>
      <w:bookmarkStart w:id="2380" w:name="_Toc123711824"/>
      <w:bookmarkStart w:id="2381" w:name="_Toc123715926"/>
      <w:bookmarkStart w:id="2382" w:name="_Toc123727091"/>
      <w:bookmarkStart w:id="2383" w:name="_Toc124068269"/>
      <w:bookmarkStart w:id="2384" w:name="_Toc124069316"/>
      <w:bookmarkStart w:id="2385" w:name="_Toc124070309"/>
      <w:bookmarkStart w:id="2386" w:name="_Toc124071102"/>
      <w:bookmarkStart w:id="2387" w:name="_Toc124071168"/>
      <w:bookmarkStart w:id="2388" w:name="_Toc124142692"/>
      <w:bookmarkStart w:id="2389" w:name="_Toc124146227"/>
      <w:bookmarkStart w:id="2390" w:name="_Toc124150400"/>
      <w:bookmarkStart w:id="2391" w:name="_Toc124151852"/>
      <w:bookmarkStart w:id="2392" w:name="_Toc124159563"/>
      <w:bookmarkStart w:id="2393" w:name="_Toc124660309"/>
      <w:bookmarkStart w:id="2394" w:name="_Toc143600790"/>
      <w:bookmarkStart w:id="2395" w:name="_Toc143601129"/>
      <w:bookmarkStart w:id="2396" w:name="_Toc143684851"/>
      <w:bookmarkStart w:id="2397" w:name="_Toc143919760"/>
      <w:bookmarkStart w:id="2398" w:name="_Toc143922635"/>
      <w:bookmarkStart w:id="2399" w:name="_Toc143924721"/>
      <w:bookmarkStart w:id="2400" w:name="_Toc143926187"/>
      <w:bookmarkStart w:id="2401" w:name="_Toc143935048"/>
      <w:bookmarkStart w:id="2402" w:name="_Toc144001201"/>
      <w:bookmarkStart w:id="2403" w:name="_Toc144182469"/>
      <w:bookmarkStart w:id="2404" w:name="_Toc148955190"/>
      <w:bookmarkStart w:id="2405" w:name="_Toc149704052"/>
      <w:bookmarkStart w:id="2406" w:name="_Toc149704237"/>
      <w:bookmarkStart w:id="2407" w:name="_Toc149706003"/>
      <w:bookmarkStart w:id="2408" w:name="_Toc149706088"/>
      <w:bookmarkStart w:id="2409" w:name="_Toc149709912"/>
      <w:bookmarkStart w:id="2410" w:name="_Toc149971889"/>
      <w:bookmarkStart w:id="2411" w:name="_Toc149972307"/>
      <w:bookmarkStart w:id="2412" w:name="_Toc149972472"/>
      <w:bookmarkStart w:id="2413" w:name="_Toc151268389"/>
      <w:bookmarkStart w:id="2414" w:name="_Toc151268456"/>
      <w:bookmarkStart w:id="2415" w:name="_Toc151271567"/>
      <w:bookmarkStart w:id="2416" w:name="_Toc151278932"/>
      <w:bookmarkStart w:id="2417" w:name="_Toc152137395"/>
      <w:bookmarkStart w:id="2418" w:name="_Toc152140823"/>
      <w:bookmarkStart w:id="2419" w:name="_Toc153087277"/>
      <w:bookmarkStart w:id="2420" w:name="_Toc153090654"/>
      <w:bookmarkStart w:id="2421" w:name="_Toc153090922"/>
      <w:bookmarkStart w:id="2422" w:name="_Toc153095295"/>
      <w:bookmarkStart w:id="2423" w:name="_Toc164489953"/>
      <w:bookmarkStart w:id="2424" w:name="_Toc164492443"/>
      <w:bookmarkStart w:id="2425" w:name="_Toc164651215"/>
      <w:bookmarkStart w:id="2426" w:name="_Toc164651408"/>
      <w:bookmarkStart w:id="2427" w:name="_Toc164651507"/>
      <w:bookmarkStart w:id="2428" w:name="_Toc164652662"/>
      <w:bookmarkStart w:id="2429" w:name="_Toc164653962"/>
      <w:bookmarkStart w:id="2430" w:name="_Toc164659520"/>
      <w:bookmarkStart w:id="2431" w:name="_Toc171939823"/>
      <w:bookmarkStart w:id="2432" w:name="_Toc171939993"/>
      <w:bookmarkStart w:id="2433" w:name="_Toc178578655"/>
      <w:bookmarkStart w:id="2434" w:name="_Toc181785674"/>
      <w:bookmarkStart w:id="2435" w:name="_Toc181786300"/>
      <w:bookmarkStart w:id="2436" w:name="_Toc181786930"/>
      <w:bookmarkStart w:id="2437" w:name="_Toc182888142"/>
      <w:bookmarkStart w:id="2438" w:name="_Toc182905621"/>
      <w:bookmarkStart w:id="2439" w:name="_Toc183940719"/>
      <w:bookmarkStart w:id="2440" w:name="_Toc183941296"/>
      <w:bookmarkStart w:id="2441" w:name="_Toc183941601"/>
      <w:bookmarkStart w:id="2442" w:name="_Toc183941686"/>
      <w:bookmarkStart w:id="2443" w:name="_Toc183942026"/>
      <w:bookmarkStart w:id="2444" w:name="_Toc184011975"/>
      <w:bookmarkStart w:id="2445" w:name="_Toc184016315"/>
      <w:bookmarkStart w:id="2446" w:name="_Toc184024404"/>
      <w:bookmarkStart w:id="2447" w:name="_Toc184024476"/>
      <w:bookmarkStart w:id="2448" w:name="_Toc184024942"/>
      <w:bookmarkStart w:id="2449" w:name="_Toc184025013"/>
      <w:bookmarkStart w:id="2450" w:name="_Toc184028081"/>
      <w:bookmarkStart w:id="2451" w:name="_Toc184028312"/>
      <w:bookmarkStart w:id="2452" w:name="_Toc184610294"/>
      <w:bookmarkStart w:id="2453" w:name="_Toc184619800"/>
      <w:bookmarkStart w:id="2454" w:name="_Toc184620125"/>
      <w:bookmarkStart w:id="2455" w:name="_Toc184633534"/>
      <w:bookmarkStart w:id="2456" w:name="_Toc184633608"/>
      <w:bookmarkStart w:id="2457" w:name="_Toc184633680"/>
      <w:bookmarkStart w:id="2458" w:name="_Toc184702898"/>
      <w:bookmarkStart w:id="2459" w:name="_Toc184703803"/>
      <w:bookmarkStart w:id="2460" w:name="_Toc184703901"/>
      <w:r>
        <w:rPr>
          <w:rStyle w:val="CharSchNo"/>
        </w:rPr>
        <w:t>Schedule 2</w:t>
      </w:r>
      <w:r>
        <w:rPr>
          <w:rStyle w:val="CharSDivNo"/>
        </w:rPr>
        <w:t> </w:t>
      </w:r>
      <w:r>
        <w:t>—</w:t>
      </w:r>
      <w:r>
        <w:rPr>
          <w:rStyle w:val="CharSDivText"/>
        </w:rPr>
        <w:t> </w:t>
      </w:r>
      <w:bookmarkEnd w:id="2303"/>
      <w:r>
        <w:rPr>
          <w:rStyle w:val="CharSchText"/>
        </w:rPr>
        <w:t>Security risk substances</w:t>
      </w:r>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p>
    <w:p>
      <w:pPr>
        <w:pStyle w:val="yShoulderClause"/>
      </w:pPr>
      <w:r>
        <w:t>[r. 3]</w:t>
      </w:r>
    </w:p>
    <w:p>
      <w:pPr>
        <w:pStyle w:val="yHeading5"/>
      </w:pPr>
      <w:bookmarkStart w:id="2461" w:name="_Toc191980678"/>
      <w:bookmarkStart w:id="2462" w:name="_Toc117326173"/>
      <w:bookmarkStart w:id="2463" w:name="_Toc184703902"/>
      <w:r>
        <w:rPr>
          <w:rStyle w:val="CharSClsNo"/>
        </w:rPr>
        <w:t>1</w:t>
      </w:r>
      <w:r>
        <w:t>.</w:t>
      </w:r>
      <w:r>
        <w:tab/>
        <w:t>Ammonium nitrate, substances containing</w:t>
      </w:r>
      <w:bookmarkEnd w:id="2461"/>
      <w:bookmarkEnd w:id="2462"/>
      <w:bookmarkEnd w:id="2463"/>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rPr>
          <w:ins w:id="2464" w:author="Master Repository Process" w:date="2021-08-01T02:26:00Z"/>
        </w:rPr>
        <w:sectPr>
          <w:headerReference w:type="default" r:id="rId28"/>
          <w:endnotePr>
            <w:numFmt w:val="decimal"/>
          </w:endnotePr>
          <w:pgSz w:w="11906" w:h="16838" w:code="9"/>
          <w:pgMar w:top="2376" w:right="2405" w:bottom="3542" w:left="2405" w:header="706" w:footer="3528" w:gutter="0"/>
          <w:cols w:space="720"/>
          <w:noEndnote/>
        </w:sectPr>
      </w:pPr>
      <w:del w:id="2465" w:author="Master Repository Process" w:date="2021-08-01T02:26:00Z">
        <w:r>
          <w:delText>”.</w:delText>
        </w:r>
      </w:del>
      <w:bookmarkStart w:id="2466" w:name="_Toc113695922"/>
      <w:bookmarkStart w:id="2467" w:name="_Toc186857117"/>
      <w:bookmarkStart w:id="2468" w:name="_Toc186857186"/>
      <w:bookmarkStart w:id="2469" w:name="_Toc186857879"/>
      <w:bookmarkStart w:id="2470" w:name="_Toc186873227"/>
      <w:bookmarkStart w:id="2471" w:name="_Toc186873282"/>
    </w:p>
    <w:p>
      <w:pPr>
        <w:pStyle w:val="nHeading2"/>
        <w:rPr>
          <w:ins w:id="2472" w:author="Master Repository Process" w:date="2021-08-01T02:26:00Z"/>
        </w:rPr>
      </w:pPr>
      <w:bookmarkStart w:id="2473" w:name="_Toc191959979"/>
      <w:bookmarkStart w:id="2474" w:name="_Toc191980679"/>
      <w:ins w:id="2475" w:author="Master Repository Process" w:date="2021-08-01T02:26:00Z">
        <w:r>
          <w:t>Notes</w:t>
        </w:r>
        <w:bookmarkEnd w:id="2466"/>
        <w:bookmarkEnd w:id="2467"/>
        <w:bookmarkEnd w:id="2468"/>
        <w:bookmarkEnd w:id="2469"/>
        <w:bookmarkEnd w:id="2470"/>
        <w:bookmarkEnd w:id="2471"/>
        <w:bookmarkEnd w:id="2473"/>
        <w:bookmarkEnd w:id="2474"/>
      </w:ins>
    </w:p>
    <w:p>
      <w:pPr>
        <w:pStyle w:val="nSubsection"/>
        <w:rPr>
          <w:ins w:id="2476" w:author="Master Repository Process" w:date="2021-08-01T02:26:00Z"/>
          <w:snapToGrid w:val="0"/>
        </w:rPr>
      </w:pPr>
      <w:ins w:id="2477" w:author="Master Repository Process" w:date="2021-08-01T02:26:00Z">
        <w:r>
          <w:rPr>
            <w:snapToGrid w:val="0"/>
            <w:vertAlign w:val="superscript"/>
          </w:rPr>
          <w:t>1</w:t>
        </w:r>
        <w:r>
          <w:rPr>
            <w:snapToGrid w:val="0"/>
          </w:rPr>
          <w:tab/>
          <w:t xml:space="preserve">This is a compilation of the </w:t>
        </w:r>
        <w:r>
          <w:rPr>
            <w:i/>
          </w:rPr>
          <w:t>Dangerous Goods Safety (Security Risk Substances) Regulations 2007.</w:t>
        </w:r>
        <w:r>
          <w:t xml:space="preserve">  </w:t>
        </w:r>
        <w:r>
          <w:rPr>
            <w:snapToGrid w:val="0"/>
          </w:rPr>
          <w:t>The following table contains information about those regulations.</w:t>
        </w:r>
      </w:ins>
    </w:p>
    <w:p>
      <w:pPr>
        <w:pStyle w:val="nHeading3"/>
        <w:rPr>
          <w:ins w:id="2478" w:author="Master Repository Process" w:date="2021-08-01T02:26:00Z"/>
        </w:rPr>
      </w:pPr>
      <w:bookmarkStart w:id="2479" w:name="_Toc70311430"/>
      <w:bookmarkStart w:id="2480" w:name="_Toc113695923"/>
      <w:bookmarkStart w:id="2481" w:name="_Toc191980680"/>
      <w:ins w:id="2482" w:author="Master Repository Process" w:date="2021-08-01T02:26:00Z">
        <w:r>
          <w:t>Compilation table</w:t>
        </w:r>
        <w:bookmarkEnd w:id="2479"/>
        <w:bookmarkEnd w:id="2480"/>
        <w:bookmarkEnd w:id="2481"/>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483" w:author="Master Repository Process" w:date="2021-08-01T02:26:00Z"/>
        </w:trPr>
        <w:tc>
          <w:tcPr>
            <w:tcW w:w="3118" w:type="dxa"/>
          </w:tcPr>
          <w:p>
            <w:pPr>
              <w:pStyle w:val="nTable"/>
              <w:spacing w:after="40"/>
              <w:rPr>
                <w:ins w:id="2484" w:author="Master Repository Process" w:date="2021-08-01T02:26:00Z"/>
                <w:b/>
                <w:sz w:val="19"/>
              </w:rPr>
            </w:pPr>
            <w:ins w:id="2485" w:author="Master Repository Process" w:date="2021-08-01T02:26:00Z">
              <w:r>
                <w:rPr>
                  <w:b/>
                  <w:sz w:val="19"/>
                </w:rPr>
                <w:t>Citation</w:t>
              </w:r>
            </w:ins>
          </w:p>
        </w:tc>
        <w:tc>
          <w:tcPr>
            <w:tcW w:w="1276" w:type="dxa"/>
          </w:tcPr>
          <w:p>
            <w:pPr>
              <w:pStyle w:val="nTable"/>
              <w:spacing w:after="40"/>
              <w:rPr>
                <w:ins w:id="2486" w:author="Master Repository Process" w:date="2021-08-01T02:26:00Z"/>
                <w:b/>
                <w:sz w:val="19"/>
              </w:rPr>
            </w:pPr>
            <w:ins w:id="2487" w:author="Master Repository Process" w:date="2021-08-01T02:26:00Z">
              <w:r>
                <w:rPr>
                  <w:b/>
                  <w:sz w:val="19"/>
                </w:rPr>
                <w:t>Gazettal</w:t>
              </w:r>
            </w:ins>
          </w:p>
        </w:tc>
        <w:tc>
          <w:tcPr>
            <w:tcW w:w="2693" w:type="dxa"/>
          </w:tcPr>
          <w:p>
            <w:pPr>
              <w:pStyle w:val="nTable"/>
              <w:spacing w:after="40"/>
              <w:rPr>
                <w:ins w:id="2488" w:author="Master Repository Process" w:date="2021-08-01T02:26:00Z"/>
                <w:b/>
                <w:sz w:val="19"/>
              </w:rPr>
            </w:pPr>
            <w:ins w:id="2489" w:author="Master Repository Process" w:date="2021-08-01T02:26:00Z">
              <w:r>
                <w:rPr>
                  <w:b/>
                  <w:sz w:val="19"/>
                </w:rPr>
                <w:t>Commencement</w:t>
              </w:r>
            </w:ins>
          </w:p>
        </w:tc>
      </w:tr>
      <w:tr>
        <w:trPr>
          <w:ins w:id="2490" w:author="Master Repository Process" w:date="2021-08-01T02:26:00Z"/>
        </w:trPr>
        <w:tc>
          <w:tcPr>
            <w:tcW w:w="3118" w:type="dxa"/>
          </w:tcPr>
          <w:p>
            <w:pPr>
              <w:pStyle w:val="nTable"/>
              <w:spacing w:after="40"/>
              <w:rPr>
                <w:ins w:id="2491" w:author="Master Repository Process" w:date="2021-08-01T02:26:00Z"/>
              </w:rPr>
            </w:pPr>
            <w:ins w:id="2492" w:author="Master Repository Process" w:date="2021-08-01T02:26:00Z">
              <w:r>
                <w:rPr>
                  <w:i/>
                  <w:sz w:val="19"/>
                </w:rPr>
                <w:t>Dangerous Goods Safety (Security Risk Substances) Regulations 2007</w:t>
              </w:r>
            </w:ins>
          </w:p>
        </w:tc>
        <w:tc>
          <w:tcPr>
            <w:tcW w:w="1276" w:type="dxa"/>
          </w:tcPr>
          <w:p>
            <w:pPr>
              <w:pStyle w:val="nTable"/>
              <w:spacing w:after="40"/>
              <w:rPr>
                <w:ins w:id="2493" w:author="Master Repository Process" w:date="2021-08-01T02:26:00Z"/>
                <w:sz w:val="19"/>
              </w:rPr>
            </w:pPr>
            <w:ins w:id="2494" w:author="Master Repository Process" w:date="2021-08-01T02:26:00Z">
              <w:r>
                <w:rPr>
                  <w:sz w:val="19"/>
                </w:rPr>
                <w:t>31 Dec 2007 p. 6719-75</w:t>
              </w:r>
            </w:ins>
          </w:p>
        </w:tc>
        <w:tc>
          <w:tcPr>
            <w:tcW w:w="2693" w:type="dxa"/>
          </w:tcPr>
          <w:p>
            <w:pPr>
              <w:pStyle w:val="nTable"/>
              <w:spacing w:after="40"/>
              <w:rPr>
                <w:ins w:id="2495" w:author="Master Repository Process" w:date="2021-08-01T02:26:00Z"/>
                <w:sz w:val="19"/>
              </w:rPr>
            </w:pPr>
            <w:ins w:id="2496" w:author="Master Repository Process" w:date="2021-08-01T02:26:00Z">
              <w:r>
                <w:rPr>
                  <w:sz w:val="19"/>
                </w:rPr>
                <w:t>r. 1 and 2: 31 Dec 2007 (see r. 2(a));</w:t>
              </w:r>
            </w:ins>
          </w:p>
          <w:p>
            <w:pPr>
              <w:pStyle w:val="nTable"/>
              <w:spacing w:before="0" w:after="40"/>
              <w:rPr>
                <w:ins w:id="2497" w:author="Master Repository Process" w:date="2021-08-01T02:26:00Z"/>
                <w:sz w:val="19"/>
              </w:rPr>
            </w:pPr>
            <w:ins w:id="2498" w:author="Master Repository Process" w:date="2021-08-01T02:26:00Z">
              <w:r>
                <w:rPr>
                  <w:sz w:val="19"/>
                </w:rPr>
                <w:t xml:space="preserve">Regulations other than r. 1 and 2: 1 Mar 2008 (see r. 2(b) and </w:t>
              </w:r>
              <w:r>
                <w:rPr>
                  <w:i/>
                  <w:iCs/>
                  <w:sz w:val="19"/>
                </w:rPr>
                <w:t>Gazette</w:t>
              </w:r>
              <w:r>
                <w:rPr>
                  <w:sz w:val="19"/>
                </w:rPr>
                <w:t xml:space="preserve"> 29 Feb 2008 p. 669)</w:t>
              </w:r>
            </w:ins>
          </w:p>
        </w:tc>
      </w:tr>
    </w:tbl>
    <w:p/>
    <w:p>
      <w:bookmarkStart w:id="2499" w:name="AutoSch"/>
      <w:bookmarkEnd w:id="2499"/>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(Security Risk Substances)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fldSimple w:instr=" styleref CharPartText ">
            <w:r>
              <w:rPr>
                <w:noProof/>
              </w:rPr>
              <w:t>Preliminary matters</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9D292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28859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980DB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3FC011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1AF5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8494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28CB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CA41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F65D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FC7C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AA063F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70BC679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4914"/>
    <w:docVar w:name="WAFER_20151210104914" w:val="RemoveTrackChanges"/>
    <w:docVar w:name="WAFER_20151210104914_GUID" w:val="d36cf777-d3ce-4505-87f7-9b69146d5e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F59A962-322C-403D-95F6-FE9F5198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10819</Words>
  <Characters>50312</Characters>
  <Application>Microsoft Office Word</Application>
  <DocSecurity>0</DocSecurity>
  <Lines>1397</Lines>
  <Paragraphs>885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Part 12 — Transitional matters</vt:lpstr>
      <vt:lpstr>    Schedule 1 — Fees</vt:lpstr>
      <vt:lpstr>    Schedule 2 — Security risk substances</vt:lpstr>
      <vt:lpstr>    Notes</vt:lpstr>
    </vt:vector>
  </TitlesOfParts>
  <Manager/>
  <Company/>
  <LinksUpToDate>false</LinksUpToDate>
  <CharactersWithSpaces>60246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00-a0-01 - 00-b0-05</dc:title>
  <dc:subject/>
  <dc:creator/>
  <cp:keywords/>
  <dc:description/>
  <cp:lastModifiedBy>Master Repository Process</cp:lastModifiedBy>
  <cp:revision>2</cp:revision>
  <cp:lastPrinted>2007-12-05T01:29:00Z</cp:lastPrinted>
  <dcterms:created xsi:type="dcterms:W3CDTF">2021-07-31T18:26:00Z</dcterms:created>
  <dcterms:modified xsi:type="dcterms:W3CDTF">2021-07-31T18:26:00Z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38221</vt:i4>
  </property>
  <property fmtid="{D5CDD505-2E9C-101B-9397-08002B2CF9AE}" pid="6" name="FromSuffix">
    <vt:lpwstr>00-a0-01</vt:lpwstr>
  </property>
  <property fmtid="{D5CDD505-2E9C-101B-9397-08002B2CF9AE}" pid="7" name="FromAsAtDate">
    <vt:lpwstr>31 Dec 2007</vt:lpwstr>
  </property>
  <property fmtid="{D5CDD505-2E9C-101B-9397-08002B2CF9AE}" pid="8" name="ToSuffix">
    <vt:lpwstr>00-b0-05</vt:lpwstr>
  </property>
  <property fmtid="{D5CDD505-2E9C-101B-9397-08002B2CF9AE}" pid="9" name="ToAsAtDate">
    <vt:lpwstr>01 Mar 2008</vt:lpwstr>
  </property>
</Properties>
</file>