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2007</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01 Mar 2008</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0" w:name="_Toc191980578"/>
      <w:bookmarkStart w:id="1" w:name="_Toc184795285"/>
      <w:bookmarkStart w:id="2" w:name="_Toc184802130"/>
      <w:bookmarkStart w:id="3" w:name="_Toc184802729"/>
      <w:bookmarkStart w:id="4" w:name="_Toc185047346"/>
      <w:bookmarkStart w:id="5" w:name="_Toc185048275"/>
      <w:bookmarkStart w:id="6" w:name="_Toc185052703"/>
      <w:bookmarkStart w:id="7" w:name="_Toc185054643"/>
      <w:bookmarkStart w:id="8" w:name="_Toc185059839"/>
      <w:bookmarkStart w:id="9" w:name="_Toc186858131"/>
      <w:bookmarkStart w:id="10" w:name="_Toc186861537"/>
      <w:bookmarkStart w:id="11" w:name="_Toc186861589"/>
      <w:bookmarkStart w:id="12" w:name="_Toc186874054"/>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p>
    <w:p>
      <w:pPr>
        <w:pStyle w:val="Heading5"/>
      </w:pPr>
      <w:bookmarkStart w:id="14" w:name="_Toc191980579"/>
      <w:bookmarkStart w:id="15" w:name="_Toc185059840"/>
      <w:bookmarkStart w:id="16" w:name="_Toc186874055"/>
      <w:r>
        <w:rPr>
          <w:rStyle w:val="CharSectno"/>
        </w:rPr>
        <w:t>1</w:t>
      </w:r>
      <w:r>
        <w:t>.</w:t>
      </w:r>
      <w:r>
        <w:tab/>
        <w:t>Citation</w:t>
      </w:r>
      <w:bookmarkEnd w:id="14"/>
      <w:bookmarkEnd w:id="15"/>
      <w:bookmarkEnd w:id="16"/>
    </w:p>
    <w:p>
      <w:pPr>
        <w:pStyle w:val="Subsection"/>
        <w:rPr>
          <w:i/>
        </w:rPr>
      </w:pPr>
      <w:r>
        <w:tab/>
      </w:r>
      <w:r>
        <w:tab/>
      </w:r>
      <w:bookmarkStart w:id="17" w:name="Start_Cursor"/>
      <w:bookmarkEnd w:id="17"/>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18" w:name="_Toc191980580"/>
      <w:bookmarkStart w:id="19" w:name="_Toc185059841"/>
      <w:bookmarkStart w:id="20" w:name="_Toc186874056"/>
      <w:r>
        <w:rPr>
          <w:rStyle w:val="CharSectno"/>
        </w:rPr>
        <w:t>2</w:t>
      </w:r>
      <w:r>
        <w:rPr>
          <w:spacing w:val="-2"/>
        </w:rPr>
        <w:t>.</w:t>
      </w:r>
      <w:r>
        <w:rPr>
          <w:spacing w:val="-2"/>
        </w:rPr>
        <w:tab/>
        <w:t>Commencement</w:t>
      </w:r>
      <w:bookmarkEnd w:id="18"/>
      <w:bookmarkEnd w:id="19"/>
      <w:bookmarkEnd w:id="20"/>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Ednotesection"/>
        <w:rPr>
          <w:del w:id="21" w:author="Master Repository Process" w:date="2021-08-01T02:25:00Z"/>
        </w:rPr>
      </w:pPr>
      <w:bookmarkStart w:id="22" w:name="_Toc191980581"/>
      <w:del w:id="23" w:author="Master Repository Process" w:date="2021-08-01T02:25:00Z">
        <w:r>
          <w:delText>[</w:delText>
        </w:r>
        <w:r>
          <w:rPr>
            <w:b/>
            <w:bCs/>
          </w:rPr>
          <w:delText>3-7.</w:delText>
        </w:r>
        <w:r>
          <w:tab/>
          <w:delText>Have not come into operation</w:delText>
        </w:r>
        <w:r>
          <w:rPr>
            <w:vertAlign w:val="superscript"/>
          </w:rPr>
          <w:delText> 2</w:delText>
        </w:r>
        <w:r>
          <w:delText>.]</w:delText>
        </w:r>
      </w:del>
    </w:p>
    <w:p>
      <w:pPr>
        <w:pStyle w:val="Ednotepart"/>
        <w:rPr>
          <w:del w:id="24" w:author="Master Repository Process" w:date="2021-08-01T02:25:00Z"/>
        </w:rPr>
      </w:pPr>
      <w:del w:id="25" w:author="Master Repository Process" w:date="2021-08-01T02:25:00Z">
        <w:r>
          <w:delText>[Pt. 2-8 have not come into operation</w:delText>
        </w:r>
        <w:r>
          <w:rPr>
            <w:vertAlign w:val="superscript"/>
          </w:rPr>
          <w:delText> 2</w:delText>
        </w:r>
        <w:r>
          <w:delText>.]</w:delText>
        </w:r>
      </w:del>
    </w:p>
    <w:p>
      <w:pPr>
        <w:pStyle w:val="yEdnoteschedule"/>
        <w:rPr>
          <w:del w:id="26" w:author="Master Repository Process" w:date="2021-08-01T02:25:00Z"/>
        </w:rPr>
      </w:pPr>
      <w:del w:id="27" w:author="Master Repository Process" w:date="2021-08-01T02:25:00Z">
        <w:r>
          <w:delText>[Sch. 1-6 have not come into operation</w:delText>
        </w:r>
        <w:r>
          <w:rPr>
            <w:vertAlign w:val="superscript"/>
          </w:rPr>
          <w:delText> 2</w:delText>
        </w:r>
        <w:r>
          <w:delText>.]</w:delText>
        </w:r>
      </w:del>
    </w:p>
    <w:p>
      <w:pPr>
        <w:rPr>
          <w:del w:id="28" w:author="Master Repository Process" w:date="2021-08-01T02:25: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del w:id="29" w:author="Master Repository Process" w:date="2021-08-01T02:25:00Z"/>
        </w:rPr>
      </w:pPr>
      <w:bookmarkStart w:id="30" w:name="_Toc113695922"/>
      <w:bookmarkStart w:id="31" w:name="_Toc186857117"/>
      <w:bookmarkStart w:id="32" w:name="_Toc186857186"/>
      <w:bookmarkStart w:id="33" w:name="_Toc186857879"/>
      <w:bookmarkStart w:id="34" w:name="_Toc186861540"/>
      <w:bookmarkStart w:id="35" w:name="_Toc186861592"/>
      <w:bookmarkStart w:id="36" w:name="_Toc186874057"/>
      <w:del w:id="37" w:author="Master Repository Process" w:date="2021-08-01T02:25:00Z">
        <w:r>
          <w:delText>Notes</w:delText>
        </w:r>
        <w:bookmarkEnd w:id="30"/>
        <w:bookmarkEnd w:id="31"/>
        <w:bookmarkEnd w:id="32"/>
        <w:bookmarkEnd w:id="33"/>
        <w:bookmarkEnd w:id="34"/>
        <w:bookmarkEnd w:id="35"/>
        <w:bookmarkEnd w:id="36"/>
      </w:del>
    </w:p>
    <w:p>
      <w:pPr>
        <w:pStyle w:val="nSubsection"/>
        <w:rPr>
          <w:del w:id="38" w:author="Master Repository Process" w:date="2021-08-01T02:25:00Z"/>
          <w:snapToGrid w:val="0"/>
        </w:rPr>
      </w:pPr>
      <w:del w:id="39" w:author="Master Repository Process" w:date="2021-08-01T02:25:00Z">
        <w:r>
          <w:rPr>
            <w:snapToGrid w:val="0"/>
            <w:vertAlign w:val="superscript"/>
          </w:rPr>
          <w:delText>1</w:delText>
        </w:r>
        <w:r>
          <w:rPr>
            <w:snapToGrid w:val="0"/>
          </w:rPr>
          <w:tab/>
          <w:delText xml:space="preserve">This is a compilation of the </w:delText>
        </w:r>
        <w:r>
          <w:rPr>
            <w:i/>
          </w:rPr>
          <w:delText>Dangerous Goods Safety (Storage and Handling of Non-explosives) Regulations 2007.</w:delText>
        </w:r>
        <w:r>
          <w:delText xml:space="preserve">  </w:delText>
        </w:r>
        <w:r>
          <w:rPr>
            <w:snapToGrid w:val="0"/>
          </w:rPr>
          <w:delText>The following table contains information about those regulations</w:delText>
        </w:r>
        <w:r>
          <w:rPr>
            <w:snapToGrid w:val="0"/>
            <w:vertAlign w:val="superscript"/>
          </w:rPr>
          <w:delText> 1a</w:delText>
        </w:r>
        <w:r>
          <w:rPr>
            <w:snapToGrid w:val="0"/>
          </w:rPr>
          <w:delText>.</w:delText>
        </w:r>
      </w:del>
    </w:p>
    <w:p>
      <w:pPr>
        <w:pStyle w:val="nHeading3"/>
        <w:rPr>
          <w:del w:id="40" w:author="Master Repository Process" w:date="2021-08-01T02:25:00Z"/>
        </w:rPr>
      </w:pPr>
      <w:bookmarkStart w:id="41" w:name="_Toc70311430"/>
      <w:bookmarkStart w:id="42" w:name="_Toc113695923"/>
      <w:bookmarkStart w:id="43" w:name="_Toc186857880"/>
      <w:bookmarkStart w:id="44" w:name="_Toc186874058"/>
      <w:del w:id="45" w:author="Master Repository Process" w:date="2021-08-01T02:25:00Z">
        <w:r>
          <w:delText>Compilation table</w:delText>
        </w:r>
        <w:bookmarkEnd w:id="41"/>
        <w:bookmarkEnd w:id="42"/>
        <w:bookmarkEnd w:id="43"/>
        <w:bookmarkEnd w:id="44"/>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6" w:author="Master Repository Process" w:date="2021-08-01T02:25:00Z"/>
        </w:trPr>
        <w:tc>
          <w:tcPr>
            <w:tcW w:w="3118" w:type="dxa"/>
          </w:tcPr>
          <w:p>
            <w:pPr>
              <w:pStyle w:val="nTable"/>
              <w:spacing w:after="40"/>
              <w:rPr>
                <w:del w:id="47" w:author="Master Repository Process" w:date="2021-08-01T02:25:00Z"/>
                <w:b/>
                <w:sz w:val="19"/>
              </w:rPr>
            </w:pPr>
            <w:del w:id="48" w:author="Master Repository Process" w:date="2021-08-01T02:25:00Z">
              <w:r>
                <w:rPr>
                  <w:b/>
                  <w:sz w:val="19"/>
                </w:rPr>
                <w:delText>Citation</w:delText>
              </w:r>
            </w:del>
          </w:p>
        </w:tc>
        <w:tc>
          <w:tcPr>
            <w:tcW w:w="1276" w:type="dxa"/>
          </w:tcPr>
          <w:p>
            <w:pPr>
              <w:pStyle w:val="nTable"/>
              <w:spacing w:after="40"/>
              <w:rPr>
                <w:del w:id="49" w:author="Master Repository Process" w:date="2021-08-01T02:25:00Z"/>
                <w:b/>
                <w:sz w:val="19"/>
              </w:rPr>
            </w:pPr>
            <w:del w:id="50" w:author="Master Repository Process" w:date="2021-08-01T02:25:00Z">
              <w:r>
                <w:rPr>
                  <w:b/>
                  <w:sz w:val="19"/>
                </w:rPr>
                <w:delText>Gazettal</w:delText>
              </w:r>
            </w:del>
          </w:p>
        </w:tc>
        <w:tc>
          <w:tcPr>
            <w:tcW w:w="2693" w:type="dxa"/>
          </w:tcPr>
          <w:p>
            <w:pPr>
              <w:pStyle w:val="nTable"/>
              <w:spacing w:after="40"/>
              <w:rPr>
                <w:del w:id="51" w:author="Master Repository Process" w:date="2021-08-01T02:25:00Z"/>
                <w:b/>
                <w:sz w:val="19"/>
              </w:rPr>
            </w:pPr>
            <w:del w:id="52" w:author="Master Repository Process" w:date="2021-08-01T02:25:00Z">
              <w:r>
                <w:rPr>
                  <w:b/>
                  <w:sz w:val="19"/>
                </w:rPr>
                <w:delText>Commencement</w:delText>
              </w:r>
            </w:del>
          </w:p>
        </w:tc>
      </w:tr>
      <w:tr>
        <w:trPr>
          <w:del w:id="53" w:author="Master Repository Process" w:date="2021-08-01T02:25:00Z"/>
        </w:trPr>
        <w:tc>
          <w:tcPr>
            <w:tcW w:w="3118" w:type="dxa"/>
          </w:tcPr>
          <w:p>
            <w:pPr>
              <w:pStyle w:val="nTable"/>
              <w:spacing w:after="40"/>
              <w:rPr>
                <w:del w:id="54" w:author="Master Repository Process" w:date="2021-08-01T02:25:00Z"/>
                <w:iCs/>
                <w:sz w:val="19"/>
              </w:rPr>
            </w:pPr>
            <w:del w:id="55" w:author="Master Repository Process" w:date="2021-08-01T02:25:00Z">
              <w:r>
                <w:rPr>
                  <w:i/>
                  <w:sz w:val="19"/>
                </w:rPr>
                <w:delText>Dangerous Goods Safety (Storage and Handling of Non-explosives) Regulations 2007</w:delText>
              </w:r>
              <w:r>
                <w:rPr>
                  <w:iCs/>
                  <w:sz w:val="19"/>
                </w:rPr>
                <w:delText xml:space="preserve"> r. 1 and 2</w:delText>
              </w:r>
            </w:del>
          </w:p>
        </w:tc>
        <w:tc>
          <w:tcPr>
            <w:tcW w:w="1276" w:type="dxa"/>
          </w:tcPr>
          <w:p>
            <w:pPr>
              <w:pStyle w:val="nTable"/>
              <w:spacing w:after="40"/>
              <w:rPr>
                <w:del w:id="56" w:author="Master Repository Process" w:date="2021-08-01T02:25:00Z"/>
                <w:sz w:val="19"/>
              </w:rPr>
            </w:pPr>
            <w:del w:id="57" w:author="Master Repository Process" w:date="2021-08-01T02:25:00Z">
              <w:r>
                <w:rPr>
                  <w:sz w:val="19"/>
                </w:rPr>
                <w:delText>31 Dec 2007 p. 6777-892</w:delText>
              </w:r>
            </w:del>
          </w:p>
        </w:tc>
        <w:tc>
          <w:tcPr>
            <w:tcW w:w="2693" w:type="dxa"/>
          </w:tcPr>
          <w:p>
            <w:pPr>
              <w:pStyle w:val="nTable"/>
              <w:spacing w:after="40"/>
              <w:rPr>
                <w:del w:id="58" w:author="Master Repository Process" w:date="2021-08-01T02:25:00Z"/>
                <w:sz w:val="19"/>
              </w:rPr>
            </w:pPr>
            <w:del w:id="59" w:author="Master Repository Process" w:date="2021-08-01T02:25:00Z">
              <w:r>
                <w:rPr>
                  <w:sz w:val="19"/>
                </w:rPr>
                <w:delText>31 Dec 2007 (see r. 2(a))</w:delText>
              </w:r>
            </w:del>
          </w:p>
        </w:tc>
      </w:tr>
    </w:tbl>
    <w:p>
      <w:pPr>
        <w:rPr>
          <w:del w:id="60" w:author="Master Repository Process" w:date="2021-08-01T02:25:00Z"/>
        </w:rPr>
      </w:pPr>
    </w:p>
    <w:p>
      <w:pPr>
        <w:pStyle w:val="nSubsection"/>
        <w:tabs>
          <w:tab w:val="clear" w:pos="454"/>
          <w:tab w:val="left" w:pos="567"/>
        </w:tabs>
        <w:spacing w:before="120"/>
        <w:ind w:left="567" w:hanging="567"/>
        <w:rPr>
          <w:del w:id="61" w:author="Master Repository Process" w:date="2021-08-01T02:25:00Z"/>
          <w:snapToGrid w:val="0"/>
        </w:rPr>
      </w:pPr>
      <w:del w:id="62" w:author="Master Repository Process" w:date="2021-08-01T02:2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3" w:author="Master Repository Process" w:date="2021-08-01T02:25:00Z"/>
        </w:rPr>
      </w:pPr>
      <w:bookmarkStart w:id="64" w:name="_Toc7405065"/>
      <w:bookmarkStart w:id="65" w:name="_Toc186857881"/>
      <w:bookmarkStart w:id="66" w:name="_Toc186874059"/>
      <w:del w:id="67" w:author="Master Repository Process" w:date="2021-08-01T02:25:00Z">
        <w:r>
          <w:delText>Provisions that have not come into operation</w:delText>
        </w:r>
        <w:bookmarkEnd w:id="64"/>
        <w:bookmarkEnd w:id="65"/>
        <w:bookmarkEnd w:id="66"/>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68" w:author="Master Repository Process" w:date="2021-08-01T02:25:00Z"/>
        </w:trPr>
        <w:tc>
          <w:tcPr>
            <w:tcW w:w="3118" w:type="dxa"/>
          </w:tcPr>
          <w:p>
            <w:pPr>
              <w:pStyle w:val="nTable"/>
              <w:spacing w:after="40"/>
              <w:rPr>
                <w:del w:id="69" w:author="Master Repository Process" w:date="2021-08-01T02:25:00Z"/>
                <w:b/>
                <w:sz w:val="19"/>
              </w:rPr>
            </w:pPr>
            <w:del w:id="70" w:author="Master Repository Process" w:date="2021-08-01T02:25:00Z">
              <w:r>
                <w:rPr>
                  <w:b/>
                  <w:sz w:val="19"/>
                </w:rPr>
                <w:delText>Citation</w:delText>
              </w:r>
            </w:del>
          </w:p>
        </w:tc>
        <w:tc>
          <w:tcPr>
            <w:tcW w:w="1276" w:type="dxa"/>
          </w:tcPr>
          <w:p>
            <w:pPr>
              <w:pStyle w:val="nTable"/>
              <w:spacing w:after="40"/>
              <w:rPr>
                <w:del w:id="71" w:author="Master Repository Process" w:date="2021-08-01T02:25:00Z"/>
                <w:b/>
                <w:sz w:val="19"/>
              </w:rPr>
            </w:pPr>
            <w:del w:id="72" w:author="Master Repository Process" w:date="2021-08-01T02:25:00Z">
              <w:r>
                <w:rPr>
                  <w:b/>
                  <w:sz w:val="19"/>
                </w:rPr>
                <w:delText>Gazettal</w:delText>
              </w:r>
            </w:del>
          </w:p>
        </w:tc>
        <w:tc>
          <w:tcPr>
            <w:tcW w:w="2693" w:type="dxa"/>
          </w:tcPr>
          <w:p>
            <w:pPr>
              <w:pStyle w:val="nTable"/>
              <w:spacing w:after="40"/>
              <w:rPr>
                <w:del w:id="73" w:author="Master Repository Process" w:date="2021-08-01T02:25:00Z"/>
                <w:b/>
                <w:sz w:val="19"/>
              </w:rPr>
            </w:pPr>
            <w:del w:id="74" w:author="Master Repository Process" w:date="2021-08-01T02:25:00Z">
              <w:r>
                <w:rPr>
                  <w:b/>
                  <w:sz w:val="19"/>
                </w:rPr>
                <w:delText>Commencement</w:delText>
              </w:r>
            </w:del>
          </w:p>
        </w:tc>
      </w:tr>
      <w:tr>
        <w:trPr>
          <w:del w:id="75" w:author="Master Repository Process" w:date="2021-08-01T02:25:00Z"/>
        </w:trPr>
        <w:tc>
          <w:tcPr>
            <w:tcW w:w="3118" w:type="dxa"/>
          </w:tcPr>
          <w:p>
            <w:pPr>
              <w:pStyle w:val="nTable"/>
              <w:spacing w:after="40"/>
              <w:rPr>
                <w:del w:id="76" w:author="Master Repository Process" w:date="2021-08-01T02:25:00Z"/>
                <w:iCs/>
                <w:sz w:val="19"/>
              </w:rPr>
            </w:pPr>
            <w:del w:id="77" w:author="Master Repository Process" w:date="2021-08-01T02:25:00Z">
              <w:r>
                <w:rPr>
                  <w:i/>
                  <w:sz w:val="19"/>
                </w:rPr>
                <w:delText>Dangerous Goods Safety (Storage and Handling of Non-explosives) Regulations 2007</w:delText>
              </w:r>
              <w:r>
                <w:rPr>
                  <w:iCs/>
                  <w:sz w:val="19"/>
                </w:rPr>
                <w:delText xml:space="preserve"> r. 3-7, Pt. 2-8, Sch. 1-6</w:delText>
              </w:r>
              <w:r>
                <w:rPr>
                  <w:iCs/>
                  <w:sz w:val="19"/>
                  <w:vertAlign w:val="superscript"/>
                </w:rPr>
                <w:delText> 2</w:delText>
              </w:r>
            </w:del>
          </w:p>
        </w:tc>
        <w:tc>
          <w:tcPr>
            <w:tcW w:w="1276" w:type="dxa"/>
          </w:tcPr>
          <w:p>
            <w:pPr>
              <w:pStyle w:val="nTable"/>
              <w:spacing w:after="40"/>
              <w:rPr>
                <w:del w:id="78" w:author="Master Repository Process" w:date="2021-08-01T02:25:00Z"/>
                <w:sz w:val="19"/>
              </w:rPr>
            </w:pPr>
            <w:del w:id="79" w:author="Master Repository Process" w:date="2021-08-01T02:25:00Z">
              <w:r>
                <w:rPr>
                  <w:sz w:val="19"/>
                </w:rPr>
                <w:delText>31 Dec 2007 p. 6777-892</w:delText>
              </w:r>
            </w:del>
          </w:p>
        </w:tc>
        <w:tc>
          <w:tcPr>
            <w:tcW w:w="2693" w:type="dxa"/>
          </w:tcPr>
          <w:p>
            <w:pPr>
              <w:pStyle w:val="nTable"/>
              <w:spacing w:after="40"/>
              <w:rPr>
                <w:del w:id="80" w:author="Master Repository Process" w:date="2021-08-01T02:25:00Z"/>
                <w:sz w:val="19"/>
              </w:rPr>
            </w:pPr>
            <w:del w:id="81" w:author="Master Repository Process" w:date="2021-08-01T02:25:00Z">
              <w:r>
                <w:rPr>
                  <w:sz w:val="19"/>
                </w:rPr>
                <w:delText xml:space="preserve">Regulations other than r. 1 and 2 and Pt. 5 Div. 1: operative on commencement of the </w:delText>
              </w:r>
              <w:r>
                <w:rPr>
                  <w:i/>
                  <w:iCs/>
                  <w:sz w:val="19"/>
                </w:rPr>
                <w:delText>Dangerous Goods Safety Act 2004</w:delText>
              </w:r>
              <w:r>
                <w:rPr>
                  <w:sz w:val="19"/>
                </w:rPr>
                <w:delText xml:space="preserve"> (see r. 2(b));</w:delText>
              </w:r>
            </w:del>
          </w:p>
          <w:p>
            <w:pPr>
              <w:pStyle w:val="nTable"/>
              <w:spacing w:before="0" w:after="40"/>
              <w:rPr>
                <w:del w:id="82" w:author="Master Repository Process" w:date="2021-08-01T02:25:00Z"/>
                <w:sz w:val="19"/>
              </w:rPr>
            </w:pPr>
            <w:del w:id="83" w:author="Master Repository Process" w:date="2021-08-01T02:25:00Z">
              <w:r>
                <w:rPr>
                  <w:sz w:val="19"/>
                </w:rPr>
                <w:delText xml:space="preserve">Pt. 5 Div. 1: 12 months after the commencement of the </w:delText>
              </w:r>
              <w:r>
                <w:rPr>
                  <w:i/>
                  <w:iCs/>
                  <w:sz w:val="19"/>
                </w:rPr>
                <w:delText>Dangerous Goods Safety Act 2004</w:delText>
              </w:r>
              <w:r>
                <w:rPr>
                  <w:sz w:val="19"/>
                </w:rPr>
                <w:delText xml:space="preserve"> (see r. 2(c))</w:delText>
              </w:r>
            </w:del>
          </w:p>
        </w:tc>
      </w:tr>
    </w:tbl>
    <w:p>
      <w:pPr>
        <w:rPr>
          <w:del w:id="84" w:author="Master Repository Process" w:date="2021-08-01T02:25:00Z"/>
        </w:rPr>
      </w:pPr>
    </w:p>
    <w:p>
      <w:pPr>
        <w:pStyle w:val="nSubsection"/>
        <w:keepLines/>
        <w:spacing w:before="0"/>
        <w:rPr>
          <w:del w:id="85" w:author="Master Repository Process" w:date="2021-08-01T02:25:00Z"/>
          <w:snapToGrid w:val="0"/>
        </w:rPr>
      </w:pPr>
      <w:del w:id="86" w:author="Master Repository Process" w:date="2021-08-01T02:25: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Dangerous Goods Safety (Storage and Handling of Non-explosives) Regulations 2007</w:delText>
        </w:r>
        <w:r>
          <w:rPr>
            <w:iCs/>
            <w:snapToGrid w:val="0"/>
          </w:rPr>
          <w:delText xml:space="preserve"> r. 3-7, Pt. 2-8, Sch. 1-6</w:delText>
        </w:r>
        <w:r>
          <w:rPr>
            <w:i/>
            <w:snapToGrid w:val="0"/>
          </w:rPr>
          <w:delText xml:space="preserve"> </w:delText>
        </w:r>
        <w:r>
          <w:rPr>
            <w:snapToGrid w:val="0"/>
          </w:rPr>
          <w:delText>have not come into operation.  They read as follows:</w:delText>
        </w:r>
      </w:del>
    </w:p>
    <w:p>
      <w:pPr>
        <w:pStyle w:val="MiscOpen"/>
        <w:keepNext w:val="0"/>
        <w:spacing w:before="60"/>
        <w:rPr>
          <w:del w:id="87" w:author="Master Repository Process" w:date="2021-08-01T02:25:00Z"/>
          <w:sz w:val="20"/>
        </w:rPr>
      </w:pPr>
      <w:del w:id="88" w:author="Master Repository Process" w:date="2021-08-01T02:25:00Z">
        <w:r>
          <w:rPr>
            <w:sz w:val="20"/>
          </w:rPr>
          <w:delText>“</w:delText>
        </w:r>
      </w:del>
    </w:p>
    <w:p>
      <w:pPr>
        <w:pStyle w:val="Heading5"/>
      </w:pPr>
      <w:bookmarkStart w:id="89" w:name="_Toc185059842"/>
      <w:r>
        <w:rPr>
          <w:rStyle w:val="CharSectno"/>
        </w:rPr>
        <w:t>3</w:t>
      </w:r>
      <w:r>
        <w:t>.</w:t>
      </w:r>
      <w:r>
        <w:tab/>
        <w:t>Objectives</w:t>
      </w:r>
      <w:bookmarkEnd w:id="22"/>
      <w:bookmarkEnd w:id="89"/>
    </w:p>
    <w:p>
      <w:pPr>
        <w:pStyle w:val="Subsection"/>
      </w:pPr>
      <w:r>
        <w:tab/>
      </w:r>
      <w:r>
        <w:tab/>
        <w:t>The objectives of these regulations are to provide for the safe storage and handling of dangerous goods except those of Class 1, Division 6.2 and Class 7.</w:t>
      </w:r>
    </w:p>
    <w:p>
      <w:pPr>
        <w:pStyle w:val="Heading5"/>
      </w:pPr>
      <w:bookmarkStart w:id="90" w:name="_Toc191980582"/>
      <w:bookmarkStart w:id="91" w:name="_Toc185059843"/>
      <w:r>
        <w:rPr>
          <w:rStyle w:val="CharSectno"/>
        </w:rPr>
        <w:lastRenderedPageBreak/>
        <w:t>4</w:t>
      </w:r>
      <w:r>
        <w:t>.</w:t>
      </w:r>
      <w:r>
        <w:tab/>
        <w:t>Terms used in these regulations</w:t>
      </w:r>
      <w:bookmarkEnd w:id="90"/>
      <w:bookmarkEnd w:id="91"/>
    </w:p>
    <w:p>
      <w:pPr>
        <w:pStyle w:val="Subsection"/>
      </w:pPr>
      <w:r>
        <w:tab/>
      </w:r>
      <w:r>
        <w:tab/>
        <w:t>In these regulations, unless the contrary intention appears —</w:t>
      </w:r>
    </w:p>
    <w:p>
      <w:pPr>
        <w:pStyle w:val="Defstart"/>
        <w:rPr>
          <w:color w:val="000000"/>
        </w:rPr>
      </w:pPr>
      <w:r>
        <w:rPr>
          <w:b/>
        </w:rPr>
        <w:tab/>
      </w:r>
      <w:del w:id="92" w:author="Master Repository Process" w:date="2021-08-01T02:25:00Z">
        <w:r>
          <w:rPr>
            <w:b/>
          </w:rPr>
          <w:delText>“</w:delText>
        </w:r>
      </w:del>
      <w:r>
        <w:rPr>
          <w:rStyle w:val="CharDefText"/>
        </w:rPr>
        <w:t>ADG Code</w:t>
      </w:r>
      <w:del w:id="93" w:author="Master Repository Process" w:date="2021-08-01T02:25:00Z">
        <w:r>
          <w:rPr>
            <w:b/>
          </w:rPr>
          <w:delText>”</w:delText>
        </w:r>
      </w:del>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del w:id="94" w:author="Master Repository Process" w:date="2021-08-01T02:25:00Z">
        <w:r>
          <w:rPr>
            <w:b/>
          </w:rPr>
          <w:delText>“</w:delText>
        </w:r>
      </w:del>
      <w:r>
        <w:rPr>
          <w:rStyle w:val="CharDefText"/>
        </w:rPr>
        <w:t>approved form</w:t>
      </w:r>
      <w:del w:id="95" w:author="Master Repository Process" w:date="2021-08-01T02:25:00Z">
        <w:r>
          <w:rPr>
            <w:b/>
          </w:rPr>
          <w:delText>”</w:delText>
        </w:r>
      </w:del>
      <w:r>
        <w:t xml:space="preserve"> means a form approved by the Chief Officer;</w:t>
      </w:r>
    </w:p>
    <w:p>
      <w:pPr>
        <w:pStyle w:val="Defstart"/>
      </w:pPr>
      <w:r>
        <w:rPr>
          <w:b/>
        </w:rPr>
        <w:tab/>
      </w:r>
      <w:del w:id="96" w:author="Master Repository Process" w:date="2021-08-01T02:25:00Z">
        <w:r>
          <w:rPr>
            <w:b/>
          </w:rPr>
          <w:delText>“</w:delText>
        </w:r>
      </w:del>
      <w:r>
        <w:rPr>
          <w:rStyle w:val="CharDefText"/>
        </w:rPr>
        <w:t>AS</w:t>
      </w:r>
      <w:del w:id="97" w:author="Master Repository Process" w:date="2021-08-01T02:25:00Z">
        <w:r>
          <w:rPr>
            <w:b/>
          </w:rPr>
          <w:delText>”</w:delText>
        </w:r>
        <w:r>
          <w:delText>,</w:delText>
        </w:r>
      </w:del>
      <w:ins w:id="98" w:author="Master Repository Process" w:date="2021-08-01T02:25:00Z">
        <w:r>
          <w:t>,</w:t>
        </w:r>
      </w:ins>
      <w:r>
        <w:t xml:space="preserve"> followed by a designation, refers to the Australian Standard having that designation that is published by Standards Australia, as amended from time to time;</w:t>
      </w:r>
    </w:p>
    <w:p>
      <w:pPr>
        <w:pStyle w:val="Defstart"/>
      </w:pPr>
      <w:r>
        <w:rPr>
          <w:b/>
        </w:rPr>
        <w:tab/>
      </w:r>
      <w:del w:id="99" w:author="Master Repository Process" w:date="2021-08-01T02:25:00Z">
        <w:r>
          <w:rPr>
            <w:b/>
          </w:rPr>
          <w:delText>“</w:delText>
        </w:r>
      </w:del>
      <w:r>
        <w:rPr>
          <w:rStyle w:val="CharDefText"/>
        </w:rPr>
        <w:t>AS/NZS</w:t>
      </w:r>
      <w:del w:id="100" w:author="Master Repository Process" w:date="2021-08-01T02:25:00Z">
        <w:r>
          <w:rPr>
            <w:b/>
          </w:rPr>
          <w:delText>”</w:delText>
        </w:r>
        <w:r>
          <w:delText>,</w:delText>
        </w:r>
      </w:del>
      <w:ins w:id="101" w:author="Master Repository Process" w:date="2021-08-01T02:25:00Z">
        <w:r>
          <w:t>,</w:t>
        </w:r>
      </w:ins>
      <w:r>
        <w:t xml:space="preserve"> followed by a designation, refers to the Australian/New Zealand Standard having that designation that is published jointly by Standards Australia and Standards New Zealand, as amended from time to time;</w:t>
      </w:r>
    </w:p>
    <w:p>
      <w:pPr>
        <w:pStyle w:val="Defstart"/>
      </w:pPr>
      <w:r>
        <w:tab/>
      </w:r>
      <w:del w:id="102" w:author="Master Repository Process" w:date="2021-08-01T02:25:00Z">
        <w:r>
          <w:rPr>
            <w:b/>
          </w:rPr>
          <w:delText>“</w:delText>
        </w:r>
      </w:del>
      <w:r>
        <w:rPr>
          <w:rStyle w:val="CharDefText"/>
        </w:rPr>
        <w:t>bulk</w:t>
      </w:r>
      <w:del w:id="103" w:author="Master Repository Process" w:date="2021-08-01T02:25:00Z">
        <w:r>
          <w:rPr>
            <w:b/>
          </w:rPr>
          <w:delText>”</w:delText>
        </w:r>
        <w:r>
          <w:delText>,</w:delText>
        </w:r>
      </w:del>
      <w:ins w:id="104" w:author="Master Repository Process" w:date="2021-08-01T02:25:00Z">
        <w:r>
          <w:t>,</w:t>
        </w:r>
      </w:ins>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del w:id="105" w:author="Master Repository Process" w:date="2021-08-01T02:25:00Z">
        <w:r>
          <w:rPr>
            <w:b/>
          </w:rPr>
          <w:delText>“</w:delText>
        </w:r>
      </w:del>
      <w:r>
        <w:rPr>
          <w:rStyle w:val="CharDefText"/>
        </w:rPr>
        <w:t>C1 combustible liquid</w:t>
      </w:r>
      <w:del w:id="106" w:author="Master Repository Process" w:date="2021-08-01T02:25:00Z">
        <w:r>
          <w:rPr>
            <w:b/>
          </w:rPr>
          <w:delText>”</w:delText>
        </w:r>
      </w:del>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del w:id="107" w:author="Master Repository Process" w:date="2021-08-01T02:25:00Z">
        <w:r>
          <w:rPr>
            <w:b/>
          </w:rPr>
          <w:delText>“</w:delText>
        </w:r>
      </w:del>
      <w:r>
        <w:rPr>
          <w:rStyle w:val="CharDefText"/>
        </w:rPr>
        <w:t>capacity</w:t>
      </w:r>
      <w:del w:id="108" w:author="Master Repository Process" w:date="2021-08-01T02:25:00Z">
        <w:r>
          <w:rPr>
            <w:b/>
          </w:rPr>
          <w:delText>”</w:delText>
        </w:r>
      </w:del>
      <w:r>
        <w:t xml:space="preserve"> means the internal volume, expressed in litres, of a container at 15ºC;</w:t>
      </w:r>
    </w:p>
    <w:p>
      <w:pPr>
        <w:pStyle w:val="Defstart"/>
      </w:pPr>
      <w:r>
        <w:rPr>
          <w:b/>
        </w:rPr>
        <w:tab/>
      </w:r>
      <w:del w:id="109" w:author="Master Repository Process" w:date="2021-08-01T02:25:00Z">
        <w:r>
          <w:rPr>
            <w:b/>
          </w:rPr>
          <w:delText>“</w:delText>
        </w:r>
      </w:del>
      <w:r>
        <w:rPr>
          <w:rStyle w:val="CharDefText"/>
        </w:rPr>
        <w:t>class label</w:t>
      </w:r>
      <w:del w:id="110" w:author="Master Repository Process" w:date="2021-08-01T02:25:00Z">
        <w:r>
          <w:rPr>
            <w:b/>
          </w:rPr>
          <w:delText>”</w:delText>
        </w:r>
      </w:del>
      <w:r>
        <w:t xml:space="preserve"> means a label of a type specified in the ADG Code for the class of dangerous goods;</w:t>
      </w:r>
    </w:p>
    <w:p>
      <w:pPr>
        <w:pStyle w:val="Defstart"/>
      </w:pPr>
      <w:r>
        <w:rPr>
          <w:b/>
        </w:rPr>
        <w:tab/>
      </w:r>
      <w:del w:id="111" w:author="Master Repository Process" w:date="2021-08-01T02:25:00Z">
        <w:r>
          <w:rPr>
            <w:b/>
          </w:rPr>
          <w:delText>“</w:delText>
        </w:r>
      </w:del>
      <w:r>
        <w:rPr>
          <w:rStyle w:val="CharDefText"/>
        </w:rPr>
        <w:t>combustible liquid</w:t>
      </w:r>
      <w:del w:id="112" w:author="Master Repository Process" w:date="2021-08-01T02:25:00Z">
        <w:r>
          <w:rPr>
            <w:b/>
          </w:rPr>
          <w:delText>”</w:delText>
        </w:r>
      </w:del>
      <w:r>
        <w:t xml:space="preserve"> means any liquid dangerous goods whose flashpoint is higher than 60ºC;</w:t>
      </w:r>
    </w:p>
    <w:p>
      <w:pPr>
        <w:pStyle w:val="Defstart"/>
      </w:pPr>
      <w:r>
        <w:rPr>
          <w:b/>
        </w:rPr>
        <w:tab/>
      </w:r>
      <w:del w:id="113" w:author="Master Repository Process" w:date="2021-08-01T02:25:00Z">
        <w:r>
          <w:rPr>
            <w:b/>
          </w:rPr>
          <w:delText>“</w:delText>
        </w:r>
      </w:del>
      <w:r>
        <w:rPr>
          <w:rStyle w:val="CharDefText"/>
        </w:rPr>
        <w:t>compatible</w:t>
      </w:r>
      <w:del w:id="114" w:author="Master Repository Process" w:date="2021-08-01T02:25:00Z">
        <w:r>
          <w:rPr>
            <w:b/>
          </w:rPr>
          <w:delText>”</w:delText>
        </w:r>
        <w:r>
          <w:delText>,</w:delText>
        </w:r>
      </w:del>
      <w:ins w:id="115" w:author="Master Repository Process" w:date="2021-08-01T02:25:00Z">
        <w:r>
          <w:t>,</w:t>
        </w:r>
      </w:ins>
      <w:r>
        <w:t xml:space="preserve"> in relation to 2 or more substances or items, means that they will not react together to cause a fire, explosion, harmful reaction or the evolution of flammable, corrosive or toxic vapours;</w:t>
      </w:r>
    </w:p>
    <w:p>
      <w:pPr>
        <w:pStyle w:val="Defstart"/>
      </w:pPr>
      <w:r>
        <w:rPr>
          <w:b/>
        </w:rPr>
        <w:tab/>
      </w:r>
      <w:del w:id="116" w:author="Master Repository Process" w:date="2021-08-01T02:25:00Z">
        <w:r>
          <w:rPr>
            <w:b/>
          </w:rPr>
          <w:delText>“</w:delText>
        </w:r>
      </w:del>
      <w:r>
        <w:rPr>
          <w:rStyle w:val="CharDefText"/>
        </w:rPr>
        <w:t>consumer container</w:t>
      </w:r>
      <w:del w:id="117" w:author="Master Repository Process" w:date="2021-08-01T02:25:00Z">
        <w:r>
          <w:rPr>
            <w:b/>
          </w:rPr>
          <w:delText>”</w:delText>
        </w:r>
      </w:del>
      <w:r>
        <w:t xml:space="preserve"> means a container that is intended for retail display and sale and includes anything in which a number of such identical containers are transported or distributed;</w:t>
      </w:r>
    </w:p>
    <w:p>
      <w:pPr>
        <w:pStyle w:val="Defstart"/>
      </w:pPr>
      <w:r>
        <w:rPr>
          <w:b/>
        </w:rPr>
        <w:tab/>
      </w:r>
      <w:del w:id="118" w:author="Master Repository Process" w:date="2021-08-01T02:25:00Z">
        <w:r>
          <w:rPr>
            <w:b/>
          </w:rPr>
          <w:delText>“</w:delText>
        </w:r>
      </w:del>
      <w:r>
        <w:rPr>
          <w:rStyle w:val="CharDefText"/>
        </w:rPr>
        <w:t>current MSDS</w:t>
      </w:r>
      <w:del w:id="119" w:author="Master Repository Process" w:date="2021-08-01T02:25:00Z">
        <w:r>
          <w:rPr>
            <w:b/>
          </w:rPr>
          <w:delText>”</w:delText>
        </w:r>
      </w:del>
      <w:r>
        <w:t xml:space="preserve"> means the most recent MSDS that, if applicable, has been reviewed and revised in accordance with regulation 19;</w:t>
      </w:r>
    </w:p>
    <w:p>
      <w:pPr>
        <w:pStyle w:val="Defstart"/>
      </w:pPr>
      <w:r>
        <w:rPr>
          <w:b/>
        </w:rPr>
        <w:tab/>
      </w:r>
      <w:del w:id="120" w:author="Master Repository Process" w:date="2021-08-01T02:25:00Z">
        <w:r>
          <w:rPr>
            <w:b/>
          </w:rPr>
          <w:delText>“</w:delText>
        </w:r>
      </w:del>
      <w:r>
        <w:rPr>
          <w:rStyle w:val="CharDefText"/>
        </w:rPr>
        <w:t>dangerous goods</w:t>
      </w:r>
      <w:del w:id="121" w:author="Master Repository Process" w:date="2021-08-01T02:25:00Z">
        <w:r>
          <w:rPr>
            <w:b/>
          </w:rPr>
          <w:delText>”</w:delText>
        </w:r>
      </w:del>
      <w:r>
        <w:t xml:space="preserve"> has the meaning given to that term in regulation 8;</w:t>
      </w:r>
    </w:p>
    <w:p>
      <w:pPr>
        <w:pStyle w:val="Defstart"/>
      </w:pPr>
      <w:r>
        <w:rPr>
          <w:b/>
        </w:rPr>
        <w:tab/>
      </w:r>
      <w:del w:id="122" w:author="Master Repository Process" w:date="2021-08-01T02:25:00Z">
        <w:r>
          <w:rPr>
            <w:b/>
          </w:rPr>
          <w:delText>“</w:delText>
        </w:r>
      </w:del>
      <w:r>
        <w:rPr>
          <w:rStyle w:val="CharDefText"/>
        </w:rPr>
        <w:t>dangerous goods in transit</w:t>
      </w:r>
      <w:del w:id="123" w:author="Master Repository Process" w:date="2021-08-01T02:25:00Z">
        <w:r>
          <w:rPr>
            <w:b/>
          </w:rPr>
          <w:delText>”</w:delText>
        </w:r>
      </w:del>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del w:id="124" w:author="Master Repository Process" w:date="2021-08-01T02:25:00Z">
        <w:r>
          <w:rPr>
            <w:b/>
          </w:rPr>
          <w:delText>“</w:delText>
        </w:r>
      </w:del>
      <w:r>
        <w:rPr>
          <w:rStyle w:val="CharDefText"/>
        </w:rPr>
        <w:t>dangerous goods offence</w:t>
      </w:r>
      <w:del w:id="125" w:author="Master Repository Process" w:date="2021-08-01T02:25:00Z">
        <w:r>
          <w:rPr>
            <w:b/>
          </w:rPr>
          <w:delText>”</w:delText>
        </w:r>
      </w:del>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del w:id="126" w:author="Master Repository Process" w:date="2021-08-01T02:25:00Z">
        <w:r>
          <w:rPr>
            <w:b/>
          </w:rPr>
          <w:delText>“</w:delText>
        </w:r>
      </w:del>
      <w:r>
        <w:rPr>
          <w:rStyle w:val="CharDefText"/>
        </w:rPr>
        <w:t>dangerous goods pipeline</w:t>
      </w:r>
      <w:del w:id="127" w:author="Master Repository Process" w:date="2021-08-01T02:25:00Z">
        <w:r>
          <w:rPr>
            <w:b/>
          </w:rPr>
          <w:delText>”</w:delText>
        </w:r>
      </w:del>
      <w:r>
        <w:t xml:space="preserve"> means a pipeline that is or is intended to be used to carry dangerous goods across one or more cadastral boundaries;</w:t>
      </w:r>
    </w:p>
    <w:p>
      <w:pPr>
        <w:pStyle w:val="Defstart"/>
      </w:pPr>
      <w:r>
        <w:rPr>
          <w:b/>
        </w:rPr>
        <w:tab/>
      </w:r>
      <w:del w:id="128" w:author="Master Repository Process" w:date="2021-08-01T02:25:00Z">
        <w:r>
          <w:rPr>
            <w:b/>
          </w:rPr>
          <w:delText>“</w:delText>
        </w:r>
      </w:del>
      <w:r>
        <w:rPr>
          <w:rStyle w:val="CharDefText"/>
        </w:rPr>
        <w:t>dangerous goods site</w:t>
      </w:r>
      <w:del w:id="129" w:author="Master Repository Process" w:date="2021-08-01T02:25:00Z">
        <w:r>
          <w:rPr>
            <w:b/>
          </w:rPr>
          <w:delText>”</w:delText>
        </w:r>
      </w:del>
      <w:r>
        <w:t xml:space="preserve"> does not include a rural dangerous goods location or a small quantity dangerous goods location;</w:t>
      </w:r>
    </w:p>
    <w:p>
      <w:pPr>
        <w:pStyle w:val="Defstart"/>
      </w:pPr>
      <w:r>
        <w:rPr>
          <w:b/>
        </w:rPr>
        <w:tab/>
      </w:r>
      <w:del w:id="130" w:author="Master Repository Process" w:date="2021-08-01T02:25:00Z">
        <w:r>
          <w:rPr>
            <w:b/>
          </w:rPr>
          <w:delText>“</w:delText>
        </w:r>
      </w:del>
      <w:r>
        <w:rPr>
          <w:rStyle w:val="CharDefText"/>
        </w:rPr>
        <w:t>Department</w:t>
      </w:r>
      <w:del w:id="131" w:author="Master Repository Process" w:date="2021-08-01T02:25:00Z">
        <w:r>
          <w:rPr>
            <w:b/>
          </w:rPr>
          <w:delText>”</w:delText>
        </w:r>
      </w:del>
      <w:r>
        <w:t xml:space="preserve"> means the department principally assisting the Minister in the administration of the Act;</w:t>
      </w:r>
    </w:p>
    <w:p>
      <w:pPr>
        <w:pStyle w:val="Defstart"/>
      </w:pPr>
      <w:r>
        <w:rPr>
          <w:b/>
        </w:rPr>
        <w:tab/>
      </w:r>
      <w:del w:id="132" w:author="Master Repository Process" w:date="2021-08-01T02:25:00Z">
        <w:r>
          <w:rPr>
            <w:b/>
          </w:rPr>
          <w:delText>“</w:delText>
        </w:r>
      </w:del>
      <w:r>
        <w:rPr>
          <w:rStyle w:val="CharDefText"/>
        </w:rPr>
        <w:t>emergency plan</w:t>
      </w:r>
      <w:del w:id="133" w:author="Master Repository Process" w:date="2021-08-01T02:25:00Z">
        <w:r>
          <w:rPr>
            <w:b/>
          </w:rPr>
          <w:delText>”</w:delText>
        </w:r>
      </w:del>
      <w:r>
        <w:t xml:space="preserve"> means an emergency plan, or a revised emergency plan, under regulation 75;</w:t>
      </w:r>
    </w:p>
    <w:p>
      <w:pPr>
        <w:pStyle w:val="Defstart"/>
      </w:pPr>
      <w:r>
        <w:rPr>
          <w:b/>
        </w:rPr>
        <w:tab/>
      </w:r>
      <w:del w:id="134" w:author="Master Repository Process" w:date="2021-08-01T02:25:00Z">
        <w:r>
          <w:rPr>
            <w:b/>
          </w:rPr>
          <w:delText>“</w:delText>
        </w:r>
      </w:del>
      <w:r>
        <w:rPr>
          <w:rStyle w:val="CharDefText"/>
        </w:rPr>
        <w:t>employee</w:t>
      </w:r>
      <w:del w:id="135" w:author="Master Repository Process" w:date="2021-08-01T02:25:00Z">
        <w:r>
          <w:rPr>
            <w:b/>
          </w:rPr>
          <w:delText>”</w:delText>
        </w:r>
        <w:r>
          <w:delText>,</w:delText>
        </w:r>
      </w:del>
      <w:ins w:id="136" w:author="Master Repository Process" w:date="2021-08-01T02:25:00Z">
        <w:r>
          <w:t>,</w:t>
        </w:r>
      </w:ins>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del w:id="137" w:author="Master Repository Process" w:date="2021-08-01T02:25:00Z">
        <w:r>
          <w:rPr>
            <w:b/>
          </w:rPr>
          <w:delText>“</w:delText>
        </w:r>
      </w:del>
      <w:r>
        <w:rPr>
          <w:rStyle w:val="CharDefText"/>
        </w:rPr>
        <w:t>exposure standard</w:t>
      </w:r>
      <w:del w:id="138" w:author="Master Repository Process" w:date="2021-08-01T02:25:00Z">
        <w:r>
          <w:rPr>
            <w:b/>
          </w:rPr>
          <w:delText>”</w:delText>
        </w:r>
      </w:del>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del w:id="139" w:author="Master Repository Process" w:date="2021-08-01T02:25:00Z">
        <w:r>
          <w:rPr>
            <w:b/>
          </w:rPr>
          <w:delText>“</w:delText>
        </w:r>
      </w:del>
      <w:r>
        <w:rPr>
          <w:rStyle w:val="CharDefText"/>
        </w:rPr>
        <w:t>FESA</w:t>
      </w:r>
      <w:del w:id="140" w:author="Master Repository Process" w:date="2021-08-01T02:25:00Z">
        <w:r>
          <w:rPr>
            <w:b/>
          </w:rPr>
          <w:delText>”</w:delText>
        </w:r>
      </w:del>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del w:id="141" w:author="Master Repository Process" w:date="2021-08-01T02:25:00Z">
        <w:r>
          <w:rPr>
            <w:b/>
          </w:rPr>
          <w:delText>“</w:delText>
        </w:r>
      </w:del>
      <w:r>
        <w:rPr>
          <w:rStyle w:val="CharDefText"/>
        </w:rPr>
        <w:t>fire risk dangerous goods</w:t>
      </w:r>
      <w:del w:id="142" w:author="Master Repository Process" w:date="2021-08-01T02:25:00Z">
        <w:r>
          <w:rPr>
            <w:b/>
          </w:rPr>
          <w:delText>”</w:delText>
        </w:r>
      </w:del>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del w:id="143" w:author="Master Repository Process" w:date="2021-08-01T02:25:00Z">
        <w:r>
          <w:rPr>
            <w:b/>
          </w:rPr>
          <w:delText>“</w:delText>
        </w:r>
      </w:del>
      <w:r>
        <w:rPr>
          <w:rStyle w:val="CharDefText"/>
        </w:rPr>
        <w:t>flashpoint</w:t>
      </w:r>
      <w:del w:id="144" w:author="Master Repository Process" w:date="2021-08-01T02:25:00Z">
        <w:r>
          <w:rPr>
            <w:b/>
          </w:rPr>
          <w:delText>”</w:delText>
        </w:r>
      </w:del>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del w:id="145" w:author="Master Repository Process" w:date="2021-08-01T02:25:00Z">
        <w:r>
          <w:rPr>
            <w:b/>
          </w:rPr>
          <w:delText>“</w:delText>
        </w:r>
      </w:del>
      <w:r>
        <w:rPr>
          <w:rStyle w:val="CharDefText"/>
        </w:rPr>
        <w:t>free from dangerous goods</w:t>
      </w:r>
      <w:del w:id="146" w:author="Master Repository Process" w:date="2021-08-01T02:25:00Z">
        <w:r>
          <w:rPr>
            <w:b/>
          </w:rPr>
          <w:delText>”</w:delText>
        </w:r>
        <w:r>
          <w:delText>,</w:delText>
        </w:r>
      </w:del>
      <w:ins w:id="147" w:author="Master Repository Process" w:date="2021-08-01T02:25:00Z">
        <w:r>
          <w:t>,</w:t>
        </w:r>
      </w:ins>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del w:id="148" w:author="Master Repository Process" w:date="2021-08-01T02:25:00Z">
        <w:r>
          <w:rPr>
            <w:b/>
          </w:rPr>
          <w:delText>“</w:delText>
        </w:r>
      </w:del>
      <w:r>
        <w:rPr>
          <w:rStyle w:val="CharDefText"/>
        </w:rPr>
        <w:t>goods too dangerous to transport</w:t>
      </w:r>
      <w:del w:id="149" w:author="Master Repository Process" w:date="2021-08-01T02:25:00Z">
        <w:r>
          <w:rPr>
            <w:b/>
          </w:rPr>
          <w:delText>”</w:delText>
        </w:r>
      </w:del>
      <w:r>
        <w:t xml:space="preserve"> has the meaning given to that term in regulation 11;</w:t>
      </w:r>
    </w:p>
    <w:p>
      <w:pPr>
        <w:pStyle w:val="Defstart"/>
      </w:pPr>
      <w:r>
        <w:rPr>
          <w:b/>
        </w:rPr>
        <w:tab/>
      </w:r>
      <w:del w:id="150" w:author="Master Repository Process" w:date="2021-08-01T02:25:00Z">
        <w:r>
          <w:rPr>
            <w:b/>
          </w:rPr>
          <w:delText>“</w:delText>
        </w:r>
      </w:del>
      <w:r>
        <w:rPr>
          <w:rStyle w:val="CharDefText"/>
        </w:rPr>
        <w:t>hazardous area</w:t>
      </w:r>
      <w:del w:id="151" w:author="Master Repository Process" w:date="2021-08-01T02:25:00Z">
        <w:r>
          <w:rPr>
            <w:b/>
          </w:rPr>
          <w:delText>”</w:delText>
        </w:r>
      </w:del>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del w:id="152" w:author="Master Repository Process" w:date="2021-08-01T02:25:00Z">
        <w:r>
          <w:rPr>
            <w:b/>
          </w:rPr>
          <w:delText>“</w:delText>
        </w:r>
      </w:del>
      <w:r>
        <w:rPr>
          <w:rStyle w:val="CharDefText"/>
        </w:rPr>
        <w:t>IBC</w:t>
      </w:r>
      <w:del w:id="153" w:author="Master Repository Process" w:date="2021-08-01T02:25:00Z">
        <w:r>
          <w:rPr>
            <w:b/>
          </w:rPr>
          <w:delText>”</w:delText>
        </w:r>
      </w:del>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del w:id="154" w:author="Master Repository Process" w:date="2021-08-01T02:25:00Z">
        <w:r>
          <w:rPr>
            <w:b/>
          </w:rPr>
          <w:delText>“</w:delText>
        </w:r>
      </w:del>
      <w:r>
        <w:rPr>
          <w:rStyle w:val="CharDefText"/>
        </w:rPr>
        <w:t>ignition source</w:t>
      </w:r>
      <w:del w:id="155" w:author="Master Repository Process" w:date="2021-08-01T02:25:00Z">
        <w:r>
          <w:rPr>
            <w:b/>
          </w:rPr>
          <w:delText>”</w:delText>
        </w:r>
      </w:del>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del w:id="156" w:author="Master Repository Process" w:date="2021-08-01T02:25:00Z">
        <w:r>
          <w:rPr>
            <w:b/>
          </w:rPr>
          <w:delText>“</w:delText>
        </w:r>
      </w:del>
      <w:r>
        <w:rPr>
          <w:rStyle w:val="CharDefText"/>
        </w:rPr>
        <w:t>label</w:t>
      </w:r>
      <w:del w:id="157" w:author="Master Repository Process" w:date="2021-08-01T02:25:00Z">
        <w:r>
          <w:rPr>
            <w:b/>
          </w:rPr>
          <w:delText>”</w:delText>
        </w:r>
      </w:del>
      <w:r>
        <w:t xml:space="preserve"> includes a marking;</w:t>
      </w:r>
    </w:p>
    <w:p>
      <w:pPr>
        <w:pStyle w:val="Defstart"/>
      </w:pPr>
      <w:r>
        <w:rPr>
          <w:b/>
        </w:rPr>
        <w:tab/>
      </w:r>
      <w:del w:id="158" w:author="Master Repository Process" w:date="2021-08-01T02:25:00Z">
        <w:r>
          <w:rPr>
            <w:b/>
          </w:rPr>
          <w:delText>“</w:delText>
        </w:r>
      </w:del>
      <w:r>
        <w:rPr>
          <w:rStyle w:val="CharDefText"/>
        </w:rPr>
        <w:t>level 1 fine</w:t>
      </w:r>
      <w:del w:id="159" w:author="Master Repository Process" w:date="2021-08-01T02:25:00Z">
        <w:r>
          <w:rPr>
            <w:b/>
          </w:rPr>
          <w:delText>”</w:delText>
        </w:r>
      </w:del>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del w:id="160" w:author="Master Repository Process" w:date="2021-08-01T02:25:00Z">
        <w:r>
          <w:rPr>
            <w:b/>
          </w:rPr>
          <w:delText>“</w:delText>
        </w:r>
      </w:del>
      <w:r>
        <w:rPr>
          <w:rStyle w:val="CharDefText"/>
        </w:rPr>
        <w:t>level 2 fine</w:t>
      </w:r>
      <w:del w:id="161" w:author="Master Repository Process" w:date="2021-08-01T02:25:00Z">
        <w:r>
          <w:rPr>
            <w:b/>
          </w:rPr>
          <w:delText>”</w:delText>
        </w:r>
      </w:del>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del w:id="162" w:author="Master Repository Process" w:date="2021-08-01T02:25:00Z">
        <w:r>
          <w:rPr>
            <w:b/>
          </w:rPr>
          <w:delText>“</w:delText>
        </w:r>
      </w:del>
      <w:r>
        <w:rPr>
          <w:rStyle w:val="CharDefText"/>
        </w:rPr>
        <w:t>level 3 fine</w:t>
      </w:r>
      <w:del w:id="163" w:author="Master Repository Process" w:date="2021-08-01T02:25:00Z">
        <w:r>
          <w:rPr>
            <w:b/>
          </w:rPr>
          <w:delText>”</w:delText>
        </w:r>
      </w:del>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del w:id="164" w:author="Master Repository Process" w:date="2021-08-01T02:25:00Z">
        <w:r>
          <w:rPr>
            <w:b/>
          </w:rPr>
          <w:delText>“</w:delText>
        </w:r>
      </w:del>
      <w:r>
        <w:rPr>
          <w:rStyle w:val="CharDefText"/>
        </w:rPr>
        <w:t>liquid</w:t>
      </w:r>
      <w:del w:id="165" w:author="Master Repository Process" w:date="2021-08-01T02:25:00Z">
        <w:r>
          <w:rPr>
            <w:b/>
          </w:rPr>
          <w:delText>”</w:delText>
        </w:r>
      </w:del>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del w:id="166" w:author="Master Repository Process" w:date="2021-08-01T02:25:00Z">
        <w:r>
          <w:rPr>
            <w:b/>
          </w:rPr>
          <w:delText>“</w:delText>
        </w:r>
      </w:del>
      <w:r>
        <w:rPr>
          <w:rStyle w:val="CharDefText"/>
        </w:rPr>
        <w:t>lower explosive limit</w:t>
      </w:r>
      <w:del w:id="167" w:author="Master Repository Process" w:date="2021-08-01T02:25:00Z">
        <w:r>
          <w:rPr>
            <w:b/>
          </w:rPr>
          <w:delText>”</w:delText>
        </w:r>
        <w:r>
          <w:delText>,</w:delText>
        </w:r>
      </w:del>
      <w:ins w:id="168" w:author="Master Repository Process" w:date="2021-08-01T02:25:00Z">
        <w:r>
          <w:t>,</w:t>
        </w:r>
      </w:ins>
      <w:r>
        <w:t xml:space="preserve">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del w:id="169" w:author="Master Repository Process" w:date="2021-08-01T02:25:00Z">
        <w:r>
          <w:rPr>
            <w:b/>
          </w:rPr>
          <w:delText>“</w:delText>
        </w:r>
      </w:del>
      <w:r>
        <w:rPr>
          <w:rStyle w:val="CharDefText"/>
        </w:rPr>
        <w:t>major hazard facility</w:t>
      </w:r>
      <w:del w:id="170" w:author="Master Repository Process" w:date="2021-08-01T02:25:00Z">
        <w:r>
          <w:rPr>
            <w:b/>
          </w:rPr>
          <w:delText>”</w:delText>
        </w:r>
      </w:del>
      <w:r>
        <w:t xml:space="preserve"> has the meaning given in the </w:t>
      </w:r>
      <w:r>
        <w:rPr>
          <w:i/>
          <w:iCs/>
        </w:rPr>
        <w:t>Dangerous Goods Safety (Major Hazard Facilities) Regulations 2007</w:t>
      </w:r>
      <w:r>
        <w:t xml:space="preserve"> regulation 4;</w:t>
      </w:r>
    </w:p>
    <w:p>
      <w:pPr>
        <w:pStyle w:val="Defstart"/>
      </w:pPr>
      <w:r>
        <w:rPr>
          <w:b/>
        </w:rPr>
        <w:tab/>
      </w:r>
      <w:del w:id="171" w:author="Master Repository Process" w:date="2021-08-01T02:25:00Z">
        <w:r>
          <w:rPr>
            <w:b/>
          </w:rPr>
          <w:delText>“</w:delText>
        </w:r>
      </w:del>
      <w:r>
        <w:rPr>
          <w:rStyle w:val="CharDefText"/>
        </w:rPr>
        <w:t>manifest quantity</w:t>
      </w:r>
      <w:del w:id="172" w:author="Master Repository Process" w:date="2021-08-01T02:25:00Z">
        <w:r>
          <w:rPr>
            <w:b/>
          </w:rPr>
          <w:delText>”</w:delText>
        </w:r>
        <w:r>
          <w:delText>,</w:delText>
        </w:r>
      </w:del>
      <w:ins w:id="173" w:author="Master Repository Process" w:date="2021-08-01T02:25:00Z">
        <w:r>
          <w:t>,</w:t>
        </w:r>
      </w:ins>
      <w:r>
        <w:t xml:space="preserve"> in relation to dangerous goods, means a quantity of those dangerous goods greater than the quantity specified in relation to those goods in the column headed “Manifest Quantity” in Schedule 1;</w:t>
      </w:r>
    </w:p>
    <w:p>
      <w:pPr>
        <w:pStyle w:val="Defstart"/>
      </w:pPr>
      <w:r>
        <w:rPr>
          <w:b/>
        </w:rPr>
        <w:tab/>
      </w:r>
      <w:del w:id="174" w:author="Master Repository Process" w:date="2021-08-01T02:25:00Z">
        <w:r>
          <w:rPr>
            <w:b/>
          </w:rPr>
          <w:delText>“</w:delText>
        </w:r>
      </w:del>
      <w:r>
        <w:rPr>
          <w:rStyle w:val="CharDefText"/>
        </w:rPr>
        <w:t>Material Safety Data Sheet</w:t>
      </w:r>
      <w:del w:id="175" w:author="Master Repository Process" w:date="2021-08-01T02:25:00Z">
        <w:r>
          <w:rPr>
            <w:b/>
          </w:rPr>
          <w:delText>”</w:delText>
        </w:r>
      </w:del>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del w:id="176" w:author="Master Repository Process" w:date="2021-08-01T02:25:00Z">
        <w:r>
          <w:rPr>
            <w:b/>
          </w:rPr>
          <w:delText>“</w:delText>
        </w:r>
      </w:del>
      <w:r>
        <w:rPr>
          <w:rStyle w:val="CharDefText"/>
        </w:rPr>
        <w:t>MSDS</w:t>
      </w:r>
      <w:del w:id="177" w:author="Master Repository Process" w:date="2021-08-01T02:25:00Z">
        <w:r>
          <w:rPr>
            <w:b/>
          </w:rPr>
          <w:delText>”</w:delText>
        </w:r>
      </w:del>
      <w:r>
        <w:t xml:space="preserve"> stands for Material Safety Data Sheet;</w:t>
      </w:r>
    </w:p>
    <w:p>
      <w:pPr>
        <w:pStyle w:val="Defstart"/>
        <w:rPr>
          <w:bCs/>
        </w:rPr>
      </w:pPr>
      <w:r>
        <w:rPr>
          <w:b/>
        </w:rPr>
        <w:tab/>
      </w:r>
      <w:del w:id="178" w:author="Master Repository Process" w:date="2021-08-01T02:25:00Z">
        <w:r>
          <w:rPr>
            <w:b/>
          </w:rPr>
          <w:delText>“</w:delText>
        </w:r>
      </w:del>
      <w:r>
        <w:rPr>
          <w:rStyle w:val="CharDefText"/>
        </w:rPr>
        <w:t>operate</w:t>
      </w:r>
      <w:del w:id="179" w:author="Master Repository Process" w:date="2021-08-01T02:25:00Z">
        <w:r>
          <w:rPr>
            <w:b/>
          </w:rPr>
          <w:delText>”</w:delText>
        </w:r>
      </w:del>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del w:id="180" w:author="Master Repository Process" w:date="2021-08-01T02:25:00Z">
        <w:r>
          <w:rPr>
            <w:b/>
          </w:rPr>
          <w:delText>“</w:delText>
        </w:r>
      </w:del>
      <w:r>
        <w:rPr>
          <w:rStyle w:val="CharDefText"/>
        </w:rPr>
        <w:t>operator</w:t>
      </w:r>
      <w:del w:id="181" w:author="Master Repository Process" w:date="2021-08-01T02:25:00Z">
        <w:r>
          <w:rPr>
            <w:b/>
          </w:rPr>
          <w:delText>”</w:delText>
        </w:r>
        <w:r>
          <w:delText>,</w:delText>
        </w:r>
      </w:del>
      <w:ins w:id="182" w:author="Master Repository Process" w:date="2021-08-01T02:25:00Z">
        <w:r>
          <w:t>,</w:t>
        </w:r>
      </w:ins>
      <w:r>
        <w:t xml:space="preserve"> in relation to a dangerous goods site or a dangerous goods pipeline, means a person who operates the site or pipeline;</w:t>
      </w:r>
    </w:p>
    <w:p>
      <w:pPr>
        <w:pStyle w:val="Defstart"/>
      </w:pPr>
      <w:r>
        <w:rPr>
          <w:b/>
        </w:rPr>
        <w:tab/>
      </w:r>
      <w:del w:id="183" w:author="Master Repository Process" w:date="2021-08-01T02:25:00Z">
        <w:r>
          <w:rPr>
            <w:b/>
          </w:rPr>
          <w:delText>“</w:delText>
        </w:r>
      </w:del>
      <w:r>
        <w:rPr>
          <w:rStyle w:val="CharDefText"/>
        </w:rPr>
        <w:t>packaged dangerous goods</w:t>
      </w:r>
      <w:del w:id="184" w:author="Master Repository Process" w:date="2021-08-01T02:25:00Z">
        <w:r>
          <w:rPr>
            <w:b/>
          </w:rPr>
          <w:delText>”</w:delText>
        </w:r>
      </w:del>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del w:id="185" w:author="Master Repository Process" w:date="2021-08-01T02:25:00Z">
        <w:r>
          <w:rPr>
            <w:b/>
          </w:rPr>
          <w:delText>“</w:delText>
        </w:r>
      </w:del>
      <w:r>
        <w:rPr>
          <w:rStyle w:val="CharDefText"/>
        </w:rPr>
        <w:t>packing group</w:t>
      </w:r>
      <w:del w:id="186" w:author="Master Repository Process" w:date="2021-08-01T02:25:00Z">
        <w:r>
          <w:rPr>
            <w:b/>
          </w:rPr>
          <w:delText>”</w:delText>
        </w:r>
      </w:del>
      <w:r>
        <w:t xml:space="preserve"> has the meaning given to that term in regulation 10;</w:t>
      </w:r>
    </w:p>
    <w:p>
      <w:pPr>
        <w:pStyle w:val="Defstart"/>
      </w:pPr>
      <w:r>
        <w:rPr>
          <w:b/>
        </w:rPr>
        <w:tab/>
      </w:r>
      <w:del w:id="187" w:author="Master Repository Process" w:date="2021-08-01T02:25:00Z">
        <w:r>
          <w:rPr>
            <w:b/>
          </w:rPr>
          <w:delText>“</w:delText>
        </w:r>
      </w:del>
      <w:r>
        <w:rPr>
          <w:rStyle w:val="CharDefText"/>
        </w:rPr>
        <w:t>petroleum product</w:t>
      </w:r>
      <w:del w:id="188" w:author="Master Repository Process" w:date="2021-08-01T02:25:00Z">
        <w:r>
          <w:rPr>
            <w:b/>
          </w:rPr>
          <w:delText>”</w:delText>
        </w:r>
      </w:del>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del w:id="189" w:author="Master Repository Process" w:date="2021-08-01T02:25:00Z">
        <w:r>
          <w:tab/>
        </w:r>
      </w:del>
      <w:r>
        <w:tab/>
        <w:t>and includes C1 combustible liquids;</w:t>
      </w:r>
    </w:p>
    <w:p>
      <w:pPr>
        <w:pStyle w:val="Defstart"/>
      </w:pPr>
      <w:r>
        <w:rPr>
          <w:b/>
        </w:rPr>
        <w:tab/>
      </w:r>
      <w:del w:id="190" w:author="Master Repository Process" w:date="2021-08-01T02:25:00Z">
        <w:r>
          <w:rPr>
            <w:b/>
          </w:rPr>
          <w:delText>“</w:delText>
        </w:r>
      </w:del>
      <w:r>
        <w:rPr>
          <w:rStyle w:val="CharDefText"/>
        </w:rPr>
        <w:t>pipework</w:t>
      </w:r>
      <w:del w:id="191" w:author="Master Repository Process" w:date="2021-08-01T02:25:00Z">
        <w:r>
          <w:rPr>
            <w:b/>
          </w:rPr>
          <w:delText>”</w:delText>
        </w:r>
      </w:del>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del w:id="192" w:author="Master Repository Process" w:date="2021-08-01T02:25:00Z">
        <w:r>
          <w:tab/>
        </w:r>
      </w:del>
      <w:r>
        <w:tab/>
        <w:t>used to convey dangerous goods;</w:t>
      </w:r>
    </w:p>
    <w:p>
      <w:pPr>
        <w:pStyle w:val="Defstart"/>
      </w:pPr>
      <w:r>
        <w:rPr>
          <w:b/>
        </w:rPr>
        <w:tab/>
      </w:r>
      <w:del w:id="193" w:author="Master Repository Process" w:date="2021-08-01T02:25:00Z">
        <w:r>
          <w:rPr>
            <w:b/>
          </w:rPr>
          <w:delText>“</w:delText>
        </w:r>
      </w:del>
      <w:r>
        <w:rPr>
          <w:rStyle w:val="CharDefText"/>
        </w:rPr>
        <w:t>plant</w:t>
      </w:r>
      <w:del w:id="194" w:author="Master Repository Process" w:date="2021-08-01T02:25:00Z">
        <w:r>
          <w:rPr>
            <w:b/>
          </w:rPr>
          <w:delText>”</w:delText>
        </w:r>
      </w:del>
      <w:r>
        <w:t xml:space="preserve"> includes any machinery, equipment, scaffolding, pipework, appliance, implement and tool, any component of it, and anything fitted, connected or appurtenant to it;</w:t>
      </w:r>
    </w:p>
    <w:p>
      <w:pPr>
        <w:pStyle w:val="Defstart"/>
      </w:pPr>
      <w:r>
        <w:rPr>
          <w:b/>
        </w:rPr>
        <w:tab/>
      </w:r>
      <w:del w:id="195" w:author="Master Repository Process" w:date="2021-08-01T02:25:00Z">
        <w:r>
          <w:rPr>
            <w:b/>
          </w:rPr>
          <w:delText>“</w:delText>
        </w:r>
      </w:del>
      <w:r>
        <w:rPr>
          <w:rStyle w:val="CharDefText"/>
        </w:rPr>
        <w:t>proper shipping name</w:t>
      </w:r>
      <w:del w:id="196" w:author="Master Repository Process" w:date="2021-08-01T02:25:00Z">
        <w:r>
          <w:rPr>
            <w:b/>
          </w:rPr>
          <w:delText>”</w:delText>
        </w:r>
      </w:del>
      <w:r>
        <w:t xml:space="preserve"> has the meaning given to that term in the ADG Code;</w:t>
      </w:r>
    </w:p>
    <w:p>
      <w:pPr>
        <w:pStyle w:val="Defstart"/>
      </w:pPr>
      <w:r>
        <w:rPr>
          <w:b/>
        </w:rPr>
        <w:tab/>
      </w:r>
      <w:del w:id="197" w:author="Master Repository Process" w:date="2021-08-01T02:25:00Z">
        <w:r>
          <w:rPr>
            <w:b/>
          </w:rPr>
          <w:delText>“</w:delText>
        </w:r>
      </w:del>
      <w:r>
        <w:rPr>
          <w:rStyle w:val="CharDefText"/>
        </w:rPr>
        <w:t>risk assessment</w:t>
      </w:r>
      <w:del w:id="198" w:author="Master Repository Process" w:date="2021-08-01T02:25:00Z">
        <w:r>
          <w:rPr>
            <w:b/>
          </w:rPr>
          <w:delText>”</w:delText>
        </w:r>
      </w:del>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del w:id="199" w:author="Master Repository Process" w:date="2021-08-01T02:25:00Z">
        <w:r>
          <w:rPr>
            <w:b/>
          </w:rPr>
          <w:delText>“</w:delText>
        </w:r>
      </w:del>
      <w:r>
        <w:rPr>
          <w:rStyle w:val="CharDefText"/>
        </w:rPr>
        <w:t>risk control measures</w:t>
      </w:r>
      <w:del w:id="200" w:author="Master Repository Process" w:date="2021-08-01T02:25:00Z">
        <w:r>
          <w:rPr>
            <w:b/>
          </w:rPr>
          <w:delText>”</w:delText>
        </w:r>
        <w:r>
          <w:delText>,</w:delText>
        </w:r>
      </w:del>
      <w:ins w:id="201" w:author="Master Repository Process" w:date="2021-08-01T02:25:00Z">
        <w:r>
          <w:t>,</w:t>
        </w:r>
      </w:ins>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del w:id="202" w:author="Master Repository Process" w:date="2021-08-01T02:25:00Z">
        <w:r>
          <w:rPr>
            <w:b/>
            <w:bCs/>
          </w:rPr>
          <w:delText>“</w:delText>
        </w:r>
      </w:del>
      <w:r>
        <w:rPr>
          <w:rStyle w:val="CharDefText"/>
        </w:rPr>
        <w:t>rural dangerous goods location</w:t>
      </w:r>
      <w:del w:id="203" w:author="Master Repository Process" w:date="2021-08-01T02:25:00Z">
        <w:r>
          <w:rPr>
            <w:b/>
            <w:bCs/>
          </w:rPr>
          <w:delText>”</w:delText>
        </w:r>
      </w:del>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del w:id="204" w:author="Master Repository Process" w:date="2021-08-01T02:25:00Z">
        <w:r>
          <w:rPr>
            <w:b/>
            <w:bCs/>
          </w:rPr>
          <w:delText>“</w:delText>
        </w:r>
      </w:del>
      <w:r>
        <w:rPr>
          <w:rStyle w:val="CharDefText"/>
        </w:rPr>
        <w:t>small quantity dangerous goods location</w:t>
      </w:r>
      <w:del w:id="205" w:author="Master Repository Process" w:date="2021-08-01T02:25:00Z">
        <w:r>
          <w:rPr>
            <w:b/>
            <w:bCs/>
          </w:rPr>
          <w:delText>”</w:delText>
        </w:r>
      </w:del>
      <w:r>
        <w:t xml:space="preserve"> means a place where dangerous goods are stored or handled in quantities that do not exceed those specified in the column headed “Placarding Quantity” in Schedule 1;</w:t>
      </w:r>
    </w:p>
    <w:p>
      <w:pPr>
        <w:pStyle w:val="Defstart"/>
      </w:pPr>
      <w:r>
        <w:rPr>
          <w:b/>
        </w:rPr>
        <w:tab/>
      </w:r>
      <w:del w:id="206" w:author="Master Repository Process" w:date="2021-08-01T02:25:00Z">
        <w:r>
          <w:rPr>
            <w:b/>
          </w:rPr>
          <w:delText>“</w:delText>
        </w:r>
      </w:del>
      <w:r>
        <w:rPr>
          <w:rStyle w:val="CharDefText"/>
        </w:rPr>
        <w:t>storage or handling system</w:t>
      </w:r>
      <w:del w:id="207" w:author="Master Repository Process" w:date="2021-08-01T02:25:00Z">
        <w:r>
          <w:rPr>
            <w:b/>
          </w:rPr>
          <w:delText>”</w:delText>
        </w:r>
      </w:del>
      <w:r>
        <w:t xml:space="preserve"> means a container, plant, pipework or any other thing that can contain dangerous goods;</w:t>
      </w:r>
    </w:p>
    <w:p>
      <w:pPr>
        <w:pStyle w:val="Defstart"/>
      </w:pPr>
      <w:r>
        <w:rPr>
          <w:b/>
        </w:rPr>
        <w:tab/>
      </w:r>
      <w:del w:id="208" w:author="Master Repository Process" w:date="2021-08-01T02:25:00Z">
        <w:r>
          <w:rPr>
            <w:b/>
          </w:rPr>
          <w:delText>“</w:delText>
        </w:r>
      </w:del>
      <w:r>
        <w:rPr>
          <w:rStyle w:val="CharDefText"/>
        </w:rPr>
        <w:t>subsidiary risk</w:t>
      </w:r>
      <w:del w:id="209" w:author="Master Repository Process" w:date="2021-08-01T02:25:00Z">
        <w:r>
          <w:rPr>
            <w:b/>
          </w:rPr>
          <w:delText>”</w:delText>
        </w:r>
      </w:del>
      <w:r>
        <w:t xml:space="preserve"> has the meaning given to that term in regulation 9;</w:t>
      </w:r>
    </w:p>
    <w:p>
      <w:pPr>
        <w:pStyle w:val="Defstart"/>
      </w:pPr>
      <w:r>
        <w:rPr>
          <w:b/>
        </w:rPr>
        <w:tab/>
      </w:r>
      <w:del w:id="210" w:author="Master Repository Process" w:date="2021-08-01T02:25:00Z">
        <w:r>
          <w:rPr>
            <w:b/>
          </w:rPr>
          <w:delText>“</w:delText>
        </w:r>
      </w:del>
      <w:r>
        <w:rPr>
          <w:rStyle w:val="CharDefText"/>
        </w:rPr>
        <w:t>subsidiary risk label</w:t>
      </w:r>
      <w:del w:id="211" w:author="Master Repository Process" w:date="2021-08-01T02:25:00Z">
        <w:r>
          <w:rPr>
            <w:b/>
          </w:rPr>
          <w:delText>”</w:delText>
        </w:r>
        <w:r>
          <w:rPr>
            <w:bCs/>
          </w:rPr>
          <w:delText>,</w:delText>
        </w:r>
      </w:del>
      <w:ins w:id="212" w:author="Master Repository Process" w:date="2021-08-01T02:25:00Z">
        <w:r>
          <w:rPr>
            <w:bCs/>
          </w:rPr>
          <w:t>,</w:t>
        </w:r>
      </w:ins>
      <w:r>
        <w:t xml:space="preserve"> in relation to dangerous goods, means a label of a type specified in the ADG Code for the subsidiary risk of the dangerous goods;</w:t>
      </w:r>
    </w:p>
    <w:p>
      <w:pPr>
        <w:pStyle w:val="Defstart"/>
      </w:pPr>
      <w:r>
        <w:tab/>
      </w:r>
      <w:del w:id="213" w:author="Master Repository Process" w:date="2021-08-01T02:25:00Z">
        <w:r>
          <w:rPr>
            <w:b/>
            <w:bCs/>
          </w:rPr>
          <w:delText>“</w:delText>
        </w:r>
      </w:del>
      <w:r>
        <w:rPr>
          <w:rStyle w:val="CharDefText"/>
        </w:rPr>
        <w:t>underground storage or handling system</w:t>
      </w:r>
      <w:del w:id="214" w:author="Master Repository Process" w:date="2021-08-01T02:25:00Z">
        <w:r>
          <w:rPr>
            <w:b/>
            <w:bCs/>
          </w:rPr>
          <w:delText>”</w:delText>
        </w:r>
      </w:del>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del w:id="215" w:author="Master Repository Process" w:date="2021-08-01T02:25:00Z">
        <w:r>
          <w:rPr>
            <w:b/>
          </w:rPr>
          <w:delText>“</w:delText>
        </w:r>
      </w:del>
      <w:r>
        <w:rPr>
          <w:rStyle w:val="CharDefText"/>
        </w:rPr>
        <w:t>UN Number</w:t>
      </w:r>
      <w:del w:id="216" w:author="Master Repository Process" w:date="2021-08-01T02:25:00Z">
        <w:r>
          <w:rPr>
            <w:b/>
          </w:rPr>
          <w:delText>”</w:delText>
        </w:r>
      </w:del>
      <w:r>
        <w:t xml:space="preserve"> (or “UN” followed by a number), in relation to dangerous goods, means the identification serial number under the UNTC shown in the ADG Code Chapter 3.2.3 Column 1 in relation to those goods;</w:t>
      </w:r>
    </w:p>
    <w:p>
      <w:pPr>
        <w:pStyle w:val="Defstart"/>
      </w:pPr>
      <w:r>
        <w:rPr>
          <w:b/>
        </w:rPr>
        <w:tab/>
      </w:r>
      <w:del w:id="217" w:author="Master Repository Process" w:date="2021-08-01T02:25:00Z">
        <w:r>
          <w:rPr>
            <w:b/>
          </w:rPr>
          <w:delText>“</w:delText>
        </w:r>
      </w:del>
      <w:r>
        <w:rPr>
          <w:rStyle w:val="CharDefText"/>
        </w:rPr>
        <w:t>UNTC</w:t>
      </w:r>
      <w:del w:id="218" w:author="Master Repository Process" w:date="2021-08-01T02:25:00Z">
        <w:r>
          <w:rPr>
            <w:b/>
          </w:rPr>
          <w:delText>”</w:delText>
        </w:r>
      </w:del>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219" w:name="_Toc191980583"/>
      <w:bookmarkStart w:id="220" w:name="_Toc185059844"/>
      <w:r>
        <w:rPr>
          <w:rStyle w:val="CharSectno"/>
        </w:rPr>
        <w:t>5</w:t>
      </w:r>
      <w:r>
        <w:t>.</w:t>
      </w:r>
      <w:r>
        <w:tab/>
        <w:t>Notes are not part of the law except in Schedules</w:t>
      </w:r>
      <w:bookmarkEnd w:id="219"/>
      <w:bookmarkEnd w:id="220"/>
    </w:p>
    <w:p>
      <w:pPr>
        <w:pStyle w:val="Subsection"/>
      </w:pPr>
      <w:r>
        <w:tab/>
      </w:r>
      <w:r>
        <w:tab/>
        <w:t>Notes in these regulations, except in the Schedules, do not form part of them and are provided to assist understanding.</w:t>
      </w:r>
    </w:p>
    <w:p>
      <w:pPr>
        <w:pStyle w:val="Heading5"/>
      </w:pPr>
      <w:bookmarkStart w:id="221" w:name="_Toc191980584"/>
      <w:bookmarkStart w:id="222" w:name="_Toc185059845"/>
      <w:r>
        <w:rPr>
          <w:rStyle w:val="CharSectno"/>
        </w:rPr>
        <w:t>6</w:t>
      </w:r>
      <w:r>
        <w:t>.</w:t>
      </w:r>
      <w:r>
        <w:tab/>
        <w:t>Application</w:t>
      </w:r>
      <w:bookmarkEnd w:id="221"/>
      <w:bookmarkEnd w:id="222"/>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223" w:name="_Toc191980585"/>
      <w:bookmarkStart w:id="224" w:name="_Toc185059846"/>
      <w:r>
        <w:rPr>
          <w:rStyle w:val="CharSectno"/>
        </w:rPr>
        <w:t>7</w:t>
      </w:r>
      <w:r>
        <w:t>.</w:t>
      </w:r>
      <w:r>
        <w:tab/>
        <w:t>Incorporation of references</w:t>
      </w:r>
      <w:bookmarkEnd w:id="223"/>
      <w:bookmarkEnd w:id="224"/>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25" w:name="_Toc191980586"/>
      <w:bookmarkStart w:id="226" w:name="_Toc184795293"/>
      <w:bookmarkStart w:id="227" w:name="_Toc184802138"/>
      <w:bookmarkStart w:id="228" w:name="_Toc184802737"/>
      <w:bookmarkStart w:id="229" w:name="_Toc185047354"/>
      <w:bookmarkStart w:id="230" w:name="_Toc185048283"/>
      <w:bookmarkStart w:id="231" w:name="_Toc185052711"/>
      <w:bookmarkStart w:id="232" w:name="_Toc185054651"/>
      <w:bookmarkStart w:id="233" w:name="_Toc185059847"/>
      <w:r>
        <w:rPr>
          <w:rStyle w:val="CharPartNo"/>
        </w:rPr>
        <w:t>Part 2</w:t>
      </w:r>
      <w:r>
        <w:rPr>
          <w:rStyle w:val="CharDivNo"/>
        </w:rPr>
        <w:t> </w:t>
      </w:r>
      <w:r>
        <w:t>—</w:t>
      </w:r>
      <w:r>
        <w:rPr>
          <w:rStyle w:val="CharDivText"/>
        </w:rPr>
        <w:t> </w:t>
      </w:r>
      <w:r>
        <w:rPr>
          <w:rStyle w:val="CharPartText"/>
        </w:rPr>
        <w:t>General</w:t>
      </w:r>
      <w:bookmarkEnd w:id="225"/>
      <w:bookmarkEnd w:id="226"/>
      <w:bookmarkEnd w:id="227"/>
      <w:bookmarkEnd w:id="228"/>
      <w:bookmarkEnd w:id="229"/>
      <w:bookmarkEnd w:id="230"/>
      <w:bookmarkEnd w:id="231"/>
      <w:bookmarkEnd w:id="232"/>
      <w:bookmarkEnd w:id="233"/>
    </w:p>
    <w:p>
      <w:pPr>
        <w:pStyle w:val="Heading5"/>
      </w:pPr>
      <w:bookmarkStart w:id="234" w:name="_Toc191980587"/>
      <w:bookmarkStart w:id="235" w:name="_Toc185059848"/>
      <w:r>
        <w:rPr>
          <w:rStyle w:val="CharSectno"/>
        </w:rPr>
        <w:t>8</w:t>
      </w:r>
      <w:r>
        <w:t>.</w:t>
      </w:r>
      <w:r>
        <w:tab/>
        <w:t>Dangerous goods</w:t>
      </w:r>
      <w:bookmarkEnd w:id="234"/>
      <w:bookmarkEnd w:id="235"/>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236" w:name="_Toc191980588"/>
      <w:bookmarkStart w:id="237" w:name="_Toc185059849"/>
      <w:r>
        <w:rPr>
          <w:rStyle w:val="CharSectno"/>
        </w:rPr>
        <w:t>9</w:t>
      </w:r>
      <w:r>
        <w:t>.</w:t>
      </w:r>
      <w:r>
        <w:tab/>
        <w:t>Subsidiary risk</w:t>
      </w:r>
      <w:bookmarkEnd w:id="236"/>
      <w:bookmarkEnd w:id="237"/>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238" w:name="_Toc191980589"/>
      <w:bookmarkStart w:id="239" w:name="_Toc185059850"/>
      <w:r>
        <w:rPr>
          <w:rStyle w:val="CharSectno"/>
        </w:rPr>
        <w:t>10</w:t>
      </w:r>
      <w:r>
        <w:t>.</w:t>
      </w:r>
      <w:r>
        <w:tab/>
        <w:t>Packing groups</w:t>
      </w:r>
      <w:bookmarkEnd w:id="238"/>
      <w:bookmarkEnd w:id="239"/>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40" w:name="_Toc191980590"/>
      <w:bookmarkStart w:id="241" w:name="_Toc185059851"/>
      <w:r>
        <w:rPr>
          <w:rStyle w:val="CharSectno"/>
        </w:rPr>
        <w:t>11</w:t>
      </w:r>
      <w:r>
        <w:t>.</w:t>
      </w:r>
      <w:r>
        <w:tab/>
        <w:t>Goods too dangerous to transport</w:t>
      </w:r>
      <w:bookmarkEnd w:id="240"/>
      <w:bookmarkEnd w:id="241"/>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242" w:name="_Toc191980591"/>
      <w:bookmarkStart w:id="243" w:name="_Toc185059852"/>
      <w:r>
        <w:rPr>
          <w:rStyle w:val="CharSectno"/>
        </w:rPr>
        <w:t>12</w:t>
      </w:r>
      <w:r>
        <w:t>.</w:t>
      </w:r>
      <w:r>
        <w:tab/>
        <w:t>Determination of quantity of dangerous goods</w:t>
      </w:r>
      <w:bookmarkEnd w:id="242"/>
      <w:bookmarkEnd w:id="243"/>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44" w:name="_Toc191980592"/>
      <w:bookmarkStart w:id="245" w:name="_Toc184795299"/>
      <w:bookmarkStart w:id="246" w:name="_Toc184802144"/>
      <w:bookmarkStart w:id="247" w:name="_Toc184802743"/>
      <w:bookmarkStart w:id="248" w:name="_Toc185047360"/>
      <w:bookmarkStart w:id="249" w:name="_Toc185048289"/>
      <w:bookmarkStart w:id="250" w:name="_Toc185052717"/>
      <w:bookmarkStart w:id="251" w:name="_Toc185054657"/>
      <w:bookmarkStart w:id="252" w:name="_Toc185059853"/>
      <w:r>
        <w:rPr>
          <w:rStyle w:val="CharPartNo"/>
        </w:rPr>
        <w:t>Part 3</w:t>
      </w:r>
      <w:r>
        <w:t> — </w:t>
      </w:r>
      <w:r>
        <w:rPr>
          <w:rStyle w:val="CharPartText"/>
        </w:rPr>
        <w:t>Duties of manufacturers, importers and suppliers</w:t>
      </w:r>
      <w:bookmarkEnd w:id="244"/>
      <w:bookmarkEnd w:id="245"/>
      <w:bookmarkEnd w:id="246"/>
      <w:bookmarkEnd w:id="247"/>
      <w:bookmarkEnd w:id="248"/>
      <w:bookmarkEnd w:id="249"/>
      <w:bookmarkEnd w:id="250"/>
      <w:bookmarkEnd w:id="251"/>
      <w:bookmarkEnd w:id="252"/>
    </w:p>
    <w:p>
      <w:pPr>
        <w:pStyle w:val="Heading3"/>
      </w:pPr>
      <w:bookmarkStart w:id="253" w:name="_Toc191980593"/>
      <w:bookmarkStart w:id="254" w:name="_Toc184795300"/>
      <w:bookmarkStart w:id="255" w:name="_Toc184802145"/>
      <w:bookmarkStart w:id="256" w:name="_Toc184802744"/>
      <w:bookmarkStart w:id="257" w:name="_Toc185047361"/>
      <w:bookmarkStart w:id="258" w:name="_Toc185048290"/>
      <w:bookmarkStart w:id="259" w:name="_Toc185052718"/>
      <w:bookmarkStart w:id="260" w:name="_Toc185054658"/>
      <w:bookmarkStart w:id="261" w:name="_Toc185059854"/>
      <w:r>
        <w:rPr>
          <w:rStyle w:val="CharDivNo"/>
        </w:rPr>
        <w:t>Division 1</w:t>
      </w:r>
      <w:r>
        <w:t> — </w:t>
      </w:r>
      <w:r>
        <w:rPr>
          <w:rStyle w:val="CharDivText"/>
        </w:rPr>
        <w:t>General duties</w:t>
      </w:r>
      <w:bookmarkEnd w:id="253"/>
      <w:bookmarkEnd w:id="254"/>
      <w:bookmarkEnd w:id="255"/>
      <w:bookmarkEnd w:id="256"/>
      <w:bookmarkEnd w:id="257"/>
      <w:bookmarkEnd w:id="258"/>
      <w:bookmarkEnd w:id="259"/>
      <w:bookmarkEnd w:id="260"/>
      <w:bookmarkEnd w:id="261"/>
    </w:p>
    <w:p>
      <w:pPr>
        <w:pStyle w:val="Heading5"/>
      </w:pPr>
      <w:bookmarkStart w:id="262" w:name="_Toc191980594"/>
      <w:bookmarkStart w:id="263" w:name="_Toc185059855"/>
      <w:r>
        <w:rPr>
          <w:rStyle w:val="CharSectno"/>
        </w:rPr>
        <w:t>13</w:t>
      </w:r>
      <w:r>
        <w:t>.</w:t>
      </w:r>
      <w:r>
        <w:tab/>
        <w:t>Packing and container labelling</w:t>
      </w:r>
      <w:bookmarkEnd w:id="262"/>
      <w:bookmarkEnd w:id="263"/>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264" w:name="_Toc191980595"/>
      <w:bookmarkStart w:id="265" w:name="_Toc185059856"/>
      <w:r>
        <w:rPr>
          <w:rStyle w:val="CharSectno"/>
        </w:rPr>
        <w:t>14</w:t>
      </w:r>
      <w:r>
        <w:t>.</w:t>
      </w:r>
      <w:r>
        <w:tab/>
        <w:t>Application of regulation 13 to retailers</w:t>
      </w:r>
      <w:bookmarkEnd w:id="264"/>
      <w:bookmarkEnd w:id="265"/>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266" w:name="_Toc191980596"/>
      <w:bookmarkStart w:id="267" w:name="_Toc185059857"/>
      <w:r>
        <w:rPr>
          <w:rStyle w:val="CharSectno"/>
        </w:rPr>
        <w:t>15</w:t>
      </w:r>
      <w:r>
        <w:t>.</w:t>
      </w:r>
      <w:r>
        <w:tab/>
        <w:t>Restriction of supply to certain persons</w:t>
      </w:r>
      <w:bookmarkEnd w:id="266"/>
      <w:bookmarkEnd w:id="267"/>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268" w:name="_Toc191980597"/>
      <w:bookmarkStart w:id="269" w:name="_Toc184795304"/>
      <w:bookmarkStart w:id="270" w:name="_Toc184802149"/>
      <w:bookmarkStart w:id="271" w:name="_Toc184802748"/>
      <w:bookmarkStart w:id="272" w:name="_Toc185047365"/>
      <w:bookmarkStart w:id="273" w:name="_Toc185048294"/>
      <w:bookmarkStart w:id="274" w:name="_Toc185052722"/>
      <w:bookmarkStart w:id="275" w:name="_Toc185054662"/>
      <w:bookmarkStart w:id="276" w:name="_Toc185059858"/>
      <w:r>
        <w:rPr>
          <w:rStyle w:val="CharDivNo"/>
        </w:rPr>
        <w:t>Division 2</w:t>
      </w:r>
      <w:r>
        <w:t> — </w:t>
      </w:r>
      <w:r>
        <w:rPr>
          <w:rStyle w:val="CharDivText"/>
        </w:rPr>
        <w:t>Safe storage and handling information</w:t>
      </w:r>
      <w:bookmarkEnd w:id="268"/>
      <w:bookmarkEnd w:id="269"/>
      <w:bookmarkEnd w:id="270"/>
      <w:bookmarkEnd w:id="271"/>
      <w:bookmarkEnd w:id="272"/>
      <w:bookmarkEnd w:id="273"/>
      <w:bookmarkEnd w:id="274"/>
      <w:bookmarkEnd w:id="275"/>
      <w:bookmarkEnd w:id="276"/>
    </w:p>
    <w:p>
      <w:pPr>
        <w:pStyle w:val="Heading5"/>
      </w:pPr>
      <w:bookmarkStart w:id="277" w:name="_Toc191980598"/>
      <w:bookmarkStart w:id="278" w:name="_Toc185059859"/>
      <w:r>
        <w:rPr>
          <w:rStyle w:val="CharSectno"/>
        </w:rPr>
        <w:t>16</w:t>
      </w:r>
      <w:r>
        <w:t>.</w:t>
      </w:r>
      <w:r>
        <w:tab/>
        <w:t>Terms used in this Division</w:t>
      </w:r>
      <w:bookmarkEnd w:id="277"/>
      <w:bookmarkEnd w:id="278"/>
    </w:p>
    <w:p>
      <w:pPr>
        <w:pStyle w:val="Defstart"/>
      </w:pPr>
      <w:r>
        <w:rPr>
          <w:b/>
        </w:rPr>
        <w:tab/>
      </w:r>
      <w:del w:id="279" w:author="Master Repository Process" w:date="2021-08-01T02:25:00Z">
        <w:r>
          <w:rPr>
            <w:b/>
          </w:rPr>
          <w:delText>“</w:delText>
        </w:r>
      </w:del>
      <w:r>
        <w:rPr>
          <w:rStyle w:val="CharDefText"/>
        </w:rPr>
        <w:t>importer</w:t>
      </w:r>
      <w:del w:id="280" w:author="Master Repository Process" w:date="2021-08-01T02:25:00Z">
        <w:r>
          <w:rPr>
            <w:b/>
          </w:rPr>
          <w:delText>”</w:delText>
        </w:r>
      </w:del>
      <w:r>
        <w:t xml:space="preserve"> means an importer of dangerous goods;</w:t>
      </w:r>
    </w:p>
    <w:p>
      <w:pPr>
        <w:pStyle w:val="Defstart"/>
      </w:pPr>
      <w:r>
        <w:rPr>
          <w:b/>
        </w:rPr>
        <w:tab/>
      </w:r>
      <w:del w:id="281" w:author="Master Repository Process" w:date="2021-08-01T02:25:00Z">
        <w:r>
          <w:rPr>
            <w:b/>
          </w:rPr>
          <w:delText>“</w:delText>
        </w:r>
      </w:del>
      <w:r>
        <w:rPr>
          <w:rStyle w:val="CharDefText"/>
        </w:rPr>
        <w:t>manufacturer</w:t>
      </w:r>
      <w:del w:id="282" w:author="Master Repository Process" w:date="2021-08-01T02:25:00Z">
        <w:r>
          <w:rPr>
            <w:b/>
          </w:rPr>
          <w:delText>”</w:delText>
        </w:r>
      </w:del>
      <w:r>
        <w:t xml:space="preserve"> means a manufacturer of dangerous goods;</w:t>
      </w:r>
    </w:p>
    <w:p>
      <w:pPr>
        <w:pStyle w:val="Defstart"/>
      </w:pPr>
      <w:r>
        <w:rPr>
          <w:b/>
        </w:rPr>
        <w:tab/>
      </w:r>
      <w:del w:id="283" w:author="Master Repository Process" w:date="2021-08-01T02:25:00Z">
        <w:r>
          <w:rPr>
            <w:b/>
          </w:rPr>
          <w:delText>“</w:delText>
        </w:r>
      </w:del>
      <w:r>
        <w:rPr>
          <w:rStyle w:val="CharDefText"/>
        </w:rPr>
        <w:t>supplier</w:t>
      </w:r>
      <w:del w:id="284" w:author="Master Repository Process" w:date="2021-08-01T02:25:00Z">
        <w:r>
          <w:rPr>
            <w:b/>
          </w:rPr>
          <w:delText>”</w:delText>
        </w:r>
      </w:del>
      <w:r>
        <w:t xml:space="preserve"> means a person, other than a manufacturer or importer, who supplies dangerous goods to another person.</w:t>
      </w:r>
    </w:p>
    <w:p>
      <w:pPr>
        <w:pStyle w:val="Heading5"/>
      </w:pPr>
      <w:bookmarkStart w:id="285" w:name="_Toc191980599"/>
      <w:bookmarkStart w:id="286" w:name="_Toc185059860"/>
      <w:r>
        <w:rPr>
          <w:rStyle w:val="CharSectno"/>
        </w:rPr>
        <w:t>17</w:t>
      </w:r>
      <w:r>
        <w:t>.</w:t>
      </w:r>
      <w:r>
        <w:tab/>
        <w:t>Application to C1 combustible liquids</w:t>
      </w:r>
      <w:bookmarkEnd w:id="285"/>
      <w:bookmarkEnd w:id="286"/>
    </w:p>
    <w:p>
      <w:pPr>
        <w:pStyle w:val="Subsection"/>
      </w:pPr>
      <w:r>
        <w:tab/>
      </w:r>
      <w:r>
        <w:tab/>
        <w:t>This Division does not apply to C1 combustible liquids.</w:t>
      </w:r>
    </w:p>
    <w:p>
      <w:pPr>
        <w:pStyle w:val="Heading5"/>
      </w:pPr>
      <w:bookmarkStart w:id="287" w:name="_Toc191980600"/>
      <w:bookmarkStart w:id="288" w:name="_Toc185059861"/>
      <w:r>
        <w:rPr>
          <w:rStyle w:val="CharSectno"/>
        </w:rPr>
        <w:t>18</w:t>
      </w:r>
      <w:r>
        <w:t>.</w:t>
      </w:r>
      <w:r>
        <w:tab/>
        <w:t>Preparation of MSDS</w:t>
      </w:r>
      <w:bookmarkEnd w:id="287"/>
      <w:bookmarkEnd w:id="288"/>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289" w:name="_Toc191980601"/>
      <w:bookmarkStart w:id="290" w:name="_Toc185059862"/>
      <w:r>
        <w:rPr>
          <w:rStyle w:val="CharSectno"/>
        </w:rPr>
        <w:t>19</w:t>
      </w:r>
      <w:r>
        <w:t>.</w:t>
      </w:r>
      <w:r>
        <w:tab/>
        <w:t>Revised MSDS</w:t>
      </w:r>
      <w:bookmarkEnd w:id="289"/>
      <w:bookmarkEnd w:id="290"/>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291" w:name="_Toc191980602"/>
      <w:bookmarkStart w:id="292" w:name="_Toc185059863"/>
      <w:r>
        <w:rPr>
          <w:rStyle w:val="CharSectno"/>
        </w:rPr>
        <w:t>20</w:t>
      </w:r>
      <w:r>
        <w:t>.</w:t>
      </w:r>
      <w:r>
        <w:tab/>
        <w:t>Supply of current MSDS</w:t>
      </w:r>
      <w:bookmarkEnd w:id="291"/>
      <w:bookmarkEnd w:id="292"/>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293" w:name="_Toc191980603"/>
      <w:bookmarkStart w:id="294" w:name="_Toc185059864"/>
      <w:r>
        <w:rPr>
          <w:rStyle w:val="CharSectno"/>
        </w:rPr>
        <w:t>21</w:t>
      </w:r>
      <w:r>
        <w:t>.</w:t>
      </w:r>
      <w:r>
        <w:tab/>
        <w:t>Information on containers used at a dangerous good site</w:t>
      </w:r>
      <w:bookmarkEnd w:id="293"/>
      <w:bookmarkEnd w:id="294"/>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295" w:name="_Toc191980604"/>
      <w:bookmarkStart w:id="296" w:name="_Toc185059865"/>
      <w:r>
        <w:rPr>
          <w:rStyle w:val="CharSectno"/>
        </w:rPr>
        <w:t>22</w:t>
      </w:r>
      <w:r>
        <w:t>.</w:t>
      </w:r>
      <w:r>
        <w:tab/>
        <w:t>Other safe storage and handling information</w:t>
      </w:r>
      <w:bookmarkEnd w:id="295"/>
      <w:bookmarkEnd w:id="296"/>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297" w:name="_Toc191980605"/>
      <w:bookmarkStart w:id="298" w:name="_Toc185059866"/>
      <w:r>
        <w:rPr>
          <w:rStyle w:val="CharSectno"/>
        </w:rPr>
        <w:t>23</w:t>
      </w:r>
      <w:r>
        <w:t>.</w:t>
      </w:r>
      <w:r>
        <w:tab/>
        <w:t>Information to medical practitioner</w:t>
      </w:r>
      <w:bookmarkEnd w:id="297"/>
      <w:bookmarkEnd w:id="298"/>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299" w:name="_Toc191980606"/>
      <w:bookmarkStart w:id="300" w:name="_Toc184795313"/>
      <w:bookmarkStart w:id="301" w:name="_Toc184802158"/>
      <w:bookmarkStart w:id="302" w:name="_Toc184802757"/>
      <w:bookmarkStart w:id="303" w:name="_Toc185047374"/>
      <w:bookmarkStart w:id="304" w:name="_Toc185048303"/>
      <w:bookmarkStart w:id="305" w:name="_Toc185052731"/>
      <w:bookmarkStart w:id="306" w:name="_Toc185054671"/>
      <w:bookmarkStart w:id="307" w:name="_Toc185059867"/>
      <w:r>
        <w:rPr>
          <w:rStyle w:val="CharPartNo"/>
        </w:rPr>
        <w:t>Part 4</w:t>
      </w:r>
      <w:r>
        <w:t> — </w:t>
      </w:r>
      <w:r>
        <w:rPr>
          <w:rStyle w:val="CharPartText"/>
        </w:rPr>
        <w:t>Dangerous goods sites</w:t>
      </w:r>
      <w:bookmarkEnd w:id="299"/>
      <w:bookmarkEnd w:id="300"/>
      <w:bookmarkEnd w:id="301"/>
      <w:bookmarkEnd w:id="302"/>
      <w:bookmarkEnd w:id="303"/>
      <w:bookmarkEnd w:id="304"/>
      <w:bookmarkEnd w:id="305"/>
      <w:bookmarkEnd w:id="306"/>
      <w:bookmarkEnd w:id="307"/>
    </w:p>
    <w:p>
      <w:pPr>
        <w:pStyle w:val="Heading3"/>
      </w:pPr>
      <w:bookmarkStart w:id="308" w:name="_Toc191980607"/>
      <w:bookmarkStart w:id="309" w:name="_Toc184795314"/>
      <w:bookmarkStart w:id="310" w:name="_Toc184802159"/>
      <w:bookmarkStart w:id="311" w:name="_Toc184802758"/>
      <w:bookmarkStart w:id="312" w:name="_Toc185047375"/>
      <w:bookmarkStart w:id="313" w:name="_Toc185048304"/>
      <w:bookmarkStart w:id="314" w:name="_Toc185052732"/>
      <w:bookmarkStart w:id="315" w:name="_Toc185054672"/>
      <w:bookmarkStart w:id="316" w:name="_Toc185059868"/>
      <w:r>
        <w:rPr>
          <w:rStyle w:val="CharDivNo"/>
        </w:rPr>
        <w:t>Division 1</w:t>
      </w:r>
      <w:r>
        <w:t> — </w:t>
      </w:r>
      <w:r>
        <w:rPr>
          <w:rStyle w:val="CharDivText"/>
        </w:rPr>
        <w:t>Licensing of dangerous goods sites</w:t>
      </w:r>
      <w:bookmarkEnd w:id="308"/>
      <w:bookmarkEnd w:id="309"/>
      <w:bookmarkEnd w:id="310"/>
      <w:bookmarkEnd w:id="311"/>
      <w:bookmarkEnd w:id="312"/>
      <w:bookmarkEnd w:id="313"/>
      <w:bookmarkEnd w:id="314"/>
      <w:bookmarkEnd w:id="315"/>
      <w:bookmarkEnd w:id="316"/>
    </w:p>
    <w:p>
      <w:pPr>
        <w:pStyle w:val="Heading4"/>
      </w:pPr>
      <w:bookmarkStart w:id="317" w:name="_Toc191980608"/>
      <w:bookmarkStart w:id="318" w:name="_Toc184795315"/>
      <w:bookmarkStart w:id="319" w:name="_Toc184802160"/>
      <w:bookmarkStart w:id="320" w:name="_Toc184802759"/>
      <w:bookmarkStart w:id="321" w:name="_Toc185047376"/>
      <w:bookmarkStart w:id="322" w:name="_Toc185048305"/>
      <w:bookmarkStart w:id="323" w:name="_Toc185052733"/>
      <w:bookmarkStart w:id="324" w:name="_Toc185054673"/>
      <w:bookmarkStart w:id="325" w:name="_Toc185059869"/>
      <w:r>
        <w:t>Subdivision 1 — Preliminary matters</w:t>
      </w:r>
      <w:bookmarkEnd w:id="317"/>
      <w:bookmarkEnd w:id="318"/>
      <w:bookmarkEnd w:id="319"/>
      <w:bookmarkEnd w:id="320"/>
      <w:bookmarkEnd w:id="321"/>
      <w:bookmarkEnd w:id="322"/>
      <w:bookmarkEnd w:id="323"/>
      <w:bookmarkEnd w:id="324"/>
      <w:bookmarkEnd w:id="325"/>
    </w:p>
    <w:p>
      <w:pPr>
        <w:pStyle w:val="Heading5"/>
      </w:pPr>
      <w:bookmarkStart w:id="326" w:name="_Toc191980609"/>
      <w:bookmarkStart w:id="327" w:name="_Toc185059870"/>
      <w:r>
        <w:rPr>
          <w:rStyle w:val="CharSectno"/>
        </w:rPr>
        <w:t>24</w:t>
      </w:r>
      <w:r>
        <w:t>.</w:t>
      </w:r>
      <w:r>
        <w:tab/>
        <w:t>Terms used in this Division</w:t>
      </w:r>
      <w:bookmarkEnd w:id="326"/>
      <w:bookmarkEnd w:id="327"/>
    </w:p>
    <w:p>
      <w:pPr>
        <w:pStyle w:val="Subsection"/>
      </w:pPr>
      <w:r>
        <w:tab/>
      </w:r>
      <w:r>
        <w:tab/>
        <w:t>In this Division, unless the contrary intention appears —</w:t>
      </w:r>
    </w:p>
    <w:p>
      <w:pPr>
        <w:pStyle w:val="Defstart"/>
      </w:pPr>
      <w:r>
        <w:rPr>
          <w:b/>
        </w:rPr>
        <w:tab/>
      </w:r>
      <w:del w:id="328" w:author="Master Repository Process" w:date="2021-08-01T02:25:00Z">
        <w:r>
          <w:rPr>
            <w:b/>
          </w:rPr>
          <w:delText>“</w:delText>
        </w:r>
      </w:del>
      <w:r>
        <w:rPr>
          <w:rStyle w:val="CharDefText"/>
        </w:rPr>
        <w:t>licence</w:t>
      </w:r>
      <w:del w:id="329" w:author="Master Repository Process" w:date="2021-08-01T02:25:00Z">
        <w:r>
          <w:rPr>
            <w:b/>
          </w:rPr>
          <w:delText>”</w:delText>
        </w:r>
      </w:del>
      <w:r>
        <w:t xml:space="preserve"> means a licence for a dangerous goods site;</w:t>
      </w:r>
    </w:p>
    <w:p>
      <w:pPr>
        <w:pStyle w:val="Defstart"/>
      </w:pPr>
      <w:r>
        <w:rPr>
          <w:b/>
        </w:rPr>
        <w:tab/>
      </w:r>
      <w:del w:id="330" w:author="Master Repository Process" w:date="2021-08-01T02:25:00Z">
        <w:r>
          <w:rPr>
            <w:b/>
          </w:rPr>
          <w:delText>“</w:delText>
        </w:r>
      </w:del>
      <w:r>
        <w:rPr>
          <w:rStyle w:val="CharDefText"/>
        </w:rPr>
        <w:t>licence application</w:t>
      </w:r>
      <w:del w:id="331" w:author="Master Repository Process" w:date="2021-08-01T02:25:00Z">
        <w:r>
          <w:rPr>
            <w:b/>
          </w:rPr>
          <w:delText>”</w:delText>
        </w:r>
      </w:del>
      <w:r>
        <w:t xml:space="preserve"> means an application under regulation 26, 27, 28 or 29;</w:t>
      </w:r>
    </w:p>
    <w:p>
      <w:pPr>
        <w:pStyle w:val="Heading4"/>
      </w:pPr>
      <w:bookmarkStart w:id="332" w:name="_Toc191980610"/>
      <w:bookmarkStart w:id="333" w:name="_Toc184795317"/>
      <w:bookmarkStart w:id="334" w:name="_Toc184802162"/>
      <w:bookmarkStart w:id="335" w:name="_Toc184802761"/>
      <w:bookmarkStart w:id="336" w:name="_Toc185047378"/>
      <w:bookmarkStart w:id="337" w:name="_Toc185048307"/>
      <w:bookmarkStart w:id="338" w:name="_Toc185052735"/>
      <w:bookmarkStart w:id="339" w:name="_Toc185054675"/>
      <w:bookmarkStart w:id="340" w:name="_Toc185059871"/>
      <w:r>
        <w:t>Subdivision 2 — General matters</w:t>
      </w:r>
      <w:bookmarkEnd w:id="332"/>
      <w:bookmarkEnd w:id="333"/>
      <w:bookmarkEnd w:id="334"/>
      <w:bookmarkEnd w:id="335"/>
      <w:bookmarkEnd w:id="336"/>
      <w:bookmarkEnd w:id="337"/>
      <w:bookmarkEnd w:id="338"/>
      <w:bookmarkEnd w:id="339"/>
      <w:bookmarkEnd w:id="340"/>
    </w:p>
    <w:p>
      <w:pPr>
        <w:pStyle w:val="Heading5"/>
      </w:pPr>
      <w:bookmarkStart w:id="341" w:name="_Toc191980611"/>
      <w:bookmarkStart w:id="342" w:name="_Toc185059872"/>
      <w:r>
        <w:rPr>
          <w:rStyle w:val="CharSectno"/>
        </w:rPr>
        <w:t>25</w:t>
      </w:r>
      <w:r>
        <w:t>.</w:t>
      </w:r>
      <w:r>
        <w:tab/>
        <w:t>Dangerous goods sites to be licensed</w:t>
      </w:r>
      <w:bookmarkEnd w:id="341"/>
      <w:bookmarkEnd w:id="342"/>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del w:id="343" w:author="Master Repository Process" w:date="2021-08-01T02:25:00Z">
        <w:r>
          <w:rPr>
            <w:b/>
          </w:rPr>
          <w:delText>“</w:delText>
        </w:r>
      </w:del>
      <w:r>
        <w:rPr>
          <w:rStyle w:val="CharDefText"/>
        </w:rPr>
        <w:t>handle</w:t>
      </w:r>
      <w:del w:id="344" w:author="Master Repository Process" w:date="2021-08-01T02:25:00Z">
        <w:r>
          <w:rPr>
            <w:b/>
          </w:rPr>
          <w:delText>”</w:delText>
        </w:r>
        <w:r>
          <w:delText>,</w:delText>
        </w:r>
      </w:del>
      <w:ins w:id="345" w:author="Master Repository Process" w:date="2021-08-01T02:25:00Z">
        <w:r>
          <w:t>,</w:t>
        </w:r>
      </w:ins>
      <w:r>
        <w:t xml:space="preserve">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346" w:name="_Toc191980612"/>
      <w:bookmarkStart w:id="347" w:name="_Toc185059873"/>
      <w:r>
        <w:rPr>
          <w:rStyle w:val="CharSectno"/>
        </w:rPr>
        <w:t>26</w:t>
      </w:r>
      <w:r>
        <w:t>.</w:t>
      </w:r>
      <w:r>
        <w:tab/>
        <w:t>Application for grant of a licence</w:t>
      </w:r>
      <w:bookmarkEnd w:id="346"/>
      <w:bookmarkEnd w:id="347"/>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348" w:name="_Toc191980613"/>
      <w:bookmarkStart w:id="349" w:name="_Toc185059874"/>
      <w:r>
        <w:rPr>
          <w:rStyle w:val="CharSectno"/>
        </w:rPr>
        <w:t>27</w:t>
      </w:r>
      <w:r>
        <w:t>.</w:t>
      </w:r>
      <w:r>
        <w:tab/>
        <w:t>Renewing licences, procedure for</w:t>
      </w:r>
      <w:bookmarkEnd w:id="348"/>
      <w:bookmarkEnd w:id="349"/>
    </w:p>
    <w:p>
      <w:pPr>
        <w:pStyle w:val="Subsection"/>
      </w:pPr>
      <w:r>
        <w:tab/>
        <w:t>(1)</w:t>
      </w:r>
      <w:r>
        <w:tab/>
        <w:t>The holder of a licence that, under regulation 34(1)(a),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Heading5"/>
      </w:pPr>
      <w:bookmarkStart w:id="350" w:name="_Toc191980614"/>
      <w:bookmarkStart w:id="351" w:name="_Toc185059875"/>
      <w:r>
        <w:rPr>
          <w:rStyle w:val="CharSectno"/>
        </w:rPr>
        <w:t>28</w:t>
      </w:r>
      <w:r>
        <w:t>.</w:t>
      </w:r>
      <w:r>
        <w:tab/>
        <w:t>Application for transfer of a licence</w:t>
      </w:r>
      <w:bookmarkEnd w:id="350"/>
      <w:bookmarkEnd w:id="35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352" w:name="_Toc191980615"/>
      <w:bookmarkStart w:id="353" w:name="_Toc185059876"/>
      <w:r>
        <w:rPr>
          <w:rStyle w:val="CharSectno"/>
        </w:rPr>
        <w:t>29</w:t>
      </w:r>
      <w:r>
        <w:t>.</w:t>
      </w:r>
      <w:r>
        <w:tab/>
        <w:t>Amending licences</w:t>
      </w:r>
      <w:bookmarkEnd w:id="352"/>
      <w:bookmarkEnd w:id="353"/>
    </w:p>
    <w:p>
      <w:pPr>
        <w:pStyle w:val="Subsection"/>
        <w:keepNext/>
      </w:pPr>
      <w:r>
        <w:tab/>
        <w:t>(1)</w:t>
      </w:r>
      <w:r>
        <w:tab/>
        <w:t xml:space="preserve">In this regulation — </w:t>
      </w:r>
    </w:p>
    <w:p>
      <w:pPr>
        <w:pStyle w:val="Defstart"/>
      </w:pPr>
      <w:r>
        <w:rPr>
          <w:b/>
        </w:rPr>
        <w:tab/>
      </w:r>
      <w:del w:id="354" w:author="Master Repository Process" w:date="2021-08-01T02:25:00Z">
        <w:r>
          <w:rPr>
            <w:b/>
          </w:rPr>
          <w:delText>“</w:delText>
        </w:r>
      </w:del>
      <w:r>
        <w:rPr>
          <w:rStyle w:val="CharDefText"/>
        </w:rPr>
        <w:t>amend</w:t>
      </w:r>
      <w:del w:id="355" w:author="Master Repository Process" w:date="2021-08-01T02:25:00Z">
        <w:r>
          <w:rPr>
            <w:b/>
          </w:rPr>
          <w:delText>”</w:delText>
        </w:r>
      </w:del>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 xml:space="preserve">unless a fee will be payable under regulation 134 — </w:t>
      </w:r>
    </w:p>
    <w:p>
      <w:pPr>
        <w:pStyle w:val="Indenti"/>
      </w:pPr>
      <w:r>
        <w:tab/>
        <w:t>(i)</w:t>
      </w:r>
      <w:r>
        <w:tab/>
        <w:t>the relevant fee, or the balance of the relevant fee, specified in Schedule 5 clause 2; and</w:t>
      </w:r>
    </w:p>
    <w:p>
      <w:pPr>
        <w:pStyle w:val="Indenti"/>
      </w:pPr>
      <w:r>
        <w:tab/>
        <w:t>(ii)</w:t>
      </w:r>
      <w:r>
        <w:tab/>
        <w:t>if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Heading5"/>
      </w:pPr>
      <w:bookmarkStart w:id="356" w:name="_Toc191980616"/>
      <w:bookmarkStart w:id="357" w:name="_Toc185059877"/>
      <w:r>
        <w:rPr>
          <w:rStyle w:val="CharSectno"/>
        </w:rPr>
        <w:t>30</w:t>
      </w:r>
      <w:r>
        <w:t>.</w:t>
      </w:r>
      <w:r>
        <w:tab/>
        <w:t>Chief Officer may request further information</w:t>
      </w:r>
      <w:bookmarkEnd w:id="356"/>
      <w:bookmarkEnd w:id="357"/>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358" w:name="_Toc191980617"/>
      <w:bookmarkStart w:id="359" w:name="_Toc185059878"/>
      <w:r>
        <w:rPr>
          <w:rStyle w:val="CharSectno"/>
        </w:rPr>
        <w:t>31</w:t>
      </w:r>
      <w:r>
        <w:t>.</w:t>
      </w:r>
      <w:r>
        <w:tab/>
        <w:t>Licence for site that is or may be major hazard facility</w:t>
      </w:r>
      <w:bookmarkEnd w:id="358"/>
      <w:bookmarkEnd w:id="359"/>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360" w:name="_Toc191980618"/>
      <w:bookmarkStart w:id="361" w:name="_Toc185059879"/>
      <w:r>
        <w:rPr>
          <w:rStyle w:val="CharSectno"/>
        </w:rPr>
        <w:t>32</w:t>
      </w:r>
      <w:r>
        <w:t>.</w:t>
      </w:r>
      <w:r>
        <w:tab/>
        <w:t>Grant of licence application</w:t>
      </w:r>
      <w:bookmarkEnd w:id="360"/>
      <w:bookmarkEnd w:id="361"/>
    </w:p>
    <w:p>
      <w:pPr>
        <w:pStyle w:val="Subsection"/>
      </w:pPr>
      <w:r>
        <w:tab/>
      </w:r>
      <w:r>
        <w:tab/>
        <w:t>Except as provided in regulations 30(2) and 31, the Chief Officer is to grant a licence application.</w:t>
      </w:r>
    </w:p>
    <w:p>
      <w:pPr>
        <w:pStyle w:val="Heading5"/>
      </w:pPr>
      <w:bookmarkStart w:id="362" w:name="_Toc191980619"/>
      <w:bookmarkStart w:id="363" w:name="_Toc185059880"/>
      <w:r>
        <w:rPr>
          <w:rStyle w:val="CharSectno"/>
        </w:rPr>
        <w:t>33</w:t>
      </w:r>
      <w:r>
        <w:t>.</w:t>
      </w:r>
      <w:r>
        <w:tab/>
        <w:t>Conditions of licences</w:t>
      </w:r>
      <w:bookmarkEnd w:id="362"/>
      <w:bookmarkEnd w:id="363"/>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364" w:name="_Toc191980620"/>
      <w:bookmarkStart w:id="365" w:name="_Toc185059881"/>
      <w:r>
        <w:rPr>
          <w:rStyle w:val="CharSectno"/>
        </w:rPr>
        <w:t>34</w:t>
      </w:r>
      <w:r>
        <w:t>.</w:t>
      </w:r>
      <w:r>
        <w:tab/>
        <w:t>Duration of licences</w:t>
      </w:r>
      <w:bookmarkEnd w:id="364"/>
      <w:bookmarkEnd w:id="365"/>
    </w:p>
    <w:p>
      <w:pPr>
        <w:pStyle w:val="Subsection"/>
      </w:pPr>
      <w:r>
        <w:tab/>
        <w:t>(1)</w:t>
      </w:r>
      <w:r>
        <w:tab/>
        <w:t>A licence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Heading5"/>
      </w:pPr>
      <w:bookmarkStart w:id="366" w:name="_Toc191980621"/>
      <w:bookmarkStart w:id="367" w:name="_Toc185059882"/>
      <w:r>
        <w:rPr>
          <w:rStyle w:val="CharSectno"/>
        </w:rPr>
        <w:t>35</w:t>
      </w:r>
      <w:r>
        <w:t>.</w:t>
      </w:r>
      <w:r>
        <w:tab/>
        <w:t>Form of licences</w:t>
      </w:r>
      <w:bookmarkEnd w:id="366"/>
      <w:bookmarkEnd w:id="367"/>
    </w:p>
    <w:p>
      <w:pPr>
        <w:pStyle w:val="Subsection"/>
      </w:pPr>
      <w:r>
        <w:tab/>
      </w:r>
      <w:r>
        <w:tab/>
        <w:t>A licence must be in writing in such form as the Chief Officer decides.</w:t>
      </w:r>
    </w:p>
    <w:p>
      <w:pPr>
        <w:pStyle w:val="Heading5"/>
      </w:pPr>
      <w:bookmarkStart w:id="368" w:name="_Toc191980622"/>
      <w:bookmarkStart w:id="369" w:name="_Toc185059883"/>
      <w:r>
        <w:rPr>
          <w:rStyle w:val="CharSectno"/>
        </w:rPr>
        <w:t>36</w:t>
      </w:r>
      <w:r>
        <w:t>.</w:t>
      </w:r>
      <w:r>
        <w:tab/>
        <w:t>Licences valid according to their terms</w:t>
      </w:r>
      <w:bookmarkEnd w:id="368"/>
      <w:bookmarkEnd w:id="36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370" w:name="_Toc191980623"/>
      <w:bookmarkStart w:id="371" w:name="_Toc185059884"/>
      <w:r>
        <w:rPr>
          <w:rStyle w:val="CharSectno"/>
        </w:rPr>
        <w:t>37</w:t>
      </w:r>
      <w:r>
        <w:t>.</w:t>
      </w:r>
      <w:r>
        <w:tab/>
        <w:t>Licences may be surrendered</w:t>
      </w:r>
      <w:bookmarkEnd w:id="370"/>
      <w:bookmarkEnd w:id="37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372" w:name="_Toc191980624"/>
      <w:bookmarkStart w:id="373" w:name="_Toc185059885"/>
      <w:r>
        <w:rPr>
          <w:rStyle w:val="CharSectno"/>
        </w:rPr>
        <w:t>38</w:t>
      </w:r>
      <w:r>
        <w:t>.</w:t>
      </w:r>
      <w:r>
        <w:tab/>
        <w:t>Lost licences may be replaced</w:t>
      </w:r>
      <w:bookmarkEnd w:id="372"/>
      <w:bookmarkEnd w:id="373"/>
    </w:p>
    <w:p>
      <w:pPr>
        <w:pStyle w:val="Subsection"/>
      </w:pPr>
      <w:r>
        <w:tab/>
      </w:r>
      <w:r>
        <w:tab/>
        <w:t>If the Chief Officer is satisfied that a licence document has been destroyed, lost or stolen, the Chief Officer may issue a replacement.</w:t>
      </w:r>
    </w:p>
    <w:p>
      <w:pPr>
        <w:pStyle w:val="Heading4"/>
      </w:pPr>
      <w:bookmarkStart w:id="374" w:name="_Toc191980625"/>
      <w:bookmarkStart w:id="375" w:name="_Toc184795332"/>
      <w:bookmarkStart w:id="376" w:name="_Toc184802177"/>
      <w:bookmarkStart w:id="377" w:name="_Toc184802776"/>
      <w:bookmarkStart w:id="378" w:name="_Toc185047393"/>
      <w:bookmarkStart w:id="379" w:name="_Toc185048322"/>
      <w:bookmarkStart w:id="380" w:name="_Toc185052750"/>
      <w:bookmarkStart w:id="381" w:name="_Toc185054690"/>
      <w:bookmarkStart w:id="382" w:name="_Toc185059886"/>
      <w:r>
        <w:t>Subdivision 3 — Suspending and cancelling licences</w:t>
      </w:r>
      <w:bookmarkEnd w:id="374"/>
      <w:bookmarkEnd w:id="375"/>
      <w:bookmarkEnd w:id="376"/>
      <w:bookmarkEnd w:id="377"/>
      <w:bookmarkEnd w:id="378"/>
      <w:bookmarkEnd w:id="379"/>
      <w:bookmarkEnd w:id="380"/>
      <w:bookmarkEnd w:id="381"/>
      <w:bookmarkEnd w:id="382"/>
    </w:p>
    <w:p>
      <w:pPr>
        <w:pStyle w:val="Heading5"/>
      </w:pPr>
      <w:bookmarkStart w:id="383" w:name="_Toc191980626"/>
      <w:bookmarkStart w:id="384" w:name="_Toc185059887"/>
      <w:r>
        <w:rPr>
          <w:rStyle w:val="CharSectno"/>
        </w:rPr>
        <w:t>39</w:t>
      </w:r>
      <w:r>
        <w:t>.</w:t>
      </w:r>
      <w:r>
        <w:tab/>
        <w:t>Grounds for suspending or cancelling</w:t>
      </w:r>
      <w:bookmarkEnd w:id="383"/>
      <w:bookmarkEnd w:id="384"/>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385" w:name="_Toc191980627"/>
      <w:bookmarkStart w:id="386" w:name="_Toc185059888"/>
      <w:r>
        <w:rPr>
          <w:rStyle w:val="CharSectno"/>
        </w:rPr>
        <w:t>40</w:t>
      </w:r>
      <w:r>
        <w:t>.</w:t>
      </w:r>
      <w:r>
        <w:tab/>
        <w:t>Procedure for suspending or cancelling</w:t>
      </w:r>
      <w:bookmarkEnd w:id="385"/>
      <w:bookmarkEnd w:id="386"/>
    </w:p>
    <w:p>
      <w:pPr>
        <w:pStyle w:val="Subsection"/>
      </w:pPr>
      <w:r>
        <w:tab/>
        <w:t>(1)</w:t>
      </w:r>
      <w:r>
        <w:tab/>
        <w:t xml:space="preserve">This regulation applies if the Chief Officer considers there are grounds to suspend or cancel a licence and proposes to suspend or cancel it (the </w:t>
      </w:r>
      <w:del w:id="387" w:author="Master Repository Process" w:date="2021-08-01T02:25:00Z">
        <w:r>
          <w:rPr>
            <w:b/>
          </w:rPr>
          <w:delText>“</w:delText>
        </w:r>
      </w:del>
      <w:r>
        <w:rPr>
          <w:rStyle w:val="CharDefText"/>
        </w:rPr>
        <w:t>proposed action</w:t>
      </w:r>
      <w:del w:id="388" w:author="Master Repository Process" w:date="2021-08-01T02:25:00Z">
        <w:r>
          <w:rPr>
            <w:b/>
          </w:rPr>
          <w:delText>”</w:delText>
        </w:r>
        <w:r>
          <w:rPr>
            <w:bCs/>
          </w:rPr>
          <w:delText>),</w:delText>
        </w:r>
      </w:del>
      <w:ins w:id="389" w:author="Master Repository Process" w:date="2021-08-01T02:25:00Z">
        <w:r>
          <w:rPr>
            <w:bCs/>
          </w:rPr>
          <w:t>),</w:t>
        </w:r>
      </w:ins>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del w:id="390" w:author="Master Repository Process" w:date="2021-08-01T02:25:00Z">
        <w:r>
          <w:rPr>
            <w:b/>
          </w:rPr>
          <w:delText>“</w:delText>
        </w:r>
      </w:del>
      <w:r>
        <w:rPr>
          <w:rStyle w:val="CharDefText"/>
        </w:rPr>
        <w:t>submission date</w:t>
      </w:r>
      <w:del w:id="391" w:author="Master Repository Process" w:date="2021-08-01T02:25:00Z">
        <w:r>
          <w:rPr>
            <w:b/>
          </w:rPr>
          <w:delText>”</w:delText>
        </w:r>
        <w:r>
          <w:rPr>
            <w:bCs/>
          </w:rPr>
          <w:delText>)</w:delText>
        </w:r>
        <w:r>
          <w:delText>,</w:delText>
        </w:r>
      </w:del>
      <w:ins w:id="392" w:author="Master Repository Process" w:date="2021-08-01T02:25:00Z">
        <w:r>
          <w:rPr>
            <w:bCs/>
          </w:rPr>
          <w:t>)</w:t>
        </w:r>
        <w:r>
          <w:t>,</w:t>
        </w:r>
      </w:ins>
      <w:r>
        <w:t xml:space="preserve">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93" w:name="_Toc191980628"/>
      <w:bookmarkStart w:id="394" w:name="_Toc185059889"/>
      <w:r>
        <w:rPr>
          <w:rStyle w:val="CharSectno"/>
        </w:rPr>
        <w:t>41</w:t>
      </w:r>
      <w:r>
        <w:t>.</w:t>
      </w:r>
      <w:r>
        <w:tab/>
        <w:t>Suspension in urgent circumstances</w:t>
      </w:r>
      <w:bookmarkEnd w:id="393"/>
      <w:bookmarkEnd w:id="394"/>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395" w:name="_Toc191980629"/>
      <w:bookmarkStart w:id="396" w:name="_Toc185059890"/>
      <w:r>
        <w:rPr>
          <w:rStyle w:val="CharSectno"/>
        </w:rPr>
        <w:t>42</w:t>
      </w:r>
      <w:r>
        <w:t>.</w:t>
      </w:r>
      <w:r>
        <w:tab/>
        <w:t>Licences etc. to be returned on cancellation etc.</w:t>
      </w:r>
      <w:bookmarkEnd w:id="395"/>
      <w:bookmarkEnd w:id="396"/>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397" w:name="_Toc191980630"/>
      <w:bookmarkStart w:id="398" w:name="_Toc185059891"/>
      <w:r>
        <w:rPr>
          <w:rStyle w:val="CharSectno"/>
        </w:rPr>
        <w:t>43</w:t>
      </w:r>
      <w:r>
        <w:t>.</w:t>
      </w:r>
      <w:r>
        <w:tab/>
        <w:t>Suspension may be terminated</w:t>
      </w:r>
      <w:bookmarkEnd w:id="397"/>
      <w:bookmarkEnd w:id="398"/>
    </w:p>
    <w:p>
      <w:pPr>
        <w:pStyle w:val="Subsection"/>
      </w:pPr>
      <w:r>
        <w:tab/>
      </w:r>
      <w:r>
        <w:tab/>
        <w:t>The Chief Officer may terminate the suspension of a licence at any time by giving the holder a written notice of the fact.</w:t>
      </w:r>
    </w:p>
    <w:p>
      <w:pPr>
        <w:pStyle w:val="Heading4"/>
      </w:pPr>
      <w:bookmarkStart w:id="399" w:name="_Toc191980631"/>
      <w:bookmarkStart w:id="400" w:name="_Toc184795338"/>
      <w:bookmarkStart w:id="401" w:name="_Toc184802183"/>
      <w:bookmarkStart w:id="402" w:name="_Toc184802782"/>
      <w:bookmarkStart w:id="403" w:name="_Toc185047399"/>
      <w:bookmarkStart w:id="404" w:name="_Toc185048328"/>
      <w:bookmarkStart w:id="405" w:name="_Toc185052756"/>
      <w:bookmarkStart w:id="406" w:name="_Toc185054696"/>
      <w:bookmarkStart w:id="407" w:name="_Toc185059892"/>
      <w:r>
        <w:t>Subdivision 4 — Duties of licence holders</w:t>
      </w:r>
      <w:bookmarkEnd w:id="399"/>
      <w:bookmarkEnd w:id="400"/>
      <w:bookmarkEnd w:id="401"/>
      <w:bookmarkEnd w:id="402"/>
      <w:bookmarkEnd w:id="403"/>
      <w:bookmarkEnd w:id="404"/>
      <w:bookmarkEnd w:id="405"/>
      <w:bookmarkEnd w:id="406"/>
      <w:bookmarkEnd w:id="407"/>
    </w:p>
    <w:p>
      <w:pPr>
        <w:pStyle w:val="Heading5"/>
      </w:pPr>
      <w:bookmarkStart w:id="408" w:name="_Toc191980632"/>
      <w:bookmarkStart w:id="409" w:name="_Toc185059893"/>
      <w:r>
        <w:rPr>
          <w:rStyle w:val="CharSectno"/>
        </w:rPr>
        <w:t>44</w:t>
      </w:r>
      <w:r>
        <w:t>.</w:t>
      </w:r>
      <w:r>
        <w:tab/>
        <w:t>Wrong information, duty to correct</w:t>
      </w:r>
      <w:bookmarkEnd w:id="408"/>
      <w:bookmarkEnd w:id="409"/>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10" w:name="_Toc191980633"/>
      <w:bookmarkStart w:id="411" w:name="_Toc185059894"/>
      <w:r>
        <w:rPr>
          <w:rStyle w:val="CharSectno"/>
        </w:rPr>
        <w:t>45</w:t>
      </w:r>
      <w:r>
        <w:t>.</w:t>
      </w:r>
      <w:r>
        <w:tab/>
        <w:t>Licence holder charged with or convicted of dangerous goods offence to notify Chief Officer</w:t>
      </w:r>
      <w:bookmarkEnd w:id="410"/>
      <w:bookmarkEnd w:id="411"/>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12" w:name="_Toc191980634"/>
      <w:bookmarkStart w:id="413" w:name="_Toc185059895"/>
      <w:r>
        <w:rPr>
          <w:rStyle w:val="CharSectno"/>
        </w:rPr>
        <w:t>46</w:t>
      </w:r>
      <w:r>
        <w:t>.</w:t>
      </w:r>
      <w:r>
        <w:tab/>
        <w:t>Condition of licence, contravening</w:t>
      </w:r>
      <w:bookmarkEnd w:id="412"/>
      <w:bookmarkEnd w:id="413"/>
    </w:p>
    <w:p>
      <w:pPr>
        <w:pStyle w:val="Subsection"/>
      </w:pPr>
      <w:r>
        <w:tab/>
      </w:r>
      <w:r>
        <w:tab/>
        <w:t>A licence holder must not contravene a condition of the licence.</w:t>
      </w:r>
    </w:p>
    <w:p>
      <w:pPr>
        <w:pStyle w:val="Penstart"/>
      </w:pPr>
      <w:r>
        <w:tab/>
        <w:t>Penalty: a level 1 fine.</w:t>
      </w:r>
    </w:p>
    <w:p>
      <w:pPr>
        <w:pStyle w:val="Heading4"/>
      </w:pPr>
      <w:bookmarkStart w:id="414" w:name="_Toc191980635"/>
      <w:bookmarkStart w:id="415" w:name="_Toc184795342"/>
      <w:bookmarkStart w:id="416" w:name="_Toc184802187"/>
      <w:bookmarkStart w:id="417" w:name="_Toc184802786"/>
      <w:bookmarkStart w:id="418" w:name="_Toc185047403"/>
      <w:bookmarkStart w:id="419" w:name="_Toc185048332"/>
      <w:bookmarkStart w:id="420" w:name="_Toc185052760"/>
      <w:bookmarkStart w:id="421" w:name="_Toc185054700"/>
      <w:bookmarkStart w:id="422" w:name="_Toc185059896"/>
      <w:r>
        <w:t>Subdivision 5 — Miscellaneous matters</w:t>
      </w:r>
      <w:bookmarkEnd w:id="414"/>
      <w:bookmarkEnd w:id="415"/>
      <w:bookmarkEnd w:id="416"/>
      <w:bookmarkEnd w:id="417"/>
      <w:bookmarkEnd w:id="418"/>
      <w:bookmarkEnd w:id="419"/>
      <w:bookmarkEnd w:id="420"/>
      <w:bookmarkEnd w:id="421"/>
      <w:bookmarkEnd w:id="422"/>
    </w:p>
    <w:p>
      <w:pPr>
        <w:pStyle w:val="Heading5"/>
      </w:pPr>
      <w:bookmarkStart w:id="423" w:name="_Toc191980636"/>
      <w:bookmarkStart w:id="424" w:name="_Toc185059897"/>
      <w:r>
        <w:rPr>
          <w:rStyle w:val="CharSectno"/>
        </w:rPr>
        <w:t>47</w:t>
      </w:r>
      <w:r>
        <w:t>.</w:t>
      </w:r>
      <w:r>
        <w:tab/>
        <w:t>Register of licences</w:t>
      </w:r>
      <w:bookmarkEnd w:id="423"/>
      <w:bookmarkEnd w:id="424"/>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425" w:name="_Toc191980637"/>
      <w:bookmarkStart w:id="426" w:name="_Toc184795344"/>
      <w:bookmarkStart w:id="427" w:name="_Toc184802189"/>
      <w:bookmarkStart w:id="428" w:name="_Toc184802788"/>
      <w:bookmarkStart w:id="429" w:name="_Toc185047405"/>
      <w:bookmarkStart w:id="430" w:name="_Toc185048334"/>
      <w:bookmarkStart w:id="431" w:name="_Toc185052762"/>
      <w:bookmarkStart w:id="432" w:name="_Toc185054702"/>
      <w:bookmarkStart w:id="433" w:name="_Toc185059898"/>
      <w:r>
        <w:rPr>
          <w:rStyle w:val="CharDivNo"/>
        </w:rPr>
        <w:t>Division 2</w:t>
      </w:r>
      <w:r>
        <w:t> — </w:t>
      </w:r>
      <w:r>
        <w:rPr>
          <w:rStyle w:val="CharDivText"/>
        </w:rPr>
        <w:t>Risk assessment and control</w:t>
      </w:r>
      <w:bookmarkEnd w:id="425"/>
      <w:bookmarkEnd w:id="426"/>
      <w:bookmarkEnd w:id="427"/>
      <w:bookmarkEnd w:id="428"/>
      <w:bookmarkEnd w:id="429"/>
      <w:bookmarkEnd w:id="430"/>
      <w:bookmarkEnd w:id="431"/>
      <w:bookmarkEnd w:id="432"/>
      <w:bookmarkEnd w:id="433"/>
    </w:p>
    <w:p>
      <w:pPr>
        <w:pStyle w:val="Heading4"/>
      </w:pPr>
      <w:bookmarkStart w:id="434" w:name="_Toc191980638"/>
      <w:bookmarkStart w:id="435" w:name="_Toc184795345"/>
      <w:bookmarkStart w:id="436" w:name="_Toc184802190"/>
      <w:bookmarkStart w:id="437" w:name="_Toc184802789"/>
      <w:bookmarkStart w:id="438" w:name="_Toc185047406"/>
      <w:bookmarkStart w:id="439" w:name="_Toc185048335"/>
      <w:bookmarkStart w:id="440" w:name="_Toc185052763"/>
      <w:bookmarkStart w:id="441" w:name="_Toc185054703"/>
      <w:bookmarkStart w:id="442" w:name="_Toc185059899"/>
      <w:r>
        <w:t>Subdivision 1 — Risk assessment</w:t>
      </w:r>
      <w:bookmarkEnd w:id="434"/>
      <w:bookmarkEnd w:id="435"/>
      <w:bookmarkEnd w:id="436"/>
      <w:bookmarkEnd w:id="437"/>
      <w:bookmarkEnd w:id="438"/>
      <w:bookmarkEnd w:id="439"/>
      <w:bookmarkEnd w:id="440"/>
      <w:bookmarkEnd w:id="441"/>
      <w:bookmarkEnd w:id="442"/>
    </w:p>
    <w:p>
      <w:pPr>
        <w:pStyle w:val="Heading5"/>
      </w:pPr>
      <w:bookmarkStart w:id="443" w:name="_Toc191980639"/>
      <w:bookmarkStart w:id="444" w:name="_Toc185059900"/>
      <w:r>
        <w:rPr>
          <w:rStyle w:val="CharSectno"/>
        </w:rPr>
        <w:t>48</w:t>
      </w:r>
      <w:r>
        <w:t>.</w:t>
      </w:r>
      <w:r>
        <w:tab/>
        <w:t>Risk assessment</w:t>
      </w:r>
      <w:bookmarkEnd w:id="443"/>
      <w:bookmarkEnd w:id="444"/>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445" w:name="_Toc191980640"/>
      <w:bookmarkStart w:id="446" w:name="_Toc185059901"/>
      <w:r>
        <w:rPr>
          <w:rStyle w:val="CharSectno"/>
        </w:rPr>
        <w:t>49</w:t>
      </w:r>
      <w:r>
        <w:t>.</w:t>
      </w:r>
      <w:r>
        <w:tab/>
        <w:t>Record of assessment</w:t>
      </w:r>
      <w:bookmarkEnd w:id="445"/>
      <w:bookmarkEnd w:id="446"/>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447" w:name="_Toc191980641"/>
      <w:bookmarkStart w:id="448" w:name="_Toc185059902"/>
      <w:r>
        <w:rPr>
          <w:rStyle w:val="CharSectno"/>
        </w:rPr>
        <w:t>50</w:t>
      </w:r>
      <w:r>
        <w:t>.</w:t>
      </w:r>
      <w:r>
        <w:tab/>
        <w:t>Safety management system</w:t>
      </w:r>
      <w:bookmarkEnd w:id="447"/>
      <w:bookmarkEnd w:id="448"/>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449" w:name="_Toc191980642"/>
      <w:bookmarkStart w:id="450" w:name="_Toc184795349"/>
      <w:bookmarkStart w:id="451" w:name="_Toc184802194"/>
      <w:bookmarkStart w:id="452" w:name="_Toc184802793"/>
      <w:bookmarkStart w:id="453" w:name="_Toc185047410"/>
      <w:bookmarkStart w:id="454" w:name="_Toc185048339"/>
      <w:bookmarkStart w:id="455" w:name="_Toc185052767"/>
      <w:bookmarkStart w:id="456" w:name="_Toc185054707"/>
      <w:bookmarkStart w:id="457" w:name="_Toc185059903"/>
      <w:r>
        <w:t>Subdivision 2 — Risk control measures in relation to dangerous goods</w:t>
      </w:r>
      <w:bookmarkEnd w:id="449"/>
      <w:bookmarkEnd w:id="450"/>
      <w:bookmarkEnd w:id="451"/>
      <w:bookmarkEnd w:id="452"/>
      <w:bookmarkEnd w:id="453"/>
      <w:bookmarkEnd w:id="454"/>
      <w:bookmarkEnd w:id="455"/>
      <w:bookmarkEnd w:id="456"/>
      <w:bookmarkEnd w:id="457"/>
    </w:p>
    <w:p>
      <w:pPr>
        <w:pStyle w:val="Heading5"/>
      </w:pPr>
      <w:bookmarkStart w:id="458" w:name="_Toc191980643"/>
      <w:bookmarkStart w:id="459" w:name="_Toc185059904"/>
      <w:r>
        <w:rPr>
          <w:rStyle w:val="CharSectno"/>
        </w:rPr>
        <w:t>51</w:t>
      </w:r>
      <w:r>
        <w:t>.</w:t>
      </w:r>
      <w:r>
        <w:tab/>
        <w:t>Spill or leak containment</w:t>
      </w:r>
      <w:bookmarkEnd w:id="458"/>
      <w:bookmarkEnd w:id="459"/>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460" w:name="_Toc191980644"/>
      <w:bookmarkStart w:id="461" w:name="_Toc185059905"/>
      <w:r>
        <w:rPr>
          <w:rStyle w:val="CharSectno"/>
        </w:rPr>
        <w:t>52</w:t>
      </w:r>
      <w:r>
        <w:t>.</w:t>
      </w:r>
      <w:r>
        <w:tab/>
        <w:t>Segregation of dangerous goods</w:t>
      </w:r>
      <w:bookmarkEnd w:id="460"/>
      <w:bookmarkEnd w:id="461"/>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462" w:name="_Toc191980645"/>
      <w:bookmarkStart w:id="463" w:name="_Toc185059906"/>
      <w:r>
        <w:rPr>
          <w:rStyle w:val="CharSectno"/>
        </w:rPr>
        <w:t>53</w:t>
      </w:r>
      <w:r>
        <w:t>.</w:t>
      </w:r>
      <w:r>
        <w:tab/>
        <w:t>Stability</w:t>
      </w:r>
      <w:bookmarkEnd w:id="462"/>
      <w:bookmarkEnd w:id="463"/>
    </w:p>
    <w:p>
      <w:pPr>
        <w:pStyle w:val="Subsection"/>
      </w:pPr>
      <w:r>
        <w:tab/>
        <w:t>(1)</w:t>
      </w:r>
      <w:r>
        <w:tab/>
        <w:t xml:space="preserve">In this regulation — </w:t>
      </w:r>
    </w:p>
    <w:p>
      <w:pPr>
        <w:pStyle w:val="Defstart"/>
      </w:pPr>
      <w:r>
        <w:rPr>
          <w:b/>
        </w:rPr>
        <w:tab/>
      </w:r>
      <w:del w:id="464" w:author="Master Repository Process" w:date="2021-08-01T02:25:00Z">
        <w:r>
          <w:rPr>
            <w:b/>
          </w:rPr>
          <w:delText>“</w:delText>
        </w:r>
      </w:del>
      <w:r>
        <w:rPr>
          <w:rStyle w:val="CharDefText"/>
        </w:rPr>
        <w:t>control temperature</w:t>
      </w:r>
      <w:del w:id="465" w:author="Master Repository Process" w:date="2021-08-01T02:25:00Z">
        <w:r>
          <w:rPr>
            <w:b/>
          </w:rPr>
          <w:delText>”</w:delText>
        </w:r>
      </w:del>
      <w:r>
        <w:t xml:space="preserve"> means the maximum temperature at which dangerous goods can be safely stored and handled as specified or determined by, or in accordance with the UNTC;</w:t>
      </w:r>
    </w:p>
    <w:p>
      <w:pPr>
        <w:pStyle w:val="Defstart"/>
      </w:pPr>
      <w:r>
        <w:rPr>
          <w:b/>
        </w:rPr>
        <w:tab/>
      </w:r>
      <w:del w:id="466" w:author="Master Repository Process" w:date="2021-08-01T02:25:00Z">
        <w:r>
          <w:rPr>
            <w:b/>
          </w:rPr>
          <w:delText>“</w:delText>
        </w:r>
      </w:del>
      <w:r>
        <w:rPr>
          <w:rStyle w:val="CharDefText"/>
        </w:rPr>
        <w:t>stabiliser</w:t>
      </w:r>
      <w:del w:id="467" w:author="Master Repository Process" w:date="2021-08-01T02:25:00Z">
        <w:r>
          <w:rPr>
            <w:b/>
          </w:rPr>
          <w:delText>”</w:delText>
        </w:r>
      </w:del>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468" w:name="_Toc191980646"/>
      <w:bookmarkStart w:id="469" w:name="_Toc185059907"/>
      <w:r>
        <w:rPr>
          <w:rStyle w:val="CharSectno"/>
        </w:rPr>
        <w:t>54</w:t>
      </w:r>
      <w:r>
        <w:t>.</w:t>
      </w:r>
      <w:r>
        <w:tab/>
        <w:t>Protection from impact</w:t>
      </w:r>
      <w:bookmarkEnd w:id="468"/>
      <w:bookmarkEnd w:id="46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470" w:name="_Toc191980647"/>
      <w:bookmarkStart w:id="471" w:name="_Toc185059908"/>
      <w:r>
        <w:rPr>
          <w:rStyle w:val="CharSectno"/>
        </w:rPr>
        <w:t>55</w:t>
      </w:r>
      <w:r>
        <w:t>.</w:t>
      </w:r>
      <w:r>
        <w:tab/>
        <w:t>Transferring dangerous goods</w:t>
      </w:r>
      <w:bookmarkEnd w:id="470"/>
      <w:bookmarkEnd w:id="471"/>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472" w:name="_Toc191980648"/>
      <w:bookmarkStart w:id="473" w:name="_Toc185059909"/>
      <w:r>
        <w:rPr>
          <w:rStyle w:val="CharSectno"/>
        </w:rPr>
        <w:t>56</w:t>
      </w:r>
      <w:r>
        <w:t>.</w:t>
      </w:r>
      <w:r>
        <w:tab/>
        <w:t>Ignition sources in hazardous areas</w:t>
      </w:r>
      <w:bookmarkEnd w:id="472"/>
      <w:bookmarkEnd w:id="47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474" w:name="_Toc191980649"/>
      <w:bookmarkStart w:id="475" w:name="_Toc185059910"/>
      <w:r>
        <w:rPr>
          <w:rStyle w:val="CharSectno"/>
        </w:rPr>
        <w:t>57</w:t>
      </w:r>
      <w:r>
        <w:t>.</w:t>
      </w:r>
      <w:r>
        <w:tab/>
        <w:t>Control of hazardous atmosphere</w:t>
      </w:r>
      <w:bookmarkEnd w:id="474"/>
      <w:bookmarkEnd w:id="475"/>
    </w:p>
    <w:p>
      <w:pPr>
        <w:pStyle w:val="Subsection"/>
      </w:pPr>
      <w:r>
        <w:tab/>
        <w:t>(1)</w:t>
      </w:r>
      <w:r>
        <w:tab/>
        <w:t xml:space="preserve">In this regulation — </w:t>
      </w:r>
    </w:p>
    <w:p>
      <w:pPr>
        <w:pStyle w:val="Defstart"/>
      </w:pPr>
      <w:r>
        <w:rPr>
          <w:b/>
        </w:rPr>
        <w:tab/>
      </w:r>
      <w:del w:id="476" w:author="Master Repository Process" w:date="2021-08-01T02:25:00Z">
        <w:r>
          <w:rPr>
            <w:b/>
          </w:rPr>
          <w:delText>“</w:delText>
        </w:r>
      </w:del>
      <w:r>
        <w:rPr>
          <w:rStyle w:val="CharDefText"/>
        </w:rPr>
        <w:t>hazardous atmosphere</w:t>
      </w:r>
      <w:del w:id="477" w:author="Master Repository Process" w:date="2021-08-01T02:25:00Z">
        <w:r>
          <w:rPr>
            <w:b/>
          </w:rPr>
          <w:delText>”</w:delText>
        </w:r>
      </w:del>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478" w:name="_Toc191980650"/>
      <w:bookmarkStart w:id="479" w:name="_Toc185059911"/>
      <w:r>
        <w:rPr>
          <w:rStyle w:val="CharSectno"/>
        </w:rPr>
        <w:t>58</w:t>
      </w:r>
      <w:r>
        <w:t>.</w:t>
      </w:r>
      <w:r>
        <w:tab/>
        <w:t>Design, build, maintenance and location of storage or handling systems</w:t>
      </w:r>
      <w:bookmarkEnd w:id="478"/>
      <w:bookmarkEnd w:id="47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480" w:name="_Toc191980651"/>
      <w:bookmarkStart w:id="481" w:name="_Toc185059912"/>
      <w:r>
        <w:rPr>
          <w:rStyle w:val="CharSectno"/>
        </w:rPr>
        <w:t>59</w:t>
      </w:r>
      <w:r>
        <w:t>.</w:t>
      </w:r>
      <w:r>
        <w:tab/>
        <w:t>Accepting delivery of packaged dangerous goods</w:t>
      </w:r>
      <w:bookmarkEnd w:id="480"/>
      <w:bookmarkEnd w:id="481"/>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482" w:name="_Toc191980652"/>
      <w:bookmarkStart w:id="483" w:name="_Toc185059913"/>
      <w:r>
        <w:rPr>
          <w:rStyle w:val="CharSectno"/>
        </w:rPr>
        <w:t>60</w:t>
      </w:r>
      <w:r>
        <w:t>.</w:t>
      </w:r>
      <w:r>
        <w:tab/>
        <w:t>Pipework</w:t>
      </w:r>
      <w:bookmarkEnd w:id="482"/>
      <w:bookmarkEnd w:id="48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484" w:name="_Toc191980653"/>
      <w:bookmarkStart w:id="485" w:name="_Toc185059914"/>
      <w:r>
        <w:rPr>
          <w:rStyle w:val="CharSectno"/>
        </w:rPr>
        <w:t>61</w:t>
      </w:r>
      <w:r>
        <w:t>.</w:t>
      </w:r>
      <w:r>
        <w:tab/>
        <w:t>Containers for bulk dangerous goods, other than IBCs</w:t>
      </w:r>
      <w:bookmarkEnd w:id="484"/>
      <w:bookmarkEnd w:id="485"/>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486" w:name="_Toc191980654"/>
      <w:bookmarkStart w:id="487" w:name="_Toc185059915"/>
      <w:r>
        <w:rPr>
          <w:rStyle w:val="CharSectno"/>
        </w:rPr>
        <w:t>62</w:t>
      </w:r>
      <w:r>
        <w:t>.</w:t>
      </w:r>
      <w:r>
        <w:tab/>
        <w:t>Underground storage or handling systems for Class 3 dangerous goods and petroleum products</w:t>
      </w:r>
      <w:bookmarkEnd w:id="486"/>
      <w:bookmarkEnd w:id="487"/>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488" w:name="_Toc191980655"/>
      <w:bookmarkStart w:id="489" w:name="_Toc185059916"/>
      <w:r>
        <w:rPr>
          <w:rStyle w:val="CharSectno"/>
        </w:rPr>
        <w:t>63</w:t>
      </w:r>
      <w:r>
        <w:t>.</w:t>
      </w:r>
      <w:r>
        <w:tab/>
        <w:t>Clearing of decommissioned storage or handling systems</w:t>
      </w:r>
      <w:bookmarkEnd w:id="488"/>
      <w:bookmarkEnd w:id="489"/>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90" w:name="_Toc191980656"/>
      <w:bookmarkStart w:id="491" w:name="_Toc185059917"/>
      <w:r>
        <w:rPr>
          <w:rStyle w:val="CharSectno"/>
        </w:rPr>
        <w:t>64</w:t>
      </w:r>
      <w:r>
        <w:t>.</w:t>
      </w:r>
      <w:r>
        <w:tab/>
        <w:t>Lighting</w:t>
      </w:r>
      <w:bookmarkEnd w:id="490"/>
      <w:bookmarkEnd w:id="491"/>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492" w:name="_Toc191980657"/>
      <w:bookmarkStart w:id="493" w:name="_Toc185059918"/>
      <w:r>
        <w:rPr>
          <w:rStyle w:val="CharSectno"/>
        </w:rPr>
        <w:t>65</w:t>
      </w:r>
      <w:r>
        <w:t>.</w:t>
      </w:r>
      <w:r>
        <w:tab/>
        <w:t>Access and egress</w:t>
      </w:r>
      <w:bookmarkEnd w:id="492"/>
      <w:bookmarkEnd w:id="493"/>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494" w:name="_Toc191980658"/>
      <w:bookmarkStart w:id="495" w:name="_Toc185059919"/>
      <w:r>
        <w:rPr>
          <w:rStyle w:val="CharSectno"/>
        </w:rPr>
        <w:t>66</w:t>
      </w:r>
      <w:r>
        <w:t>.</w:t>
      </w:r>
      <w:r>
        <w:tab/>
        <w:t>Security at a dangerous goods site</w:t>
      </w:r>
      <w:bookmarkEnd w:id="494"/>
      <w:bookmarkEnd w:id="495"/>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496" w:name="_Toc191980659"/>
      <w:bookmarkStart w:id="497" w:name="_Toc185059920"/>
      <w:r>
        <w:rPr>
          <w:rStyle w:val="CharSectno"/>
        </w:rPr>
        <w:t>67</w:t>
      </w:r>
      <w:r>
        <w:t>.</w:t>
      </w:r>
      <w:r>
        <w:tab/>
        <w:t>Control of fire hazards</w:t>
      </w:r>
      <w:bookmarkEnd w:id="496"/>
      <w:bookmarkEnd w:id="497"/>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498" w:name="_Toc191980660"/>
      <w:bookmarkStart w:id="499" w:name="_Toc184795367"/>
      <w:bookmarkStart w:id="500" w:name="_Toc184802212"/>
      <w:bookmarkStart w:id="501" w:name="_Toc184802811"/>
      <w:bookmarkStart w:id="502" w:name="_Toc185047428"/>
      <w:bookmarkStart w:id="503" w:name="_Toc185048357"/>
      <w:bookmarkStart w:id="504" w:name="_Toc185052785"/>
      <w:bookmarkStart w:id="505" w:name="_Toc185054725"/>
      <w:bookmarkStart w:id="506" w:name="_Toc185059921"/>
      <w:r>
        <w:t>Subdivision 3 — Placards</w:t>
      </w:r>
      <w:bookmarkEnd w:id="498"/>
      <w:bookmarkEnd w:id="499"/>
      <w:bookmarkEnd w:id="500"/>
      <w:bookmarkEnd w:id="501"/>
      <w:bookmarkEnd w:id="502"/>
      <w:bookmarkEnd w:id="503"/>
      <w:bookmarkEnd w:id="504"/>
      <w:bookmarkEnd w:id="505"/>
      <w:bookmarkEnd w:id="506"/>
    </w:p>
    <w:p>
      <w:pPr>
        <w:pStyle w:val="Heading5"/>
      </w:pPr>
      <w:bookmarkStart w:id="507" w:name="_Toc191980661"/>
      <w:bookmarkStart w:id="508" w:name="_Toc185059922"/>
      <w:r>
        <w:rPr>
          <w:rStyle w:val="CharSectno"/>
        </w:rPr>
        <w:t>68</w:t>
      </w:r>
      <w:r>
        <w:t>.</w:t>
      </w:r>
      <w:r>
        <w:tab/>
        <w:t>Outer warning placards</w:t>
      </w:r>
      <w:bookmarkEnd w:id="507"/>
      <w:bookmarkEnd w:id="508"/>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509" w:name="_Toc191980662"/>
      <w:bookmarkStart w:id="510" w:name="_Toc185059923"/>
      <w:r>
        <w:rPr>
          <w:rStyle w:val="CharSectno"/>
        </w:rPr>
        <w:t>69</w:t>
      </w:r>
      <w:r>
        <w:t>.</w:t>
      </w:r>
      <w:r>
        <w:tab/>
        <w:t>Placards for dangerous goods stored in bulk</w:t>
      </w:r>
      <w:bookmarkEnd w:id="509"/>
      <w:bookmarkEnd w:id="510"/>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511" w:name="_Toc191980663"/>
      <w:bookmarkStart w:id="512" w:name="_Toc185059924"/>
      <w:r>
        <w:rPr>
          <w:rStyle w:val="CharSectno"/>
        </w:rPr>
        <w:t>70</w:t>
      </w:r>
      <w:r>
        <w:t>.</w:t>
      </w:r>
      <w:r>
        <w:tab/>
        <w:t>Placards for packaged dangerous goods</w:t>
      </w:r>
      <w:bookmarkEnd w:id="511"/>
      <w:bookmarkEnd w:id="512"/>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513" w:name="_Toc191980664"/>
      <w:bookmarkStart w:id="514" w:name="_Toc185059925"/>
      <w:r>
        <w:rPr>
          <w:rStyle w:val="CharSectno"/>
        </w:rPr>
        <w:t>71</w:t>
      </w:r>
      <w:r>
        <w:t>.</w:t>
      </w:r>
      <w:r>
        <w:tab/>
        <w:t>Requirements for placards</w:t>
      </w:r>
      <w:bookmarkEnd w:id="513"/>
      <w:bookmarkEnd w:id="514"/>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515" w:name="_Toc191980665"/>
      <w:bookmarkStart w:id="516" w:name="_Toc185059926"/>
      <w:r>
        <w:rPr>
          <w:rStyle w:val="CharSectno"/>
        </w:rPr>
        <w:t>72</w:t>
      </w:r>
      <w:r>
        <w:t>.</w:t>
      </w:r>
      <w:r>
        <w:tab/>
        <w:t>Revision</w:t>
      </w:r>
      <w:bookmarkEnd w:id="515"/>
      <w:bookmarkEnd w:id="516"/>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517" w:name="_Toc191980666"/>
      <w:bookmarkStart w:id="518" w:name="_Toc184795373"/>
      <w:bookmarkStart w:id="519" w:name="_Toc184802218"/>
      <w:bookmarkStart w:id="520" w:name="_Toc184802817"/>
      <w:bookmarkStart w:id="521" w:name="_Toc185047434"/>
      <w:bookmarkStart w:id="522" w:name="_Toc185048363"/>
      <w:bookmarkStart w:id="523" w:name="_Toc185052791"/>
      <w:bookmarkStart w:id="524" w:name="_Toc185054731"/>
      <w:bookmarkStart w:id="525" w:name="_Toc185059927"/>
      <w:r>
        <w:t>Subdivision 4 — Emergency management and planning</w:t>
      </w:r>
      <w:bookmarkEnd w:id="517"/>
      <w:bookmarkEnd w:id="518"/>
      <w:bookmarkEnd w:id="519"/>
      <w:bookmarkEnd w:id="520"/>
      <w:bookmarkEnd w:id="521"/>
      <w:bookmarkEnd w:id="522"/>
      <w:bookmarkEnd w:id="523"/>
      <w:bookmarkEnd w:id="524"/>
      <w:bookmarkEnd w:id="525"/>
    </w:p>
    <w:p>
      <w:pPr>
        <w:pStyle w:val="Heading5"/>
      </w:pPr>
      <w:bookmarkStart w:id="526" w:name="_Toc191980667"/>
      <w:bookmarkStart w:id="527" w:name="_Toc185059928"/>
      <w:r>
        <w:rPr>
          <w:rStyle w:val="CharSectno"/>
        </w:rPr>
        <w:t>73</w:t>
      </w:r>
      <w:r>
        <w:t>.</w:t>
      </w:r>
      <w:r>
        <w:tab/>
        <w:t>Fire protection</w:t>
      </w:r>
      <w:bookmarkEnd w:id="526"/>
      <w:bookmarkEnd w:id="527"/>
    </w:p>
    <w:p>
      <w:pPr>
        <w:pStyle w:val="Subsection"/>
      </w:pPr>
      <w:r>
        <w:tab/>
        <w:t>(1)</w:t>
      </w:r>
      <w:r>
        <w:tab/>
        <w:t xml:space="preserve">In this regulation — </w:t>
      </w:r>
    </w:p>
    <w:p>
      <w:pPr>
        <w:pStyle w:val="Defstart"/>
      </w:pPr>
      <w:r>
        <w:rPr>
          <w:b/>
        </w:rPr>
        <w:tab/>
      </w:r>
      <w:del w:id="528" w:author="Master Repository Process" w:date="2021-08-01T02:25:00Z">
        <w:r>
          <w:rPr>
            <w:b/>
          </w:rPr>
          <w:delText>“</w:delText>
        </w:r>
      </w:del>
      <w:r>
        <w:rPr>
          <w:rStyle w:val="CharDefText"/>
        </w:rPr>
        <w:t>fire protection system</w:t>
      </w:r>
      <w:del w:id="529" w:author="Master Repository Process" w:date="2021-08-01T02:25:00Z">
        <w:r>
          <w:rPr>
            <w:b/>
          </w:rPr>
          <w:delText>”</w:delText>
        </w:r>
        <w:r>
          <w:delText>,</w:delText>
        </w:r>
      </w:del>
      <w:ins w:id="530" w:author="Master Repository Process" w:date="2021-08-01T02:25:00Z">
        <w:r>
          <w:t>,</w:t>
        </w:r>
      </w:ins>
      <w:r>
        <w:t xml:space="preserve">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531" w:name="_Toc191980668"/>
      <w:bookmarkStart w:id="532" w:name="_Toc185059929"/>
      <w:r>
        <w:rPr>
          <w:rStyle w:val="CharSectno"/>
        </w:rPr>
        <w:t>74</w:t>
      </w:r>
      <w:r>
        <w:t>.</w:t>
      </w:r>
      <w:r>
        <w:tab/>
        <w:t>Other risk control equipment</w:t>
      </w:r>
      <w:bookmarkEnd w:id="531"/>
      <w:bookmarkEnd w:id="532"/>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533" w:name="_Toc191980669"/>
      <w:bookmarkStart w:id="534" w:name="_Toc185059930"/>
      <w:r>
        <w:rPr>
          <w:rStyle w:val="CharSectno"/>
        </w:rPr>
        <w:t>75</w:t>
      </w:r>
      <w:r>
        <w:t>.</w:t>
      </w:r>
      <w:r>
        <w:tab/>
        <w:t>Emergency plan</w:t>
      </w:r>
      <w:bookmarkEnd w:id="533"/>
      <w:bookmarkEnd w:id="534"/>
    </w:p>
    <w:p>
      <w:pPr>
        <w:pStyle w:val="Subsection"/>
      </w:pPr>
      <w:r>
        <w:tab/>
        <w:t>(1)</w:t>
      </w:r>
      <w:r>
        <w:tab/>
        <w:t>In this regulation —</w:t>
      </w:r>
    </w:p>
    <w:p>
      <w:pPr>
        <w:pStyle w:val="Defstart"/>
      </w:pPr>
      <w:r>
        <w:rPr>
          <w:b/>
        </w:rPr>
        <w:tab/>
      </w:r>
      <w:del w:id="535" w:author="Master Repository Process" w:date="2021-08-01T02:25:00Z">
        <w:r>
          <w:rPr>
            <w:b/>
          </w:rPr>
          <w:delText>“</w:delText>
        </w:r>
      </w:del>
      <w:r>
        <w:rPr>
          <w:rStyle w:val="CharDefText"/>
        </w:rPr>
        <w:t>code</w:t>
      </w:r>
      <w:del w:id="536" w:author="Master Repository Process" w:date="2021-08-01T02:25:00Z">
        <w:r>
          <w:rPr>
            <w:b/>
          </w:rPr>
          <w:delText>”</w:delText>
        </w:r>
      </w:del>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537" w:name="_Toc191980670"/>
      <w:bookmarkStart w:id="538" w:name="_Toc185059931"/>
      <w:r>
        <w:rPr>
          <w:rStyle w:val="CharSectno"/>
        </w:rPr>
        <w:t>76</w:t>
      </w:r>
      <w:r>
        <w:t>.</w:t>
      </w:r>
      <w:r>
        <w:tab/>
        <w:t>Measures to contain dangerous goods incidents</w:t>
      </w:r>
      <w:bookmarkEnd w:id="537"/>
      <w:bookmarkEnd w:id="538"/>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539" w:name="_Toc191980671"/>
      <w:bookmarkStart w:id="540" w:name="_Toc184795378"/>
      <w:bookmarkStart w:id="541" w:name="_Toc184802223"/>
      <w:bookmarkStart w:id="542" w:name="_Toc184802822"/>
      <w:bookmarkStart w:id="543" w:name="_Toc185047439"/>
      <w:bookmarkStart w:id="544" w:name="_Toc185048368"/>
      <w:bookmarkStart w:id="545" w:name="_Toc185052796"/>
      <w:bookmarkStart w:id="546" w:name="_Toc185054736"/>
      <w:bookmarkStart w:id="547" w:name="_Toc185059932"/>
      <w:r>
        <w:t>Subdivision 5 — Records</w:t>
      </w:r>
      <w:bookmarkEnd w:id="539"/>
      <w:bookmarkEnd w:id="540"/>
      <w:bookmarkEnd w:id="541"/>
      <w:bookmarkEnd w:id="542"/>
      <w:bookmarkEnd w:id="543"/>
      <w:bookmarkEnd w:id="544"/>
      <w:bookmarkEnd w:id="545"/>
      <w:bookmarkEnd w:id="546"/>
      <w:bookmarkEnd w:id="547"/>
    </w:p>
    <w:p>
      <w:pPr>
        <w:pStyle w:val="Heading5"/>
      </w:pPr>
      <w:bookmarkStart w:id="548" w:name="_Toc191980672"/>
      <w:bookmarkStart w:id="549" w:name="_Toc185059933"/>
      <w:r>
        <w:rPr>
          <w:rStyle w:val="CharSectno"/>
        </w:rPr>
        <w:t>77</w:t>
      </w:r>
      <w:r>
        <w:t>.</w:t>
      </w:r>
      <w:r>
        <w:tab/>
        <w:t>Register of dangerous goods</w:t>
      </w:r>
      <w:bookmarkEnd w:id="548"/>
      <w:bookmarkEnd w:id="549"/>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550" w:name="_Toc191980673"/>
      <w:bookmarkStart w:id="551" w:name="_Toc185059934"/>
      <w:r>
        <w:rPr>
          <w:rStyle w:val="CharSectno"/>
        </w:rPr>
        <w:t>78</w:t>
      </w:r>
      <w:r>
        <w:t>.</w:t>
      </w:r>
      <w:r>
        <w:tab/>
        <w:t>Manifest and dangerous goods site plan to be maintained</w:t>
      </w:r>
      <w:bookmarkEnd w:id="550"/>
      <w:bookmarkEnd w:id="55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552" w:name="_Toc191980674"/>
      <w:bookmarkStart w:id="553" w:name="_Toc185059935"/>
      <w:r>
        <w:rPr>
          <w:rStyle w:val="CharSectno"/>
        </w:rPr>
        <w:t>79</w:t>
      </w:r>
      <w:r>
        <w:t>.</w:t>
      </w:r>
      <w:r>
        <w:tab/>
        <w:t>Currency and accessibility of MSDS</w:t>
      </w:r>
      <w:bookmarkEnd w:id="552"/>
      <w:bookmarkEnd w:id="553"/>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554" w:name="_Toc191980675"/>
      <w:bookmarkStart w:id="555" w:name="_Toc184795382"/>
      <w:bookmarkStart w:id="556" w:name="_Toc184802227"/>
      <w:bookmarkStart w:id="557" w:name="_Toc184802826"/>
      <w:bookmarkStart w:id="558" w:name="_Toc185047443"/>
      <w:bookmarkStart w:id="559" w:name="_Toc185048372"/>
      <w:bookmarkStart w:id="560" w:name="_Toc185052800"/>
      <w:bookmarkStart w:id="561" w:name="_Toc185054740"/>
      <w:bookmarkStart w:id="562" w:name="_Toc185059936"/>
      <w:r>
        <w:t>Subdivision 6 — Duties relating to persons at a dangerous goods site</w:t>
      </w:r>
      <w:bookmarkEnd w:id="554"/>
      <w:bookmarkEnd w:id="555"/>
      <w:bookmarkEnd w:id="556"/>
      <w:bookmarkEnd w:id="557"/>
      <w:bookmarkEnd w:id="558"/>
      <w:bookmarkEnd w:id="559"/>
      <w:bookmarkEnd w:id="560"/>
      <w:bookmarkEnd w:id="561"/>
      <w:bookmarkEnd w:id="562"/>
    </w:p>
    <w:p>
      <w:pPr>
        <w:pStyle w:val="Heading5"/>
      </w:pPr>
      <w:bookmarkStart w:id="563" w:name="_Toc191980676"/>
      <w:bookmarkStart w:id="564" w:name="_Toc185059937"/>
      <w:r>
        <w:rPr>
          <w:rStyle w:val="CharSectno"/>
        </w:rPr>
        <w:t>80</w:t>
      </w:r>
      <w:r>
        <w:t>.</w:t>
      </w:r>
      <w:r>
        <w:tab/>
        <w:t>Persons under 15 years of age</w:t>
      </w:r>
      <w:bookmarkEnd w:id="563"/>
      <w:bookmarkEnd w:id="564"/>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565" w:name="_Toc191980677"/>
      <w:bookmarkStart w:id="566" w:name="_Toc185059938"/>
      <w:r>
        <w:rPr>
          <w:rStyle w:val="CharSectno"/>
        </w:rPr>
        <w:t>81</w:t>
      </w:r>
      <w:r>
        <w:t>.</w:t>
      </w:r>
      <w:r>
        <w:tab/>
        <w:t>Induction, information, training and supervision</w:t>
      </w:r>
      <w:bookmarkEnd w:id="565"/>
      <w:bookmarkEnd w:id="566"/>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567" w:name="_Toc191980678"/>
      <w:bookmarkStart w:id="568" w:name="_Toc185059939"/>
      <w:r>
        <w:rPr>
          <w:rStyle w:val="CharSectno"/>
        </w:rPr>
        <w:t>82</w:t>
      </w:r>
      <w:r>
        <w:t>.</w:t>
      </w:r>
      <w:r>
        <w:tab/>
        <w:t>Copies of risk assessment and emergency plan to be made available</w:t>
      </w:r>
      <w:bookmarkEnd w:id="567"/>
      <w:bookmarkEnd w:id="56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569" w:name="_Toc191980679"/>
      <w:bookmarkStart w:id="570" w:name="_Toc185059940"/>
      <w:r>
        <w:rPr>
          <w:rStyle w:val="CharSectno"/>
        </w:rPr>
        <w:t>83</w:t>
      </w:r>
      <w:r>
        <w:t>.</w:t>
      </w:r>
      <w:r>
        <w:tab/>
        <w:t>Consultation</w:t>
      </w:r>
      <w:bookmarkEnd w:id="569"/>
      <w:bookmarkEnd w:id="570"/>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571" w:name="_Toc191980680"/>
      <w:bookmarkStart w:id="572" w:name="_Toc185059941"/>
      <w:r>
        <w:rPr>
          <w:rStyle w:val="CharSectno"/>
        </w:rPr>
        <w:t>84</w:t>
      </w:r>
      <w:r>
        <w:t>.</w:t>
      </w:r>
      <w:r>
        <w:tab/>
        <w:t>Visitors</w:t>
      </w:r>
      <w:bookmarkEnd w:id="571"/>
      <w:bookmarkEnd w:id="572"/>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573" w:name="_Toc191980681"/>
      <w:bookmarkStart w:id="574" w:name="_Toc185059942"/>
      <w:r>
        <w:rPr>
          <w:rStyle w:val="CharSectno"/>
        </w:rPr>
        <w:t>85</w:t>
      </w:r>
      <w:r>
        <w:t>.</w:t>
      </w:r>
      <w:r>
        <w:tab/>
        <w:t>General duties of persons other than the operator</w:t>
      </w:r>
      <w:bookmarkEnd w:id="573"/>
      <w:bookmarkEnd w:id="574"/>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575" w:name="_Toc191980682"/>
      <w:bookmarkStart w:id="576" w:name="_Toc185059943"/>
      <w:r>
        <w:rPr>
          <w:rStyle w:val="CharSectno"/>
        </w:rPr>
        <w:t>86</w:t>
      </w:r>
      <w:r>
        <w:t>.</w:t>
      </w:r>
      <w:r>
        <w:tab/>
        <w:t>Damage to storage or handling system</w:t>
      </w:r>
      <w:bookmarkEnd w:id="575"/>
      <w:bookmarkEnd w:id="576"/>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577" w:name="_Toc191980683"/>
      <w:bookmarkStart w:id="578" w:name="_Toc184795390"/>
      <w:bookmarkStart w:id="579" w:name="_Toc184802235"/>
      <w:bookmarkStart w:id="580" w:name="_Toc184802834"/>
      <w:bookmarkStart w:id="581" w:name="_Toc185047451"/>
      <w:bookmarkStart w:id="582" w:name="_Toc185048380"/>
      <w:bookmarkStart w:id="583" w:name="_Toc185052808"/>
      <w:bookmarkStart w:id="584" w:name="_Toc185054748"/>
      <w:bookmarkStart w:id="585" w:name="_Toc185059944"/>
      <w:r>
        <w:rPr>
          <w:rStyle w:val="CharPartNo"/>
        </w:rPr>
        <w:t>Part 5</w:t>
      </w:r>
      <w:r>
        <w:t> — </w:t>
      </w:r>
      <w:r>
        <w:rPr>
          <w:rStyle w:val="CharPartText"/>
        </w:rPr>
        <w:t>Dangerous goods pipelines</w:t>
      </w:r>
      <w:bookmarkEnd w:id="577"/>
      <w:bookmarkEnd w:id="578"/>
      <w:bookmarkEnd w:id="579"/>
      <w:bookmarkEnd w:id="580"/>
      <w:bookmarkEnd w:id="581"/>
      <w:bookmarkEnd w:id="582"/>
      <w:bookmarkEnd w:id="583"/>
      <w:bookmarkEnd w:id="584"/>
      <w:bookmarkEnd w:id="585"/>
    </w:p>
    <w:p>
      <w:pPr>
        <w:pStyle w:val="nzHeading3"/>
        <w:rPr>
          <w:del w:id="586" w:author="Master Repository Process" w:date="2021-08-01T02:25:00Z"/>
        </w:rPr>
      </w:pPr>
      <w:bookmarkStart w:id="587" w:name="UpToHere"/>
      <w:bookmarkEnd w:id="587"/>
      <w:ins w:id="588" w:author="Master Repository Process" w:date="2021-08-01T02:25:00Z">
        <w:r>
          <w:t>[</w:t>
        </w:r>
      </w:ins>
      <w:bookmarkStart w:id="589" w:name="_Toc184795391"/>
      <w:bookmarkStart w:id="590" w:name="_Toc184802236"/>
      <w:bookmarkStart w:id="591" w:name="_Toc184802835"/>
      <w:bookmarkStart w:id="592" w:name="_Toc185047452"/>
      <w:bookmarkStart w:id="593" w:name="_Toc185048381"/>
      <w:bookmarkStart w:id="594" w:name="_Toc185052809"/>
      <w:bookmarkStart w:id="595" w:name="_Toc185054749"/>
      <w:bookmarkStart w:id="596" w:name="_Toc185059945"/>
      <w:r>
        <w:t>Division 1</w:t>
      </w:r>
      <w:del w:id="597" w:author="Master Repository Process" w:date="2021-08-01T02:25:00Z">
        <w:r>
          <w:delText> — </w:delText>
        </w:r>
        <w:r>
          <w:rPr>
            <w:rStyle w:val="CharDivText"/>
          </w:rPr>
          <w:delText>Registration of dangerous goods pipelines</w:delText>
        </w:r>
        <w:bookmarkEnd w:id="589"/>
        <w:bookmarkEnd w:id="590"/>
        <w:bookmarkEnd w:id="591"/>
        <w:bookmarkEnd w:id="592"/>
        <w:bookmarkEnd w:id="593"/>
        <w:bookmarkEnd w:id="594"/>
        <w:bookmarkEnd w:id="595"/>
        <w:bookmarkEnd w:id="596"/>
      </w:del>
    </w:p>
    <w:p>
      <w:pPr>
        <w:pStyle w:val="nzHeading4"/>
        <w:rPr>
          <w:del w:id="598" w:author="Master Repository Process" w:date="2021-08-01T02:25:00Z"/>
        </w:rPr>
      </w:pPr>
      <w:bookmarkStart w:id="599" w:name="_Toc184795392"/>
      <w:bookmarkStart w:id="600" w:name="_Toc184802237"/>
      <w:bookmarkStart w:id="601" w:name="_Toc184802836"/>
      <w:bookmarkStart w:id="602" w:name="_Toc185047453"/>
      <w:bookmarkStart w:id="603" w:name="_Toc185048382"/>
      <w:bookmarkStart w:id="604" w:name="_Toc185052810"/>
      <w:bookmarkStart w:id="605" w:name="_Toc185054750"/>
      <w:bookmarkStart w:id="606" w:name="_Toc185059946"/>
      <w:del w:id="607" w:author="Master Repository Process" w:date="2021-08-01T02:25:00Z">
        <w:r>
          <w:delText>Subdivision 1 — Preliminary matters</w:delText>
        </w:r>
        <w:bookmarkEnd w:id="599"/>
        <w:bookmarkEnd w:id="600"/>
        <w:bookmarkEnd w:id="601"/>
        <w:bookmarkEnd w:id="602"/>
        <w:bookmarkEnd w:id="603"/>
        <w:bookmarkEnd w:id="604"/>
        <w:bookmarkEnd w:id="605"/>
        <w:bookmarkEnd w:id="606"/>
      </w:del>
    </w:p>
    <w:p>
      <w:pPr>
        <w:pStyle w:val="nzHeading5"/>
        <w:rPr>
          <w:del w:id="608" w:author="Master Repository Process" w:date="2021-08-01T02:25:00Z"/>
        </w:rPr>
      </w:pPr>
      <w:bookmarkStart w:id="609" w:name="_Toc185059947"/>
      <w:del w:id="610" w:author="Master Repository Process" w:date="2021-08-01T02:25:00Z">
        <w:r>
          <w:rPr>
            <w:rStyle w:val="CharSectno"/>
          </w:rPr>
          <w:delText>87</w:delText>
        </w:r>
        <w:r>
          <w:delText>.</w:delText>
        </w:r>
        <w:r>
          <w:tab/>
          <w:delText>Terms used in this Division</w:delText>
        </w:r>
        <w:bookmarkEnd w:id="609"/>
      </w:del>
    </w:p>
    <w:p>
      <w:pPr>
        <w:pStyle w:val="nzSubsection"/>
        <w:rPr>
          <w:del w:id="611" w:author="Master Repository Process" w:date="2021-08-01T02:25:00Z"/>
        </w:rPr>
      </w:pPr>
      <w:del w:id="612" w:author="Master Repository Process" w:date="2021-08-01T02:25:00Z">
        <w:r>
          <w:tab/>
        </w:r>
        <w:r>
          <w:tab/>
          <w:delText>In this Division, unless the contrary intention appears —</w:delText>
        </w:r>
      </w:del>
    </w:p>
    <w:p>
      <w:pPr>
        <w:pStyle w:val="nzDefstart"/>
        <w:rPr>
          <w:del w:id="613" w:author="Master Repository Process" w:date="2021-08-01T02:25:00Z"/>
        </w:rPr>
      </w:pPr>
      <w:del w:id="614" w:author="Master Repository Process" w:date="2021-08-01T02:25:00Z">
        <w:r>
          <w:rPr>
            <w:b/>
          </w:rPr>
          <w:tab/>
          <w:delText>“</w:delText>
        </w:r>
        <w:r>
          <w:rPr>
            <w:rStyle w:val="CharDefText"/>
          </w:rPr>
          <w:delText>registration</w:delText>
        </w:r>
        <w:r>
          <w:rPr>
            <w:b/>
          </w:rPr>
          <w:delText>”</w:delText>
        </w:r>
        <w:r>
          <w:delText xml:space="preserve"> means a registration for a dangerous goods pipeline;</w:delText>
        </w:r>
      </w:del>
    </w:p>
    <w:p>
      <w:pPr>
        <w:pStyle w:val="nzDefstart"/>
        <w:rPr>
          <w:del w:id="615" w:author="Master Repository Process" w:date="2021-08-01T02:25:00Z"/>
        </w:rPr>
      </w:pPr>
      <w:del w:id="616" w:author="Master Repository Process" w:date="2021-08-01T02:25:00Z">
        <w:r>
          <w:rPr>
            <w:b/>
          </w:rPr>
          <w:tab/>
          <w:delText>“</w:delText>
        </w:r>
        <w:r>
          <w:rPr>
            <w:rStyle w:val="CharDefText"/>
          </w:rPr>
          <w:delText>registration application</w:delText>
        </w:r>
        <w:r>
          <w:rPr>
            <w:b/>
          </w:rPr>
          <w:delText>”</w:delText>
        </w:r>
        <w:r>
          <w:delText xml:space="preserve"> means an application made under regulation 89, 90, 91 or 92.</w:delText>
        </w:r>
      </w:del>
    </w:p>
    <w:p>
      <w:pPr>
        <w:pStyle w:val="nzHeading4"/>
        <w:rPr>
          <w:del w:id="617" w:author="Master Repository Process" w:date="2021-08-01T02:25:00Z"/>
        </w:rPr>
      </w:pPr>
      <w:bookmarkStart w:id="618" w:name="_Toc184795394"/>
      <w:bookmarkStart w:id="619" w:name="_Toc184802239"/>
      <w:bookmarkStart w:id="620" w:name="_Toc184802838"/>
      <w:bookmarkStart w:id="621" w:name="_Toc185047455"/>
      <w:bookmarkStart w:id="622" w:name="_Toc185048384"/>
      <w:bookmarkStart w:id="623" w:name="_Toc185052812"/>
      <w:bookmarkStart w:id="624" w:name="_Toc185054752"/>
      <w:bookmarkStart w:id="625" w:name="_Toc185059948"/>
      <w:del w:id="626" w:author="Master Repository Process" w:date="2021-08-01T02:25:00Z">
        <w:r>
          <w:delText>Subdivision 2 — General matters</w:delText>
        </w:r>
        <w:bookmarkEnd w:id="618"/>
        <w:bookmarkEnd w:id="619"/>
        <w:bookmarkEnd w:id="620"/>
        <w:bookmarkEnd w:id="621"/>
        <w:bookmarkEnd w:id="622"/>
        <w:bookmarkEnd w:id="623"/>
        <w:bookmarkEnd w:id="624"/>
        <w:bookmarkEnd w:id="625"/>
      </w:del>
    </w:p>
    <w:p>
      <w:pPr>
        <w:pStyle w:val="nzHeading5"/>
        <w:rPr>
          <w:del w:id="627" w:author="Master Repository Process" w:date="2021-08-01T02:25:00Z"/>
        </w:rPr>
      </w:pPr>
      <w:bookmarkStart w:id="628" w:name="_Toc185059949"/>
      <w:del w:id="629" w:author="Master Repository Process" w:date="2021-08-01T02:25:00Z">
        <w:r>
          <w:rPr>
            <w:rStyle w:val="CharSectno"/>
          </w:rPr>
          <w:delText>88</w:delText>
        </w:r>
        <w:r>
          <w:delText>.</w:delText>
        </w:r>
        <w:r>
          <w:tab/>
          <w:delText>Unregistered dangerous goods pipelines</w:delText>
        </w:r>
        <w:bookmarkEnd w:id="628"/>
      </w:del>
    </w:p>
    <w:p>
      <w:pPr>
        <w:pStyle w:val="nzSubsection"/>
        <w:rPr>
          <w:del w:id="630" w:author="Master Repository Process" w:date="2021-08-01T02:25:00Z"/>
        </w:rPr>
      </w:pPr>
      <w:del w:id="631" w:author="Master Repository Process" w:date="2021-08-01T02:25:00Z">
        <w:r>
          <w:tab/>
          <w:delText>(1)</w:delText>
        </w:r>
        <w:r>
          <w:tab/>
          <w:delText>Except as provided in subregulation (2), a person must not operate a dangerous goods pipeline unless the pipeline is registered in the person’s name under this regulation.</w:delText>
        </w:r>
      </w:del>
    </w:p>
    <w:p>
      <w:pPr>
        <w:pStyle w:val="nzPenstart"/>
        <w:rPr>
          <w:del w:id="632" w:author="Master Repository Process" w:date="2021-08-01T02:25:00Z"/>
        </w:rPr>
      </w:pPr>
      <w:del w:id="633" w:author="Master Repository Process" w:date="2021-08-01T02:25:00Z">
        <w:r>
          <w:tab/>
          <w:delText>Penalty: a level 1 fine.</w:delText>
        </w:r>
      </w:del>
    </w:p>
    <w:p>
      <w:pPr>
        <w:pStyle w:val="nzSubsection"/>
        <w:rPr>
          <w:del w:id="634" w:author="Master Repository Process" w:date="2021-08-01T02:25:00Z"/>
        </w:rPr>
      </w:pPr>
      <w:del w:id="635" w:author="Master Repository Process" w:date="2021-08-01T02:25:00Z">
        <w:r>
          <w:tab/>
          <w:delText>(2)</w:delText>
        </w:r>
        <w:r>
          <w:tab/>
          <w:delText>Subregulation (1) does not apply to a pipeline that extends from one dangerous goods site to another contiguous dangerous goods site, and no farther.</w:delText>
        </w:r>
      </w:del>
    </w:p>
    <w:p>
      <w:pPr>
        <w:pStyle w:val="nzHeading5"/>
        <w:rPr>
          <w:del w:id="636" w:author="Master Repository Process" w:date="2021-08-01T02:25:00Z"/>
        </w:rPr>
      </w:pPr>
      <w:bookmarkStart w:id="637" w:name="_Toc185059950"/>
      <w:del w:id="638" w:author="Master Repository Process" w:date="2021-08-01T02:25:00Z">
        <w:r>
          <w:rPr>
            <w:rStyle w:val="CharSectno"/>
          </w:rPr>
          <w:delText>89</w:delText>
        </w:r>
        <w:r>
          <w:delText>.</w:delText>
        </w:r>
        <w:r>
          <w:tab/>
          <w:delText>Application for registration of dangerous goods pipelines</w:delText>
        </w:r>
        <w:bookmarkEnd w:id="637"/>
      </w:del>
    </w:p>
    <w:p>
      <w:pPr>
        <w:pStyle w:val="nzSubsection"/>
        <w:rPr>
          <w:del w:id="639" w:author="Master Repository Process" w:date="2021-08-01T02:25:00Z"/>
        </w:rPr>
      </w:pPr>
      <w:del w:id="640" w:author="Master Repository Process" w:date="2021-08-01T02:25:00Z">
        <w:r>
          <w:tab/>
          <w:delText>(1)</w:delText>
        </w:r>
        <w:r>
          <w:tab/>
          <w:delText>The owner of a dangerous goods pipeline may apply to the Chief Officer to register a dangerous goods pipeline.</w:delText>
        </w:r>
      </w:del>
    </w:p>
    <w:p>
      <w:pPr>
        <w:pStyle w:val="nzSubsection"/>
        <w:rPr>
          <w:del w:id="641" w:author="Master Repository Process" w:date="2021-08-01T02:25:00Z"/>
        </w:rPr>
      </w:pPr>
      <w:del w:id="642" w:author="Master Repository Process" w:date="2021-08-01T02:25:00Z">
        <w:r>
          <w:tab/>
          <w:delText>(2)</w:delText>
        </w:r>
        <w:r>
          <w:tab/>
          <w:delText>The application must be in an approved form and must be accompanied by —</w:delText>
        </w:r>
      </w:del>
    </w:p>
    <w:p>
      <w:pPr>
        <w:pStyle w:val="nzIndenta"/>
        <w:rPr>
          <w:del w:id="643" w:author="Master Repository Process" w:date="2021-08-01T02:25:00Z"/>
        </w:rPr>
      </w:pPr>
      <w:del w:id="644" w:author="Master Repository Process" w:date="2021-08-01T02:25:00Z">
        <w:r>
          <w:tab/>
          <w:delText>(a)</w:delText>
        </w:r>
        <w:r>
          <w:tab/>
          <w:delText>a written report prepared by the applicant demonstrating that the dangerous goods pipeline can be operated in accordance with this Part and in any event with minimal risk to people, property and the environment; and</w:delText>
        </w:r>
      </w:del>
    </w:p>
    <w:p>
      <w:pPr>
        <w:pStyle w:val="nzIndenta"/>
        <w:rPr>
          <w:del w:id="645" w:author="Master Repository Process" w:date="2021-08-01T02:25:00Z"/>
        </w:rPr>
      </w:pPr>
      <w:del w:id="646" w:author="Master Repository Process" w:date="2021-08-01T02:25:00Z">
        <w:r>
          <w:tab/>
          <w:delText>(b)</w:delText>
        </w:r>
        <w:r>
          <w:tab/>
          <w:delText>unless a fee will be payable under regulation 134 — the relevant fee specified in Schedule 5 Division 2.</w:delText>
        </w:r>
      </w:del>
    </w:p>
    <w:p>
      <w:pPr>
        <w:pStyle w:val="nzSubsection"/>
        <w:rPr>
          <w:del w:id="647" w:author="Master Repository Process" w:date="2021-08-01T02:25:00Z"/>
        </w:rPr>
      </w:pPr>
      <w:del w:id="648" w:author="Master Repository Process" w:date="2021-08-01T02:25:00Z">
        <w:r>
          <w:tab/>
          <w:delText>(3)</w:delText>
        </w:r>
        <w:r>
          <w:tab/>
          <w:delText>In the application the owner must not give any information which to the owner’s knowledge is false or misleading.</w:delText>
        </w:r>
      </w:del>
    </w:p>
    <w:p>
      <w:pPr>
        <w:pStyle w:val="nzPenstart"/>
        <w:rPr>
          <w:del w:id="649" w:author="Master Repository Process" w:date="2021-08-01T02:25:00Z"/>
        </w:rPr>
      </w:pPr>
      <w:del w:id="650" w:author="Master Repository Process" w:date="2021-08-01T02:25:00Z">
        <w:r>
          <w:tab/>
          <w:delText>Penalty: a level 2 fine.</w:delText>
        </w:r>
      </w:del>
    </w:p>
    <w:p>
      <w:pPr>
        <w:pStyle w:val="nzHeading5"/>
        <w:rPr>
          <w:del w:id="651" w:author="Master Repository Process" w:date="2021-08-01T02:25:00Z"/>
        </w:rPr>
      </w:pPr>
      <w:bookmarkStart w:id="652" w:name="_Toc185059951"/>
      <w:del w:id="653" w:author="Master Repository Process" w:date="2021-08-01T02:25:00Z">
        <w:r>
          <w:rPr>
            <w:rStyle w:val="CharSectno"/>
          </w:rPr>
          <w:delText>90</w:delText>
        </w:r>
        <w:r>
          <w:delText>.</w:delText>
        </w:r>
        <w:r>
          <w:tab/>
          <w:delText>Renewing registrations, procedure for</w:delText>
        </w:r>
        <w:bookmarkEnd w:id="652"/>
      </w:del>
    </w:p>
    <w:p>
      <w:pPr>
        <w:pStyle w:val="nzSubsection"/>
        <w:rPr>
          <w:del w:id="654" w:author="Master Repository Process" w:date="2021-08-01T02:25:00Z"/>
        </w:rPr>
      </w:pPr>
      <w:del w:id="655" w:author="Master Repository Process" w:date="2021-08-01T02:25:00Z">
        <w:r>
          <w:tab/>
          <w:delText>(1)</w:delText>
        </w:r>
        <w:r>
          <w:tab/>
          <w:delText>The holder of a registration that, under regulation 97(1)(a), will expire within 3 months may apply to the Chief Officer for a new registration of the same kind before it expires.</w:delText>
        </w:r>
      </w:del>
    </w:p>
    <w:p>
      <w:pPr>
        <w:pStyle w:val="Ednotedivision"/>
      </w:pPr>
      <w:del w:id="656" w:author="Master Repository Process" w:date="2021-08-01T02:25:00Z">
        <w:r>
          <w:tab/>
          <w:delText>(2)</w:delText>
        </w:r>
        <w:r>
          <w:tab/>
          <w:delText>An application cannot be made under this regulation if the registration</w:delText>
        </w:r>
      </w:del>
      <w:r>
        <w:t xml:space="preserve"> has </w:t>
      </w:r>
      <w:del w:id="657" w:author="Master Repository Process" w:date="2021-08-01T02:25:00Z">
        <w:r>
          <w:delText>ceased to have effect.</w:delText>
        </w:r>
      </w:del>
      <w:ins w:id="658" w:author="Master Repository Process" w:date="2021-08-01T02:25:00Z">
        <w:r>
          <w:t>not come into operation </w:t>
        </w:r>
        <w:r>
          <w:rPr>
            <w:i w:val="0"/>
            <w:iCs/>
            <w:vertAlign w:val="superscript"/>
          </w:rPr>
          <w:t>2</w:t>
        </w:r>
        <w:r>
          <w:rPr>
            <w:i w:val="0"/>
            <w:iCs/>
          </w:rPr>
          <w:t>.</w:t>
        </w:r>
        <w:r>
          <w:t>]</w:t>
        </w:r>
      </w:ins>
    </w:p>
    <w:p>
      <w:pPr>
        <w:pStyle w:val="nzSubsection"/>
        <w:rPr>
          <w:del w:id="659" w:author="Master Repository Process" w:date="2021-08-01T02:25:00Z"/>
        </w:rPr>
      </w:pPr>
      <w:del w:id="660" w:author="Master Repository Process" w:date="2021-08-01T02:25:00Z">
        <w:r>
          <w:tab/>
          <w:delText>(3)</w:delText>
        </w:r>
        <w:r>
          <w:tab/>
          <w:delText xml:space="preserve">The application must be in an approved form and must be accompanied by — </w:delText>
        </w:r>
      </w:del>
    </w:p>
    <w:p>
      <w:pPr>
        <w:pStyle w:val="nzIndenta"/>
        <w:rPr>
          <w:del w:id="661" w:author="Master Repository Process" w:date="2021-08-01T02:25:00Z"/>
        </w:rPr>
      </w:pPr>
      <w:del w:id="662" w:author="Master Repository Process" w:date="2021-08-01T02:25:00Z">
        <w:r>
          <w:tab/>
          <w:delText>(a)</w:delText>
        </w:r>
        <w:r>
          <w:tab/>
          <w:delText>any document that is required by the approved form; and</w:delText>
        </w:r>
      </w:del>
    </w:p>
    <w:p>
      <w:pPr>
        <w:pStyle w:val="nzIndenta"/>
        <w:rPr>
          <w:del w:id="663" w:author="Master Repository Process" w:date="2021-08-01T02:25:00Z"/>
        </w:rPr>
      </w:pPr>
      <w:del w:id="664" w:author="Master Repository Process" w:date="2021-08-01T02:25:00Z">
        <w:r>
          <w:tab/>
          <w:delText>(b)</w:delText>
        </w:r>
        <w:r>
          <w:tab/>
          <w:delText>unless a fee will be payable under regulation 134 — the relevant fee specified in Schedule 5 clause 2.</w:delText>
        </w:r>
      </w:del>
    </w:p>
    <w:p>
      <w:pPr>
        <w:pStyle w:val="nzSubsection"/>
        <w:rPr>
          <w:del w:id="665" w:author="Master Repository Process" w:date="2021-08-01T02:25:00Z"/>
        </w:rPr>
      </w:pPr>
      <w:del w:id="666" w:author="Master Repository Process" w:date="2021-08-01T02:25:00Z">
        <w:r>
          <w:tab/>
          <w:delText>(4)</w:delText>
        </w:r>
        <w:r>
          <w:tab/>
          <w:delText>Regulation 97, with any necessary changes, applies in relation to renewing a registration in the same way as it applies to granting a registration.</w:delText>
        </w:r>
      </w:del>
    </w:p>
    <w:p>
      <w:pPr>
        <w:pStyle w:val="nzSubsection"/>
        <w:rPr>
          <w:del w:id="667" w:author="Master Repository Process" w:date="2021-08-01T02:25:00Z"/>
        </w:rPr>
      </w:pPr>
      <w:del w:id="668" w:author="Master Repository Process" w:date="2021-08-01T02:25:00Z">
        <w:r>
          <w:tab/>
          <w:delText>(5)</w:delText>
        </w:r>
        <w:r>
          <w:tab/>
          <w:delText>If the application is decided before the date on which the registration expires under regulation 97(1)(a), the registration has effect after that date until the application is granted or refused, unless in the meantime the registration is cancelled or the application is withdrawn.</w:delText>
        </w:r>
      </w:del>
    </w:p>
    <w:p>
      <w:pPr>
        <w:pStyle w:val="nzSubsection"/>
        <w:rPr>
          <w:del w:id="669" w:author="Master Repository Process" w:date="2021-08-01T02:25:00Z"/>
        </w:rPr>
      </w:pPr>
      <w:del w:id="670" w:author="Master Repository Process" w:date="2021-08-01T02:25:00Z">
        <w:r>
          <w:tab/>
          <w:delText>(6)</w:delText>
        </w:r>
        <w:r>
          <w:tab/>
          <w:delText>If the Chief Officer grants the application before or after the date on which the registration expires under regulation 97(1)(a), the Chief Officer may grant a registration that has effect on and from that date instead of the date it is granted, despite regulation 97(1).</w:delText>
        </w:r>
      </w:del>
    </w:p>
    <w:p>
      <w:pPr>
        <w:pStyle w:val="nzHeading5"/>
        <w:rPr>
          <w:del w:id="671" w:author="Master Repository Process" w:date="2021-08-01T02:25:00Z"/>
        </w:rPr>
      </w:pPr>
      <w:bookmarkStart w:id="672" w:name="_Toc185059952"/>
      <w:del w:id="673" w:author="Master Repository Process" w:date="2021-08-01T02:25:00Z">
        <w:r>
          <w:rPr>
            <w:rStyle w:val="CharSectno"/>
          </w:rPr>
          <w:delText>91</w:delText>
        </w:r>
        <w:r>
          <w:delText>.</w:delText>
        </w:r>
        <w:r>
          <w:tab/>
          <w:delText>Application for transfer of a registration</w:delText>
        </w:r>
        <w:bookmarkEnd w:id="672"/>
      </w:del>
    </w:p>
    <w:p>
      <w:pPr>
        <w:pStyle w:val="nzSubsection"/>
        <w:rPr>
          <w:del w:id="674" w:author="Master Repository Process" w:date="2021-08-01T02:25:00Z"/>
        </w:rPr>
      </w:pPr>
      <w:del w:id="675" w:author="Master Repository Process" w:date="2021-08-01T02:25:00Z">
        <w:r>
          <w:tab/>
          <w:delText>(1)</w:delText>
        </w:r>
        <w:r>
          <w:tab/>
          <w:delText>A person may apply to the Chief Officer for the transfer to that person of a registration held by another person.</w:delText>
        </w:r>
      </w:del>
    </w:p>
    <w:p>
      <w:pPr>
        <w:pStyle w:val="nzSubsection"/>
        <w:rPr>
          <w:del w:id="676" w:author="Master Repository Process" w:date="2021-08-01T02:25:00Z"/>
        </w:rPr>
      </w:pPr>
      <w:del w:id="677" w:author="Master Repository Process" w:date="2021-08-01T02:25:00Z">
        <w:r>
          <w:tab/>
          <w:delText>(2)</w:delText>
        </w:r>
        <w:r>
          <w:tab/>
          <w:delText xml:space="preserve">The application must be in an approved form and must be accompanied by — </w:delText>
        </w:r>
      </w:del>
    </w:p>
    <w:p>
      <w:pPr>
        <w:pStyle w:val="nzIndenta"/>
        <w:rPr>
          <w:del w:id="678" w:author="Master Repository Process" w:date="2021-08-01T02:25:00Z"/>
        </w:rPr>
      </w:pPr>
      <w:del w:id="679" w:author="Master Repository Process" w:date="2021-08-01T02:25:00Z">
        <w:r>
          <w:tab/>
          <w:delText>(a)</w:delText>
        </w:r>
        <w:r>
          <w:tab/>
          <w:delText>any document that is required by the approved form; and</w:delText>
        </w:r>
      </w:del>
    </w:p>
    <w:p>
      <w:pPr>
        <w:pStyle w:val="nzIndenta"/>
        <w:rPr>
          <w:del w:id="680" w:author="Master Repository Process" w:date="2021-08-01T02:25:00Z"/>
        </w:rPr>
      </w:pPr>
      <w:del w:id="681" w:author="Master Repository Process" w:date="2021-08-01T02:25:00Z">
        <w:r>
          <w:tab/>
          <w:delText>(b)</w:delText>
        </w:r>
        <w:r>
          <w:tab/>
          <w:delText>a copy of the registration granted to the other person.</w:delText>
        </w:r>
      </w:del>
    </w:p>
    <w:p>
      <w:pPr>
        <w:pStyle w:val="nzHeading5"/>
        <w:rPr>
          <w:del w:id="682" w:author="Master Repository Process" w:date="2021-08-01T02:25:00Z"/>
        </w:rPr>
      </w:pPr>
      <w:bookmarkStart w:id="683" w:name="_Toc185059953"/>
      <w:del w:id="684" w:author="Master Repository Process" w:date="2021-08-01T02:25:00Z">
        <w:r>
          <w:rPr>
            <w:rStyle w:val="CharSectno"/>
          </w:rPr>
          <w:delText>92</w:delText>
        </w:r>
        <w:r>
          <w:delText>.</w:delText>
        </w:r>
        <w:r>
          <w:tab/>
          <w:delText>Amending registrations</w:delText>
        </w:r>
        <w:bookmarkEnd w:id="683"/>
      </w:del>
    </w:p>
    <w:p>
      <w:pPr>
        <w:pStyle w:val="nzSubsection"/>
        <w:rPr>
          <w:del w:id="685" w:author="Master Repository Process" w:date="2021-08-01T02:25:00Z"/>
        </w:rPr>
      </w:pPr>
      <w:del w:id="686" w:author="Master Repository Process" w:date="2021-08-01T02:25:00Z">
        <w:r>
          <w:tab/>
          <w:delText>(1)</w:delText>
        </w:r>
        <w:r>
          <w:tab/>
          <w:delText xml:space="preserve">In this regulation — </w:delText>
        </w:r>
      </w:del>
    </w:p>
    <w:p>
      <w:pPr>
        <w:pStyle w:val="nzDefstart"/>
        <w:rPr>
          <w:del w:id="687" w:author="Master Repository Process" w:date="2021-08-01T02:25:00Z"/>
        </w:rPr>
      </w:pPr>
      <w:del w:id="688" w:author="Master Repository Process" w:date="2021-08-01T02:25:00Z">
        <w:r>
          <w:rPr>
            <w:b/>
          </w:rPr>
          <w:tab/>
          <w:delText>“</w:delText>
        </w:r>
        <w:r>
          <w:rPr>
            <w:rStyle w:val="CharDefText"/>
          </w:rPr>
          <w:delText>amend</w:delText>
        </w:r>
        <w:r>
          <w:rPr>
            <w:b/>
          </w:rPr>
          <w:delText>”</w:delText>
        </w:r>
        <w:r>
          <w:delText xml:space="preserve"> a registration, includes to amend, include and remove a condition of the registration.</w:delText>
        </w:r>
      </w:del>
    </w:p>
    <w:p>
      <w:pPr>
        <w:pStyle w:val="nzSubsection"/>
        <w:rPr>
          <w:del w:id="689" w:author="Master Repository Process" w:date="2021-08-01T02:25:00Z"/>
        </w:rPr>
      </w:pPr>
      <w:del w:id="690" w:author="Master Repository Process" w:date="2021-08-01T02:25:00Z">
        <w:r>
          <w:tab/>
          <w:delText>(2)</w:delText>
        </w:r>
        <w:r>
          <w:tab/>
          <w:delText>A registration holder may apply to the Chief Officer to amend the registration.</w:delText>
        </w:r>
      </w:del>
    </w:p>
    <w:p>
      <w:pPr>
        <w:pStyle w:val="nzSubsection"/>
        <w:rPr>
          <w:del w:id="691" w:author="Master Repository Process" w:date="2021-08-01T02:25:00Z"/>
        </w:rPr>
      </w:pPr>
      <w:del w:id="692" w:author="Master Repository Process" w:date="2021-08-01T02:25:00Z">
        <w:r>
          <w:tab/>
          <w:delText>(3)</w:delText>
        </w:r>
        <w:r>
          <w:tab/>
          <w:delText xml:space="preserve">The application must — </w:delText>
        </w:r>
      </w:del>
    </w:p>
    <w:p>
      <w:pPr>
        <w:pStyle w:val="nzIndenta"/>
        <w:rPr>
          <w:del w:id="693" w:author="Master Repository Process" w:date="2021-08-01T02:25:00Z"/>
        </w:rPr>
      </w:pPr>
      <w:del w:id="694" w:author="Master Repository Process" w:date="2021-08-01T02:25:00Z">
        <w:r>
          <w:tab/>
          <w:delText>(a)</w:delText>
        </w:r>
        <w:r>
          <w:tab/>
          <w:delText>be in an approved form; and</w:delText>
        </w:r>
      </w:del>
    </w:p>
    <w:p>
      <w:pPr>
        <w:pStyle w:val="nzIndenta"/>
        <w:rPr>
          <w:del w:id="695" w:author="Master Repository Process" w:date="2021-08-01T02:25:00Z"/>
        </w:rPr>
      </w:pPr>
      <w:del w:id="696" w:author="Master Repository Process" w:date="2021-08-01T02:25:00Z">
        <w:r>
          <w:tab/>
          <w:delText>(b)</w:delText>
        </w:r>
        <w:r>
          <w:tab/>
          <w:delText xml:space="preserve">be accompanied by — </w:delText>
        </w:r>
      </w:del>
    </w:p>
    <w:p>
      <w:pPr>
        <w:pStyle w:val="nzIndenti"/>
        <w:rPr>
          <w:del w:id="697" w:author="Master Repository Process" w:date="2021-08-01T02:25:00Z"/>
        </w:rPr>
      </w:pPr>
      <w:del w:id="698" w:author="Master Repository Process" w:date="2021-08-01T02:25:00Z">
        <w:r>
          <w:tab/>
          <w:delText>(i)</w:delText>
        </w:r>
        <w:r>
          <w:tab/>
          <w:delText>each document required under regulation 89(2), varied in accordance with the proposed amendment; and</w:delText>
        </w:r>
      </w:del>
    </w:p>
    <w:p>
      <w:pPr>
        <w:pStyle w:val="nzIndenti"/>
        <w:rPr>
          <w:del w:id="699" w:author="Master Repository Process" w:date="2021-08-01T02:25:00Z"/>
        </w:rPr>
      </w:pPr>
      <w:del w:id="700" w:author="Master Repository Process" w:date="2021-08-01T02:25:00Z">
        <w:r>
          <w:tab/>
          <w:delText>(ii)</w:delText>
        </w:r>
        <w:r>
          <w:tab/>
          <w:delText>any other relevant document that is required by the approved form;</w:delText>
        </w:r>
      </w:del>
    </w:p>
    <w:p>
      <w:pPr>
        <w:pStyle w:val="nzIndenta"/>
        <w:rPr>
          <w:del w:id="701" w:author="Master Repository Process" w:date="2021-08-01T02:25:00Z"/>
        </w:rPr>
      </w:pPr>
      <w:del w:id="702" w:author="Master Repository Process" w:date="2021-08-01T02:25:00Z">
        <w:r>
          <w:tab/>
        </w:r>
        <w:r>
          <w:tab/>
          <w:delText>and</w:delText>
        </w:r>
      </w:del>
    </w:p>
    <w:p>
      <w:pPr>
        <w:pStyle w:val="nzIndenta"/>
        <w:rPr>
          <w:del w:id="703" w:author="Master Repository Process" w:date="2021-08-01T02:25:00Z"/>
        </w:rPr>
      </w:pPr>
      <w:del w:id="704" w:author="Master Repository Process" w:date="2021-08-01T02:25:00Z">
        <w:r>
          <w:tab/>
          <w:delText>(c)</w:delText>
        </w:r>
        <w:r>
          <w:tab/>
          <w:delText>unless a fee will be payable under regulation 134 — the relevant fee, or the balance of the relevant fee specified in Schedule 5 Division 2.</w:delText>
        </w:r>
      </w:del>
    </w:p>
    <w:p>
      <w:pPr>
        <w:pStyle w:val="nzSubsection"/>
        <w:rPr>
          <w:del w:id="705" w:author="Master Repository Process" w:date="2021-08-01T02:25:00Z"/>
        </w:rPr>
      </w:pPr>
      <w:del w:id="706" w:author="Master Repository Process" w:date="2021-08-01T02:25:00Z">
        <w:r>
          <w:tab/>
          <w:delText>(4)</w:delText>
        </w:r>
        <w:r>
          <w:tab/>
          <w:delText>If, while a registration has effect, the Chief Officer wants to amend it in any material way, the Chief Officer must —</w:delText>
        </w:r>
      </w:del>
    </w:p>
    <w:p>
      <w:pPr>
        <w:pStyle w:val="nzIndenta"/>
        <w:rPr>
          <w:del w:id="707" w:author="Master Repository Process" w:date="2021-08-01T02:25:00Z"/>
        </w:rPr>
      </w:pPr>
      <w:del w:id="708" w:author="Master Repository Process" w:date="2021-08-01T02:25:00Z">
        <w:r>
          <w:tab/>
          <w:delText>(a)</w:delText>
        </w:r>
        <w:r>
          <w:tab/>
          <w:delText>give the holder written notice of the proposal and reasons for it; and</w:delText>
        </w:r>
      </w:del>
    </w:p>
    <w:p>
      <w:pPr>
        <w:pStyle w:val="nzIndenta"/>
        <w:rPr>
          <w:del w:id="709" w:author="Master Repository Process" w:date="2021-08-01T02:25:00Z"/>
        </w:rPr>
      </w:pPr>
      <w:del w:id="710" w:author="Master Repository Process" w:date="2021-08-01T02:25:00Z">
        <w:r>
          <w:tab/>
          <w:delText>(b)</w:delText>
        </w:r>
        <w:r>
          <w:tab/>
          <w:delText>except where the removal of a condition is proposed, give the holder a reasonable opportunity to make submissions about the proposal; and</w:delText>
        </w:r>
      </w:del>
    </w:p>
    <w:p>
      <w:pPr>
        <w:pStyle w:val="nzIndenta"/>
        <w:rPr>
          <w:del w:id="711" w:author="Master Repository Process" w:date="2021-08-01T02:25:00Z"/>
        </w:rPr>
      </w:pPr>
      <w:del w:id="712" w:author="Master Repository Process" w:date="2021-08-01T02:25:00Z">
        <w:r>
          <w:tab/>
          <w:delText>(c)</w:delText>
        </w:r>
        <w:r>
          <w:tab/>
          <w:delText>consider any submissions and then decide whether to amend the registration; and</w:delText>
        </w:r>
      </w:del>
    </w:p>
    <w:p>
      <w:pPr>
        <w:pStyle w:val="nzIndenta"/>
        <w:rPr>
          <w:del w:id="713" w:author="Master Repository Process" w:date="2021-08-01T02:25:00Z"/>
        </w:rPr>
      </w:pPr>
      <w:del w:id="714" w:author="Master Repository Process" w:date="2021-08-01T02:25:00Z">
        <w:r>
          <w:tab/>
          <w:delText>(d)</w:delText>
        </w:r>
        <w:r>
          <w:tab/>
          <w:delText>give the holder written notice of the decision.</w:delText>
        </w:r>
      </w:del>
    </w:p>
    <w:p>
      <w:pPr>
        <w:pStyle w:val="nzSubsection"/>
        <w:rPr>
          <w:del w:id="715" w:author="Master Repository Process" w:date="2021-08-01T02:25:00Z"/>
        </w:rPr>
      </w:pPr>
      <w:del w:id="716" w:author="Master Repository Process" w:date="2021-08-01T02:25:00Z">
        <w:r>
          <w:tab/>
          <w:delText>(5)</w:delText>
        </w:r>
        <w:r>
          <w:tab/>
          <w:delText>If the Chief Officer decides to amend a registration, the Chief Officer must give the registration holder written notice of the decision that —</w:delText>
        </w:r>
      </w:del>
    </w:p>
    <w:p>
      <w:pPr>
        <w:pStyle w:val="nzIndenta"/>
        <w:rPr>
          <w:del w:id="717" w:author="Master Repository Process" w:date="2021-08-01T02:25:00Z"/>
        </w:rPr>
      </w:pPr>
      <w:del w:id="718" w:author="Master Repository Process" w:date="2021-08-01T02:25:00Z">
        <w:r>
          <w:tab/>
          <w:delText>(a)</w:delText>
        </w:r>
        <w:r>
          <w:tab/>
          <w:delText>states the date (being a date no earlier than the date on which the notice is received by the holder) on which the decision takes effect; and</w:delText>
        </w:r>
      </w:del>
    </w:p>
    <w:p>
      <w:pPr>
        <w:pStyle w:val="nzIndenta"/>
        <w:rPr>
          <w:del w:id="719" w:author="Master Repository Process" w:date="2021-08-01T02:25:00Z"/>
        </w:rPr>
      </w:pPr>
      <w:del w:id="720" w:author="Master Repository Process" w:date="2021-08-01T02:25:00Z">
        <w:r>
          <w:tab/>
          <w:delText>(b)</w:delText>
        </w:r>
        <w:r>
          <w:tab/>
          <w:delText>is accompanied by a replacement registration the terms of which incorporate the amendment.</w:delText>
        </w:r>
      </w:del>
    </w:p>
    <w:p>
      <w:pPr>
        <w:pStyle w:val="nzSubsection"/>
        <w:rPr>
          <w:del w:id="721" w:author="Master Repository Process" w:date="2021-08-01T02:25:00Z"/>
        </w:rPr>
      </w:pPr>
      <w:del w:id="722" w:author="Master Repository Process" w:date="2021-08-01T02:25:00Z">
        <w:r>
          <w:tab/>
          <w:delText>(6)</w:delText>
        </w:r>
        <w:r>
          <w:tab/>
          <w:delText>A decision by the Chief Officer to amend a registration has effect on the date stated in it under subregulation (5)(a).</w:delText>
        </w:r>
      </w:del>
    </w:p>
    <w:p>
      <w:pPr>
        <w:pStyle w:val="nzHeading5"/>
        <w:rPr>
          <w:del w:id="723" w:author="Master Repository Process" w:date="2021-08-01T02:25:00Z"/>
        </w:rPr>
      </w:pPr>
      <w:bookmarkStart w:id="724" w:name="_Toc185059954"/>
      <w:del w:id="725" w:author="Master Repository Process" w:date="2021-08-01T02:25:00Z">
        <w:r>
          <w:rPr>
            <w:rStyle w:val="CharSectno"/>
          </w:rPr>
          <w:delText>93</w:delText>
        </w:r>
        <w:r>
          <w:delText>.</w:delText>
        </w:r>
        <w:r>
          <w:tab/>
          <w:delText>Chief Officer may request further information</w:delText>
        </w:r>
        <w:bookmarkEnd w:id="724"/>
      </w:del>
    </w:p>
    <w:p>
      <w:pPr>
        <w:pStyle w:val="nzSubsection"/>
        <w:rPr>
          <w:del w:id="726" w:author="Master Repository Process" w:date="2021-08-01T02:25:00Z"/>
        </w:rPr>
      </w:pPr>
      <w:del w:id="727" w:author="Master Repository Process" w:date="2021-08-01T02:25:00Z">
        <w:r>
          <w:tab/>
          <w:delText>(1)</w:delText>
        </w:r>
        <w:r>
          <w:tab/>
          <w:delText>After receiving a registration application, the Chief Officer may, in writing, request the applicant to provide further information relating to the dangerous goods pipeline and any dangerous goods to be conveyed in the pipeline.</w:delText>
        </w:r>
      </w:del>
    </w:p>
    <w:p>
      <w:pPr>
        <w:pStyle w:val="nzSubsection"/>
        <w:rPr>
          <w:del w:id="728" w:author="Master Repository Process" w:date="2021-08-01T02:25:00Z"/>
        </w:rPr>
      </w:pPr>
      <w:del w:id="729" w:author="Master Repository Process" w:date="2021-08-01T02:25:00Z">
        <w:r>
          <w:tab/>
          <w:delText>(2)</w:delText>
        </w:r>
        <w:r>
          <w:tab/>
          <w:delText>The Chief Officer may refuse to decide the application if the request for further information is not complied with.</w:delText>
        </w:r>
      </w:del>
    </w:p>
    <w:p>
      <w:pPr>
        <w:pStyle w:val="nzHeading5"/>
        <w:rPr>
          <w:del w:id="730" w:author="Master Repository Process" w:date="2021-08-01T02:25:00Z"/>
        </w:rPr>
      </w:pPr>
      <w:bookmarkStart w:id="731" w:name="_Toc185059955"/>
      <w:del w:id="732" w:author="Master Repository Process" w:date="2021-08-01T02:25:00Z">
        <w:r>
          <w:rPr>
            <w:rStyle w:val="CharSectno"/>
          </w:rPr>
          <w:delText>94</w:delText>
        </w:r>
        <w:r>
          <w:delText>.</w:delText>
        </w:r>
        <w:r>
          <w:tab/>
          <w:delText>Registration of pipeline that is or may be major hazard facility</w:delText>
        </w:r>
        <w:bookmarkEnd w:id="731"/>
      </w:del>
    </w:p>
    <w:p>
      <w:pPr>
        <w:pStyle w:val="nzSubsection"/>
        <w:rPr>
          <w:del w:id="733" w:author="Master Repository Process" w:date="2021-08-01T02:25:00Z"/>
        </w:rPr>
      </w:pPr>
      <w:del w:id="734" w:author="Master Repository Process" w:date="2021-08-01T02:25:00Z">
        <w:r>
          <w:tab/>
          <w:delText>(1)</w:delText>
        </w:r>
        <w:r>
          <w:tab/>
          <w:delText xml:space="preserve">If — </w:delText>
        </w:r>
      </w:del>
    </w:p>
    <w:p>
      <w:pPr>
        <w:pStyle w:val="nzIndenta"/>
        <w:rPr>
          <w:del w:id="735" w:author="Master Repository Process" w:date="2021-08-01T02:25:00Z"/>
        </w:rPr>
      </w:pPr>
      <w:del w:id="736" w:author="Master Repository Process" w:date="2021-08-01T02:25:00Z">
        <w:r>
          <w:tab/>
          <w:delText>(a)</w:delText>
        </w:r>
        <w:r>
          <w:tab/>
          <w:delText xml:space="preserve">a registration application is made in respect of a dangerous goods pipeline that, under the </w:delText>
        </w:r>
        <w:r>
          <w:rPr>
            <w:i/>
            <w:iCs/>
          </w:rPr>
          <w:delText>Dangerous Goods Safety (Major Hazard Facilities) Regulations 2007</w:delText>
        </w:r>
        <w:r>
          <w:delText>, is a major hazard facility; and</w:delText>
        </w:r>
      </w:del>
    </w:p>
    <w:p>
      <w:pPr>
        <w:pStyle w:val="nzIndenta"/>
        <w:rPr>
          <w:del w:id="737" w:author="Master Repository Process" w:date="2021-08-01T02:25:00Z"/>
        </w:rPr>
      </w:pPr>
      <w:del w:id="738" w:author="Master Repository Process" w:date="2021-08-01T02:25:00Z">
        <w:r>
          <w:tab/>
          <w:delText>(b)</w:delText>
        </w:r>
        <w:r>
          <w:tab/>
          <w:delTex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delText>
        </w:r>
      </w:del>
    </w:p>
    <w:p>
      <w:pPr>
        <w:pStyle w:val="nzSubsection"/>
        <w:rPr>
          <w:del w:id="739" w:author="Master Repository Process" w:date="2021-08-01T02:25:00Z"/>
        </w:rPr>
      </w:pPr>
      <w:del w:id="740" w:author="Master Repository Process" w:date="2021-08-01T02:25:00Z">
        <w:r>
          <w:tab/>
        </w:r>
        <w:r>
          <w:tab/>
          <w:delText>the Chief Officer may refuse to decide the application until a safety report for the pipeline is approved under those regulations.</w:delText>
        </w:r>
      </w:del>
    </w:p>
    <w:p>
      <w:pPr>
        <w:pStyle w:val="nzSubsection"/>
        <w:rPr>
          <w:del w:id="741" w:author="Master Repository Process" w:date="2021-08-01T02:25:00Z"/>
        </w:rPr>
      </w:pPr>
      <w:del w:id="742" w:author="Master Repository Process" w:date="2021-08-01T02:25:00Z">
        <w:r>
          <w:tab/>
          <w:delText>(2)</w:delText>
        </w:r>
        <w:r>
          <w:tab/>
          <w:delText xml:space="preserve">If — </w:delText>
        </w:r>
      </w:del>
    </w:p>
    <w:p>
      <w:pPr>
        <w:pStyle w:val="nzIndenta"/>
        <w:rPr>
          <w:del w:id="743" w:author="Master Repository Process" w:date="2021-08-01T02:25:00Z"/>
        </w:rPr>
      </w:pPr>
      <w:del w:id="744" w:author="Master Repository Process" w:date="2021-08-01T02:25:00Z">
        <w:r>
          <w:tab/>
          <w:delText>(a)</w:delText>
        </w:r>
        <w:r>
          <w:tab/>
          <w:delText xml:space="preserve">a licence application is made in respect of a dangerous goods pipeline that, under the </w:delText>
        </w:r>
        <w:r>
          <w:rPr>
            <w:i/>
            <w:iCs/>
          </w:rPr>
          <w:delText>Dangerous Goods Safety (Major Hazard Facilities) Regulations 2007</w:delText>
        </w:r>
        <w:r>
          <w:delText>, is not a major hazard facility; but</w:delText>
        </w:r>
      </w:del>
    </w:p>
    <w:p>
      <w:pPr>
        <w:pStyle w:val="nzIndenta"/>
        <w:rPr>
          <w:del w:id="745" w:author="Master Repository Process" w:date="2021-08-01T02:25:00Z"/>
        </w:rPr>
      </w:pPr>
      <w:del w:id="746" w:author="Master Repository Process" w:date="2021-08-01T02:25:00Z">
        <w:r>
          <w:tab/>
          <w:delText>(b)</w:delText>
        </w:r>
        <w:r>
          <w:tab/>
          <w:delText>the type and quantity of dangerous goods that would be permitted to be conveyed in the pipeline (including dangerous goods to which the licence would relate if it were granted) are such that the pipeline may be classified as a major hazard facility under those regulations,</w:delText>
        </w:r>
      </w:del>
    </w:p>
    <w:p>
      <w:pPr>
        <w:pStyle w:val="nzSubsection"/>
        <w:rPr>
          <w:del w:id="747" w:author="Master Repository Process" w:date="2021-08-01T02:25:00Z"/>
        </w:rPr>
      </w:pPr>
      <w:del w:id="748" w:author="Master Repository Process" w:date="2021-08-01T02:25:00Z">
        <w:r>
          <w:tab/>
        </w:r>
        <w:r>
          <w:tab/>
          <w:delText xml:space="preserve">the Chief Officer may refuse to decide the application until either — </w:delText>
        </w:r>
      </w:del>
    </w:p>
    <w:p>
      <w:pPr>
        <w:pStyle w:val="nzIndenta"/>
        <w:rPr>
          <w:del w:id="749" w:author="Master Repository Process" w:date="2021-08-01T02:25:00Z"/>
        </w:rPr>
      </w:pPr>
      <w:del w:id="750" w:author="Master Repository Process" w:date="2021-08-01T02:25:00Z">
        <w:r>
          <w:tab/>
          <w:delText>(c)</w:delText>
        </w:r>
        <w:r>
          <w:tab/>
          <w:delText>a decision is made not to classify the pipeline as a major hazard facility; or</w:delText>
        </w:r>
      </w:del>
    </w:p>
    <w:p>
      <w:pPr>
        <w:pStyle w:val="nzIndenta"/>
        <w:rPr>
          <w:del w:id="751" w:author="Master Repository Process" w:date="2021-08-01T02:25:00Z"/>
        </w:rPr>
      </w:pPr>
      <w:del w:id="752" w:author="Master Repository Process" w:date="2021-08-01T02:25:00Z">
        <w:r>
          <w:tab/>
          <w:delText>(d)</w:delText>
        </w:r>
        <w:r>
          <w:tab/>
          <w:delText>the pipeline is classified as a major hazard facility and a safety report for the pipeline is approved under those regulations.</w:delText>
        </w:r>
      </w:del>
    </w:p>
    <w:p>
      <w:pPr>
        <w:pStyle w:val="nzHeading5"/>
        <w:rPr>
          <w:del w:id="753" w:author="Master Repository Process" w:date="2021-08-01T02:25:00Z"/>
        </w:rPr>
      </w:pPr>
      <w:bookmarkStart w:id="754" w:name="_Toc185059956"/>
      <w:del w:id="755" w:author="Master Repository Process" w:date="2021-08-01T02:25:00Z">
        <w:r>
          <w:rPr>
            <w:rStyle w:val="CharSectno"/>
          </w:rPr>
          <w:delText>95</w:delText>
        </w:r>
        <w:r>
          <w:delText>.</w:delText>
        </w:r>
        <w:r>
          <w:tab/>
          <w:delText>Grant of registration application</w:delText>
        </w:r>
        <w:bookmarkEnd w:id="754"/>
      </w:del>
    </w:p>
    <w:p>
      <w:pPr>
        <w:pStyle w:val="nzSubsection"/>
        <w:rPr>
          <w:del w:id="756" w:author="Master Repository Process" w:date="2021-08-01T02:25:00Z"/>
        </w:rPr>
      </w:pPr>
      <w:del w:id="757" w:author="Master Repository Process" w:date="2021-08-01T02:25:00Z">
        <w:r>
          <w:tab/>
        </w:r>
        <w:r>
          <w:tab/>
          <w:delText>Except as provided in regulation 93(2), the Chief Officer is to grant a registration application.</w:delText>
        </w:r>
      </w:del>
    </w:p>
    <w:p>
      <w:pPr>
        <w:pStyle w:val="nzHeading5"/>
        <w:rPr>
          <w:del w:id="758" w:author="Master Repository Process" w:date="2021-08-01T02:25:00Z"/>
        </w:rPr>
      </w:pPr>
      <w:bookmarkStart w:id="759" w:name="_Toc185059957"/>
      <w:del w:id="760" w:author="Master Repository Process" w:date="2021-08-01T02:25:00Z">
        <w:r>
          <w:rPr>
            <w:rStyle w:val="CharSectno"/>
          </w:rPr>
          <w:delText>96</w:delText>
        </w:r>
        <w:r>
          <w:delText>.</w:delText>
        </w:r>
        <w:r>
          <w:tab/>
          <w:delText>Conditions of registrations</w:delText>
        </w:r>
        <w:bookmarkEnd w:id="759"/>
      </w:del>
    </w:p>
    <w:p>
      <w:pPr>
        <w:pStyle w:val="nzSubsection"/>
        <w:rPr>
          <w:del w:id="761" w:author="Master Repository Process" w:date="2021-08-01T02:25:00Z"/>
        </w:rPr>
      </w:pPr>
      <w:del w:id="762" w:author="Master Repository Process" w:date="2021-08-01T02:25:00Z">
        <w:r>
          <w:tab/>
          <w:delText>(1)</w:delText>
        </w:r>
        <w:r>
          <w:tab/>
          <w:delText>A registration may be subject to conditions decided by the Chief Officer and imposed when it is granted or while it has effect.</w:delText>
        </w:r>
      </w:del>
    </w:p>
    <w:p>
      <w:pPr>
        <w:pStyle w:val="nzSubsection"/>
        <w:rPr>
          <w:del w:id="763" w:author="Master Repository Process" w:date="2021-08-01T02:25:00Z"/>
        </w:rPr>
      </w:pPr>
      <w:del w:id="764" w:author="Master Repository Process" w:date="2021-08-01T02:25:00Z">
        <w:r>
          <w:tab/>
          <w:delText>(2)</w:delText>
        </w:r>
        <w:r>
          <w:tab/>
          <w:delText>Any such conditions must be specified in the registration.</w:delText>
        </w:r>
      </w:del>
    </w:p>
    <w:p>
      <w:pPr>
        <w:pStyle w:val="nzSubsection"/>
        <w:rPr>
          <w:del w:id="765" w:author="Master Repository Process" w:date="2021-08-01T02:25:00Z"/>
        </w:rPr>
      </w:pPr>
      <w:del w:id="766" w:author="Master Repository Process" w:date="2021-08-01T02:25:00Z">
        <w:r>
          <w:tab/>
          <w:delText>(3)</w:delText>
        </w:r>
        <w:r>
          <w:tab/>
          <w:delText>Conditions that may be imposed include —</w:delText>
        </w:r>
      </w:del>
    </w:p>
    <w:p>
      <w:pPr>
        <w:pStyle w:val="nzIndenta"/>
        <w:rPr>
          <w:del w:id="767" w:author="Master Repository Process" w:date="2021-08-01T02:25:00Z"/>
        </w:rPr>
      </w:pPr>
      <w:del w:id="768" w:author="Master Repository Process" w:date="2021-08-01T02:25:00Z">
        <w:r>
          <w:tab/>
          <w:delText>(a)</w:delText>
        </w:r>
        <w:r>
          <w:tab/>
          <w:delText>a condition that limits the time, place or circumstances in which an activity authorised by the registration may be conducted;</w:delText>
        </w:r>
      </w:del>
    </w:p>
    <w:p>
      <w:pPr>
        <w:pStyle w:val="nzIndenta"/>
        <w:rPr>
          <w:del w:id="769" w:author="Master Repository Process" w:date="2021-08-01T02:25:00Z"/>
        </w:rPr>
      </w:pPr>
      <w:del w:id="770" w:author="Master Repository Process" w:date="2021-08-01T02:25:00Z">
        <w:r>
          <w:tab/>
          <w:delText>(b)</w:delText>
        </w:r>
        <w:r>
          <w:tab/>
          <w:delText>any condition that is reasonably necessary to ensure, so far as is practicable, that any dangerous goods to which the registration relates will be conveyed safely;</w:delText>
        </w:r>
      </w:del>
    </w:p>
    <w:p>
      <w:pPr>
        <w:pStyle w:val="nzIndenta"/>
        <w:rPr>
          <w:del w:id="771" w:author="Master Repository Process" w:date="2021-08-01T02:25:00Z"/>
        </w:rPr>
      </w:pPr>
      <w:del w:id="772" w:author="Master Repository Process" w:date="2021-08-01T02:25:00Z">
        <w:r>
          <w:tab/>
          <w:delText>(c)</w:delText>
        </w:r>
        <w:r>
          <w:tab/>
          <w:delText>any condition that is reasonably necessary to ensure, so far as is practicable, that any activity that is authorised by the registration is conducted safely;</w:delText>
        </w:r>
      </w:del>
    </w:p>
    <w:p>
      <w:pPr>
        <w:pStyle w:val="nzIndenta"/>
        <w:rPr>
          <w:del w:id="773" w:author="Master Repository Process" w:date="2021-08-01T02:25:00Z"/>
        </w:rPr>
      </w:pPr>
      <w:del w:id="774" w:author="Master Repository Process" w:date="2021-08-01T02:25:00Z">
        <w:r>
          <w:tab/>
          <w:delText>(d)</w:delText>
        </w:r>
        <w:r>
          <w:tab/>
          <w:delText>any condition that is reasonably necessary to minimise the risks in relation to any dangerous goods to which the registration relates in relation to people, property or the environment.</w:delText>
        </w:r>
      </w:del>
    </w:p>
    <w:p>
      <w:pPr>
        <w:pStyle w:val="nzHeading5"/>
        <w:rPr>
          <w:del w:id="775" w:author="Master Repository Process" w:date="2021-08-01T02:25:00Z"/>
        </w:rPr>
      </w:pPr>
      <w:bookmarkStart w:id="776" w:name="_Toc185059958"/>
      <w:del w:id="777" w:author="Master Repository Process" w:date="2021-08-01T02:25:00Z">
        <w:r>
          <w:rPr>
            <w:rStyle w:val="CharSectno"/>
          </w:rPr>
          <w:delText>97</w:delText>
        </w:r>
        <w:r>
          <w:delText>.</w:delText>
        </w:r>
        <w:r>
          <w:tab/>
          <w:delText>Duration of registrations</w:delText>
        </w:r>
        <w:bookmarkEnd w:id="776"/>
      </w:del>
    </w:p>
    <w:p>
      <w:pPr>
        <w:pStyle w:val="nzSubsection"/>
        <w:rPr>
          <w:del w:id="778" w:author="Master Repository Process" w:date="2021-08-01T02:25:00Z"/>
        </w:rPr>
      </w:pPr>
      <w:del w:id="779" w:author="Master Repository Process" w:date="2021-08-01T02:25:00Z">
        <w:r>
          <w:tab/>
          <w:delText>(1)</w:delText>
        </w:r>
        <w:r>
          <w:tab/>
          <w:delText>A registration has effect on and from the date it is granted —</w:delText>
        </w:r>
      </w:del>
    </w:p>
    <w:p>
      <w:pPr>
        <w:pStyle w:val="nzIndenta"/>
        <w:rPr>
          <w:del w:id="780" w:author="Master Repository Process" w:date="2021-08-01T02:25:00Z"/>
        </w:rPr>
      </w:pPr>
      <w:del w:id="781" w:author="Master Repository Process" w:date="2021-08-01T02:25:00Z">
        <w:r>
          <w:tab/>
          <w:delText>(a)</w:delText>
        </w:r>
        <w:r>
          <w:tab/>
          <w:delText>for a period of 3 years; or</w:delText>
        </w:r>
      </w:del>
    </w:p>
    <w:p>
      <w:pPr>
        <w:pStyle w:val="nzIndenta"/>
        <w:rPr>
          <w:del w:id="782" w:author="Master Repository Process" w:date="2021-08-01T02:25:00Z"/>
        </w:rPr>
      </w:pPr>
      <w:del w:id="783" w:author="Master Repository Process" w:date="2021-08-01T02:25:00Z">
        <w:r>
          <w:tab/>
          <w:delText>(b)</w:delText>
        </w:r>
        <w:r>
          <w:tab/>
          <w:delText>until it is cancelled before that term expires.</w:delText>
        </w:r>
      </w:del>
    </w:p>
    <w:p>
      <w:pPr>
        <w:pStyle w:val="nzSubsection"/>
        <w:rPr>
          <w:del w:id="784" w:author="Master Repository Process" w:date="2021-08-01T02:25:00Z"/>
        </w:rPr>
      </w:pPr>
      <w:del w:id="785" w:author="Master Repository Process" w:date="2021-08-01T02:25:00Z">
        <w:r>
          <w:tab/>
          <w:delText>(2)</w:delText>
        </w:r>
        <w:r>
          <w:tab/>
          <w:delText>A registration is to be taken to have been cancelled if —</w:delText>
        </w:r>
      </w:del>
    </w:p>
    <w:p>
      <w:pPr>
        <w:pStyle w:val="nzIndenta"/>
        <w:rPr>
          <w:del w:id="786" w:author="Master Repository Process" w:date="2021-08-01T02:25:00Z"/>
        </w:rPr>
      </w:pPr>
      <w:del w:id="787" w:author="Master Repository Process" w:date="2021-08-01T02:25:00Z">
        <w:r>
          <w:tab/>
          <w:delText>(a)</w:delText>
        </w:r>
        <w:r>
          <w:tab/>
          <w:delText>it ceases to have effect under these regulations; or</w:delText>
        </w:r>
      </w:del>
    </w:p>
    <w:p>
      <w:pPr>
        <w:pStyle w:val="nzIndenta"/>
        <w:rPr>
          <w:del w:id="788" w:author="Master Repository Process" w:date="2021-08-01T02:25:00Z"/>
        </w:rPr>
      </w:pPr>
      <w:del w:id="789" w:author="Master Repository Process" w:date="2021-08-01T02:25:00Z">
        <w:r>
          <w:tab/>
          <w:delText>(b)</w:delText>
        </w:r>
        <w:r>
          <w:tab/>
          <w:delText>the holder, being a body corporate or a partnership, is dissolved; or</w:delText>
        </w:r>
      </w:del>
    </w:p>
    <w:p>
      <w:pPr>
        <w:pStyle w:val="nzIndenta"/>
        <w:rPr>
          <w:del w:id="790" w:author="Master Repository Process" w:date="2021-08-01T02:25:00Z"/>
        </w:rPr>
      </w:pPr>
      <w:del w:id="791" w:author="Master Repository Process" w:date="2021-08-01T02:25:00Z">
        <w:r>
          <w:tab/>
          <w:delText>(c)</w:delText>
        </w:r>
        <w:r>
          <w:tab/>
          <w:delText>the holder, being an individual, dies.</w:delText>
        </w:r>
      </w:del>
    </w:p>
    <w:p>
      <w:pPr>
        <w:pStyle w:val="nzHeading5"/>
        <w:rPr>
          <w:del w:id="792" w:author="Master Repository Process" w:date="2021-08-01T02:25:00Z"/>
        </w:rPr>
      </w:pPr>
      <w:bookmarkStart w:id="793" w:name="_Toc185059959"/>
      <w:del w:id="794" w:author="Master Repository Process" w:date="2021-08-01T02:25:00Z">
        <w:r>
          <w:rPr>
            <w:rStyle w:val="CharSectno"/>
          </w:rPr>
          <w:delText>98</w:delText>
        </w:r>
        <w:r>
          <w:delText>.</w:delText>
        </w:r>
        <w:r>
          <w:tab/>
          <w:delText>Form of registrations</w:delText>
        </w:r>
        <w:bookmarkEnd w:id="793"/>
      </w:del>
    </w:p>
    <w:p>
      <w:pPr>
        <w:pStyle w:val="nzSubsection"/>
        <w:rPr>
          <w:del w:id="795" w:author="Master Repository Process" w:date="2021-08-01T02:25:00Z"/>
        </w:rPr>
      </w:pPr>
      <w:del w:id="796" w:author="Master Repository Process" w:date="2021-08-01T02:25:00Z">
        <w:r>
          <w:tab/>
        </w:r>
        <w:r>
          <w:tab/>
          <w:delText>A registration must be in writing in such form as the Chief Officer decides.</w:delText>
        </w:r>
      </w:del>
    </w:p>
    <w:p>
      <w:pPr>
        <w:pStyle w:val="nzHeading5"/>
        <w:rPr>
          <w:del w:id="797" w:author="Master Repository Process" w:date="2021-08-01T02:25:00Z"/>
        </w:rPr>
      </w:pPr>
      <w:bookmarkStart w:id="798" w:name="_Toc185059960"/>
      <w:del w:id="799" w:author="Master Repository Process" w:date="2021-08-01T02:25:00Z">
        <w:r>
          <w:rPr>
            <w:rStyle w:val="CharSectno"/>
          </w:rPr>
          <w:delText>99</w:delText>
        </w:r>
        <w:r>
          <w:delText>.</w:delText>
        </w:r>
        <w:r>
          <w:tab/>
          <w:delText>Registrations valid according to their terms</w:delText>
        </w:r>
        <w:bookmarkEnd w:id="798"/>
      </w:del>
    </w:p>
    <w:p>
      <w:pPr>
        <w:pStyle w:val="nzSubsection"/>
        <w:rPr>
          <w:del w:id="800" w:author="Master Repository Process" w:date="2021-08-01T02:25:00Z"/>
        </w:rPr>
      </w:pPr>
      <w:del w:id="801" w:author="Master Repository Process" w:date="2021-08-01T02:25:00Z">
        <w:r>
          <w:tab/>
          <w:delText>(1)</w:delText>
        </w:r>
        <w:r>
          <w:tab/>
          <w:delText>A registration is valid only for the person to whom it is granted or a person to whom it is transferred under regulation 91.</w:delText>
        </w:r>
      </w:del>
    </w:p>
    <w:p>
      <w:pPr>
        <w:pStyle w:val="nzSubsection"/>
        <w:rPr>
          <w:del w:id="802" w:author="Master Repository Process" w:date="2021-08-01T02:25:00Z"/>
        </w:rPr>
      </w:pPr>
      <w:del w:id="803" w:author="Master Repository Process" w:date="2021-08-01T02:25:00Z">
        <w:r>
          <w:tab/>
          <w:delText>(2)</w:delText>
        </w:r>
        <w:r>
          <w:tab/>
          <w:delText>A registration is valid only for the dangerous goods pipeline specified in it.</w:delText>
        </w:r>
      </w:del>
    </w:p>
    <w:p>
      <w:pPr>
        <w:pStyle w:val="nzSubsection"/>
        <w:rPr>
          <w:del w:id="804" w:author="Master Repository Process" w:date="2021-08-01T02:25:00Z"/>
        </w:rPr>
      </w:pPr>
      <w:del w:id="805" w:author="Master Repository Process" w:date="2021-08-01T02:25:00Z">
        <w:r>
          <w:tab/>
          <w:delText>(3)</w:delText>
        </w:r>
        <w:r>
          <w:tab/>
          <w:delText>A registration is valid only for the dangerous goods specified in it.</w:delText>
        </w:r>
      </w:del>
    </w:p>
    <w:p>
      <w:pPr>
        <w:pStyle w:val="nzSubsection"/>
        <w:rPr>
          <w:del w:id="806" w:author="Master Repository Process" w:date="2021-08-01T02:25:00Z"/>
        </w:rPr>
      </w:pPr>
      <w:del w:id="807" w:author="Master Repository Process" w:date="2021-08-01T02:25:00Z">
        <w:r>
          <w:tab/>
          <w:delText>(4)</w:delText>
        </w:r>
        <w:r>
          <w:tab/>
          <w:delText>A registration is valid only for the maximum quantity of dangerous goods specified in it.</w:delText>
        </w:r>
      </w:del>
    </w:p>
    <w:p>
      <w:pPr>
        <w:pStyle w:val="nzHeading5"/>
        <w:rPr>
          <w:del w:id="808" w:author="Master Repository Process" w:date="2021-08-01T02:25:00Z"/>
        </w:rPr>
      </w:pPr>
      <w:bookmarkStart w:id="809" w:name="_Toc185059961"/>
      <w:del w:id="810" w:author="Master Repository Process" w:date="2021-08-01T02:25:00Z">
        <w:r>
          <w:rPr>
            <w:rStyle w:val="CharSectno"/>
          </w:rPr>
          <w:delText>100</w:delText>
        </w:r>
        <w:r>
          <w:delText>.</w:delText>
        </w:r>
        <w:r>
          <w:tab/>
          <w:delText>Registration documents may be surrendered</w:delText>
        </w:r>
        <w:bookmarkEnd w:id="809"/>
      </w:del>
    </w:p>
    <w:p>
      <w:pPr>
        <w:pStyle w:val="nzSubsection"/>
        <w:rPr>
          <w:del w:id="811" w:author="Master Repository Process" w:date="2021-08-01T02:25:00Z"/>
        </w:rPr>
      </w:pPr>
      <w:del w:id="812" w:author="Master Repository Process" w:date="2021-08-01T02:25:00Z">
        <w:r>
          <w:tab/>
          <w:delText>(1)</w:delText>
        </w:r>
        <w:r>
          <w:tab/>
          <w:delText>A registration holder may surrender the registration document by giving it to the Chief Officer with written notice that it is being surrendered.</w:delText>
        </w:r>
      </w:del>
    </w:p>
    <w:p>
      <w:pPr>
        <w:pStyle w:val="nzSubsection"/>
        <w:rPr>
          <w:del w:id="813" w:author="Master Repository Process" w:date="2021-08-01T02:25:00Z"/>
        </w:rPr>
      </w:pPr>
      <w:del w:id="814" w:author="Master Repository Process" w:date="2021-08-01T02:25:00Z">
        <w:r>
          <w:tab/>
          <w:delText>(2)</w:delText>
        </w:r>
        <w:r>
          <w:tab/>
          <w:delText>On being so notified the Chief Officer must cancel the registration.</w:delText>
        </w:r>
      </w:del>
    </w:p>
    <w:p>
      <w:pPr>
        <w:pStyle w:val="nzHeading5"/>
        <w:rPr>
          <w:del w:id="815" w:author="Master Repository Process" w:date="2021-08-01T02:25:00Z"/>
        </w:rPr>
      </w:pPr>
      <w:bookmarkStart w:id="816" w:name="_Toc185059962"/>
      <w:del w:id="817" w:author="Master Repository Process" w:date="2021-08-01T02:25:00Z">
        <w:r>
          <w:rPr>
            <w:rStyle w:val="CharSectno"/>
          </w:rPr>
          <w:delText>101</w:delText>
        </w:r>
        <w:r>
          <w:delText>.</w:delText>
        </w:r>
        <w:r>
          <w:tab/>
          <w:delText>Lost registration documents may be replaced</w:delText>
        </w:r>
        <w:bookmarkEnd w:id="816"/>
      </w:del>
    </w:p>
    <w:p>
      <w:pPr>
        <w:pStyle w:val="nzSubsection"/>
        <w:rPr>
          <w:del w:id="818" w:author="Master Repository Process" w:date="2021-08-01T02:25:00Z"/>
        </w:rPr>
      </w:pPr>
      <w:del w:id="819" w:author="Master Repository Process" w:date="2021-08-01T02:25:00Z">
        <w:r>
          <w:tab/>
        </w:r>
        <w:r>
          <w:tab/>
          <w:delText>If the Chief Officer is satisfied that a registration document has been destroyed, lost or stolen, the Chief Officer may issue a replacement.</w:delText>
        </w:r>
      </w:del>
    </w:p>
    <w:p>
      <w:pPr>
        <w:pStyle w:val="nzHeading4"/>
        <w:rPr>
          <w:del w:id="820" w:author="Master Repository Process" w:date="2021-08-01T02:25:00Z"/>
        </w:rPr>
      </w:pPr>
      <w:bookmarkStart w:id="821" w:name="_Toc184795409"/>
      <w:bookmarkStart w:id="822" w:name="_Toc184802254"/>
      <w:bookmarkStart w:id="823" w:name="_Toc184802853"/>
      <w:bookmarkStart w:id="824" w:name="_Toc185047470"/>
      <w:bookmarkStart w:id="825" w:name="_Toc185048399"/>
      <w:bookmarkStart w:id="826" w:name="_Toc185052827"/>
      <w:bookmarkStart w:id="827" w:name="_Toc185054767"/>
      <w:bookmarkStart w:id="828" w:name="_Toc185059963"/>
      <w:del w:id="829" w:author="Master Repository Process" w:date="2021-08-01T02:25:00Z">
        <w:r>
          <w:delText>Subdivision 3 — Suspending and cancelling registrations</w:delText>
        </w:r>
        <w:bookmarkEnd w:id="821"/>
        <w:bookmarkEnd w:id="822"/>
        <w:bookmarkEnd w:id="823"/>
        <w:bookmarkEnd w:id="824"/>
        <w:bookmarkEnd w:id="825"/>
        <w:bookmarkEnd w:id="826"/>
        <w:bookmarkEnd w:id="827"/>
        <w:bookmarkEnd w:id="828"/>
      </w:del>
    </w:p>
    <w:p>
      <w:pPr>
        <w:pStyle w:val="nzHeading5"/>
        <w:rPr>
          <w:del w:id="830" w:author="Master Repository Process" w:date="2021-08-01T02:25:00Z"/>
        </w:rPr>
      </w:pPr>
      <w:bookmarkStart w:id="831" w:name="_Toc185059964"/>
      <w:del w:id="832" w:author="Master Repository Process" w:date="2021-08-01T02:25:00Z">
        <w:r>
          <w:rPr>
            <w:rStyle w:val="CharSectno"/>
          </w:rPr>
          <w:delText>102</w:delText>
        </w:r>
        <w:r>
          <w:delText>.</w:delText>
        </w:r>
        <w:r>
          <w:tab/>
          <w:delText>Grounds for suspending or cancelling</w:delText>
        </w:r>
        <w:bookmarkEnd w:id="831"/>
      </w:del>
    </w:p>
    <w:p>
      <w:pPr>
        <w:pStyle w:val="nzSubsection"/>
        <w:rPr>
          <w:del w:id="833" w:author="Master Repository Process" w:date="2021-08-01T02:25:00Z"/>
        </w:rPr>
      </w:pPr>
      <w:del w:id="834" w:author="Master Repository Process" w:date="2021-08-01T02:25:00Z">
        <w:r>
          <w:tab/>
          <w:delText>(1)</w:delText>
        </w:r>
        <w:r>
          <w:tab/>
          <w:delText>Grounds to suspend a registration exist if —</w:delText>
        </w:r>
      </w:del>
    </w:p>
    <w:p>
      <w:pPr>
        <w:pStyle w:val="nzIndenta"/>
        <w:rPr>
          <w:del w:id="835" w:author="Master Repository Process" w:date="2021-08-01T02:25:00Z"/>
        </w:rPr>
      </w:pPr>
      <w:del w:id="836" w:author="Master Repository Process" w:date="2021-08-01T02:25:00Z">
        <w:r>
          <w:tab/>
          <w:delText>(a)</w:delText>
        </w:r>
        <w:r>
          <w:tab/>
          <w:delText>the holder is charged in this State or elsewhere with a dangerous goods offence; or</w:delText>
        </w:r>
      </w:del>
    </w:p>
    <w:p>
      <w:pPr>
        <w:pStyle w:val="nzIndenta"/>
        <w:rPr>
          <w:del w:id="837" w:author="Master Repository Process" w:date="2021-08-01T02:25:00Z"/>
        </w:rPr>
      </w:pPr>
      <w:del w:id="838" w:author="Master Repository Process" w:date="2021-08-01T02:25:00Z">
        <w:r>
          <w:tab/>
          <w:delText>(b)</w:delText>
        </w:r>
        <w:r>
          <w:tab/>
          <w:delText>there are reasonable grounds to suspect the holder —</w:delText>
        </w:r>
      </w:del>
    </w:p>
    <w:p>
      <w:pPr>
        <w:pStyle w:val="nzIndenti"/>
        <w:rPr>
          <w:del w:id="839" w:author="Master Repository Process" w:date="2021-08-01T02:25:00Z"/>
        </w:rPr>
      </w:pPr>
      <w:del w:id="840" w:author="Master Repository Process" w:date="2021-08-01T02:25:00Z">
        <w:r>
          <w:tab/>
          <w:delText>(i)</w:delText>
        </w:r>
        <w:r>
          <w:tab/>
          <w:delText>has not complied with the registration; or</w:delText>
        </w:r>
      </w:del>
    </w:p>
    <w:p>
      <w:pPr>
        <w:pStyle w:val="nzIndenti"/>
        <w:rPr>
          <w:del w:id="841" w:author="Master Repository Process" w:date="2021-08-01T02:25:00Z"/>
        </w:rPr>
      </w:pPr>
      <w:del w:id="842" w:author="Master Repository Process" w:date="2021-08-01T02:25:00Z">
        <w:r>
          <w:tab/>
          <w:delText>(ii)</w:delText>
        </w:r>
        <w:r>
          <w:tab/>
          <w:delText>has not complied with the Act, these regulations or any other regulations made under the Act; or</w:delText>
        </w:r>
      </w:del>
    </w:p>
    <w:p>
      <w:pPr>
        <w:pStyle w:val="nzIndenti"/>
        <w:rPr>
          <w:del w:id="843" w:author="Master Repository Process" w:date="2021-08-01T02:25:00Z"/>
        </w:rPr>
      </w:pPr>
      <w:del w:id="844" w:author="Master Repository Process" w:date="2021-08-01T02:25:00Z">
        <w:r>
          <w:tab/>
          <w:delText>(iii)</w:delText>
        </w:r>
        <w:r>
          <w:tab/>
          <w:delText xml:space="preserve">in purported compliance with the Act, these regulations, or the registration, gave false or misleading information; </w:delText>
        </w:r>
      </w:del>
    </w:p>
    <w:p>
      <w:pPr>
        <w:pStyle w:val="nzIndenta"/>
        <w:rPr>
          <w:del w:id="845" w:author="Master Repository Process" w:date="2021-08-01T02:25:00Z"/>
        </w:rPr>
      </w:pPr>
      <w:del w:id="846" w:author="Master Repository Process" w:date="2021-08-01T02:25:00Z">
        <w:r>
          <w:tab/>
        </w:r>
        <w:r>
          <w:tab/>
          <w:delText>or</w:delText>
        </w:r>
      </w:del>
    </w:p>
    <w:p>
      <w:pPr>
        <w:pStyle w:val="nzIndenta"/>
        <w:rPr>
          <w:del w:id="847" w:author="Master Repository Process" w:date="2021-08-01T02:25:00Z"/>
        </w:rPr>
      </w:pPr>
      <w:del w:id="848" w:author="Master Repository Process" w:date="2021-08-01T02:25:00Z">
        <w:r>
          <w:tab/>
          <w:delText>(c)</w:delText>
        </w:r>
        <w:r>
          <w:tab/>
          <w:delText>there are reasonable grounds to suspect that a place to which the registration relates does not comply with these regulations or a condition of the registration.</w:delText>
        </w:r>
      </w:del>
    </w:p>
    <w:p>
      <w:pPr>
        <w:pStyle w:val="nzSubsection"/>
        <w:rPr>
          <w:del w:id="849" w:author="Master Repository Process" w:date="2021-08-01T02:25:00Z"/>
        </w:rPr>
      </w:pPr>
      <w:del w:id="850" w:author="Master Repository Process" w:date="2021-08-01T02:25:00Z">
        <w:r>
          <w:tab/>
          <w:delText>(2)</w:delText>
        </w:r>
        <w:r>
          <w:tab/>
          <w:delText>Grounds to suspend or cancel a registration exist if the holder is convicted in this State or elsewhere of a dangerous goods offence.</w:delText>
        </w:r>
      </w:del>
    </w:p>
    <w:p>
      <w:pPr>
        <w:pStyle w:val="nzHeading5"/>
        <w:rPr>
          <w:del w:id="851" w:author="Master Repository Process" w:date="2021-08-01T02:25:00Z"/>
        </w:rPr>
      </w:pPr>
      <w:bookmarkStart w:id="852" w:name="_Toc185059965"/>
      <w:del w:id="853" w:author="Master Repository Process" w:date="2021-08-01T02:25:00Z">
        <w:r>
          <w:rPr>
            <w:rStyle w:val="CharSectno"/>
          </w:rPr>
          <w:delText>103</w:delText>
        </w:r>
        <w:r>
          <w:delText>.</w:delText>
        </w:r>
        <w:r>
          <w:tab/>
          <w:delText>Procedure for suspending or cancelling</w:delText>
        </w:r>
        <w:bookmarkEnd w:id="852"/>
      </w:del>
    </w:p>
    <w:p>
      <w:pPr>
        <w:pStyle w:val="nzSubsection"/>
        <w:rPr>
          <w:del w:id="854" w:author="Master Repository Process" w:date="2021-08-01T02:25:00Z"/>
        </w:rPr>
      </w:pPr>
      <w:del w:id="855" w:author="Master Repository Process" w:date="2021-08-01T02:25:00Z">
        <w:r>
          <w:tab/>
          <w:delText>(1)</w:delText>
        </w:r>
        <w:r>
          <w:tab/>
          <w:delText xml:space="preserve">This regulation applies if the Chief Officer considers there are grounds to suspend or cancel a registration and proposes to suspend or cancel it (the </w:delText>
        </w:r>
        <w:r>
          <w:rPr>
            <w:b/>
          </w:rPr>
          <w:delText>“</w:delText>
        </w:r>
        <w:r>
          <w:rPr>
            <w:rStyle w:val="CharDefText"/>
          </w:rPr>
          <w:delText>proposed action</w:delText>
        </w:r>
        <w:r>
          <w:rPr>
            <w:b/>
          </w:rPr>
          <w:delText>”</w:delText>
        </w:r>
        <w:r>
          <w:rPr>
            <w:bCs/>
          </w:rPr>
          <w:delText>),</w:delText>
        </w:r>
        <w:r>
          <w:delText xml:space="preserve"> unless regulation 104 applies.</w:delText>
        </w:r>
      </w:del>
    </w:p>
    <w:p>
      <w:pPr>
        <w:pStyle w:val="nzSubsection"/>
        <w:rPr>
          <w:del w:id="856" w:author="Master Repository Process" w:date="2021-08-01T02:25:00Z"/>
        </w:rPr>
      </w:pPr>
      <w:del w:id="857" w:author="Master Repository Process" w:date="2021-08-01T02:25:00Z">
        <w:r>
          <w:tab/>
          <w:delText>(2)</w:delText>
        </w:r>
        <w:r>
          <w:tab/>
          <w:delText xml:space="preserve">The Chief Officer must give the registration holder a written notice that — </w:delText>
        </w:r>
      </w:del>
    </w:p>
    <w:p>
      <w:pPr>
        <w:pStyle w:val="nzIndenta"/>
        <w:rPr>
          <w:del w:id="858" w:author="Master Repository Process" w:date="2021-08-01T02:25:00Z"/>
        </w:rPr>
      </w:pPr>
      <w:del w:id="859" w:author="Master Repository Process" w:date="2021-08-01T02:25:00Z">
        <w:r>
          <w:tab/>
          <w:delText>(a)</w:delText>
        </w:r>
        <w:r>
          <w:tab/>
          <w:delText>states the proposed action; and</w:delText>
        </w:r>
      </w:del>
    </w:p>
    <w:p>
      <w:pPr>
        <w:pStyle w:val="nzIndenta"/>
        <w:rPr>
          <w:del w:id="860" w:author="Master Repository Process" w:date="2021-08-01T02:25:00Z"/>
        </w:rPr>
      </w:pPr>
      <w:del w:id="861" w:author="Master Repository Process" w:date="2021-08-01T02:25:00Z">
        <w:r>
          <w:tab/>
          <w:delText>(b)</w:delText>
        </w:r>
        <w:r>
          <w:tab/>
          <w:delText>if the Chief Officer proposes to suspend the registration, states the suspension period (either as a period of time or by reference to a future event); and</w:delText>
        </w:r>
      </w:del>
    </w:p>
    <w:p>
      <w:pPr>
        <w:pStyle w:val="nzIndenta"/>
        <w:rPr>
          <w:del w:id="862" w:author="Master Repository Process" w:date="2021-08-01T02:25:00Z"/>
        </w:rPr>
      </w:pPr>
      <w:del w:id="863" w:author="Master Repository Process" w:date="2021-08-01T02:25:00Z">
        <w:r>
          <w:tab/>
          <w:delText>(c)</w:delText>
        </w:r>
        <w:r>
          <w:tab/>
          <w:delText>states the grounds and the evidence for them; and</w:delText>
        </w:r>
      </w:del>
    </w:p>
    <w:p>
      <w:pPr>
        <w:pStyle w:val="nzIndenta"/>
        <w:rPr>
          <w:del w:id="864" w:author="Master Repository Process" w:date="2021-08-01T02:25:00Z"/>
        </w:rPr>
      </w:pPr>
      <w:del w:id="865" w:author="Master Repository Process" w:date="2021-08-01T02:25:00Z">
        <w:r>
          <w:tab/>
          <w:delText>(d)</w:delText>
        </w:r>
        <w:r>
          <w:tab/>
          <w:delText>states that the holder is entitled to give the Chief Officer written submissions about the proposed action; and</w:delText>
        </w:r>
      </w:del>
    </w:p>
    <w:p>
      <w:pPr>
        <w:pStyle w:val="nzIndenta"/>
        <w:rPr>
          <w:del w:id="866" w:author="Master Repository Process" w:date="2021-08-01T02:25:00Z"/>
        </w:rPr>
      </w:pPr>
      <w:del w:id="867" w:author="Master Repository Process" w:date="2021-08-01T02:25:00Z">
        <w:r>
          <w:tab/>
          <w:delText>(e)</w:delText>
        </w:r>
        <w:r>
          <w:tab/>
          <w:delText xml:space="preserve">states the date (the </w:delText>
        </w:r>
        <w:r>
          <w:rPr>
            <w:b/>
          </w:rPr>
          <w:delText>“</w:delText>
        </w:r>
        <w:r>
          <w:rPr>
            <w:rStyle w:val="CharDefText"/>
          </w:rPr>
          <w:delText>submission date</w:delText>
        </w:r>
        <w:r>
          <w:rPr>
            <w:b/>
          </w:rPr>
          <w:delText>”</w:delText>
        </w:r>
        <w:r>
          <w:rPr>
            <w:bCs/>
          </w:rPr>
          <w:delText>)</w:delText>
        </w:r>
        <w:r>
          <w:delText>, being at least 28 days after the date on which the notice is given to the holder, by which any such submission must be given.</w:delText>
        </w:r>
      </w:del>
    </w:p>
    <w:p>
      <w:pPr>
        <w:pStyle w:val="nzSubsection"/>
        <w:rPr>
          <w:del w:id="868" w:author="Master Repository Process" w:date="2021-08-01T02:25:00Z"/>
        </w:rPr>
      </w:pPr>
      <w:del w:id="869" w:author="Master Repository Process" w:date="2021-08-01T02:25:00Z">
        <w:r>
          <w:tab/>
          <w:delText>(3)</w:delText>
        </w:r>
        <w:r>
          <w:tab/>
          <w:delText>If after the submission date the Chief Officer, having considered any submissions received from the holder before that date, is satisfied there are grounds to do so, he or she may —</w:delText>
        </w:r>
      </w:del>
    </w:p>
    <w:p>
      <w:pPr>
        <w:pStyle w:val="nzIndenta"/>
        <w:rPr>
          <w:del w:id="870" w:author="Master Repository Process" w:date="2021-08-01T02:25:00Z"/>
        </w:rPr>
      </w:pPr>
      <w:del w:id="871" w:author="Master Repository Process" w:date="2021-08-01T02:25:00Z">
        <w:r>
          <w:tab/>
          <w:delText>(a)</w:delText>
        </w:r>
        <w:r>
          <w:tab/>
          <w:delText>suspend the registration for not longer than the suspension period stated in the notice; or</w:delText>
        </w:r>
      </w:del>
    </w:p>
    <w:p>
      <w:pPr>
        <w:pStyle w:val="nzIndenta"/>
        <w:rPr>
          <w:del w:id="872" w:author="Master Repository Process" w:date="2021-08-01T02:25:00Z"/>
        </w:rPr>
      </w:pPr>
      <w:del w:id="873" w:author="Master Repository Process" w:date="2021-08-01T02:25:00Z">
        <w:r>
          <w:tab/>
          <w:delText>(b)</w:delText>
        </w:r>
        <w:r>
          <w:tab/>
          <w:delText>cancel the registration.</w:delText>
        </w:r>
      </w:del>
    </w:p>
    <w:p>
      <w:pPr>
        <w:pStyle w:val="nzSubsection"/>
        <w:rPr>
          <w:del w:id="874" w:author="Master Repository Process" w:date="2021-08-01T02:25:00Z"/>
        </w:rPr>
      </w:pPr>
      <w:del w:id="875" w:author="Master Repository Process" w:date="2021-08-01T02:25:00Z">
        <w:r>
          <w:tab/>
          <w:delText>(4)</w:delText>
        </w:r>
        <w:r>
          <w:tab/>
          <w:delText>The Chief Officer must give the holder written notice of any decision to, or not to, suspend or cancel the registration with written reasons for any decision to suspend or cancel the registration.</w:delText>
        </w:r>
      </w:del>
    </w:p>
    <w:p>
      <w:pPr>
        <w:pStyle w:val="nzSubsection"/>
        <w:rPr>
          <w:del w:id="876" w:author="Master Repository Process" w:date="2021-08-01T02:25:00Z"/>
        </w:rPr>
      </w:pPr>
      <w:del w:id="877" w:author="Master Repository Process" w:date="2021-08-01T02:25:00Z">
        <w:r>
          <w:tab/>
          <w:delText>(5)</w:delText>
        </w:r>
        <w:r>
          <w:tab/>
          <w:delText>The suspension or cancellation of the registration has effect when the holder is given the notice or on any later date stated in it.</w:delText>
        </w:r>
      </w:del>
    </w:p>
    <w:p>
      <w:pPr>
        <w:pStyle w:val="nzHeading5"/>
        <w:rPr>
          <w:del w:id="878" w:author="Master Repository Process" w:date="2021-08-01T02:25:00Z"/>
        </w:rPr>
      </w:pPr>
      <w:bookmarkStart w:id="879" w:name="_Toc185059966"/>
      <w:del w:id="880" w:author="Master Repository Process" w:date="2021-08-01T02:25:00Z">
        <w:r>
          <w:rPr>
            <w:rStyle w:val="CharSectno"/>
          </w:rPr>
          <w:delText>104</w:delText>
        </w:r>
        <w:r>
          <w:delText>.</w:delText>
        </w:r>
        <w:r>
          <w:tab/>
          <w:delText>Suspension in urgent circumstances</w:delText>
        </w:r>
        <w:bookmarkEnd w:id="879"/>
      </w:del>
    </w:p>
    <w:p>
      <w:pPr>
        <w:pStyle w:val="nzSubsection"/>
        <w:rPr>
          <w:del w:id="881" w:author="Master Repository Process" w:date="2021-08-01T02:25:00Z"/>
        </w:rPr>
      </w:pPr>
      <w:del w:id="882" w:author="Master Repository Process" w:date="2021-08-01T02:25:00Z">
        <w:r>
          <w:tab/>
          <w:delText>(1)</w:delText>
        </w:r>
        <w:r>
          <w:tab/>
          <w:delText xml:space="preserve">If the Chief Officer is satisfied — </w:delText>
        </w:r>
      </w:del>
    </w:p>
    <w:p>
      <w:pPr>
        <w:pStyle w:val="nzIndenta"/>
        <w:rPr>
          <w:del w:id="883" w:author="Master Repository Process" w:date="2021-08-01T02:25:00Z"/>
        </w:rPr>
      </w:pPr>
      <w:del w:id="884" w:author="Master Repository Process" w:date="2021-08-01T02:25:00Z">
        <w:r>
          <w:tab/>
          <w:delText>(a)</w:delText>
        </w:r>
        <w:r>
          <w:tab/>
          <w:delText>there are grounds to suspend or cancel a registration; and</w:delText>
        </w:r>
      </w:del>
    </w:p>
    <w:p>
      <w:pPr>
        <w:pStyle w:val="nzIndenta"/>
        <w:rPr>
          <w:del w:id="885" w:author="Master Repository Process" w:date="2021-08-01T02:25:00Z"/>
        </w:rPr>
      </w:pPr>
      <w:del w:id="886" w:author="Master Repository Process" w:date="2021-08-01T02:25:00Z">
        <w:r>
          <w:tab/>
          <w:delText>(b)</w:delText>
        </w:r>
        <w:r>
          <w:tab/>
          <w:delText>that if the procedure in regulation 103 were followed, an unacceptable risk in relation to dangerous goods in relation to people, property or the environment would exist while it is followed,</w:delText>
        </w:r>
      </w:del>
    </w:p>
    <w:p>
      <w:pPr>
        <w:pStyle w:val="nzSubsection"/>
        <w:rPr>
          <w:del w:id="887" w:author="Master Repository Process" w:date="2021-08-01T02:25:00Z"/>
        </w:rPr>
      </w:pPr>
      <w:del w:id="888" w:author="Master Repository Process" w:date="2021-08-01T02:25:00Z">
        <w:r>
          <w:tab/>
        </w:r>
        <w:r>
          <w:tab/>
          <w:delTex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delText>
        </w:r>
      </w:del>
    </w:p>
    <w:p>
      <w:pPr>
        <w:pStyle w:val="nzSubsection"/>
        <w:rPr>
          <w:del w:id="889" w:author="Master Repository Process" w:date="2021-08-01T02:25:00Z"/>
        </w:rPr>
      </w:pPr>
      <w:del w:id="890" w:author="Master Repository Process" w:date="2021-08-01T02:25:00Z">
        <w:r>
          <w:tab/>
          <w:delText>(2)</w:delText>
        </w:r>
        <w:r>
          <w:tab/>
          <w:delText>The suspension has effect when the holder is given the notice or on any later date stated in it.</w:delText>
        </w:r>
      </w:del>
    </w:p>
    <w:p>
      <w:pPr>
        <w:pStyle w:val="nzSubsection"/>
        <w:rPr>
          <w:del w:id="891" w:author="Master Repository Process" w:date="2021-08-01T02:25:00Z"/>
        </w:rPr>
      </w:pPr>
      <w:del w:id="892" w:author="Master Repository Process" w:date="2021-08-01T02:25:00Z">
        <w:r>
          <w:tab/>
          <w:delText>(3)</w:delText>
        </w:r>
        <w:r>
          <w:tab/>
          <w:delText>This regulation does not prevent the Chief Officer from also taking action under regulation 103 to cancel a registration.</w:delText>
        </w:r>
      </w:del>
    </w:p>
    <w:p>
      <w:pPr>
        <w:pStyle w:val="nzHeading5"/>
        <w:rPr>
          <w:del w:id="893" w:author="Master Repository Process" w:date="2021-08-01T02:25:00Z"/>
        </w:rPr>
      </w:pPr>
      <w:bookmarkStart w:id="894" w:name="_Toc185059967"/>
      <w:del w:id="895" w:author="Master Repository Process" w:date="2021-08-01T02:25:00Z">
        <w:r>
          <w:rPr>
            <w:rStyle w:val="CharSectno"/>
          </w:rPr>
          <w:delText>105</w:delText>
        </w:r>
        <w:r>
          <w:delText>.</w:delText>
        </w:r>
        <w:r>
          <w:tab/>
          <w:delText>Registrations etc. to be returned on cancellation etc.</w:delText>
        </w:r>
        <w:bookmarkEnd w:id="894"/>
      </w:del>
    </w:p>
    <w:p>
      <w:pPr>
        <w:pStyle w:val="nzSubsection"/>
        <w:rPr>
          <w:del w:id="896" w:author="Master Repository Process" w:date="2021-08-01T02:25:00Z"/>
        </w:rPr>
      </w:pPr>
      <w:del w:id="897" w:author="Master Repository Process" w:date="2021-08-01T02:25:00Z">
        <w:r>
          <w:tab/>
        </w:r>
        <w:r>
          <w:tab/>
          <w:delText>If the Chief Officer suspends or cancels a registration, the holder must return it to the Chief Officer within 14 days after the date of receiving notice of the suspension or cancellation.</w:delText>
        </w:r>
      </w:del>
    </w:p>
    <w:p>
      <w:pPr>
        <w:pStyle w:val="nzPenstart"/>
        <w:rPr>
          <w:del w:id="898" w:author="Master Repository Process" w:date="2021-08-01T02:25:00Z"/>
        </w:rPr>
      </w:pPr>
      <w:del w:id="899" w:author="Master Repository Process" w:date="2021-08-01T02:25:00Z">
        <w:r>
          <w:tab/>
          <w:delText>Penalty: a level 3 fine.</w:delText>
        </w:r>
      </w:del>
    </w:p>
    <w:p>
      <w:pPr>
        <w:pStyle w:val="nzHeading5"/>
        <w:rPr>
          <w:del w:id="900" w:author="Master Repository Process" w:date="2021-08-01T02:25:00Z"/>
        </w:rPr>
      </w:pPr>
      <w:bookmarkStart w:id="901" w:name="_Toc185059968"/>
      <w:del w:id="902" w:author="Master Repository Process" w:date="2021-08-01T02:25:00Z">
        <w:r>
          <w:rPr>
            <w:rStyle w:val="CharSectno"/>
          </w:rPr>
          <w:delText>106</w:delText>
        </w:r>
        <w:r>
          <w:delText>.</w:delText>
        </w:r>
        <w:r>
          <w:tab/>
          <w:delText>Suspension may be terminated</w:delText>
        </w:r>
        <w:bookmarkEnd w:id="901"/>
      </w:del>
    </w:p>
    <w:p>
      <w:pPr>
        <w:pStyle w:val="nzSubsection"/>
        <w:rPr>
          <w:del w:id="903" w:author="Master Repository Process" w:date="2021-08-01T02:25:00Z"/>
        </w:rPr>
      </w:pPr>
      <w:del w:id="904" w:author="Master Repository Process" w:date="2021-08-01T02:25:00Z">
        <w:r>
          <w:tab/>
        </w:r>
        <w:r>
          <w:tab/>
          <w:delText>The Chief Officer may terminate the suspension of a registration at any time by giving the holder a written notice of the fact.</w:delText>
        </w:r>
      </w:del>
    </w:p>
    <w:p>
      <w:pPr>
        <w:pStyle w:val="nzHeading4"/>
        <w:rPr>
          <w:del w:id="905" w:author="Master Repository Process" w:date="2021-08-01T02:25:00Z"/>
        </w:rPr>
      </w:pPr>
      <w:bookmarkStart w:id="906" w:name="_Toc184795415"/>
      <w:bookmarkStart w:id="907" w:name="_Toc184802260"/>
      <w:bookmarkStart w:id="908" w:name="_Toc184802859"/>
      <w:bookmarkStart w:id="909" w:name="_Toc185047476"/>
      <w:bookmarkStart w:id="910" w:name="_Toc185048405"/>
      <w:bookmarkStart w:id="911" w:name="_Toc185052833"/>
      <w:bookmarkStart w:id="912" w:name="_Toc185054773"/>
      <w:bookmarkStart w:id="913" w:name="_Toc185059969"/>
      <w:del w:id="914" w:author="Master Repository Process" w:date="2021-08-01T02:25:00Z">
        <w:r>
          <w:delText>Subdivision 4 — Duties of registration holders</w:delText>
        </w:r>
        <w:bookmarkEnd w:id="906"/>
        <w:bookmarkEnd w:id="907"/>
        <w:bookmarkEnd w:id="908"/>
        <w:bookmarkEnd w:id="909"/>
        <w:bookmarkEnd w:id="910"/>
        <w:bookmarkEnd w:id="911"/>
        <w:bookmarkEnd w:id="912"/>
        <w:bookmarkEnd w:id="913"/>
      </w:del>
    </w:p>
    <w:p>
      <w:pPr>
        <w:pStyle w:val="nzHeading5"/>
        <w:rPr>
          <w:del w:id="915" w:author="Master Repository Process" w:date="2021-08-01T02:25:00Z"/>
        </w:rPr>
      </w:pPr>
      <w:bookmarkStart w:id="916" w:name="_Toc185059970"/>
      <w:del w:id="917" w:author="Master Repository Process" w:date="2021-08-01T02:25:00Z">
        <w:r>
          <w:rPr>
            <w:rStyle w:val="CharSectno"/>
          </w:rPr>
          <w:delText>107</w:delText>
        </w:r>
        <w:r>
          <w:delText>.</w:delText>
        </w:r>
        <w:r>
          <w:tab/>
          <w:delText>Wrong information, duty to correct</w:delText>
        </w:r>
        <w:bookmarkEnd w:id="916"/>
      </w:del>
    </w:p>
    <w:p>
      <w:pPr>
        <w:pStyle w:val="nzSubsection"/>
        <w:rPr>
          <w:del w:id="918" w:author="Master Repository Process" w:date="2021-08-01T02:25:00Z"/>
        </w:rPr>
      </w:pPr>
      <w:del w:id="919" w:author="Master Repository Process" w:date="2021-08-01T02:25:00Z">
        <w:r>
          <w:tab/>
          <w:delText>(1)</w:delText>
        </w:r>
        <w:r>
          <w:tab/>
          <w:delText>This regulation applies if the holder of a registration becomes aware that information given by the holder to the Chief Officer in, or in relation to, a registration application is or has become incorrect in a material respect.</w:delText>
        </w:r>
      </w:del>
    </w:p>
    <w:p>
      <w:pPr>
        <w:pStyle w:val="nzSubsection"/>
        <w:rPr>
          <w:del w:id="920" w:author="Master Repository Process" w:date="2021-08-01T02:25:00Z"/>
        </w:rPr>
      </w:pPr>
      <w:del w:id="921" w:author="Master Repository Process" w:date="2021-08-01T02:25:00Z">
        <w:r>
          <w:tab/>
          <w:delText>(2)</w:delText>
        </w:r>
        <w:r>
          <w:tab/>
          <w:delText>Within 14 days after becoming aware of the matter, the holder must inform the Chief Officer about the matter and give the correct information to the Chief Officer.</w:delText>
        </w:r>
      </w:del>
    </w:p>
    <w:p>
      <w:pPr>
        <w:pStyle w:val="nzPenstart"/>
        <w:rPr>
          <w:del w:id="922" w:author="Master Repository Process" w:date="2021-08-01T02:25:00Z"/>
        </w:rPr>
      </w:pPr>
      <w:del w:id="923" w:author="Master Repository Process" w:date="2021-08-01T02:25:00Z">
        <w:r>
          <w:tab/>
          <w:delText>Penalty: a level 3 fine.</w:delText>
        </w:r>
      </w:del>
    </w:p>
    <w:p>
      <w:pPr>
        <w:pStyle w:val="nzHeading5"/>
        <w:rPr>
          <w:del w:id="924" w:author="Master Repository Process" w:date="2021-08-01T02:25:00Z"/>
        </w:rPr>
      </w:pPr>
      <w:bookmarkStart w:id="925" w:name="_Toc185059971"/>
      <w:del w:id="926" w:author="Master Repository Process" w:date="2021-08-01T02:25:00Z">
        <w:r>
          <w:rPr>
            <w:rStyle w:val="CharSectno"/>
          </w:rPr>
          <w:delText>108</w:delText>
        </w:r>
        <w:r>
          <w:delText>.</w:delText>
        </w:r>
        <w:r>
          <w:tab/>
          <w:delText>Registration holder charged with or convicted of dangerous goods offence to notify Chief Officer</w:delText>
        </w:r>
        <w:bookmarkEnd w:id="925"/>
      </w:del>
    </w:p>
    <w:p>
      <w:pPr>
        <w:pStyle w:val="nzSubsection"/>
        <w:rPr>
          <w:del w:id="927" w:author="Master Repository Process" w:date="2021-08-01T02:25:00Z"/>
        </w:rPr>
      </w:pPr>
      <w:del w:id="928" w:author="Master Repository Process" w:date="2021-08-01T02:25:00Z">
        <w:r>
          <w:tab/>
        </w:r>
        <w:r>
          <w:tab/>
          <w:delText>A registration holder who is charged with or convicted of a dangerous goods offence, in this State or elsewhere, must give the Chief Officer written notice of the fact as soon as practicable.</w:delText>
        </w:r>
      </w:del>
    </w:p>
    <w:p>
      <w:pPr>
        <w:pStyle w:val="nzPenstart"/>
        <w:rPr>
          <w:del w:id="929" w:author="Master Repository Process" w:date="2021-08-01T02:25:00Z"/>
        </w:rPr>
      </w:pPr>
      <w:del w:id="930" w:author="Master Repository Process" w:date="2021-08-01T02:25:00Z">
        <w:r>
          <w:tab/>
          <w:delText>Penalty: a level 3 fine.</w:delText>
        </w:r>
      </w:del>
    </w:p>
    <w:p>
      <w:pPr>
        <w:pStyle w:val="nzHeading5"/>
        <w:rPr>
          <w:del w:id="931" w:author="Master Repository Process" w:date="2021-08-01T02:25:00Z"/>
        </w:rPr>
      </w:pPr>
      <w:bookmarkStart w:id="932" w:name="_Toc185059972"/>
      <w:del w:id="933" w:author="Master Repository Process" w:date="2021-08-01T02:25:00Z">
        <w:r>
          <w:rPr>
            <w:rStyle w:val="CharSectno"/>
          </w:rPr>
          <w:delText>109</w:delText>
        </w:r>
        <w:r>
          <w:delText>.</w:delText>
        </w:r>
        <w:r>
          <w:tab/>
          <w:delText>Condition of registration, contravening</w:delText>
        </w:r>
        <w:bookmarkEnd w:id="932"/>
      </w:del>
    </w:p>
    <w:p>
      <w:pPr>
        <w:pStyle w:val="nzSubsection"/>
        <w:rPr>
          <w:del w:id="934" w:author="Master Repository Process" w:date="2021-08-01T02:25:00Z"/>
        </w:rPr>
      </w:pPr>
      <w:del w:id="935" w:author="Master Repository Process" w:date="2021-08-01T02:25:00Z">
        <w:r>
          <w:tab/>
        </w:r>
        <w:r>
          <w:tab/>
          <w:delText>A registration holder must not contravene a condition of the registration.</w:delText>
        </w:r>
      </w:del>
    </w:p>
    <w:p>
      <w:pPr>
        <w:pStyle w:val="nzPenstart"/>
        <w:rPr>
          <w:del w:id="936" w:author="Master Repository Process" w:date="2021-08-01T02:25:00Z"/>
        </w:rPr>
      </w:pPr>
      <w:del w:id="937" w:author="Master Repository Process" w:date="2021-08-01T02:25:00Z">
        <w:r>
          <w:tab/>
          <w:delText>Penalty: a level 1 fine.</w:delText>
        </w:r>
      </w:del>
    </w:p>
    <w:p>
      <w:pPr>
        <w:pStyle w:val="nzHeading4"/>
        <w:rPr>
          <w:del w:id="938" w:author="Master Repository Process" w:date="2021-08-01T02:25:00Z"/>
        </w:rPr>
      </w:pPr>
      <w:bookmarkStart w:id="939" w:name="_Toc184795419"/>
      <w:bookmarkStart w:id="940" w:name="_Toc184802264"/>
      <w:bookmarkStart w:id="941" w:name="_Toc184802863"/>
      <w:bookmarkStart w:id="942" w:name="_Toc185047480"/>
      <w:bookmarkStart w:id="943" w:name="_Toc185048409"/>
      <w:bookmarkStart w:id="944" w:name="_Toc185052837"/>
      <w:bookmarkStart w:id="945" w:name="_Toc185054777"/>
      <w:bookmarkStart w:id="946" w:name="_Toc185059973"/>
      <w:del w:id="947" w:author="Master Repository Process" w:date="2021-08-01T02:25:00Z">
        <w:r>
          <w:delText>Subdivision 5 — Miscellaneous matters</w:delText>
        </w:r>
        <w:bookmarkEnd w:id="939"/>
        <w:bookmarkEnd w:id="940"/>
        <w:bookmarkEnd w:id="941"/>
        <w:bookmarkEnd w:id="942"/>
        <w:bookmarkEnd w:id="943"/>
        <w:bookmarkEnd w:id="944"/>
        <w:bookmarkEnd w:id="945"/>
        <w:bookmarkEnd w:id="946"/>
      </w:del>
    </w:p>
    <w:p>
      <w:pPr>
        <w:pStyle w:val="nzHeading5"/>
        <w:rPr>
          <w:del w:id="948" w:author="Master Repository Process" w:date="2021-08-01T02:25:00Z"/>
        </w:rPr>
      </w:pPr>
      <w:bookmarkStart w:id="949" w:name="_Toc185059974"/>
      <w:del w:id="950" w:author="Master Repository Process" w:date="2021-08-01T02:25:00Z">
        <w:r>
          <w:rPr>
            <w:rStyle w:val="CharSectno"/>
          </w:rPr>
          <w:delText>110</w:delText>
        </w:r>
        <w:r>
          <w:delText>.</w:delText>
        </w:r>
        <w:r>
          <w:tab/>
          <w:delText>Register of registrations</w:delText>
        </w:r>
        <w:bookmarkEnd w:id="949"/>
      </w:del>
    </w:p>
    <w:p>
      <w:pPr>
        <w:pStyle w:val="nzSubsection"/>
        <w:rPr>
          <w:del w:id="951" w:author="Master Repository Process" w:date="2021-08-01T02:25:00Z"/>
        </w:rPr>
      </w:pPr>
      <w:del w:id="952" w:author="Master Repository Process" w:date="2021-08-01T02:25:00Z">
        <w:r>
          <w:tab/>
          <w:delText>(1)</w:delText>
        </w:r>
        <w:r>
          <w:tab/>
          <w:delText>The Chief Officer must keep a register of all registrations.</w:delText>
        </w:r>
      </w:del>
    </w:p>
    <w:p>
      <w:pPr>
        <w:pStyle w:val="nzSubsection"/>
        <w:rPr>
          <w:del w:id="953" w:author="Master Repository Process" w:date="2021-08-01T02:25:00Z"/>
        </w:rPr>
      </w:pPr>
      <w:del w:id="954" w:author="Master Repository Process" w:date="2021-08-01T02:25:00Z">
        <w:r>
          <w:tab/>
          <w:delText>(2)</w:delText>
        </w:r>
        <w:r>
          <w:tab/>
          <w:delText>The register must record all information relevant to the grant, renewal, transfer or amendment, and to any suspension or cancellation of registrations.</w:delText>
        </w:r>
      </w:del>
    </w:p>
    <w:p>
      <w:pPr>
        <w:pStyle w:val="nzSubsection"/>
        <w:rPr>
          <w:del w:id="955" w:author="Master Repository Process" w:date="2021-08-01T02:25:00Z"/>
        </w:rPr>
      </w:pPr>
      <w:del w:id="956" w:author="Master Repository Process" w:date="2021-08-01T02:25:00Z">
        <w:r>
          <w:tab/>
          <w:delText>(3)</w:delText>
        </w:r>
        <w:r>
          <w:tab/>
          <w:delText xml:space="preserve">The register must be kept in such form and in such manner as the Chief Officer decides. </w:delText>
        </w:r>
      </w:del>
    </w:p>
    <w:p>
      <w:pPr>
        <w:pStyle w:val="nzSubsection"/>
        <w:rPr>
          <w:del w:id="957" w:author="Master Repository Process" w:date="2021-08-01T02:25:00Z"/>
        </w:rPr>
      </w:pPr>
      <w:del w:id="958" w:author="Master Repository Process" w:date="2021-08-01T02:25:00Z">
        <w:r>
          <w:tab/>
          <w:delText>(4)</w:delText>
        </w:r>
        <w:r>
          <w:tab/>
          <w:delText>The Chief Officer must ensure the information in the register is up</w:delText>
        </w:r>
        <w:r>
          <w:noBreakHyphen/>
          <w:delText>to</w:delText>
        </w:r>
        <w:r>
          <w:noBreakHyphen/>
          <w:delText>date.</w:delText>
        </w:r>
      </w:del>
    </w:p>
    <w:p>
      <w:pPr>
        <w:pStyle w:val="Heading3"/>
      </w:pPr>
      <w:bookmarkStart w:id="959" w:name="_Toc191980684"/>
      <w:bookmarkStart w:id="960" w:name="_Toc184795421"/>
      <w:bookmarkStart w:id="961" w:name="_Toc184802266"/>
      <w:bookmarkStart w:id="962" w:name="_Toc184802865"/>
      <w:bookmarkStart w:id="963" w:name="_Toc185047482"/>
      <w:bookmarkStart w:id="964" w:name="_Toc185048411"/>
      <w:bookmarkStart w:id="965" w:name="_Toc185052839"/>
      <w:bookmarkStart w:id="966" w:name="_Toc185054779"/>
      <w:bookmarkStart w:id="967" w:name="_Toc185059975"/>
      <w:r>
        <w:rPr>
          <w:rStyle w:val="CharDivNo"/>
        </w:rPr>
        <w:t>Division 2</w:t>
      </w:r>
      <w:r>
        <w:t> — </w:t>
      </w:r>
      <w:r>
        <w:rPr>
          <w:rStyle w:val="CharDivText"/>
        </w:rPr>
        <w:t>Risk control</w:t>
      </w:r>
      <w:bookmarkEnd w:id="959"/>
      <w:bookmarkEnd w:id="960"/>
      <w:bookmarkEnd w:id="961"/>
      <w:bookmarkEnd w:id="962"/>
      <w:bookmarkEnd w:id="963"/>
      <w:bookmarkEnd w:id="964"/>
      <w:bookmarkEnd w:id="965"/>
      <w:bookmarkEnd w:id="966"/>
      <w:bookmarkEnd w:id="967"/>
    </w:p>
    <w:p>
      <w:pPr>
        <w:pStyle w:val="Heading5"/>
      </w:pPr>
      <w:bookmarkStart w:id="968" w:name="_Toc191980685"/>
      <w:bookmarkStart w:id="969" w:name="_Toc185059976"/>
      <w:r>
        <w:rPr>
          <w:rStyle w:val="CharSectno"/>
        </w:rPr>
        <w:t>111</w:t>
      </w:r>
      <w:r>
        <w:t>.</w:t>
      </w:r>
      <w:r>
        <w:tab/>
        <w:t>Design, build and maintenance of a dangerous goods pipeline</w:t>
      </w:r>
      <w:bookmarkEnd w:id="968"/>
      <w:bookmarkEnd w:id="969"/>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970" w:name="_Toc191980686"/>
      <w:bookmarkStart w:id="971" w:name="_Toc185059977"/>
      <w:r>
        <w:rPr>
          <w:rStyle w:val="CharSectno"/>
        </w:rPr>
        <w:t>112</w:t>
      </w:r>
      <w:r>
        <w:t>.</w:t>
      </w:r>
      <w:r>
        <w:tab/>
        <w:t>Labels or signposts</w:t>
      </w:r>
      <w:bookmarkEnd w:id="970"/>
      <w:bookmarkEnd w:id="971"/>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972" w:name="_Toc191980687"/>
      <w:bookmarkStart w:id="973" w:name="_Toc185059978"/>
      <w:r>
        <w:rPr>
          <w:rStyle w:val="CharSectno"/>
        </w:rPr>
        <w:t>113</w:t>
      </w:r>
      <w:r>
        <w:t>.</w:t>
      </w:r>
      <w:r>
        <w:tab/>
        <w:t>Access for examination and maintenance</w:t>
      </w:r>
      <w:bookmarkEnd w:id="972"/>
      <w:bookmarkEnd w:id="973"/>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974" w:name="_Toc191980688"/>
      <w:bookmarkStart w:id="975" w:name="_Toc185059979"/>
      <w:r>
        <w:rPr>
          <w:rStyle w:val="CharSectno"/>
        </w:rPr>
        <w:t>114</w:t>
      </w:r>
      <w:r>
        <w:t>.</w:t>
      </w:r>
      <w:r>
        <w:tab/>
        <w:t>Currency and accessibility of MSDS</w:t>
      </w:r>
      <w:bookmarkEnd w:id="974"/>
      <w:bookmarkEnd w:id="975"/>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976" w:name="_Toc191980689"/>
      <w:bookmarkStart w:id="977" w:name="_Toc185059980"/>
      <w:r>
        <w:rPr>
          <w:rStyle w:val="CharSectno"/>
        </w:rPr>
        <w:t>115</w:t>
      </w:r>
      <w:r>
        <w:t>.</w:t>
      </w:r>
      <w:r>
        <w:tab/>
        <w:t>Clearing of decommissioned dangerous goods pipelines</w:t>
      </w:r>
      <w:bookmarkEnd w:id="976"/>
      <w:bookmarkEnd w:id="977"/>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978" w:name="_Toc191980690"/>
      <w:bookmarkStart w:id="979" w:name="_Toc185059981"/>
      <w:r>
        <w:rPr>
          <w:rStyle w:val="CharSectno"/>
        </w:rPr>
        <w:t>116</w:t>
      </w:r>
      <w:r>
        <w:t>.</w:t>
      </w:r>
      <w:r>
        <w:tab/>
        <w:t>Damage to pipeline</w:t>
      </w:r>
      <w:bookmarkEnd w:id="978"/>
      <w:bookmarkEnd w:id="979"/>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980" w:name="_Toc191980691"/>
      <w:bookmarkStart w:id="981" w:name="_Toc184795428"/>
      <w:bookmarkStart w:id="982" w:name="_Toc184802273"/>
      <w:bookmarkStart w:id="983" w:name="_Toc184802872"/>
      <w:bookmarkStart w:id="984" w:name="_Toc185047489"/>
      <w:bookmarkStart w:id="985" w:name="_Toc185048418"/>
      <w:bookmarkStart w:id="986" w:name="_Toc185052846"/>
      <w:bookmarkStart w:id="987" w:name="_Toc185054786"/>
      <w:bookmarkStart w:id="988" w:name="_Toc185059982"/>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980"/>
      <w:bookmarkEnd w:id="981"/>
      <w:bookmarkEnd w:id="982"/>
      <w:bookmarkEnd w:id="983"/>
      <w:bookmarkEnd w:id="984"/>
      <w:bookmarkEnd w:id="985"/>
      <w:bookmarkEnd w:id="986"/>
      <w:bookmarkEnd w:id="987"/>
      <w:bookmarkEnd w:id="988"/>
    </w:p>
    <w:p>
      <w:pPr>
        <w:pStyle w:val="Heading5"/>
      </w:pPr>
      <w:bookmarkStart w:id="989" w:name="_Toc191980692"/>
      <w:bookmarkStart w:id="990" w:name="_Toc185059983"/>
      <w:r>
        <w:rPr>
          <w:rStyle w:val="CharSectno"/>
        </w:rPr>
        <w:t>117</w:t>
      </w:r>
      <w:r>
        <w:t>.</w:t>
      </w:r>
      <w:r>
        <w:tab/>
        <w:t>Monitoring and detecting dangerous goods incidents</w:t>
      </w:r>
      <w:bookmarkEnd w:id="989"/>
      <w:bookmarkEnd w:id="990"/>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991" w:name="_Toc191980693"/>
      <w:bookmarkStart w:id="992" w:name="_Toc185059984"/>
      <w:r>
        <w:rPr>
          <w:rStyle w:val="CharSectno"/>
        </w:rPr>
        <w:t>118</w:t>
      </w:r>
      <w:r>
        <w:t>.</w:t>
      </w:r>
      <w:r>
        <w:tab/>
        <w:t>Response to dangerous situations</w:t>
      </w:r>
      <w:bookmarkEnd w:id="991"/>
      <w:bookmarkEnd w:id="992"/>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993" w:name="_Toc191980694"/>
      <w:bookmarkStart w:id="994" w:name="_Toc185059985"/>
      <w:r>
        <w:rPr>
          <w:rStyle w:val="CharSectno"/>
        </w:rPr>
        <w:t>119</w:t>
      </w:r>
      <w:r>
        <w:t>.</w:t>
      </w:r>
      <w:r>
        <w:tab/>
        <w:t>Affected persons to be advised</w:t>
      </w:r>
      <w:bookmarkEnd w:id="993"/>
      <w:bookmarkEnd w:id="994"/>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995" w:name="_Toc191980695"/>
      <w:bookmarkStart w:id="996" w:name="_Toc185059986"/>
      <w:r>
        <w:rPr>
          <w:rStyle w:val="CharSectno"/>
        </w:rPr>
        <w:t>120</w:t>
      </w:r>
      <w:r>
        <w:t>.</w:t>
      </w:r>
      <w:r>
        <w:tab/>
        <w:t>Investigating and recording dangerous goods incidents</w:t>
      </w:r>
      <w:bookmarkEnd w:id="995"/>
      <w:bookmarkEnd w:id="996"/>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997" w:name="_Toc191980696"/>
      <w:bookmarkStart w:id="998" w:name="_Toc185059987"/>
      <w:r>
        <w:rPr>
          <w:rStyle w:val="CharSectno"/>
        </w:rPr>
        <w:t>121</w:t>
      </w:r>
      <w:r>
        <w:t>.</w:t>
      </w:r>
      <w:r>
        <w:tab/>
        <w:t>Reportable situations under section 9 of the Act</w:t>
      </w:r>
      <w:bookmarkEnd w:id="997"/>
      <w:bookmarkEnd w:id="998"/>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999" w:name="_Toc191980697"/>
      <w:bookmarkStart w:id="1000" w:name="_Toc185059988"/>
      <w:r>
        <w:rPr>
          <w:rStyle w:val="CharSectno"/>
        </w:rPr>
        <w:t>122</w:t>
      </w:r>
      <w:r>
        <w:t>.</w:t>
      </w:r>
      <w:r>
        <w:tab/>
        <w:t>DGO may request information</w:t>
      </w:r>
      <w:bookmarkEnd w:id="999"/>
      <w:bookmarkEnd w:id="1000"/>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1001" w:name="_Toc191980698"/>
      <w:bookmarkStart w:id="1002" w:name="_Toc184795435"/>
      <w:bookmarkStart w:id="1003" w:name="_Toc184802280"/>
      <w:bookmarkStart w:id="1004" w:name="_Toc184802879"/>
      <w:bookmarkStart w:id="1005" w:name="_Toc185047496"/>
      <w:bookmarkStart w:id="1006" w:name="_Toc185048425"/>
      <w:bookmarkStart w:id="1007" w:name="_Toc185052853"/>
      <w:bookmarkStart w:id="1008" w:name="_Toc185054793"/>
      <w:bookmarkStart w:id="1009" w:name="_Toc185059989"/>
      <w:r>
        <w:rPr>
          <w:rStyle w:val="CharPartNo"/>
        </w:rPr>
        <w:t>Part 7</w:t>
      </w:r>
      <w:r>
        <w:t> — </w:t>
      </w:r>
      <w:r>
        <w:rPr>
          <w:rStyle w:val="CharPartText"/>
        </w:rPr>
        <w:t>Rural dangerous goods locations or small quantity dangerous goods locations</w:t>
      </w:r>
      <w:bookmarkEnd w:id="1001"/>
      <w:bookmarkEnd w:id="1002"/>
      <w:bookmarkEnd w:id="1003"/>
      <w:bookmarkEnd w:id="1004"/>
      <w:bookmarkEnd w:id="1005"/>
      <w:bookmarkEnd w:id="1006"/>
      <w:bookmarkEnd w:id="1007"/>
      <w:bookmarkEnd w:id="1008"/>
      <w:bookmarkEnd w:id="1009"/>
    </w:p>
    <w:p>
      <w:pPr>
        <w:pStyle w:val="Heading3"/>
      </w:pPr>
      <w:bookmarkStart w:id="1010" w:name="_Toc191980699"/>
      <w:bookmarkStart w:id="1011" w:name="_Toc184795436"/>
      <w:bookmarkStart w:id="1012" w:name="_Toc184802281"/>
      <w:bookmarkStart w:id="1013" w:name="_Toc184802880"/>
      <w:bookmarkStart w:id="1014" w:name="_Toc185047497"/>
      <w:bookmarkStart w:id="1015" w:name="_Toc185048426"/>
      <w:bookmarkStart w:id="1016" w:name="_Toc185052854"/>
      <w:bookmarkStart w:id="1017" w:name="_Toc185054794"/>
      <w:bookmarkStart w:id="1018" w:name="_Toc185059990"/>
      <w:r>
        <w:rPr>
          <w:rStyle w:val="CharDivNo"/>
        </w:rPr>
        <w:t>Division 1</w:t>
      </w:r>
      <w:r>
        <w:t> — </w:t>
      </w:r>
      <w:r>
        <w:rPr>
          <w:rStyle w:val="CharDivText"/>
        </w:rPr>
        <w:t>Provisions relating to rural dangerous goods locations and small quantity dangerous goods locations</w:t>
      </w:r>
      <w:bookmarkEnd w:id="1010"/>
      <w:bookmarkEnd w:id="1011"/>
      <w:bookmarkEnd w:id="1012"/>
      <w:bookmarkEnd w:id="1013"/>
      <w:bookmarkEnd w:id="1014"/>
      <w:bookmarkEnd w:id="1015"/>
      <w:bookmarkEnd w:id="1016"/>
      <w:bookmarkEnd w:id="1017"/>
      <w:bookmarkEnd w:id="1018"/>
    </w:p>
    <w:p>
      <w:pPr>
        <w:pStyle w:val="Heading5"/>
      </w:pPr>
      <w:bookmarkStart w:id="1019" w:name="_Toc191980700"/>
      <w:bookmarkStart w:id="1020" w:name="_Toc185059991"/>
      <w:r>
        <w:rPr>
          <w:rStyle w:val="CharSectno"/>
        </w:rPr>
        <w:t>123</w:t>
      </w:r>
      <w:r>
        <w:t>.</w:t>
      </w:r>
      <w:r>
        <w:tab/>
        <w:t>Spill or leak containment</w:t>
      </w:r>
      <w:bookmarkEnd w:id="1019"/>
      <w:bookmarkEnd w:id="1020"/>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1021" w:name="_Toc191980701"/>
      <w:bookmarkStart w:id="1022" w:name="_Toc185059992"/>
      <w:r>
        <w:rPr>
          <w:rStyle w:val="CharSectno"/>
        </w:rPr>
        <w:t>124</w:t>
      </w:r>
      <w:r>
        <w:t>.</w:t>
      </w:r>
      <w:r>
        <w:tab/>
        <w:t>Segregation of dangerous goods</w:t>
      </w:r>
      <w:bookmarkEnd w:id="1021"/>
      <w:bookmarkEnd w:id="1022"/>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1023" w:name="_Toc191980702"/>
      <w:bookmarkStart w:id="1024" w:name="_Toc185059993"/>
      <w:r>
        <w:rPr>
          <w:rStyle w:val="CharSectno"/>
        </w:rPr>
        <w:t>125</w:t>
      </w:r>
      <w:r>
        <w:t>.</w:t>
      </w:r>
      <w:r>
        <w:tab/>
        <w:t>Protection from impact</w:t>
      </w:r>
      <w:bookmarkEnd w:id="1023"/>
      <w:bookmarkEnd w:id="1024"/>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1025" w:name="_Toc191980703"/>
      <w:bookmarkStart w:id="1026" w:name="_Toc185059994"/>
      <w:r>
        <w:rPr>
          <w:rStyle w:val="CharSectno"/>
        </w:rPr>
        <w:t>126</w:t>
      </w:r>
      <w:r>
        <w:t>.</w:t>
      </w:r>
      <w:r>
        <w:tab/>
        <w:t>Ignition sources in hazardous areas</w:t>
      </w:r>
      <w:bookmarkEnd w:id="1025"/>
      <w:bookmarkEnd w:id="1026"/>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027" w:name="_Toc191980704"/>
      <w:bookmarkStart w:id="1028" w:name="_Toc185059995"/>
      <w:r>
        <w:rPr>
          <w:rStyle w:val="CharSectno"/>
        </w:rPr>
        <w:t>127</w:t>
      </w:r>
      <w:r>
        <w:t>.</w:t>
      </w:r>
      <w:r>
        <w:tab/>
        <w:t>Accepting delivery of containers</w:t>
      </w:r>
      <w:bookmarkEnd w:id="1027"/>
      <w:bookmarkEnd w:id="1028"/>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029" w:name="_Toc191980705"/>
      <w:bookmarkStart w:id="1030" w:name="_Toc185059996"/>
      <w:r>
        <w:rPr>
          <w:rStyle w:val="CharSectno"/>
        </w:rPr>
        <w:t>128</w:t>
      </w:r>
      <w:r>
        <w:t>.</w:t>
      </w:r>
      <w:r>
        <w:tab/>
        <w:t>Clearing of decommissioned storage or handling systems</w:t>
      </w:r>
      <w:bookmarkEnd w:id="1029"/>
      <w:bookmarkEnd w:id="1030"/>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031" w:name="_Toc191980706"/>
      <w:bookmarkStart w:id="1032" w:name="_Toc185059997"/>
      <w:r>
        <w:rPr>
          <w:rStyle w:val="CharSectno"/>
        </w:rPr>
        <w:t>129</w:t>
      </w:r>
      <w:r>
        <w:t>.</w:t>
      </w:r>
      <w:r>
        <w:tab/>
        <w:t>Personal protective or safety equipment for workers</w:t>
      </w:r>
      <w:bookmarkEnd w:id="1031"/>
      <w:bookmarkEnd w:id="1032"/>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033" w:name="_Toc191980707"/>
      <w:bookmarkStart w:id="1034" w:name="_Toc185059998"/>
      <w:r>
        <w:rPr>
          <w:rStyle w:val="CharSectno"/>
        </w:rPr>
        <w:t>130</w:t>
      </w:r>
      <w:r>
        <w:t>.</w:t>
      </w:r>
      <w:r>
        <w:tab/>
        <w:t>Security</w:t>
      </w:r>
      <w:bookmarkEnd w:id="1033"/>
      <w:bookmarkEnd w:id="1034"/>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035" w:name="_Toc191980708"/>
      <w:bookmarkStart w:id="1036" w:name="_Toc185059999"/>
      <w:r>
        <w:rPr>
          <w:rStyle w:val="CharSectno"/>
        </w:rPr>
        <w:t>131</w:t>
      </w:r>
      <w:r>
        <w:t>.</w:t>
      </w:r>
      <w:r>
        <w:tab/>
        <w:t>Currency and accessibility of MSDS</w:t>
      </w:r>
      <w:bookmarkEnd w:id="1035"/>
      <w:bookmarkEnd w:id="1036"/>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1037" w:name="_Toc191980709"/>
      <w:bookmarkStart w:id="1038" w:name="_Toc185060000"/>
      <w:r>
        <w:rPr>
          <w:rStyle w:val="CharSectno"/>
        </w:rPr>
        <w:t>132</w:t>
      </w:r>
      <w:r>
        <w:t>.</w:t>
      </w:r>
      <w:r>
        <w:tab/>
        <w:t>Induction, information, training and supervision</w:t>
      </w:r>
      <w:bookmarkEnd w:id="1037"/>
      <w:bookmarkEnd w:id="1038"/>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1039" w:name="_Toc191980710"/>
      <w:bookmarkStart w:id="1040" w:name="_Toc184795447"/>
      <w:bookmarkStart w:id="1041" w:name="_Toc184802292"/>
      <w:bookmarkStart w:id="1042" w:name="_Toc184802891"/>
      <w:bookmarkStart w:id="1043" w:name="_Toc185047508"/>
      <w:bookmarkStart w:id="1044" w:name="_Toc185048437"/>
      <w:bookmarkStart w:id="1045" w:name="_Toc185052865"/>
      <w:bookmarkStart w:id="1046" w:name="_Toc185054805"/>
      <w:bookmarkStart w:id="1047" w:name="_Toc185060001"/>
      <w:r>
        <w:rPr>
          <w:rStyle w:val="CharDivNo"/>
        </w:rPr>
        <w:t>Division 2</w:t>
      </w:r>
      <w:r>
        <w:t> — </w:t>
      </w:r>
      <w:r>
        <w:rPr>
          <w:rStyle w:val="CharDivText"/>
        </w:rPr>
        <w:t>Provisions relating only to rural dangerous goods locations</w:t>
      </w:r>
      <w:bookmarkEnd w:id="1039"/>
      <w:bookmarkEnd w:id="1040"/>
      <w:bookmarkEnd w:id="1041"/>
      <w:bookmarkEnd w:id="1042"/>
      <w:bookmarkEnd w:id="1043"/>
      <w:bookmarkEnd w:id="1044"/>
      <w:bookmarkEnd w:id="1045"/>
      <w:bookmarkEnd w:id="1046"/>
      <w:bookmarkEnd w:id="1047"/>
    </w:p>
    <w:p>
      <w:pPr>
        <w:pStyle w:val="Heading5"/>
      </w:pPr>
      <w:bookmarkStart w:id="1048" w:name="_Toc191980711"/>
      <w:bookmarkStart w:id="1049" w:name="_Toc185060002"/>
      <w:r>
        <w:rPr>
          <w:rStyle w:val="CharSectno"/>
        </w:rPr>
        <w:t>133</w:t>
      </w:r>
      <w:r>
        <w:t>.</w:t>
      </w:r>
      <w:r>
        <w:tab/>
        <w:t>Underground storage or handling systems for Class 3 dangerous goods and petroleum products</w:t>
      </w:r>
      <w:bookmarkEnd w:id="1048"/>
      <w:bookmarkEnd w:id="1049"/>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1050" w:name="_Toc191980712"/>
      <w:bookmarkStart w:id="1051" w:name="_Toc184795449"/>
      <w:bookmarkStart w:id="1052" w:name="_Toc184802294"/>
      <w:bookmarkStart w:id="1053" w:name="_Toc184802893"/>
      <w:bookmarkStart w:id="1054" w:name="_Toc185047510"/>
      <w:bookmarkStart w:id="1055" w:name="_Toc185048439"/>
      <w:bookmarkStart w:id="1056" w:name="_Toc185052867"/>
      <w:bookmarkStart w:id="1057" w:name="_Toc185054807"/>
      <w:bookmarkStart w:id="1058" w:name="_Toc185060003"/>
      <w:r>
        <w:rPr>
          <w:rStyle w:val="CharPartNo"/>
        </w:rPr>
        <w:t>Part 8</w:t>
      </w:r>
      <w:r>
        <w:rPr>
          <w:rStyle w:val="CharDivNo"/>
        </w:rPr>
        <w:t> </w:t>
      </w:r>
      <w:r>
        <w:t>—</w:t>
      </w:r>
      <w:r>
        <w:rPr>
          <w:rStyle w:val="CharDivText"/>
        </w:rPr>
        <w:t> </w:t>
      </w:r>
      <w:r>
        <w:rPr>
          <w:rStyle w:val="CharPartText"/>
        </w:rPr>
        <w:t>Miscellaneous</w:t>
      </w:r>
      <w:bookmarkEnd w:id="1050"/>
      <w:bookmarkEnd w:id="1051"/>
      <w:bookmarkEnd w:id="1052"/>
      <w:bookmarkEnd w:id="1053"/>
      <w:bookmarkEnd w:id="1054"/>
      <w:bookmarkEnd w:id="1055"/>
      <w:bookmarkEnd w:id="1056"/>
      <w:bookmarkEnd w:id="1057"/>
      <w:bookmarkEnd w:id="1058"/>
    </w:p>
    <w:p>
      <w:pPr>
        <w:pStyle w:val="Heading5"/>
      </w:pPr>
      <w:bookmarkStart w:id="1059" w:name="_Toc191980713"/>
      <w:bookmarkStart w:id="1060" w:name="_Toc185060004"/>
      <w:r>
        <w:rPr>
          <w:rStyle w:val="CharSectno"/>
        </w:rPr>
        <w:t>134</w:t>
      </w:r>
      <w:r>
        <w:t>.</w:t>
      </w:r>
      <w:r>
        <w:tab/>
        <w:t>Annual fee for major hazard facilities</w:t>
      </w:r>
      <w:bookmarkEnd w:id="1059"/>
      <w:bookmarkEnd w:id="1060"/>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1061" w:name="_Toc191980714"/>
      <w:bookmarkStart w:id="1062" w:name="_Toc185060005"/>
      <w:r>
        <w:rPr>
          <w:rStyle w:val="CharSectno"/>
        </w:rPr>
        <w:t>135</w:t>
      </w:r>
      <w:r>
        <w:t>.</w:t>
      </w:r>
      <w:r>
        <w:tab/>
        <w:t>Duty on manufacturer, supplier or installer of plant or pipeline</w:t>
      </w:r>
      <w:bookmarkEnd w:id="1061"/>
      <w:bookmarkEnd w:id="1062"/>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1063" w:name="_Toc191980715"/>
      <w:bookmarkStart w:id="1064" w:name="_Toc185060006"/>
      <w:r>
        <w:rPr>
          <w:rStyle w:val="CharSectno"/>
        </w:rPr>
        <w:t>136</w:t>
      </w:r>
      <w:r>
        <w:t>.</w:t>
      </w:r>
      <w:r>
        <w:tab/>
        <w:t>Filling of LP Gas cylinders</w:t>
      </w:r>
      <w:bookmarkEnd w:id="1063"/>
      <w:bookmarkEnd w:id="1064"/>
    </w:p>
    <w:p>
      <w:pPr>
        <w:pStyle w:val="Subsection"/>
      </w:pPr>
      <w:r>
        <w:tab/>
        <w:t>(1)</w:t>
      </w:r>
      <w:r>
        <w:tab/>
        <w:t xml:space="preserve">In this regulation — </w:t>
      </w:r>
    </w:p>
    <w:p>
      <w:pPr>
        <w:pStyle w:val="Defstart"/>
      </w:pPr>
      <w:r>
        <w:rPr>
          <w:b/>
        </w:rPr>
        <w:tab/>
      </w:r>
      <w:del w:id="1065" w:author="Master Repository Process" w:date="2021-08-01T02:25:00Z">
        <w:r>
          <w:rPr>
            <w:b/>
          </w:rPr>
          <w:delText>“</w:delText>
        </w:r>
      </w:del>
      <w:r>
        <w:rPr>
          <w:rStyle w:val="CharDefText"/>
        </w:rPr>
        <w:t>LP Gas</w:t>
      </w:r>
      <w:del w:id="1066" w:author="Master Repository Process" w:date="2021-08-01T02:25:00Z">
        <w:r>
          <w:rPr>
            <w:b/>
          </w:rPr>
          <w:delText>”</w:delText>
        </w:r>
      </w:del>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1067" w:name="_Toc191980716"/>
      <w:bookmarkStart w:id="1068" w:name="_Toc185060007"/>
      <w:r>
        <w:rPr>
          <w:rStyle w:val="CharSectno"/>
        </w:rPr>
        <w:t>137</w:t>
      </w:r>
      <w:r>
        <w:t>.</w:t>
      </w:r>
      <w:r>
        <w:tab/>
        <w:t>Filling of fuel tanks and other storage or handling systems with flammable liquids</w:t>
      </w:r>
      <w:bookmarkEnd w:id="1067"/>
      <w:bookmarkEnd w:id="1068"/>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1069" w:name="_Toc191980717"/>
      <w:bookmarkStart w:id="1070" w:name="_Toc185060008"/>
      <w:r>
        <w:rPr>
          <w:rStyle w:val="CharSectno"/>
        </w:rPr>
        <w:t>138</w:t>
      </w:r>
      <w:r>
        <w:t>.</w:t>
      </w:r>
      <w:r>
        <w:tab/>
        <w:t>Using vehicles for storage of dangerous goods</w:t>
      </w:r>
      <w:bookmarkEnd w:id="1069"/>
      <w:bookmarkEnd w:id="1070"/>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1071" w:name="_Toc191980718"/>
      <w:bookmarkStart w:id="1072" w:name="_Toc185060009"/>
      <w:r>
        <w:rPr>
          <w:rStyle w:val="CharSectno"/>
        </w:rPr>
        <w:t>139</w:t>
      </w:r>
      <w:r>
        <w:t>.</w:t>
      </w:r>
      <w:r>
        <w:tab/>
        <w:t>False or misleading information, offence of giving</w:t>
      </w:r>
      <w:bookmarkEnd w:id="1071"/>
      <w:bookmarkEnd w:id="1072"/>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1073" w:name="_Toc191980719"/>
      <w:bookmarkStart w:id="1074" w:name="_Toc185060010"/>
      <w:r>
        <w:rPr>
          <w:rStyle w:val="CharSectno"/>
        </w:rPr>
        <w:t>140</w:t>
      </w:r>
      <w:r>
        <w:t>.</w:t>
      </w:r>
      <w:r>
        <w:tab/>
        <w:t>Infringement notices, offences and modified penalties (section 56 of the Act)</w:t>
      </w:r>
      <w:bookmarkEnd w:id="1073"/>
      <w:bookmarkEnd w:id="1074"/>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spacing w:after="12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1075" w:name="_Toc191980720"/>
      <w:bookmarkStart w:id="1076" w:name="_Toc185060011"/>
      <w:r>
        <w:rPr>
          <w:rStyle w:val="CharSectno"/>
        </w:rPr>
        <w:t>141</w:t>
      </w:r>
      <w:r>
        <w:t>.</w:t>
      </w:r>
      <w:r>
        <w:tab/>
        <w:t>Savings and transitional</w:t>
      </w:r>
      <w:bookmarkEnd w:id="1075"/>
      <w:bookmarkEnd w:id="1076"/>
    </w:p>
    <w:p>
      <w:pPr>
        <w:pStyle w:val="Subsection"/>
      </w:pPr>
      <w:r>
        <w:tab/>
      </w:r>
      <w:r>
        <w:tab/>
        <w:t>Schedule 6 sets out savings and transitional provisions.</w:t>
      </w:r>
    </w:p>
    <w:p>
      <w:pPr>
        <w:rPr>
          <w:ins w:id="1077" w:author="Master Repository Process" w:date="2021-08-01T02:25:00Z"/>
        </w:rPr>
        <w:sectPr>
          <w:headerReference w:type="even" r:id="rId20"/>
          <w:headerReference w:type="default" r:id="rId21"/>
          <w:headerReference w:type="first" r:id="rId22"/>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1078" w:name="_Toc191980721"/>
      <w:bookmarkStart w:id="1079" w:name="_Toc184802303"/>
      <w:bookmarkStart w:id="1080" w:name="_Toc184802902"/>
      <w:bookmarkStart w:id="1081" w:name="_Toc185047519"/>
      <w:bookmarkStart w:id="1082" w:name="_Toc185048448"/>
      <w:bookmarkStart w:id="1083" w:name="_Toc185052876"/>
      <w:bookmarkStart w:id="1084" w:name="_Toc185054816"/>
      <w:bookmarkStart w:id="1085" w:name="_Toc185060012"/>
      <w:bookmarkStart w:id="1086" w:name="_Toc184795458"/>
      <w:r>
        <w:rPr>
          <w:rStyle w:val="CharSchNo"/>
        </w:rPr>
        <w:t>Schedule 1</w:t>
      </w:r>
      <w:r>
        <w:rPr>
          <w:rStyle w:val="CharSDivNo"/>
        </w:rPr>
        <w:t> </w:t>
      </w:r>
      <w:r>
        <w:t>—</w:t>
      </w:r>
      <w:r>
        <w:rPr>
          <w:rStyle w:val="CharSDivText"/>
        </w:rPr>
        <w:t> </w:t>
      </w:r>
      <w:r>
        <w:rPr>
          <w:rStyle w:val="CharSchText"/>
        </w:rPr>
        <w:t>Quantities of dangerous goods</w:t>
      </w:r>
      <w:bookmarkEnd w:id="1078"/>
      <w:bookmarkEnd w:id="1079"/>
      <w:bookmarkEnd w:id="1080"/>
      <w:bookmarkEnd w:id="1081"/>
      <w:bookmarkEnd w:id="1082"/>
      <w:bookmarkEnd w:id="1083"/>
      <w:bookmarkEnd w:id="1084"/>
      <w:bookmarkEnd w:id="1085"/>
    </w:p>
    <w:bookmarkEnd w:id="1086"/>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del w:id="1087" w:author="Master Repository Process" w:date="2021-08-01T02:25:00Z">
        <w:r>
          <w:rPr>
            <w:b/>
          </w:rPr>
          <w:delText>“</w:delText>
        </w:r>
      </w:del>
      <w:r>
        <w:rPr>
          <w:rStyle w:val="CharDefText"/>
        </w:rPr>
        <w:t>kg or L</w:t>
      </w:r>
      <w:del w:id="1088" w:author="Master Repository Process" w:date="2021-08-01T02:25:00Z">
        <w:r>
          <w:rPr>
            <w:b/>
          </w:rPr>
          <w:delText>”</w:delText>
        </w:r>
      </w:del>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del w:id="1089" w:author="Master Repository Process" w:date="2021-08-01T02:25:00Z">
        <w:r>
          <w:tab/>
        </w:r>
      </w:del>
      <w:r>
        <w:tab/>
        <w:t>determined in accordance with regulation 12.</w:t>
      </w:r>
    </w:p>
    <w:p>
      <w:pPr>
        <w:pStyle w:val="yMiscellaneousHeading"/>
        <w:spacing w:after="12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NotesPerm"/>
        <w:tabs>
          <w:tab w:val="clear" w:pos="879"/>
          <w:tab w:val="left" w:pos="1134"/>
        </w:tabs>
        <w:spacing w:before="80"/>
        <w:ind w:left="1559" w:hanging="1560"/>
      </w:pPr>
    </w:p>
    <w:p>
      <w:pPr>
        <w:pStyle w:val="yScheduleHeading"/>
        <w:rPr>
          <w:ins w:id="1090" w:author="Master Repository Process" w:date="2021-08-01T02:25:00Z"/>
        </w:rPr>
        <w:sectPr>
          <w:headerReference w:type="even" r:id="rId23"/>
          <w:headerReference w:type="default" r:id="rId24"/>
          <w:endnotePr>
            <w:numFmt w:val="decimal"/>
          </w:endnotePr>
          <w:pgSz w:w="11907" w:h="16840" w:code="9"/>
          <w:pgMar w:top="2381" w:right="2410" w:bottom="3544" w:left="2410" w:header="720" w:footer="3544" w:gutter="0"/>
          <w:cols w:space="720"/>
        </w:sectPr>
      </w:pPr>
    </w:p>
    <w:p>
      <w:pPr>
        <w:pStyle w:val="yScheduleHeading"/>
      </w:pPr>
      <w:bookmarkStart w:id="1091" w:name="_Toc191980722"/>
      <w:bookmarkStart w:id="1092" w:name="_Toc184795459"/>
      <w:bookmarkStart w:id="1093" w:name="_Toc184802304"/>
      <w:bookmarkStart w:id="1094" w:name="_Toc184802903"/>
      <w:bookmarkStart w:id="1095" w:name="_Toc185047520"/>
      <w:bookmarkStart w:id="1096" w:name="_Toc185048449"/>
      <w:bookmarkStart w:id="1097" w:name="_Toc185052877"/>
      <w:bookmarkStart w:id="1098" w:name="_Toc185054817"/>
      <w:bookmarkStart w:id="1099" w:name="_Toc185060013"/>
      <w:r>
        <w:rPr>
          <w:rStyle w:val="CharSchNo"/>
        </w:rPr>
        <w:t>Schedule 2</w:t>
      </w:r>
      <w:r>
        <w:rPr>
          <w:rStyle w:val="CharSDivNo"/>
        </w:rPr>
        <w:t> </w:t>
      </w:r>
      <w:r>
        <w:t>—</w:t>
      </w:r>
      <w:r>
        <w:rPr>
          <w:rStyle w:val="CharSDivText"/>
        </w:rPr>
        <w:t> </w:t>
      </w:r>
      <w:r>
        <w:rPr>
          <w:rStyle w:val="CharSchText"/>
        </w:rPr>
        <w:t>Matters to be included in a safety management system</w:t>
      </w:r>
      <w:bookmarkEnd w:id="1091"/>
      <w:bookmarkEnd w:id="1092"/>
      <w:bookmarkEnd w:id="1093"/>
      <w:bookmarkEnd w:id="1094"/>
      <w:bookmarkEnd w:id="1095"/>
      <w:bookmarkEnd w:id="1096"/>
      <w:bookmarkEnd w:id="1097"/>
      <w:bookmarkEnd w:id="1098"/>
      <w:bookmarkEnd w:id="1099"/>
    </w:p>
    <w:p>
      <w:pPr>
        <w:pStyle w:val="yShoulderClause"/>
      </w:pPr>
      <w:r>
        <w:t>[r. 50]</w:t>
      </w:r>
    </w:p>
    <w:p>
      <w:pPr>
        <w:pStyle w:val="yHeading5"/>
      </w:pPr>
      <w:bookmarkStart w:id="1100" w:name="_Toc191980723"/>
      <w:bookmarkStart w:id="1101" w:name="_Toc185060014"/>
      <w:r>
        <w:rPr>
          <w:rStyle w:val="CharSClsNo"/>
        </w:rPr>
        <w:t>1</w:t>
      </w:r>
      <w:r>
        <w:t>.</w:t>
      </w:r>
      <w:r>
        <w:tab/>
        <w:t>Organisation and personnel</w:t>
      </w:r>
      <w:bookmarkEnd w:id="1100"/>
      <w:bookmarkEnd w:id="1101"/>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pPr>
      <w:bookmarkStart w:id="1102" w:name="_Toc191980724"/>
      <w:bookmarkStart w:id="1103" w:name="_Toc185060015"/>
      <w:r>
        <w:rPr>
          <w:rStyle w:val="CharSClsNo"/>
        </w:rPr>
        <w:t>2</w:t>
      </w:r>
      <w:r>
        <w:t>.</w:t>
      </w:r>
      <w:r>
        <w:tab/>
        <w:t>Operational controls</w:t>
      </w:r>
      <w:bookmarkEnd w:id="1102"/>
      <w:bookmarkEnd w:id="1103"/>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pPr>
      <w:bookmarkStart w:id="1104" w:name="_Toc191980725"/>
      <w:bookmarkStart w:id="1105" w:name="_Toc185060016"/>
      <w:r>
        <w:rPr>
          <w:rStyle w:val="CharSClsNo"/>
        </w:rPr>
        <w:t>3</w:t>
      </w:r>
      <w:r>
        <w:t>.</w:t>
      </w:r>
      <w:r>
        <w:tab/>
        <w:t>Security</w:t>
      </w:r>
      <w:bookmarkEnd w:id="1104"/>
      <w:bookmarkEnd w:id="1105"/>
    </w:p>
    <w:p>
      <w:pPr>
        <w:pStyle w:val="ySubsection"/>
      </w:pPr>
      <w:r>
        <w:tab/>
      </w:r>
      <w:r>
        <w:tab/>
        <w:t>A safety management system must include procedures for preventing acts engaged in for the purpose of causing a dangerous situation.</w:t>
      </w:r>
    </w:p>
    <w:p>
      <w:pPr>
        <w:pStyle w:val="yHeading5"/>
      </w:pPr>
      <w:bookmarkStart w:id="1106" w:name="_Toc191980726"/>
      <w:bookmarkStart w:id="1107" w:name="_Toc185060017"/>
      <w:r>
        <w:rPr>
          <w:rStyle w:val="CharSClsNo"/>
        </w:rPr>
        <w:t>4</w:t>
      </w:r>
      <w:r>
        <w:t>.</w:t>
      </w:r>
      <w:r>
        <w:tab/>
        <w:t>Informing employees and others</w:t>
      </w:r>
      <w:bookmarkEnd w:id="1106"/>
      <w:bookmarkEnd w:id="1107"/>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pPr>
      <w:bookmarkStart w:id="1108" w:name="_Toc191980727"/>
      <w:bookmarkStart w:id="1109" w:name="_Toc185060018"/>
      <w:r>
        <w:rPr>
          <w:rStyle w:val="CharSClsNo"/>
        </w:rPr>
        <w:t>5</w:t>
      </w:r>
      <w:r>
        <w:t>.</w:t>
      </w:r>
      <w:r>
        <w:tab/>
        <w:t>Monitoring and continual improvement</w:t>
      </w:r>
      <w:bookmarkEnd w:id="1108"/>
      <w:bookmarkEnd w:id="1109"/>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pPr>
      <w:bookmarkStart w:id="1110" w:name="_Toc191980728"/>
      <w:bookmarkStart w:id="1111" w:name="_Toc184795465"/>
      <w:bookmarkStart w:id="1112" w:name="_Toc184802310"/>
      <w:bookmarkStart w:id="1113" w:name="_Toc184802909"/>
      <w:bookmarkStart w:id="1114" w:name="_Toc185047526"/>
      <w:bookmarkStart w:id="1115" w:name="_Toc185048455"/>
      <w:bookmarkStart w:id="1116" w:name="_Toc185052883"/>
      <w:bookmarkStart w:id="1117" w:name="_Toc185054823"/>
      <w:bookmarkStart w:id="1118" w:name="_Toc185060019"/>
      <w:r>
        <w:rPr>
          <w:rStyle w:val="CharSchNo"/>
        </w:rPr>
        <w:t>Schedule 3</w:t>
      </w:r>
      <w:r>
        <w:t> — </w:t>
      </w:r>
      <w:r>
        <w:rPr>
          <w:rStyle w:val="CharSchText"/>
        </w:rPr>
        <w:t>Manifest and dangerous goods site plan</w:t>
      </w:r>
      <w:bookmarkEnd w:id="1110"/>
      <w:bookmarkEnd w:id="1111"/>
      <w:bookmarkEnd w:id="1112"/>
      <w:bookmarkEnd w:id="1113"/>
      <w:bookmarkEnd w:id="1114"/>
      <w:bookmarkEnd w:id="1115"/>
      <w:bookmarkEnd w:id="1116"/>
      <w:bookmarkEnd w:id="1117"/>
      <w:bookmarkEnd w:id="1118"/>
    </w:p>
    <w:p>
      <w:pPr>
        <w:pStyle w:val="yShoulderClause"/>
      </w:pPr>
      <w:r>
        <w:t>[r. 78]</w:t>
      </w:r>
    </w:p>
    <w:p>
      <w:pPr>
        <w:pStyle w:val="yHeading3"/>
      </w:pPr>
      <w:bookmarkStart w:id="1119" w:name="_Toc191980729"/>
      <w:bookmarkStart w:id="1120" w:name="_Toc184795466"/>
      <w:bookmarkStart w:id="1121" w:name="_Toc184802311"/>
      <w:bookmarkStart w:id="1122" w:name="_Toc184802910"/>
      <w:bookmarkStart w:id="1123" w:name="_Toc185047527"/>
      <w:bookmarkStart w:id="1124" w:name="_Toc185048456"/>
      <w:bookmarkStart w:id="1125" w:name="_Toc185052884"/>
      <w:bookmarkStart w:id="1126" w:name="_Toc185054824"/>
      <w:bookmarkStart w:id="1127" w:name="_Toc185060020"/>
      <w:r>
        <w:rPr>
          <w:rStyle w:val="CharSDivNo"/>
        </w:rPr>
        <w:t>Division 1</w:t>
      </w:r>
      <w:r>
        <w:t> — </w:t>
      </w:r>
      <w:r>
        <w:rPr>
          <w:rStyle w:val="CharSDivText"/>
        </w:rPr>
        <w:t>General</w:t>
      </w:r>
      <w:bookmarkEnd w:id="1119"/>
      <w:bookmarkEnd w:id="1120"/>
      <w:bookmarkEnd w:id="1121"/>
      <w:bookmarkEnd w:id="1122"/>
      <w:bookmarkEnd w:id="1123"/>
      <w:bookmarkEnd w:id="1124"/>
      <w:bookmarkEnd w:id="1125"/>
      <w:bookmarkEnd w:id="1126"/>
      <w:bookmarkEnd w:id="1127"/>
    </w:p>
    <w:p>
      <w:pPr>
        <w:pStyle w:val="yHeading5"/>
      </w:pPr>
      <w:bookmarkStart w:id="1128" w:name="_Toc191980730"/>
      <w:bookmarkStart w:id="1129" w:name="_Toc185060021"/>
      <w:r>
        <w:rPr>
          <w:rStyle w:val="CharSClsNo"/>
        </w:rPr>
        <w:t>1</w:t>
      </w:r>
      <w:r>
        <w:t>.</w:t>
      </w:r>
      <w:r>
        <w:tab/>
        <w:t>Interpretation</w:t>
      </w:r>
      <w:bookmarkEnd w:id="1128"/>
      <w:bookmarkEnd w:id="1129"/>
    </w:p>
    <w:p>
      <w:pPr>
        <w:pStyle w:val="ySubsection"/>
      </w:pPr>
      <w:r>
        <w:tab/>
      </w:r>
      <w:r>
        <w:tab/>
        <w:t>In this Schedule —</w:t>
      </w:r>
    </w:p>
    <w:p>
      <w:pPr>
        <w:pStyle w:val="yDefstart"/>
      </w:pPr>
      <w:r>
        <w:rPr>
          <w:b/>
        </w:rPr>
        <w:tab/>
      </w:r>
      <w:del w:id="1130" w:author="Master Repository Process" w:date="2021-08-01T02:25:00Z">
        <w:r>
          <w:rPr>
            <w:b/>
          </w:rPr>
          <w:delText>“</w:delText>
        </w:r>
      </w:del>
      <w:r>
        <w:rPr>
          <w:rStyle w:val="CharDefText"/>
        </w:rPr>
        <w:t>storage location</w:t>
      </w:r>
      <w:del w:id="1131" w:author="Master Repository Process" w:date="2021-08-01T02:25:00Z">
        <w:r>
          <w:rPr>
            <w:b/>
          </w:rPr>
          <w:delText>”</w:delText>
        </w:r>
      </w:del>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1132" w:name="_Toc191980731"/>
      <w:bookmarkStart w:id="1133" w:name="_Toc184795468"/>
      <w:bookmarkStart w:id="1134" w:name="_Toc184802313"/>
      <w:bookmarkStart w:id="1135" w:name="_Toc184802912"/>
      <w:bookmarkStart w:id="1136" w:name="_Toc185047529"/>
      <w:bookmarkStart w:id="1137" w:name="_Toc185048458"/>
      <w:bookmarkStart w:id="1138" w:name="_Toc185052886"/>
      <w:bookmarkStart w:id="1139" w:name="_Toc185054826"/>
      <w:bookmarkStart w:id="1140" w:name="_Toc185060022"/>
      <w:r>
        <w:rPr>
          <w:rStyle w:val="CharSDivNo"/>
        </w:rPr>
        <w:t>Division 2</w:t>
      </w:r>
      <w:r>
        <w:t> — </w:t>
      </w:r>
      <w:r>
        <w:rPr>
          <w:rStyle w:val="CharSDivText"/>
        </w:rPr>
        <w:t>Manifest</w:t>
      </w:r>
      <w:bookmarkEnd w:id="1132"/>
      <w:bookmarkEnd w:id="1133"/>
      <w:bookmarkEnd w:id="1134"/>
      <w:bookmarkEnd w:id="1135"/>
      <w:bookmarkEnd w:id="1136"/>
      <w:bookmarkEnd w:id="1137"/>
      <w:bookmarkEnd w:id="1138"/>
      <w:bookmarkEnd w:id="1139"/>
      <w:bookmarkEnd w:id="1140"/>
    </w:p>
    <w:p>
      <w:pPr>
        <w:pStyle w:val="yHeading5"/>
      </w:pPr>
      <w:bookmarkStart w:id="1141" w:name="_Toc191980732"/>
      <w:bookmarkStart w:id="1142" w:name="_Toc185060023"/>
      <w:r>
        <w:rPr>
          <w:rStyle w:val="CharSClsNo"/>
        </w:rPr>
        <w:t>2</w:t>
      </w:r>
      <w:r>
        <w:t>.</w:t>
      </w:r>
      <w:r>
        <w:tab/>
        <w:t>General information in manifest</w:t>
      </w:r>
      <w:bookmarkEnd w:id="1141"/>
      <w:bookmarkEnd w:id="1142"/>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1143" w:name="_Toc191980733"/>
      <w:bookmarkStart w:id="1144" w:name="_Toc185060024"/>
      <w:r>
        <w:rPr>
          <w:rStyle w:val="CharSClsNo"/>
        </w:rPr>
        <w:t>3</w:t>
      </w:r>
      <w:r>
        <w:t>.</w:t>
      </w:r>
      <w:r>
        <w:tab/>
        <w:t>Emergency contacts</w:t>
      </w:r>
      <w:bookmarkEnd w:id="1143"/>
      <w:bookmarkEnd w:id="1144"/>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1145" w:name="_Toc191980734"/>
      <w:bookmarkStart w:id="1146" w:name="_Toc185060025"/>
      <w:r>
        <w:rPr>
          <w:rStyle w:val="CharSClsNo"/>
        </w:rPr>
        <w:t>4</w:t>
      </w:r>
      <w:r>
        <w:t>.</w:t>
      </w:r>
      <w:r>
        <w:tab/>
        <w:t>Summary information about classes of dangerous goods</w:t>
      </w:r>
      <w:bookmarkEnd w:id="1145"/>
      <w:bookmarkEnd w:id="114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1147" w:name="_Toc191980735"/>
      <w:bookmarkStart w:id="1148" w:name="_Toc185060026"/>
      <w:r>
        <w:rPr>
          <w:rStyle w:val="CharSClsNo"/>
        </w:rPr>
        <w:t>5</w:t>
      </w:r>
      <w:r>
        <w:t>.</w:t>
      </w:r>
      <w:r>
        <w:tab/>
        <w:t>Dangerous goods stored in bulk other than in IBCs</w:t>
      </w:r>
      <w:bookmarkEnd w:id="1147"/>
      <w:bookmarkEnd w:id="114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pPr>
      <w:bookmarkStart w:id="1149" w:name="_Toc191980736"/>
      <w:bookmarkStart w:id="1150" w:name="_Toc185060027"/>
      <w:r>
        <w:rPr>
          <w:rStyle w:val="CharSClsNo"/>
        </w:rPr>
        <w:t>6</w:t>
      </w:r>
      <w:r>
        <w:t>.</w:t>
      </w:r>
      <w:r>
        <w:tab/>
        <w:t>Packaged dangerous goods</w:t>
      </w:r>
      <w:bookmarkEnd w:id="1149"/>
      <w:bookmarkEnd w:id="1150"/>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pPr>
      <w:bookmarkStart w:id="1151" w:name="_Toc191980737"/>
      <w:bookmarkStart w:id="1152" w:name="_Toc185060028"/>
      <w:r>
        <w:rPr>
          <w:rStyle w:val="CharSClsNo"/>
        </w:rPr>
        <w:t>7</w:t>
      </w:r>
      <w:r>
        <w:t>.</w:t>
      </w:r>
      <w:r>
        <w:tab/>
        <w:t>Dangerous goods in manufacture or process</w:t>
      </w:r>
      <w:bookmarkEnd w:id="1151"/>
      <w:bookmarkEnd w:id="1152"/>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pPr>
      <w:bookmarkStart w:id="1153" w:name="_Toc191980738"/>
      <w:bookmarkStart w:id="1154" w:name="_Toc185060029"/>
      <w:r>
        <w:rPr>
          <w:rStyle w:val="CharSClsNo"/>
        </w:rPr>
        <w:t>8</w:t>
      </w:r>
      <w:r>
        <w:t>.</w:t>
      </w:r>
      <w:r>
        <w:tab/>
        <w:t>Dangerous goods in transit</w:t>
      </w:r>
      <w:bookmarkEnd w:id="1153"/>
      <w:bookmarkEnd w:id="115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1155" w:name="_Toc191980739"/>
      <w:bookmarkStart w:id="1156" w:name="_Toc184795476"/>
      <w:bookmarkStart w:id="1157" w:name="_Toc184802321"/>
      <w:bookmarkStart w:id="1158" w:name="_Toc184802920"/>
      <w:bookmarkStart w:id="1159" w:name="_Toc185047537"/>
      <w:bookmarkStart w:id="1160" w:name="_Toc185048466"/>
      <w:bookmarkStart w:id="1161" w:name="_Toc185052894"/>
      <w:bookmarkStart w:id="1162" w:name="_Toc185054834"/>
      <w:bookmarkStart w:id="1163" w:name="_Toc185060030"/>
      <w:r>
        <w:rPr>
          <w:rStyle w:val="CharSDivNo"/>
        </w:rPr>
        <w:t>Division 3</w:t>
      </w:r>
      <w:r>
        <w:t> — </w:t>
      </w:r>
      <w:r>
        <w:rPr>
          <w:rStyle w:val="CharSDivText"/>
        </w:rPr>
        <w:t>Dangerous goods site plan</w:t>
      </w:r>
      <w:bookmarkEnd w:id="1155"/>
      <w:bookmarkEnd w:id="1156"/>
      <w:bookmarkEnd w:id="1157"/>
      <w:bookmarkEnd w:id="1158"/>
      <w:bookmarkEnd w:id="1159"/>
      <w:bookmarkEnd w:id="1160"/>
      <w:bookmarkEnd w:id="1161"/>
      <w:bookmarkEnd w:id="1162"/>
      <w:bookmarkEnd w:id="1163"/>
    </w:p>
    <w:p>
      <w:pPr>
        <w:pStyle w:val="yHeading5"/>
      </w:pPr>
      <w:bookmarkStart w:id="1164" w:name="_Toc191980740"/>
      <w:bookmarkStart w:id="1165" w:name="_Toc185060031"/>
      <w:r>
        <w:rPr>
          <w:rStyle w:val="CharSClsNo"/>
        </w:rPr>
        <w:t>9</w:t>
      </w:r>
      <w:r>
        <w:t>.</w:t>
      </w:r>
      <w:r>
        <w:tab/>
        <w:t>General information in dangerous goods site plan</w:t>
      </w:r>
      <w:bookmarkEnd w:id="1164"/>
      <w:bookmarkEnd w:id="1165"/>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pPr>
      <w:bookmarkStart w:id="1166" w:name="_Toc191980741"/>
      <w:bookmarkStart w:id="1167" w:name="_Toc185060032"/>
      <w:r>
        <w:rPr>
          <w:rStyle w:val="CharSClsNo"/>
        </w:rPr>
        <w:t>10</w:t>
      </w:r>
      <w:r>
        <w:t>.</w:t>
      </w:r>
      <w:r>
        <w:tab/>
        <w:t>Other information contained in dangerous goods site plan</w:t>
      </w:r>
      <w:bookmarkEnd w:id="1166"/>
      <w:bookmarkEnd w:id="1167"/>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pPr>
      <w:bookmarkStart w:id="1168" w:name="_Toc191980742"/>
      <w:bookmarkStart w:id="1169" w:name="_Toc184795479"/>
      <w:bookmarkStart w:id="1170" w:name="_Toc184802324"/>
      <w:bookmarkStart w:id="1171" w:name="_Toc184802923"/>
      <w:bookmarkStart w:id="1172" w:name="_Toc185047540"/>
      <w:bookmarkStart w:id="1173" w:name="_Toc185048469"/>
      <w:bookmarkStart w:id="1174" w:name="_Toc185052897"/>
      <w:bookmarkStart w:id="1175" w:name="_Toc185054837"/>
      <w:bookmarkStart w:id="1176" w:name="_Toc185060033"/>
      <w:r>
        <w:rPr>
          <w:rStyle w:val="CharSchNo"/>
        </w:rPr>
        <w:t>Schedule 4</w:t>
      </w:r>
      <w:r>
        <w:rPr>
          <w:rStyle w:val="CharSDivNo"/>
        </w:rPr>
        <w:t> </w:t>
      </w:r>
      <w:r>
        <w:t>—</w:t>
      </w:r>
      <w:r>
        <w:rPr>
          <w:rStyle w:val="CharSDivText"/>
        </w:rPr>
        <w:t> </w:t>
      </w:r>
      <w:r>
        <w:rPr>
          <w:rStyle w:val="CharSchText"/>
        </w:rPr>
        <w:t>Placarding requirements</w:t>
      </w:r>
      <w:bookmarkEnd w:id="1168"/>
      <w:bookmarkEnd w:id="1169"/>
      <w:bookmarkEnd w:id="1170"/>
      <w:bookmarkEnd w:id="1171"/>
      <w:bookmarkEnd w:id="1172"/>
      <w:bookmarkEnd w:id="1173"/>
      <w:bookmarkEnd w:id="1174"/>
      <w:bookmarkEnd w:id="1175"/>
      <w:bookmarkEnd w:id="1176"/>
    </w:p>
    <w:p>
      <w:pPr>
        <w:pStyle w:val="yShoulderClause"/>
      </w:pPr>
      <w:r>
        <w:t>[r. 68, 69 and 70]</w:t>
      </w:r>
    </w:p>
    <w:p>
      <w:pPr>
        <w:pStyle w:val="yHeading5"/>
      </w:pPr>
      <w:bookmarkStart w:id="1177" w:name="_Toc191980743"/>
      <w:bookmarkStart w:id="1178" w:name="_Toc185060034"/>
      <w:r>
        <w:rPr>
          <w:rStyle w:val="CharSClsNo"/>
        </w:rPr>
        <w:t>1</w:t>
      </w:r>
      <w:r>
        <w:t>.</w:t>
      </w:r>
      <w:r>
        <w:tab/>
        <w:t>Outer warning placard</w:t>
      </w:r>
      <w:bookmarkEnd w:id="1177"/>
      <w:bookmarkEnd w:id="1178"/>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pPr>
      <w:r>
        <w:t>Figure 1 — Form and dimensions of an outer warning placard</w:t>
      </w:r>
    </w:p>
    <w:p>
      <w:pPr>
        <w:pStyle w:val="yHeading5"/>
      </w:pPr>
      <w:bookmarkStart w:id="1179" w:name="_Toc191980744"/>
      <w:bookmarkStart w:id="1180" w:name="_Toc185060035"/>
      <w:r>
        <w:rPr>
          <w:rStyle w:val="CharSClsNo"/>
        </w:rPr>
        <w:t>2</w:t>
      </w:r>
      <w:r>
        <w:t>.</w:t>
      </w:r>
      <w:r>
        <w:tab/>
        <w:t>Placard for dangerous goods in bulk</w:t>
      </w:r>
      <w:bookmarkEnd w:id="1179"/>
      <w:bookmarkEnd w:id="1180"/>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pPr>
      <w:bookmarkStart w:id="1181" w:name="_Toc191980745"/>
      <w:bookmarkStart w:id="1182" w:name="_Toc185060036"/>
      <w:r>
        <w:rPr>
          <w:rStyle w:val="CharSClsNo"/>
        </w:rPr>
        <w:t>3</w:t>
      </w:r>
      <w:r>
        <w:t>.</w:t>
      </w:r>
      <w:r>
        <w:tab/>
        <w:t>Placard for dangerous goods in bulk that are goods too dangerous to transport</w:t>
      </w:r>
      <w:bookmarkEnd w:id="1181"/>
      <w:bookmarkEnd w:id="1182"/>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pPr>
      <w:bookmarkStart w:id="1183" w:name="_Toc191980746"/>
      <w:bookmarkStart w:id="1184" w:name="_Toc185060037"/>
      <w:r>
        <w:rPr>
          <w:rStyle w:val="CharSClsNo"/>
        </w:rPr>
        <w:t>4</w:t>
      </w:r>
      <w:r>
        <w:t>.</w:t>
      </w:r>
      <w:r>
        <w:tab/>
        <w:t>Placard for packaged dangerous goods other than C1 combustible liquids</w:t>
      </w:r>
      <w:bookmarkEnd w:id="1183"/>
      <w:bookmarkEnd w:id="1184"/>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zNotesPerm"/>
        <w:rPr>
          <w:del w:id="1185" w:author="Master Repository Process" w:date="2021-08-01T02:25:00Z"/>
        </w:rPr>
      </w:pPr>
      <w:del w:id="1186" w:author="Master Repository Process" w:date="2021-08-01T02:25:00Z">
        <w:r>
          <w:rPr>
            <w:noProof/>
            <w:lang w:eastAsia="en-AU"/>
          </w:rPr>
          <w:drawing>
            <wp:inline distT="0" distB="0" distL="0" distR="0">
              <wp:extent cx="3705225" cy="1628775"/>
              <wp:effectExtent l="0" t="0" r="9525" b="9525"/>
              <wp:docPr id="7" name="Picture 7" descr="..\..\..\Documents and Settings\djurdjed.PCO\My Documents\My Pictures\mixedclas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uments and Settings\djurdjed.PCO\My Documents\My Pictures\mixedclasses.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del>
    </w:p>
    <w:p>
      <w:pPr>
        <w:pStyle w:val="NotesPerm"/>
        <w:jc w:val="center"/>
        <w:rPr>
          <w:ins w:id="1187" w:author="Master Repository Process" w:date="2021-08-01T02:25:00Z"/>
        </w:rPr>
      </w:pPr>
      <w:ins w:id="1188" w:author="Master Repository Process" w:date="2021-08-01T02:25:00Z">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ins>
    </w:p>
    <w:p>
      <w:pPr>
        <w:pStyle w:val="yMiscellaneousHeading"/>
        <w:keepNext w:val="0"/>
      </w:pPr>
      <w:r>
        <w:t>Figure 4 — Form of a label for mixed classes or divisions</w:t>
      </w:r>
    </w:p>
    <w:p>
      <w:pPr>
        <w:pStyle w:val="NotesPerm"/>
      </w:pPr>
      <w:r>
        <w:t>Note:</w:t>
      </w:r>
      <w:r>
        <w:tab/>
        <w:t>The label shown in Figure 4 must have sides at least 100 mm long.</w:t>
      </w:r>
    </w:p>
    <w:p>
      <w:pPr>
        <w:pStyle w:val="nzNotesPerm"/>
        <w:rPr>
          <w:del w:id="1189" w:author="Master Repository Process" w:date="2021-08-01T02:25:00Z"/>
        </w:rPr>
      </w:pPr>
      <w:del w:id="1190" w:author="Master Repository Process" w:date="2021-08-01T02:25:00Z">
        <w:r>
          <w:rPr>
            <w:noProof/>
            <w:lang w:eastAsia="en-AU"/>
          </w:rPr>
          <w:drawing>
            <wp:inline distT="0" distB="0" distL="0" distR="0">
              <wp:extent cx="4057650" cy="2743200"/>
              <wp:effectExtent l="0" t="0" r="0" b="0"/>
              <wp:docPr id="8" name="Picture 8" descr="..\..\..\Documents and Settings\djurdjed.PCO\My Documents\My Pictures\too dangero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cuments and Settings\djurdjed.PCO\My Documents\My Pictures\too dangerous.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del>
    </w:p>
    <w:p>
      <w:pPr>
        <w:pStyle w:val="NotesPerm"/>
        <w:jc w:val="center"/>
        <w:rPr>
          <w:ins w:id="1191" w:author="Master Repository Process" w:date="2021-08-01T02:25:00Z"/>
        </w:rPr>
      </w:pPr>
      <w:ins w:id="1192" w:author="Master Repository Process" w:date="2021-08-01T02:25:00Z">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ins>
    </w:p>
    <w:p>
      <w:pPr>
        <w:pStyle w:val="yMiscellaneousHeading"/>
        <w:keepNext w:val="0"/>
      </w:pPr>
      <w:r>
        <w:t>Figure 5 — Form of a label for goods too dangerous to be transported</w:t>
      </w:r>
    </w:p>
    <w:p>
      <w:pPr>
        <w:pStyle w:val="yHeading5"/>
      </w:pPr>
      <w:bookmarkStart w:id="1193" w:name="_Toc191980747"/>
      <w:bookmarkStart w:id="1194" w:name="_Toc185060038"/>
      <w:r>
        <w:rPr>
          <w:rStyle w:val="CharSClsNo"/>
        </w:rPr>
        <w:t>5</w:t>
      </w:r>
      <w:r>
        <w:t>.</w:t>
      </w:r>
      <w:r>
        <w:tab/>
        <w:t>Placard for C1 combustible liquids (in bulk and in containers)</w:t>
      </w:r>
      <w:bookmarkEnd w:id="1193"/>
      <w:bookmarkEnd w:id="1194"/>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yMiscellaneousHeading"/>
      </w:pPr>
      <w:r>
        <w:t>Figure 6 — Placard for C1 combustible liquids</w:t>
      </w:r>
    </w:p>
    <w:p>
      <w:pPr>
        <w:pStyle w:val="yScheduleHeading"/>
      </w:pPr>
      <w:bookmarkStart w:id="1195" w:name="_Toc191980748"/>
      <w:bookmarkStart w:id="1196" w:name="_Toc184795485"/>
      <w:bookmarkStart w:id="1197" w:name="_Toc184802330"/>
      <w:bookmarkStart w:id="1198" w:name="_Toc184802929"/>
      <w:bookmarkStart w:id="1199" w:name="_Toc185047546"/>
      <w:bookmarkStart w:id="1200" w:name="_Toc185048475"/>
      <w:bookmarkStart w:id="1201" w:name="_Toc185052903"/>
      <w:bookmarkStart w:id="1202" w:name="_Toc185054843"/>
      <w:bookmarkStart w:id="1203" w:name="_Toc185060039"/>
      <w:r>
        <w:rPr>
          <w:rStyle w:val="CharSchNo"/>
        </w:rPr>
        <w:t>Schedule 5</w:t>
      </w:r>
      <w:r>
        <w:t> — </w:t>
      </w:r>
      <w:r>
        <w:rPr>
          <w:rStyle w:val="CharSchText"/>
        </w:rPr>
        <w:t>Fees</w:t>
      </w:r>
      <w:bookmarkEnd w:id="1195"/>
      <w:bookmarkEnd w:id="1196"/>
      <w:bookmarkEnd w:id="1197"/>
      <w:bookmarkEnd w:id="1198"/>
      <w:bookmarkEnd w:id="1199"/>
      <w:bookmarkEnd w:id="1200"/>
      <w:bookmarkEnd w:id="1201"/>
      <w:bookmarkEnd w:id="1202"/>
      <w:bookmarkEnd w:id="1203"/>
    </w:p>
    <w:p>
      <w:pPr>
        <w:pStyle w:val="yShoulderClause"/>
      </w:pPr>
      <w:r>
        <w:t>[r. 26, 27, 29, 89, 90 and 92]</w:t>
      </w:r>
    </w:p>
    <w:p>
      <w:pPr>
        <w:pStyle w:val="yHeading3"/>
      </w:pPr>
      <w:bookmarkStart w:id="1204" w:name="_Toc191980749"/>
      <w:bookmarkStart w:id="1205" w:name="_Toc184795486"/>
      <w:bookmarkStart w:id="1206" w:name="_Toc184802331"/>
      <w:bookmarkStart w:id="1207" w:name="_Toc184802930"/>
      <w:bookmarkStart w:id="1208" w:name="_Toc185047547"/>
      <w:bookmarkStart w:id="1209" w:name="_Toc185048476"/>
      <w:bookmarkStart w:id="1210" w:name="_Toc185052904"/>
      <w:bookmarkStart w:id="1211" w:name="_Toc185054844"/>
      <w:bookmarkStart w:id="1212" w:name="_Toc185060040"/>
      <w:r>
        <w:rPr>
          <w:rStyle w:val="CharSDivNo"/>
        </w:rPr>
        <w:t>Division 1</w:t>
      </w:r>
      <w:r>
        <w:t> — </w:t>
      </w:r>
      <w:r>
        <w:rPr>
          <w:rStyle w:val="CharSDivText"/>
        </w:rPr>
        <w:t>Fees for grant, transfer or renewal of licence for dangerous goods site</w:t>
      </w:r>
      <w:bookmarkEnd w:id="1204"/>
      <w:bookmarkEnd w:id="1205"/>
      <w:bookmarkEnd w:id="1206"/>
      <w:bookmarkEnd w:id="1207"/>
      <w:bookmarkEnd w:id="1208"/>
      <w:bookmarkEnd w:id="1209"/>
      <w:bookmarkEnd w:id="1210"/>
      <w:bookmarkEnd w:id="1211"/>
      <w:bookmarkEnd w:id="1212"/>
    </w:p>
    <w:p>
      <w:pPr>
        <w:pStyle w:val="yHeading5"/>
      </w:pPr>
      <w:bookmarkStart w:id="1213" w:name="_Toc191980750"/>
      <w:bookmarkStart w:id="1214" w:name="_Toc185060041"/>
      <w:r>
        <w:rPr>
          <w:rStyle w:val="CharSClsNo"/>
        </w:rPr>
        <w:t>1</w:t>
      </w:r>
      <w:r>
        <w:t>.</w:t>
      </w:r>
      <w:r>
        <w:tab/>
        <w:t>Interpretation</w:t>
      </w:r>
      <w:bookmarkEnd w:id="1213"/>
      <w:bookmarkEnd w:id="1214"/>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del w:id="1215" w:author="Master Repository Process" w:date="2021-08-01T02:25:00Z">
        <w:r>
          <w:rPr>
            <w:b/>
          </w:rPr>
          <w:delText>“</w:delText>
        </w:r>
      </w:del>
      <w:r>
        <w:rPr>
          <w:rStyle w:val="CharDefText"/>
        </w:rPr>
        <w:t>kg or L</w:t>
      </w:r>
      <w:del w:id="1216" w:author="Master Repository Process" w:date="2021-08-01T02:25:00Z">
        <w:r>
          <w:rPr>
            <w:b/>
          </w:rPr>
          <w:delText>”</w:delText>
        </w:r>
      </w:del>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del w:id="1217" w:author="Master Repository Process" w:date="2021-08-01T02:25:00Z">
        <w:r>
          <w:tab/>
        </w:r>
      </w:del>
      <w:r>
        <w:tab/>
        <w:t>determined in accordance with regulation 12.</w:t>
      </w:r>
    </w:p>
    <w:p>
      <w:pPr>
        <w:pStyle w:val="yHeading5"/>
      </w:pPr>
      <w:bookmarkStart w:id="1218" w:name="_Toc191980751"/>
      <w:bookmarkStart w:id="1219" w:name="_Toc185060042"/>
      <w:r>
        <w:rPr>
          <w:rStyle w:val="CharSClsNo"/>
        </w:rPr>
        <w:t>2</w:t>
      </w:r>
      <w:r>
        <w:t>.</w:t>
      </w:r>
      <w:r>
        <w:tab/>
        <w:t>Fees for dangerous goods site licence</w:t>
      </w:r>
      <w:bookmarkEnd w:id="1218"/>
      <w:bookmarkEnd w:id="1219"/>
    </w:p>
    <w:p>
      <w:pPr>
        <w:pStyle w:val="ySubsection"/>
      </w:pPr>
      <w:r>
        <w:tab/>
      </w:r>
      <w:r>
        <w:tab/>
        <w:t>The fee payable for a licence for a dangerous goods site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$540</w:t>
            </w:r>
          </w:p>
        </w:tc>
      </w:tr>
      <w:tr>
        <w:trPr>
          <w:cantSplit/>
          <w:trHeight w:val="312"/>
        </w:trPr>
        <w:tc>
          <w:tcPr>
            <w:tcW w:w="5103" w:type="dxa"/>
          </w:tcPr>
          <w:p>
            <w:pPr>
              <w:pStyle w:val="yTable"/>
              <w:rPr>
                <w:sz w:val="18"/>
              </w:rPr>
            </w:pPr>
            <w:r>
              <w:rPr>
                <w:sz w:val="18"/>
              </w:rPr>
              <w:t>more than 50 000 but not more than 5 000 000 kg or L</w:t>
            </w:r>
          </w:p>
        </w:tc>
        <w:tc>
          <w:tcPr>
            <w:tcW w:w="992" w:type="dxa"/>
          </w:tcPr>
          <w:p>
            <w:pPr>
              <w:pStyle w:val="yTable"/>
              <w:tabs>
                <w:tab w:val="right" w:pos="742"/>
              </w:tabs>
              <w:rPr>
                <w:sz w:val="18"/>
              </w:rPr>
            </w:pPr>
            <w:r>
              <w:rPr>
                <w:sz w:val="18"/>
              </w:rPr>
              <w:tab/>
              <w:t>$1 800</w:t>
            </w:r>
          </w:p>
        </w:tc>
      </w:tr>
      <w:tr>
        <w:trPr>
          <w:cantSplit/>
          <w:trHeight w:val="312"/>
        </w:trPr>
        <w:tc>
          <w:tcPr>
            <w:tcW w:w="5103" w:type="dxa"/>
          </w:tcPr>
          <w:p>
            <w:pPr>
              <w:pStyle w:val="yTable"/>
              <w:rPr>
                <w:sz w:val="18"/>
              </w:rPr>
            </w:pPr>
            <w:r>
              <w:rPr>
                <w:sz w:val="18"/>
              </w:rPr>
              <w:t>more than 5 000 000 kg or L</w:t>
            </w:r>
          </w:p>
        </w:tc>
        <w:tc>
          <w:tcPr>
            <w:tcW w:w="992" w:type="dxa"/>
          </w:tcPr>
          <w:p>
            <w:pPr>
              <w:pStyle w:val="yTable"/>
              <w:tabs>
                <w:tab w:val="right" w:pos="742"/>
              </w:tabs>
              <w:rPr>
                <w:sz w:val="18"/>
              </w:rPr>
            </w:pPr>
            <w:r>
              <w:rPr>
                <w:sz w:val="18"/>
              </w:rPr>
              <w:tab/>
              <w:t>$5 400</w:t>
            </w:r>
          </w:p>
        </w:tc>
      </w:tr>
    </w:tbl>
    <w:p>
      <w:pPr>
        <w:pStyle w:val="yHeading5"/>
      </w:pPr>
      <w:bookmarkStart w:id="1220" w:name="_Toc191980752"/>
      <w:bookmarkStart w:id="1221" w:name="_Toc185060043"/>
      <w:r>
        <w:rPr>
          <w:rStyle w:val="CharSClsNo"/>
        </w:rPr>
        <w:t>3</w:t>
      </w:r>
      <w:r>
        <w:t>.</w:t>
      </w:r>
      <w:r>
        <w:tab/>
        <w:t>Fees for examination of applicant’s report</w:t>
      </w:r>
      <w:bookmarkEnd w:id="1220"/>
      <w:bookmarkEnd w:id="1221"/>
    </w:p>
    <w:p>
      <w:pPr>
        <w:pStyle w:val="ySubsection"/>
      </w:pPr>
      <w:r>
        <w:tab/>
      </w:r>
      <w:r>
        <w:tab/>
        <w:t>The fee payable for the examination of the report referred to in regulation 26(2)(c)(i)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$300</w:t>
            </w:r>
          </w:p>
        </w:tc>
      </w:tr>
      <w:tr>
        <w:trPr>
          <w:cantSplit/>
          <w:trHeight w:val="312"/>
        </w:trPr>
        <w:tc>
          <w:tcPr>
            <w:tcW w:w="5103" w:type="dxa"/>
          </w:tcPr>
          <w:p>
            <w:pPr>
              <w:pStyle w:val="yTable"/>
              <w:rPr>
                <w:sz w:val="18"/>
              </w:rPr>
            </w:pPr>
            <w:r>
              <w:rPr>
                <w:sz w:val="18"/>
              </w:rPr>
              <w:t>more than 50 000 but not more than 250 000 kg or L</w:t>
            </w:r>
          </w:p>
        </w:tc>
        <w:tc>
          <w:tcPr>
            <w:tcW w:w="992" w:type="dxa"/>
          </w:tcPr>
          <w:p>
            <w:pPr>
              <w:pStyle w:val="yTable"/>
              <w:tabs>
                <w:tab w:val="right" w:pos="742"/>
              </w:tabs>
              <w:rPr>
                <w:sz w:val="18"/>
              </w:rPr>
            </w:pPr>
            <w:r>
              <w:rPr>
                <w:sz w:val="18"/>
              </w:rPr>
              <w:tab/>
              <w:t>$500</w:t>
            </w:r>
          </w:p>
        </w:tc>
      </w:tr>
      <w:tr>
        <w:trPr>
          <w:cantSplit/>
          <w:trHeight w:val="312"/>
        </w:trPr>
        <w:tc>
          <w:tcPr>
            <w:tcW w:w="5103" w:type="dxa"/>
          </w:tcPr>
          <w:p>
            <w:pPr>
              <w:pStyle w:val="yTable"/>
              <w:rPr>
                <w:sz w:val="18"/>
              </w:rPr>
            </w:pPr>
            <w:r>
              <w:rPr>
                <w:sz w:val="18"/>
              </w:rPr>
              <w:t>more than 250 000 kg or L</w:t>
            </w:r>
          </w:p>
        </w:tc>
        <w:tc>
          <w:tcPr>
            <w:tcW w:w="992" w:type="dxa"/>
          </w:tcPr>
          <w:p>
            <w:pPr>
              <w:pStyle w:val="yTable"/>
              <w:tabs>
                <w:tab w:val="right" w:pos="742"/>
              </w:tabs>
              <w:rPr>
                <w:sz w:val="18"/>
              </w:rPr>
            </w:pPr>
            <w:r>
              <w:rPr>
                <w:sz w:val="18"/>
              </w:rPr>
              <w:tab/>
              <w:t>$760</w:t>
            </w:r>
          </w:p>
        </w:tc>
      </w:tr>
    </w:tbl>
    <w:p>
      <w:pPr>
        <w:pStyle w:val="yHeading3"/>
      </w:pPr>
      <w:bookmarkStart w:id="1222" w:name="_Toc191980753"/>
      <w:bookmarkStart w:id="1223" w:name="_Toc184795490"/>
      <w:bookmarkStart w:id="1224" w:name="_Toc184802335"/>
      <w:bookmarkStart w:id="1225" w:name="_Toc184802934"/>
      <w:bookmarkStart w:id="1226" w:name="_Toc185047551"/>
      <w:bookmarkStart w:id="1227" w:name="_Toc185048480"/>
      <w:bookmarkStart w:id="1228" w:name="_Toc185052908"/>
      <w:bookmarkStart w:id="1229" w:name="_Toc185054848"/>
      <w:bookmarkStart w:id="1230" w:name="_Toc185060044"/>
      <w:r>
        <w:rPr>
          <w:rStyle w:val="CharSDivNo"/>
        </w:rPr>
        <w:t>Division 2</w:t>
      </w:r>
      <w:r>
        <w:t> — </w:t>
      </w:r>
      <w:r>
        <w:rPr>
          <w:rStyle w:val="CharSDivText"/>
        </w:rPr>
        <w:t>Fees for registration of a dangerous goods pipeline</w:t>
      </w:r>
      <w:bookmarkEnd w:id="1222"/>
      <w:bookmarkEnd w:id="1223"/>
      <w:bookmarkEnd w:id="1224"/>
      <w:bookmarkEnd w:id="1225"/>
      <w:bookmarkEnd w:id="1226"/>
      <w:bookmarkEnd w:id="1227"/>
      <w:bookmarkEnd w:id="1228"/>
      <w:bookmarkEnd w:id="1229"/>
      <w:bookmarkEnd w:id="1230"/>
    </w:p>
    <w:p>
      <w:pPr>
        <w:pStyle w:val="yHeading5"/>
      </w:pPr>
      <w:bookmarkStart w:id="1231" w:name="_Toc191980754"/>
      <w:bookmarkStart w:id="1232" w:name="_Toc185060045"/>
      <w:r>
        <w:rPr>
          <w:rStyle w:val="CharSClsNo"/>
        </w:rPr>
        <w:t>4</w:t>
      </w:r>
      <w:r>
        <w:t>.</w:t>
      </w:r>
      <w:r>
        <w:tab/>
        <w:t>General fee for registration of pipeline</w:t>
      </w:r>
      <w:bookmarkEnd w:id="1231"/>
      <w:bookmarkEnd w:id="1232"/>
    </w:p>
    <w:p>
      <w:pPr>
        <w:pStyle w:val="ySubsection"/>
      </w:pPr>
      <w:r>
        <w:tab/>
      </w:r>
      <w:r>
        <w:tab/>
        <w:t>Except as provided in clause 5, the fee payable for the registration of a dangerous goods pipeline is the relevant fee set out in the Table to this clause.</w:t>
      </w:r>
    </w:p>
    <w:p>
      <w:pPr>
        <w:pStyle w:val="yMiscellaneousHeading"/>
        <w:spacing w:after="12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Length of pipeline</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500 m</w:t>
            </w:r>
          </w:p>
        </w:tc>
        <w:tc>
          <w:tcPr>
            <w:tcW w:w="992" w:type="dxa"/>
          </w:tcPr>
          <w:p>
            <w:pPr>
              <w:pStyle w:val="yTable"/>
              <w:tabs>
                <w:tab w:val="right" w:pos="742"/>
              </w:tabs>
              <w:rPr>
                <w:sz w:val="18"/>
              </w:rPr>
            </w:pPr>
            <w:r>
              <w:rPr>
                <w:sz w:val="18"/>
              </w:rPr>
              <w:tab/>
              <w:t>$1 500</w:t>
            </w:r>
          </w:p>
        </w:tc>
      </w:tr>
      <w:tr>
        <w:trPr>
          <w:cantSplit/>
          <w:trHeight w:val="312"/>
        </w:trPr>
        <w:tc>
          <w:tcPr>
            <w:tcW w:w="5103" w:type="dxa"/>
          </w:tcPr>
          <w:p>
            <w:pPr>
              <w:pStyle w:val="yTable"/>
              <w:rPr>
                <w:sz w:val="18"/>
              </w:rPr>
            </w:pPr>
            <w:r>
              <w:rPr>
                <w:sz w:val="18"/>
              </w:rPr>
              <w:t>more than 500 m</w:t>
            </w:r>
          </w:p>
        </w:tc>
        <w:tc>
          <w:tcPr>
            <w:tcW w:w="992" w:type="dxa"/>
          </w:tcPr>
          <w:p>
            <w:pPr>
              <w:pStyle w:val="yTable"/>
              <w:tabs>
                <w:tab w:val="right" w:pos="742"/>
              </w:tabs>
              <w:rPr>
                <w:sz w:val="18"/>
              </w:rPr>
            </w:pPr>
            <w:r>
              <w:rPr>
                <w:sz w:val="18"/>
              </w:rPr>
              <w:tab/>
              <w:t>$6 000</w:t>
            </w:r>
          </w:p>
        </w:tc>
      </w:tr>
    </w:tbl>
    <w:p>
      <w:pPr>
        <w:pStyle w:val="yHeading5"/>
      </w:pPr>
      <w:bookmarkStart w:id="1233" w:name="_Toc191980755"/>
      <w:bookmarkStart w:id="1234" w:name="_Toc185060046"/>
      <w:r>
        <w:rPr>
          <w:rStyle w:val="CharSClsNo"/>
        </w:rPr>
        <w:t>5</w:t>
      </w:r>
      <w:r>
        <w:t>.</w:t>
      </w:r>
      <w:r>
        <w:tab/>
        <w:t>Fee capped for registration of multiple pipelines leaving same dangerous goods site</w:t>
      </w:r>
      <w:bookmarkEnd w:id="1233"/>
      <w:bookmarkEnd w:id="1234"/>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pPr>
      <w:bookmarkStart w:id="1235" w:name="_Toc191980756"/>
      <w:bookmarkStart w:id="1236" w:name="_Toc184795493"/>
      <w:bookmarkStart w:id="1237" w:name="_Toc184802338"/>
      <w:bookmarkStart w:id="1238" w:name="_Toc184802937"/>
      <w:bookmarkStart w:id="1239" w:name="_Toc185047554"/>
      <w:bookmarkStart w:id="1240" w:name="_Toc185048483"/>
      <w:bookmarkStart w:id="1241" w:name="_Toc185052911"/>
      <w:bookmarkStart w:id="1242" w:name="_Toc185054851"/>
      <w:bookmarkStart w:id="1243" w:name="_Toc185060047"/>
      <w:r>
        <w:rPr>
          <w:rStyle w:val="CharSchNo"/>
        </w:rPr>
        <w:t>Schedule 6</w:t>
      </w:r>
      <w:r>
        <w:t> — </w:t>
      </w:r>
      <w:r>
        <w:rPr>
          <w:rStyle w:val="CharSchText"/>
        </w:rPr>
        <w:t>Savings and transitional provisions</w:t>
      </w:r>
      <w:bookmarkEnd w:id="1235"/>
      <w:bookmarkEnd w:id="1236"/>
      <w:bookmarkEnd w:id="1237"/>
      <w:bookmarkEnd w:id="1238"/>
      <w:bookmarkEnd w:id="1239"/>
      <w:bookmarkEnd w:id="1240"/>
      <w:bookmarkEnd w:id="1241"/>
      <w:bookmarkEnd w:id="1242"/>
      <w:bookmarkEnd w:id="1243"/>
    </w:p>
    <w:p>
      <w:pPr>
        <w:pStyle w:val="yShoulderClause"/>
      </w:pPr>
      <w:r>
        <w:t>[r. 141]</w:t>
      </w:r>
    </w:p>
    <w:p>
      <w:pPr>
        <w:pStyle w:val="yHeading3"/>
      </w:pPr>
      <w:bookmarkStart w:id="1244" w:name="_Toc191980757"/>
      <w:bookmarkStart w:id="1245" w:name="_Toc184795494"/>
      <w:bookmarkStart w:id="1246" w:name="_Toc184802339"/>
      <w:bookmarkStart w:id="1247" w:name="_Toc184802938"/>
      <w:bookmarkStart w:id="1248" w:name="_Toc185047555"/>
      <w:bookmarkStart w:id="1249" w:name="_Toc185048484"/>
      <w:bookmarkStart w:id="1250" w:name="_Toc185052912"/>
      <w:bookmarkStart w:id="1251" w:name="_Toc185054852"/>
      <w:bookmarkStart w:id="1252" w:name="_Toc185060048"/>
      <w:r>
        <w:rPr>
          <w:rStyle w:val="CharSDivNo"/>
        </w:rPr>
        <w:t>Division 1</w:t>
      </w:r>
      <w:r>
        <w:t> — </w:t>
      </w:r>
      <w:r>
        <w:rPr>
          <w:rStyle w:val="CharSDivText"/>
        </w:rPr>
        <w:t>Provisions relating to the commencement of these regulations</w:t>
      </w:r>
      <w:bookmarkEnd w:id="1244"/>
      <w:bookmarkEnd w:id="1245"/>
      <w:bookmarkEnd w:id="1246"/>
      <w:bookmarkEnd w:id="1247"/>
      <w:bookmarkEnd w:id="1248"/>
      <w:bookmarkEnd w:id="1249"/>
      <w:bookmarkEnd w:id="1250"/>
      <w:bookmarkEnd w:id="1251"/>
      <w:bookmarkEnd w:id="1252"/>
    </w:p>
    <w:p>
      <w:pPr>
        <w:pStyle w:val="yHeading5"/>
      </w:pPr>
      <w:bookmarkStart w:id="1253" w:name="_Toc191980758"/>
      <w:bookmarkStart w:id="1254" w:name="_Toc185060049"/>
      <w:r>
        <w:rPr>
          <w:rStyle w:val="CharSClsNo"/>
        </w:rPr>
        <w:t>1</w:t>
      </w:r>
      <w:r>
        <w:t>.</w:t>
      </w:r>
      <w:r>
        <w:tab/>
        <w:t>Terms used in this Division</w:t>
      </w:r>
      <w:bookmarkEnd w:id="1253"/>
      <w:bookmarkEnd w:id="1254"/>
    </w:p>
    <w:p>
      <w:pPr>
        <w:pStyle w:val="ySubsection"/>
      </w:pPr>
      <w:r>
        <w:tab/>
      </w:r>
      <w:r>
        <w:tab/>
        <w:t xml:space="preserve">In this Division — </w:t>
      </w:r>
    </w:p>
    <w:p>
      <w:pPr>
        <w:pStyle w:val="yDefstart"/>
      </w:pPr>
      <w:r>
        <w:rPr>
          <w:b/>
        </w:rPr>
        <w:tab/>
      </w:r>
      <w:del w:id="1255" w:author="Master Repository Process" w:date="2021-08-01T02:25:00Z">
        <w:r>
          <w:rPr>
            <w:b/>
          </w:rPr>
          <w:delText>“</w:delText>
        </w:r>
      </w:del>
      <w:r>
        <w:rPr>
          <w:rStyle w:val="CharDefText"/>
        </w:rPr>
        <w:t>commencement day</w:t>
      </w:r>
      <w:del w:id="1256" w:author="Master Repository Process" w:date="2021-08-01T02:25:00Z">
        <w:r>
          <w:rPr>
            <w:b/>
          </w:rPr>
          <w:delText>”</w:delText>
        </w:r>
      </w:del>
      <w:r>
        <w:t xml:space="preserve"> means the day on which these regulations come into operation;</w:t>
      </w:r>
    </w:p>
    <w:p>
      <w:pPr>
        <w:pStyle w:val="yDefstart"/>
      </w:pPr>
      <w:r>
        <w:rPr>
          <w:b/>
        </w:rPr>
        <w:tab/>
      </w:r>
      <w:del w:id="1257" w:author="Master Repository Process" w:date="2021-08-01T02:25:00Z">
        <w:r>
          <w:rPr>
            <w:b/>
          </w:rPr>
          <w:delText>“</w:delText>
        </w:r>
      </w:del>
      <w:r>
        <w:rPr>
          <w:rStyle w:val="CharDefText"/>
        </w:rPr>
        <w:t>repealed regulations</w:t>
      </w:r>
      <w:del w:id="1258" w:author="Master Repository Process" w:date="2021-08-01T02:25:00Z">
        <w:r>
          <w:rPr>
            <w:b/>
          </w:rPr>
          <w:delText>”</w:delText>
        </w:r>
      </w:del>
      <w:r>
        <w:t xml:space="preserve"> means the </w:t>
      </w:r>
      <w:r>
        <w:rPr>
          <w:i/>
          <w:iCs/>
        </w:rPr>
        <w:t>Explosives and Dangerous Goods (Dangerous Goods Handling and Storage) Regulations 1992</w:t>
      </w:r>
      <w:r>
        <w:t>.</w:t>
      </w:r>
    </w:p>
    <w:p>
      <w:pPr>
        <w:pStyle w:val="yHeading5"/>
      </w:pPr>
      <w:bookmarkStart w:id="1259" w:name="_Toc191980759"/>
      <w:bookmarkStart w:id="1260" w:name="_Toc185060050"/>
      <w:r>
        <w:rPr>
          <w:rStyle w:val="CharSClsNo"/>
        </w:rPr>
        <w:t>2</w:t>
      </w:r>
      <w:r>
        <w:t>.</w:t>
      </w:r>
      <w:r>
        <w:tab/>
        <w:t>Dangerous goods sites</w:t>
      </w:r>
      <w:bookmarkEnd w:id="1259"/>
      <w:bookmarkEnd w:id="1260"/>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1261" w:name="_Toc191980760"/>
      <w:bookmarkStart w:id="1262" w:name="_Toc185060051"/>
      <w:r>
        <w:rPr>
          <w:rStyle w:val="CharSClsNo"/>
        </w:rPr>
        <w:t>3</w:t>
      </w:r>
      <w:r>
        <w:t>.</w:t>
      </w:r>
      <w:r>
        <w:tab/>
        <w:t>Dangerous goods pipelines</w:t>
      </w:r>
      <w:bookmarkEnd w:id="1261"/>
      <w:bookmarkEnd w:id="1262"/>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1263" w:name="_Toc191980761"/>
      <w:bookmarkStart w:id="1264" w:name="_Toc185060052"/>
      <w:r>
        <w:rPr>
          <w:rStyle w:val="CharSClsNo"/>
        </w:rPr>
        <w:t>4</w:t>
      </w:r>
      <w:r>
        <w:t>.</w:t>
      </w:r>
      <w:r>
        <w:tab/>
        <w:t>Spill containment</w:t>
      </w:r>
      <w:bookmarkEnd w:id="1263"/>
      <w:bookmarkEnd w:id="1264"/>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rPr>
          <w:ins w:id="1265" w:author="Master Repository Process" w:date="2021-08-01T02:25:00Z"/>
        </w:rPr>
        <w:sectPr>
          <w:headerReference w:type="even" r:id="rId31"/>
          <w:headerReference w:type="default" r:id="rId32"/>
          <w:footerReference w:type="even" r:id="rId33"/>
          <w:footerReference w:type="default" r:id="rId34"/>
          <w:headerReference w:type="first" r:id="rId35"/>
          <w:endnotePr>
            <w:numFmt w:val="decimal"/>
          </w:endnotePr>
          <w:pgSz w:w="11906" w:h="16838" w:code="9"/>
          <w:pgMar w:top="2376" w:right="2405" w:bottom="3542" w:left="2405" w:header="706" w:footer="3528" w:gutter="0"/>
          <w:cols w:space="720"/>
          <w:noEndnote/>
        </w:sectPr>
      </w:pPr>
    </w:p>
    <w:p>
      <w:pPr>
        <w:pStyle w:val="nHeading2"/>
        <w:rPr>
          <w:ins w:id="1266" w:author="Master Repository Process" w:date="2021-08-01T02:25:00Z"/>
        </w:rPr>
      </w:pPr>
      <w:bookmarkStart w:id="1267" w:name="_Toc191980762"/>
      <w:ins w:id="1268" w:author="Master Repository Process" w:date="2021-08-01T02:25:00Z">
        <w:r>
          <w:t>Notes</w:t>
        </w:r>
        <w:bookmarkEnd w:id="1267"/>
      </w:ins>
    </w:p>
    <w:p>
      <w:pPr>
        <w:pStyle w:val="nSubsection"/>
        <w:rPr>
          <w:ins w:id="1269" w:author="Master Repository Process" w:date="2021-08-01T02:25:00Z"/>
          <w:snapToGrid w:val="0"/>
        </w:rPr>
      </w:pPr>
      <w:ins w:id="1270" w:author="Master Repository Process" w:date="2021-08-01T02:25:00Z">
        <w:r>
          <w:rPr>
            <w:snapToGrid w:val="0"/>
            <w:vertAlign w:val="superscript"/>
          </w:rPr>
          <w:t>1</w:t>
        </w:r>
        <w:r>
          <w:rPr>
            <w:snapToGrid w:val="0"/>
          </w:rPr>
          <w:tab/>
          <w:t xml:space="preserve">This is a compilation of the </w:t>
        </w:r>
        <w:r>
          <w:rPr>
            <w:i/>
          </w:rPr>
          <w:t>Dangerous Goods Safety (Storage and Handling of Non-explosives) Regulations 2007.</w:t>
        </w:r>
        <w:r>
          <w:t xml:space="preserve">  </w:t>
        </w:r>
        <w:r>
          <w:rPr>
            <w:snapToGrid w:val="0"/>
          </w:rPr>
          <w:t>The following table contains information about those regulations</w:t>
        </w:r>
        <w:r>
          <w:rPr>
            <w:snapToGrid w:val="0"/>
            <w:vertAlign w:val="superscript"/>
          </w:rPr>
          <w:t> 1a</w:t>
        </w:r>
        <w:r>
          <w:rPr>
            <w:snapToGrid w:val="0"/>
          </w:rPr>
          <w:t>.</w:t>
        </w:r>
      </w:ins>
    </w:p>
    <w:p>
      <w:pPr>
        <w:pStyle w:val="nHeading3"/>
        <w:rPr>
          <w:ins w:id="1271" w:author="Master Repository Process" w:date="2021-08-01T02:25:00Z"/>
        </w:rPr>
      </w:pPr>
      <w:bookmarkStart w:id="1272" w:name="_Toc191980763"/>
      <w:ins w:id="1273" w:author="Master Repository Process" w:date="2021-08-01T02:25:00Z">
        <w:r>
          <w:t>Compilation table</w:t>
        </w:r>
        <w:bookmarkEnd w:id="1272"/>
      </w:ins>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274" w:author="Master Repository Process" w:date="2021-08-01T02:25:00Z"/>
        </w:trPr>
        <w:tc>
          <w:tcPr>
            <w:tcW w:w="3118" w:type="dxa"/>
          </w:tcPr>
          <w:p>
            <w:pPr>
              <w:pStyle w:val="nTable"/>
              <w:spacing w:after="40"/>
              <w:rPr>
                <w:ins w:id="1275" w:author="Master Repository Process" w:date="2021-08-01T02:25:00Z"/>
                <w:b/>
                <w:sz w:val="19"/>
              </w:rPr>
            </w:pPr>
            <w:ins w:id="1276" w:author="Master Repository Process" w:date="2021-08-01T02:25:00Z">
              <w:r>
                <w:rPr>
                  <w:b/>
                  <w:sz w:val="19"/>
                </w:rPr>
                <w:t>Citation</w:t>
              </w:r>
            </w:ins>
          </w:p>
        </w:tc>
        <w:tc>
          <w:tcPr>
            <w:tcW w:w="1276" w:type="dxa"/>
          </w:tcPr>
          <w:p>
            <w:pPr>
              <w:pStyle w:val="nTable"/>
              <w:spacing w:after="40"/>
              <w:rPr>
                <w:ins w:id="1277" w:author="Master Repository Process" w:date="2021-08-01T02:25:00Z"/>
                <w:b/>
                <w:sz w:val="19"/>
              </w:rPr>
            </w:pPr>
            <w:ins w:id="1278" w:author="Master Repository Process" w:date="2021-08-01T02:25:00Z">
              <w:r>
                <w:rPr>
                  <w:b/>
                  <w:sz w:val="19"/>
                </w:rPr>
                <w:t>Gazettal</w:t>
              </w:r>
            </w:ins>
          </w:p>
        </w:tc>
        <w:tc>
          <w:tcPr>
            <w:tcW w:w="2693" w:type="dxa"/>
          </w:tcPr>
          <w:p>
            <w:pPr>
              <w:pStyle w:val="nTable"/>
              <w:spacing w:after="40"/>
              <w:rPr>
                <w:ins w:id="1279" w:author="Master Repository Process" w:date="2021-08-01T02:25:00Z"/>
                <w:b/>
                <w:sz w:val="19"/>
              </w:rPr>
            </w:pPr>
            <w:ins w:id="1280" w:author="Master Repository Process" w:date="2021-08-01T02:25:00Z">
              <w:r>
                <w:rPr>
                  <w:b/>
                  <w:sz w:val="19"/>
                </w:rPr>
                <w:t>Commencement</w:t>
              </w:r>
            </w:ins>
          </w:p>
        </w:tc>
      </w:tr>
      <w:tr>
        <w:trPr>
          <w:ins w:id="1281" w:author="Master Repository Process" w:date="2021-08-01T02:25:00Z"/>
        </w:trPr>
        <w:tc>
          <w:tcPr>
            <w:tcW w:w="3118" w:type="dxa"/>
          </w:tcPr>
          <w:p>
            <w:pPr>
              <w:pStyle w:val="nTable"/>
              <w:spacing w:after="40"/>
              <w:rPr>
                <w:ins w:id="1282" w:author="Master Repository Process" w:date="2021-08-01T02:25:00Z"/>
                <w:iCs/>
                <w:sz w:val="19"/>
              </w:rPr>
            </w:pPr>
            <w:ins w:id="1283" w:author="Master Repository Process" w:date="2021-08-01T02:25:00Z">
              <w:r>
                <w:rPr>
                  <w:i/>
                  <w:sz w:val="19"/>
                </w:rPr>
                <w:t>Dangerous Goods Safety (Storage and Handling of Non-explosives) Regulations 2007</w:t>
              </w:r>
              <w:r>
                <w:rPr>
                  <w:iCs/>
                  <w:sz w:val="19"/>
                </w:rPr>
                <w:t xml:space="preserve"> (other than Pt. 5 Div. 1)</w:t>
              </w:r>
            </w:ins>
          </w:p>
        </w:tc>
        <w:tc>
          <w:tcPr>
            <w:tcW w:w="1276" w:type="dxa"/>
          </w:tcPr>
          <w:p>
            <w:pPr>
              <w:pStyle w:val="nTable"/>
              <w:spacing w:after="40"/>
              <w:rPr>
                <w:ins w:id="1284" w:author="Master Repository Process" w:date="2021-08-01T02:25:00Z"/>
                <w:sz w:val="19"/>
              </w:rPr>
            </w:pPr>
            <w:ins w:id="1285" w:author="Master Repository Process" w:date="2021-08-01T02:25:00Z">
              <w:r>
                <w:rPr>
                  <w:sz w:val="19"/>
                </w:rPr>
                <w:t>31 Dec 2007 p. 6777-892</w:t>
              </w:r>
            </w:ins>
          </w:p>
        </w:tc>
        <w:tc>
          <w:tcPr>
            <w:tcW w:w="2693" w:type="dxa"/>
          </w:tcPr>
          <w:p>
            <w:pPr>
              <w:pStyle w:val="nTable"/>
              <w:spacing w:after="40"/>
              <w:rPr>
                <w:ins w:id="1286" w:author="Master Repository Process" w:date="2021-08-01T02:25:00Z"/>
                <w:sz w:val="19"/>
              </w:rPr>
            </w:pPr>
            <w:ins w:id="1287" w:author="Master Repository Process" w:date="2021-08-01T02:25:00Z">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ins>
          </w:p>
        </w:tc>
      </w:tr>
    </w:tbl>
    <w:p>
      <w:pPr>
        <w:rPr>
          <w:ins w:id="1288" w:author="Master Repository Process" w:date="2021-08-01T02:25:00Z"/>
        </w:rPr>
      </w:pPr>
    </w:p>
    <w:p>
      <w:pPr>
        <w:pStyle w:val="nSubsection"/>
        <w:tabs>
          <w:tab w:val="clear" w:pos="454"/>
          <w:tab w:val="left" w:pos="567"/>
        </w:tabs>
        <w:spacing w:before="120"/>
        <w:ind w:left="567" w:hanging="567"/>
        <w:rPr>
          <w:ins w:id="1289" w:author="Master Repository Process" w:date="2021-08-01T02:25:00Z"/>
          <w:snapToGrid w:val="0"/>
        </w:rPr>
      </w:pPr>
      <w:ins w:id="1290" w:author="Master Repository Process" w:date="2021-08-01T02:2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291" w:author="Master Repository Process" w:date="2021-08-01T02:25:00Z"/>
        </w:rPr>
      </w:pPr>
      <w:bookmarkStart w:id="1292" w:name="_Toc191980764"/>
      <w:ins w:id="1293" w:author="Master Repository Process" w:date="2021-08-01T02:25:00Z">
        <w:r>
          <w:t>Provisions that have not come into operation</w:t>
        </w:r>
        <w:bookmarkEnd w:id="1292"/>
      </w:ins>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294" w:author="Master Repository Process" w:date="2021-08-01T02:25:00Z"/>
        </w:trPr>
        <w:tc>
          <w:tcPr>
            <w:tcW w:w="3118" w:type="dxa"/>
          </w:tcPr>
          <w:p>
            <w:pPr>
              <w:pStyle w:val="nTable"/>
              <w:spacing w:after="40"/>
              <w:rPr>
                <w:ins w:id="1295" w:author="Master Repository Process" w:date="2021-08-01T02:25:00Z"/>
                <w:b/>
                <w:sz w:val="19"/>
              </w:rPr>
            </w:pPr>
            <w:ins w:id="1296" w:author="Master Repository Process" w:date="2021-08-01T02:25:00Z">
              <w:r>
                <w:rPr>
                  <w:b/>
                  <w:sz w:val="19"/>
                </w:rPr>
                <w:t>Citation</w:t>
              </w:r>
            </w:ins>
          </w:p>
        </w:tc>
        <w:tc>
          <w:tcPr>
            <w:tcW w:w="1276" w:type="dxa"/>
          </w:tcPr>
          <w:p>
            <w:pPr>
              <w:pStyle w:val="nTable"/>
              <w:spacing w:after="40"/>
              <w:rPr>
                <w:ins w:id="1297" w:author="Master Repository Process" w:date="2021-08-01T02:25:00Z"/>
                <w:b/>
                <w:sz w:val="19"/>
              </w:rPr>
            </w:pPr>
            <w:ins w:id="1298" w:author="Master Repository Process" w:date="2021-08-01T02:25:00Z">
              <w:r>
                <w:rPr>
                  <w:b/>
                  <w:sz w:val="19"/>
                </w:rPr>
                <w:t>Gazettal</w:t>
              </w:r>
            </w:ins>
          </w:p>
        </w:tc>
        <w:tc>
          <w:tcPr>
            <w:tcW w:w="2693" w:type="dxa"/>
          </w:tcPr>
          <w:p>
            <w:pPr>
              <w:pStyle w:val="nTable"/>
              <w:spacing w:after="40"/>
              <w:rPr>
                <w:ins w:id="1299" w:author="Master Repository Process" w:date="2021-08-01T02:25:00Z"/>
                <w:b/>
                <w:sz w:val="19"/>
              </w:rPr>
            </w:pPr>
            <w:ins w:id="1300" w:author="Master Repository Process" w:date="2021-08-01T02:25:00Z">
              <w:r>
                <w:rPr>
                  <w:b/>
                  <w:sz w:val="19"/>
                </w:rPr>
                <w:t>Commencement</w:t>
              </w:r>
            </w:ins>
          </w:p>
        </w:tc>
      </w:tr>
      <w:tr>
        <w:trPr>
          <w:ins w:id="1301" w:author="Master Repository Process" w:date="2021-08-01T02:25:00Z"/>
        </w:trPr>
        <w:tc>
          <w:tcPr>
            <w:tcW w:w="3118" w:type="dxa"/>
          </w:tcPr>
          <w:p>
            <w:pPr>
              <w:pStyle w:val="nTable"/>
              <w:spacing w:after="40"/>
              <w:rPr>
                <w:ins w:id="1302" w:author="Master Repository Process" w:date="2021-08-01T02:25:00Z"/>
                <w:iCs/>
                <w:sz w:val="19"/>
              </w:rPr>
            </w:pPr>
            <w:ins w:id="1303" w:author="Master Repository Process" w:date="2021-08-01T02:25:00Z">
              <w:r>
                <w:rPr>
                  <w:i/>
                  <w:sz w:val="19"/>
                </w:rPr>
                <w:t>Dangerous Goods Safety (Storage and Handling of Non-explosives) Regulations 2007</w:t>
              </w:r>
              <w:r>
                <w:rPr>
                  <w:iCs/>
                  <w:sz w:val="19"/>
                </w:rPr>
                <w:t xml:space="preserve"> Pt. 5 Div. 1</w:t>
              </w:r>
              <w:r>
                <w:rPr>
                  <w:iCs/>
                  <w:sz w:val="19"/>
                  <w:vertAlign w:val="superscript"/>
                </w:rPr>
                <w:t> 2</w:t>
              </w:r>
            </w:ins>
          </w:p>
        </w:tc>
        <w:tc>
          <w:tcPr>
            <w:tcW w:w="1276" w:type="dxa"/>
          </w:tcPr>
          <w:p>
            <w:pPr>
              <w:pStyle w:val="nTable"/>
              <w:spacing w:after="40"/>
              <w:rPr>
                <w:ins w:id="1304" w:author="Master Repository Process" w:date="2021-08-01T02:25:00Z"/>
                <w:sz w:val="19"/>
              </w:rPr>
            </w:pPr>
            <w:ins w:id="1305" w:author="Master Repository Process" w:date="2021-08-01T02:25:00Z">
              <w:r>
                <w:rPr>
                  <w:sz w:val="19"/>
                </w:rPr>
                <w:t>31 Dec 2007 p. 6777-892</w:t>
              </w:r>
            </w:ins>
          </w:p>
        </w:tc>
        <w:tc>
          <w:tcPr>
            <w:tcW w:w="2693" w:type="dxa"/>
          </w:tcPr>
          <w:p>
            <w:pPr>
              <w:pStyle w:val="nTable"/>
              <w:spacing w:before="0" w:after="40"/>
              <w:rPr>
                <w:ins w:id="1306" w:author="Master Repository Process" w:date="2021-08-01T02:25:00Z"/>
                <w:sz w:val="19"/>
              </w:rPr>
            </w:pPr>
            <w:ins w:id="1307" w:author="Master Repository Process" w:date="2021-08-01T02:25:00Z">
              <w:r>
                <w:rPr>
                  <w:sz w:val="19"/>
                </w:rPr>
                <w:t xml:space="preserve">Pt. 5 Div. 1: 1 Mar 2009 (see r. 2(c) and </w:t>
              </w:r>
              <w:r>
                <w:rPr>
                  <w:i/>
                  <w:iCs/>
                  <w:sz w:val="19"/>
                </w:rPr>
                <w:t xml:space="preserve">Gazette </w:t>
              </w:r>
              <w:r>
                <w:rPr>
                  <w:sz w:val="19"/>
                </w:rPr>
                <w:t>29 Feb 2008 p. 669)</w:t>
              </w:r>
            </w:ins>
          </w:p>
        </w:tc>
      </w:tr>
    </w:tbl>
    <w:p>
      <w:pPr>
        <w:rPr>
          <w:ins w:id="1308" w:author="Master Repository Process" w:date="2021-08-01T02:25:00Z"/>
        </w:rPr>
      </w:pPr>
    </w:p>
    <w:p>
      <w:pPr>
        <w:pStyle w:val="nSubsection"/>
        <w:keepLines/>
        <w:spacing w:before="0"/>
        <w:rPr>
          <w:ins w:id="1309" w:author="Master Repository Process" w:date="2021-08-01T02:25:00Z"/>
          <w:snapToGrid w:val="0"/>
        </w:rPr>
      </w:pPr>
      <w:ins w:id="1310" w:author="Master Repository Process" w:date="2021-08-01T02:25: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(Storage and Handling of Non-explosives) Regulations 2007</w:t>
        </w:r>
        <w:r>
          <w:rPr>
            <w:iCs/>
            <w:snapToGrid w:val="0"/>
          </w:rPr>
          <w:t xml:space="preserve"> Pt. 5 Div. 1 had</w:t>
        </w:r>
        <w:r>
          <w:rPr>
            <w:snapToGrid w:val="0"/>
          </w:rPr>
          <w:t xml:space="preserve"> not come into operation.  It reads as follows:</w:t>
        </w:r>
      </w:ins>
    </w:p>
    <w:p>
      <w:pPr>
        <w:pStyle w:val="MiscOpen"/>
        <w:keepNext w:val="0"/>
        <w:spacing w:before="60"/>
        <w:rPr>
          <w:ins w:id="1311" w:author="Master Repository Process" w:date="2021-08-01T02:25:00Z"/>
          <w:sz w:val="20"/>
        </w:rPr>
      </w:pPr>
      <w:ins w:id="1312" w:author="Master Repository Process" w:date="2021-08-01T02:25:00Z">
        <w:r>
          <w:rPr>
            <w:sz w:val="20"/>
          </w:rPr>
          <w:t>“</w:t>
        </w:r>
      </w:ins>
    </w:p>
    <w:p>
      <w:pPr>
        <w:pStyle w:val="nzHeading2"/>
        <w:rPr>
          <w:ins w:id="1313" w:author="Master Repository Process" w:date="2021-08-01T02:25:00Z"/>
        </w:rPr>
      </w:pPr>
      <w:ins w:id="1314" w:author="Master Repository Process" w:date="2021-08-01T02:25:00Z">
        <w:r>
          <w:rPr>
            <w:rStyle w:val="CharPartNo"/>
          </w:rPr>
          <w:t>Part 5</w:t>
        </w:r>
        <w:r>
          <w:t> — </w:t>
        </w:r>
        <w:r>
          <w:rPr>
            <w:rStyle w:val="CharPartText"/>
          </w:rPr>
          <w:t>Dangerous goods pipelines</w:t>
        </w:r>
      </w:ins>
    </w:p>
    <w:p>
      <w:pPr>
        <w:pStyle w:val="nzHeading3"/>
        <w:rPr>
          <w:ins w:id="1315" w:author="Master Repository Process" w:date="2021-08-01T02:25:00Z"/>
        </w:rPr>
      </w:pPr>
      <w:ins w:id="1316" w:author="Master Repository Process" w:date="2021-08-01T02:25:00Z">
        <w:r>
          <w:rPr>
            <w:rStyle w:val="CharDivNo"/>
          </w:rPr>
          <w:t>Division 1</w:t>
        </w:r>
        <w:r>
          <w:t> — </w:t>
        </w:r>
        <w:r>
          <w:rPr>
            <w:rStyle w:val="CharDivText"/>
          </w:rPr>
          <w:t>Registration of dangerous goods pipelines</w:t>
        </w:r>
      </w:ins>
    </w:p>
    <w:p>
      <w:pPr>
        <w:pStyle w:val="nzHeading4"/>
        <w:rPr>
          <w:ins w:id="1317" w:author="Master Repository Process" w:date="2021-08-01T02:25:00Z"/>
        </w:rPr>
      </w:pPr>
      <w:ins w:id="1318" w:author="Master Repository Process" w:date="2021-08-01T02:25:00Z">
        <w:r>
          <w:t>Subdivision 1 — Preliminary matters</w:t>
        </w:r>
      </w:ins>
    </w:p>
    <w:p>
      <w:pPr>
        <w:pStyle w:val="nzHeading5"/>
        <w:rPr>
          <w:ins w:id="1319" w:author="Master Repository Process" w:date="2021-08-01T02:25:00Z"/>
        </w:rPr>
      </w:pPr>
      <w:ins w:id="1320" w:author="Master Repository Process" w:date="2021-08-01T02:25:00Z">
        <w:r>
          <w:rPr>
            <w:rStyle w:val="CharSectno"/>
          </w:rPr>
          <w:t>87</w:t>
        </w:r>
        <w:r>
          <w:t>.</w:t>
        </w:r>
        <w:r>
          <w:tab/>
          <w:t>Terms used in this Division</w:t>
        </w:r>
      </w:ins>
    </w:p>
    <w:p>
      <w:pPr>
        <w:pStyle w:val="nzSubsection"/>
        <w:rPr>
          <w:ins w:id="1321" w:author="Master Repository Process" w:date="2021-08-01T02:25:00Z"/>
        </w:rPr>
      </w:pPr>
      <w:ins w:id="1322" w:author="Master Repository Process" w:date="2021-08-01T02:25:00Z">
        <w:r>
          <w:tab/>
        </w:r>
        <w:r>
          <w:tab/>
          <w:t>In this Division, unless the contrary intention appears —</w:t>
        </w:r>
      </w:ins>
    </w:p>
    <w:p>
      <w:pPr>
        <w:pStyle w:val="nzDefstart"/>
        <w:rPr>
          <w:ins w:id="1323" w:author="Master Repository Process" w:date="2021-08-01T02:25:00Z"/>
        </w:rPr>
      </w:pPr>
      <w:ins w:id="1324" w:author="Master Repository Process" w:date="2021-08-01T02:25:00Z">
        <w:r>
          <w:rPr>
            <w:b/>
          </w:rPr>
          <w:tab/>
        </w:r>
        <w:r>
          <w:rPr>
            <w:rStyle w:val="CharDefText"/>
          </w:rPr>
          <w:t>registration</w:t>
        </w:r>
        <w:r>
          <w:t xml:space="preserve"> means a registration for a dangerous goods pipeline;</w:t>
        </w:r>
      </w:ins>
    </w:p>
    <w:p>
      <w:pPr>
        <w:pStyle w:val="nzDefstart"/>
        <w:rPr>
          <w:ins w:id="1325" w:author="Master Repository Process" w:date="2021-08-01T02:25:00Z"/>
        </w:rPr>
      </w:pPr>
      <w:ins w:id="1326" w:author="Master Repository Process" w:date="2021-08-01T02:25:00Z">
        <w:r>
          <w:rPr>
            <w:b/>
          </w:rPr>
          <w:tab/>
        </w:r>
        <w:r>
          <w:rPr>
            <w:rStyle w:val="CharDefText"/>
          </w:rPr>
          <w:t>registration application</w:t>
        </w:r>
        <w:r>
          <w:t xml:space="preserve"> means an application made under regulation 89, 90, 91 or 92.</w:t>
        </w:r>
      </w:ins>
    </w:p>
    <w:p>
      <w:pPr>
        <w:pStyle w:val="nzHeading4"/>
        <w:rPr>
          <w:ins w:id="1327" w:author="Master Repository Process" w:date="2021-08-01T02:25:00Z"/>
        </w:rPr>
      </w:pPr>
      <w:ins w:id="1328" w:author="Master Repository Process" w:date="2021-08-01T02:25:00Z">
        <w:r>
          <w:t>Subdivision 2 — General matters</w:t>
        </w:r>
      </w:ins>
    </w:p>
    <w:p>
      <w:pPr>
        <w:pStyle w:val="nzHeading5"/>
        <w:rPr>
          <w:ins w:id="1329" w:author="Master Repository Process" w:date="2021-08-01T02:25:00Z"/>
        </w:rPr>
      </w:pPr>
      <w:ins w:id="1330" w:author="Master Repository Process" w:date="2021-08-01T02:25:00Z">
        <w:r>
          <w:rPr>
            <w:rStyle w:val="CharSectno"/>
          </w:rPr>
          <w:t>88</w:t>
        </w:r>
        <w:r>
          <w:t>.</w:t>
        </w:r>
        <w:r>
          <w:tab/>
          <w:t>Unregistered dangerous goods pipelines</w:t>
        </w:r>
      </w:ins>
    </w:p>
    <w:p>
      <w:pPr>
        <w:pStyle w:val="nzSubsection"/>
        <w:rPr>
          <w:ins w:id="1331" w:author="Master Repository Process" w:date="2021-08-01T02:25:00Z"/>
        </w:rPr>
      </w:pPr>
      <w:ins w:id="1332" w:author="Master Repository Process" w:date="2021-08-01T02:25:00Z">
        <w:r>
          <w:tab/>
          <w:t>(1)</w:t>
        </w:r>
        <w:r>
          <w:tab/>
          <w:t>Except as provided in subregulation (2), a person must not operate a dangerous goods pipeline unless the pipeline is registered in the person’s name under this regulation.</w:t>
        </w:r>
      </w:ins>
    </w:p>
    <w:p>
      <w:pPr>
        <w:pStyle w:val="nzPenstart"/>
        <w:rPr>
          <w:ins w:id="1333" w:author="Master Repository Process" w:date="2021-08-01T02:25:00Z"/>
        </w:rPr>
      </w:pPr>
      <w:ins w:id="1334" w:author="Master Repository Process" w:date="2021-08-01T02:25:00Z">
        <w:r>
          <w:tab/>
          <w:t>Penalty: a level 1 fine.</w:t>
        </w:r>
      </w:ins>
    </w:p>
    <w:p>
      <w:pPr>
        <w:pStyle w:val="nzSubsection"/>
        <w:rPr>
          <w:ins w:id="1335" w:author="Master Repository Process" w:date="2021-08-01T02:25:00Z"/>
        </w:rPr>
      </w:pPr>
      <w:ins w:id="1336" w:author="Master Repository Process" w:date="2021-08-01T02:25:00Z">
        <w:r>
          <w:tab/>
          <w:t>(2)</w:t>
        </w:r>
        <w:r>
          <w:tab/>
          <w:t>Subregulation (1) does not apply to a pipeline that extends from one dangerous goods site to another contiguous dangerous goods site, and no farther.</w:t>
        </w:r>
      </w:ins>
    </w:p>
    <w:p>
      <w:pPr>
        <w:pStyle w:val="nzHeading5"/>
        <w:rPr>
          <w:ins w:id="1337" w:author="Master Repository Process" w:date="2021-08-01T02:25:00Z"/>
        </w:rPr>
      </w:pPr>
      <w:ins w:id="1338" w:author="Master Repository Process" w:date="2021-08-01T02:25:00Z">
        <w:r>
          <w:rPr>
            <w:rStyle w:val="CharSectno"/>
          </w:rPr>
          <w:t>89</w:t>
        </w:r>
        <w:r>
          <w:t>.</w:t>
        </w:r>
        <w:r>
          <w:tab/>
          <w:t>Application for registration of dangerous goods pipelines</w:t>
        </w:r>
      </w:ins>
    </w:p>
    <w:p>
      <w:pPr>
        <w:pStyle w:val="nzSubsection"/>
        <w:rPr>
          <w:ins w:id="1339" w:author="Master Repository Process" w:date="2021-08-01T02:25:00Z"/>
        </w:rPr>
      </w:pPr>
      <w:ins w:id="1340" w:author="Master Repository Process" w:date="2021-08-01T02:25:00Z">
        <w:r>
          <w:tab/>
          <w:t>(1)</w:t>
        </w:r>
        <w:r>
          <w:tab/>
          <w:t>The owner of a dangerous goods pipeline may apply to the Chief Officer to register a dangerous goods pipeline.</w:t>
        </w:r>
      </w:ins>
    </w:p>
    <w:p>
      <w:pPr>
        <w:pStyle w:val="nzSubsection"/>
        <w:rPr>
          <w:ins w:id="1341" w:author="Master Repository Process" w:date="2021-08-01T02:25:00Z"/>
        </w:rPr>
      </w:pPr>
      <w:ins w:id="1342" w:author="Master Repository Process" w:date="2021-08-01T02:25:00Z">
        <w:r>
          <w:tab/>
          <w:t>(2)</w:t>
        </w:r>
        <w:r>
          <w:tab/>
          <w:t>The application must be in an approved form and must be accompanied by —</w:t>
        </w:r>
      </w:ins>
    </w:p>
    <w:p>
      <w:pPr>
        <w:pStyle w:val="nzIndenta"/>
        <w:rPr>
          <w:ins w:id="1343" w:author="Master Repository Process" w:date="2021-08-01T02:25:00Z"/>
        </w:rPr>
      </w:pPr>
      <w:ins w:id="1344" w:author="Master Repository Process" w:date="2021-08-01T02:25:00Z">
        <w:r>
          <w:tab/>
          <w:t>(a)</w:t>
        </w:r>
        <w:r>
          <w:tab/>
          <w:t>a written report prepared by the applicant demonstrating that the dangerous goods pipeline can be operated in accordance with this Part and in any event with minimal risk to people, property and the environment; and</w:t>
        </w:r>
      </w:ins>
    </w:p>
    <w:p>
      <w:pPr>
        <w:pStyle w:val="nzIndenta"/>
        <w:rPr>
          <w:ins w:id="1345" w:author="Master Repository Process" w:date="2021-08-01T02:25:00Z"/>
        </w:rPr>
      </w:pPr>
      <w:ins w:id="1346" w:author="Master Repository Process" w:date="2021-08-01T02:25:00Z">
        <w:r>
          <w:tab/>
          <w:t>(b)</w:t>
        </w:r>
        <w:r>
          <w:tab/>
          <w:t>unless a fee will be payable under regulation 134 — the relevant fee specified in Schedule 5 Division 2.</w:t>
        </w:r>
      </w:ins>
    </w:p>
    <w:p>
      <w:pPr>
        <w:pStyle w:val="nzSubsection"/>
        <w:rPr>
          <w:ins w:id="1347" w:author="Master Repository Process" w:date="2021-08-01T02:25:00Z"/>
        </w:rPr>
      </w:pPr>
      <w:ins w:id="1348" w:author="Master Repository Process" w:date="2021-08-01T02:25:00Z">
        <w:r>
          <w:tab/>
          <w:t>(3)</w:t>
        </w:r>
        <w:r>
          <w:tab/>
          <w:t>In the application the owner must not give any information which to the owner’s knowledge is false or misleading.</w:t>
        </w:r>
      </w:ins>
    </w:p>
    <w:p>
      <w:pPr>
        <w:pStyle w:val="nzPenstart"/>
        <w:rPr>
          <w:ins w:id="1349" w:author="Master Repository Process" w:date="2021-08-01T02:25:00Z"/>
        </w:rPr>
      </w:pPr>
      <w:ins w:id="1350" w:author="Master Repository Process" w:date="2021-08-01T02:25:00Z">
        <w:r>
          <w:tab/>
          <w:t>Penalty: a level 2 fine.</w:t>
        </w:r>
      </w:ins>
    </w:p>
    <w:p>
      <w:pPr>
        <w:pStyle w:val="nzHeading5"/>
        <w:rPr>
          <w:ins w:id="1351" w:author="Master Repository Process" w:date="2021-08-01T02:25:00Z"/>
        </w:rPr>
      </w:pPr>
      <w:ins w:id="1352" w:author="Master Repository Process" w:date="2021-08-01T02:25:00Z">
        <w:r>
          <w:rPr>
            <w:rStyle w:val="CharSectno"/>
          </w:rPr>
          <w:t>90</w:t>
        </w:r>
        <w:r>
          <w:t>.</w:t>
        </w:r>
        <w:r>
          <w:tab/>
          <w:t>Renewing registrations, procedure for</w:t>
        </w:r>
      </w:ins>
    </w:p>
    <w:p>
      <w:pPr>
        <w:pStyle w:val="nzSubsection"/>
        <w:rPr>
          <w:ins w:id="1353" w:author="Master Repository Process" w:date="2021-08-01T02:25:00Z"/>
        </w:rPr>
      </w:pPr>
      <w:ins w:id="1354" w:author="Master Repository Process" w:date="2021-08-01T02:25:00Z">
        <w:r>
          <w:tab/>
          <w:t>(1)</w:t>
        </w:r>
        <w:r>
          <w:tab/>
          <w:t>The holder of a registration that, under regulation 97(1)(a), will expire within 3 months may apply to the Chief Officer for a new registration of the same kind before it expires.</w:t>
        </w:r>
      </w:ins>
    </w:p>
    <w:p>
      <w:pPr>
        <w:pStyle w:val="nzSubsection"/>
        <w:rPr>
          <w:ins w:id="1355" w:author="Master Repository Process" w:date="2021-08-01T02:25:00Z"/>
        </w:rPr>
      </w:pPr>
      <w:ins w:id="1356" w:author="Master Repository Process" w:date="2021-08-01T02:25:00Z">
        <w:r>
          <w:tab/>
          <w:t>(2)</w:t>
        </w:r>
        <w:r>
          <w:tab/>
          <w:t>An application cannot be made under this regulation if the registration has ceased to have effect.</w:t>
        </w:r>
      </w:ins>
    </w:p>
    <w:p>
      <w:pPr>
        <w:pStyle w:val="nzSubsection"/>
        <w:rPr>
          <w:ins w:id="1357" w:author="Master Repository Process" w:date="2021-08-01T02:25:00Z"/>
        </w:rPr>
      </w:pPr>
      <w:ins w:id="1358" w:author="Master Repository Process" w:date="2021-08-01T02:25:00Z">
        <w:r>
          <w:tab/>
          <w:t>(3)</w:t>
        </w:r>
        <w:r>
          <w:tab/>
          <w:t xml:space="preserve">The application must be in an approved form and must be accompanied by — </w:t>
        </w:r>
      </w:ins>
    </w:p>
    <w:p>
      <w:pPr>
        <w:pStyle w:val="nzIndenta"/>
        <w:rPr>
          <w:ins w:id="1359" w:author="Master Repository Process" w:date="2021-08-01T02:25:00Z"/>
        </w:rPr>
      </w:pPr>
      <w:ins w:id="1360" w:author="Master Repository Process" w:date="2021-08-01T02:25:00Z">
        <w:r>
          <w:tab/>
          <w:t>(a)</w:t>
        </w:r>
        <w:r>
          <w:tab/>
          <w:t>any document that is required by the approved form; and</w:t>
        </w:r>
      </w:ins>
    </w:p>
    <w:p>
      <w:pPr>
        <w:pStyle w:val="nzIndenta"/>
        <w:rPr>
          <w:ins w:id="1361" w:author="Master Repository Process" w:date="2021-08-01T02:25:00Z"/>
        </w:rPr>
      </w:pPr>
      <w:ins w:id="1362" w:author="Master Repository Process" w:date="2021-08-01T02:25:00Z">
        <w:r>
          <w:tab/>
          <w:t>(b)</w:t>
        </w:r>
        <w:r>
          <w:tab/>
          <w:t>unless a fee will be payable under regulation 134 — the relevant fee specified in Schedule 5 clause 2.</w:t>
        </w:r>
      </w:ins>
    </w:p>
    <w:p>
      <w:pPr>
        <w:pStyle w:val="nzSubsection"/>
        <w:rPr>
          <w:ins w:id="1363" w:author="Master Repository Process" w:date="2021-08-01T02:25:00Z"/>
        </w:rPr>
      </w:pPr>
      <w:ins w:id="1364" w:author="Master Repository Process" w:date="2021-08-01T02:25:00Z">
        <w:r>
          <w:tab/>
          <w:t>(4)</w:t>
        </w:r>
        <w:r>
          <w:tab/>
          <w:t>Regulation 97, with any necessary changes, applies in relation to renewing a registration in the same way as it applies to granting a registration.</w:t>
        </w:r>
      </w:ins>
    </w:p>
    <w:p>
      <w:pPr>
        <w:pStyle w:val="nzSubsection"/>
        <w:rPr>
          <w:ins w:id="1365" w:author="Master Repository Process" w:date="2021-08-01T02:25:00Z"/>
        </w:rPr>
      </w:pPr>
      <w:ins w:id="1366" w:author="Master Repository Process" w:date="2021-08-01T02:25:00Z">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ins>
    </w:p>
    <w:p>
      <w:pPr>
        <w:pStyle w:val="nzSubsection"/>
        <w:rPr>
          <w:ins w:id="1367" w:author="Master Repository Process" w:date="2021-08-01T02:25:00Z"/>
        </w:rPr>
      </w:pPr>
      <w:ins w:id="1368" w:author="Master Repository Process" w:date="2021-08-01T02:25:00Z">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ins>
    </w:p>
    <w:p>
      <w:pPr>
        <w:pStyle w:val="nzHeading5"/>
        <w:rPr>
          <w:ins w:id="1369" w:author="Master Repository Process" w:date="2021-08-01T02:25:00Z"/>
        </w:rPr>
      </w:pPr>
      <w:ins w:id="1370" w:author="Master Repository Process" w:date="2021-08-01T02:25:00Z">
        <w:r>
          <w:rPr>
            <w:rStyle w:val="CharSectno"/>
          </w:rPr>
          <w:t>91</w:t>
        </w:r>
        <w:r>
          <w:t>.</w:t>
        </w:r>
        <w:r>
          <w:tab/>
          <w:t>Application for transfer of a registration</w:t>
        </w:r>
      </w:ins>
    </w:p>
    <w:p>
      <w:pPr>
        <w:pStyle w:val="nzSubsection"/>
        <w:rPr>
          <w:ins w:id="1371" w:author="Master Repository Process" w:date="2021-08-01T02:25:00Z"/>
        </w:rPr>
      </w:pPr>
      <w:ins w:id="1372" w:author="Master Repository Process" w:date="2021-08-01T02:25:00Z">
        <w:r>
          <w:tab/>
          <w:t>(1)</w:t>
        </w:r>
        <w:r>
          <w:tab/>
          <w:t>A person may apply to the Chief Officer for the transfer to that person of a registration held by another person.</w:t>
        </w:r>
      </w:ins>
    </w:p>
    <w:p>
      <w:pPr>
        <w:pStyle w:val="nzSubsection"/>
        <w:rPr>
          <w:ins w:id="1373" w:author="Master Repository Process" w:date="2021-08-01T02:25:00Z"/>
        </w:rPr>
      </w:pPr>
      <w:ins w:id="1374" w:author="Master Repository Process" w:date="2021-08-01T02:25:00Z">
        <w:r>
          <w:tab/>
          <w:t>(2)</w:t>
        </w:r>
        <w:r>
          <w:tab/>
          <w:t xml:space="preserve">The application must be in an approved form and must be accompanied by — </w:t>
        </w:r>
      </w:ins>
    </w:p>
    <w:p>
      <w:pPr>
        <w:pStyle w:val="nzIndenta"/>
        <w:rPr>
          <w:ins w:id="1375" w:author="Master Repository Process" w:date="2021-08-01T02:25:00Z"/>
        </w:rPr>
      </w:pPr>
      <w:ins w:id="1376" w:author="Master Repository Process" w:date="2021-08-01T02:25:00Z">
        <w:r>
          <w:tab/>
          <w:t>(a)</w:t>
        </w:r>
        <w:r>
          <w:tab/>
          <w:t>any document that is required by the approved form; and</w:t>
        </w:r>
      </w:ins>
    </w:p>
    <w:p>
      <w:pPr>
        <w:pStyle w:val="nzIndenta"/>
        <w:rPr>
          <w:ins w:id="1377" w:author="Master Repository Process" w:date="2021-08-01T02:25:00Z"/>
        </w:rPr>
      </w:pPr>
      <w:ins w:id="1378" w:author="Master Repository Process" w:date="2021-08-01T02:25:00Z">
        <w:r>
          <w:tab/>
          <w:t>(b)</w:t>
        </w:r>
        <w:r>
          <w:tab/>
          <w:t>a copy of the registration granted to the other person.</w:t>
        </w:r>
      </w:ins>
    </w:p>
    <w:p>
      <w:pPr>
        <w:pStyle w:val="nzHeading5"/>
        <w:rPr>
          <w:ins w:id="1379" w:author="Master Repository Process" w:date="2021-08-01T02:25:00Z"/>
        </w:rPr>
      </w:pPr>
      <w:ins w:id="1380" w:author="Master Repository Process" w:date="2021-08-01T02:25:00Z">
        <w:r>
          <w:rPr>
            <w:rStyle w:val="CharSectno"/>
          </w:rPr>
          <w:t>92</w:t>
        </w:r>
        <w:r>
          <w:t>.</w:t>
        </w:r>
        <w:r>
          <w:tab/>
          <w:t>Amending registrations</w:t>
        </w:r>
      </w:ins>
    </w:p>
    <w:p>
      <w:pPr>
        <w:pStyle w:val="nzSubsection"/>
        <w:rPr>
          <w:ins w:id="1381" w:author="Master Repository Process" w:date="2021-08-01T02:25:00Z"/>
        </w:rPr>
      </w:pPr>
      <w:ins w:id="1382" w:author="Master Repository Process" w:date="2021-08-01T02:25:00Z">
        <w:r>
          <w:tab/>
          <w:t>(1)</w:t>
        </w:r>
        <w:r>
          <w:tab/>
          <w:t xml:space="preserve">In this regulation — </w:t>
        </w:r>
      </w:ins>
    </w:p>
    <w:p>
      <w:pPr>
        <w:pStyle w:val="nzDefstart"/>
        <w:rPr>
          <w:ins w:id="1383" w:author="Master Repository Process" w:date="2021-08-01T02:25:00Z"/>
        </w:rPr>
      </w:pPr>
      <w:ins w:id="1384" w:author="Master Repository Process" w:date="2021-08-01T02:25:00Z">
        <w:r>
          <w:rPr>
            <w:b/>
          </w:rPr>
          <w:tab/>
        </w:r>
        <w:r>
          <w:rPr>
            <w:rStyle w:val="CharDefText"/>
          </w:rPr>
          <w:t>amend</w:t>
        </w:r>
        <w:r>
          <w:t xml:space="preserve"> a registration, includes to amend, include and remove a condition of the registration.</w:t>
        </w:r>
      </w:ins>
    </w:p>
    <w:p>
      <w:pPr>
        <w:pStyle w:val="nzSubsection"/>
        <w:rPr>
          <w:ins w:id="1385" w:author="Master Repository Process" w:date="2021-08-01T02:25:00Z"/>
        </w:rPr>
      </w:pPr>
      <w:ins w:id="1386" w:author="Master Repository Process" w:date="2021-08-01T02:25:00Z">
        <w:r>
          <w:tab/>
          <w:t>(2)</w:t>
        </w:r>
        <w:r>
          <w:tab/>
          <w:t>A registration holder may apply to the Chief Officer to amend the registration.</w:t>
        </w:r>
      </w:ins>
    </w:p>
    <w:p>
      <w:pPr>
        <w:pStyle w:val="nzSubsection"/>
        <w:rPr>
          <w:ins w:id="1387" w:author="Master Repository Process" w:date="2021-08-01T02:25:00Z"/>
        </w:rPr>
      </w:pPr>
      <w:ins w:id="1388" w:author="Master Repository Process" w:date="2021-08-01T02:25:00Z">
        <w:r>
          <w:tab/>
          <w:t>(3)</w:t>
        </w:r>
        <w:r>
          <w:tab/>
          <w:t xml:space="preserve">The application must — </w:t>
        </w:r>
      </w:ins>
    </w:p>
    <w:p>
      <w:pPr>
        <w:pStyle w:val="nzIndenta"/>
        <w:rPr>
          <w:ins w:id="1389" w:author="Master Repository Process" w:date="2021-08-01T02:25:00Z"/>
        </w:rPr>
      </w:pPr>
      <w:ins w:id="1390" w:author="Master Repository Process" w:date="2021-08-01T02:25:00Z">
        <w:r>
          <w:tab/>
          <w:t>(a)</w:t>
        </w:r>
        <w:r>
          <w:tab/>
          <w:t>be in an approved form; and</w:t>
        </w:r>
      </w:ins>
    </w:p>
    <w:p>
      <w:pPr>
        <w:pStyle w:val="nzIndenta"/>
        <w:rPr>
          <w:ins w:id="1391" w:author="Master Repository Process" w:date="2021-08-01T02:25:00Z"/>
        </w:rPr>
      </w:pPr>
      <w:ins w:id="1392" w:author="Master Repository Process" w:date="2021-08-01T02:25:00Z">
        <w:r>
          <w:tab/>
          <w:t>(b)</w:t>
        </w:r>
        <w:r>
          <w:tab/>
          <w:t xml:space="preserve">be accompanied by — </w:t>
        </w:r>
      </w:ins>
    </w:p>
    <w:p>
      <w:pPr>
        <w:pStyle w:val="nzIndenti"/>
        <w:rPr>
          <w:ins w:id="1393" w:author="Master Repository Process" w:date="2021-08-01T02:25:00Z"/>
        </w:rPr>
      </w:pPr>
      <w:ins w:id="1394" w:author="Master Repository Process" w:date="2021-08-01T02:25:00Z">
        <w:r>
          <w:tab/>
          <w:t>(i)</w:t>
        </w:r>
        <w:r>
          <w:tab/>
          <w:t>each document required under regulation 89(2), varied in accordance with the proposed amendment; and</w:t>
        </w:r>
      </w:ins>
    </w:p>
    <w:p>
      <w:pPr>
        <w:pStyle w:val="nzIndenti"/>
        <w:rPr>
          <w:ins w:id="1395" w:author="Master Repository Process" w:date="2021-08-01T02:25:00Z"/>
        </w:rPr>
      </w:pPr>
      <w:ins w:id="1396" w:author="Master Repository Process" w:date="2021-08-01T02:25:00Z">
        <w:r>
          <w:tab/>
          <w:t>(ii)</w:t>
        </w:r>
        <w:r>
          <w:tab/>
          <w:t>any other relevant document that is required by the approved form;</w:t>
        </w:r>
      </w:ins>
    </w:p>
    <w:p>
      <w:pPr>
        <w:pStyle w:val="nzIndenta"/>
        <w:rPr>
          <w:ins w:id="1397" w:author="Master Repository Process" w:date="2021-08-01T02:25:00Z"/>
        </w:rPr>
      </w:pPr>
      <w:ins w:id="1398" w:author="Master Repository Process" w:date="2021-08-01T02:25:00Z">
        <w:r>
          <w:tab/>
        </w:r>
        <w:r>
          <w:tab/>
          <w:t>and</w:t>
        </w:r>
      </w:ins>
    </w:p>
    <w:p>
      <w:pPr>
        <w:pStyle w:val="nzIndenta"/>
        <w:rPr>
          <w:ins w:id="1399" w:author="Master Repository Process" w:date="2021-08-01T02:25:00Z"/>
        </w:rPr>
      </w:pPr>
      <w:ins w:id="1400" w:author="Master Repository Process" w:date="2021-08-01T02:25:00Z">
        <w:r>
          <w:tab/>
          <w:t>(c)</w:t>
        </w:r>
        <w:r>
          <w:tab/>
          <w:t>unless a fee will be payable under regulation 134 — the relevant fee, or the balance of the relevant fee specified in Schedule 5 Division 2.</w:t>
        </w:r>
      </w:ins>
    </w:p>
    <w:p>
      <w:pPr>
        <w:pStyle w:val="nzSubsection"/>
        <w:rPr>
          <w:ins w:id="1401" w:author="Master Repository Process" w:date="2021-08-01T02:25:00Z"/>
        </w:rPr>
      </w:pPr>
      <w:ins w:id="1402" w:author="Master Repository Process" w:date="2021-08-01T02:25:00Z">
        <w:r>
          <w:tab/>
          <w:t>(4)</w:t>
        </w:r>
        <w:r>
          <w:tab/>
          <w:t>If, while a registration has effect, the Chief Officer wants to amend it in any material way, the Chief Officer must —</w:t>
        </w:r>
      </w:ins>
    </w:p>
    <w:p>
      <w:pPr>
        <w:pStyle w:val="nzIndenta"/>
        <w:rPr>
          <w:ins w:id="1403" w:author="Master Repository Process" w:date="2021-08-01T02:25:00Z"/>
        </w:rPr>
      </w:pPr>
      <w:ins w:id="1404" w:author="Master Repository Process" w:date="2021-08-01T02:25:00Z">
        <w:r>
          <w:tab/>
          <w:t>(a)</w:t>
        </w:r>
        <w:r>
          <w:tab/>
          <w:t>give the holder written notice of the proposal and reasons for it; and</w:t>
        </w:r>
      </w:ins>
    </w:p>
    <w:p>
      <w:pPr>
        <w:pStyle w:val="nzIndenta"/>
        <w:rPr>
          <w:ins w:id="1405" w:author="Master Repository Process" w:date="2021-08-01T02:25:00Z"/>
        </w:rPr>
      </w:pPr>
      <w:ins w:id="1406" w:author="Master Repository Process" w:date="2021-08-01T02:25:00Z">
        <w:r>
          <w:tab/>
          <w:t>(b)</w:t>
        </w:r>
        <w:r>
          <w:tab/>
          <w:t>except where the removal of a condition is proposed, give the holder a reasonable opportunity to make submissions about the proposal; and</w:t>
        </w:r>
      </w:ins>
    </w:p>
    <w:p>
      <w:pPr>
        <w:pStyle w:val="nzIndenta"/>
        <w:rPr>
          <w:ins w:id="1407" w:author="Master Repository Process" w:date="2021-08-01T02:25:00Z"/>
        </w:rPr>
      </w:pPr>
      <w:ins w:id="1408" w:author="Master Repository Process" w:date="2021-08-01T02:25:00Z">
        <w:r>
          <w:tab/>
          <w:t>(c)</w:t>
        </w:r>
        <w:r>
          <w:tab/>
          <w:t>consider any submissions and then decide whether to amend the registration; and</w:t>
        </w:r>
      </w:ins>
    </w:p>
    <w:p>
      <w:pPr>
        <w:pStyle w:val="nzIndenta"/>
        <w:rPr>
          <w:ins w:id="1409" w:author="Master Repository Process" w:date="2021-08-01T02:25:00Z"/>
        </w:rPr>
      </w:pPr>
      <w:ins w:id="1410" w:author="Master Repository Process" w:date="2021-08-01T02:25:00Z">
        <w:r>
          <w:tab/>
          <w:t>(d)</w:t>
        </w:r>
        <w:r>
          <w:tab/>
          <w:t>give the holder written notice of the decision.</w:t>
        </w:r>
      </w:ins>
    </w:p>
    <w:p>
      <w:pPr>
        <w:pStyle w:val="nzSubsection"/>
        <w:rPr>
          <w:ins w:id="1411" w:author="Master Repository Process" w:date="2021-08-01T02:25:00Z"/>
        </w:rPr>
      </w:pPr>
      <w:ins w:id="1412" w:author="Master Repository Process" w:date="2021-08-01T02:25:00Z">
        <w:r>
          <w:tab/>
          <w:t>(5)</w:t>
        </w:r>
        <w:r>
          <w:tab/>
          <w:t>If the Chief Officer decides to amend a registration, the Chief Officer must give the registration holder written notice of the decision that —</w:t>
        </w:r>
      </w:ins>
    </w:p>
    <w:p>
      <w:pPr>
        <w:pStyle w:val="nzIndenta"/>
        <w:rPr>
          <w:ins w:id="1413" w:author="Master Repository Process" w:date="2021-08-01T02:25:00Z"/>
        </w:rPr>
      </w:pPr>
      <w:ins w:id="1414" w:author="Master Repository Process" w:date="2021-08-01T02:25:00Z">
        <w:r>
          <w:tab/>
          <w:t>(a)</w:t>
        </w:r>
        <w:r>
          <w:tab/>
          <w:t>states the date (being a date no earlier than the date on which the notice is received by the holder) on which the decision takes effect; and</w:t>
        </w:r>
      </w:ins>
    </w:p>
    <w:p>
      <w:pPr>
        <w:pStyle w:val="nzIndenta"/>
        <w:rPr>
          <w:ins w:id="1415" w:author="Master Repository Process" w:date="2021-08-01T02:25:00Z"/>
        </w:rPr>
      </w:pPr>
      <w:ins w:id="1416" w:author="Master Repository Process" w:date="2021-08-01T02:25:00Z">
        <w:r>
          <w:tab/>
          <w:t>(b)</w:t>
        </w:r>
        <w:r>
          <w:tab/>
          <w:t>is accompanied by a replacement registration the terms of which incorporate the amendment.</w:t>
        </w:r>
      </w:ins>
    </w:p>
    <w:p>
      <w:pPr>
        <w:pStyle w:val="nzSubsection"/>
        <w:rPr>
          <w:ins w:id="1417" w:author="Master Repository Process" w:date="2021-08-01T02:25:00Z"/>
        </w:rPr>
      </w:pPr>
      <w:ins w:id="1418" w:author="Master Repository Process" w:date="2021-08-01T02:25:00Z">
        <w:r>
          <w:tab/>
          <w:t>(6)</w:t>
        </w:r>
        <w:r>
          <w:tab/>
          <w:t>A decision by the Chief Officer to amend a registration has effect on the date stated in it under subregulation (5)(a).</w:t>
        </w:r>
      </w:ins>
    </w:p>
    <w:p>
      <w:pPr>
        <w:pStyle w:val="nzHeading5"/>
        <w:rPr>
          <w:ins w:id="1419" w:author="Master Repository Process" w:date="2021-08-01T02:25:00Z"/>
        </w:rPr>
      </w:pPr>
      <w:ins w:id="1420" w:author="Master Repository Process" w:date="2021-08-01T02:25:00Z">
        <w:r>
          <w:rPr>
            <w:rStyle w:val="CharSectno"/>
          </w:rPr>
          <w:t>93</w:t>
        </w:r>
        <w:r>
          <w:t>.</w:t>
        </w:r>
        <w:r>
          <w:tab/>
          <w:t>Chief Officer may request further information</w:t>
        </w:r>
      </w:ins>
    </w:p>
    <w:p>
      <w:pPr>
        <w:pStyle w:val="nzSubsection"/>
        <w:rPr>
          <w:ins w:id="1421" w:author="Master Repository Process" w:date="2021-08-01T02:25:00Z"/>
        </w:rPr>
      </w:pPr>
      <w:ins w:id="1422" w:author="Master Repository Process" w:date="2021-08-01T02:25:00Z">
        <w:r>
          <w:tab/>
          <w:t>(1)</w:t>
        </w:r>
        <w:r>
          <w:tab/>
          <w:t>After receiving a registration application, the Chief Officer may, in writing, request the applicant to provide further information relating to the dangerous goods pipeline and any dangerous goods to be conveyed in the pipeline.</w:t>
        </w:r>
      </w:ins>
    </w:p>
    <w:p>
      <w:pPr>
        <w:pStyle w:val="nzSubsection"/>
        <w:rPr>
          <w:ins w:id="1423" w:author="Master Repository Process" w:date="2021-08-01T02:25:00Z"/>
        </w:rPr>
      </w:pPr>
      <w:ins w:id="1424" w:author="Master Repository Process" w:date="2021-08-01T02:25:00Z">
        <w:r>
          <w:tab/>
          <w:t>(2)</w:t>
        </w:r>
        <w:r>
          <w:tab/>
          <w:t>The Chief Officer may refuse to decide the application if the request for further information is not complied with.</w:t>
        </w:r>
      </w:ins>
    </w:p>
    <w:p>
      <w:pPr>
        <w:pStyle w:val="nzHeading5"/>
        <w:rPr>
          <w:ins w:id="1425" w:author="Master Repository Process" w:date="2021-08-01T02:25:00Z"/>
        </w:rPr>
      </w:pPr>
      <w:ins w:id="1426" w:author="Master Repository Process" w:date="2021-08-01T02:25:00Z">
        <w:r>
          <w:rPr>
            <w:rStyle w:val="CharSectno"/>
          </w:rPr>
          <w:t>94</w:t>
        </w:r>
        <w:r>
          <w:t>.</w:t>
        </w:r>
        <w:r>
          <w:tab/>
          <w:t>Registration of pipeline that is or may be major hazard facility</w:t>
        </w:r>
      </w:ins>
    </w:p>
    <w:p>
      <w:pPr>
        <w:pStyle w:val="nzSubsection"/>
        <w:rPr>
          <w:ins w:id="1427" w:author="Master Repository Process" w:date="2021-08-01T02:25:00Z"/>
        </w:rPr>
      </w:pPr>
      <w:ins w:id="1428" w:author="Master Repository Process" w:date="2021-08-01T02:25:00Z">
        <w:r>
          <w:tab/>
          <w:t>(1)</w:t>
        </w:r>
        <w:r>
          <w:tab/>
          <w:t xml:space="preserve">If — </w:t>
        </w:r>
      </w:ins>
    </w:p>
    <w:p>
      <w:pPr>
        <w:pStyle w:val="nzIndenta"/>
        <w:rPr>
          <w:ins w:id="1429" w:author="Master Repository Process" w:date="2021-08-01T02:25:00Z"/>
        </w:rPr>
      </w:pPr>
      <w:ins w:id="1430" w:author="Master Repository Process" w:date="2021-08-01T02:25:00Z">
        <w:r>
          <w:tab/>
          <w:t>(a)</w:t>
        </w:r>
        <w:r>
          <w:tab/>
          <w:t xml:space="preserve">a registration application is made in respect of a dangerous goods pipeline that, under the </w:t>
        </w:r>
        <w:r>
          <w:rPr>
            <w:i/>
            <w:iCs/>
          </w:rPr>
          <w:t>Dangerous Goods Safety (Major Hazard Facilities) Regulations 2007</w:t>
        </w:r>
        <w:r>
          <w:t>, is a major hazard facility; and</w:t>
        </w:r>
      </w:ins>
    </w:p>
    <w:p>
      <w:pPr>
        <w:pStyle w:val="nzIndenta"/>
        <w:rPr>
          <w:ins w:id="1431" w:author="Master Repository Process" w:date="2021-08-01T02:25:00Z"/>
        </w:rPr>
      </w:pPr>
      <w:ins w:id="1432" w:author="Master Repository Process" w:date="2021-08-01T02:25:00Z">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ins>
    </w:p>
    <w:p>
      <w:pPr>
        <w:pStyle w:val="nzSubsection"/>
        <w:rPr>
          <w:ins w:id="1433" w:author="Master Repository Process" w:date="2021-08-01T02:25:00Z"/>
        </w:rPr>
      </w:pPr>
      <w:ins w:id="1434" w:author="Master Repository Process" w:date="2021-08-01T02:25:00Z">
        <w:r>
          <w:tab/>
        </w:r>
        <w:r>
          <w:tab/>
          <w:t>the Chief Officer may refuse to decide the application until a safety report for the pipeline is approved under those regulations.</w:t>
        </w:r>
      </w:ins>
    </w:p>
    <w:p>
      <w:pPr>
        <w:pStyle w:val="nzSubsection"/>
        <w:rPr>
          <w:ins w:id="1435" w:author="Master Repository Process" w:date="2021-08-01T02:25:00Z"/>
        </w:rPr>
      </w:pPr>
      <w:ins w:id="1436" w:author="Master Repository Process" w:date="2021-08-01T02:25:00Z">
        <w:r>
          <w:tab/>
          <w:t>(2)</w:t>
        </w:r>
        <w:r>
          <w:tab/>
          <w:t xml:space="preserve">If — </w:t>
        </w:r>
      </w:ins>
    </w:p>
    <w:p>
      <w:pPr>
        <w:pStyle w:val="nzIndenta"/>
        <w:rPr>
          <w:ins w:id="1437" w:author="Master Repository Process" w:date="2021-08-01T02:25:00Z"/>
        </w:rPr>
      </w:pPr>
      <w:ins w:id="1438" w:author="Master Repository Process" w:date="2021-08-01T02:25:00Z">
        <w:r>
          <w:tab/>
          <w:t>(a)</w:t>
        </w:r>
        <w:r>
          <w:tab/>
          <w:t xml:space="preserve">a licence application is made in respect of a dangerous goods pipeline that, under the </w:t>
        </w:r>
        <w:r>
          <w:rPr>
            <w:i/>
            <w:iCs/>
          </w:rPr>
          <w:t>Dangerous Goods Safety (Major Hazard Facilities) Regulations 2007</w:t>
        </w:r>
        <w:r>
          <w:t>, is not a major hazard facility; but</w:t>
        </w:r>
      </w:ins>
    </w:p>
    <w:p>
      <w:pPr>
        <w:pStyle w:val="nzIndenta"/>
        <w:rPr>
          <w:ins w:id="1439" w:author="Master Repository Process" w:date="2021-08-01T02:25:00Z"/>
        </w:rPr>
      </w:pPr>
      <w:ins w:id="1440" w:author="Master Repository Process" w:date="2021-08-01T02:25:00Z">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ins>
    </w:p>
    <w:p>
      <w:pPr>
        <w:pStyle w:val="nzSubsection"/>
        <w:rPr>
          <w:ins w:id="1441" w:author="Master Repository Process" w:date="2021-08-01T02:25:00Z"/>
        </w:rPr>
      </w:pPr>
      <w:ins w:id="1442" w:author="Master Repository Process" w:date="2021-08-01T02:25:00Z">
        <w:r>
          <w:tab/>
        </w:r>
        <w:r>
          <w:tab/>
          <w:t xml:space="preserve">the Chief Officer may refuse to decide the application until either — </w:t>
        </w:r>
      </w:ins>
    </w:p>
    <w:p>
      <w:pPr>
        <w:pStyle w:val="nzIndenta"/>
        <w:rPr>
          <w:ins w:id="1443" w:author="Master Repository Process" w:date="2021-08-01T02:25:00Z"/>
        </w:rPr>
      </w:pPr>
      <w:ins w:id="1444" w:author="Master Repository Process" w:date="2021-08-01T02:25:00Z">
        <w:r>
          <w:tab/>
          <w:t>(c)</w:t>
        </w:r>
        <w:r>
          <w:tab/>
          <w:t>a decision is made not to classify the pipeline as a major hazard facility; or</w:t>
        </w:r>
      </w:ins>
    </w:p>
    <w:p>
      <w:pPr>
        <w:pStyle w:val="nzIndenta"/>
        <w:rPr>
          <w:ins w:id="1445" w:author="Master Repository Process" w:date="2021-08-01T02:25:00Z"/>
        </w:rPr>
      </w:pPr>
      <w:ins w:id="1446" w:author="Master Repository Process" w:date="2021-08-01T02:25:00Z">
        <w:r>
          <w:tab/>
          <w:t>(d)</w:t>
        </w:r>
        <w:r>
          <w:tab/>
          <w:t>the pipeline is classified as a major hazard facility and a safety report for the pipeline is approved under those regulations.</w:t>
        </w:r>
      </w:ins>
    </w:p>
    <w:p>
      <w:pPr>
        <w:pStyle w:val="nzHeading5"/>
        <w:rPr>
          <w:ins w:id="1447" w:author="Master Repository Process" w:date="2021-08-01T02:25:00Z"/>
        </w:rPr>
      </w:pPr>
      <w:ins w:id="1448" w:author="Master Repository Process" w:date="2021-08-01T02:25:00Z">
        <w:r>
          <w:rPr>
            <w:rStyle w:val="CharSectno"/>
          </w:rPr>
          <w:t>95</w:t>
        </w:r>
        <w:r>
          <w:t>.</w:t>
        </w:r>
        <w:r>
          <w:tab/>
          <w:t>Grant of registration application</w:t>
        </w:r>
      </w:ins>
    </w:p>
    <w:p>
      <w:pPr>
        <w:pStyle w:val="nzSubsection"/>
        <w:rPr>
          <w:ins w:id="1449" w:author="Master Repository Process" w:date="2021-08-01T02:25:00Z"/>
        </w:rPr>
      </w:pPr>
      <w:ins w:id="1450" w:author="Master Repository Process" w:date="2021-08-01T02:25:00Z">
        <w:r>
          <w:tab/>
        </w:r>
        <w:r>
          <w:tab/>
          <w:t>Except as provided in regulation 93(2), the Chief Officer is to grant a registration application.</w:t>
        </w:r>
      </w:ins>
    </w:p>
    <w:p>
      <w:pPr>
        <w:pStyle w:val="nzHeading5"/>
        <w:rPr>
          <w:ins w:id="1451" w:author="Master Repository Process" w:date="2021-08-01T02:25:00Z"/>
        </w:rPr>
      </w:pPr>
      <w:ins w:id="1452" w:author="Master Repository Process" w:date="2021-08-01T02:25:00Z">
        <w:r>
          <w:rPr>
            <w:rStyle w:val="CharSectno"/>
          </w:rPr>
          <w:t>96</w:t>
        </w:r>
        <w:r>
          <w:t>.</w:t>
        </w:r>
        <w:r>
          <w:tab/>
          <w:t>Conditions of registrations</w:t>
        </w:r>
      </w:ins>
    </w:p>
    <w:p>
      <w:pPr>
        <w:pStyle w:val="nzSubsection"/>
        <w:rPr>
          <w:ins w:id="1453" w:author="Master Repository Process" w:date="2021-08-01T02:25:00Z"/>
        </w:rPr>
      </w:pPr>
      <w:ins w:id="1454" w:author="Master Repository Process" w:date="2021-08-01T02:25:00Z">
        <w:r>
          <w:tab/>
          <w:t>(1)</w:t>
        </w:r>
        <w:r>
          <w:tab/>
          <w:t>A registration may be subject to conditions decided by the Chief Officer and imposed when it is granted or while it has effect.</w:t>
        </w:r>
      </w:ins>
    </w:p>
    <w:p>
      <w:pPr>
        <w:pStyle w:val="nzSubsection"/>
        <w:rPr>
          <w:ins w:id="1455" w:author="Master Repository Process" w:date="2021-08-01T02:25:00Z"/>
        </w:rPr>
      </w:pPr>
      <w:ins w:id="1456" w:author="Master Repository Process" w:date="2021-08-01T02:25:00Z">
        <w:r>
          <w:tab/>
          <w:t>(2)</w:t>
        </w:r>
        <w:r>
          <w:tab/>
          <w:t>Any such conditions must be specified in the registration.</w:t>
        </w:r>
      </w:ins>
    </w:p>
    <w:p>
      <w:pPr>
        <w:pStyle w:val="nzSubsection"/>
        <w:rPr>
          <w:ins w:id="1457" w:author="Master Repository Process" w:date="2021-08-01T02:25:00Z"/>
        </w:rPr>
      </w:pPr>
      <w:ins w:id="1458" w:author="Master Repository Process" w:date="2021-08-01T02:25:00Z">
        <w:r>
          <w:tab/>
          <w:t>(3)</w:t>
        </w:r>
        <w:r>
          <w:tab/>
          <w:t>Conditions that may be imposed include —</w:t>
        </w:r>
      </w:ins>
    </w:p>
    <w:p>
      <w:pPr>
        <w:pStyle w:val="nzIndenta"/>
        <w:rPr>
          <w:ins w:id="1459" w:author="Master Repository Process" w:date="2021-08-01T02:25:00Z"/>
        </w:rPr>
      </w:pPr>
      <w:ins w:id="1460" w:author="Master Repository Process" w:date="2021-08-01T02:25:00Z">
        <w:r>
          <w:tab/>
          <w:t>(a)</w:t>
        </w:r>
        <w:r>
          <w:tab/>
          <w:t>a condition that limits the time, place or circumstances in which an activity authorised by the registration may be conducted;</w:t>
        </w:r>
      </w:ins>
    </w:p>
    <w:p>
      <w:pPr>
        <w:pStyle w:val="nzIndenta"/>
        <w:rPr>
          <w:ins w:id="1461" w:author="Master Repository Process" w:date="2021-08-01T02:25:00Z"/>
        </w:rPr>
      </w:pPr>
      <w:ins w:id="1462" w:author="Master Repository Process" w:date="2021-08-01T02:25:00Z">
        <w:r>
          <w:tab/>
          <w:t>(b)</w:t>
        </w:r>
        <w:r>
          <w:tab/>
          <w:t>any condition that is reasonably necessary to ensure, so far as is practicable, that any dangerous goods to which the registration relates will be conveyed safely;</w:t>
        </w:r>
      </w:ins>
    </w:p>
    <w:p>
      <w:pPr>
        <w:pStyle w:val="nzIndenta"/>
        <w:rPr>
          <w:ins w:id="1463" w:author="Master Repository Process" w:date="2021-08-01T02:25:00Z"/>
        </w:rPr>
      </w:pPr>
      <w:ins w:id="1464" w:author="Master Repository Process" w:date="2021-08-01T02:25:00Z">
        <w:r>
          <w:tab/>
          <w:t>(c)</w:t>
        </w:r>
        <w:r>
          <w:tab/>
          <w:t>any condition that is reasonably necessary to ensure, so far as is practicable, that any activity that is authorised by the registration is conducted safely;</w:t>
        </w:r>
      </w:ins>
    </w:p>
    <w:p>
      <w:pPr>
        <w:pStyle w:val="nzIndenta"/>
        <w:rPr>
          <w:ins w:id="1465" w:author="Master Repository Process" w:date="2021-08-01T02:25:00Z"/>
        </w:rPr>
      </w:pPr>
      <w:ins w:id="1466" w:author="Master Repository Process" w:date="2021-08-01T02:25:00Z">
        <w:r>
          <w:tab/>
          <w:t>(d)</w:t>
        </w:r>
        <w:r>
          <w:tab/>
          <w:t>any condition that is reasonably necessary to minimise the risks in relation to any dangerous goods to which the registration relates in relation to people, property or the environment.</w:t>
        </w:r>
      </w:ins>
    </w:p>
    <w:p>
      <w:pPr>
        <w:pStyle w:val="nzHeading5"/>
        <w:rPr>
          <w:ins w:id="1467" w:author="Master Repository Process" w:date="2021-08-01T02:25:00Z"/>
        </w:rPr>
      </w:pPr>
      <w:ins w:id="1468" w:author="Master Repository Process" w:date="2021-08-01T02:25:00Z">
        <w:r>
          <w:rPr>
            <w:rStyle w:val="CharSectno"/>
          </w:rPr>
          <w:t>97</w:t>
        </w:r>
        <w:r>
          <w:t>.</w:t>
        </w:r>
        <w:r>
          <w:tab/>
          <w:t>Duration of registrations</w:t>
        </w:r>
      </w:ins>
    </w:p>
    <w:p>
      <w:pPr>
        <w:pStyle w:val="nzSubsection"/>
        <w:rPr>
          <w:ins w:id="1469" w:author="Master Repository Process" w:date="2021-08-01T02:25:00Z"/>
        </w:rPr>
      </w:pPr>
      <w:ins w:id="1470" w:author="Master Repository Process" w:date="2021-08-01T02:25:00Z">
        <w:r>
          <w:tab/>
          <w:t>(1)</w:t>
        </w:r>
        <w:r>
          <w:tab/>
          <w:t>A registration has effect on and from the date it is granted —</w:t>
        </w:r>
      </w:ins>
    </w:p>
    <w:p>
      <w:pPr>
        <w:pStyle w:val="nzIndenta"/>
        <w:rPr>
          <w:ins w:id="1471" w:author="Master Repository Process" w:date="2021-08-01T02:25:00Z"/>
        </w:rPr>
      </w:pPr>
      <w:ins w:id="1472" w:author="Master Repository Process" w:date="2021-08-01T02:25:00Z">
        <w:r>
          <w:tab/>
          <w:t>(a)</w:t>
        </w:r>
        <w:r>
          <w:tab/>
          <w:t>for a period of 3 years; or</w:t>
        </w:r>
      </w:ins>
    </w:p>
    <w:p>
      <w:pPr>
        <w:pStyle w:val="nzIndenta"/>
        <w:rPr>
          <w:ins w:id="1473" w:author="Master Repository Process" w:date="2021-08-01T02:25:00Z"/>
        </w:rPr>
      </w:pPr>
      <w:ins w:id="1474" w:author="Master Repository Process" w:date="2021-08-01T02:25:00Z">
        <w:r>
          <w:tab/>
          <w:t>(b)</w:t>
        </w:r>
        <w:r>
          <w:tab/>
          <w:t>until it is cancelled before that term expires.</w:t>
        </w:r>
      </w:ins>
    </w:p>
    <w:p>
      <w:pPr>
        <w:pStyle w:val="nzSubsection"/>
        <w:rPr>
          <w:ins w:id="1475" w:author="Master Repository Process" w:date="2021-08-01T02:25:00Z"/>
        </w:rPr>
      </w:pPr>
      <w:ins w:id="1476" w:author="Master Repository Process" w:date="2021-08-01T02:25:00Z">
        <w:r>
          <w:tab/>
          <w:t>(2)</w:t>
        </w:r>
        <w:r>
          <w:tab/>
          <w:t>A registration is to be taken to have been cancelled if —</w:t>
        </w:r>
      </w:ins>
    </w:p>
    <w:p>
      <w:pPr>
        <w:pStyle w:val="nzIndenta"/>
        <w:rPr>
          <w:ins w:id="1477" w:author="Master Repository Process" w:date="2021-08-01T02:25:00Z"/>
        </w:rPr>
      </w:pPr>
      <w:ins w:id="1478" w:author="Master Repository Process" w:date="2021-08-01T02:25:00Z">
        <w:r>
          <w:tab/>
          <w:t>(a)</w:t>
        </w:r>
        <w:r>
          <w:tab/>
          <w:t>it ceases to have effect under these regulations; or</w:t>
        </w:r>
      </w:ins>
    </w:p>
    <w:p>
      <w:pPr>
        <w:pStyle w:val="nzIndenta"/>
        <w:rPr>
          <w:ins w:id="1479" w:author="Master Repository Process" w:date="2021-08-01T02:25:00Z"/>
        </w:rPr>
      </w:pPr>
      <w:ins w:id="1480" w:author="Master Repository Process" w:date="2021-08-01T02:25:00Z">
        <w:r>
          <w:tab/>
          <w:t>(b)</w:t>
        </w:r>
        <w:r>
          <w:tab/>
          <w:t>the holder, being a body corporate or a partnership, is dissolved; or</w:t>
        </w:r>
      </w:ins>
    </w:p>
    <w:p>
      <w:pPr>
        <w:pStyle w:val="nzIndenta"/>
        <w:rPr>
          <w:ins w:id="1481" w:author="Master Repository Process" w:date="2021-08-01T02:25:00Z"/>
        </w:rPr>
      </w:pPr>
      <w:ins w:id="1482" w:author="Master Repository Process" w:date="2021-08-01T02:25:00Z">
        <w:r>
          <w:tab/>
          <w:t>(c)</w:t>
        </w:r>
        <w:r>
          <w:tab/>
          <w:t>the holder, being an individual, dies.</w:t>
        </w:r>
      </w:ins>
    </w:p>
    <w:p>
      <w:pPr>
        <w:pStyle w:val="nzHeading5"/>
        <w:rPr>
          <w:ins w:id="1483" w:author="Master Repository Process" w:date="2021-08-01T02:25:00Z"/>
        </w:rPr>
      </w:pPr>
      <w:ins w:id="1484" w:author="Master Repository Process" w:date="2021-08-01T02:25:00Z">
        <w:r>
          <w:rPr>
            <w:rStyle w:val="CharSectno"/>
          </w:rPr>
          <w:t>98</w:t>
        </w:r>
        <w:r>
          <w:t>.</w:t>
        </w:r>
        <w:r>
          <w:tab/>
          <w:t>Form of registrations</w:t>
        </w:r>
      </w:ins>
    </w:p>
    <w:p>
      <w:pPr>
        <w:pStyle w:val="nzSubsection"/>
        <w:rPr>
          <w:ins w:id="1485" w:author="Master Repository Process" w:date="2021-08-01T02:25:00Z"/>
        </w:rPr>
      </w:pPr>
      <w:ins w:id="1486" w:author="Master Repository Process" w:date="2021-08-01T02:25:00Z">
        <w:r>
          <w:tab/>
        </w:r>
        <w:r>
          <w:tab/>
          <w:t>A registration must be in writing in such form as the Chief Officer decides.</w:t>
        </w:r>
      </w:ins>
    </w:p>
    <w:p>
      <w:pPr>
        <w:pStyle w:val="nzHeading5"/>
        <w:rPr>
          <w:ins w:id="1487" w:author="Master Repository Process" w:date="2021-08-01T02:25:00Z"/>
        </w:rPr>
      </w:pPr>
      <w:ins w:id="1488" w:author="Master Repository Process" w:date="2021-08-01T02:25:00Z">
        <w:r>
          <w:rPr>
            <w:rStyle w:val="CharSectno"/>
          </w:rPr>
          <w:t>99</w:t>
        </w:r>
        <w:r>
          <w:t>.</w:t>
        </w:r>
        <w:r>
          <w:tab/>
          <w:t>Registrations valid according to their terms</w:t>
        </w:r>
      </w:ins>
    </w:p>
    <w:p>
      <w:pPr>
        <w:pStyle w:val="nzSubsection"/>
        <w:rPr>
          <w:ins w:id="1489" w:author="Master Repository Process" w:date="2021-08-01T02:25:00Z"/>
        </w:rPr>
      </w:pPr>
      <w:ins w:id="1490" w:author="Master Repository Process" w:date="2021-08-01T02:25:00Z">
        <w:r>
          <w:tab/>
          <w:t>(1)</w:t>
        </w:r>
        <w:r>
          <w:tab/>
          <w:t>A registration is valid only for the person to whom it is granted or a person to whom it is transferred under regulation 91.</w:t>
        </w:r>
      </w:ins>
    </w:p>
    <w:p>
      <w:pPr>
        <w:pStyle w:val="nzSubsection"/>
        <w:rPr>
          <w:ins w:id="1491" w:author="Master Repository Process" w:date="2021-08-01T02:25:00Z"/>
        </w:rPr>
      </w:pPr>
      <w:ins w:id="1492" w:author="Master Repository Process" w:date="2021-08-01T02:25:00Z">
        <w:r>
          <w:tab/>
          <w:t>(2)</w:t>
        </w:r>
        <w:r>
          <w:tab/>
          <w:t>A registration is valid only for the dangerous goods pipeline specified in it.</w:t>
        </w:r>
      </w:ins>
    </w:p>
    <w:p>
      <w:pPr>
        <w:pStyle w:val="nzSubsection"/>
        <w:rPr>
          <w:ins w:id="1493" w:author="Master Repository Process" w:date="2021-08-01T02:25:00Z"/>
        </w:rPr>
      </w:pPr>
      <w:ins w:id="1494" w:author="Master Repository Process" w:date="2021-08-01T02:25:00Z">
        <w:r>
          <w:tab/>
          <w:t>(3)</w:t>
        </w:r>
        <w:r>
          <w:tab/>
          <w:t>A registration is valid only for the dangerous goods specified in it.</w:t>
        </w:r>
      </w:ins>
    </w:p>
    <w:p>
      <w:pPr>
        <w:pStyle w:val="nzSubsection"/>
        <w:rPr>
          <w:ins w:id="1495" w:author="Master Repository Process" w:date="2021-08-01T02:25:00Z"/>
        </w:rPr>
      </w:pPr>
      <w:ins w:id="1496" w:author="Master Repository Process" w:date="2021-08-01T02:25:00Z">
        <w:r>
          <w:tab/>
          <w:t>(4)</w:t>
        </w:r>
        <w:r>
          <w:tab/>
          <w:t>A registration is valid only for the maximum quantity of dangerous goods specified in it.</w:t>
        </w:r>
      </w:ins>
    </w:p>
    <w:p>
      <w:pPr>
        <w:pStyle w:val="nzHeading5"/>
        <w:rPr>
          <w:ins w:id="1497" w:author="Master Repository Process" w:date="2021-08-01T02:25:00Z"/>
        </w:rPr>
      </w:pPr>
      <w:ins w:id="1498" w:author="Master Repository Process" w:date="2021-08-01T02:25:00Z">
        <w:r>
          <w:rPr>
            <w:rStyle w:val="CharSectno"/>
          </w:rPr>
          <w:t>100</w:t>
        </w:r>
        <w:r>
          <w:t>.</w:t>
        </w:r>
        <w:r>
          <w:tab/>
          <w:t>Registration documents may be surrendered</w:t>
        </w:r>
      </w:ins>
    </w:p>
    <w:p>
      <w:pPr>
        <w:pStyle w:val="nzSubsection"/>
        <w:rPr>
          <w:ins w:id="1499" w:author="Master Repository Process" w:date="2021-08-01T02:25:00Z"/>
        </w:rPr>
      </w:pPr>
      <w:ins w:id="1500" w:author="Master Repository Process" w:date="2021-08-01T02:25:00Z">
        <w:r>
          <w:tab/>
          <w:t>(1)</w:t>
        </w:r>
        <w:r>
          <w:tab/>
          <w:t>A registration holder may surrender the registration document by giving it to the Chief Officer with written notice that it is being surrendered.</w:t>
        </w:r>
      </w:ins>
    </w:p>
    <w:p>
      <w:pPr>
        <w:pStyle w:val="nzSubsection"/>
        <w:rPr>
          <w:ins w:id="1501" w:author="Master Repository Process" w:date="2021-08-01T02:25:00Z"/>
        </w:rPr>
      </w:pPr>
      <w:ins w:id="1502" w:author="Master Repository Process" w:date="2021-08-01T02:25:00Z">
        <w:r>
          <w:tab/>
          <w:t>(2)</w:t>
        </w:r>
        <w:r>
          <w:tab/>
          <w:t>On being so notified the Chief Officer must cancel the registration.</w:t>
        </w:r>
      </w:ins>
    </w:p>
    <w:p>
      <w:pPr>
        <w:pStyle w:val="nzHeading5"/>
        <w:rPr>
          <w:ins w:id="1503" w:author="Master Repository Process" w:date="2021-08-01T02:25:00Z"/>
        </w:rPr>
      </w:pPr>
      <w:ins w:id="1504" w:author="Master Repository Process" w:date="2021-08-01T02:25:00Z">
        <w:r>
          <w:rPr>
            <w:rStyle w:val="CharSectno"/>
          </w:rPr>
          <w:t>101</w:t>
        </w:r>
        <w:r>
          <w:t>.</w:t>
        </w:r>
        <w:r>
          <w:tab/>
          <w:t>Lost registration documents may be replaced</w:t>
        </w:r>
      </w:ins>
    </w:p>
    <w:p>
      <w:pPr>
        <w:pStyle w:val="nzSubsection"/>
        <w:rPr>
          <w:ins w:id="1505" w:author="Master Repository Process" w:date="2021-08-01T02:25:00Z"/>
        </w:rPr>
      </w:pPr>
      <w:ins w:id="1506" w:author="Master Repository Process" w:date="2021-08-01T02:25:00Z">
        <w:r>
          <w:tab/>
        </w:r>
        <w:r>
          <w:tab/>
          <w:t>If the Chief Officer is satisfied that a registration document has been destroyed, lost or stolen, the Chief Officer may issue a replacement.</w:t>
        </w:r>
      </w:ins>
    </w:p>
    <w:p>
      <w:pPr>
        <w:pStyle w:val="nzHeading4"/>
        <w:rPr>
          <w:ins w:id="1507" w:author="Master Repository Process" w:date="2021-08-01T02:25:00Z"/>
        </w:rPr>
      </w:pPr>
      <w:ins w:id="1508" w:author="Master Repository Process" w:date="2021-08-01T02:25:00Z">
        <w:r>
          <w:t>Subdivision 3 — Suspending and cancelling registrations</w:t>
        </w:r>
      </w:ins>
    </w:p>
    <w:p>
      <w:pPr>
        <w:pStyle w:val="nzHeading5"/>
        <w:rPr>
          <w:ins w:id="1509" w:author="Master Repository Process" w:date="2021-08-01T02:25:00Z"/>
        </w:rPr>
      </w:pPr>
      <w:ins w:id="1510" w:author="Master Repository Process" w:date="2021-08-01T02:25:00Z">
        <w:r>
          <w:rPr>
            <w:rStyle w:val="CharSectno"/>
          </w:rPr>
          <w:t>102</w:t>
        </w:r>
        <w:r>
          <w:t>.</w:t>
        </w:r>
        <w:r>
          <w:tab/>
          <w:t>Grounds for suspending or cancelling</w:t>
        </w:r>
      </w:ins>
    </w:p>
    <w:p>
      <w:pPr>
        <w:pStyle w:val="nzSubsection"/>
        <w:rPr>
          <w:ins w:id="1511" w:author="Master Repository Process" w:date="2021-08-01T02:25:00Z"/>
        </w:rPr>
      </w:pPr>
      <w:ins w:id="1512" w:author="Master Repository Process" w:date="2021-08-01T02:25:00Z">
        <w:r>
          <w:tab/>
          <w:t>(1)</w:t>
        </w:r>
        <w:r>
          <w:tab/>
          <w:t>Grounds to suspend a registration exist if —</w:t>
        </w:r>
      </w:ins>
    </w:p>
    <w:p>
      <w:pPr>
        <w:pStyle w:val="nzIndenta"/>
        <w:rPr>
          <w:ins w:id="1513" w:author="Master Repository Process" w:date="2021-08-01T02:25:00Z"/>
        </w:rPr>
      </w:pPr>
      <w:ins w:id="1514" w:author="Master Repository Process" w:date="2021-08-01T02:25:00Z">
        <w:r>
          <w:tab/>
          <w:t>(a)</w:t>
        </w:r>
        <w:r>
          <w:tab/>
          <w:t>the holder is charged in this State or elsewhere with a dangerous goods offence; or</w:t>
        </w:r>
      </w:ins>
    </w:p>
    <w:p>
      <w:pPr>
        <w:pStyle w:val="nzIndenta"/>
        <w:rPr>
          <w:ins w:id="1515" w:author="Master Repository Process" w:date="2021-08-01T02:25:00Z"/>
        </w:rPr>
      </w:pPr>
      <w:ins w:id="1516" w:author="Master Repository Process" w:date="2021-08-01T02:25:00Z">
        <w:r>
          <w:tab/>
          <w:t>(b)</w:t>
        </w:r>
        <w:r>
          <w:tab/>
          <w:t>there are reasonable grounds to suspect the holder —</w:t>
        </w:r>
      </w:ins>
    </w:p>
    <w:p>
      <w:pPr>
        <w:pStyle w:val="nzIndenti"/>
        <w:rPr>
          <w:ins w:id="1517" w:author="Master Repository Process" w:date="2021-08-01T02:25:00Z"/>
        </w:rPr>
      </w:pPr>
      <w:ins w:id="1518" w:author="Master Repository Process" w:date="2021-08-01T02:25:00Z">
        <w:r>
          <w:tab/>
          <w:t>(i)</w:t>
        </w:r>
        <w:r>
          <w:tab/>
          <w:t>has not complied with the registration; or</w:t>
        </w:r>
      </w:ins>
    </w:p>
    <w:p>
      <w:pPr>
        <w:pStyle w:val="nzIndenti"/>
        <w:rPr>
          <w:ins w:id="1519" w:author="Master Repository Process" w:date="2021-08-01T02:25:00Z"/>
        </w:rPr>
      </w:pPr>
      <w:ins w:id="1520" w:author="Master Repository Process" w:date="2021-08-01T02:25:00Z">
        <w:r>
          <w:tab/>
          <w:t>(ii)</w:t>
        </w:r>
        <w:r>
          <w:tab/>
          <w:t>has not complied with the Act, these regulations or any other regulations made under the Act; or</w:t>
        </w:r>
      </w:ins>
    </w:p>
    <w:p>
      <w:pPr>
        <w:pStyle w:val="nzIndenti"/>
        <w:rPr>
          <w:ins w:id="1521" w:author="Master Repository Process" w:date="2021-08-01T02:25:00Z"/>
        </w:rPr>
      </w:pPr>
      <w:ins w:id="1522" w:author="Master Repository Process" w:date="2021-08-01T02:25:00Z">
        <w:r>
          <w:tab/>
          <w:t>(iii)</w:t>
        </w:r>
        <w:r>
          <w:tab/>
          <w:t xml:space="preserve">in purported compliance with the Act, these regulations, or the registration, gave false or misleading information; </w:t>
        </w:r>
      </w:ins>
    </w:p>
    <w:p>
      <w:pPr>
        <w:pStyle w:val="nzIndenta"/>
        <w:rPr>
          <w:ins w:id="1523" w:author="Master Repository Process" w:date="2021-08-01T02:25:00Z"/>
        </w:rPr>
      </w:pPr>
      <w:ins w:id="1524" w:author="Master Repository Process" w:date="2021-08-01T02:25:00Z">
        <w:r>
          <w:tab/>
        </w:r>
        <w:r>
          <w:tab/>
          <w:t>or</w:t>
        </w:r>
      </w:ins>
    </w:p>
    <w:p>
      <w:pPr>
        <w:pStyle w:val="nzIndenta"/>
        <w:rPr>
          <w:ins w:id="1525" w:author="Master Repository Process" w:date="2021-08-01T02:25:00Z"/>
        </w:rPr>
      </w:pPr>
      <w:ins w:id="1526" w:author="Master Repository Process" w:date="2021-08-01T02:25:00Z">
        <w:r>
          <w:tab/>
          <w:t>(c)</w:t>
        </w:r>
        <w:r>
          <w:tab/>
          <w:t>there are reasonable grounds to suspect that a place to which the registration relates does not comply with these regulations or a condition of the registration.</w:t>
        </w:r>
      </w:ins>
    </w:p>
    <w:p>
      <w:pPr>
        <w:pStyle w:val="nzSubsection"/>
        <w:rPr>
          <w:ins w:id="1527" w:author="Master Repository Process" w:date="2021-08-01T02:25:00Z"/>
        </w:rPr>
      </w:pPr>
      <w:ins w:id="1528" w:author="Master Repository Process" w:date="2021-08-01T02:25:00Z">
        <w:r>
          <w:tab/>
          <w:t>(2)</w:t>
        </w:r>
        <w:r>
          <w:tab/>
          <w:t>Grounds to suspend or cancel a registration exist if the holder is convicted in this State or elsewhere of a dangerous goods offence.</w:t>
        </w:r>
      </w:ins>
    </w:p>
    <w:p>
      <w:pPr>
        <w:pStyle w:val="nzHeading5"/>
        <w:rPr>
          <w:ins w:id="1529" w:author="Master Repository Process" w:date="2021-08-01T02:25:00Z"/>
        </w:rPr>
      </w:pPr>
      <w:ins w:id="1530" w:author="Master Repository Process" w:date="2021-08-01T02:25:00Z">
        <w:r>
          <w:rPr>
            <w:rStyle w:val="CharSectno"/>
          </w:rPr>
          <w:t>103</w:t>
        </w:r>
        <w:r>
          <w:t>.</w:t>
        </w:r>
        <w:r>
          <w:tab/>
          <w:t>Procedure for suspending or cancelling</w:t>
        </w:r>
      </w:ins>
    </w:p>
    <w:p>
      <w:pPr>
        <w:pStyle w:val="nzSubsection"/>
        <w:rPr>
          <w:ins w:id="1531" w:author="Master Repository Process" w:date="2021-08-01T02:25:00Z"/>
        </w:rPr>
      </w:pPr>
      <w:ins w:id="1532" w:author="Master Repository Process" w:date="2021-08-01T02:25:00Z">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ins>
    </w:p>
    <w:p>
      <w:pPr>
        <w:pStyle w:val="nzSubsection"/>
        <w:rPr>
          <w:ins w:id="1533" w:author="Master Repository Process" w:date="2021-08-01T02:25:00Z"/>
        </w:rPr>
      </w:pPr>
      <w:ins w:id="1534" w:author="Master Repository Process" w:date="2021-08-01T02:25:00Z">
        <w:r>
          <w:tab/>
          <w:t>(2)</w:t>
        </w:r>
        <w:r>
          <w:tab/>
          <w:t xml:space="preserve">The Chief Officer must give the registration holder a written notice that — </w:t>
        </w:r>
      </w:ins>
    </w:p>
    <w:p>
      <w:pPr>
        <w:pStyle w:val="nzIndenta"/>
        <w:rPr>
          <w:ins w:id="1535" w:author="Master Repository Process" w:date="2021-08-01T02:25:00Z"/>
        </w:rPr>
      </w:pPr>
      <w:ins w:id="1536" w:author="Master Repository Process" w:date="2021-08-01T02:25:00Z">
        <w:r>
          <w:tab/>
          <w:t>(a)</w:t>
        </w:r>
        <w:r>
          <w:tab/>
          <w:t>states the proposed action; and</w:t>
        </w:r>
      </w:ins>
    </w:p>
    <w:p>
      <w:pPr>
        <w:pStyle w:val="nzIndenta"/>
        <w:rPr>
          <w:ins w:id="1537" w:author="Master Repository Process" w:date="2021-08-01T02:25:00Z"/>
        </w:rPr>
      </w:pPr>
      <w:ins w:id="1538" w:author="Master Repository Process" w:date="2021-08-01T02:25:00Z">
        <w:r>
          <w:tab/>
          <w:t>(b)</w:t>
        </w:r>
        <w:r>
          <w:tab/>
          <w:t>if the Chief Officer proposes to suspend the registration, states the suspension period (either as a period of time or by reference to a future event); and</w:t>
        </w:r>
      </w:ins>
    </w:p>
    <w:p>
      <w:pPr>
        <w:pStyle w:val="nzIndenta"/>
        <w:rPr>
          <w:ins w:id="1539" w:author="Master Repository Process" w:date="2021-08-01T02:25:00Z"/>
        </w:rPr>
      </w:pPr>
      <w:ins w:id="1540" w:author="Master Repository Process" w:date="2021-08-01T02:25:00Z">
        <w:r>
          <w:tab/>
          <w:t>(c)</w:t>
        </w:r>
        <w:r>
          <w:tab/>
          <w:t>states the grounds and the evidence for them; and</w:t>
        </w:r>
      </w:ins>
    </w:p>
    <w:p>
      <w:pPr>
        <w:pStyle w:val="nzIndenta"/>
        <w:rPr>
          <w:ins w:id="1541" w:author="Master Repository Process" w:date="2021-08-01T02:25:00Z"/>
        </w:rPr>
      </w:pPr>
      <w:ins w:id="1542" w:author="Master Repository Process" w:date="2021-08-01T02:25:00Z">
        <w:r>
          <w:tab/>
          <w:t>(d)</w:t>
        </w:r>
        <w:r>
          <w:tab/>
          <w:t>states that the holder is entitled to give the Chief Officer written submissions about the proposed action; and</w:t>
        </w:r>
      </w:ins>
    </w:p>
    <w:p>
      <w:pPr>
        <w:pStyle w:val="nzIndenta"/>
        <w:rPr>
          <w:ins w:id="1543" w:author="Master Repository Process" w:date="2021-08-01T02:25:00Z"/>
        </w:rPr>
      </w:pPr>
      <w:ins w:id="1544" w:author="Master Repository Process" w:date="2021-08-01T02:25:00Z">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ins>
    </w:p>
    <w:p>
      <w:pPr>
        <w:pStyle w:val="nzSubsection"/>
        <w:rPr>
          <w:ins w:id="1545" w:author="Master Repository Process" w:date="2021-08-01T02:25:00Z"/>
        </w:rPr>
      </w:pPr>
      <w:ins w:id="1546" w:author="Master Repository Process" w:date="2021-08-01T02:25:00Z">
        <w:r>
          <w:tab/>
          <w:t>(3)</w:t>
        </w:r>
        <w:r>
          <w:tab/>
          <w:t>If after the submission date the Chief Officer, having considered any submissions received from the holder before that date, is satisfied there are grounds to do so, he or she may —</w:t>
        </w:r>
      </w:ins>
    </w:p>
    <w:p>
      <w:pPr>
        <w:pStyle w:val="nzIndenta"/>
        <w:rPr>
          <w:ins w:id="1547" w:author="Master Repository Process" w:date="2021-08-01T02:25:00Z"/>
        </w:rPr>
      </w:pPr>
      <w:ins w:id="1548" w:author="Master Repository Process" w:date="2021-08-01T02:25:00Z">
        <w:r>
          <w:tab/>
          <w:t>(a)</w:t>
        </w:r>
        <w:r>
          <w:tab/>
          <w:t>suspend the registration for not longer than the suspension period stated in the notice; or</w:t>
        </w:r>
      </w:ins>
    </w:p>
    <w:p>
      <w:pPr>
        <w:pStyle w:val="nzIndenta"/>
        <w:rPr>
          <w:ins w:id="1549" w:author="Master Repository Process" w:date="2021-08-01T02:25:00Z"/>
        </w:rPr>
      </w:pPr>
      <w:ins w:id="1550" w:author="Master Repository Process" w:date="2021-08-01T02:25:00Z">
        <w:r>
          <w:tab/>
          <w:t>(b)</w:t>
        </w:r>
        <w:r>
          <w:tab/>
          <w:t>cancel the registration.</w:t>
        </w:r>
      </w:ins>
    </w:p>
    <w:p>
      <w:pPr>
        <w:pStyle w:val="nzSubsection"/>
        <w:rPr>
          <w:ins w:id="1551" w:author="Master Repository Process" w:date="2021-08-01T02:25:00Z"/>
        </w:rPr>
      </w:pPr>
      <w:ins w:id="1552" w:author="Master Repository Process" w:date="2021-08-01T02:25:00Z">
        <w:r>
          <w:tab/>
          <w:t>(4)</w:t>
        </w:r>
        <w:r>
          <w:tab/>
          <w:t>The Chief Officer must give the holder written notice of any decision to, or not to, suspend or cancel the registration with written reasons for any decision to suspend or cancel the registration.</w:t>
        </w:r>
      </w:ins>
    </w:p>
    <w:p>
      <w:pPr>
        <w:pStyle w:val="nzSubsection"/>
        <w:rPr>
          <w:ins w:id="1553" w:author="Master Repository Process" w:date="2021-08-01T02:25:00Z"/>
        </w:rPr>
      </w:pPr>
      <w:ins w:id="1554" w:author="Master Repository Process" w:date="2021-08-01T02:25:00Z">
        <w:r>
          <w:tab/>
          <w:t>(5)</w:t>
        </w:r>
        <w:r>
          <w:tab/>
          <w:t>The suspension or cancellation of the registration has effect when the holder is given the notice or on any later date stated in it.</w:t>
        </w:r>
      </w:ins>
    </w:p>
    <w:p>
      <w:pPr>
        <w:pStyle w:val="nzHeading5"/>
        <w:rPr>
          <w:ins w:id="1555" w:author="Master Repository Process" w:date="2021-08-01T02:25:00Z"/>
        </w:rPr>
      </w:pPr>
      <w:ins w:id="1556" w:author="Master Repository Process" w:date="2021-08-01T02:25:00Z">
        <w:r>
          <w:rPr>
            <w:rStyle w:val="CharSectno"/>
          </w:rPr>
          <w:t>104</w:t>
        </w:r>
        <w:r>
          <w:t>.</w:t>
        </w:r>
        <w:r>
          <w:tab/>
          <w:t>Suspension in urgent circumstances</w:t>
        </w:r>
      </w:ins>
    </w:p>
    <w:p>
      <w:pPr>
        <w:pStyle w:val="nzSubsection"/>
        <w:rPr>
          <w:ins w:id="1557" w:author="Master Repository Process" w:date="2021-08-01T02:25:00Z"/>
        </w:rPr>
      </w:pPr>
      <w:ins w:id="1558" w:author="Master Repository Process" w:date="2021-08-01T02:25:00Z">
        <w:r>
          <w:tab/>
          <w:t>(1)</w:t>
        </w:r>
        <w:r>
          <w:tab/>
          <w:t xml:space="preserve">If the Chief Officer is satisfied — </w:t>
        </w:r>
      </w:ins>
    </w:p>
    <w:p>
      <w:pPr>
        <w:pStyle w:val="nzIndenta"/>
        <w:rPr>
          <w:ins w:id="1559" w:author="Master Repository Process" w:date="2021-08-01T02:25:00Z"/>
        </w:rPr>
      </w:pPr>
      <w:ins w:id="1560" w:author="Master Repository Process" w:date="2021-08-01T02:25:00Z">
        <w:r>
          <w:tab/>
          <w:t>(a)</w:t>
        </w:r>
        <w:r>
          <w:tab/>
          <w:t>there are grounds to suspend or cancel a registration; and</w:t>
        </w:r>
      </w:ins>
    </w:p>
    <w:p>
      <w:pPr>
        <w:pStyle w:val="nzIndenta"/>
        <w:rPr>
          <w:ins w:id="1561" w:author="Master Repository Process" w:date="2021-08-01T02:25:00Z"/>
        </w:rPr>
      </w:pPr>
      <w:ins w:id="1562" w:author="Master Repository Process" w:date="2021-08-01T02:25:00Z">
        <w:r>
          <w:tab/>
          <w:t>(b)</w:t>
        </w:r>
        <w:r>
          <w:tab/>
          <w:t>that if the procedure in regulation 103 were followed, an unacceptable risk in relation to dangerous goods in relation to people, property or the environment would exist while it is followed,</w:t>
        </w:r>
      </w:ins>
    </w:p>
    <w:p>
      <w:pPr>
        <w:pStyle w:val="nzSubsection"/>
        <w:rPr>
          <w:ins w:id="1563" w:author="Master Repository Process" w:date="2021-08-01T02:25:00Z"/>
        </w:rPr>
      </w:pPr>
      <w:ins w:id="1564" w:author="Master Repository Process" w:date="2021-08-01T02:25:00Z">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ins>
    </w:p>
    <w:p>
      <w:pPr>
        <w:pStyle w:val="nzSubsection"/>
        <w:rPr>
          <w:ins w:id="1565" w:author="Master Repository Process" w:date="2021-08-01T02:25:00Z"/>
        </w:rPr>
      </w:pPr>
      <w:ins w:id="1566" w:author="Master Repository Process" w:date="2021-08-01T02:25:00Z">
        <w:r>
          <w:tab/>
          <w:t>(2)</w:t>
        </w:r>
        <w:r>
          <w:tab/>
          <w:t>The suspension has effect when the holder is given the notice or on any later date stated in it.</w:t>
        </w:r>
      </w:ins>
    </w:p>
    <w:p>
      <w:pPr>
        <w:pStyle w:val="nzSubsection"/>
        <w:rPr>
          <w:ins w:id="1567" w:author="Master Repository Process" w:date="2021-08-01T02:25:00Z"/>
        </w:rPr>
      </w:pPr>
      <w:ins w:id="1568" w:author="Master Repository Process" w:date="2021-08-01T02:25:00Z">
        <w:r>
          <w:tab/>
          <w:t>(3)</w:t>
        </w:r>
        <w:r>
          <w:tab/>
          <w:t>This regulation does not prevent the Chief Officer from also taking action under regulation 103 to cancel a registration.</w:t>
        </w:r>
      </w:ins>
    </w:p>
    <w:p>
      <w:pPr>
        <w:pStyle w:val="nzHeading5"/>
        <w:rPr>
          <w:ins w:id="1569" w:author="Master Repository Process" w:date="2021-08-01T02:25:00Z"/>
        </w:rPr>
      </w:pPr>
      <w:ins w:id="1570" w:author="Master Repository Process" w:date="2021-08-01T02:25:00Z">
        <w:r>
          <w:rPr>
            <w:rStyle w:val="CharSectno"/>
          </w:rPr>
          <w:t>105</w:t>
        </w:r>
        <w:r>
          <w:t>.</w:t>
        </w:r>
        <w:r>
          <w:tab/>
          <w:t>Registrations etc. to be returned on cancellation etc.</w:t>
        </w:r>
      </w:ins>
    </w:p>
    <w:p>
      <w:pPr>
        <w:pStyle w:val="nzSubsection"/>
        <w:rPr>
          <w:ins w:id="1571" w:author="Master Repository Process" w:date="2021-08-01T02:25:00Z"/>
        </w:rPr>
      </w:pPr>
      <w:ins w:id="1572" w:author="Master Repository Process" w:date="2021-08-01T02:25:00Z">
        <w:r>
          <w:tab/>
        </w:r>
        <w:r>
          <w:tab/>
          <w:t>If the Chief Officer suspends or cancels a registration, the holder must return it to the Chief Officer within 14 days after the date of receiving notice of the suspension or cancellation.</w:t>
        </w:r>
      </w:ins>
    </w:p>
    <w:p>
      <w:pPr>
        <w:pStyle w:val="nzPenstart"/>
        <w:rPr>
          <w:ins w:id="1573" w:author="Master Repository Process" w:date="2021-08-01T02:25:00Z"/>
        </w:rPr>
      </w:pPr>
      <w:ins w:id="1574" w:author="Master Repository Process" w:date="2021-08-01T02:25:00Z">
        <w:r>
          <w:tab/>
          <w:t>Penalty: a level 3 fine.</w:t>
        </w:r>
      </w:ins>
    </w:p>
    <w:p>
      <w:pPr>
        <w:pStyle w:val="nzHeading5"/>
        <w:rPr>
          <w:ins w:id="1575" w:author="Master Repository Process" w:date="2021-08-01T02:25:00Z"/>
        </w:rPr>
      </w:pPr>
      <w:ins w:id="1576" w:author="Master Repository Process" w:date="2021-08-01T02:25:00Z">
        <w:r>
          <w:rPr>
            <w:rStyle w:val="CharSectno"/>
          </w:rPr>
          <w:t>106</w:t>
        </w:r>
        <w:r>
          <w:t>.</w:t>
        </w:r>
        <w:r>
          <w:tab/>
          <w:t>Suspension may be terminated</w:t>
        </w:r>
      </w:ins>
    </w:p>
    <w:p>
      <w:pPr>
        <w:pStyle w:val="nzSubsection"/>
        <w:rPr>
          <w:ins w:id="1577" w:author="Master Repository Process" w:date="2021-08-01T02:25:00Z"/>
        </w:rPr>
      </w:pPr>
      <w:ins w:id="1578" w:author="Master Repository Process" w:date="2021-08-01T02:25:00Z">
        <w:r>
          <w:tab/>
        </w:r>
        <w:r>
          <w:tab/>
          <w:t>The Chief Officer may terminate the suspension of a registration at any time by giving the holder a written notice of the fact.</w:t>
        </w:r>
      </w:ins>
    </w:p>
    <w:p>
      <w:pPr>
        <w:pStyle w:val="nzHeading4"/>
        <w:rPr>
          <w:ins w:id="1579" w:author="Master Repository Process" w:date="2021-08-01T02:25:00Z"/>
        </w:rPr>
      </w:pPr>
      <w:ins w:id="1580" w:author="Master Repository Process" w:date="2021-08-01T02:25:00Z">
        <w:r>
          <w:t>Subdivision 4 — Duties of registration holders</w:t>
        </w:r>
      </w:ins>
    </w:p>
    <w:p>
      <w:pPr>
        <w:pStyle w:val="nzHeading5"/>
        <w:rPr>
          <w:ins w:id="1581" w:author="Master Repository Process" w:date="2021-08-01T02:25:00Z"/>
        </w:rPr>
      </w:pPr>
      <w:ins w:id="1582" w:author="Master Repository Process" w:date="2021-08-01T02:25:00Z">
        <w:r>
          <w:rPr>
            <w:rStyle w:val="CharSectno"/>
          </w:rPr>
          <w:t>107</w:t>
        </w:r>
        <w:r>
          <w:t>.</w:t>
        </w:r>
        <w:r>
          <w:tab/>
          <w:t>Wrong information, duty to correct</w:t>
        </w:r>
      </w:ins>
    </w:p>
    <w:p>
      <w:pPr>
        <w:pStyle w:val="nzSubsection"/>
        <w:rPr>
          <w:ins w:id="1583" w:author="Master Repository Process" w:date="2021-08-01T02:25:00Z"/>
        </w:rPr>
      </w:pPr>
      <w:ins w:id="1584" w:author="Master Repository Process" w:date="2021-08-01T02:25:00Z">
        <w:r>
          <w:tab/>
          <w:t>(1)</w:t>
        </w:r>
        <w:r>
          <w:tab/>
          <w:t>This regulation applies if the holder of a registration becomes aware that information given by the holder to the Chief Officer in, or in relation to, a registration application is or has become incorrect in a material respect.</w:t>
        </w:r>
      </w:ins>
    </w:p>
    <w:p>
      <w:pPr>
        <w:pStyle w:val="nzSubsection"/>
        <w:rPr>
          <w:ins w:id="1585" w:author="Master Repository Process" w:date="2021-08-01T02:25:00Z"/>
        </w:rPr>
      </w:pPr>
      <w:ins w:id="1586" w:author="Master Repository Process" w:date="2021-08-01T02:25:00Z">
        <w:r>
          <w:tab/>
          <w:t>(2)</w:t>
        </w:r>
        <w:r>
          <w:tab/>
          <w:t>Within 14 days after becoming aware of the matter, the holder must inform the Chief Officer about the matter and give the correct information to the Chief Officer.</w:t>
        </w:r>
      </w:ins>
    </w:p>
    <w:p>
      <w:pPr>
        <w:pStyle w:val="nzPenstart"/>
        <w:rPr>
          <w:ins w:id="1587" w:author="Master Repository Process" w:date="2021-08-01T02:25:00Z"/>
        </w:rPr>
      </w:pPr>
      <w:ins w:id="1588" w:author="Master Repository Process" w:date="2021-08-01T02:25:00Z">
        <w:r>
          <w:tab/>
          <w:t>Penalty: a level 3 fine.</w:t>
        </w:r>
      </w:ins>
    </w:p>
    <w:p>
      <w:pPr>
        <w:pStyle w:val="nzHeading5"/>
        <w:rPr>
          <w:ins w:id="1589" w:author="Master Repository Process" w:date="2021-08-01T02:25:00Z"/>
        </w:rPr>
      </w:pPr>
      <w:ins w:id="1590" w:author="Master Repository Process" w:date="2021-08-01T02:25:00Z">
        <w:r>
          <w:rPr>
            <w:rStyle w:val="CharSectno"/>
          </w:rPr>
          <w:t>108</w:t>
        </w:r>
        <w:r>
          <w:t>.</w:t>
        </w:r>
        <w:r>
          <w:tab/>
          <w:t>Registration holder charged with or convicted of dangerous goods offence to notify Chief Officer</w:t>
        </w:r>
      </w:ins>
    </w:p>
    <w:p>
      <w:pPr>
        <w:pStyle w:val="nzSubsection"/>
        <w:rPr>
          <w:ins w:id="1591" w:author="Master Repository Process" w:date="2021-08-01T02:25:00Z"/>
        </w:rPr>
      </w:pPr>
      <w:ins w:id="1592" w:author="Master Repository Process" w:date="2021-08-01T02:25:00Z">
        <w:r>
          <w:tab/>
        </w:r>
        <w:r>
          <w:tab/>
          <w:t>A registration holder who is charged with or convicted of a dangerous goods offence, in this State or elsewhere, must give the Chief Officer written notice of the fact as soon as practicable.</w:t>
        </w:r>
      </w:ins>
    </w:p>
    <w:p>
      <w:pPr>
        <w:pStyle w:val="nzPenstart"/>
        <w:rPr>
          <w:ins w:id="1593" w:author="Master Repository Process" w:date="2021-08-01T02:25:00Z"/>
        </w:rPr>
      </w:pPr>
      <w:ins w:id="1594" w:author="Master Repository Process" w:date="2021-08-01T02:25:00Z">
        <w:r>
          <w:tab/>
          <w:t>Penalty: a level 3 fine.</w:t>
        </w:r>
      </w:ins>
    </w:p>
    <w:p>
      <w:pPr>
        <w:pStyle w:val="nzHeading5"/>
        <w:rPr>
          <w:ins w:id="1595" w:author="Master Repository Process" w:date="2021-08-01T02:25:00Z"/>
        </w:rPr>
      </w:pPr>
      <w:ins w:id="1596" w:author="Master Repository Process" w:date="2021-08-01T02:25:00Z">
        <w:r>
          <w:rPr>
            <w:rStyle w:val="CharSectno"/>
          </w:rPr>
          <w:t>109</w:t>
        </w:r>
        <w:r>
          <w:t>.</w:t>
        </w:r>
        <w:r>
          <w:tab/>
          <w:t>Condition of registration, contravening</w:t>
        </w:r>
      </w:ins>
    </w:p>
    <w:p>
      <w:pPr>
        <w:pStyle w:val="nzSubsection"/>
        <w:rPr>
          <w:ins w:id="1597" w:author="Master Repository Process" w:date="2021-08-01T02:25:00Z"/>
        </w:rPr>
      </w:pPr>
      <w:ins w:id="1598" w:author="Master Repository Process" w:date="2021-08-01T02:25:00Z">
        <w:r>
          <w:tab/>
        </w:r>
        <w:r>
          <w:tab/>
          <w:t>A registration holder must not contravene a condition of the registration.</w:t>
        </w:r>
      </w:ins>
    </w:p>
    <w:p>
      <w:pPr>
        <w:pStyle w:val="nzPenstart"/>
        <w:rPr>
          <w:ins w:id="1599" w:author="Master Repository Process" w:date="2021-08-01T02:25:00Z"/>
        </w:rPr>
      </w:pPr>
      <w:ins w:id="1600" w:author="Master Repository Process" w:date="2021-08-01T02:25:00Z">
        <w:r>
          <w:tab/>
          <w:t>Penalty: a level 1 fine.</w:t>
        </w:r>
      </w:ins>
    </w:p>
    <w:p>
      <w:pPr>
        <w:pStyle w:val="nzHeading4"/>
        <w:rPr>
          <w:ins w:id="1601" w:author="Master Repository Process" w:date="2021-08-01T02:25:00Z"/>
        </w:rPr>
      </w:pPr>
      <w:ins w:id="1602" w:author="Master Repository Process" w:date="2021-08-01T02:25:00Z">
        <w:r>
          <w:t>Subdivision 5 — Miscellaneous matters</w:t>
        </w:r>
      </w:ins>
    </w:p>
    <w:p>
      <w:pPr>
        <w:pStyle w:val="nzHeading5"/>
        <w:rPr>
          <w:ins w:id="1603" w:author="Master Repository Process" w:date="2021-08-01T02:25:00Z"/>
        </w:rPr>
      </w:pPr>
      <w:ins w:id="1604" w:author="Master Repository Process" w:date="2021-08-01T02:25:00Z">
        <w:r>
          <w:rPr>
            <w:rStyle w:val="CharSectno"/>
          </w:rPr>
          <w:t>110</w:t>
        </w:r>
        <w:r>
          <w:t>.</w:t>
        </w:r>
        <w:r>
          <w:tab/>
          <w:t>Register of registrations</w:t>
        </w:r>
      </w:ins>
    </w:p>
    <w:p>
      <w:pPr>
        <w:pStyle w:val="nzSubsection"/>
        <w:rPr>
          <w:ins w:id="1605" w:author="Master Repository Process" w:date="2021-08-01T02:25:00Z"/>
        </w:rPr>
      </w:pPr>
      <w:ins w:id="1606" w:author="Master Repository Process" w:date="2021-08-01T02:25:00Z">
        <w:r>
          <w:tab/>
          <w:t>(1)</w:t>
        </w:r>
        <w:r>
          <w:tab/>
          <w:t>The Chief Officer must keep a register of all registrations.</w:t>
        </w:r>
      </w:ins>
    </w:p>
    <w:p>
      <w:pPr>
        <w:pStyle w:val="nzSubsection"/>
        <w:rPr>
          <w:ins w:id="1607" w:author="Master Repository Process" w:date="2021-08-01T02:25:00Z"/>
        </w:rPr>
      </w:pPr>
      <w:ins w:id="1608" w:author="Master Repository Process" w:date="2021-08-01T02:25:00Z">
        <w:r>
          <w:tab/>
          <w:t>(2)</w:t>
        </w:r>
        <w:r>
          <w:tab/>
          <w:t>The register must record all information relevant to the grant, renewal, transfer or amendment, and to any suspension or cancellation of registrations.</w:t>
        </w:r>
      </w:ins>
    </w:p>
    <w:p>
      <w:pPr>
        <w:pStyle w:val="nzSubsection"/>
        <w:rPr>
          <w:ins w:id="1609" w:author="Master Repository Process" w:date="2021-08-01T02:25:00Z"/>
        </w:rPr>
      </w:pPr>
      <w:ins w:id="1610" w:author="Master Repository Process" w:date="2021-08-01T02:25:00Z">
        <w:r>
          <w:tab/>
          <w:t>(3)</w:t>
        </w:r>
        <w:r>
          <w:tab/>
          <w:t xml:space="preserve">The register must be kept in such form and in such manner as the Chief Officer decides. </w:t>
        </w:r>
      </w:ins>
    </w:p>
    <w:p>
      <w:pPr>
        <w:pStyle w:val="nzSubsection"/>
        <w:rPr>
          <w:ins w:id="1611" w:author="Master Repository Process" w:date="2021-08-01T02:25:00Z"/>
        </w:rPr>
      </w:pPr>
      <w:ins w:id="1612" w:author="Master Repository Process" w:date="2021-08-01T02:25:00Z">
        <w:r>
          <w:tab/>
          <w:t>(4)</w:t>
        </w:r>
        <w:r>
          <w:tab/>
          <w:t>The Chief Officer must ensure the information in the register is up</w:t>
        </w:r>
        <w:r>
          <w:noBreakHyphen/>
          <w:t>to</w:t>
        </w:r>
        <w:r>
          <w:noBreakHyphen/>
          <w:t>date.</w:t>
        </w:r>
      </w:ins>
    </w:p>
    <w:p>
      <w:pPr>
        <w:pStyle w:val="MiscClose"/>
      </w:pPr>
      <w:r>
        <w:t>”.</w:t>
      </w:r>
    </w:p>
    <w:p/>
    <w:p>
      <w:pPr>
        <w:sectPr>
          <w:headerReference w:type="even" r:id="rId36"/>
          <w:headerReference w:type="default" r:id="rId37"/>
          <w:headerReference w:type="first" r:id="rId38"/>
          <w:endnotePr>
            <w:numFmt w:val="decimal"/>
          </w:endnotePr>
          <w:pgSz w:w="11906" w:h="16838" w:code="9"/>
          <w:pgMar w:top="2376" w:right="2404" w:bottom="3544" w:left="2404" w:header="720" w:footer="3380" w:gutter="0"/>
          <w:cols w:space="720"/>
          <w:noEndnote/>
          <w:docGrid w:linePitch="326"/>
        </w:sectPr>
      </w:pPr>
    </w:p>
    <w:p/>
    <w:sectPr>
      <w:headerReference w:type="even" r:id="rId39"/>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00EAD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EC02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9A280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1A96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784F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4AC8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72A5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8068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DAE1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B644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7DC40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D5F4DEC-8F66-439D-8B48-4C753745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3.png"/><Relationship Id="rId39" Type="http://schemas.openxmlformats.org/officeDocument/2006/relationships/header" Target="header18.xml"/><Relationship Id="rId21" Type="http://schemas.openxmlformats.org/officeDocument/2006/relationships/header" Target="header8.xml"/><Relationship Id="rId34" Type="http://schemas.openxmlformats.org/officeDocument/2006/relationships/footer" Target="footer8.xm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6.jpeg"/><Relationship Id="rId4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image" Target="media/image5.jpeg"/><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2.png"/><Relationship Id="rId33" Type="http://schemas.openxmlformats.org/officeDocument/2006/relationships/footer" Target="footer7.xml"/><Relationship Id="rId38"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25942</Words>
  <Characters>126083</Characters>
  <Application>Microsoft Office Word</Application>
  <DocSecurity>0</DocSecurity>
  <Lines>3502</Lines>
  <Paragraphs>2082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Western Australia</vt:lpstr>
      <vt:lpstr>Western Australia</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2 — Risk control</vt:lpstr>
      <vt:lpstr>    Part 6 — Dangerous goods incidents at dangerous goods sites and dangerous goods </vt:lpstr>
      <vt:lpstr>    Part 7 — Rural dangerous goods locations or small quantity dangerous goods locat</vt:lpstr>
      <vt:lpstr>        Division 1 — Provisions relating to rural dangerous goods locations and small qu</vt:lpstr>
    </vt:vector>
  </TitlesOfParts>
  <Manager/>
  <Company/>
  <LinksUpToDate>false</LinksUpToDate>
  <CharactersWithSpaces>149943</CharactersWithSpaces>
  <SharedDoc>false</SharedDoc>
  <HLinks>
    <vt:vector size="18" baseType="variant">
      <vt:variant>
        <vt:i4>655443</vt:i4>
      </vt:variant>
      <vt:variant>
        <vt:i4>126500</vt:i4>
      </vt:variant>
      <vt:variant>
        <vt:i4>1025</vt:i4>
      </vt:variant>
      <vt:variant>
        <vt:i4>1</vt:i4>
      </vt:variant>
      <vt:variant>
        <vt:lpwstr>bulk placard</vt:lpwstr>
      </vt:variant>
      <vt:variant>
        <vt:lpwstr/>
      </vt:variant>
      <vt:variant>
        <vt:i4>917515</vt:i4>
      </vt:variant>
      <vt:variant>
        <vt:i4>128593</vt:i4>
      </vt:variant>
      <vt:variant>
        <vt:i4>1026</vt:i4>
      </vt:variant>
      <vt:variant>
        <vt:i4>1</vt:i4>
      </vt:variant>
      <vt:variant>
        <vt:lpwstr>mixedclasses</vt:lpwstr>
      </vt:variant>
      <vt:variant>
        <vt:lpwstr/>
      </vt:variant>
      <vt:variant>
        <vt:i4>5111835</vt:i4>
      </vt:variant>
      <vt:variant>
        <vt:i4>128725</vt:i4>
      </vt:variant>
      <vt:variant>
        <vt:i4>1027</vt:i4>
      </vt:variant>
      <vt:variant>
        <vt:i4>1</vt:i4>
      </vt:variant>
      <vt:variant>
        <vt:lpwstr>too dangerous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00-a0-01 - 00-b0-03</dc:title>
  <dc:subject/>
  <dc:creator/>
  <cp:keywords/>
  <dc:description/>
  <cp:lastModifiedBy>Master Repository Process</cp:lastModifiedBy>
  <cp:revision>2</cp:revision>
  <cp:lastPrinted>2007-12-07T04:50:00Z</cp:lastPrinted>
  <dcterms:created xsi:type="dcterms:W3CDTF">2021-07-31T18:25:00Z</dcterms:created>
  <dcterms:modified xsi:type="dcterms:W3CDTF">2021-07-31T18:25:00Z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37950</vt:i4>
  </property>
  <property fmtid="{D5CDD505-2E9C-101B-9397-08002B2CF9AE}" pid="6" name="FromSuffix">
    <vt:lpwstr>00-a0-01</vt:lpwstr>
  </property>
  <property fmtid="{D5CDD505-2E9C-101B-9397-08002B2CF9AE}" pid="7" name="FromAsAtDate">
    <vt:lpwstr>31 Dec 2007</vt:lpwstr>
  </property>
  <property fmtid="{D5CDD505-2E9C-101B-9397-08002B2CF9AE}" pid="8" name="ToSuffix">
    <vt:lpwstr>00-b0-03</vt:lpwstr>
  </property>
  <property fmtid="{D5CDD505-2E9C-101B-9397-08002B2CF9AE}" pid="9" name="ToAsAtDate">
    <vt:lpwstr>01 Mar 2008</vt:lpwstr>
  </property>
</Properties>
</file>