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Miners’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22 Feb 2008</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9T18:24:00Z"/>
        </w:trPr>
        <w:tc>
          <w:tcPr>
            <w:tcW w:w="2434" w:type="dxa"/>
            <w:vMerge w:val="restart"/>
          </w:tcPr>
          <w:p>
            <w:pPr>
              <w:rPr>
                <w:ins w:id="1" w:author="svcMRProcess" w:date="2015-12-09T18:24:00Z"/>
              </w:rPr>
            </w:pPr>
          </w:p>
        </w:tc>
        <w:tc>
          <w:tcPr>
            <w:tcW w:w="2434" w:type="dxa"/>
            <w:vMerge w:val="restart"/>
          </w:tcPr>
          <w:p>
            <w:pPr>
              <w:jc w:val="center"/>
              <w:rPr>
                <w:ins w:id="2" w:author="svcMRProcess" w:date="2015-12-09T18:24:00Z"/>
              </w:rPr>
            </w:pPr>
            <w:ins w:id="3" w:author="svcMRProcess" w:date="2015-12-09T18:24: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2-09T18:24:00Z"/>
              </w:rPr>
            </w:pPr>
            <w:ins w:id="5" w:author="svcMRProcess" w:date="2015-12-09T18:24:00Z">
              <w:r>
                <w:rPr>
                  <w:b/>
                  <w:sz w:val="22"/>
                </w:rPr>
                <w:t xml:space="preserve">Reprinted under the </w:t>
              </w:r>
              <w:r>
                <w:rPr>
                  <w:b/>
                  <w:i/>
                  <w:sz w:val="22"/>
                </w:rPr>
                <w:t>Reprints Act 1984</w:t>
              </w:r>
              <w:r>
                <w:rPr>
                  <w:b/>
                  <w:sz w:val="22"/>
                </w:rPr>
                <w:t xml:space="preserve"> as</w:t>
              </w:r>
            </w:ins>
          </w:p>
        </w:tc>
      </w:tr>
      <w:tr>
        <w:trPr>
          <w:cantSplit/>
          <w:ins w:id="6" w:author="svcMRProcess" w:date="2015-12-09T18:24:00Z"/>
        </w:trPr>
        <w:tc>
          <w:tcPr>
            <w:tcW w:w="2434" w:type="dxa"/>
            <w:vMerge/>
          </w:tcPr>
          <w:p>
            <w:pPr>
              <w:rPr>
                <w:ins w:id="7" w:author="svcMRProcess" w:date="2015-12-09T18:24:00Z"/>
              </w:rPr>
            </w:pPr>
          </w:p>
        </w:tc>
        <w:tc>
          <w:tcPr>
            <w:tcW w:w="2434" w:type="dxa"/>
            <w:vMerge/>
          </w:tcPr>
          <w:p>
            <w:pPr>
              <w:jc w:val="center"/>
              <w:rPr>
                <w:ins w:id="8" w:author="svcMRProcess" w:date="2015-12-09T18:24:00Z"/>
              </w:rPr>
            </w:pPr>
          </w:p>
        </w:tc>
        <w:tc>
          <w:tcPr>
            <w:tcW w:w="2434" w:type="dxa"/>
          </w:tcPr>
          <w:p>
            <w:pPr>
              <w:keepNext/>
              <w:rPr>
                <w:ins w:id="9" w:author="svcMRProcess" w:date="2015-12-09T18:24:00Z"/>
                <w:b/>
                <w:sz w:val="22"/>
              </w:rPr>
            </w:pPr>
            <w:ins w:id="10" w:author="svcMRProcess" w:date="2015-12-09T18:24:00Z">
              <w:r>
                <w:rPr>
                  <w:b/>
                  <w:sz w:val="22"/>
                </w:rPr>
                <w:t>at 22</w:t>
              </w:r>
              <w:r>
                <w:rPr>
                  <w:b/>
                  <w:snapToGrid w:val="0"/>
                  <w:sz w:val="22"/>
                </w:rPr>
                <w:t xml:space="preserve"> February 2008</w:t>
              </w:r>
            </w:ins>
          </w:p>
        </w:tc>
      </w:tr>
    </w:tbl>
    <w:p>
      <w:pPr>
        <w:pStyle w:val="WA"/>
        <w:spacing w:before="120"/>
      </w:pPr>
      <w:r>
        <w:t>Western Australia</w:t>
      </w:r>
    </w:p>
    <w:p>
      <w:pPr>
        <w:pStyle w:val="NameofActReg"/>
      </w:pPr>
      <w:r>
        <w:t xml:space="preserve">Coal Miners’ Welfare Act 1947 </w:t>
      </w:r>
    </w:p>
    <w:p>
      <w:pPr>
        <w:pStyle w:val="LongTitle"/>
        <w:rPr>
          <w:snapToGrid w:val="0"/>
        </w:rPr>
      </w:pPr>
      <w:r>
        <w:rPr>
          <w:snapToGrid w:val="0"/>
        </w:rPr>
        <w:t>A</w:t>
      </w:r>
      <w:bookmarkStart w:id="11" w:name="_GoBack"/>
      <w:bookmarkEnd w:id="11"/>
      <w:r>
        <w:rPr>
          <w:snapToGrid w:val="0"/>
        </w:rPr>
        <w:t xml:space="preserve">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2" w:name="_Toc192560684"/>
      <w:bookmarkStart w:id="13" w:name="_Toc440165965"/>
      <w:bookmarkStart w:id="14" w:name="_Toc532893677"/>
      <w:bookmarkStart w:id="15" w:name="_Toc532958982"/>
      <w:bookmarkStart w:id="16" w:name="_Toc101936764"/>
      <w:bookmarkStart w:id="17" w:name="_Toc157837435"/>
      <w:r>
        <w:rPr>
          <w:rStyle w:val="CharSectno"/>
        </w:rPr>
        <w:t>1</w:t>
      </w:r>
      <w:r>
        <w:rPr>
          <w:snapToGrid w:val="0"/>
        </w:rPr>
        <w:t>.</w:t>
      </w:r>
      <w:r>
        <w:rPr>
          <w:snapToGrid w:val="0"/>
        </w:rPr>
        <w:tab/>
        <w:t>Short title and commencement</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ind w:left="890" w:hanging="890"/>
      </w:pPr>
      <w:r>
        <w:t>[</w:t>
      </w:r>
      <w:r>
        <w:rPr>
          <w:b/>
        </w:rPr>
        <w:t>2.</w:t>
      </w:r>
      <w:r>
        <w:tab/>
      </w:r>
      <w:del w:id="18" w:author="svcMRProcess" w:date="2015-12-09T18:24:00Z">
        <w:r>
          <w:delText>Repealed</w:delText>
        </w:r>
      </w:del>
      <w:ins w:id="19" w:author="svcMRProcess" w:date="2015-12-09T18:24:00Z">
        <w:r>
          <w:t>Deleted</w:t>
        </w:r>
      </w:ins>
      <w:r>
        <w:t xml:space="preserve"> by No. 76 of 1986 s. 4.] </w:t>
      </w:r>
    </w:p>
    <w:p>
      <w:pPr>
        <w:pStyle w:val="Heading2"/>
      </w:pPr>
      <w:bookmarkStart w:id="20" w:name="_Toc190767978"/>
      <w:bookmarkStart w:id="21" w:name="_Toc192560685"/>
      <w:bookmarkStart w:id="22" w:name="_Toc89153693"/>
      <w:bookmarkStart w:id="23" w:name="_Toc89153723"/>
      <w:bookmarkStart w:id="24" w:name="_Toc89490855"/>
      <w:bookmarkStart w:id="25" w:name="_Toc101936765"/>
      <w:bookmarkStart w:id="26" w:name="_Toc135716965"/>
      <w:bookmarkStart w:id="27" w:name="_Toc135718459"/>
      <w:bookmarkStart w:id="28" w:name="_Toc155516054"/>
      <w:bookmarkStart w:id="29" w:name="_Toc155516354"/>
      <w:bookmarkStart w:id="30" w:name="_Toc157837436"/>
      <w:r>
        <w:rPr>
          <w:rStyle w:val="CharPartNo"/>
        </w:rPr>
        <w:t>Part I</w:t>
      </w:r>
      <w:r>
        <w:rPr>
          <w:rStyle w:val="CharDivNo"/>
        </w:rPr>
        <w:t> </w:t>
      </w:r>
      <w:r>
        <w:t>—</w:t>
      </w:r>
      <w:r>
        <w:rPr>
          <w:rStyle w:val="CharDivText"/>
        </w:rPr>
        <w:t> </w:t>
      </w:r>
      <w:r>
        <w:rPr>
          <w:rStyle w:val="CharPartText"/>
        </w:rPr>
        <w:t>Preliminary</w:t>
      </w:r>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192560686"/>
      <w:bookmarkStart w:id="32" w:name="_Toc440165966"/>
      <w:bookmarkStart w:id="33" w:name="_Toc532893678"/>
      <w:bookmarkStart w:id="34" w:name="_Toc532958983"/>
      <w:bookmarkStart w:id="35" w:name="_Toc101936766"/>
      <w:bookmarkStart w:id="36" w:name="_Toc157837437"/>
      <w:r>
        <w:rPr>
          <w:rStyle w:val="CharSectno"/>
        </w:rPr>
        <w:t>3</w:t>
      </w:r>
      <w:r>
        <w:rPr>
          <w:snapToGrid w:val="0"/>
        </w:rPr>
        <w:t>.</w:t>
      </w:r>
      <w:r>
        <w:rPr>
          <w:snapToGrid w:val="0"/>
        </w:rPr>
        <w:tab/>
        <w:t>Construction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37" w:name="_Toc440165967"/>
      <w:bookmarkStart w:id="38" w:name="_Toc532893679"/>
      <w:bookmarkStart w:id="39" w:name="_Toc532958984"/>
      <w:bookmarkStart w:id="40" w:name="_Toc101936767"/>
      <w:bookmarkStart w:id="41" w:name="_Toc157837438"/>
      <w:bookmarkStart w:id="42" w:name="_Toc192560687"/>
      <w:r>
        <w:rPr>
          <w:rStyle w:val="CharSectno"/>
        </w:rPr>
        <w:t>4</w:t>
      </w:r>
      <w:r>
        <w:rPr>
          <w:snapToGrid w:val="0"/>
        </w:rPr>
        <w:t>.</w:t>
      </w:r>
      <w:r>
        <w:rPr>
          <w:snapToGrid w:val="0"/>
        </w:rPr>
        <w:tab/>
      </w:r>
      <w:del w:id="43" w:author="svcMRProcess" w:date="2015-12-09T18:24:00Z">
        <w:r>
          <w:rPr>
            <w:snapToGrid w:val="0"/>
          </w:rPr>
          <w:delText>Interpretation</w:delText>
        </w:r>
        <w:bookmarkEnd w:id="37"/>
        <w:bookmarkEnd w:id="38"/>
        <w:bookmarkEnd w:id="39"/>
        <w:bookmarkEnd w:id="40"/>
        <w:bookmarkEnd w:id="41"/>
        <w:r>
          <w:rPr>
            <w:snapToGrid w:val="0"/>
          </w:rPr>
          <w:delText xml:space="preserve"> </w:delText>
        </w:r>
      </w:del>
      <w:ins w:id="44" w:author="svcMRProcess" w:date="2015-12-09T18:24:00Z">
        <w:r>
          <w:rPr>
            <w:snapToGrid w:val="0"/>
          </w:rPr>
          <w:t>Terms used in this Act</w:t>
        </w:r>
      </w:ins>
      <w:bookmarkEnd w:id="42"/>
    </w:p>
    <w:p>
      <w:pPr>
        <w:pStyle w:val="Subsection"/>
        <w:rPr>
          <w:snapToGrid w:val="0"/>
        </w:rPr>
      </w:pPr>
      <w:r>
        <w:rPr>
          <w:snapToGrid w:val="0"/>
        </w:rPr>
        <w:tab/>
      </w:r>
      <w:r>
        <w:rPr>
          <w:snapToGrid w:val="0"/>
        </w:rPr>
        <w:tab/>
        <w:t>In this Act, unless the context otherwise requires — </w:t>
      </w:r>
    </w:p>
    <w:p>
      <w:pPr>
        <w:pStyle w:val="Defstart"/>
      </w:pPr>
      <w:r>
        <w:rPr>
          <w:b/>
        </w:rPr>
        <w:tab/>
      </w:r>
      <w:del w:id="45" w:author="svcMRProcess" w:date="2015-12-09T18:24:00Z">
        <w:r>
          <w:rPr>
            <w:b/>
          </w:rPr>
          <w:delText>“</w:delText>
        </w:r>
      </w:del>
      <w:r>
        <w:rPr>
          <w:rStyle w:val="CharDefText"/>
        </w:rPr>
        <w:t>Board</w:t>
      </w:r>
      <w:del w:id="46" w:author="svcMRProcess" w:date="2015-12-09T18:24:00Z">
        <w:r>
          <w:rPr>
            <w:b/>
          </w:rPr>
          <w:delText>”</w:delText>
        </w:r>
      </w:del>
      <w:r>
        <w:t xml:space="preserve"> means The Coal Miners’ Welfare Board of Western Australia as constituted by this Act and includes where necessary the Chairman or any other Member;</w:t>
      </w:r>
    </w:p>
    <w:p>
      <w:pPr>
        <w:pStyle w:val="Defstart"/>
      </w:pPr>
      <w:r>
        <w:rPr>
          <w:b/>
        </w:rPr>
        <w:tab/>
      </w:r>
      <w:del w:id="47" w:author="svcMRProcess" w:date="2015-12-09T18:24:00Z">
        <w:r>
          <w:rPr>
            <w:b/>
          </w:rPr>
          <w:delText>“</w:delText>
        </w:r>
      </w:del>
      <w:r>
        <w:rPr>
          <w:rStyle w:val="CharDefText"/>
        </w:rPr>
        <w:t>Chairman</w:t>
      </w:r>
      <w:del w:id="48" w:author="svcMRProcess" w:date="2015-12-09T18:24:00Z">
        <w:r>
          <w:rPr>
            <w:b/>
          </w:rPr>
          <w:delText>”</w:delText>
        </w:r>
      </w:del>
      <w:r>
        <w:t xml:space="preserve"> means the chairman of the Board;</w:t>
      </w:r>
    </w:p>
    <w:p>
      <w:pPr>
        <w:pStyle w:val="Defstart"/>
      </w:pPr>
      <w:r>
        <w:tab/>
      </w:r>
      <w:del w:id="49" w:author="svcMRProcess" w:date="2015-12-09T18:24:00Z">
        <w:r>
          <w:rPr>
            <w:b/>
          </w:rPr>
          <w:delText>“</w:delText>
        </w:r>
      </w:del>
      <w:r>
        <w:rPr>
          <w:rStyle w:val="CharDefText"/>
        </w:rPr>
        <w:t>coal miners</w:t>
      </w:r>
      <w:del w:id="50" w:author="svcMRProcess" w:date="2015-12-09T18:24:00Z">
        <w:r>
          <w:rPr>
            <w:b/>
          </w:rPr>
          <w:delText>”</w:delText>
        </w:r>
      </w:del>
      <w:r>
        <w:t xml:space="preserve"> means persons who work for hire or reward in the coal mining industry of Western Australia;</w:t>
      </w:r>
    </w:p>
    <w:p>
      <w:pPr>
        <w:pStyle w:val="Defstart"/>
      </w:pPr>
      <w:r>
        <w:rPr>
          <w:b/>
        </w:rPr>
        <w:tab/>
      </w:r>
      <w:del w:id="51" w:author="svcMRProcess" w:date="2015-12-09T18:24:00Z">
        <w:r>
          <w:rPr>
            <w:b/>
          </w:rPr>
          <w:delText>“</w:delText>
        </w:r>
      </w:del>
      <w:r>
        <w:rPr>
          <w:rStyle w:val="CharDefText"/>
        </w:rPr>
        <w:t>Fund</w:t>
      </w:r>
      <w:del w:id="52" w:author="svcMRProcess" w:date="2015-12-09T18:24:00Z">
        <w:r>
          <w:rPr>
            <w:b/>
          </w:rPr>
          <w:delText>”</w:delText>
        </w:r>
      </w:del>
      <w:r>
        <w:t xml:space="preserve"> means The Coal Miners’ Welfare Fund as established by this Act;</w:t>
      </w:r>
    </w:p>
    <w:p>
      <w:pPr>
        <w:pStyle w:val="Defstart"/>
      </w:pPr>
      <w:r>
        <w:rPr>
          <w:b/>
        </w:rPr>
        <w:tab/>
      </w:r>
      <w:del w:id="53" w:author="svcMRProcess" w:date="2015-12-09T18:24:00Z">
        <w:r>
          <w:rPr>
            <w:b/>
          </w:rPr>
          <w:delText>“</w:delText>
        </w:r>
      </w:del>
      <w:r>
        <w:rPr>
          <w:rStyle w:val="CharDefText"/>
        </w:rPr>
        <w:t>Member</w:t>
      </w:r>
      <w:del w:id="54" w:author="svcMRProcess" w:date="2015-12-09T18:24:00Z">
        <w:r>
          <w:rPr>
            <w:b/>
          </w:rPr>
          <w:delText>”</w:delText>
        </w:r>
      </w:del>
      <w:r>
        <w:t xml:space="preserve"> means a member of the Board;</w:t>
      </w:r>
    </w:p>
    <w:p>
      <w:pPr>
        <w:pStyle w:val="Defstart"/>
      </w:pPr>
      <w:r>
        <w:rPr>
          <w:b/>
        </w:rPr>
        <w:tab/>
      </w:r>
      <w:del w:id="55" w:author="svcMRProcess" w:date="2015-12-09T18:24:00Z">
        <w:r>
          <w:rPr>
            <w:b/>
          </w:rPr>
          <w:delText>“</w:delText>
        </w:r>
      </w:del>
      <w:r>
        <w:rPr>
          <w:rStyle w:val="CharDefText"/>
        </w:rPr>
        <w:t>Secretary</w:t>
      </w:r>
      <w:del w:id="56" w:author="svcMRProcess" w:date="2015-12-09T18:24:00Z">
        <w:r>
          <w:rPr>
            <w:b/>
          </w:rPr>
          <w:delText>”</w:delText>
        </w:r>
      </w:del>
      <w:r>
        <w:t xml:space="preserve"> means the secretary appointed by the Board under section 15 as the Board’s chief executive officer.</w:t>
      </w:r>
    </w:p>
    <w:p>
      <w:pPr>
        <w:pStyle w:val="Footnotesection"/>
      </w:pPr>
      <w:r>
        <w:tab/>
        <w:t xml:space="preserve">[Section 4 amended by No. 76 of 1986 s. 5; No. 17 of 2006 s. 4.] </w:t>
      </w:r>
    </w:p>
    <w:p>
      <w:pPr>
        <w:pStyle w:val="Heading5"/>
        <w:rPr>
          <w:snapToGrid w:val="0"/>
        </w:rPr>
      </w:pPr>
      <w:bookmarkStart w:id="57" w:name="_Toc192560688"/>
      <w:bookmarkStart w:id="58" w:name="_Toc440165968"/>
      <w:bookmarkStart w:id="59" w:name="_Toc532893680"/>
      <w:bookmarkStart w:id="60" w:name="_Toc532958985"/>
      <w:bookmarkStart w:id="61" w:name="_Toc101936768"/>
      <w:bookmarkStart w:id="62" w:name="_Toc157837439"/>
      <w:r>
        <w:rPr>
          <w:rStyle w:val="CharSectno"/>
        </w:rPr>
        <w:t>5</w:t>
      </w:r>
      <w:r>
        <w:rPr>
          <w:snapToGrid w:val="0"/>
        </w:rPr>
        <w:t>.</w:t>
      </w:r>
      <w:r>
        <w:rPr>
          <w:snapToGrid w:val="0"/>
        </w:rPr>
        <w:tab/>
        <w:t>Administration of this Act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63" w:name="_Toc190767982"/>
      <w:bookmarkStart w:id="64" w:name="_Toc192560689"/>
      <w:bookmarkStart w:id="65" w:name="_Toc89153697"/>
      <w:bookmarkStart w:id="66" w:name="_Toc89153727"/>
      <w:bookmarkStart w:id="67" w:name="_Toc89490859"/>
      <w:bookmarkStart w:id="68" w:name="_Toc101936769"/>
      <w:bookmarkStart w:id="69" w:name="_Toc135716969"/>
      <w:bookmarkStart w:id="70" w:name="_Toc135718463"/>
      <w:bookmarkStart w:id="71" w:name="_Toc155516058"/>
      <w:bookmarkStart w:id="72" w:name="_Toc155516358"/>
      <w:bookmarkStart w:id="73" w:name="_Toc157837440"/>
      <w:r>
        <w:rPr>
          <w:rStyle w:val="CharPartNo"/>
        </w:rPr>
        <w:t>Part II</w:t>
      </w:r>
      <w:r>
        <w:rPr>
          <w:rStyle w:val="CharDivNo"/>
        </w:rPr>
        <w:t> </w:t>
      </w:r>
      <w:r>
        <w:t>—</w:t>
      </w:r>
      <w:r>
        <w:rPr>
          <w:rStyle w:val="CharDivText"/>
        </w:rPr>
        <w:t> </w:t>
      </w:r>
      <w:r>
        <w:rPr>
          <w:rStyle w:val="CharPartText"/>
        </w:rPr>
        <w:t>The Coal Miners’ Welfare Fund</w:t>
      </w:r>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spacing w:before="240"/>
        <w:rPr>
          <w:snapToGrid w:val="0"/>
        </w:rPr>
      </w:pPr>
      <w:bookmarkStart w:id="74" w:name="_Toc192560690"/>
      <w:bookmarkStart w:id="75" w:name="_Toc440165969"/>
      <w:bookmarkStart w:id="76" w:name="_Toc532893681"/>
      <w:bookmarkStart w:id="77" w:name="_Toc532958986"/>
      <w:bookmarkStart w:id="78" w:name="_Toc101936770"/>
      <w:bookmarkStart w:id="79" w:name="_Toc157837441"/>
      <w:r>
        <w:rPr>
          <w:rStyle w:val="CharSectno"/>
        </w:rPr>
        <w:t>6</w:t>
      </w:r>
      <w:r>
        <w:rPr>
          <w:snapToGrid w:val="0"/>
        </w:rPr>
        <w:t>.</w:t>
      </w:r>
      <w:r>
        <w:rPr>
          <w:snapToGrid w:val="0"/>
        </w:rPr>
        <w:tab/>
        <w:t>Establishment of The Coal Miners’ Welfare Fund by contributions by mine owners</w:t>
      </w:r>
      <w:bookmarkEnd w:id="74"/>
      <w:bookmarkEnd w:id="75"/>
      <w:bookmarkEnd w:id="76"/>
      <w:bookmarkEnd w:id="77"/>
      <w:bookmarkEnd w:id="78"/>
      <w:bookmarkEnd w:id="79"/>
      <w:r>
        <w:rPr>
          <w:snapToGrid w:val="0"/>
        </w:rPr>
        <w:t xml:space="preserve"> </w:t>
      </w:r>
    </w:p>
    <w:p>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keepNext/>
        <w:spacing w:before="180"/>
        <w:rPr>
          <w:snapToGrid w:val="0"/>
        </w:rPr>
      </w:pPr>
      <w:r>
        <w:tab/>
        <w:t>(4)</w:t>
      </w:r>
      <w:r>
        <w:tab/>
        <w:t>All penalties recovered under subsection (3), less the expenses incurred in their recovery, are to be paid into, and form part of, the Fund.</w:t>
      </w:r>
    </w:p>
    <w:p>
      <w:pPr>
        <w:pStyle w:val="Footnotesection"/>
        <w:keepLines w:val="0"/>
        <w:ind w:left="890" w:hanging="890"/>
      </w:pPr>
      <w:r>
        <w:tab/>
        <w:t xml:space="preserve">[Section 6 amended by No. 13 of 1957 s. 3; No. 113 of 1965 s. 8; No. 94 of 1972 s. 4; No. 76 of 1986 s. 6; No. 59 of 1998 s. 5; No. 17 of 2006 s. 5.] </w:t>
      </w:r>
    </w:p>
    <w:p>
      <w:pPr>
        <w:pStyle w:val="Heading5"/>
      </w:pPr>
      <w:bookmarkStart w:id="80" w:name="_Toc192560691"/>
      <w:bookmarkStart w:id="81" w:name="_Toc157837442"/>
      <w:bookmarkStart w:id="82" w:name="_Toc89153700"/>
      <w:bookmarkStart w:id="83" w:name="_Toc89153730"/>
      <w:bookmarkStart w:id="84" w:name="_Toc89490862"/>
      <w:bookmarkStart w:id="85" w:name="_Toc101936772"/>
      <w:bookmarkStart w:id="86" w:name="_Toc135716972"/>
      <w:bookmarkStart w:id="87" w:name="_Toc135718466"/>
      <w:r>
        <w:rPr>
          <w:rStyle w:val="CharSectno"/>
        </w:rPr>
        <w:t>7</w:t>
      </w:r>
      <w:r>
        <w:t>.</w:t>
      </w:r>
      <w:r>
        <w:tab/>
        <w:t>Inspection of records</w:t>
      </w:r>
      <w:bookmarkEnd w:id="80"/>
      <w:bookmarkEnd w:id="81"/>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w:t>
      </w:r>
      <w:del w:id="88" w:author="svcMRProcess" w:date="2015-12-09T18:24:00Z">
        <w:r>
          <w:delText xml:space="preserve"> </w:delText>
        </w:r>
      </w:del>
      <w:ins w:id="89" w:author="svcMRProcess" w:date="2015-12-09T18:24:00Z">
        <w:r>
          <w:t> </w:t>
        </w:r>
      </w:ins>
      <w:r>
        <w:t>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ind w:left="890" w:hanging="890"/>
      </w:pPr>
      <w:r>
        <w:tab/>
        <w:t>[Section</w:t>
      </w:r>
      <w:del w:id="90" w:author="svcMRProcess" w:date="2015-12-09T18:24:00Z">
        <w:r>
          <w:delText xml:space="preserve"> </w:delText>
        </w:r>
      </w:del>
      <w:ins w:id="91" w:author="svcMRProcess" w:date="2015-12-09T18:24:00Z">
        <w:r>
          <w:t> </w:t>
        </w:r>
      </w:ins>
      <w:r>
        <w:t>7 inserted by No. 17 of 2006 s. 6.]</w:t>
      </w:r>
    </w:p>
    <w:p>
      <w:pPr>
        <w:pStyle w:val="Heading2"/>
        <w:rPr>
          <w:b w:val="0"/>
        </w:rPr>
      </w:pPr>
      <w:bookmarkStart w:id="92" w:name="_Toc190767985"/>
      <w:bookmarkStart w:id="93" w:name="_Toc192560692"/>
      <w:bookmarkStart w:id="94" w:name="_Toc155516062"/>
      <w:bookmarkStart w:id="95" w:name="_Toc155516361"/>
      <w:bookmarkStart w:id="96" w:name="_Toc157837443"/>
      <w:r>
        <w:rPr>
          <w:rStyle w:val="CharPartNo"/>
        </w:rPr>
        <w:t>Part III</w:t>
      </w:r>
      <w:r>
        <w:rPr>
          <w:rStyle w:val="CharDivNo"/>
        </w:rPr>
        <w:t> </w:t>
      </w:r>
      <w:r>
        <w:t>—</w:t>
      </w:r>
      <w:r>
        <w:rPr>
          <w:rStyle w:val="CharDivText"/>
        </w:rPr>
        <w:t> </w:t>
      </w:r>
      <w:r>
        <w:rPr>
          <w:rStyle w:val="CharPartText"/>
        </w:rPr>
        <w:t>The Coal Miners’ Welfare Board of Western Australia</w:t>
      </w:r>
      <w:bookmarkEnd w:id="92"/>
      <w:bookmarkEnd w:id="93"/>
      <w:bookmarkEnd w:id="82"/>
      <w:bookmarkEnd w:id="83"/>
      <w:bookmarkEnd w:id="84"/>
      <w:bookmarkEnd w:id="85"/>
      <w:bookmarkEnd w:id="86"/>
      <w:bookmarkEnd w:id="87"/>
      <w:bookmarkEnd w:id="94"/>
      <w:bookmarkEnd w:id="95"/>
      <w:bookmarkEnd w:id="96"/>
      <w:r>
        <w:rPr>
          <w:rStyle w:val="CharPartText"/>
        </w:rPr>
        <w:t xml:space="preserve"> </w:t>
      </w:r>
    </w:p>
    <w:p>
      <w:pPr>
        <w:pStyle w:val="Heading5"/>
        <w:rPr>
          <w:snapToGrid w:val="0"/>
        </w:rPr>
      </w:pPr>
      <w:bookmarkStart w:id="97" w:name="_Toc192560693"/>
      <w:bookmarkStart w:id="98" w:name="_Toc440165971"/>
      <w:bookmarkStart w:id="99" w:name="_Toc532893683"/>
      <w:bookmarkStart w:id="100" w:name="_Toc532958988"/>
      <w:bookmarkStart w:id="101" w:name="_Toc101936773"/>
      <w:bookmarkStart w:id="102" w:name="_Toc157837444"/>
      <w:r>
        <w:rPr>
          <w:rStyle w:val="CharSectno"/>
        </w:rPr>
        <w:t>8</w:t>
      </w:r>
      <w:r>
        <w:rPr>
          <w:snapToGrid w:val="0"/>
        </w:rPr>
        <w:t>.</w:t>
      </w:r>
      <w:r>
        <w:rPr>
          <w:snapToGrid w:val="0"/>
        </w:rPr>
        <w:tab/>
        <w:t>Constitution of the Board</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w:t>
      </w:r>
      <w:del w:id="103" w:author="svcMRProcess" w:date="2015-12-09T18:24:00Z">
        <w:r>
          <w:delText xml:space="preserve"> </w:delText>
        </w:r>
      </w:del>
      <w:ins w:id="104" w:author="svcMRProcess" w:date="2015-12-09T18:24:00Z">
        <w:r>
          <w:t> </w:t>
        </w:r>
      </w:ins>
      <w:r>
        <w:t>8 amended by No. 17 of 2006 s. 7.]</w:t>
      </w:r>
    </w:p>
    <w:p>
      <w:pPr>
        <w:pStyle w:val="Heading5"/>
      </w:pPr>
      <w:bookmarkStart w:id="105" w:name="_Toc192560694"/>
      <w:bookmarkStart w:id="106" w:name="_Toc157837445"/>
      <w:bookmarkStart w:id="107" w:name="_Toc440165976"/>
      <w:bookmarkStart w:id="108" w:name="_Toc532893688"/>
      <w:bookmarkStart w:id="109" w:name="_Toc532958993"/>
      <w:bookmarkStart w:id="110" w:name="_Toc101936778"/>
      <w:r>
        <w:rPr>
          <w:rStyle w:val="CharSectno"/>
        </w:rPr>
        <w:t>9</w:t>
      </w:r>
      <w:r>
        <w:t>.</w:t>
      </w:r>
      <w:r>
        <w:tab/>
        <w:t>Membership of the Board</w:t>
      </w:r>
      <w:bookmarkEnd w:id="105"/>
      <w:bookmarkEnd w:id="106"/>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w:t>
      </w:r>
      <w:del w:id="111" w:author="svcMRProcess" w:date="2015-12-09T18:24:00Z">
        <w:r>
          <w:delText xml:space="preserve"> </w:delText>
        </w:r>
      </w:del>
      <w:ins w:id="112" w:author="svcMRProcess" w:date="2015-12-09T18:24:00Z">
        <w:r>
          <w:t> </w:t>
        </w:r>
      </w:ins>
      <w:r>
        <w:t>9 inserted by No. 17 of 2006 s. 8.]</w:t>
      </w:r>
    </w:p>
    <w:p>
      <w:pPr>
        <w:pStyle w:val="Heading5"/>
      </w:pPr>
      <w:bookmarkStart w:id="113" w:name="_Toc192560695"/>
      <w:bookmarkStart w:id="114" w:name="_Toc157837446"/>
      <w:r>
        <w:rPr>
          <w:rStyle w:val="CharSectno"/>
        </w:rPr>
        <w:t>10</w:t>
      </w:r>
      <w:r>
        <w:t>.</w:t>
      </w:r>
      <w:r>
        <w:tab/>
        <w:t>Deputy and temporary Members</w:t>
      </w:r>
      <w:bookmarkEnd w:id="113"/>
      <w:bookmarkEnd w:id="114"/>
    </w:p>
    <w:p>
      <w:pPr>
        <w:pStyle w:val="Subsection"/>
      </w:pPr>
      <w:r>
        <w:tab/>
        <w:t>(1)</w:t>
      </w:r>
      <w:r>
        <w:tab/>
        <w:t>The Deputy President of the union referred to in section 9(1)(a) is the deputy Member for the Member holding office under that paragraph.</w:t>
      </w:r>
    </w:p>
    <w:p>
      <w:pPr>
        <w:pStyle w:val="Subsection"/>
      </w:pPr>
      <w:r>
        <w:tab/>
        <w:t>(2)</w:t>
      </w:r>
      <w:r>
        <w:tab/>
        <w:t>The Deputy President of the union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w:t>
      </w:r>
      <w:del w:id="115" w:author="svcMRProcess" w:date="2015-12-09T18:24:00Z">
        <w:r>
          <w:delText xml:space="preserve"> </w:delText>
        </w:r>
      </w:del>
      <w:ins w:id="116" w:author="svcMRProcess" w:date="2015-12-09T18:24:00Z">
        <w:r>
          <w:t> </w:t>
        </w:r>
      </w:ins>
      <w:r>
        <w:t>10 inserted by No. 17 of 2006 s. 8.]</w:t>
      </w:r>
    </w:p>
    <w:p>
      <w:pPr>
        <w:pStyle w:val="Heading5"/>
      </w:pPr>
      <w:bookmarkStart w:id="117" w:name="_Toc192560696"/>
      <w:bookmarkStart w:id="118" w:name="_Toc157837447"/>
      <w:r>
        <w:rPr>
          <w:rStyle w:val="CharSectno"/>
        </w:rPr>
        <w:t>11</w:t>
      </w:r>
      <w:r>
        <w:t>.</w:t>
      </w:r>
      <w:r>
        <w:tab/>
        <w:t>Removal and resignation</w:t>
      </w:r>
      <w:bookmarkEnd w:id="117"/>
      <w:bookmarkEnd w:id="118"/>
    </w:p>
    <w:p>
      <w:pPr>
        <w:pStyle w:val="Subsection"/>
      </w:pPr>
      <w:r>
        <w:tab/>
      </w:r>
      <w:r>
        <w:tab/>
        <w:t>A Member (including a Member holding office under section 9(1)(a) or (b)) ceases to be a Member if he or she —</w:t>
      </w:r>
    </w:p>
    <w:p>
      <w:pPr>
        <w:pStyle w:val="Indenta"/>
      </w:pPr>
      <w:r>
        <w:tab/>
        <w:t>(a)</w:t>
      </w:r>
      <w:r>
        <w:tab/>
        <w:t xml:space="preserve">resigns in writing to the Minister; </w:t>
      </w:r>
    </w:p>
    <w:p>
      <w:pPr>
        <w:pStyle w:val="Indenta"/>
      </w:pPr>
      <w:r>
        <w:tab/>
        <w:t>(b)</w:t>
      </w:r>
      <w:r>
        <w:tab/>
        <w:t xml:space="preserve">is, for 3 consecutive meetings, absent without the leave of the Board, from meetings of the Board of which he or she has had notice; </w:t>
      </w:r>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w:t>
      </w:r>
    </w:p>
    <w:p>
      <w:pPr>
        <w:pStyle w:val="Indenti"/>
      </w:pPr>
      <w:r>
        <w:tab/>
        <w:t>(ii)</w:t>
      </w:r>
      <w:r>
        <w:tab/>
        <w:t>has neglected to satisfactorily perform those duties; or</w:t>
      </w:r>
    </w:p>
    <w:p>
      <w:pPr>
        <w:pStyle w:val="Indenti"/>
      </w:pPr>
      <w:r>
        <w:tab/>
        <w:t>(iii)</w:t>
      </w:r>
      <w:r>
        <w:tab/>
        <w:t>has been guilty of misconduct;</w:t>
      </w:r>
    </w:p>
    <w:p>
      <w:pPr>
        <w:pStyle w:val="Indenta"/>
      </w:pPr>
      <w:r>
        <w:tab/>
        <w:t>(d)</w:t>
      </w:r>
      <w:r>
        <w:tab/>
        <w:t>is an undischarged bankrupt or a person whose property is subject to an order or arrangement under the laws relating to bankruptcy; or</w:t>
      </w:r>
    </w:p>
    <w:p>
      <w:pPr>
        <w:pStyle w:val="Indenta"/>
      </w:pPr>
      <w:r>
        <w:tab/>
        <w:t>(e)</w:t>
      </w:r>
      <w:r>
        <w:tab/>
        <w:t>dies.</w:t>
      </w:r>
    </w:p>
    <w:p>
      <w:pPr>
        <w:pStyle w:val="Footnotesection"/>
      </w:pPr>
      <w:r>
        <w:tab/>
        <w:t>[Section</w:t>
      </w:r>
      <w:del w:id="119" w:author="svcMRProcess" w:date="2015-12-09T18:24:00Z">
        <w:r>
          <w:delText xml:space="preserve"> </w:delText>
        </w:r>
      </w:del>
      <w:ins w:id="120" w:author="svcMRProcess" w:date="2015-12-09T18:24:00Z">
        <w:r>
          <w:t> </w:t>
        </w:r>
      </w:ins>
      <w:r>
        <w:t>11 inserted by No. 17 of 2006 s. 8.]</w:t>
      </w:r>
    </w:p>
    <w:p>
      <w:pPr>
        <w:pStyle w:val="Heading5"/>
        <w:spacing w:before="180"/>
      </w:pPr>
      <w:bookmarkStart w:id="121" w:name="_Toc192560697"/>
      <w:bookmarkStart w:id="122" w:name="_Toc157837448"/>
      <w:r>
        <w:rPr>
          <w:rStyle w:val="CharSectno"/>
        </w:rPr>
        <w:t>12</w:t>
      </w:r>
      <w:r>
        <w:t>.</w:t>
      </w:r>
      <w:r>
        <w:tab/>
        <w:t>Replacement of Members</w:t>
      </w:r>
      <w:bookmarkEnd w:id="121"/>
      <w:bookmarkEnd w:id="122"/>
    </w:p>
    <w:p>
      <w:pPr>
        <w:pStyle w:val="Subsection"/>
        <w:spacing w:before="120"/>
      </w:pPr>
      <w:r>
        <w:tab/>
        <w:t>(1)</w:t>
      </w:r>
      <w:r>
        <w:tab/>
        <w:t xml:space="preserve">If a Member (the </w:t>
      </w:r>
      <w:del w:id="123" w:author="svcMRProcess" w:date="2015-12-09T18:24:00Z">
        <w:r>
          <w:rPr>
            <w:b/>
          </w:rPr>
          <w:delText>“</w:delText>
        </w:r>
      </w:del>
      <w:r>
        <w:rPr>
          <w:rStyle w:val="CharDefText"/>
        </w:rPr>
        <w:t>vacating Member</w:t>
      </w:r>
      <w:del w:id="124" w:author="svcMRProcess" w:date="2015-12-09T18:24:00Z">
        <w:r>
          <w:rPr>
            <w:b/>
          </w:rPr>
          <w:delText>”</w:delText>
        </w:r>
        <w:r>
          <w:delText>)</w:delText>
        </w:r>
      </w:del>
      <w:ins w:id="125" w:author="svcMRProcess" w:date="2015-12-09T18:24:00Z">
        <w:r>
          <w:t>)</w:t>
        </w:r>
      </w:ins>
      <w:r>
        <w:t xml:space="preserve"> holding office under section 9(1)(a) or (b), ceases to hold that office but remains President of the relevant </w:t>
      </w:r>
      <w:del w:id="126" w:author="svcMRProcess" w:date="2015-12-09T18:24:00Z">
        <w:r>
          <w:delText>Union</w:delText>
        </w:r>
      </w:del>
      <w:ins w:id="127" w:author="svcMRProcess" w:date="2015-12-09T18:24:00Z">
        <w:r>
          <w:t>union</w:t>
        </w:r>
      </w:ins>
      <w:r>
        <w:t xml:space="preserve">, the Deputy President of the </w:t>
      </w:r>
      <w:del w:id="128" w:author="svcMRProcess" w:date="2015-12-09T18:24:00Z">
        <w:r>
          <w:delText>Union</w:delText>
        </w:r>
      </w:del>
      <w:ins w:id="129" w:author="svcMRProcess" w:date="2015-12-09T18:24:00Z">
        <w:r>
          <w:t>union</w:t>
        </w:r>
      </w:ins>
      <w:r>
        <w:t xml:space="preserve"> becomes the Member holding office under section 9(1)(a) or</w:t>
      </w:r>
      <w:del w:id="130" w:author="svcMRProcess" w:date="2015-12-09T18:24:00Z">
        <w:r>
          <w:delText xml:space="preserve"> </w:delText>
        </w:r>
      </w:del>
      <w:ins w:id="131" w:author="svcMRProcess" w:date="2015-12-09T18:24:00Z">
        <w:r>
          <w:t> </w:t>
        </w:r>
      </w:ins>
      <w:r>
        <w:t xml:space="preserve">(b), as the case may be, until someone other than the vacating Member becomes President of the </w:t>
      </w:r>
      <w:del w:id="132" w:author="svcMRProcess" w:date="2015-12-09T18:24:00Z">
        <w:r>
          <w:delText>Union</w:delText>
        </w:r>
      </w:del>
      <w:ins w:id="133" w:author="svcMRProcess" w:date="2015-12-09T18:24:00Z">
        <w:r>
          <w:t>union</w:t>
        </w:r>
      </w:ins>
      <w:r>
        <w:t xml:space="preserve">. </w:t>
      </w:r>
    </w:p>
    <w:p>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w:t>
      </w:r>
      <w:del w:id="134" w:author="svcMRProcess" w:date="2015-12-09T18:24:00Z">
        <w:r>
          <w:delText xml:space="preserve"> </w:delText>
        </w:r>
      </w:del>
      <w:ins w:id="135" w:author="svcMRProcess" w:date="2015-12-09T18:24:00Z">
        <w:r>
          <w:t> </w:t>
        </w:r>
      </w:ins>
      <w:r>
        <w:t>12 inserted by No. 17 of 2006 s. 8.]</w:t>
      </w:r>
    </w:p>
    <w:p>
      <w:pPr>
        <w:pStyle w:val="Heading5"/>
        <w:spacing w:before="180"/>
        <w:rPr>
          <w:snapToGrid w:val="0"/>
        </w:rPr>
      </w:pPr>
      <w:bookmarkStart w:id="136" w:name="_Toc192560698"/>
      <w:bookmarkStart w:id="137" w:name="_Toc157837449"/>
      <w:r>
        <w:rPr>
          <w:rStyle w:val="CharSectno"/>
        </w:rPr>
        <w:t>13</w:t>
      </w:r>
      <w:r>
        <w:rPr>
          <w:snapToGrid w:val="0"/>
        </w:rPr>
        <w:t>.</w:t>
      </w:r>
      <w:r>
        <w:rPr>
          <w:snapToGrid w:val="0"/>
        </w:rPr>
        <w:tab/>
        <w:t>Remuneration of Members</w:t>
      </w:r>
      <w:bookmarkEnd w:id="136"/>
      <w:bookmarkEnd w:id="107"/>
      <w:bookmarkEnd w:id="108"/>
      <w:bookmarkEnd w:id="109"/>
      <w:bookmarkEnd w:id="110"/>
      <w:bookmarkEnd w:id="137"/>
      <w:r>
        <w:rPr>
          <w:snapToGrid w:val="0"/>
        </w:rPr>
        <w:t xml:space="preserve"> </w:t>
      </w:r>
    </w:p>
    <w:p>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spacing w:before="120"/>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spacing w:before="80"/>
        <w:ind w:left="890" w:hanging="890"/>
      </w:pPr>
      <w:r>
        <w:tab/>
        <w:t>[Section</w:t>
      </w:r>
      <w:del w:id="138" w:author="svcMRProcess" w:date="2015-12-09T18:24:00Z">
        <w:r>
          <w:delText xml:space="preserve"> </w:delText>
        </w:r>
      </w:del>
      <w:ins w:id="139" w:author="svcMRProcess" w:date="2015-12-09T18:24:00Z">
        <w:r>
          <w:t> </w:t>
        </w:r>
      </w:ins>
      <w:r>
        <w:t>13 amended by No. 17 of 2006 s. 9.]</w:t>
      </w:r>
    </w:p>
    <w:p>
      <w:pPr>
        <w:pStyle w:val="Heading5"/>
        <w:rPr>
          <w:snapToGrid w:val="0"/>
        </w:rPr>
      </w:pPr>
      <w:bookmarkStart w:id="140" w:name="_Toc192560699"/>
      <w:bookmarkStart w:id="141" w:name="_Toc440165977"/>
      <w:bookmarkStart w:id="142" w:name="_Toc532893689"/>
      <w:bookmarkStart w:id="143" w:name="_Toc532958994"/>
      <w:bookmarkStart w:id="144" w:name="_Toc101936779"/>
      <w:bookmarkStart w:id="145" w:name="_Toc157837450"/>
      <w:r>
        <w:rPr>
          <w:rStyle w:val="CharSectno"/>
        </w:rPr>
        <w:t>14</w:t>
      </w:r>
      <w:r>
        <w:rPr>
          <w:snapToGrid w:val="0"/>
        </w:rPr>
        <w:t>.</w:t>
      </w:r>
      <w:r>
        <w:rPr>
          <w:snapToGrid w:val="0"/>
        </w:rPr>
        <w:tab/>
        <w:t>Meetings of the Board</w:t>
      </w:r>
      <w:bookmarkEnd w:id="140"/>
      <w:bookmarkEnd w:id="141"/>
      <w:bookmarkEnd w:id="142"/>
      <w:bookmarkEnd w:id="143"/>
      <w:bookmarkEnd w:id="144"/>
      <w:bookmarkEnd w:id="145"/>
      <w:r>
        <w:rPr>
          <w:snapToGrid w:val="0"/>
        </w:rPr>
        <w:t xml:space="preserve"> </w:t>
      </w:r>
    </w:p>
    <w:p>
      <w:pPr>
        <w:pStyle w:val="Subsection"/>
        <w:spacing w:before="120"/>
      </w:pPr>
      <w:r>
        <w:tab/>
        <w:t>(1)</w:t>
      </w:r>
      <w:r>
        <w:tab/>
        <w:t>Meetings of the Board are to be held at the times and places determined by the Board.</w:t>
      </w:r>
    </w:p>
    <w:p>
      <w:pPr>
        <w:pStyle w:val="Subsection"/>
        <w:spacing w:before="120"/>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spacing w:before="120"/>
      </w:pPr>
      <w:r>
        <w:tab/>
      </w:r>
      <w:r>
        <w:tab/>
        <w:t>by giving reasonable notice to the other Members.</w:t>
      </w:r>
    </w:p>
    <w:p>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w:t>
      </w:r>
      <w:del w:id="146" w:author="svcMRProcess" w:date="2015-12-09T18:24:00Z">
        <w:r>
          <w:delText xml:space="preserve"> </w:delText>
        </w:r>
      </w:del>
      <w:ins w:id="147" w:author="svcMRProcess" w:date="2015-12-09T18:24:00Z">
        <w:r>
          <w:t> </w:t>
        </w:r>
      </w:ins>
      <w:r>
        <w:t>14 amended by No. 17 of 2006 s. 10.]</w:t>
      </w:r>
    </w:p>
    <w:p>
      <w:pPr>
        <w:pStyle w:val="Heading5"/>
        <w:spacing w:before="180"/>
        <w:rPr>
          <w:snapToGrid w:val="0"/>
        </w:rPr>
      </w:pPr>
      <w:bookmarkStart w:id="148" w:name="_Toc192560700"/>
      <w:bookmarkStart w:id="149" w:name="_Toc440165978"/>
      <w:bookmarkStart w:id="150" w:name="_Toc532893690"/>
      <w:bookmarkStart w:id="151" w:name="_Toc532958995"/>
      <w:bookmarkStart w:id="152" w:name="_Toc101936780"/>
      <w:bookmarkStart w:id="153" w:name="_Toc157837451"/>
      <w:r>
        <w:rPr>
          <w:rStyle w:val="CharSectno"/>
        </w:rPr>
        <w:t>15</w:t>
      </w:r>
      <w:r>
        <w:rPr>
          <w:snapToGrid w:val="0"/>
        </w:rPr>
        <w:t>.</w:t>
      </w:r>
      <w:r>
        <w:rPr>
          <w:snapToGrid w:val="0"/>
        </w:rPr>
        <w:tab/>
        <w:t>Officers of the Board</w:t>
      </w:r>
      <w:bookmarkEnd w:id="148"/>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spacing w:before="120"/>
        <w:rPr>
          <w:snapToGrid w:val="0"/>
        </w:rPr>
      </w:pPr>
      <w:r>
        <w:rPr>
          <w:snapToGrid w:val="0"/>
        </w:rPr>
        <w:tab/>
        <w:t>(2)</w:t>
      </w:r>
      <w:r>
        <w:rPr>
          <w:snapToGrid w:val="0"/>
        </w:rPr>
        <w:tab/>
        <w:t>Persons appointed by the Board under subsection (1), or otherwise employed or engaged by the Board shall hold office or continue in employment during the pleasure of the Board and Part</w:t>
      </w:r>
      <w:del w:id="154" w:author="svcMRProcess" w:date="2015-12-09T18:24:00Z">
        <w:r>
          <w:rPr>
            <w:snapToGrid w:val="0"/>
          </w:rPr>
          <w:delText xml:space="preserve"> </w:delText>
        </w:r>
      </w:del>
      <w:ins w:id="155" w:author="svcMRProcess" w:date="2015-12-09T18:24:00Z">
        <w:r>
          <w:rPr>
            <w:snapToGrid w:val="0"/>
          </w:rPr>
          <w:t> </w:t>
        </w:r>
      </w:ins>
      <w:r>
        <w:rPr>
          <w:snapToGrid w:val="0"/>
        </w:rPr>
        <w:t xml:space="preserve">3 of the </w:t>
      </w:r>
      <w:r>
        <w:rPr>
          <w:i/>
          <w:snapToGrid w:val="0"/>
        </w:rPr>
        <w:t>Public Sector Management Act 1994</w:t>
      </w:r>
      <w:r>
        <w:rPr>
          <w:snapToGrid w:val="0"/>
        </w:rPr>
        <w:t xml:space="preserve"> shall not apply to those persons.</w:t>
      </w:r>
    </w:p>
    <w:p>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spacing w:before="120"/>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spacing w:before="80"/>
        <w:ind w:left="890" w:hanging="890"/>
      </w:pPr>
      <w:r>
        <w:tab/>
        <w:t xml:space="preserve">[Section 15 amended by No. 76 of 1986 s. 8; No. 32 of 1994 s. 3(2); No. 1 of 1995 s. 35.] </w:t>
      </w:r>
    </w:p>
    <w:p>
      <w:pPr>
        <w:pStyle w:val="Heading2"/>
      </w:pPr>
      <w:bookmarkStart w:id="156" w:name="_Toc190767994"/>
      <w:bookmarkStart w:id="157" w:name="_Toc192560701"/>
      <w:bookmarkStart w:id="158" w:name="_Toc89153709"/>
      <w:bookmarkStart w:id="159" w:name="_Toc89153739"/>
      <w:bookmarkStart w:id="160" w:name="_Toc89490871"/>
      <w:bookmarkStart w:id="161" w:name="_Toc101936781"/>
      <w:bookmarkStart w:id="162" w:name="_Toc135716981"/>
      <w:bookmarkStart w:id="163" w:name="_Toc135718475"/>
      <w:bookmarkStart w:id="164" w:name="_Toc155516075"/>
      <w:bookmarkStart w:id="165" w:name="_Toc155516370"/>
      <w:bookmarkStart w:id="166" w:name="_Toc157837452"/>
      <w:r>
        <w:rPr>
          <w:rStyle w:val="CharPartNo"/>
        </w:rPr>
        <w:t>Part IV</w:t>
      </w:r>
      <w:r>
        <w:rPr>
          <w:rStyle w:val="CharDivNo"/>
        </w:rPr>
        <w:t> </w:t>
      </w:r>
      <w:r>
        <w:t>—</w:t>
      </w:r>
      <w:r>
        <w:rPr>
          <w:rStyle w:val="CharDivText"/>
        </w:rPr>
        <w:t> </w:t>
      </w:r>
      <w:r>
        <w:rPr>
          <w:rStyle w:val="CharPartText"/>
        </w:rPr>
        <w:t>Functions and powers of the Board</w:t>
      </w:r>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192560702"/>
      <w:bookmarkStart w:id="168" w:name="_Toc440165979"/>
      <w:bookmarkStart w:id="169" w:name="_Toc532893691"/>
      <w:bookmarkStart w:id="170" w:name="_Toc532958996"/>
      <w:bookmarkStart w:id="171" w:name="_Toc101936782"/>
      <w:bookmarkStart w:id="172" w:name="_Toc157837453"/>
      <w:r>
        <w:rPr>
          <w:rStyle w:val="CharSectno"/>
        </w:rPr>
        <w:t>16</w:t>
      </w:r>
      <w:r>
        <w:rPr>
          <w:snapToGrid w:val="0"/>
        </w:rPr>
        <w:t>.</w:t>
      </w:r>
      <w:r>
        <w:rPr>
          <w:snapToGrid w:val="0"/>
        </w:rPr>
        <w:tab/>
        <w:t>Functions of the Board</w:t>
      </w:r>
      <w:bookmarkEnd w:id="167"/>
      <w:bookmarkEnd w:id="168"/>
      <w:bookmarkEnd w:id="169"/>
      <w:bookmarkEnd w:id="170"/>
      <w:bookmarkEnd w:id="171"/>
      <w:bookmarkEnd w:id="172"/>
      <w:r>
        <w:rPr>
          <w:snapToGrid w:val="0"/>
        </w:rPr>
        <w:t xml:space="preserve"> </w:t>
      </w:r>
    </w:p>
    <w:p>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spacing w:before="180"/>
        <w:rPr>
          <w:snapToGrid w:val="0"/>
        </w:rPr>
      </w:pPr>
      <w:r>
        <w:rPr>
          <w:snapToGrid w:val="0"/>
        </w:rPr>
        <w:tab/>
        <w:t>(4)</w:t>
      </w:r>
      <w:r>
        <w:rPr>
          <w:snapToGrid w:val="0"/>
        </w:rPr>
        <w:tab/>
        <w:t xml:space="preserve">In this section — </w:t>
      </w:r>
    </w:p>
    <w:p>
      <w:pPr>
        <w:pStyle w:val="Defstart"/>
      </w:pPr>
      <w:r>
        <w:tab/>
      </w:r>
      <w:del w:id="173" w:author="svcMRProcess" w:date="2015-12-09T18:24:00Z">
        <w:r>
          <w:rPr>
            <w:b/>
          </w:rPr>
          <w:delText>“</w:delText>
        </w:r>
      </w:del>
      <w:r>
        <w:rPr>
          <w:rStyle w:val="CharDefText"/>
        </w:rPr>
        <w:t>subsection (1a) account</w:t>
      </w:r>
      <w:del w:id="174" w:author="svcMRProcess" w:date="2015-12-09T18:24:00Z">
        <w:r>
          <w:rPr>
            <w:b/>
          </w:rPr>
          <w:delText>”</w:delText>
        </w:r>
      </w:del>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keepNext/>
        <w:keepLines/>
      </w:pPr>
      <w:r>
        <w:tab/>
        <w:t>(b)</w:t>
      </w:r>
      <w:r>
        <w:tab/>
        <w:t>sums paid under section 6(1a),</w:t>
      </w:r>
    </w:p>
    <w:p>
      <w:pPr>
        <w:pStyle w:val="Defstart"/>
        <w:keepNext/>
        <w:keepLines/>
      </w:pPr>
      <w:del w:id="175" w:author="svcMRProcess" w:date="2015-12-09T18:24:00Z">
        <w:r>
          <w:tab/>
        </w:r>
      </w:del>
      <w:r>
        <w:tab/>
        <w:t>are to be credited.</w:t>
      </w:r>
    </w:p>
    <w:p>
      <w:pPr>
        <w:pStyle w:val="Footnotesection"/>
        <w:ind w:left="890" w:hanging="890"/>
      </w:pPr>
      <w:r>
        <w:tab/>
        <w:t xml:space="preserve">[Section 16 amended by No. 3 of 1968 s. 2; No. 59 of 1998 s. 6; No. 17 of 2006 s. 11.] </w:t>
      </w:r>
    </w:p>
    <w:p>
      <w:pPr>
        <w:pStyle w:val="Heading5"/>
        <w:rPr>
          <w:snapToGrid w:val="0"/>
        </w:rPr>
      </w:pPr>
      <w:bookmarkStart w:id="176" w:name="_Toc192560703"/>
      <w:bookmarkStart w:id="177" w:name="_Toc440165980"/>
      <w:bookmarkStart w:id="178" w:name="_Toc532893692"/>
      <w:bookmarkStart w:id="179" w:name="_Toc532958997"/>
      <w:bookmarkStart w:id="180" w:name="_Toc101936783"/>
      <w:bookmarkStart w:id="181" w:name="_Toc157837454"/>
      <w:r>
        <w:rPr>
          <w:rStyle w:val="CharSectno"/>
        </w:rPr>
        <w:t>17</w:t>
      </w:r>
      <w:r>
        <w:rPr>
          <w:snapToGrid w:val="0"/>
        </w:rPr>
        <w:t>.</w:t>
      </w:r>
      <w:r>
        <w:rPr>
          <w:snapToGrid w:val="0"/>
        </w:rPr>
        <w:tab/>
        <w:t>Powers of the Board</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182" w:name="_Toc190767997"/>
      <w:bookmarkStart w:id="183" w:name="_Toc192560704"/>
      <w:bookmarkStart w:id="184" w:name="_Toc89153712"/>
      <w:bookmarkStart w:id="185" w:name="_Toc89153742"/>
      <w:bookmarkStart w:id="186" w:name="_Toc89490874"/>
      <w:bookmarkStart w:id="187" w:name="_Toc101936784"/>
      <w:bookmarkStart w:id="188" w:name="_Toc135716984"/>
      <w:bookmarkStart w:id="189" w:name="_Toc135718478"/>
      <w:bookmarkStart w:id="190" w:name="_Toc155516078"/>
      <w:bookmarkStart w:id="191" w:name="_Toc155516373"/>
      <w:bookmarkStart w:id="192" w:name="_Toc157837455"/>
      <w:r>
        <w:rPr>
          <w:rStyle w:val="CharPartNo"/>
        </w:rPr>
        <w:t>Part V</w:t>
      </w:r>
      <w:r>
        <w:rPr>
          <w:rStyle w:val="CharDivNo"/>
        </w:rPr>
        <w:t> </w:t>
      </w:r>
      <w:r>
        <w:t>—</w:t>
      </w:r>
      <w:r>
        <w:rPr>
          <w:rStyle w:val="CharDivText"/>
        </w:rPr>
        <w:t> </w:t>
      </w:r>
      <w:r>
        <w:rPr>
          <w:rStyle w:val="CharPartText"/>
        </w:rPr>
        <w:t>Accounts, audits, and reports</w:t>
      </w:r>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40165981"/>
      <w:bookmarkStart w:id="194" w:name="_Toc532893693"/>
      <w:bookmarkStart w:id="195" w:name="_Toc532958998"/>
      <w:bookmarkStart w:id="196" w:name="_Toc101936785"/>
      <w:bookmarkStart w:id="197" w:name="_Toc192560705"/>
      <w:bookmarkStart w:id="198" w:name="_Toc157837456"/>
      <w:r>
        <w:rPr>
          <w:rStyle w:val="CharSectno"/>
        </w:rPr>
        <w:t>18</w:t>
      </w:r>
      <w:r>
        <w:rPr>
          <w:snapToGrid w:val="0"/>
        </w:rPr>
        <w:t>.</w:t>
      </w:r>
      <w:r>
        <w:rPr>
          <w:snapToGrid w:val="0"/>
        </w:rPr>
        <w:tab/>
        <w:t xml:space="preserve">Application of </w:t>
      </w:r>
      <w:bookmarkEnd w:id="193"/>
      <w:bookmarkEnd w:id="194"/>
      <w:bookmarkEnd w:id="195"/>
      <w:bookmarkEnd w:id="196"/>
      <w:r>
        <w:rPr>
          <w:i/>
          <w:iCs/>
        </w:rPr>
        <w:t>Financial Management Act 2006</w:t>
      </w:r>
      <w:r>
        <w:t xml:space="preserve"> and </w:t>
      </w:r>
      <w:r>
        <w:rPr>
          <w:i/>
          <w:iCs/>
        </w:rPr>
        <w:t>Auditor General Act 2006</w:t>
      </w:r>
      <w:bookmarkEnd w:id="197"/>
      <w:bookmarkEnd w:id="19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18 inserted by No. 98 of 1985 s. 3; </w:t>
      </w:r>
      <w:ins w:id="199" w:author="svcMRProcess" w:date="2015-12-09T18:24:00Z">
        <w:r>
          <w:t xml:space="preserve">amended by </w:t>
        </w:r>
      </w:ins>
      <w:r>
        <w:t xml:space="preserve">No. 77 of 2006 s. 17.] </w:t>
      </w:r>
    </w:p>
    <w:p>
      <w:pPr>
        <w:pStyle w:val="Ednotesection"/>
      </w:pPr>
      <w:r>
        <w:t>[</w:t>
      </w:r>
      <w:r>
        <w:rPr>
          <w:b/>
        </w:rPr>
        <w:t>19</w:t>
      </w:r>
      <w:r>
        <w:rPr>
          <w:b/>
        </w:rPr>
        <w:noBreakHyphen/>
        <w:t>22.</w:t>
      </w:r>
      <w:r>
        <w:tab/>
      </w:r>
      <w:del w:id="200" w:author="svcMRProcess" w:date="2015-12-09T18:24:00Z">
        <w:r>
          <w:delText>Repealed</w:delText>
        </w:r>
      </w:del>
      <w:ins w:id="201" w:author="svcMRProcess" w:date="2015-12-09T18:24:00Z">
        <w:r>
          <w:t>Deleted</w:t>
        </w:r>
      </w:ins>
      <w:r>
        <w:t xml:space="preserve"> by No. 98 of 1985 s. 3.] </w:t>
      </w:r>
    </w:p>
    <w:p>
      <w:pPr>
        <w:pStyle w:val="Heading5"/>
        <w:rPr>
          <w:snapToGrid w:val="0"/>
        </w:rPr>
      </w:pPr>
      <w:bookmarkStart w:id="202" w:name="_Toc192560706"/>
      <w:bookmarkStart w:id="203" w:name="_Toc440165982"/>
      <w:bookmarkStart w:id="204" w:name="_Toc532893694"/>
      <w:bookmarkStart w:id="205" w:name="_Toc532958999"/>
      <w:bookmarkStart w:id="206" w:name="_Toc101936786"/>
      <w:bookmarkStart w:id="207" w:name="_Toc157837457"/>
      <w:r>
        <w:rPr>
          <w:rStyle w:val="CharSectno"/>
        </w:rPr>
        <w:t>22A</w:t>
      </w:r>
      <w:r>
        <w:rPr>
          <w:snapToGrid w:val="0"/>
        </w:rPr>
        <w:t xml:space="preserve">. </w:t>
      </w:r>
      <w:r>
        <w:rPr>
          <w:snapToGrid w:val="0"/>
        </w:rPr>
        <w:tab/>
        <w:t>Validation of certain payments from Fund</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208" w:name="_Toc190768000"/>
      <w:bookmarkStart w:id="209" w:name="_Toc192560707"/>
      <w:bookmarkStart w:id="210" w:name="_Toc89153715"/>
      <w:bookmarkStart w:id="211" w:name="_Toc89153745"/>
      <w:bookmarkStart w:id="212" w:name="_Toc89490877"/>
      <w:bookmarkStart w:id="213" w:name="_Toc101936787"/>
      <w:bookmarkStart w:id="214" w:name="_Toc135716987"/>
      <w:bookmarkStart w:id="215" w:name="_Toc135718481"/>
      <w:bookmarkStart w:id="216" w:name="_Toc155516081"/>
      <w:bookmarkStart w:id="217" w:name="_Toc155516376"/>
      <w:bookmarkStart w:id="218" w:name="_Toc157837458"/>
      <w:r>
        <w:rPr>
          <w:rStyle w:val="CharPartNo"/>
        </w:rPr>
        <w:t>Part VI</w:t>
      </w:r>
      <w:r>
        <w:rPr>
          <w:rStyle w:val="CharDivNo"/>
        </w:rPr>
        <w:t> </w:t>
      </w:r>
      <w:r>
        <w:t>—</w:t>
      </w:r>
      <w:r>
        <w:rPr>
          <w:rStyle w:val="CharDivText"/>
        </w:rPr>
        <w:t> </w:t>
      </w:r>
      <w:r>
        <w:rPr>
          <w:rStyle w:val="CharPartText"/>
        </w:rPr>
        <w:t>Miscellaneous</w:t>
      </w:r>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192560708"/>
      <w:bookmarkStart w:id="220" w:name="_Toc440165983"/>
      <w:bookmarkStart w:id="221" w:name="_Toc532893695"/>
      <w:bookmarkStart w:id="222" w:name="_Toc532959000"/>
      <w:bookmarkStart w:id="223" w:name="_Toc101936788"/>
      <w:bookmarkStart w:id="224" w:name="_Toc157837459"/>
      <w:r>
        <w:rPr>
          <w:rStyle w:val="CharSectno"/>
        </w:rPr>
        <w:t>23</w:t>
      </w:r>
      <w:r>
        <w:rPr>
          <w:snapToGrid w:val="0"/>
        </w:rPr>
        <w:t>.</w:t>
      </w:r>
      <w:r>
        <w:rPr>
          <w:snapToGrid w:val="0"/>
        </w:rPr>
        <w:tab/>
        <w:t>Offences and general penalty</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 xml:space="preserve">[Section 23 amended by No. 113 of 1965 s. 8; No. 17 of 2006 s. 12.] </w:t>
      </w:r>
    </w:p>
    <w:p>
      <w:pPr>
        <w:pStyle w:val="Ednotesection"/>
      </w:pPr>
      <w:r>
        <w:t>[</w:t>
      </w:r>
      <w:r>
        <w:rPr>
          <w:b/>
        </w:rPr>
        <w:t>24.</w:t>
      </w:r>
      <w:r>
        <w:rPr>
          <w:b/>
        </w:rPr>
        <w:tab/>
      </w:r>
      <w:del w:id="225" w:author="svcMRProcess" w:date="2015-12-09T18:24:00Z">
        <w:r>
          <w:delText>Repealed</w:delText>
        </w:r>
      </w:del>
      <w:ins w:id="226" w:author="svcMRProcess" w:date="2015-12-09T18:24:00Z">
        <w:r>
          <w:t>Deleted</w:t>
        </w:r>
      </w:ins>
      <w:r>
        <w:t xml:space="preserve"> by No. 59 of 2004 s. 141.]</w:t>
      </w:r>
    </w:p>
    <w:p>
      <w:pPr>
        <w:pStyle w:val="Heading5"/>
        <w:rPr>
          <w:snapToGrid w:val="0"/>
        </w:rPr>
      </w:pPr>
      <w:bookmarkStart w:id="227" w:name="_Toc192560709"/>
      <w:bookmarkStart w:id="228" w:name="_Toc440165985"/>
      <w:bookmarkStart w:id="229" w:name="_Toc532893697"/>
      <w:bookmarkStart w:id="230" w:name="_Toc532959002"/>
      <w:bookmarkStart w:id="231" w:name="_Toc101936790"/>
      <w:bookmarkStart w:id="232" w:name="_Toc157837460"/>
      <w:r>
        <w:rPr>
          <w:rStyle w:val="CharSectno"/>
        </w:rPr>
        <w:t>25</w:t>
      </w:r>
      <w:r>
        <w:rPr>
          <w:snapToGrid w:val="0"/>
        </w:rPr>
        <w:t>.</w:t>
      </w:r>
      <w:r>
        <w:rPr>
          <w:snapToGrid w:val="0"/>
        </w:rPr>
        <w:tab/>
        <w:t>How legal proceedings taken</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w:t>
      </w:r>
      <w:del w:id="233" w:author="svcMRProcess" w:date="2015-12-09T18:24:00Z">
        <w:r>
          <w:delText xml:space="preserve"> </w:delText>
        </w:r>
      </w:del>
      <w:ins w:id="234" w:author="svcMRProcess" w:date="2015-12-09T18:24:00Z">
        <w:r>
          <w:t> </w:t>
        </w:r>
      </w:ins>
      <w:r>
        <w:t>25 amended by No. 17 of 2006 s. 13.]</w:t>
      </w:r>
    </w:p>
    <w:p>
      <w:pPr>
        <w:pStyle w:val="Ednotesection"/>
      </w:pPr>
      <w:r>
        <w:t>[</w:t>
      </w:r>
      <w:r>
        <w:rPr>
          <w:b/>
        </w:rPr>
        <w:t>26.</w:t>
      </w:r>
      <w:r>
        <w:tab/>
      </w:r>
      <w:del w:id="235" w:author="svcMRProcess" w:date="2015-12-09T18:24:00Z">
        <w:r>
          <w:delText>Repealed</w:delText>
        </w:r>
      </w:del>
      <w:ins w:id="236" w:author="svcMRProcess" w:date="2015-12-09T18:24:00Z">
        <w:r>
          <w:t>Deleted</w:t>
        </w:r>
      </w:ins>
      <w:r>
        <w:t xml:space="preserve"> by No. 35 of 1935 s. 48A(1</w:t>
      </w:r>
      <w:del w:id="237" w:author="svcMRProcess" w:date="2015-12-09T18:24:00Z">
        <w:r>
          <w:delText>)</w:delText>
        </w:r>
        <w:r>
          <w:rPr>
            <w:vertAlign w:val="superscript"/>
          </w:rPr>
          <w:delText xml:space="preserve"> 2</w:delText>
        </w:r>
        <w:r>
          <w:delText>.]</w:delText>
        </w:r>
      </w:del>
      <w:ins w:id="238" w:author="svcMRProcess" w:date="2015-12-09T18:24:00Z">
        <w:r>
          <w:t>).]</w:t>
        </w:r>
      </w:ins>
    </w:p>
    <w:p>
      <w:pPr>
        <w:pStyle w:val="Heading5"/>
        <w:rPr>
          <w:snapToGrid w:val="0"/>
        </w:rPr>
      </w:pPr>
      <w:bookmarkStart w:id="239" w:name="_Toc192560710"/>
      <w:bookmarkStart w:id="240" w:name="_Toc440165987"/>
      <w:bookmarkStart w:id="241" w:name="_Toc532893698"/>
      <w:bookmarkStart w:id="242" w:name="_Toc532959003"/>
      <w:bookmarkStart w:id="243" w:name="_Toc101936791"/>
      <w:bookmarkStart w:id="244" w:name="_Toc157837461"/>
      <w:r>
        <w:rPr>
          <w:rStyle w:val="CharSectno"/>
        </w:rPr>
        <w:t>27</w:t>
      </w:r>
      <w:r>
        <w:rPr>
          <w:snapToGrid w:val="0"/>
        </w:rPr>
        <w:t>.</w:t>
      </w:r>
      <w:r>
        <w:rPr>
          <w:snapToGrid w:val="0"/>
        </w:rPr>
        <w:tab/>
        <w:t>Regulations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keepNext/>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 xml:space="preserve">[Section 27 amended by No. 113 of 1965 s. 8; No. 17 of 2006 s. 14.]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45" w:name="_Toc190768004"/>
      <w:bookmarkStart w:id="246" w:name="_Toc192560711"/>
      <w:bookmarkStart w:id="247" w:name="_Toc89153720"/>
      <w:bookmarkStart w:id="248" w:name="_Toc89153750"/>
      <w:bookmarkStart w:id="249" w:name="_Toc89490882"/>
      <w:bookmarkStart w:id="250" w:name="_Toc101936792"/>
      <w:bookmarkStart w:id="251" w:name="_Toc135716991"/>
      <w:bookmarkStart w:id="252" w:name="_Toc135718485"/>
      <w:bookmarkStart w:id="253" w:name="_Toc155516085"/>
      <w:bookmarkStart w:id="254" w:name="_Toc155516380"/>
      <w:bookmarkStart w:id="255" w:name="_Toc157837462"/>
      <w:r>
        <w:t>Notes</w:t>
      </w:r>
      <w:bookmarkEnd w:id="245"/>
      <w:bookmarkEnd w:id="246"/>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w:t>
      </w:r>
      <w:ins w:id="256" w:author="svcMRProcess" w:date="2015-12-09T18:24:00Z">
        <w:r>
          <w:rPr>
            <w:snapToGrid w:val="0"/>
          </w:rPr>
          <w:t xml:space="preserve">reprint </w:t>
        </w:r>
      </w:ins>
      <w:r>
        <w:rPr>
          <w:snapToGrid w:val="0"/>
        </w:rPr>
        <w:t xml:space="preserve">is a compilation </w:t>
      </w:r>
      <w:ins w:id="257" w:author="svcMRProcess" w:date="2015-12-09T18:24:00Z">
        <w:r>
          <w:rPr>
            <w:snapToGrid w:val="0"/>
          </w:rPr>
          <w:t xml:space="preserve">as at 22 February 2008 </w:t>
        </w:r>
      </w:ins>
      <w:r>
        <w:rPr>
          <w:snapToGrid w:val="0"/>
        </w:rPr>
        <w:t xml:space="preserve">of the </w:t>
      </w:r>
      <w:r>
        <w:rPr>
          <w:i/>
          <w:noProof/>
          <w:snapToGrid w:val="0"/>
        </w:rPr>
        <w:t>Coal Miners’ Welfare Act</w:t>
      </w:r>
      <w:del w:id="258" w:author="svcMRProcess" w:date="2015-12-09T18:24:00Z">
        <w:r>
          <w:rPr>
            <w:i/>
            <w:snapToGrid w:val="0"/>
          </w:rPr>
          <w:delText> </w:delText>
        </w:r>
      </w:del>
      <w:ins w:id="259" w:author="svcMRProcess" w:date="2015-12-09T18:24:00Z">
        <w:r>
          <w:rPr>
            <w:i/>
            <w:noProof/>
            <w:snapToGrid w:val="0"/>
          </w:rPr>
          <w:t xml:space="preserve"> </w:t>
        </w:r>
      </w:ins>
      <w:r>
        <w:rPr>
          <w:i/>
          <w:noProof/>
          <w:snapToGrid w:val="0"/>
        </w:rPr>
        <w:t>1947</w:t>
      </w:r>
      <w:r>
        <w:rPr>
          <w:snapToGrid w:val="0"/>
        </w:rPr>
        <w:t xml:space="preserve"> and includes the amendments made by the other written laws referred to in the following table.  The table also contains information about any </w:t>
      </w:r>
      <w:del w:id="260" w:author="svcMRProcess" w:date="2015-12-09T18:24:00Z">
        <w:r>
          <w:rPr>
            <w:snapToGrid w:val="0"/>
          </w:rPr>
          <w:delText xml:space="preserve">previous </w:delText>
        </w:r>
      </w:del>
      <w:r>
        <w:rPr>
          <w:snapToGrid w:val="0"/>
        </w:rPr>
        <w:t>reprint.</w:t>
      </w:r>
    </w:p>
    <w:p>
      <w:pPr>
        <w:pStyle w:val="nHeading3"/>
        <w:rPr>
          <w:snapToGrid w:val="0"/>
        </w:rPr>
      </w:pPr>
      <w:bookmarkStart w:id="261" w:name="_Toc192560712"/>
      <w:bookmarkStart w:id="262" w:name="_Toc532959004"/>
      <w:bookmarkStart w:id="263" w:name="_Toc101936793"/>
      <w:bookmarkStart w:id="264" w:name="_Toc157837463"/>
      <w:r>
        <w:rPr>
          <w:snapToGrid w:val="0"/>
        </w:rPr>
        <w:t>Compilation table</w:t>
      </w:r>
      <w:bookmarkEnd w:id="261"/>
      <w:bookmarkEnd w:id="262"/>
      <w:bookmarkEnd w:id="263"/>
      <w:bookmarkEnd w:id="264"/>
    </w:p>
    <w:tbl>
      <w:tblPr>
        <w:tblW w:w="0" w:type="auto"/>
        <w:tblInd w:w="56" w:type="dxa"/>
        <w:tblLayout w:type="fixed"/>
        <w:tblCellMar>
          <w:left w:w="57" w:type="dxa"/>
          <w:right w:w="57" w:type="dxa"/>
        </w:tblCellMar>
        <w:tblLook w:val="0000" w:firstRow="0" w:lastRow="0" w:firstColumn="0" w:lastColumn="0" w:noHBand="0" w:noVBand="0"/>
      </w:tblPr>
      <w:tblGrid>
        <w:gridCol w:w="2268"/>
        <w:gridCol w:w="1134"/>
        <w:gridCol w:w="1134"/>
        <w:gridCol w:w="2553"/>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Coal Miners’ Welfare Act 1947</w:t>
            </w:r>
          </w:p>
        </w:tc>
        <w:tc>
          <w:tcPr>
            <w:tcW w:w="1134" w:type="dxa"/>
            <w:tcBorders>
              <w:top w:val="single" w:sz="8" w:space="0" w:color="auto"/>
            </w:tcBorders>
          </w:tcPr>
          <w:p>
            <w:pPr>
              <w:pStyle w:val="nTable"/>
              <w:spacing w:after="40"/>
              <w:rPr>
                <w:sz w:val="19"/>
              </w:rPr>
            </w:pPr>
            <w:r>
              <w:rPr>
                <w:sz w:val="19"/>
              </w:rPr>
              <w:t>70 of 1947</w:t>
            </w:r>
            <w:ins w:id="265" w:author="svcMRProcess" w:date="2015-12-09T18:24:00Z">
              <w:r>
                <w:rPr>
                  <w:sz w:val="19"/>
                </w:rPr>
                <w:t xml:space="preserve"> </w:t>
              </w:r>
              <w:r>
                <w:rPr>
                  <w:color w:val="000000"/>
                </w:rPr>
                <w:t>(11 and 12 Geo. VI No. 70)</w:t>
              </w:r>
            </w:ins>
          </w:p>
        </w:tc>
        <w:tc>
          <w:tcPr>
            <w:tcW w:w="1134" w:type="dxa"/>
            <w:tcBorders>
              <w:top w:val="single" w:sz="8" w:space="0" w:color="auto"/>
            </w:tcBorders>
          </w:tcPr>
          <w:p>
            <w:pPr>
              <w:pStyle w:val="nTable"/>
              <w:spacing w:after="40"/>
              <w:rPr>
                <w:sz w:val="19"/>
              </w:rPr>
            </w:pPr>
            <w:r>
              <w:rPr>
                <w:sz w:val="19"/>
              </w:rPr>
              <w:t>10</w:t>
            </w:r>
            <w:del w:id="266" w:author="svcMRProcess" w:date="2015-12-09T18:24:00Z">
              <w:r>
                <w:rPr>
                  <w:sz w:val="19"/>
                </w:rPr>
                <w:delText xml:space="preserve"> </w:delText>
              </w:r>
            </w:del>
            <w:ins w:id="267" w:author="svcMRProcess" w:date="2015-12-09T18:24:00Z">
              <w:r>
                <w:rPr>
                  <w:sz w:val="19"/>
                </w:rPr>
                <w:t> </w:t>
              </w:r>
            </w:ins>
            <w:r>
              <w:rPr>
                <w:sz w:val="19"/>
              </w:rPr>
              <w:t>Jan</w:t>
            </w:r>
            <w:del w:id="268" w:author="svcMRProcess" w:date="2015-12-09T18:24:00Z">
              <w:r>
                <w:rPr>
                  <w:sz w:val="19"/>
                </w:rPr>
                <w:delText xml:space="preserve"> </w:delText>
              </w:r>
            </w:del>
            <w:ins w:id="269" w:author="svcMRProcess" w:date="2015-12-09T18:24:00Z">
              <w:r>
                <w:rPr>
                  <w:sz w:val="19"/>
                </w:rPr>
                <w:t> </w:t>
              </w:r>
            </w:ins>
            <w:r>
              <w:rPr>
                <w:sz w:val="19"/>
              </w:rPr>
              <w:t>1948</w:t>
            </w:r>
          </w:p>
        </w:tc>
        <w:tc>
          <w:tcPr>
            <w:tcW w:w="2553" w:type="dxa"/>
            <w:tcBorders>
              <w:top w:val="single" w:sz="8" w:space="0" w:color="auto"/>
            </w:tcBorders>
          </w:tcPr>
          <w:p>
            <w:pPr>
              <w:pStyle w:val="nTable"/>
              <w:spacing w:after="40"/>
              <w:rPr>
                <w:sz w:val="19"/>
              </w:rPr>
            </w:pPr>
            <w:r>
              <w:rPr>
                <w:sz w:val="19"/>
              </w:rPr>
              <w:t>1 Mar 1948 (see s.</w:t>
            </w:r>
            <w:del w:id="270" w:author="svcMRProcess" w:date="2015-12-09T18:24:00Z">
              <w:r>
                <w:rPr>
                  <w:sz w:val="19"/>
                </w:rPr>
                <w:delText xml:space="preserve"> </w:delText>
              </w:r>
            </w:del>
            <w:ins w:id="271" w:author="svcMRProcess" w:date="2015-12-09T18:24:00Z">
              <w:r>
                <w:rPr>
                  <w:sz w:val="19"/>
                </w:rPr>
                <w:t> </w:t>
              </w:r>
            </w:ins>
            <w:r>
              <w:rPr>
                <w:sz w:val="19"/>
              </w:rPr>
              <w:t xml:space="preserve">1(1) and </w:t>
            </w:r>
            <w:r>
              <w:rPr>
                <w:i/>
                <w:sz w:val="19"/>
              </w:rPr>
              <w:t xml:space="preserve">Gazette </w:t>
            </w:r>
            <w:r>
              <w:rPr>
                <w:sz w:val="19"/>
              </w:rPr>
              <w:t>27 Feb 1948 p. 461)</w:t>
            </w:r>
          </w:p>
        </w:tc>
      </w:tr>
      <w:tr>
        <w:trPr>
          <w:cantSplit/>
        </w:trPr>
        <w:tc>
          <w:tcPr>
            <w:tcW w:w="2268" w:type="dxa"/>
          </w:tcPr>
          <w:p>
            <w:pPr>
              <w:pStyle w:val="nTable"/>
              <w:spacing w:after="40"/>
              <w:ind w:right="113"/>
              <w:rPr>
                <w:i/>
                <w:sz w:val="19"/>
              </w:rPr>
            </w:pPr>
            <w:r>
              <w:rPr>
                <w:i/>
                <w:sz w:val="19"/>
              </w:rPr>
              <w:t>Limitation Act</w:t>
            </w:r>
            <w:del w:id="272" w:author="svcMRProcess" w:date="2015-12-09T18:24:00Z">
              <w:r>
                <w:rPr>
                  <w:i/>
                  <w:sz w:val="19"/>
                </w:rPr>
                <w:delText> </w:delText>
              </w:r>
            </w:del>
            <w:ins w:id="273" w:author="svcMRProcess" w:date="2015-12-09T18:24:00Z">
              <w:r>
                <w:rPr>
                  <w:i/>
                  <w:sz w:val="19"/>
                </w:rPr>
                <w:t xml:space="preserve"> </w:t>
              </w:r>
            </w:ins>
            <w:r>
              <w:rPr>
                <w:i/>
                <w:sz w:val="19"/>
              </w:rPr>
              <w:t>1935</w:t>
            </w:r>
            <w:r>
              <w:rPr>
                <w:sz w:val="19"/>
              </w:rPr>
              <w:t xml:space="preserve"> s. 48A</w:t>
            </w:r>
            <w:ins w:id="274" w:author="svcMRProcess" w:date="2015-12-09T18:24:00Z">
              <w:r>
                <w:rPr>
                  <w:sz w:val="19"/>
                </w:rPr>
                <w:t>(1)</w:t>
              </w:r>
            </w:ins>
          </w:p>
        </w:tc>
        <w:tc>
          <w:tcPr>
            <w:tcW w:w="1134" w:type="dxa"/>
          </w:tcPr>
          <w:p>
            <w:pPr>
              <w:pStyle w:val="nTable"/>
              <w:spacing w:after="40"/>
              <w:rPr>
                <w:sz w:val="19"/>
              </w:rPr>
            </w:pPr>
            <w:r>
              <w:rPr>
                <w:sz w:val="19"/>
              </w:rPr>
              <w:t>35 of</w:t>
            </w:r>
            <w:del w:id="275" w:author="svcMRProcess" w:date="2015-12-09T18:24:00Z">
              <w:r>
                <w:rPr>
                  <w:sz w:val="19"/>
                </w:rPr>
                <w:delText> </w:delText>
              </w:r>
            </w:del>
            <w:ins w:id="276" w:author="svcMRProcess" w:date="2015-12-09T18:24:00Z">
              <w:r>
                <w:rPr>
                  <w:sz w:val="19"/>
                </w:rPr>
                <w:t xml:space="preserve"> </w:t>
              </w:r>
            </w:ins>
            <w:r>
              <w:rPr>
                <w:sz w:val="19"/>
              </w:rPr>
              <w:t>1935</w:t>
            </w:r>
            <w:del w:id="277" w:author="svcMRProcess" w:date="2015-12-09T18:24:00Z">
              <w:r>
                <w:rPr>
                  <w:sz w:val="19"/>
                </w:rPr>
                <w:br/>
              </w:r>
            </w:del>
            <w:ins w:id="278" w:author="svcMRProcess" w:date="2015-12-09T18:24:00Z">
              <w:r>
                <w:rPr>
                  <w:sz w:val="19"/>
                </w:rPr>
                <w:t xml:space="preserve"> </w:t>
              </w:r>
              <w:r>
                <w:rPr>
                  <w:color w:val="000000"/>
                </w:rPr>
                <w:t xml:space="preserve">(26 Geo. V No. 35) </w:t>
              </w:r>
            </w:ins>
            <w:r>
              <w:rPr>
                <w:sz w:val="19"/>
              </w:rPr>
              <w:t>(as amended by No. 73 of 1954 s. 5</w:t>
            </w:r>
            <w:del w:id="279" w:author="svcMRProcess" w:date="2015-12-09T18:24:00Z">
              <w:r>
                <w:rPr>
                  <w:sz w:val="19"/>
                </w:rPr>
                <w:delText> </w:delText>
              </w:r>
              <w:r>
                <w:rPr>
                  <w:sz w:val="19"/>
                  <w:vertAlign w:val="superscript"/>
                </w:rPr>
                <w:delText>2</w:delText>
              </w:r>
            </w:del>
            <w:r>
              <w:rPr>
                <w:sz w:val="19"/>
              </w:rPr>
              <w:t>)</w:t>
            </w:r>
          </w:p>
        </w:tc>
        <w:tc>
          <w:tcPr>
            <w:tcW w:w="1134" w:type="dxa"/>
          </w:tcPr>
          <w:p>
            <w:pPr>
              <w:pStyle w:val="nTable"/>
              <w:spacing w:after="40"/>
              <w:rPr>
                <w:sz w:val="19"/>
              </w:rPr>
            </w:pPr>
            <w:r>
              <w:rPr>
                <w:sz w:val="19"/>
              </w:rPr>
              <w:t>14</w:t>
            </w:r>
            <w:del w:id="280" w:author="svcMRProcess" w:date="2015-12-09T18:24:00Z">
              <w:r>
                <w:rPr>
                  <w:sz w:val="19"/>
                </w:rPr>
                <w:delText> </w:delText>
              </w:r>
            </w:del>
            <w:ins w:id="281" w:author="svcMRProcess" w:date="2015-12-09T18:24:00Z">
              <w:r>
                <w:rPr>
                  <w:sz w:val="19"/>
                </w:rPr>
                <w:t xml:space="preserve"> </w:t>
              </w:r>
            </w:ins>
            <w:r>
              <w:rPr>
                <w:sz w:val="19"/>
              </w:rPr>
              <w:t>Jan</w:t>
            </w:r>
            <w:del w:id="282" w:author="svcMRProcess" w:date="2015-12-09T18:24:00Z">
              <w:r>
                <w:rPr>
                  <w:sz w:val="19"/>
                </w:rPr>
                <w:delText> </w:delText>
              </w:r>
            </w:del>
            <w:ins w:id="283" w:author="svcMRProcess" w:date="2015-12-09T18:24:00Z">
              <w:r>
                <w:rPr>
                  <w:sz w:val="19"/>
                </w:rPr>
                <w:t xml:space="preserve"> </w:t>
              </w:r>
            </w:ins>
            <w:r>
              <w:rPr>
                <w:sz w:val="19"/>
              </w:rPr>
              <w:t>1955</w:t>
            </w:r>
          </w:p>
        </w:tc>
        <w:tc>
          <w:tcPr>
            <w:tcW w:w="2553" w:type="dxa"/>
          </w:tcPr>
          <w:p>
            <w:pPr>
              <w:pStyle w:val="nTable"/>
              <w:spacing w:after="40"/>
              <w:rPr>
                <w:spacing w:val="-2"/>
                <w:sz w:val="19"/>
              </w:rPr>
            </w:pPr>
            <w:ins w:id="284" w:author="svcMRProcess" w:date="2015-12-09T18:24:00Z">
              <w:r>
                <w:rPr>
                  <w:sz w:val="19"/>
                </w:rPr>
                <w:t xml:space="preserve">Relevant amendments (see s. 48A and Second Sch.) took effect on </w:t>
              </w:r>
            </w:ins>
            <w:r>
              <w:rPr>
                <w:sz w:val="19"/>
              </w:rPr>
              <w:t>1</w:t>
            </w:r>
            <w:del w:id="285" w:author="svcMRProcess" w:date="2015-12-09T18:24:00Z">
              <w:r>
                <w:rPr>
                  <w:spacing w:val="-2"/>
                  <w:sz w:val="19"/>
                </w:rPr>
                <w:delText> </w:delText>
              </w:r>
            </w:del>
            <w:ins w:id="286" w:author="svcMRProcess" w:date="2015-12-09T18:24:00Z">
              <w:r>
                <w:rPr>
                  <w:sz w:val="19"/>
                </w:rPr>
                <w:t xml:space="preserve"> </w:t>
              </w:r>
            </w:ins>
            <w:r>
              <w:rPr>
                <w:sz w:val="19"/>
              </w:rPr>
              <w:t>Mar</w:t>
            </w:r>
            <w:del w:id="287" w:author="svcMRProcess" w:date="2015-12-09T18:24:00Z">
              <w:r>
                <w:rPr>
                  <w:spacing w:val="-2"/>
                  <w:sz w:val="19"/>
                </w:rPr>
                <w:delText> </w:delText>
              </w:r>
            </w:del>
            <w:ins w:id="288" w:author="svcMRProcess" w:date="2015-12-09T18:24:00Z">
              <w:r>
                <w:rPr>
                  <w:sz w:val="19"/>
                </w:rPr>
                <w:t xml:space="preserve"> </w:t>
              </w:r>
            </w:ins>
            <w:r>
              <w:rPr>
                <w:sz w:val="19"/>
              </w:rPr>
              <w:t xml:space="preserve">1955 (see No. 73 of 1954 s. 2 and </w:t>
            </w:r>
            <w:r>
              <w:rPr>
                <w:i/>
                <w:sz w:val="19"/>
              </w:rPr>
              <w:t>Gazette</w:t>
            </w:r>
            <w:r>
              <w:rPr>
                <w:sz w:val="19"/>
              </w:rPr>
              <w:t xml:space="preserve"> 18</w:t>
            </w:r>
            <w:del w:id="289" w:author="svcMRProcess" w:date="2015-12-09T18:24:00Z">
              <w:r>
                <w:rPr>
                  <w:spacing w:val="-2"/>
                  <w:sz w:val="19"/>
                </w:rPr>
                <w:delText> </w:delText>
              </w:r>
            </w:del>
            <w:ins w:id="290" w:author="svcMRProcess" w:date="2015-12-09T18:24:00Z">
              <w:r>
                <w:rPr>
                  <w:sz w:val="19"/>
                </w:rPr>
                <w:t xml:space="preserve"> </w:t>
              </w:r>
            </w:ins>
            <w:r>
              <w:rPr>
                <w:sz w:val="19"/>
              </w:rPr>
              <w:t>Feb</w:t>
            </w:r>
            <w:del w:id="291" w:author="svcMRProcess" w:date="2015-12-09T18:24:00Z">
              <w:r>
                <w:rPr>
                  <w:spacing w:val="-2"/>
                  <w:sz w:val="19"/>
                </w:rPr>
                <w:delText> </w:delText>
              </w:r>
            </w:del>
            <w:ins w:id="292" w:author="svcMRProcess" w:date="2015-12-09T18:24:00Z">
              <w:r>
                <w:rPr>
                  <w:sz w:val="19"/>
                </w:rPr>
                <w:t xml:space="preserve"> </w:t>
              </w:r>
            </w:ins>
            <w:r>
              <w:rPr>
                <w:sz w:val="19"/>
              </w:rPr>
              <w:t>1955 p. 343)</w:t>
            </w:r>
            <w:del w:id="293" w:author="svcMRProcess" w:date="2015-12-09T18:24:00Z">
              <w:r>
                <w:rPr>
                  <w:spacing w:val="-2"/>
                  <w:sz w:val="19"/>
                </w:rPr>
                <w:delText> </w:delText>
              </w:r>
              <w:r>
                <w:rPr>
                  <w:spacing w:val="-2"/>
                  <w:sz w:val="19"/>
                  <w:vertAlign w:val="superscript"/>
                </w:rPr>
                <w:delText>2</w:delText>
              </w:r>
            </w:del>
          </w:p>
        </w:tc>
      </w:tr>
      <w:tr>
        <w:trPr>
          <w:cantSplit/>
        </w:trPr>
        <w:tc>
          <w:tcPr>
            <w:tcW w:w="2268" w:type="dxa"/>
          </w:tcPr>
          <w:p>
            <w:pPr>
              <w:pStyle w:val="nTable"/>
              <w:spacing w:after="40"/>
              <w:ind w:right="113"/>
              <w:rPr>
                <w:i/>
                <w:sz w:val="19"/>
              </w:rPr>
            </w:pPr>
            <w:r>
              <w:rPr>
                <w:i/>
                <w:sz w:val="19"/>
              </w:rPr>
              <w:t>Coal Miners’ Welfare Act Amendment Act</w:t>
            </w:r>
            <w:del w:id="294" w:author="svcMRProcess" w:date="2015-12-09T18:24:00Z">
              <w:r>
                <w:rPr>
                  <w:i/>
                  <w:sz w:val="19"/>
                </w:rPr>
                <w:delText xml:space="preserve"> </w:delText>
              </w:r>
            </w:del>
            <w:ins w:id="295" w:author="svcMRProcess" w:date="2015-12-09T18:24:00Z">
              <w:r>
                <w:rPr>
                  <w:i/>
                  <w:sz w:val="19"/>
                </w:rPr>
                <w:t> </w:t>
              </w:r>
            </w:ins>
            <w:r>
              <w:rPr>
                <w:i/>
                <w:sz w:val="19"/>
              </w:rPr>
              <w:t>1957</w:t>
            </w:r>
          </w:p>
        </w:tc>
        <w:tc>
          <w:tcPr>
            <w:tcW w:w="1134" w:type="dxa"/>
          </w:tcPr>
          <w:p>
            <w:pPr>
              <w:pStyle w:val="nTable"/>
              <w:spacing w:after="40"/>
              <w:rPr>
                <w:sz w:val="19"/>
              </w:rPr>
            </w:pPr>
            <w:r>
              <w:rPr>
                <w:sz w:val="19"/>
              </w:rPr>
              <w:t>13 of 1957</w:t>
            </w:r>
            <w:ins w:id="296" w:author="svcMRProcess" w:date="2015-12-09T18:24:00Z">
              <w:r>
                <w:rPr>
                  <w:sz w:val="19"/>
                </w:rPr>
                <w:t xml:space="preserve"> </w:t>
              </w:r>
              <w:r>
                <w:rPr>
                  <w:color w:val="000000"/>
                </w:rPr>
                <w:t>(6 Eliz. II No. 13)</w:t>
              </w:r>
            </w:ins>
          </w:p>
        </w:tc>
        <w:tc>
          <w:tcPr>
            <w:tcW w:w="1134" w:type="dxa"/>
          </w:tcPr>
          <w:p>
            <w:pPr>
              <w:pStyle w:val="nTable"/>
              <w:spacing w:after="40"/>
              <w:rPr>
                <w:sz w:val="19"/>
              </w:rPr>
            </w:pPr>
            <w:r>
              <w:rPr>
                <w:sz w:val="19"/>
              </w:rPr>
              <w:t>30 Sep 1957</w:t>
            </w:r>
          </w:p>
        </w:tc>
        <w:tc>
          <w:tcPr>
            <w:tcW w:w="2553" w:type="dxa"/>
          </w:tcPr>
          <w:p>
            <w:pPr>
              <w:pStyle w:val="nTable"/>
              <w:spacing w:after="40"/>
              <w:rPr>
                <w:sz w:val="19"/>
              </w:rPr>
            </w:pPr>
            <w:r>
              <w:rPr>
                <w:sz w:val="19"/>
              </w:rPr>
              <w:t>18 Oct 1957 (see s.</w:t>
            </w:r>
            <w:del w:id="297" w:author="svcMRProcess" w:date="2015-12-09T18:24:00Z">
              <w:r>
                <w:rPr>
                  <w:sz w:val="19"/>
                </w:rPr>
                <w:delText xml:space="preserve"> </w:delText>
              </w:r>
            </w:del>
            <w:ins w:id="298" w:author="svcMRProcess" w:date="2015-12-09T18:24:00Z">
              <w:r>
                <w:rPr>
                  <w:sz w:val="19"/>
                </w:rPr>
                <w:t> </w:t>
              </w:r>
            </w:ins>
            <w:r>
              <w:rPr>
                <w:sz w:val="19"/>
              </w:rPr>
              <w:t xml:space="preserve">2 and </w:t>
            </w:r>
            <w:r>
              <w:rPr>
                <w:i/>
                <w:sz w:val="19"/>
              </w:rPr>
              <w:t xml:space="preserve">Gazette </w:t>
            </w:r>
            <w:r>
              <w:rPr>
                <w:sz w:val="19"/>
              </w:rPr>
              <w:t>18 Oct 1957 p. 2918)</w:t>
            </w:r>
          </w:p>
        </w:tc>
      </w:tr>
      <w:tr>
        <w:trPr>
          <w:cantSplit/>
        </w:trPr>
        <w:tc>
          <w:tcPr>
            <w:tcW w:w="2268" w:type="dxa"/>
          </w:tcPr>
          <w:p>
            <w:pPr>
              <w:pStyle w:val="nTable"/>
              <w:spacing w:after="40"/>
              <w:ind w:right="113"/>
              <w:rPr>
                <w:sz w:val="19"/>
              </w:rPr>
            </w:pPr>
            <w:r>
              <w:rPr>
                <w:i/>
                <w:sz w:val="19"/>
              </w:rPr>
              <w:t>Coal Miners’ Welfare Act Amendment Act</w:t>
            </w:r>
            <w:del w:id="299" w:author="svcMRProcess" w:date="2015-12-09T18:24:00Z">
              <w:r>
                <w:rPr>
                  <w:i/>
                  <w:sz w:val="19"/>
                </w:rPr>
                <w:delText xml:space="preserve"> </w:delText>
              </w:r>
            </w:del>
            <w:ins w:id="300" w:author="svcMRProcess" w:date="2015-12-09T18:24:00Z">
              <w:r>
                <w:rPr>
                  <w:i/>
                  <w:sz w:val="19"/>
                </w:rPr>
                <w:t> </w:t>
              </w:r>
            </w:ins>
            <w:r>
              <w:rPr>
                <w:i/>
                <w:sz w:val="19"/>
              </w:rPr>
              <w:t>1961</w:t>
            </w:r>
          </w:p>
        </w:tc>
        <w:tc>
          <w:tcPr>
            <w:tcW w:w="1134" w:type="dxa"/>
          </w:tcPr>
          <w:p>
            <w:pPr>
              <w:pStyle w:val="nTable"/>
              <w:spacing w:after="40"/>
              <w:rPr>
                <w:sz w:val="19"/>
              </w:rPr>
            </w:pPr>
            <w:r>
              <w:rPr>
                <w:sz w:val="19"/>
              </w:rPr>
              <w:t>16 of 1961</w:t>
            </w:r>
            <w:ins w:id="301" w:author="svcMRProcess" w:date="2015-12-09T18:24:00Z">
              <w:r>
                <w:rPr>
                  <w:sz w:val="19"/>
                </w:rPr>
                <w:t xml:space="preserve"> </w:t>
              </w:r>
              <w:r>
                <w:rPr>
                  <w:color w:val="000000"/>
                </w:rPr>
                <w:t>(10 Eliz. II No. 16)</w:t>
              </w:r>
            </w:ins>
          </w:p>
        </w:tc>
        <w:tc>
          <w:tcPr>
            <w:tcW w:w="1134" w:type="dxa"/>
          </w:tcPr>
          <w:p>
            <w:pPr>
              <w:pStyle w:val="nTable"/>
              <w:spacing w:after="40"/>
              <w:rPr>
                <w:sz w:val="19"/>
              </w:rPr>
            </w:pPr>
            <w:r>
              <w:rPr>
                <w:sz w:val="19"/>
              </w:rPr>
              <w:t>20 Oct 1961</w:t>
            </w:r>
          </w:p>
        </w:tc>
        <w:tc>
          <w:tcPr>
            <w:tcW w:w="2553" w:type="dxa"/>
          </w:tcPr>
          <w:p>
            <w:pPr>
              <w:pStyle w:val="nTable"/>
              <w:spacing w:after="40"/>
              <w:rPr>
                <w:sz w:val="19"/>
              </w:rPr>
            </w:pPr>
            <w:r>
              <w:rPr>
                <w:sz w:val="19"/>
              </w:rPr>
              <w:t xml:space="preserve">23 Feb 1962 (see s. 2 and </w:t>
            </w:r>
            <w:r>
              <w:rPr>
                <w:i/>
                <w:sz w:val="19"/>
              </w:rPr>
              <w:t xml:space="preserve">Gazette </w:t>
            </w:r>
            <w:r>
              <w:rPr>
                <w:sz w:val="19"/>
              </w:rPr>
              <w:t>23 Feb 1962 p. 514)</w:t>
            </w:r>
          </w:p>
        </w:tc>
      </w:tr>
      <w:tr>
        <w:trPr>
          <w:cantSplit/>
        </w:trPr>
        <w:tc>
          <w:tcPr>
            <w:tcW w:w="2268" w:type="dxa"/>
          </w:tcPr>
          <w:p>
            <w:pPr>
              <w:pStyle w:val="zTable"/>
              <w:spacing w:after="40"/>
              <w:ind w:right="113"/>
              <w:rPr>
                <w:i/>
                <w:sz w:val="19"/>
              </w:rPr>
            </w:pPr>
            <w:r>
              <w:rPr>
                <w:i/>
                <w:sz w:val="19"/>
              </w:rPr>
              <w:t>Decimal Currency Act 1965</w:t>
            </w:r>
          </w:p>
        </w:tc>
        <w:tc>
          <w:tcPr>
            <w:tcW w:w="1134" w:type="dxa"/>
          </w:tcPr>
          <w:p>
            <w:pPr>
              <w:pStyle w:val="zTable"/>
              <w:spacing w:after="40"/>
              <w:rPr>
                <w:sz w:val="19"/>
              </w:rPr>
            </w:pPr>
            <w:r>
              <w:rPr>
                <w:sz w:val="19"/>
              </w:rPr>
              <w:t>113 of 1965</w:t>
            </w:r>
          </w:p>
        </w:tc>
        <w:tc>
          <w:tcPr>
            <w:tcW w:w="1134" w:type="dxa"/>
          </w:tcPr>
          <w:p>
            <w:pPr>
              <w:pStyle w:val="zTable"/>
              <w:spacing w:after="40"/>
              <w:rPr>
                <w:sz w:val="19"/>
              </w:rPr>
            </w:pPr>
            <w:r>
              <w:rPr>
                <w:sz w:val="19"/>
              </w:rPr>
              <w:t>21</w:t>
            </w:r>
            <w:del w:id="302" w:author="svcMRProcess" w:date="2015-12-09T18:24:00Z">
              <w:r>
                <w:rPr>
                  <w:sz w:val="19"/>
                </w:rPr>
                <w:delText xml:space="preserve"> </w:delText>
              </w:r>
            </w:del>
            <w:ins w:id="303" w:author="svcMRProcess" w:date="2015-12-09T18:24:00Z">
              <w:r>
                <w:rPr>
                  <w:sz w:val="19"/>
                </w:rPr>
                <w:t> </w:t>
              </w:r>
            </w:ins>
            <w:r>
              <w:rPr>
                <w:sz w:val="19"/>
              </w:rPr>
              <w:t>Dec</w:t>
            </w:r>
            <w:del w:id="304" w:author="svcMRProcess" w:date="2015-12-09T18:24:00Z">
              <w:r>
                <w:rPr>
                  <w:sz w:val="19"/>
                </w:rPr>
                <w:delText xml:space="preserve"> </w:delText>
              </w:r>
            </w:del>
            <w:ins w:id="305" w:author="svcMRProcess" w:date="2015-12-09T18:24:00Z">
              <w:r>
                <w:rPr>
                  <w:sz w:val="19"/>
                </w:rPr>
                <w:t> </w:t>
              </w:r>
            </w:ins>
            <w:r>
              <w:rPr>
                <w:sz w:val="19"/>
              </w:rPr>
              <w:t>1965</w:t>
            </w:r>
          </w:p>
        </w:tc>
        <w:tc>
          <w:tcPr>
            <w:tcW w:w="2553" w:type="dxa"/>
          </w:tcPr>
          <w:p>
            <w:pPr>
              <w:pStyle w:val="nTable"/>
              <w:spacing w:before="120"/>
              <w:rPr>
                <w:del w:id="306" w:author="svcMRProcess" w:date="2015-12-09T18:24:00Z"/>
                <w:sz w:val="19"/>
              </w:rPr>
            </w:pPr>
            <w:ins w:id="307" w:author="svcMRProcess" w:date="2015-12-09T18:24:00Z">
              <w:r>
                <w:rPr>
                  <w:sz w:val="19"/>
                </w:rPr>
                <w:t xml:space="preserve">Act other than </w:t>
              </w:r>
            </w:ins>
            <w:r>
              <w:rPr>
                <w:sz w:val="19"/>
              </w:rPr>
              <w:t>s.</w:t>
            </w:r>
            <w:del w:id="308" w:author="svcMRProcess" w:date="2015-12-09T18:24:00Z">
              <w:r>
                <w:rPr>
                  <w:sz w:val="19"/>
                </w:rPr>
                <w:delText xml:space="preserve"> </w:delText>
              </w:r>
            </w:del>
            <w:ins w:id="309" w:author="svcMRProcess" w:date="2015-12-09T18:24:00Z">
              <w:r>
                <w:rPr>
                  <w:sz w:val="19"/>
                </w:rPr>
                <w:t> 4-9: 21 Dec 1965 (see s. 2(1));</w:t>
              </w:r>
              <w:r>
                <w:rPr>
                  <w:sz w:val="19"/>
                </w:rPr>
                <w:br/>
                <w:t>s. </w:t>
              </w:r>
            </w:ins>
            <w:r>
              <w:rPr>
                <w:sz w:val="19"/>
              </w:rPr>
              <w:t>4-9: 14 Feb</w:t>
            </w:r>
            <w:del w:id="310" w:author="svcMRProcess" w:date="2015-12-09T18:24:00Z">
              <w:r>
                <w:rPr>
                  <w:sz w:val="19"/>
                </w:rPr>
                <w:delText xml:space="preserve"> </w:delText>
              </w:r>
            </w:del>
            <w:ins w:id="311" w:author="svcMRProcess" w:date="2015-12-09T18:24:00Z">
              <w:r>
                <w:rPr>
                  <w:sz w:val="19"/>
                </w:rPr>
                <w:t> </w:t>
              </w:r>
            </w:ins>
            <w:r>
              <w:rPr>
                <w:sz w:val="19"/>
              </w:rPr>
              <w:t xml:space="preserve">1966 </w:t>
            </w:r>
            <w:del w:id="312" w:author="svcMRProcess" w:date="2015-12-09T18:24:00Z">
              <w:r>
                <w:rPr>
                  <w:sz w:val="19"/>
                </w:rPr>
                <w:br/>
              </w:r>
            </w:del>
            <w:r>
              <w:rPr>
                <w:sz w:val="19"/>
              </w:rPr>
              <w:t>(see s. </w:t>
            </w:r>
            <w:del w:id="313" w:author="svcMRProcess" w:date="2015-12-09T18:24:00Z">
              <w:r>
                <w:rPr>
                  <w:sz w:val="19"/>
                </w:rPr>
                <w:delText>2(</w:delText>
              </w:r>
            </w:del>
            <w:r>
              <w:rPr>
                <w:sz w:val="19"/>
              </w:rPr>
              <w:t>2</w:t>
            </w:r>
            <w:del w:id="314" w:author="svcMRProcess" w:date="2015-12-09T18:24:00Z">
              <w:r>
                <w:rPr>
                  <w:sz w:val="19"/>
                </w:rPr>
                <w:delText xml:space="preserve">)); </w:delText>
              </w:r>
            </w:del>
          </w:p>
          <w:p>
            <w:pPr>
              <w:pStyle w:val="zTable"/>
              <w:spacing w:after="40"/>
              <w:rPr>
                <w:sz w:val="19"/>
              </w:rPr>
            </w:pPr>
            <w:del w:id="315" w:author="svcMRProcess" w:date="2015-12-09T18:24:00Z">
              <w:r>
                <w:rPr>
                  <w:sz w:val="19"/>
                </w:rPr>
                <w:delText>balance: 21 Dec 1965</w:delText>
              </w:r>
            </w:del>
            <w:ins w:id="316" w:author="svcMRProcess" w:date="2015-12-09T18:24:00Z">
              <w:r>
                <w:rPr>
                  <w:sz w:val="19"/>
                </w:rPr>
                <w:t>(2))</w:t>
              </w:r>
            </w:ins>
          </w:p>
        </w:tc>
      </w:tr>
      <w:tr>
        <w:trPr>
          <w:cantSplit/>
        </w:trPr>
        <w:tc>
          <w:tcPr>
            <w:tcW w:w="2268" w:type="dxa"/>
          </w:tcPr>
          <w:p>
            <w:pPr>
              <w:pStyle w:val="nTable"/>
              <w:spacing w:after="40"/>
              <w:ind w:right="113"/>
              <w:rPr>
                <w:sz w:val="19"/>
              </w:rPr>
            </w:pPr>
            <w:r>
              <w:rPr>
                <w:i/>
                <w:sz w:val="19"/>
              </w:rPr>
              <w:t>Coal Miners’ Welfare Act Amendment Act</w:t>
            </w:r>
            <w:del w:id="317" w:author="svcMRProcess" w:date="2015-12-09T18:24:00Z">
              <w:r>
                <w:rPr>
                  <w:i/>
                  <w:sz w:val="19"/>
                </w:rPr>
                <w:delText xml:space="preserve"> </w:delText>
              </w:r>
            </w:del>
            <w:ins w:id="318" w:author="svcMRProcess" w:date="2015-12-09T18:24:00Z">
              <w:r>
                <w:rPr>
                  <w:i/>
                  <w:sz w:val="19"/>
                </w:rPr>
                <w:t> </w:t>
              </w:r>
            </w:ins>
            <w:r>
              <w:rPr>
                <w:i/>
                <w:sz w:val="19"/>
              </w:rPr>
              <w:t>1968</w:t>
            </w:r>
          </w:p>
        </w:tc>
        <w:tc>
          <w:tcPr>
            <w:tcW w:w="1134" w:type="dxa"/>
          </w:tcPr>
          <w:p>
            <w:pPr>
              <w:pStyle w:val="nTable"/>
              <w:spacing w:after="40"/>
              <w:rPr>
                <w:sz w:val="19"/>
              </w:rPr>
            </w:pPr>
            <w:r>
              <w:rPr>
                <w:sz w:val="19"/>
              </w:rPr>
              <w:t>3 of 1968</w:t>
            </w:r>
          </w:p>
        </w:tc>
        <w:tc>
          <w:tcPr>
            <w:tcW w:w="1134" w:type="dxa"/>
          </w:tcPr>
          <w:p>
            <w:pPr>
              <w:pStyle w:val="nTable"/>
              <w:spacing w:after="40"/>
              <w:rPr>
                <w:sz w:val="19"/>
              </w:rPr>
            </w:pPr>
            <w:r>
              <w:rPr>
                <w:sz w:val="19"/>
              </w:rPr>
              <w:t>26 Sep 1968</w:t>
            </w:r>
          </w:p>
        </w:tc>
        <w:tc>
          <w:tcPr>
            <w:tcW w:w="2553" w:type="dxa"/>
          </w:tcPr>
          <w:p>
            <w:pPr>
              <w:pStyle w:val="nTable"/>
              <w:spacing w:after="40"/>
              <w:rPr>
                <w:sz w:val="19"/>
              </w:rPr>
            </w:pPr>
            <w:r>
              <w:rPr>
                <w:sz w:val="19"/>
              </w:rPr>
              <w:t>26 Sep 1968</w:t>
            </w:r>
          </w:p>
        </w:tc>
      </w:tr>
      <w:tr>
        <w:trPr>
          <w:cantSplit/>
        </w:trPr>
        <w:tc>
          <w:tcPr>
            <w:tcW w:w="7089" w:type="dxa"/>
            <w:gridSpan w:val="4"/>
          </w:tcPr>
          <w:p>
            <w:pPr>
              <w:pStyle w:val="nTable"/>
              <w:spacing w:after="40"/>
              <w:rPr>
                <w:sz w:val="19"/>
              </w:rPr>
            </w:pPr>
            <w:r>
              <w:rPr>
                <w:b/>
                <w:sz w:val="19"/>
              </w:rPr>
              <w:t xml:space="preserve">Reprint of the </w:t>
            </w:r>
            <w:r>
              <w:rPr>
                <w:b/>
                <w:i/>
                <w:sz w:val="19"/>
              </w:rPr>
              <w:t>Coal Miners’ Welfare Act 1947</w:t>
            </w:r>
            <w:r>
              <w:rPr>
                <w:b/>
                <w:sz w:val="19"/>
              </w:rPr>
              <w:t xml:space="preserve"> approved 7</w:t>
            </w:r>
            <w:del w:id="319" w:author="svcMRProcess" w:date="2015-12-09T18:24:00Z">
              <w:r>
                <w:rPr>
                  <w:b/>
                  <w:sz w:val="19"/>
                </w:rPr>
                <w:delText xml:space="preserve"> </w:delText>
              </w:r>
            </w:del>
            <w:ins w:id="320" w:author="svcMRProcess" w:date="2015-12-09T18:24:00Z">
              <w:r>
                <w:rPr>
                  <w:b/>
                  <w:sz w:val="19"/>
                </w:rPr>
                <w:t> </w:t>
              </w:r>
            </w:ins>
            <w:r>
              <w:rPr>
                <w:b/>
                <w:sz w:val="19"/>
              </w:rPr>
              <w:t>Apr</w:t>
            </w:r>
            <w:del w:id="321" w:author="svcMRProcess" w:date="2015-12-09T18:24:00Z">
              <w:r>
                <w:rPr>
                  <w:b/>
                  <w:sz w:val="19"/>
                </w:rPr>
                <w:delText xml:space="preserve"> </w:delText>
              </w:r>
            </w:del>
            <w:ins w:id="322" w:author="svcMRProcess" w:date="2015-12-09T18:24:00Z">
              <w:r>
                <w:rPr>
                  <w:b/>
                  <w:sz w:val="19"/>
                </w:rPr>
                <w:t> </w:t>
              </w:r>
            </w:ins>
            <w:r>
              <w:rPr>
                <w:b/>
                <w:sz w:val="19"/>
              </w:rPr>
              <w:t>1971</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w:t>
            </w:r>
            <w:del w:id="323" w:author="svcMRProcess" w:date="2015-12-09T18:24:00Z">
              <w:r>
                <w:rPr>
                  <w:sz w:val="19"/>
                  <w:vertAlign w:val="superscript"/>
                </w:rPr>
                <w:delText>3</w:delText>
              </w:r>
            </w:del>
            <w:ins w:id="324" w:author="svcMRProcess" w:date="2015-12-09T18:24:00Z">
              <w:r>
                <w:rPr>
                  <w:sz w:val="19"/>
                  <w:vertAlign w:val="superscript"/>
                </w:rPr>
                <w:t>2</w:t>
              </w:r>
            </w:ins>
            <w:r>
              <w:rPr>
                <w:sz w:val="19"/>
              </w:rPr>
              <w:t>) took effect 1 Jan 1973 (see s.</w:t>
            </w:r>
            <w:del w:id="325" w:author="svcMRProcess" w:date="2015-12-09T18:24:00Z">
              <w:r>
                <w:rPr>
                  <w:sz w:val="19"/>
                </w:rPr>
                <w:delText xml:space="preserve"> </w:delText>
              </w:r>
            </w:del>
            <w:ins w:id="326" w:author="svcMRProcess" w:date="2015-12-09T18:24:00Z">
              <w:r>
                <w:rPr>
                  <w:sz w:val="19"/>
                </w:rPr>
                <w:t> </w:t>
              </w:r>
            </w:ins>
            <w:r>
              <w:rPr>
                <w:sz w:val="19"/>
              </w:rPr>
              <w:t xml:space="preserve">4(2) and </w:t>
            </w:r>
            <w:r>
              <w:rPr>
                <w:i/>
                <w:sz w:val="19"/>
              </w:rPr>
              <w:t xml:space="preserve">Gazette </w:t>
            </w:r>
            <w:r>
              <w:rPr>
                <w:sz w:val="19"/>
              </w:rPr>
              <w:t>29 Dec 1972 p. 4811)</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w:t>
            </w:r>
            <w:del w:id="327" w:author="svcMRProcess" w:date="2015-12-09T18:24:00Z">
              <w:r>
                <w:rPr>
                  <w:sz w:val="19"/>
                </w:rPr>
                <w:delText xml:space="preserve"> </w:delText>
              </w:r>
            </w:del>
            <w:ins w:id="328" w:author="svcMRProcess" w:date="2015-12-09T18:24:00Z">
              <w:r>
                <w:rPr>
                  <w:sz w:val="19"/>
                </w:rPr>
                <w:t>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1 Jul 1986 (see s.</w:t>
            </w:r>
            <w:del w:id="329" w:author="svcMRProcess" w:date="2015-12-09T18:24:00Z">
              <w:r>
                <w:rPr>
                  <w:sz w:val="19"/>
                </w:rPr>
                <w:delText xml:space="preserve"> </w:delText>
              </w:r>
            </w:del>
            <w:ins w:id="330" w:author="svcMRProcess" w:date="2015-12-09T18:24:00Z">
              <w:r>
                <w:rPr>
                  <w:sz w:val="19"/>
                </w:rPr>
                <w:t> </w:t>
              </w:r>
            </w:ins>
            <w:r>
              <w:rPr>
                <w:sz w:val="19"/>
              </w:rPr>
              <w:t xml:space="preserve">2 and </w:t>
            </w:r>
            <w:r>
              <w:rPr>
                <w:i/>
                <w:sz w:val="19"/>
              </w:rPr>
              <w:t xml:space="preserve">Gazette </w:t>
            </w:r>
            <w:r>
              <w:rPr>
                <w:sz w:val="19"/>
              </w:rPr>
              <w:t>30 Jun 1986 p. 2255)</w:t>
            </w:r>
          </w:p>
        </w:tc>
      </w:tr>
      <w:tr>
        <w:trPr>
          <w:cantSplit/>
        </w:trPr>
        <w:tc>
          <w:tcPr>
            <w:tcW w:w="2268" w:type="dxa"/>
          </w:tcPr>
          <w:p>
            <w:pPr>
              <w:pStyle w:val="nTable"/>
              <w:spacing w:after="40"/>
              <w:ind w:right="113"/>
              <w:rPr>
                <w:sz w:val="19"/>
              </w:rPr>
            </w:pPr>
            <w:r>
              <w:rPr>
                <w:i/>
                <w:sz w:val="19"/>
              </w:rPr>
              <w:t>Coal Miners’ Welfare Amendment Act</w:t>
            </w:r>
            <w:del w:id="331" w:author="svcMRProcess" w:date="2015-12-09T18:24:00Z">
              <w:r>
                <w:rPr>
                  <w:i/>
                  <w:sz w:val="19"/>
                </w:rPr>
                <w:delText xml:space="preserve"> </w:delText>
              </w:r>
            </w:del>
            <w:ins w:id="332" w:author="svcMRProcess" w:date="2015-12-09T18:24:00Z">
              <w:r>
                <w:rPr>
                  <w:i/>
                  <w:sz w:val="19"/>
                </w:rPr>
                <w:t> </w:t>
              </w:r>
            </w:ins>
            <w:r>
              <w:rPr>
                <w:i/>
                <w:sz w:val="19"/>
              </w:rPr>
              <w:t>1986</w:t>
            </w:r>
          </w:p>
        </w:tc>
        <w:tc>
          <w:tcPr>
            <w:tcW w:w="1134" w:type="dxa"/>
          </w:tcPr>
          <w:p>
            <w:pPr>
              <w:pStyle w:val="nTable"/>
              <w:spacing w:after="40"/>
              <w:rPr>
                <w:sz w:val="19"/>
              </w:rPr>
            </w:pPr>
            <w:r>
              <w:rPr>
                <w:sz w:val="19"/>
              </w:rPr>
              <w:t>76 of 1986</w:t>
            </w:r>
          </w:p>
        </w:tc>
        <w:tc>
          <w:tcPr>
            <w:tcW w:w="1134" w:type="dxa"/>
          </w:tcPr>
          <w:p>
            <w:pPr>
              <w:pStyle w:val="nTable"/>
              <w:spacing w:after="40"/>
              <w:rPr>
                <w:sz w:val="19"/>
              </w:rPr>
            </w:pPr>
            <w:r>
              <w:rPr>
                <w:sz w:val="19"/>
              </w:rPr>
              <w:t>4 Dec 1986</w:t>
            </w:r>
          </w:p>
        </w:tc>
        <w:tc>
          <w:tcPr>
            <w:tcW w:w="2553" w:type="dxa"/>
          </w:tcPr>
          <w:p>
            <w:pPr>
              <w:pStyle w:val="nTable"/>
              <w:spacing w:after="40"/>
              <w:rPr>
                <w:sz w:val="19"/>
              </w:rPr>
            </w:pPr>
            <w:ins w:id="333" w:author="svcMRProcess" w:date="2015-12-09T18:24:00Z">
              <w:r>
                <w:rPr>
                  <w:color w:val="000000"/>
                  <w:sz w:val="19"/>
                </w:rPr>
                <w:t>s. 1 and 2: 4 Dec 1986;</w:t>
              </w:r>
              <w:r>
                <w:rPr>
                  <w:color w:val="000000"/>
                  <w:sz w:val="19"/>
                </w:rPr>
                <w:br/>
                <w:t xml:space="preserve">Act other than s. 1 and 2: </w:t>
              </w:r>
            </w:ins>
            <w:r>
              <w:rPr>
                <w:sz w:val="19"/>
              </w:rPr>
              <w:t>16 Jan 1987 (see s.</w:t>
            </w:r>
            <w:del w:id="334" w:author="svcMRProcess" w:date="2015-12-09T18:24:00Z">
              <w:r>
                <w:rPr>
                  <w:sz w:val="19"/>
                </w:rPr>
                <w:delText xml:space="preserve"> </w:delText>
              </w:r>
            </w:del>
            <w:ins w:id="335" w:author="svcMRProcess" w:date="2015-12-09T18:24:00Z">
              <w:r>
                <w:rPr>
                  <w:sz w:val="19"/>
                </w:rPr>
                <w:t> </w:t>
              </w:r>
            </w:ins>
            <w:r>
              <w:rPr>
                <w:sz w:val="19"/>
              </w:rPr>
              <w:t xml:space="preserve">2 and </w:t>
            </w:r>
            <w:r>
              <w:rPr>
                <w:i/>
                <w:sz w:val="19"/>
              </w:rPr>
              <w:t xml:space="preserve">Gazette </w:t>
            </w:r>
            <w:r>
              <w:rPr>
                <w:sz w:val="19"/>
              </w:rPr>
              <w:t>16 Jan 1987 p. 82)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w:t>
            </w:r>
            <w:del w:id="336" w:author="svcMRProcess" w:date="2015-12-09T18:24:00Z">
              <w:r>
                <w:rPr>
                  <w:sz w:val="19"/>
                </w:rPr>
                <w:delText xml:space="preserve"> </w:delText>
              </w:r>
            </w:del>
            <w:ins w:id="337" w:author="svcMRProcess" w:date="2015-12-09T18:24:00Z">
              <w:r>
                <w:rPr>
                  <w:sz w:val="19"/>
                </w:rPr>
                <w:t> </w:t>
              </w:r>
            </w:ins>
            <w:r>
              <w:rPr>
                <w:sz w:val="19"/>
              </w:rPr>
              <w:t>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3" w:type="dxa"/>
          </w:tcPr>
          <w:p>
            <w:pPr>
              <w:pStyle w:val="nTable"/>
              <w:spacing w:after="40"/>
              <w:rPr>
                <w:sz w:val="19"/>
              </w:rPr>
            </w:pPr>
            <w:r>
              <w:rPr>
                <w:sz w:val="19"/>
              </w:rPr>
              <w:t>1 Oct 1994 (see s.</w:t>
            </w:r>
            <w:del w:id="338" w:author="svcMRProcess" w:date="2015-12-09T18:24:00Z">
              <w:r>
                <w:rPr>
                  <w:sz w:val="19"/>
                </w:rPr>
                <w:delText xml:space="preserve"> </w:delText>
              </w:r>
            </w:del>
            <w:ins w:id="339" w:author="svcMRProcess" w:date="2015-12-09T18:24:00Z">
              <w:r>
                <w:rPr>
                  <w:sz w:val="19"/>
                </w:rPr>
                <w:t> </w:t>
              </w:r>
            </w:ins>
            <w:r>
              <w:rPr>
                <w:sz w:val="19"/>
              </w:rPr>
              <w:t xml:space="preserve">2 and </w:t>
            </w:r>
            <w:r>
              <w:rPr>
                <w:i/>
                <w:sz w:val="19"/>
              </w:rPr>
              <w:t xml:space="preserve">Gazette </w:t>
            </w:r>
            <w:r>
              <w:rPr>
                <w:sz w:val="19"/>
              </w:rPr>
              <w:t>30 Sep 1994 p. 4948)</w:t>
            </w:r>
          </w:p>
        </w:tc>
      </w:tr>
      <w:tr>
        <w:trPr>
          <w:cantSplit/>
        </w:trPr>
        <w:tc>
          <w:tcPr>
            <w:tcW w:w="2268" w:type="dxa"/>
          </w:tcPr>
          <w:p>
            <w:pPr>
              <w:pStyle w:val="nTable"/>
              <w:keepNext/>
              <w:keepLines/>
              <w:spacing w:after="40"/>
              <w:ind w:right="113"/>
              <w:rPr>
                <w:sz w:val="19"/>
              </w:rPr>
            </w:pPr>
            <w:r>
              <w:rPr>
                <w:i/>
                <w:sz w:val="19"/>
              </w:rPr>
              <w:t xml:space="preserve">Industrial Legislation Amendment Act 1995 </w:t>
            </w:r>
            <w:r>
              <w:rPr>
                <w:sz w:val="19"/>
              </w:rPr>
              <w:t>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3"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Local Government (Consequential Amendments) Act </w:t>
            </w:r>
            <w:r>
              <w:rPr>
                <w:i/>
                <w:spacing w:val="-4"/>
                <w:sz w:val="19"/>
              </w:rPr>
              <w:t xml:space="preserve">1996 </w:t>
            </w:r>
            <w:r>
              <w:rPr>
                <w:spacing w:val="-4"/>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8" w:type="dxa"/>
          </w:tcPr>
          <w:p>
            <w:pPr>
              <w:pStyle w:val="nTable"/>
              <w:spacing w:after="40"/>
              <w:ind w:right="113"/>
              <w:rPr>
                <w:i/>
                <w:sz w:val="19"/>
              </w:rPr>
            </w:pPr>
            <w:r>
              <w:rPr>
                <w:i/>
                <w:sz w:val="19"/>
              </w:rPr>
              <w:t>Coal Mines Legislation Amendment and Revival Act 1998</w:t>
            </w:r>
            <w:r>
              <w:rPr>
                <w:sz w:val="19"/>
              </w:rPr>
              <w:t xml:space="preserve"> Pt. 2</w:t>
            </w:r>
            <w:del w:id="340" w:author="svcMRProcess" w:date="2015-12-09T18:24:00Z">
              <w:r>
                <w:rPr>
                  <w:sz w:val="19"/>
                </w:rPr>
                <w:delText>-</w:delText>
              </w:r>
            </w:del>
            <w:ins w:id="341" w:author="svcMRProcess" w:date="2015-12-09T18:24:00Z">
              <w:r>
                <w:rPr>
                  <w:sz w:val="19"/>
                </w:rPr>
                <w:t xml:space="preserve"> and </w:t>
              </w:r>
            </w:ins>
            <w:r>
              <w:rPr>
                <w:sz w:val="19"/>
              </w:rPr>
              <w:t>3</w:t>
            </w:r>
            <w:r>
              <w:rPr>
                <w:sz w:val="19"/>
                <w:vertAlign w:val="superscript"/>
              </w:rPr>
              <w:t> </w:t>
            </w:r>
            <w:del w:id="342" w:author="svcMRProcess" w:date="2015-12-09T18:24:00Z">
              <w:r>
                <w:rPr>
                  <w:i/>
                  <w:sz w:val="19"/>
                  <w:vertAlign w:val="superscript"/>
                </w:rPr>
                <w:delText xml:space="preserve"> </w:delText>
              </w:r>
              <w:r>
                <w:rPr>
                  <w:sz w:val="19"/>
                  <w:vertAlign w:val="superscript"/>
                </w:rPr>
                <w:delText>4</w:delText>
              </w:r>
            </w:del>
            <w:ins w:id="343" w:author="svcMRProcess" w:date="2015-12-09T18:24:00Z">
              <w:r>
                <w:rPr>
                  <w:sz w:val="19"/>
                  <w:vertAlign w:val="superscript"/>
                </w:rPr>
                <w:t>3</w:t>
              </w:r>
            </w:ins>
          </w:p>
        </w:tc>
        <w:tc>
          <w:tcPr>
            <w:tcW w:w="1134" w:type="dxa"/>
          </w:tcPr>
          <w:p>
            <w:pPr>
              <w:pStyle w:val="nTable"/>
              <w:spacing w:after="40"/>
              <w:rPr>
                <w:sz w:val="19"/>
              </w:rPr>
            </w:pPr>
            <w:r>
              <w:rPr>
                <w:sz w:val="19"/>
              </w:rPr>
              <w:t>59 of 1998</w:t>
            </w:r>
          </w:p>
        </w:tc>
        <w:tc>
          <w:tcPr>
            <w:tcW w:w="1134" w:type="dxa"/>
          </w:tcPr>
          <w:p>
            <w:pPr>
              <w:pStyle w:val="nTable"/>
              <w:spacing w:after="40"/>
              <w:rPr>
                <w:sz w:val="19"/>
              </w:rPr>
            </w:pPr>
            <w:r>
              <w:rPr>
                <w:sz w:val="19"/>
              </w:rPr>
              <w:t>31 Dec 1998</w:t>
            </w:r>
          </w:p>
        </w:tc>
        <w:tc>
          <w:tcPr>
            <w:tcW w:w="2553" w:type="dxa"/>
          </w:tcPr>
          <w:p>
            <w:pPr>
              <w:pStyle w:val="nTable"/>
              <w:spacing w:after="40"/>
              <w:rPr>
                <w:sz w:val="19"/>
              </w:rPr>
            </w:pPr>
            <w:r>
              <w:rPr>
                <w:sz w:val="19"/>
              </w:rPr>
              <w:t>31 Dec 1998 (see s. 2)</w:t>
            </w:r>
          </w:p>
        </w:tc>
      </w:tr>
      <w:tr>
        <w:trPr>
          <w:cantSplit/>
        </w:trPr>
        <w:tc>
          <w:tcPr>
            <w:tcW w:w="7089" w:type="dxa"/>
            <w:gridSpan w:val="4"/>
          </w:tcPr>
          <w:p>
            <w:pPr>
              <w:pStyle w:val="nTable"/>
              <w:spacing w:after="40"/>
              <w:rPr>
                <w:sz w:val="19"/>
              </w:rPr>
            </w:pPr>
            <w:r>
              <w:rPr>
                <w:b/>
                <w:sz w:val="19"/>
              </w:rPr>
              <w:t xml:space="preserve">Reprint of the </w:t>
            </w:r>
            <w:r>
              <w:rPr>
                <w:b/>
                <w:i/>
                <w:sz w:val="19"/>
              </w:rPr>
              <w:t>Coal Miners’ Welfare Act 1947</w:t>
            </w:r>
            <w:r>
              <w:rPr>
                <w:b/>
                <w:sz w:val="19"/>
              </w:rPr>
              <w:t xml:space="preserve"> as at 21 Dec 2001</w:t>
            </w:r>
            <w:del w:id="344" w:author="svcMRProcess" w:date="2015-12-09T18:24:00Z">
              <w:r>
                <w:rPr>
                  <w:sz w:val="19"/>
                </w:rPr>
                <w:br/>
              </w:r>
            </w:del>
            <w:ins w:id="345" w:author="svcMRProcess" w:date="2015-12-09T18:24:00Z">
              <w:r>
                <w:rPr>
                  <w:b/>
                  <w:sz w:val="19"/>
                </w:rPr>
                <w:t xml:space="preserve"> </w:t>
              </w:r>
            </w:ins>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3"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nil"/>
            </w:tcBorders>
          </w:tcPr>
          <w:p>
            <w:pPr>
              <w:pStyle w:val="nTable"/>
              <w:spacing w:after="40"/>
              <w:rPr>
                <w:snapToGrid w:val="0"/>
                <w:sz w:val="19"/>
                <w:lang w:val="en-US"/>
              </w:rPr>
            </w:pPr>
            <w:r>
              <w:rPr>
                <w:snapToGrid w:val="0"/>
                <w:sz w:val="19"/>
                <w:lang w:val="en-US"/>
              </w:rPr>
              <w:t>17 of 2006</w:t>
            </w:r>
          </w:p>
        </w:tc>
        <w:tc>
          <w:tcPr>
            <w:tcW w:w="1134" w:type="dxa"/>
            <w:tcBorders>
              <w:top w:val="nil"/>
              <w:bottom w:val="nil"/>
            </w:tcBorders>
          </w:tcPr>
          <w:p>
            <w:pPr>
              <w:pStyle w:val="nTable"/>
              <w:spacing w:after="40"/>
              <w:rPr>
                <w:sz w:val="19"/>
              </w:rPr>
            </w:pPr>
            <w:r>
              <w:rPr>
                <w:snapToGrid w:val="0"/>
                <w:sz w:val="19"/>
                <w:lang w:val="en-US"/>
              </w:rPr>
              <w:t>17</w:t>
            </w:r>
            <w:del w:id="346" w:author="svcMRProcess" w:date="2015-12-09T18:24:00Z">
              <w:r>
                <w:rPr>
                  <w:snapToGrid w:val="0"/>
                  <w:sz w:val="19"/>
                  <w:lang w:val="en-US"/>
                </w:rPr>
                <w:delText xml:space="preserve"> </w:delText>
              </w:r>
            </w:del>
            <w:ins w:id="347" w:author="svcMRProcess" w:date="2015-12-09T18:24:00Z">
              <w:r>
                <w:rPr>
                  <w:snapToGrid w:val="0"/>
                  <w:sz w:val="19"/>
                  <w:lang w:val="en-US"/>
                </w:rPr>
                <w:t> </w:t>
              </w:r>
            </w:ins>
            <w:r>
              <w:rPr>
                <w:snapToGrid w:val="0"/>
                <w:sz w:val="19"/>
                <w:lang w:val="en-US"/>
              </w:rPr>
              <w:t>May</w:t>
            </w:r>
            <w:del w:id="348" w:author="svcMRProcess" w:date="2015-12-09T18:24:00Z">
              <w:r>
                <w:rPr>
                  <w:snapToGrid w:val="0"/>
                  <w:sz w:val="19"/>
                  <w:lang w:val="en-US"/>
                </w:rPr>
                <w:delText xml:space="preserve"> </w:delText>
              </w:r>
            </w:del>
            <w:ins w:id="349" w:author="svcMRProcess" w:date="2015-12-09T18:24:00Z">
              <w:r>
                <w:rPr>
                  <w:snapToGrid w:val="0"/>
                  <w:sz w:val="19"/>
                  <w:lang w:val="en-US"/>
                </w:rPr>
                <w:t> </w:t>
              </w:r>
            </w:ins>
            <w:r>
              <w:rPr>
                <w:snapToGrid w:val="0"/>
                <w:sz w:val="19"/>
                <w:lang w:val="en-US"/>
              </w:rPr>
              <w:t>2006</w:t>
            </w:r>
          </w:p>
        </w:tc>
        <w:tc>
          <w:tcPr>
            <w:tcW w:w="2553" w:type="dxa"/>
            <w:tcBorders>
              <w:top w:val="nil"/>
              <w:bottom w:val="nil"/>
            </w:tcBorders>
          </w:tcPr>
          <w:p>
            <w:pPr>
              <w:pStyle w:val="nTable"/>
              <w:spacing w:after="40"/>
              <w:rPr>
                <w:snapToGrid w:val="0"/>
                <w:sz w:val="19"/>
                <w:lang w:val="en-US"/>
              </w:rPr>
            </w:pPr>
            <w:r>
              <w:rPr>
                <w:snapToGrid w:val="0"/>
                <w:sz w:val="19"/>
                <w:lang w:val="en-US"/>
              </w:rPr>
              <w:t>1 Jan</w:t>
            </w:r>
            <w:del w:id="350" w:author="svcMRProcess" w:date="2015-12-09T18:24:00Z">
              <w:r>
                <w:rPr>
                  <w:snapToGrid w:val="0"/>
                  <w:sz w:val="19"/>
                  <w:lang w:val="en-US"/>
                </w:rPr>
                <w:delText xml:space="preserve"> </w:delText>
              </w:r>
            </w:del>
            <w:ins w:id="351" w:author="svcMRProcess" w:date="2015-12-09T18:24:00Z">
              <w:r>
                <w:rPr>
                  <w:snapToGrid w:val="0"/>
                  <w:sz w:val="19"/>
                  <w:lang w:val="en-US"/>
                </w:rPr>
                <w:t> </w:t>
              </w:r>
            </w:ins>
            <w:r>
              <w:rPr>
                <w:snapToGrid w:val="0"/>
                <w:sz w:val="19"/>
                <w:lang w:val="en-US"/>
              </w:rPr>
              <w:t>2007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3" w:type="dxa"/>
            <w:tcBorders>
              <w:top w:val="nil"/>
              <w:bottom w:val="nil"/>
            </w:tcBorders>
          </w:tcPr>
          <w:p>
            <w:pPr>
              <w:pStyle w:val="nTable"/>
              <w:spacing w:after="40"/>
              <w:rPr>
                <w:snapToGrid w:val="0"/>
                <w:sz w:val="19"/>
                <w:lang w:val="en-US"/>
              </w:rPr>
            </w:pPr>
            <w:r>
              <w:rPr>
                <w:snapToGrid w:val="0"/>
                <w:sz w:val="19"/>
                <w:lang w:val="en-US"/>
              </w:rPr>
              <w:t>1 Feb 2007 (see s. 2</w:t>
            </w:r>
            <w:ins w:id="352" w:author="svcMRProcess" w:date="2015-12-09T18:24: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ins w:id="353" w:author="svcMRProcess" w:date="2015-12-09T18:24:00Z"/>
        </w:trPr>
        <w:tc>
          <w:tcPr>
            <w:tcW w:w="7089" w:type="dxa"/>
            <w:gridSpan w:val="4"/>
            <w:tcBorders>
              <w:top w:val="nil"/>
              <w:bottom w:val="single" w:sz="8" w:space="0" w:color="auto"/>
            </w:tcBorders>
          </w:tcPr>
          <w:p>
            <w:pPr>
              <w:pStyle w:val="nTable"/>
              <w:spacing w:after="40"/>
              <w:rPr>
                <w:ins w:id="354" w:author="svcMRProcess" w:date="2015-12-09T18:24:00Z"/>
                <w:snapToGrid w:val="0"/>
                <w:sz w:val="19"/>
                <w:lang w:val="en-US"/>
              </w:rPr>
            </w:pPr>
            <w:ins w:id="355" w:author="svcMRProcess" w:date="2015-12-09T18:24:00Z">
              <w:r>
                <w:rPr>
                  <w:b/>
                  <w:sz w:val="19"/>
                </w:rPr>
                <w:t xml:space="preserve">Reprint 3:  The </w:t>
              </w:r>
              <w:r>
                <w:rPr>
                  <w:b/>
                  <w:i/>
                  <w:sz w:val="19"/>
                </w:rPr>
                <w:t>Coal Miners’ Welfare Act 1947</w:t>
              </w:r>
              <w:r>
                <w:rPr>
                  <w:b/>
                  <w:sz w:val="19"/>
                </w:rPr>
                <w:t xml:space="preserve"> as at 22 Feb 2008 </w:t>
              </w:r>
              <w:r>
                <w:rPr>
                  <w:sz w:val="19"/>
                </w:rPr>
                <w:t>(includes amendments listed above)</w:t>
              </w:r>
            </w:ins>
          </w:p>
        </w:tc>
      </w:tr>
    </w:tbl>
    <w:p>
      <w:pPr>
        <w:pStyle w:val="nSubsection"/>
        <w:rPr>
          <w:del w:id="356" w:author="svcMRProcess" w:date="2015-12-09T18:24:00Z"/>
          <w:snapToGrid w:val="0"/>
        </w:rPr>
      </w:pPr>
      <w:bookmarkStart w:id="357" w:name="UpToHere"/>
      <w:bookmarkEnd w:id="357"/>
      <w:del w:id="358" w:author="svcMRProcess" w:date="2015-12-09T18:24:00Z">
        <w:r>
          <w:rPr>
            <w:snapToGrid w:val="0"/>
            <w:vertAlign w:val="superscript"/>
          </w:rPr>
          <w:delText>2</w:delText>
        </w:r>
        <w:r>
          <w:rPr>
            <w:snapToGrid w:val="0"/>
          </w:rPr>
          <w:tab/>
          <w:delText xml:space="preserve">Section 48A of the </w:delText>
        </w:r>
        <w:r>
          <w:rPr>
            <w:i/>
            <w:snapToGrid w:val="0"/>
          </w:rPr>
          <w:delText xml:space="preserve">Limitation Act 1935 </w:delText>
        </w:r>
        <w:r>
          <w:rPr>
            <w:snapToGrid w:val="0"/>
          </w:rPr>
          <w:delText>(No. 35 of 1935)</w:delText>
        </w:r>
        <w:r>
          <w:rPr>
            <w:i/>
            <w:snapToGrid w:val="0"/>
          </w:rPr>
          <w:delText xml:space="preserve"> </w:delText>
        </w:r>
        <w:r>
          <w:rPr>
            <w:snapToGrid w:val="0"/>
          </w:rPr>
          <w:delText>was inserted by s. 5 of</w:delText>
        </w:r>
        <w:r>
          <w:rPr>
            <w:i/>
            <w:snapToGrid w:val="0"/>
          </w:rPr>
          <w:delText xml:space="preserve"> </w:delText>
        </w:r>
        <w:r>
          <w:rPr>
            <w:snapToGrid w:val="0"/>
          </w:rPr>
          <w:delText>the</w:delText>
        </w:r>
        <w:r>
          <w:rPr>
            <w:i/>
            <w:snapToGrid w:val="0"/>
          </w:rPr>
          <w:delText xml:space="preserve"> Limitation Act Amendment Act 1954 </w:delText>
        </w:r>
        <w:r>
          <w:rPr>
            <w:snapToGrid w:val="0"/>
          </w:rPr>
          <w:delText>(No. 73 of 1954).</w:delText>
        </w:r>
      </w:del>
    </w:p>
    <w:p>
      <w:pPr>
        <w:pStyle w:val="nSubsection"/>
        <w:rPr>
          <w:del w:id="359" w:author="svcMRProcess" w:date="2015-12-09T18:24:00Z"/>
        </w:rPr>
      </w:pPr>
      <w:del w:id="360" w:author="svcMRProcess" w:date="2015-12-09T18:24:00Z">
        <w:r>
          <w:rPr>
            <w:snapToGrid w:val="0"/>
          </w:rPr>
          <w:tab/>
          <w:delText xml:space="preserve">Section 5 of the </w:delText>
        </w:r>
        <w:r>
          <w:rPr>
            <w:i/>
            <w:snapToGrid w:val="0"/>
          </w:rPr>
          <w:delText>Limitation Act Amendment Act 1954</w:delText>
        </w:r>
        <w:r>
          <w:rPr>
            <w:snapToGrid w:val="0"/>
          </w:rPr>
          <w:delText>,</w:delText>
        </w:r>
        <w:r>
          <w:rPr>
            <w:i/>
            <w:snapToGrid w:val="0"/>
          </w:rPr>
          <w:delText xml:space="preserve"> </w:delText>
        </w:r>
        <w:r>
          <w:rPr>
            <w:snapToGrid w:val="0"/>
          </w:rPr>
          <w:delText>and consequently s. 48A of the</w:delText>
        </w:r>
        <w:r>
          <w:rPr>
            <w:i/>
            <w:snapToGrid w:val="0"/>
          </w:rPr>
          <w:delText xml:space="preserve"> Limitation Act 1935</w:delText>
        </w:r>
        <w:r>
          <w:rPr>
            <w:snapToGrid w:val="0"/>
          </w:rPr>
          <w:delText>,</w:delText>
        </w:r>
        <w:r>
          <w:rPr>
            <w:i/>
            <w:snapToGrid w:val="0"/>
          </w:rPr>
          <w:delText xml:space="preserve"> </w:delText>
        </w:r>
        <w:r>
          <w:rPr>
            <w:snapToGrid w:val="0"/>
          </w:rPr>
          <w:delText>commenced on 1 March</w:delText>
        </w:r>
        <w:r>
          <w:delText> 1955.</w:delText>
        </w:r>
      </w:del>
    </w:p>
    <w:p>
      <w:pPr>
        <w:pStyle w:val="nSubsection"/>
        <w:rPr>
          <w:del w:id="361" w:author="svcMRProcess" w:date="2015-12-09T18:24:00Z"/>
          <w:snapToGrid w:val="0"/>
        </w:rPr>
      </w:pPr>
      <w:del w:id="362" w:author="svcMRProcess" w:date="2015-12-09T18:24:00Z">
        <w:r>
          <w:rPr>
            <w:snapToGrid w:val="0"/>
          </w:rPr>
          <w:tab/>
          <w:delText xml:space="preserve">The </w:delText>
        </w:r>
        <w:r>
          <w:rPr>
            <w:i/>
            <w:snapToGrid w:val="0"/>
          </w:rPr>
          <w:delText>Limitation Act 1935</w:delText>
        </w:r>
        <w:r>
          <w:rPr>
            <w:snapToGrid w:val="0"/>
          </w:rPr>
          <w:delText xml:space="preserve"> s. 48A(2) reads as follows:</w:delText>
        </w:r>
      </w:del>
    </w:p>
    <w:p>
      <w:pPr>
        <w:pStyle w:val="MiscOpen"/>
        <w:rPr>
          <w:del w:id="363" w:author="svcMRProcess" w:date="2015-12-09T18:24:00Z"/>
          <w:snapToGrid w:val="0"/>
        </w:rPr>
      </w:pPr>
      <w:del w:id="364" w:author="svcMRProcess" w:date="2015-12-09T18:24:00Z">
        <w:r>
          <w:rPr>
            <w:snapToGrid w:val="0"/>
          </w:rPr>
          <w:delText>“</w:delText>
        </w:r>
      </w:del>
    </w:p>
    <w:p>
      <w:pPr>
        <w:pStyle w:val="nzSubsection"/>
        <w:rPr>
          <w:del w:id="365" w:author="svcMRProcess" w:date="2015-12-09T18:24:00Z"/>
          <w:snapToGrid w:val="0"/>
        </w:rPr>
      </w:pPr>
      <w:del w:id="366" w:author="svcMRProcess" w:date="2015-12-09T18:24:00Z">
        <w:r>
          <w:rPr>
            <w:snapToGrid w:val="0"/>
          </w:rPr>
          <w:tab/>
          <w:delText>(2)</w:delText>
        </w:r>
        <w:r>
          <w:rPr>
            <w:snapToGrid w:val="0"/>
          </w:rPr>
          <w:tab/>
          <w:delText>The provisions of any Act which enact that in an action to which section forty</w:delText>
        </w:r>
        <w:r>
          <w:rPr>
            <w:snapToGrid w:val="0"/>
          </w:rPr>
          <w:noBreakHyphen/>
          <w:delText>seven A of this Act applies,</w:delText>
        </w:r>
      </w:del>
    </w:p>
    <w:p>
      <w:pPr>
        <w:pStyle w:val="nzIndenta"/>
        <w:rPr>
          <w:del w:id="367" w:author="svcMRProcess" w:date="2015-12-09T18:24:00Z"/>
          <w:snapToGrid w:val="0"/>
        </w:rPr>
      </w:pPr>
      <w:del w:id="368" w:author="svcMRProcess" w:date="2015-12-09T18:24:00Z">
        <w:r>
          <w:rPr>
            <w:snapToGrid w:val="0"/>
          </w:rPr>
          <w:tab/>
          <w:delText>(a)</w:delText>
        </w:r>
        <w:r>
          <w:rPr>
            <w:snapToGrid w:val="0"/>
          </w:rPr>
          <w:tab/>
          <w:delText>the action is to be commenced within a particular time; or</w:delText>
        </w:r>
      </w:del>
    </w:p>
    <w:p>
      <w:pPr>
        <w:pStyle w:val="nzIndenta"/>
        <w:rPr>
          <w:del w:id="369" w:author="svcMRProcess" w:date="2015-12-09T18:24:00Z"/>
          <w:snapToGrid w:val="0"/>
        </w:rPr>
      </w:pPr>
      <w:del w:id="370" w:author="svcMRProcess" w:date="2015-12-09T18:24:00Z">
        <w:r>
          <w:rPr>
            <w:snapToGrid w:val="0"/>
          </w:rPr>
          <w:tab/>
          <w:delText>(b)</w:delText>
        </w:r>
        <w:r>
          <w:rPr>
            <w:snapToGrid w:val="0"/>
          </w:rPr>
          <w:tab/>
          <w:delText>notice of action is to be given within a particular time or otherwise,</w:delText>
        </w:r>
      </w:del>
    </w:p>
    <w:p>
      <w:pPr>
        <w:pStyle w:val="nzSubsection"/>
        <w:rPr>
          <w:del w:id="371" w:author="svcMRProcess" w:date="2015-12-09T18:24:00Z"/>
          <w:snapToGrid w:val="0"/>
        </w:rPr>
      </w:pPr>
      <w:del w:id="372" w:author="svcMRProcess" w:date="2015-12-09T18:24:00Z">
        <w:r>
          <w:rPr>
            <w:snapToGrid w:val="0"/>
          </w:rPr>
          <w:tab/>
        </w:r>
        <w:r>
          <w:rPr>
            <w:snapToGrid w:val="0"/>
          </w:rPr>
          <w:tab/>
          <w:delText>are repealed.</w:delText>
        </w:r>
      </w:del>
    </w:p>
    <w:p>
      <w:pPr>
        <w:pStyle w:val="MiscClose"/>
        <w:rPr>
          <w:del w:id="373" w:author="svcMRProcess" w:date="2015-12-09T18:24:00Z"/>
          <w:snapToGrid w:val="0"/>
        </w:rPr>
      </w:pPr>
      <w:del w:id="374" w:author="svcMRProcess" w:date="2015-12-09T18:24:00Z">
        <w:r>
          <w:rPr>
            <w:snapToGrid w:val="0"/>
          </w:rPr>
          <w:delText>”.</w:delText>
        </w:r>
      </w:del>
    </w:p>
    <w:p>
      <w:pPr>
        <w:pStyle w:val="nSubsection"/>
        <w:spacing w:before="160"/>
        <w:rPr>
          <w:snapToGrid w:val="0"/>
        </w:rPr>
      </w:pPr>
      <w:del w:id="375" w:author="svcMRProcess" w:date="2015-12-09T18:24:00Z">
        <w:r>
          <w:rPr>
            <w:snapToGrid w:val="0"/>
            <w:vertAlign w:val="superscript"/>
          </w:rPr>
          <w:delText>3</w:delText>
        </w:r>
      </w:del>
      <w:ins w:id="376" w:author="svcMRProcess" w:date="2015-12-09T18:24:00Z">
        <w:r>
          <w:rPr>
            <w:snapToGrid w:val="0"/>
            <w:vertAlign w:val="superscript"/>
          </w:rPr>
          <w:t>2</w:t>
        </w:r>
      </w:ins>
      <w:r>
        <w:rPr>
          <w:snapToGrid w:val="0"/>
        </w:rPr>
        <w:tab/>
        <w:t xml:space="preserve">The Schedule to the </w:t>
      </w:r>
      <w:r>
        <w:rPr>
          <w:i/>
          <w:snapToGrid w:val="0"/>
        </w:rPr>
        <w:t>Metric Conversion Act</w:t>
      </w:r>
      <w:del w:id="377" w:author="svcMRProcess" w:date="2015-12-09T18:24:00Z">
        <w:r>
          <w:rPr>
            <w:i/>
            <w:snapToGrid w:val="0"/>
          </w:rPr>
          <w:delText xml:space="preserve"> </w:delText>
        </w:r>
      </w:del>
      <w:ins w:id="378" w:author="svcMRProcess" w:date="2015-12-09T18:24:00Z">
        <w:r>
          <w:rPr>
            <w:i/>
            <w:snapToGrid w:val="0"/>
          </w:rPr>
          <w:t> </w:t>
        </w:r>
      </w:ins>
      <w:r>
        <w:rPr>
          <w:i/>
          <w:snapToGrid w:val="0"/>
        </w:rPr>
        <w:t>1972</w:t>
      </w:r>
      <w:r>
        <w:rPr>
          <w:snapToGrid w:val="0"/>
        </w:rPr>
        <w:t xml:space="preserve"> was redesignated as the First Schedule by the </w:t>
      </w:r>
      <w:r>
        <w:rPr>
          <w:i/>
          <w:snapToGrid w:val="0"/>
        </w:rPr>
        <w:t>Metric Conversion Act Amendment Act</w:t>
      </w:r>
      <w:del w:id="379" w:author="svcMRProcess" w:date="2015-12-09T18:24:00Z">
        <w:r>
          <w:rPr>
            <w:i/>
            <w:snapToGrid w:val="0"/>
          </w:rPr>
          <w:delText xml:space="preserve"> </w:delText>
        </w:r>
      </w:del>
      <w:ins w:id="380" w:author="svcMRProcess" w:date="2015-12-09T18:24:00Z">
        <w:r>
          <w:rPr>
            <w:i/>
            <w:snapToGrid w:val="0"/>
          </w:rPr>
          <w:t> </w:t>
        </w:r>
      </w:ins>
      <w:r>
        <w:rPr>
          <w:i/>
          <w:snapToGrid w:val="0"/>
        </w:rPr>
        <w:t>1973</w:t>
      </w:r>
      <w:r>
        <w:rPr>
          <w:snapToGrid w:val="0"/>
        </w:rPr>
        <w:t>.</w:t>
      </w:r>
    </w:p>
    <w:p>
      <w:pPr>
        <w:pStyle w:val="nSubsection"/>
      </w:pPr>
      <w:del w:id="381" w:author="svcMRProcess" w:date="2015-12-09T18:24:00Z">
        <w:r>
          <w:rPr>
            <w:snapToGrid w:val="0"/>
            <w:vertAlign w:val="superscript"/>
          </w:rPr>
          <w:delText>4</w:delText>
        </w:r>
      </w:del>
      <w:ins w:id="382" w:author="svcMRProcess" w:date="2015-12-09T18:24:00Z">
        <w:r>
          <w:rPr>
            <w:snapToGrid w:val="0"/>
            <w:vertAlign w:val="superscript"/>
          </w:rPr>
          <w:t>3</w:t>
        </w:r>
      </w:ins>
      <w:r>
        <w:rPr>
          <w:snapToGrid w:val="0"/>
        </w:rPr>
        <w:tab/>
        <w:t xml:space="preserve">The </w:t>
      </w:r>
      <w:r>
        <w:rPr>
          <w:i/>
        </w:rPr>
        <w:t>Coal Mines Legislation Amendment and Revival Act 1998</w:t>
      </w:r>
      <w:r>
        <w:t xml:space="preserve"> Pt. 3 reads as follows:</w:t>
      </w:r>
    </w:p>
    <w:p>
      <w:pPr>
        <w:pStyle w:val="MiscOpen"/>
        <w:spacing w:before="0"/>
        <w:rPr>
          <w:snapToGrid w:val="0"/>
          <w:sz w:val="16"/>
        </w:rPr>
      </w:pPr>
      <w:r>
        <w:rPr>
          <w:snapToGrid w:val="0"/>
        </w:rPr>
        <w:t>“</w:t>
      </w:r>
    </w:p>
    <w:p>
      <w:pPr>
        <w:pStyle w:val="nzHeading2"/>
        <w:spacing w:before="0"/>
      </w:pPr>
      <w:r>
        <w:t>Part</w:t>
      </w:r>
      <w:del w:id="383" w:author="svcMRProcess" w:date="2015-12-09T18:24:00Z">
        <w:r>
          <w:delText xml:space="preserve"> </w:delText>
        </w:r>
      </w:del>
      <w:ins w:id="384" w:author="svcMRProcess" w:date="2015-12-09T18:24:00Z">
        <w:r>
          <w:t> </w:t>
        </w:r>
      </w:ins>
      <w:r>
        <w:t>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del w:id="385" w:author="svcMRProcess" w:date="2015-12-09T18:24:00Z">
        <w:r>
          <w:rPr>
            <w:b/>
          </w:rPr>
          <w:delText>“</w:delText>
        </w:r>
      </w:del>
      <w:r>
        <w:rPr>
          <w:rStyle w:val="CharDefText"/>
        </w:rPr>
        <w:t>entitled relative</w:t>
      </w:r>
      <w:del w:id="386" w:author="svcMRProcess" w:date="2015-12-09T18:24:00Z">
        <w:r>
          <w:rPr>
            <w:b/>
          </w:rPr>
          <w:delText>”</w:delText>
        </w:r>
      </w:del>
      <w:r>
        <w:rPr>
          <w:b/>
        </w:rPr>
        <w:t xml:space="preserve"> </w:t>
      </w:r>
      <w:r>
        <w:t>means a person who, as a relative of a deceased employee of a coal mine, is entitled to a benefit under section 38(4) of the repealed Act as revived by section 8;</w:t>
      </w:r>
    </w:p>
    <w:p>
      <w:pPr>
        <w:pStyle w:val="nzDefstart"/>
      </w:pPr>
      <w:r>
        <w:tab/>
      </w:r>
      <w:del w:id="387" w:author="svcMRProcess" w:date="2015-12-09T18:24:00Z">
        <w:r>
          <w:rPr>
            <w:b/>
          </w:rPr>
          <w:delText>“</w:delText>
        </w:r>
      </w:del>
      <w:r>
        <w:rPr>
          <w:rStyle w:val="CharDefText"/>
        </w:rPr>
        <w:t>expiry day</w:t>
      </w:r>
      <w:del w:id="388" w:author="svcMRProcess" w:date="2015-12-09T18:24:00Z">
        <w:r>
          <w:rPr>
            <w:b/>
          </w:rPr>
          <w:delText>”</w:delText>
        </w:r>
      </w:del>
      <w:r>
        <w:t xml:space="preserve"> means the day on which an order under section 12 is published in the </w:t>
      </w:r>
      <w:r>
        <w:rPr>
          <w:i/>
        </w:rPr>
        <w:t>Gazette</w:t>
      </w:r>
      <w:r>
        <w:t>;</w:t>
      </w:r>
    </w:p>
    <w:p>
      <w:pPr>
        <w:pStyle w:val="nzDefstart"/>
      </w:pPr>
      <w:r>
        <w:tab/>
      </w:r>
      <w:del w:id="389" w:author="svcMRProcess" w:date="2015-12-09T18:24:00Z">
        <w:r>
          <w:rPr>
            <w:b/>
          </w:rPr>
          <w:delText>“</w:delText>
        </w:r>
      </w:del>
      <w:r>
        <w:rPr>
          <w:rStyle w:val="CharDefText"/>
        </w:rPr>
        <w:t>Fund</w:t>
      </w:r>
      <w:del w:id="390" w:author="svcMRProcess" w:date="2015-12-09T18:24:00Z">
        <w:r>
          <w:rPr>
            <w:b/>
          </w:rPr>
          <w:delText>”</w:delText>
        </w:r>
      </w:del>
      <w:r>
        <w:t xml:space="preserve"> has the same meaning as in the </w:t>
      </w:r>
      <w:r>
        <w:rPr>
          <w:i/>
        </w:rPr>
        <w:t>Coal Miners’ Welfare Act 1947</w:t>
      </w:r>
      <w:r>
        <w:t>;</w:t>
      </w:r>
    </w:p>
    <w:p>
      <w:pPr>
        <w:pStyle w:val="nzDefstart"/>
      </w:pPr>
      <w:r>
        <w:tab/>
      </w:r>
      <w:del w:id="391" w:author="svcMRProcess" w:date="2015-12-09T18:24:00Z">
        <w:r>
          <w:rPr>
            <w:b/>
          </w:rPr>
          <w:delText>“</w:delText>
        </w:r>
      </w:del>
      <w:r>
        <w:rPr>
          <w:rStyle w:val="CharDefText"/>
        </w:rPr>
        <w:t>injured employee</w:t>
      </w:r>
      <w:del w:id="392" w:author="svcMRProcess" w:date="2015-12-09T18:24:00Z">
        <w:r>
          <w:rPr>
            <w:b/>
          </w:rPr>
          <w:delText>”</w:delText>
        </w:r>
      </w:del>
      <w:r>
        <w:t xml:space="preserve"> means a person who, as an employee of a coal mine who has suffered personal injury or contracted a disease, is entitled to payments under section 38(4) of the repealed Act as revived by section 8;</w:t>
      </w:r>
    </w:p>
    <w:p>
      <w:pPr>
        <w:pStyle w:val="nzDefstart"/>
      </w:pPr>
      <w:r>
        <w:tab/>
      </w:r>
      <w:del w:id="393" w:author="svcMRProcess" w:date="2015-12-09T18:24:00Z">
        <w:r>
          <w:rPr>
            <w:b/>
          </w:rPr>
          <w:delText>“</w:delText>
        </w:r>
      </w:del>
      <w:r>
        <w:rPr>
          <w:rStyle w:val="CharDefText"/>
        </w:rPr>
        <w:t>Relief Fund</w:t>
      </w:r>
      <w:del w:id="394" w:author="svcMRProcess" w:date="2015-12-09T18:24:00Z">
        <w:r>
          <w:rPr>
            <w:b/>
          </w:rPr>
          <w:delText>”</w:delText>
        </w:r>
      </w:del>
      <w:r>
        <w:t xml:space="preserve"> means the Coal Mines Accident Relief Fund referred to in section 38 of the repealed Act;</w:t>
      </w:r>
    </w:p>
    <w:p>
      <w:pPr>
        <w:pStyle w:val="nzDefstart"/>
      </w:pPr>
      <w:r>
        <w:tab/>
      </w:r>
      <w:del w:id="395" w:author="svcMRProcess" w:date="2015-12-09T18:24:00Z">
        <w:r>
          <w:rPr>
            <w:b/>
          </w:rPr>
          <w:delText>“</w:delText>
        </w:r>
      </w:del>
      <w:r>
        <w:rPr>
          <w:rStyle w:val="CharDefText"/>
        </w:rPr>
        <w:t>repealed Act</w:t>
      </w:r>
      <w:del w:id="396" w:author="svcMRProcess" w:date="2015-12-09T18:24:00Z">
        <w:r>
          <w:rPr>
            <w:b/>
          </w:rPr>
          <w:delText>”</w:delText>
        </w:r>
      </w:del>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del w:id="397" w:author="svcMRProcess" w:date="2015-12-09T18:24:00Z">
        <w:r>
          <w:rPr>
            <w:b/>
          </w:rPr>
          <w:delText>“</w:delText>
        </w:r>
      </w:del>
      <w:r>
        <w:rPr>
          <w:rStyle w:val="CharDefText"/>
        </w:rPr>
        <w:t>repealed regulations</w:t>
      </w:r>
      <w:del w:id="398" w:author="svcMRProcess" w:date="2015-12-09T18:24:00Z">
        <w:r>
          <w:rPr>
            <w:b/>
          </w:rPr>
          <w:delText>”</w:delText>
        </w:r>
      </w:del>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del w:id="399" w:author="svcMRProcess" w:date="2015-12-09T18:24:00Z">
        <w:r>
          <w:rPr>
            <w:b/>
          </w:rPr>
          <w:delText>“</w:delText>
        </w:r>
      </w:del>
      <w:r>
        <w:rPr>
          <w:rStyle w:val="CharDefText"/>
        </w:rPr>
        <w:t>Trust</w:t>
      </w:r>
      <w:del w:id="400" w:author="svcMRProcess" w:date="2015-12-09T18:24:00Z">
        <w:r>
          <w:rPr>
            <w:b/>
          </w:rPr>
          <w:delText>”</w:delText>
        </w:r>
      </w:del>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The repealed regulations other than regulations 2 to 206 and 235 to</w:t>
      </w:r>
      <w:del w:id="401" w:author="svcMRProcess" w:date="2015-12-09T18:24:00Z">
        <w:r>
          <w:delText xml:space="preserve"> </w:delText>
        </w:r>
      </w:del>
      <w:ins w:id="402" w:author="svcMRProcess" w:date="2015-12-09T18:24:00Z">
        <w:r>
          <w:t> </w:t>
        </w:r>
      </w:ins>
      <w:r>
        <w:t xml:space="preserve">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w:t>
      </w:r>
      <w:del w:id="403" w:author="svcMRProcess" w:date="2015-12-09T18:24:00Z">
        <w:r>
          <w:delText xml:space="preserve"> </w:delText>
        </w:r>
      </w:del>
      <w:ins w:id="404" w:author="svcMRProcess" w:date="2015-12-09T18:24:00Z">
        <w:r>
          <w:t> </w:t>
        </w:r>
      </w:ins>
      <w:r>
        <w:t>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rPr>
          <w:del w:id="405" w:author="svcMRProcess" w:date="2015-12-09T18:24:00Z"/>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Miners’ Welfare Act 1947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Miners’ Welfare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 w:numId="14">
    <w:abstractNumId w:val="11"/>
  </w:num>
  <w:num w:numId="15">
    <w:abstractNumId w:val="13"/>
  </w:num>
  <w:num w:numId="16">
    <w:abstractNumId w:val="12"/>
  </w:num>
  <w:num w:numId="17">
    <w:abstractNumId w:val="26"/>
  </w:num>
  <w:num w:numId="18">
    <w:abstractNumId w:val="24"/>
  </w:num>
  <w:num w:numId="19">
    <w:abstractNumId w:val="21"/>
  </w:num>
  <w:num w:numId="20">
    <w:abstractNumId w:val="10"/>
  </w:num>
  <w:num w:numId="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4762</Words>
  <Characters>21336</Characters>
  <Application>Microsoft Office Word</Application>
  <DocSecurity>0</DocSecurity>
  <Lines>627</Lines>
  <Paragraphs>347</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
  <LinksUpToDate>false</LinksUpToDate>
  <CharactersWithSpaces>25751</CharactersWithSpaces>
  <SharedDoc>false</SharedDoc>
  <HLinks>
    <vt:vector size="12" baseType="variant">
      <vt:variant>
        <vt:i4>65542</vt:i4>
      </vt:variant>
      <vt:variant>
        <vt:i4>3288</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02-e0-04 - 03-a0-05</dc:title>
  <dc:subject/>
  <dc:creator/>
  <cp:keywords/>
  <dc:description/>
  <cp:lastModifiedBy>svcMRProcess</cp:lastModifiedBy>
  <cp:revision>2</cp:revision>
  <cp:lastPrinted>2008-02-14T07:58:00Z</cp:lastPrinted>
  <dcterms:created xsi:type="dcterms:W3CDTF">2015-12-09T10:24:00Z</dcterms:created>
  <dcterms:modified xsi:type="dcterms:W3CDTF">2015-12-09T10:24:00Z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20080222</vt:lpwstr>
  </property>
  <property fmtid="{D5CDD505-2E9C-101B-9397-08002B2CF9AE}" pid="4" name="DocumentType">
    <vt:lpwstr>Act</vt:lpwstr>
  </property>
  <property fmtid="{D5CDD505-2E9C-101B-9397-08002B2CF9AE}" pid="5" name="OwlsUID">
    <vt:i4>140</vt:i4>
  </property>
  <property fmtid="{D5CDD505-2E9C-101B-9397-08002B2CF9AE}" pid="6" name="ReprintedAsAt">
    <vt:filetime>2008-02-21T15:00:00Z</vt:filetime>
  </property>
  <property fmtid="{D5CDD505-2E9C-101B-9397-08002B2CF9AE}" pid="7" name="ReprintNo">
    <vt:lpwstr>3</vt:lpwstr>
  </property>
  <property fmtid="{D5CDD505-2E9C-101B-9397-08002B2CF9AE}" pid="8" name="FromSuffix">
    <vt:lpwstr>02-e0-04</vt:lpwstr>
  </property>
  <property fmtid="{D5CDD505-2E9C-101B-9397-08002B2CF9AE}" pid="9" name="FromAsAtDate">
    <vt:lpwstr>01 Feb 2007</vt:lpwstr>
  </property>
  <property fmtid="{D5CDD505-2E9C-101B-9397-08002B2CF9AE}" pid="10" name="ToSuffix">
    <vt:lpwstr>03-a0-05</vt:lpwstr>
  </property>
  <property fmtid="{D5CDD505-2E9C-101B-9397-08002B2CF9AE}" pid="11" name="ToAsAtDate">
    <vt:lpwstr>22 Feb 2008</vt:lpwstr>
  </property>
</Properties>
</file>