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03-c0-02</w:t>
      </w:r>
      <w:r>
        <w:fldChar w:fldCharType="end"/>
      </w:r>
      <w:r>
        <w:t>] and [</w:t>
      </w:r>
      <w:r>
        <w:fldChar w:fldCharType="begin"/>
      </w:r>
      <w:r>
        <w:instrText xml:space="preserve"> DocProperty ToAsAtDate</w:instrText>
      </w:r>
      <w:r>
        <w:fldChar w:fldCharType="separate"/>
      </w:r>
      <w:r>
        <w:t>08 Mar 2008</w:t>
      </w:r>
      <w:r>
        <w:fldChar w:fldCharType="end"/>
      </w:r>
      <w:r>
        <w:t xml:space="preserve">, </w:t>
      </w:r>
      <w:r>
        <w:fldChar w:fldCharType="begin"/>
      </w:r>
      <w:r>
        <w:instrText xml:space="preserve"> DocProperty ToSuffix</w:instrText>
      </w:r>
      <w:r>
        <w:fldChar w:fldCharType="separate"/>
      </w:r>
      <w:r>
        <w:t>03-d0-04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Taxi Act 1994</w:t>
      </w:r>
    </w:p>
    <w:p>
      <w:pPr>
        <w:pStyle w:val="NameofActReg"/>
      </w:pPr>
      <w:r>
        <w:t>Taxi Regulations 1995</w:t>
      </w:r>
    </w:p>
    <w:p>
      <w:pPr>
        <w:pStyle w:val="Heading5"/>
        <w:rPr>
          <w:snapToGrid w:val="0"/>
        </w:rPr>
      </w:pPr>
      <w:bookmarkStart w:id="0" w:name="_Toc4486404"/>
      <w:bookmarkStart w:id="1" w:name="_Toc4487081"/>
      <w:bookmarkStart w:id="2" w:name="_Toc128542412"/>
      <w:bookmarkStart w:id="3" w:name="_Toc192573037"/>
      <w:bookmarkStart w:id="4" w:name="_Toc171758277"/>
      <w:r>
        <w:rPr>
          <w:rStyle w:val="CharSectno"/>
        </w:rPr>
        <w:t>1</w:t>
      </w:r>
      <w:bookmarkStart w:id="5" w:name="_GoBack"/>
      <w:bookmarkEnd w:id="5"/>
      <w:r>
        <w:rPr>
          <w:snapToGrid w:val="0"/>
        </w:rPr>
        <w:t>.</w:t>
      </w:r>
      <w:r>
        <w:rPr>
          <w:snapToGrid w:val="0"/>
        </w:rPr>
        <w:tab/>
        <w:t>Citation</w:t>
      </w:r>
      <w:bookmarkEnd w:id="0"/>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6" w:name="_Toc4486405"/>
      <w:bookmarkStart w:id="7" w:name="_Toc4487082"/>
      <w:bookmarkStart w:id="8" w:name="_Toc128542413"/>
      <w:bookmarkStart w:id="9" w:name="_Toc192573038"/>
      <w:bookmarkStart w:id="10" w:name="_Toc171758278"/>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11" w:name="_Toc4486406"/>
      <w:bookmarkStart w:id="12" w:name="_Toc4487083"/>
      <w:bookmarkStart w:id="13" w:name="_Toc128542414"/>
      <w:bookmarkStart w:id="14" w:name="_Toc192573039"/>
      <w:bookmarkStart w:id="15" w:name="_Toc171758279"/>
      <w:r>
        <w:rPr>
          <w:rStyle w:val="CharSectno"/>
        </w:rPr>
        <w:t>3</w:t>
      </w:r>
      <w:r>
        <w:rPr>
          <w:snapToGrid w:val="0"/>
        </w:rPr>
        <w:t>.</w:t>
      </w:r>
      <w:r>
        <w:rPr>
          <w:snapToGrid w:val="0"/>
        </w:rPr>
        <w:tab/>
      </w:r>
      <w:bookmarkEnd w:id="11"/>
      <w:bookmarkEnd w:id="12"/>
      <w:bookmarkEnd w:id="13"/>
      <w:r>
        <w:rPr>
          <w:snapToGrid w:val="0"/>
        </w:rPr>
        <w:t>Terms used in these regulations</w:t>
      </w:r>
      <w:bookmarkEnd w:id="14"/>
      <w:bookmarkEnd w:id="15"/>
    </w:p>
    <w:p>
      <w:pPr>
        <w:pStyle w:val="Subsection"/>
        <w:rPr>
          <w:snapToGrid w:val="0"/>
        </w:rPr>
      </w:pPr>
      <w:r>
        <w:rPr>
          <w:snapToGrid w:val="0"/>
        </w:rPr>
        <w:tab/>
      </w:r>
      <w:r>
        <w:rPr>
          <w:snapToGrid w:val="0"/>
        </w:rPr>
        <w:tab/>
        <w:t>In these regulations, unless the contrary intention appears — </w:t>
      </w:r>
    </w:p>
    <w:p>
      <w:pPr>
        <w:pStyle w:val="Defstart"/>
      </w:pPr>
      <w:r>
        <w:rPr>
          <w:b/>
        </w:rPr>
        <w:tab/>
      </w:r>
      <w:del w:id="16" w:author="Master Repository Process" w:date="2021-09-25T08:19:00Z">
        <w:r>
          <w:rPr>
            <w:b/>
          </w:rPr>
          <w:delText>“</w:delText>
        </w:r>
      </w:del>
      <w:r>
        <w:rPr>
          <w:rStyle w:val="CharDefText"/>
        </w:rPr>
        <w:t>driver</w:t>
      </w:r>
      <w:del w:id="17" w:author="Master Repository Process" w:date="2021-09-25T08:19:00Z">
        <w:r>
          <w:rPr>
            <w:b/>
          </w:rPr>
          <w:delText>”</w:delText>
        </w:r>
      </w:del>
      <w:r>
        <w:t xml:space="preserve"> means taxi driver;</w:t>
      </w:r>
    </w:p>
    <w:p>
      <w:pPr>
        <w:pStyle w:val="Defstart"/>
      </w:pPr>
      <w:r>
        <w:rPr>
          <w:b/>
        </w:rPr>
        <w:tab/>
      </w:r>
      <w:del w:id="18" w:author="Master Repository Process" w:date="2021-09-25T08:19:00Z">
        <w:r>
          <w:rPr>
            <w:b/>
          </w:rPr>
          <w:delText>“</w:delText>
        </w:r>
      </w:del>
      <w:r>
        <w:rPr>
          <w:rStyle w:val="CharDefText"/>
        </w:rPr>
        <w:t>fare</w:t>
      </w:r>
      <w:del w:id="19" w:author="Master Repository Process" w:date="2021-09-25T08:19:00Z">
        <w:r>
          <w:rPr>
            <w:b/>
          </w:rPr>
          <w:delText>”</w:delText>
        </w:r>
      </w:del>
      <w:r>
        <w:t xml:space="preserve"> includes any other amount payable in relation to the hiring of a taxi that is authorised by regulation 8(1aa);</w:t>
      </w:r>
    </w:p>
    <w:p>
      <w:pPr>
        <w:pStyle w:val="Defstart"/>
      </w:pPr>
      <w:r>
        <w:rPr>
          <w:b/>
        </w:rPr>
        <w:tab/>
      </w:r>
      <w:del w:id="20" w:author="Master Repository Process" w:date="2021-09-25T08:19:00Z">
        <w:r>
          <w:rPr>
            <w:b/>
          </w:rPr>
          <w:delText>“</w:delText>
        </w:r>
      </w:del>
      <w:r>
        <w:rPr>
          <w:rStyle w:val="CharDefText"/>
        </w:rPr>
        <w:t>fare schedule</w:t>
      </w:r>
      <w:del w:id="21" w:author="Master Repository Process" w:date="2021-09-25T08:19:00Z">
        <w:r>
          <w:rPr>
            <w:b/>
          </w:rPr>
          <w:delText>”</w:delText>
        </w:r>
      </w:del>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del w:id="22" w:author="Master Repository Process" w:date="2021-09-25T08:19:00Z">
        <w:r>
          <w:rPr>
            <w:b/>
          </w:rPr>
          <w:delText>“</w:delText>
        </w:r>
      </w:del>
      <w:r>
        <w:rPr>
          <w:rStyle w:val="CharDefText"/>
        </w:rPr>
        <w:t>hirer</w:t>
      </w:r>
      <w:del w:id="23" w:author="Master Repository Process" w:date="2021-09-25T08:19:00Z">
        <w:r>
          <w:rPr>
            <w:b/>
          </w:rPr>
          <w:delText>”</w:delText>
        </w:r>
      </w:del>
      <w:r>
        <w:t xml:space="preserve"> includes prospective hirer;</w:t>
      </w:r>
    </w:p>
    <w:p>
      <w:pPr>
        <w:pStyle w:val="Defstart"/>
      </w:pPr>
      <w:r>
        <w:rPr>
          <w:b/>
        </w:rPr>
        <w:tab/>
      </w:r>
      <w:del w:id="24" w:author="Master Repository Process" w:date="2021-09-25T08:19:00Z">
        <w:r>
          <w:rPr>
            <w:b/>
          </w:rPr>
          <w:delText>“</w:delText>
        </w:r>
      </w:del>
      <w:r>
        <w:rPr>
          <w:rStyle w:val="CharDefText"/>
        </w:rPr>
        <w:t>metered taxi</w:t>
      </w:r>
      <w:del w:id="25" w:author="Master Repository Process" w:date="2021-09-25T08:19:00Z">
        <w:r>
          <w:rPr>
            <w:b/>
          </w:rPr>
          <w:delText>”</w:delText>
        </w:r>
      </w:del>
      <w:r>
        <w:t xml:space="preserve"> means a vehicle, other than a multi</w:t>
      </w:r>
      <w:r>
        <w:noBreakHyphen/>
        <w:t>purpose taxi or a restricted taxi, which is fitted with a meter in order to operate as a taxi;</w:t>
      </w:r>
    </w:p>
    <w:p>
      <w:pPr>
        <w:pStyle w:val="Defstart"/>
      </w:pPr>
      <w:r>
        <w:rPr>
          <w:b/>
        </w:rPr>
        <w:tab/>
      </w:r>
      <w:del w:id="26" w:author="Master Repository Process" w:date="2021-09-25T08:19:00Z">
        <w:r>
          <w:rPr>
            <w:b/>
          </w:rPr>
          <w:delText>“</w:delText>
        </w:r>
      </w:del>
      <w:r>
        <w:rPr>
          <w:rStyle w:val="CharDefText"/>
        </w:rPr>
        <w:t>multi</w:t>
      </w:r>
      <w:r>
        <w:rPr>
          <w:rStyle w:val="CharDefText"/>
        </w:rPr>
        <w:noBreakHyphen/>
        <w:t>purpose taxi</w:t>
      </w:r>
      <w:del w:id="27" w:author="Master Repository Process" w:date="2021-09-25T08:19:00Z">
        <w:r>
          <w:rPr>
            <w:b/>
          </w:rPr>
          <w:delText>”</w:delText>
        </w:r>
      </w:del>
      <w:r>
        <w:t xml:space="preserve"> has the meaning given by regulation 5(1);</w:t>
      </w:r>
    </w:p>
    <w:p>
      <w:pPr>
        <w:pStyle w:val="Defstart"/>
      </w:pPr>
      <w:r>
        <w:rPr>
          <w:b/>
        </w:rPr>
        <w:tab/>
      </w:r>
      <w:del w:id="28" w:author="Master Repository Process" w:date="2021-09-25T08:19:00Z">
        <w:r>
          <w:rPr>
            <w:b/>
          </w:rPr>
          <w:delText>“</w:delText>
        </w:r>
      </w:del>
      <w:r>
        <w:rPr>
          <w:rStyle w:val="CharDefText"/>
        </w:rPr>
        <w:t>plying for hire</w:t>
      </w:r>
      <w:del w:id="29" w:author="Master Repository Process" w:date="2021-09-25T08:19:00Z">
        <w:r>
          <w:rPr>
            <w:b/>
          </w:rPr>
          <w:delText>”</w:delText>
        </w:r>
      </w:del>
      <w:r>
        <w:t xml:space="preserve"> includes the time spent waiting at a taxi rank by a driver when a vehicle is being used as a taxi by the driver;</w:t>
      </w:r>
    </w:p>
    <w:p>
      <w:pPr>
        <w:pStyle w:val="Defstart"/>
      </w:pPr>
      <w:r>
        <w:rPr>
          <w:b/>
        </w:rPr>
        <w:tab/>
      </w:r>
      <w:del w:id="30" w:author="Master Repository Process" w:date="2021-09-25T08:19:00Z">
        <w:r>
          <w:rPr>
            <w:b/>
          </w:rPr>
          <w:delText>“</w:delText>
        </w:r>
      </w:del>
      <w:r>
        <w:rPr>
          <w:rStyle w:val="CharDefText"/>
        </w:rPr>
        <w:t>restricted taxi</w:t>
      </w:r>
      <w:del w:id="31" w:author="Master Repository Process" w:date="2021-09-25T08:19:00Z">
        <w:r>
          <w:rPr>
            <w:b/>
          </w:rPr>
          <w:delText>”</w:delText>
        </w:r>
      </w:del>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del w:id="32" w:author="Master Repository Process" w:date="2021-09-25T08:19:00Z">
        <w:r>
          <w:rPr>
            <w:b/>
          </w:rPr>
          <w:delText>“</w:delText>
        </w:r>
      </w:del>
      <w:r>
        <w:rPr>
          <w:rStyle w:val="CharDefText"/>
        </w:rPr>
        <w:t>section</w:t>
      </w:r>
      <w:del w:id="33" w:author="Master Repository Process" w:date="2021-09-25T08:19:00Z">
        <w:r>
          <w:rPr>
            <w:b/>
          </w:rPr>
          <w:delText>”</w:delText>
        </w:r>
      </w:del>
      <w:r>
        <w:t xml:space="preserve"> means section of the </w:t>
      </w:r>
      <w:r>
        <w:rPr>
          <w:i/>
        </w:rPr>
        <w:t>Taxi Act 1994</w:t>
      </w:r>
      <w:r>
        <w:t>;</w:t>
      </w:r>
    </w:p>
    <w:p>
      <w:pPr>
        <w:pStyle w:val="Defstart"/>
      </w:pPr>
      <w:r>
        <w:rPr>
          <w:b/>
        </w:rPr>
        <w:tab/>
      </w:r>
      <w:del w:id="34" w:author="Master Repository Process" w:date="2021-09-25T08:19:00Z">
        <w:r>
          <w:rPr>
            <w:b/>
          </w:rPr>
          <w:delText>“</w:delText>
        </w:r>
      </w:del>
      <w:r>
        <w:rPr>
          <w:rStyle w:val="CharDefText"/>
        </w:rPr>
        <w:t>substitute taxi</w:t>
      </w:r>
      <w:del w:id="35" w:author="Master Repository Process" w:date="2021-09-25T08:19:00Z">
        <w:r>
          <w:rPr>
            <w:b/>
          </w:rPr>
          <w:delText>”</w:delText>
        </w:r>
      </w:del>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36" w:name="_Toc4486407"/>
      <w:bookmarkStart w:id="37" w:name="_Toc4487084"/>
      <w:bookmarkStart w:id="38" w:name="_Toc128542415"/>
      <w:bookmarkStart w:id="39" w:name="_Toc192573040"/>
      <w:bookmarkStart w:id="40" w:name="_Toc171758280"/>
      <w:r>
        <w:rPr>
          <w:rStyle w:val="CharSectno"/>
        </w:rPr>
        <w:t>4</w:t>
      </w:r>
      <w:r>
        <w:rPr>
          <w:snapToGrid w:val="0"/>
        </w:rPr>
        <w:t>.</w:t>
      </w:r>
      <w:r>
        <w:rPr>
          <w:snapToGrid w:val="0"/>
        </w:rPr>
        <w:tab/>
        <w:t>Control area</w:t>
      </w:r>
      <w:bookmarkEnd w:id="36"/>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del w:id="41" w:author="Master Repository Process" w:date="2021-09-25T08:19:00Z">
        <w:r>
          <w:rPr>
            <w:b/>
            <w:snapToGrid w:val="0"/>
          </w:rPr>
          <w:delText>“</w:delText>
        </w:r>
      </w:del>
      <w:r>
        <w:rPr>
          <w:rStyle w:val="CharDefText"/>
        </w:rPr>
        <w:t>district</w:t>
      </w:r>
      <w:del w:id="42" w:author="Master Repository Process" w:date="2021-09-25T08:19:00Z">
        <w:r>
          <w:rPr>
            <w:b/>
            <w:snapToGrid w:val="0"/>
          </w:rPr>
          <w:delText>”</w:delText>
        </w:r>
      </w:del>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43" w:name="_Toc192573041"/>
      <w:bookmarkStart w:id="44" w:name="_Toc171758281"/>
      <w:bookmarkStart w:id="45" w:name="_Toc4486408"/>
      <w:bookmarkStart w:id="46" w:name="_Toc4487085"/>
      <w:bookmarkStart w:id="47" w:name="_Toc128542416"/>
      <w:r>
        <w:rPr>
          <w:rStyle w:val="CharSectno"/>
        </w:rPr>
        <w:t>4A</w:t>
      </w:r>
      <w:r>
        <w:t>.</w:t>
      </w:r>
      <w:r>
        <w:tab/>
        <w:t>Prescribed percentage of total number of taxi plates — section 16</w:t>
      </w:r>
      <w:bookmarkEnd w:id="43"/>
      <w:bookmarkEnd w:id="44"/>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48" w:name="_Toc192573042"/>
      <w:bookmarkStart w:id="49" w:name="_Toc171758282"/>
      <w:r>
        <w:rPr>
          <w:rStyle w:val="CharSectno"/>
        </w:rPr>
        <w:t>5</w:t>
      </w:r>
      <w:r>
        <w:rPr>
          <w:snapToGrid w:val="0"/>
        </w:rPr>
        <w:t>.</w:t>
      </w:r>
      <w:r>
        <w:rPr>
          <w:snapToGrid w:val="0"/>
        </w:rPr>
        <w:tab/>
        <w:t>Certain classes of taxis and conditions which may be imposed prescribed</w:t>
      </w:r>
      <w:bookmarkEnd w:id="45"/>
      <w:bookmarkEnd w:id="46"/>
      <w:bookmarkEnd w:id="47"/>
      <w:bookmarkEnd w:id="48"/>
      <w:bookmarkEnd w:id="49"/>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50" w:name="_Toc128542417"/>
      <w:bookmarkStart w:id="51" w:name="_Toc192573043"/>
      <w:bookmarkStart w:id="52" w:name="_Toc171758283"/>
      <w:bookmarkStart w:id="53" w:name="_Toc4486410"/>
      <w:bookmarkStart w:id="54" w:name="_Toc4487087"/>
      <w:r>
        <w:rPr>
          <w:rStyle w:val="CharSectno"/>
        </w:rPr>
        <w:t>5A</w:t>
      </w:r>
      <w:r>
        <w:t>.</w:t>
      </w:r>
      <w:r>
        <w:tab/>
        <w:t>Director General may impose conditions in relation to leasing taxis and taxi plates</w:t>
      </w:r>
      <w:bookmarkEnd w:id="50"/>
      <w:bookmarkEnd w:id="51"/>
      <w:bookmarkEnd w:id="52"/>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bookmarkEnd w:id="53"/>
    <w:bookmarkEnd w:id="54"/>
    <w:p>
      <w:pPr>
        <w:pStyle w:val="Heading5"/>
        <w:rPr>
          <w:del w:id="55" w:author="Master Repository Process" w:date="2021-09-25T08:19:00Z"/>
          <w:snapToGrid w:val="0"/>
        </w:rPr>
      </w:pPr>
      <w:ins w:id="56" w:author="Master Repository Process" w:date="2021-09-25T08:19:00Z">
        <w:r>
          <w:t>[</w:t>
        </w:r>
      </w:ins>
      <w:bookmarkStart w:id="57" w:name="_Toc128542418"/>
      <w:bookmarkStart w:id="58" w:name="_Toc171758284"/>
      <w:r>
        <w:rPr>
          <w:bCs/>
        </w:rPr>
        <w:t>6.</w:t>
      </w:r>
      <w:r>
        <w:rPr>
          <w:bCs/>
        </w:rPr>
        <w:tab/>
      </w:r>
      <w:del w:id="59" w:author="Master Repository Process" w:date="2021-09-25T08:19:00Z">
        <w:r>
          <w:rPr>
            <w:snapToGrid w:val="0"/>
          </w:rPr>
          <w:delText>Prescribed numbers for different classes of taxis</w:delText>
        </w:r>
        <w:bookmarkEnd w:id="57"/>
        <w:bookmarkEnd w:id="58"/>
        <w:r>
          <w:rPr>
            <w:snapToGrid w:val="0"/>
          </w:rPr>
          <w:delText xml:space="preserve"> </w:delText>
        </w:r>
      </w:del>
    </w:p>
    <w:p>
      <w:pPr>
        <w:pStyle w:val="Subsection"/>
        <w:rPr>
          <w:del w:id="60" w:author="Master Repository Process" w:date="2021-09-25T08:19:00Z"/>
          <w:snapToGrid w:val="0"/>
        </w:rPr>
      </w:pPr>
      <w:del w:id="61" w:author="Master Repository Process" w:date="2021-09-25T08:19:00Z">
        <w:r>
          <w:rPr>
            <w:snapToGrid w:val="0"/>
          </w:rPr>
          <w:tab/>
          <w:delText>(1)</w:delText>
        </w:r>
        <w:r>
          <w:rPr>
            <w:snapToGrid w:val="0"/>
          </w:rPr>
          <w:tab/>
          <w:delText>The number of sets of taxi plates which may be issued for metered taxis operating in a control area is 0.86 per 1 000 head of population resident in that control area.</w:delText>
        </w:r>
      </w:del>
    </w:p>
    <w:p>
      <w:pPr>
        <w:pStyle w:val="Subsection"/>
        <w:rPr>
          <w:del w:id="62" w:author="Master Repository Process" w:date="2021-09-25T08:19:00Z"/>
          <w:snapToGrid w:val="0"/>
        </w:rPr>
      </w:pPr>
      <w:del w:id="63" w:author="Master Repository Process" w:date="2021-09-25T08:19:00Z">
        <w:r>
          <w:rPr>
            <w:snapToGrid w:val="0"/>
          </w:rPr>
          <w:tab/>
          <w:delText>(2)</w:delText>
        </w:r>
        <w:r>
          <w:rPr>
            <w:snapToGrid w:val="0"/>
          </w:rPr>
          <w:tab/>
          <w:delText>The number of sets of taxi plates which may be issued for multi</w:delText>
        </w:r>
        <w:r>
          <w:rPr>
            <w:snapToGrid w:val="0"/>
          </w:rPr>
          <w:noBreakHyphen/>
          <w:delText>purpose taxis and restricted taxis combined, operating in a control area, is 0.37 per 1 000 head of population resident in that control area.</w:delText>
        </w:r>
      </w:del>
    </w:p>
    <w:p>
      <w:pPr>
        <w:pStyle w:val="Ednotesection"/>
      </w:pPr>
      <w:del w:id="64" w:author="Master Repository Process" w:date="2021-09-25T08:19:00Z">
        <w:r>
          <w:tab/>
          <w:delText>[Regulation 6 amended</w:delText>
        </w:r>
      </w:del>
      <w:ins w:id="65" w:author="Master Repository Process" w:date="2021-09-25T08:19:00Z">
        <w:r>
          <w:t>Repealed</w:t>
        </w:r>
      </w:ins>
      <w:r>
        <w:t xml:space="preserve"> in Gazette </w:t>
      </w:r>
      <w:del w:id="66" w:author="Master Repository Process" w:date="2021-09-25T08:19:00Z">
        <w:r>
          <w:delText>1 Feb 2000</w:delText>
        </w:r>
      </w:del>
      <w:ins w:id="67" w:author="Master Repository Process" w:date="2021-09-25T08:19:00Z">
        <w:r>
          <w:t>7 Mar 2008</w:t>
        </w:r>
      </w:ins>
      <w:r>
        <w:t xml:space="preserve"> p. </w:t>
      </w:r>
      <w:del w:id="68" w:author="Master Repository Process" w:date="2021-09-25T08:19:00Z">
        <w:r>
          <w:delText>383</w:delText>
        </w:r>
      </w:del>
      <w:ins w:id="69" w:author="Master Repository Process" w:date="2021-09-25T08:19:00Z">
        <w:r>
          <w:t>750</w:t>
        </w:r>
      </w:ins>
      <w:r>
        <w:t>.]</w:t>
      </w:r>
    </w:p>
    <w:p>
      <w:pPr>
        <w:pStyle w:val="Heading5"/>
        <w:rPr>
          <w:snapToGrid w:val="0"/>
        </w:rPr>
      </w:pPr>
      <w:bookmarkStart w:id="70" w:name="_Toc4486411"/>
      <w:bookmarkStart w:id="71" w:name="_Toc4487088"/>
      <w:bookmarkStart w:id="72" w:name="_Toc128542419"/>
      <w:bookmarkStart w:id="73" w:name="_Toc192573044"/>
      <w:bookmarkStart w:id="74" w:name="_Toc171758285"/>
      <w:r>
        <w:rPr>
          <w:rStyle w:val="CharSectno"/>
        </w:rPr>
        <w:t>7</w:t>
      </w:r>
      <w:r>
        <w:rPr>
          <w:snapToGrid w:val="0"/>
        </w:rPr>
        <w:t>.</w:t>
      </w:r>
      <w:r>
        <w:rPr>
          <w:snapToGrid w:val="0"/>
        </w:rPr>
        <w:tab/>
        <w:t>Fare schedule to be displayed</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75" w:name="_Toc4486412"/>
      <w:bookmarkStart w:id="76" w:name="_Toc4487089"/>
      <w:bookmarkStart w:id="77" w:name="_Toc128542420"/>
      <w:bookmarkStart w:id="78" w:name="_Toc192573045"/>
      <w:bookmarkStart w:id="79" w:name="_Toc171758286"/>
      <w:r>
        <w:rPr>
          <w:rStyle w:val="CharSectno"/>
        </w:rPr>
        <w:t>8</w:t>
      </w:r>
      <w:r>
        <w:rPr>
          <w:snapToGrid w:val="0"/>
        </w:rPr>
        <w:t>.</w:t>
      </w:r>
      <w:r>
        <w:rPr>
          <w:snapToGrid w:val="0"/>
        </w:rPr>
        <w:tab/>
        <w:t>Fares</w:t>
      </w:r>
      <w:bookmarkEnd w:id="75"/>
      <w:bookmarkEnd w:id="76"/>
      <w:bookmarkEnd w:id="77"/>
      <w:bookmarkEnd w:id="78"/>
      <w:bookmarkEnd w:id="79"/>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del w:id="80" w:author="Master Repository Process" w:date="2021-09-25T08:19:00Z">
        <w:r>
          <w:rPr>
            <w:b/>
            <w:snapToGrid w:val="0"/>
          </w:rPr>
          <w:delText>“</w:delText>
        </w:r>
      </w:del>
      <w:r>
        <w:rPr>
          <w:rStyle w:val="CharDefText"/>
        </w:rPr>
        <w:t>voucher</w:t>
      </w:r>
      <w:del w:id="81" w:author="Master Repository Process" w:date="2021-09-25T08:19:00Z">
        <w:r>
          <w:rPr>
            <w:b/>
            <w:snapToGrid w:val="0"/>
          </w:rPr>
          <w:delText>”</w:delText>
        </w:r>
      </w:del>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82" w:name="_Toc4486413"/>
      <w:bookmarkStart w:id="83" w:name="_Toc4487090"/>
      <w:bookmarkStart w:id="84" w:name="_Toc128542421"/>
      <w:bookmarkStart w:id="85" w:name="_Toc192573046"/>
      <w:bookmarkStart w:id="86" w:name="_Toc171758287"/>
      <w:r>
        <w:rPr>
          <w:rStyle w:val="CharSectno"/>
        </w:rPr>
        <w:t>9</w:t>
      </w:r>
      <w:r>
        <w:rPr>
          <w:snapToGrid w:val="0"/>
        </w:rPr>
        <w:t>.</w:t>
      </w:r>
      <w:r>
        <w:rPr>
          <w:snapToGrid w:val="0"/>
        </w:rPr>
        <w:tab/>
        <w:t>Commencement and termination of hiring</w:t>
      </w:r>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87" w:name="_Toc4486414"/>
      <w:bookmarkStart w:id="88" w:name="_Toc4487091"/>
      <w:bookmarkStart w:id="89" w:name="_Toc128542422"/>
      <w:bookmarkStart w:id="90" w:name="_Toc192573047"/>
      <w:bookmarkStart w:id="91" w:name="_Toc171758288"/>
      <w:r>
        <w:rPr>
          <w:rStyle w:val="CharSectno"/>
        </w:rPr>
        <w:t>9A</w:t>
      </w:r>
      <w:r>
        <w:rPr>
          <w:snapToGrid w:val="0"/>
        </w:rPr>
        <w:t>.</w:t>
      </w:r>
      <w:r>
        <w:rPr>
          <w:snapToGrid w:val="0"/>
        </w:rPr>
        <w:tab/>
        <w:t>Hirer shall pay fare at termination of hiring or as otherwise agreed</w:t>
      </w:r>
      <w:bookmarkEnd w:id="87"/>
      <w:bookmarkEnd w:id="88"/>
      <w:bookmarkEnd w:id="89"/>
      <w:bookmarkEnd w:id="90"/>
      <w:bookmarkEnd w:id="91"/>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92" w:name="_Toc4486415"/>
      <w:bookmarkStart w:id="93" w:name="_Toc4487092"/>
      <w:bookmarkStart w:id="94" w:name="_Toc128542423"/>
      <w:bookmarkStart w:id="95" w:name="_Toc192573048"/>
      <w:bookmarkStart w:id="96" w:name="_Toc171758289"/>
      <w:r>
        <w:rPr>
          <w:rStyle w:val="CharSectno"/>
        </w:rPr>
        <w:t>9B</w:t>
      </w:r>
      <w:r>
        <w:rPr>
          <w:snapToGrid w:val="0"/>
        </w:rPr>
        <w:t>.</w:t>
      </w:r>
      <w:r>
        <w:rPr>
          <w:snapToGrid w:val="0"/>
        </w:rPr>
        <w:tab/>
        <w:t>Unpaid fare may be added to modified penalty and paid to driver</w:t>
      </w:r>
      <w:bookmarkEnd w:id="92"/>
      <w:bookmarkEnd w:id="93"/>
      <w:bookmarkEnd w:id="94"/>
      <w:bookmarkEnd w:id="95"/>
      <w:bookmarkEnd w:id="96"/>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97" w:name="_Toc4486416"/>
      <w:bookmarkStart w:id="98" w:name="_Toc4487093"/>
      <w:bookmarkStart w:id="99" w:name="_Toc128542424"/>
      <w:bookmarkStart w:id="100" w:name="_Toc192573049"/>
      <w:bookmarkStart w:id="101" w:name="_Toc171758290"/>
      <w:r>
        <w:rPr>
          <w:rStyle w:val="CharSectno"/>
        </w:rPr>
        <w:t>10</w:t>
      </w:r>
      <w:r>
        <w:rPr>
          <w:snapToGrid w:val="0"/>
        </w:rPr>
        <w:t>.</w:t>
      </w:r>
      <w:r>
        <w:rPr>
          <w:snapToGrid w:val="0"/>
        </w:rPr>
        <w:tab/>
        <w:t>Hirer may refuse multiple hiring</w:t>
      </w:r>
      <w:bookmarkEnd w:id="97"/>
      <w:bookmarkEnd w:id="98"/>
      <w:bookmarkEnd w:id="99"/>
      <w:bookmarkEnd w:id="100"/>
      <w:bookmarkEnd w:id="101"/>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102" w:name="_Toc4486417"/>
      <w:bookmarkStart w:id="103" w:name="_Toc4487094"/>
      <w:bookmarkStart w:id="104" w:name="_Toc128542425"/>
      <w:bookmarkStart w:id="105" w:name="_Toc192573050"/>
      <w:bookmarkStart w:id="106" w:name="_Toc171758291"/>
      <w:r>
        <w:rPr>
          <w:rStyle w:val="CharSectno"/>
        </w:rPr>
        <w:t>11</w:t>
      </w:r>
      <w:r>
        <w:rPr>
          <w:snapToGrid w:val="0"/>
        </w:rPr>
        <w:t>.</w:t>
      </w:r>
      <w:r>
        <w:rPr>
          <w:snapToGrid w:val="0"/>
        </w:rPr>
        <w:tab/>
        <w:t>Route to be taken</w:t>
      </w:r>
      <w:bookmarkEnd w:id="102"/>
      <w:bookmarkEnd w:id="103"/>
      <w:bookmarkEnd w:id="104"/>
      <w:bookmarkEnd w:id="105"/>
      <w:bookmarkEnd w:id="106"/>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107" w:name="_Toc4486418"/>
      <w:bookmarkStart w:id="108" w:name="_Toc4487095"/>
      <w:bookmarkStart w:id="109" w:name="_Toc128542426"/>
      <w:bookmarkStart w:id="110" w:name="_Toc192573051"/>
      <w:bookmarkStart w:id="111" w:name="_Toc171758292"/>
      <w:r>
        <w:rPr>
          <w:rStyle w:val="CharSectno"/>
        </w:rPr>
        <w:t>12</w:t>
      </w:r>
      <w:r>
        <w:rPr>
          <w:snapToGrid w:val="0"/>
        </w:rPr>
        <w:t>.</w:t>
      </w:r>
      <w:r>
        <w:rPr>
          <w:snapToGrid w:val="0"/>
        </w:rPr>
        <w:tab/>
        <w:t>Driver may require a deposit</w:t>
      </w:r>
      <w:bookmarkEnd w:id="107"/>
      <w:bookmarkEnd w:id="108"/>
      <w:bookmarkEnd w:id="109"/>
      <w:bookmarkEnd w:id="110"/>
      <w:bookmarkEnd w:id="111"/>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112" w:name="_Toc4486419"/>
      <w:bookmarkStart w:id="113" w:name="_Toc4487096"/>
      <w:bookmarkStart w:id="114" w:name="_Toc128542427"/>
      <w:bookmarkStart w:id="115" w:name="_Toc192573052"/>
      <w:bookmarkStart w:id="116" w:name="_Toc171758293"/>
      <w:r>
        <w:rPr>
          <w:rStyle w:val="CharSectno"/>
        </w:rPr>
        <w:t>13</w:t>
      </w:r>
      <w:r>
        <w:rPr>
          <w:snapToGrid w:val="0"/>
        </w:rPr>
        <w:t>.</w:t>
      </w:r>
      <w:r>
        <w:rPr>
          <w:snapToGrid w:val="0"/>
        </w:rPr>
        <w:tab/>
        <w:t>Driver must accept a hirer except under certain circumstances</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117" w:name="_Toc4486420"/>
      <w:bookmarkStart w:id="118" w:name="_Toc4487097"/>
      <w:bookmarkStart w:id="119" w:name="_Toc128542428"/>
      <w:bookmarkStart w:id="120" w:name="_Toc192573053"/>
      <w:bookmarkStart w:id="121" w:name="_Toc171758294"/>
      <w:r>
        <w:rPr>
          <w:rStyle w:val="CharSectno"/>
        </w:rPr>
        <w:t>13A</w:t>
      </w:r>
      <w:r>
        <w:t>.</w:t>
      </w:r>
      <w:r>
        <w:tab/>
        <w:t>Driver shall inform provider of taxi dispatch service of certain matters</w:t>
      </w:r>
      <w:bookmarkEnd w:id="117"/>
      <w:bookmarkEnd w:id="118"/>
      <w:bookmarkEnd w:id="119"/>
      <w:bookmarkEnd w:id="120"/>
      <w:bookmarkEnd w:id="121"/>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122" w:name="_Toc4486421"/>
      <w:bookmarkStart w:id="123" w:name="_Toc4487098"/>
      <w:bookmarkStart w:id="124" w:name="_Toc128542429"/>
      <w:bookmarkStart w:id="125" w:name="_Toc192573054"/>
      <w:bookmarkStart w:id="126" w:name="_Toc171758295"/>
      <w:r>
        <w:rPr>
          <w:rStyle w:val="CharSectno"/>
        </w:rPr>
        <w:t>13B</w:t>
      </w:r>
      <w:r>
        <w:t>.</w:t>
      </w:r>
      <w:r>
        <w:tab/>
        <w:t>Driver shall not interfere with operation of camera surveillance unit</w:t>
      </w:r>
      <w:bookmarkEnd w:id="122"/>
      <w:bookmarkEnd w:id="123"/>
      <w:bookmarkEnd w:id="124"/>
      <w:bookmarkEnd w:id="125"/>
      <w:bookmarkEnd w:id="126"/>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del w:id="127" w:author="Master Repository Process" w:date="2021-09-25T08:19:00Z">
        <w:r>
          <w:rPr>
            <w:b/>
          </w:rPr>
          <w:delText>“</w:delText>
        </w:r>
      </w:del>
      <w:r>
        <w:rPr>
          <w:rStyle w:val="CharDefText"/>
        </w:rPr>
        <w:t>camera surveillance unit</w:t>
      </w:r>
      <w:del w:id="128" w:author="Master Repository Process" w:date="2021-09-25T08:19:00Z">
        <w:r>
          <w:rPr>
            <w:b/>
          </w:rPr>
          <w:delText>”</w:delText>
        </w:r>
      </w:del>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129" w:name="_Toc4486422"/>
      <w:bookmarkStart w:id="130" w:name="_Toc4487099"/>
      <w:bookmarkStart w:id="131" w:name="_Toc128542430"/>
      <w:bookmarkStart w:id="132" w:name="_Toc192573055"/>
      <w:bookmarkStart w:id="133" w:name="_Toc171758296"/>
      <w:r>
        <w:rPr>
          <w:rStyle w:val="CharSectno"/>
        </w:rPr>
        <w:t>14</w:t>
      </w:r>
      <w:r>
        <w:rPr>
          <w:snapToGrid w:val="0"/>
        </w:rPr>
        <w:t>.</w:t>
      </w:r>
      <w:r>
        <w:rPr>
          <w:snapToGrid w:val="0"/>
        </w:rPr>
        <w:tab/>
        <w:t>Guide dogs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34" w:name="_Toc128542431"/>
      <w:bookmarkStart w:id="135" w:name="_Toc192573056"/>
      <w:bookmarkStart w:id="136" w:name="_Toc171758297"/>
      <w:bookmarkStart w:id="137" w:name="_Toc4486424"/>
      <w:bookmarkStart w:id="138" w:name="_Toc4487101"/>
      <w:r>
        <w:rPr>
          <w:rStyle w:val="CharSectno"/>
        </w:rPr>
        <w:t>15</w:t>
      </w:r>
      <w:r>
        <w:t>.</w:t>
      </w:r>
      <w:r>
        <w:tab/>
        <w:t>Display of driver identification</w:t>
      </w:r>
      <w:bookmarkEnd w:id="134"/>
      <w:bookmarkEnd w:id="135"/>
      <w:bookmarkEnd w:id="136"/>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39" w:name="_Toc128542432"/>
      <w:bookmarkStart w:id="140" w:name="_Toc192573057"/>
      <w:bookmarkStart w:id="141" w:name="_Toc171758298"/>
      <w:r>
        <w:rPr>
          <w:rStyle w:val="CharSectno"/>
        </w:rPr>
        <w:t>16</w:t>
      </w:r>
      <w:r>
        <w:rPr>
          <w:snapToGrid w:val="0"/>
        </w:rPr>
        <w:t>.</w:t>
      </w:r>
      <w:r>
        <w:rPr>
          <w:snapToGrid w:val="0"/>
        </w:rPr>
        <w:tab/>
        <w:t>Conduct of drivers</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42" w:name="_Toc4486425"/>
      <w:bookmarkStart w:id="143"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44" w:name="_Toc128542433"/>
      <w:bookmarkStart w:id="145" w:name="_Toc192573058"/>
      <w:bookmarkStart w:id="146" w:name="_Toc171758299"/>
      <w:r>
        <w:rPr>
          <w:rStyle w:val="CharSectno"/>
        </w:rPr>
        <w:t>17</w:t>
      </w:r>
      <w:r>
        <w:rPr>
          <w:snapToGrid w:val="0"/>
        </w:rPr>
        <w:t>.</w:t>
      </w:r>
      <w:r>
        <w:rPr>
          <w:snapToGrid w:val="0"/>
        </w:rPr>
        <w:tab/>
        <w:t>Conduct at taxi ranks</w:t>
      </w:r>
      <w:bookmarkEnd w:id="142"/>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47" w:name="_Toc4486426"/>
      <w:bookmarkStart w:id="148" w:name="_Toc4487103"/>
      <w:bookmarkStart w:id="149" w:name="_Toc128542434"/>
      <w:bookmarkStart w:id="150" w:name="_Toc192573059"/>
      <w:bookmarkStart w:id="151" w:name="_Toc171758300"/>
      <w:r>
        <w:rPr>
          <w:rStyle w:val="CharSectno"/>
        </w:rPr>
        <w:t>17A</w:t>
      </w:r>
      <w:r>
        <w:rPr>
          <w:snapToGrid w:val="0"/>
        </w:rPr>
        <w:t>.</w:t>
      </w:r>
      <w:r>
        <w:rPr>
          <w:snapToGrid w:val="0"/>
        </w:rPr>
        <w:tab/>
        <w:t>Approval of uniforms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52" w:name="_Toc4486427"/>
      <w:bookmarkStart w:id="153" w:name="_Toc4487104"/>
      <w:bookmarkStart w:id="154" w:name="_Toc128542435"/>
      <w:bookmarkStart w:id="155" w:name="_Toc192573060"/>
      <w:bookmarkStart w:id="156" w:name="_Toc171758301"/>
      <w:r>
        <w:rPr>
          <w:rStyle w:val="CharSectno"/>
        </w:rPr>
        <w:t>17B</w:t>
      </w:r>
      <w:r>
        <w:rPr>
          <w:snapToGrid w:val="0"/>
        </w:rPr>
        <w:t>.</w:t>
      </w:r>
      <w:r>
        <w:rPr>
          <w:snapToGrid w:val="0"/>
        </w:rPr>
        <w:tab/>
        <w:t>Drivers to wear uniforms</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del w:id="157" w:author="Master Repository Process" w:date="2021-09-25T08:19:00Z">
        <w:r>
          <w:rPr>
            <w:b/>
          </w:rPr>
          <w:delText>“</w:delText>
        </w:r>
      </w:del>
      <w:r>
        <w:rPr>
          <w:rStyle w:val="CharDefText"/>
        </w:rPr>
        <w:t>approved uniform</w:t>
      </w:r>
      <w:del w:id="158" w:author="Master Repository Process" w:date="2021-09-25T08:19:00Z">
        <w:r>
          <w:rPr>
            <w:b/>
          </w:rPr>
          <w:delText>”</w:delText>
        </w:r>
      </w:del>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59" w:name="_Toc4486428"/>
      <w:bookmarkStart w:id="160" w:name="_Toc4487105"/>
      <w:bookmarkStart w:id="161" w:name="_Toc128542436"/>
      <w:bookmarkStart w:id="162" w:name="_Toc192573061"/>
      <w:bookmarkStart w:id="163" w:name="_Toc171758302"/>
      <w:r>
        <w:rPr>
          <w:rStyle w:val="CharSectno"/>
        </w:rPr>
        <w:t>18</w:t>
      </w:r>
      <w:r>
        <w:rPr>
          <w:snapToGrid w:val="0"/>
        </w:rPr>
        <w:t>.</w:t>
      </w:r>
      <w:r>
        <w:rPr>
          <w:snapToGrid w:val="0"/>
        </w:rPr>
        <w:tab/>
        <w:t>Taxi meters</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64" w:name="_Toc4486429"/>
      <w:bookmarkStart w:id="165" w:name="_Toc4487106"/>
      <w:bookmarkStart w:id="166" w:name="_Toc128542437"/>
      <w:bookmarkStart w:id="167" w:name="_Toc192573062"/>
      <w:bookmarkStart w:id="168" w:name="_Toc171758303"/>
      <w:r>
        <w:rPr>
          <w:rStyle w:val="CharSectno"/>
        </w:rPr>
        <w:t>19</w:t>
      </w:r>
      <w:r>
        <w:rPr>
          <w:snapToGrid w:val="0"/>
        </w:rPr>
        <w:t>.</w:t>
      </w:r>
      <w:r>
        <w:rPr>
          <w:snapToGrid w:val="0"/>
        </w:rPr>
        <w:tab/>
        <w:t>Fees and charges</w:t>
      </w:r>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$100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$32.50 for standard plates; and</w:t>
      </w:r>
    </w:p>
    <w:p>
      <w:pPr>
        <w:pStyle w:val="Indenta"/>
        <w:rPr>
          <w:snapToGrid w:val="0"/>
        </w:rPr>
      </w:pPr>
      <w:r>
        <w:rPr>
          <w:snapToGrid w:val="0"/>
        </w:rPr>
        <w:tab/>
        <w:t>(b)</w:t>
      </w:r>
      <w:r>
        <w:rPr>
          <w:snapToGrid w:val="0"/>
        </w:rPr>
        <w:tab/>
        <w:t>$54.30 for customized plates.</w:t>
      </w:r>
    </w:p>
    <w:p>
      <w:pPr>
        <w:pStyle w:val="Footnotesection"/>
      </w:pPr>
      <w:r>
        <w:tab/>
        <w:t>[Regulation 19 amended in Gazette 26 Mar 1996 p. 1483</w:t>
      </w:r>
      <w:r>
        <w:noBreakHyphen/>
        <w:t xml:space="preserve">4; 25 Jun 1996 p. 2996; 30 Jun 2003 p. 2634; 9 Jan 2004 p. 98; 23 Jun 2006 p. 2227; 12 Jun 2007 p. 2739.] </w:t>
      </w:r>
    </w:p>
    <w:p>
      <w:pPr>
        <w:pStyle w:val="Heading5"/>
      </w:pPr>
      <w:bookmarkStart w:id="169" w:name="_Toc4486430"/>
      <w:bookmarkStart w:id="170" w:name="_Toc4487107"/>
      <w:bookmarkStart w:id="171" w:name="_Toc128542438"/>
      <w:bookmarkStart w:id="172" w:name="_Toc192573063"/>
      <w:bookmarkStart w:id="173" w:name="_Toc171758304"/>
      <w:r>
        <w:rPr>
          <w:rStyle w:val="CharSectno"/>
        </w:rPr>
        <w:t>19A</w:t>
      </w:r>
      <w:r>
        <w:t>.</w:t>
      </w:r>
      <w:r>
        <w:tab/>
        <w:t>Conditions that may be imposed on taxi dispatch service providers (s. 29)</w:t>
      </w:r>
      <w:bookmarkEnd w:id="169"/>
      <w:bookmarkEnd w:id="170"/>
      <w:bookmarkEnd w:id="171"/>
      <w:bookmarkEnd w:id="172"/>
      <w:bookmarkEnd w:id="173"/>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74" w:name="_Toc4486431"/>
      <w:bookmarkStart w:id="175" w:name="_Toc4487108"/>
      <w:bookmarkStart w:id="176" w:name="_Toc128542439"/>
      <w:bookmarkStart w:id="177" w:name="_Toc192573064"/>
      <w:bookmarkStart w:id="178" w:name="_Toc171758305"/>
      <w:r>
        <w:rPr>
          <w:rStyle w:val="CharSectno"/>
        </w:rPr>
        <w:t>20</w:t>
      </w:r>
      <w:r>
        <w:rPr>
          <w:snapToGrid w:val="0"/>
        </w:rPr>
        <w:t>.</w:t>
      </w:r>
      <w:r>
        <w:rPr>
          <w:snapToGrid w:val="0"/>
        </w:rPr>
        <w:tab/>
        <w:t>Interest on bonds</w:t>
      </w:r>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79" w:name="_Toc4486432"/>
      <w:bookmarkStart w:id="180" w:name="_Toc4487109"/>
      <w:bookmarkStart w:id="181" w:name="_Toc128542440"/>
      <w:bookmarkStart w:id="182" w:name="_Toc192573065"/>
      <w:bookmarkStart w:id="183" w:name="_Toc171758306"/>
      <w:r>
        <w:rPr>
          <w:rStyle w:val="CharSectno"/>
        </w:rPr>
        <w:t>21</w:t>
      </w:r>
      <w:r>
        <w:rPr>
          <w:snapToGrid w:val="0"/>
        </w:rPr>
        <w:t>.</w:t>
      </w:r>
      <w:r>
        <w:rPr>
          <w:snapToGrid w:val="0"/>
        </w:rPr>
        <w:tab/>
        <w:t>Offences and penalties</w:t>
      </w:r>
      <w:bookmarkEnd w:id="179"/>
      <w:bookmarkEnd w:id="180"/>
      <w:bookmarkEnd w:id="181"/>
      <w:bookmarkEnd w:id="182"/>
      <w:bookmarkEnd w:id="183"/>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84" w:name="_Toc4486433"/>
      <w:bookmarkStart w:id="185" w:name="_Toc4487110"/>
      <w:bookmarkStart w:id="186" w:name="_Toc128542441"/>
      <w:bookmarkStart w:id="187" w:name="_Toc192573066"/>
      <w:bookmarkStart w:id="188" w:name="_Toc171758307"/>
      <w:r>
        <w:rPr>
          <w:rStyle w:val="CharSectno"/>
        </w:rPr>
        <w:t>22</w:t>
      </w:r>
      <w:r>
        <w:rPr>
          <w:snapToGrid w:val="0"/>
        </w:rPr>
        <w:t>.</w:t>
      </w:r>
      <w:r>
        <w:rPr>
          <w:snapToGrid w:val="0"/>
        </w:rPr>
        <w:tab/>
        <w:t>Infringement notices and modified penalties</w:t>
      </w:r>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89" w:name="_Toc4486434"/>
      <w:bookmarkStart w:id="190" w:name="_Toc4487111"/>
      <w:bookmarkStart w:id="191" w:name="_Toc128542442"/>
      <w:bookmarkStart w:id="192" w:name="_Toc192573067"/>
      <w:bookmarkStart w:id="193" w:name="_Toc171758308"/>
      <w:r>
        <w:rPr>
          <w:rStyle w:val="CharSectno"/>
        </w:rPr>
        <w:t>23</w:t>
      </w:r>
      <w:r>
        <w:rPr>
          <w:snapToGrid w:val="0"/>
        </w:rPr>
        <w:t>.</w:t>
      </w:r>
      <w:r>
        <w:rPr>
          <w:snapToGrid w:val="0"/>
        </w:rPr>
        <w:tab/>
        <w:t>Notices and documents for the purposes of sections 34 and 35</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94" w:name="_Toc4486435"/>
      <w:bookmarkStart w:id="195" w:name="_Toc4487112"/>
      <w:r>
        <w:t>[</w:t>
      </w:r>
      <w:r>
        <w:rPr>
          <w:b/>
        </w:rPr>
        <w:t>24.</w:t>
      </w:r>
      <w:r>
        <w:tab/>
      </w:r>
      <w:bookmarkEnd w:id="194"/>
      <w:bookmarkEnd w:id="195"/>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96" w:name="_Toc128542443"/>
      <w:bookmarkStart w:id="197" w:name="_Toc128542693"/>
      <w:bookmarkStart w:id="198" w:name="_Toc132605124"/>
      <w:bookmarkStart w:id="199" w:name="_Toc132627003"/>
      <w:bookmarkStart w:id="200" w:name="_Toc139175921"/>
      <w:bookmarkStart w:id="201" w:name="_Toc139344593"/>
      <w:bookmarkStart w:id="202" w:name="_Toc153263806"/>
      <w:bookmarkStart w:id="203" w:name="_Toc154480241"/>
      <w:bookmarkStart w:id="204" w:name="_Toc164485961"/>
      <w:bookmarkStart w:id="205" w:name="_Toc164567696"/>
      <w:bookmarkStart w:id="206" w:name="_Toc167001740"/>
      <w:bookmarkStart w:id="207" w:name="_Toc168973430"/>
      <w:bookmarkStart w:id="208" w:name="_Toc169409390"/>
      <w:bookmarkStart w:id="209" w:name="_Toc171746046"/>
      <w:bookmarkStart w:id="210" w:name="_Toc171758309"/>
      <w:bookmarkStart w:id="211" w:name="_Toc192565987"/>
      <w:bookmarkStart w:id="212" w:name="_Toc192573068"/>
      <w:bookmarkStart w:id="213"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3045" w:type="dxa"/>
          </w:tcPr>
          <w:p>
            <w:pPr>
              <w:pStyle w:val="Indenta"/>
              <w:ind w:left="0" w:firstLine="0"/>
              <w:rPr>
                <w:sz w:val="22"/>
              </w:rPr>
            </w:pPr>
            <w:r>
              <w:rPr>
                <w:sz w:val="22"/>
              </w:rPr>
              <w:t>Driver obstructing, interfering with, damaging etc., a camera surveillance unit</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or driving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214" w:name="_Toc128542444"/>
      <w:bookmarkStart w:id="215" w:name="_Toc128542694"/>
      <w:bookmarkStart w:id="216" w:name="_Toc132605125"/>
      <w:bookmarkStart w:id="217" w:name="_Toc132627004"/>
      <w:bookmarkStart w:id="218" w:name="_Toc139175922"/>
      <w:bookmarkStart w:id="219" w:name="_Toc139344594"/>
      <w:bookmarkStart w:id="220" w:name="_Toc153263807"/>
      <w:bookmarkStart w:id="221" w:name="_Toc154480242"/>
      <w:bookmarkStart w:id="222" w:name="_Toc164485962"/>
      <w:bookmarkStart w:id="223" w:name="_Toc164567697"/>
      <w:bookmarkStart w:id="224" w:name="_Toc167001741"/>
      <w:bookmarkStart w:id="225" w:name="_Toc168973431"/>
      <w:bookmarkStart w:id="226" w:name="_Toc169409391"/>
      <w:bookmarkStart w:id="227" w:name="_Toc171746047"/>
      <w:bookmarkStart w:id="228" w:name="_Toc171758310"/>
      <w:bookmarkStart w:id="229" w:name="_Toc192565988"/>
      <w:bookmarkStart w:id="230" w:name="_Toc192573069"/>
      <w:r>
        <w:rPr>
          <w:rStyle w:val="CharSchNo"/>
        </w:rPr>
        <w:t>Schedule </w:t>
      </w:r>
      <w:bookmarkEnd w:id="213"/>
      <w:r>
        <w:rPr>
          <w:rStyle w:val="CharSchNo"/>
        </w:rPr>
        <w:t>2</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0"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0"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31" w:name="_Toc82502190"/>
      <w:bookmarkStart w:id="232" w:name="_Toc90437313"/>
      <w:bookmarkStart w:id="233" w:name="_Toc95191226"/>
      <w:bookmarkStart w:id="234" w:name="_Toc95191362"/>
      <w:bookmarkStart w:id="235" w:name="_Toc95274212"/>
      <w:bookmarkStart w:id="236" w:name="_Toc95274532"/>
      <w:bookmarkStart w:id="237" w:name="_Toc95274928"/>
      <w:bookmarkStart w:id="238" w:name="_Toc95533309"/>
      <w:bookmarkStart w:id="239" w:name="_Toc98827756"/>
      <w:bookmarkStart w:id="240" w:name="_Toc128542445"/>
      <w:bookmarkStart w:id="241" w:name="_Toc128542695"/>
      <w:bookmarkStart w:id="242" w:name="_Toc132605126"/>
      <w:bookmarkStart w:id="243" w:name="_Toc132627005"/>
      <w:bookmarkStart w:id="244" w:name="_Toc139175923"/>
      <w:bookmarkStart w:id="245" w:name="_Toc139344595"/>
      <w:bookmarkStart w:id="246" w:name="_Toc153263808"/>
      <w:bookmarkStart w:id="247" w:name="_Toc154480243"/>
      <w:bookmarkStart w:id="248" w:name="_Toc164485963"/>
      <w:bookmarkStart w:id="249" w:name="_Toc164567698"/>
      <w:bookmarkStart w:id="250" w:name="_Toc167001742"/>
      <w:bookmarkStart w:id="251" w:name="_Toc168973432"/>
      <w:bookmarkStart w:id="252" w:name="_Toc169409392"/>
      <w:bookmarkStart w:id="253" w:name="_Toc171746048"/>
      <w:bookmarkStart w:id="254" w:name="_Toc171758311"/>
      <w:bookmarkStart w:id="255" w:name="_Toc192565989"/>
      <w:bookmarkStart w:id="256" w:name="_Toc192573070"/>
      <w:r>
        <w:t>Notes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nSubsection"/>
        <w:rPr>
          <w:snapToGrid w:val="0"/>
        </w:rPr>
      </w:pPr>
      <w:r>
        <w:rPr>
          <w:snapToGrid w:val="0"/>
          <w:vertAlign w:val="superscript"/>
        </w:rPr>
        <w:t>1</w:t>
      </w:r>
      <w:r>
        <w:rPr>
          <w:snapToGrid w:val="0"/>
        </w:rPr>
        <w:tab/>
        <w:t xml:space="preserve">This is a compilation of the </w:t>
      </w:r>
      <w:r>
        <w:rPr>
          <w:i/>
          <w:noProof/>
          <w:snapToGrid w:val="0"/>
        </w:rPr>
        <w:t>Taxi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7" w:name="_Toc192573071"/>
      <w:bookmarkStart w:id="258" w:name="_Toc171758312"/>
      <w:r>
        <w:rPr>
          <w:snapToGrid w:val="0"/>
        </w:rPr>
        <w:t>Compilation table</w:t>
      </w:r>
      <w:bookmarkEnd w:id="257"/>
      <w:bookmarkEnd w:id="2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gridSpan w:val="2"/>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gridSpan w:val="2"/>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gridSpan w:val="2"/>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gridSpan w:val="2"/>
          </w:tcPr>
          <w:p>
            <w:pPr>
              <w:pStyle w:val="nTable"/>
              <w:spacing w:after="40"/>
              <w:rPr>
                <w:sz w:val="19"/>
              </w:rPr>
            </w:pPr>
            <w:r>
              <w:rPr>
                <w:sz w:val="19"/>
              </w:rPr>
              <w:t>4 Feb 1997</w:t>
            </w:r>
          </w:p>
        </w:tc>
      </w:tr>
      <w:tr>
        <w:trPr>
          <w:cantSplit/>
        </w:trPr>
        <w:tc>
          <w:tcPr>
            <w:tcW w:w="7093" w:type="dxa"/>
            <w:gridSpan w:val="4"/>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gridSpan w:val="2"/>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gridSpan w:val="2"/>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gridSpan w:val="2"/>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gridSpan w:val="2"/>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gridSpan w:val="2"/>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gridSpan w:val="2"/>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gridSpan w:val="2"/>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gridSpan w:val="2"/>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gridSpan w:val="2"/>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gridSpan w:val="2"/>
          </w:tcPr>
          <w:p>
            <w:pPr>
              <w:pStyle w:val="nTable"/>
              <w:keepNext/>
              <w:keepLines/>
              <w:spacing w:after="40"/>
              <w:rPr>
                <w:sz w:val="19"/>
              </w:rPr>
            </w:pPr>
            <w:r>
              <w:rPr>
                <w:sz w:val="19"/>
              </w:rPr>
              <w:t>10 Dec 2004</w:t>
            </w:r>
          </w:p>
        </w:tc>
      </w:tr>
      <w:tr>
        <w:trPr>
          <w:cantSplit/>
        </w:trPr>
        <w:tc>
          <w:tcPr>
            <w:tcW w:w="7093" w:type="dxa"/>
            <w:gridSpan w:val="4"/>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gridSpan w:val="2"/>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gridSpan w:val="2"/>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gridSpan w:val="2"/>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gridSpan w:val="2"/>
          </w:tcPr>
          <w:p>
            <w:pPr>
              <w:pStyle w:val="nTable"/>
              <w:spacing w:after="40"/>
              <w:rPr>
                <w:sz w:val="19"/>
              </w:rPr>
            </w:pPr>
            <w:r>
              <w:rPr>
                <w:sz w:val="19"/>
              </w:rPr>
              <w:t>22 Dec 2006</w:t>
            </w:r>
          </w:p>
        </w:tc>
      </w:tr>
      <w:tr>
        <w:trPr>
          <w:cantSplit/>
        </w:trPr>
        <w:tc>
          <w:tcPr>
            <w:tcW w:w="7093" w:type="dxa"/>
            <w:gridSpan w:val="4"/>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gridAfter w:val="1"/>
          <w:wAfter w:w="6" w:type="dxa"/>
          <w:cantSplit/>
        </w:trPr>
        <w:tc>
          <w:tcPr>
            <w:tcW w:w="3118"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z w:val="19"/>
              </w:rPr>
              <w:t>1 Jul 2007 (see r. 2)</w:t>
            </w:r>
          </w:p>
        </w:tc>
      </w:tr>
    </w:tbl>
    <w:p>
      <w:pPr>
        <w:pStyle w:val="nSubsection"/>
        <w:rPr>
          <w:del w:id="259" w:author="Master Repository Process" w:date="2021-09-25T08:19:00Z"/>
          <w:snapToGrid w:val="0"/>
          <w:vertAlign w:val="superscript"/>
        </w:rPr>
      </w:pPr>
    </w:p>
    <w:p>
      <w:pPr>
        <w:pStyle w:val="nSubsection"/>
        <w:rPr>
          <w:del w:id="260" w:author="Master Repository Process" w:date="2021-09-25T08:19:00Z"/>
          <w:vertAlign w:val="superscript"/>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261" w:author="Master Repository Process" w:date="2021-09-25T08:19:00Z"/>
        </w:trPr>
        <w:tc>
          <w:tcPr>
            <w:tcW w:w="3118" w:type="dxa"/>
            <w:tcBorders>
              <w:bottom w:val="single" w:sz="4" w:space="0" w:color="auto"/>
            </w:tcBorders>
          </w:tcPr>
          <w:p>
            <w:pPr>
              <w:pStyle w:val="nTable"/>
              <w:spacing w:after="40"/>
              <w:ind w:right="113"/>
              <w:rPr>
                <w:ins w:id="262" w:author="Master Repository Process" w:date="2021-09-25T08:19:00Z"/>
                <w:i/>
                <w:sz w:val="19"/>
              </w:rPr>
            </w:pPr>
            <w:ins w:id="263" w:author="Master Repository Process" w:date="2021-09-25T08:19:00Z">
              <w:r>
                <w:rPr>
                  <w:i/>
                  <w:sz w:val="19"/>
                </w:rPr>
                <w:t>Taxi Amendment Regulations 2008</w:t>
              </w:r>
            </w:ins>
          </w:p>
        </w:tc>
        <w:tc>
          <w:tcPr>
            <w:tcW w:w="1276" w:type="dxa"/>
            <w:tcBorders>
              <w:bottom w:val="single" w:sz="4" w:space="0" w:color="auto"/>
            </w:tcBorders>
          </w:tcPr>
          <w:p>
            <w:pPr>
              <w:pStyle w:val="nTable"/>
              <w:spacing w:after="40"/>
              <w:rPr>
                <w:ins w:id="264" w:author="Master Repository Process" w:date="2021-09-25T08:19:00Z"/>
                <w:sz w:val="19"/>
              </w:rPr>
            </w:pPr>
            <w:ins w:id="265" w:author="Master Repository Process" w:date="2021-09-25T08:19:00Z">
              <w:r>
                <w:rPr>
                  <w:sz w:val="19"/>
                </w:rPr>
                <w:t>7 Mar 2008 p. 750</w:t>
              </w:r>
            </w:ins>
          </w:p>
        </w:tc>
        <w:tc>
          <w:tcPr>
            <w:tcW w:w="2693" w:type="dxa"/>
            <w:tcBorders>
              <w:bottom w:val="single" w:sz="4" w:space="0" w:color="auto"/>
            </w:tcBorders>
          </w:tcPr>
          <w:p>
            <w:pPr>
              <w:pStyle w:val="nTable"/>
              <w:spacing w:after="40"/>
              <w:rPr>
                <w:ins w:id="266" w:author="Master Repository Process" w:date="2021-09-25T08:19:00Z"/>
                <w:sz w:val="19"/>
              </w:rPr>
            </w:pPr>
            <w:ins w:id="267" w:author="Master Repository Process" w:date="2021-09-25T08:19:00Z">
              <w:r>
                <w:rPr>
                  <w:snapToGrid w:val="0"/>
                  <w:sz w:val="19"/>
                  <w:lang w:val="en-US"/>
                </w:rPr>
                <w:t>r. 1 and 2: 7 Mar 2008 (see r. 2(a));</w:t>
              </w:r>
              <w:r>
                <w:rPr>
                  <w:snapToGrid w:val="0"/>
                  <w:sz w:val="19"/>
                  <w:lang w:val="en-US"/>
                </w:rPr>
                <w:br/>
                <w:t>Regulations other than r. 1 and 2: 8 Mar 2008 (see r. 2(b))</w:t>
              </w:r>
            </w:ins>
          </w:p>
        </w:tc>
      </w:tr>
    </w:tbl>
    <w:p>
      <w:pPr>
        <w:pStyle w:val="nSubsection"/>
      </w:pPr>
      <w:bookmarkStart w:id="268" w:name="UpToHere"/>
      <w:bookmarkEnd w:id="268"/>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departments can be established and named.  At the time this compilation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Now known as the registrar of the Magistrates Court</w:t>
      </w:r>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F8DDB157-03FD-45E1-B399-F1CF87055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6790</Words>
  <Characters>34702</Characters>
  <Application>Microsoft Office Word</Application>
  <DocSecurity>0</DocSecurity>
  <Lines>1156</Lines>
  <Paragraphs>703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03-c0-02 - 03-d0-04</dc:title>
  <dc:subject/>
  <dc:creator/>
  <cp:keywords/>
  <dc:description/>
  <cp:lastModifiedBy>Master Repository Process</cp:lastModifiedBy>
  <cp:revision>2</cp:revision>
  <cp:lastPrinted>2007-06-01T01:11:00Z</cp:lastPrinted>
  <dcterms:created xsi:type="dcterms:W3CDTF">2021-09-25T00:19:00Z</dcterms:created>
  <dcterms:modified xsi:type="dcterms:W3CDTF">2021-09-25T00:19:00Z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20080308</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2007-05-24T16:00:00Z</vt:filetime>
  </property>
  <property fmtid="{D5CDD505-2E9C-101B-9397-08002B2CF9AE}" pid="7" name="ReprintNo">
    <vt:lpwstr>3</vt:lpwstr>
  </property>
  <property fmtid="{D5CDD505-2E9C-101B-9397-08002B2CF9AE}" pid="8" name="FromSuffix">
    <vt:lpwstr>03-c0-02</vt:lpwstr>
  </property>
  <property fmtid="{D5CDD505-2E9C-101B-9397-08002B2CF9AE}" pid="9" name="FromAsAtDate">
    <vt:lpwstr>01 Jul 2007</vt:lpwstr>
  </property>
  <property fmtid="{D5CDD505-2E9C-101B-9397-08002B2CF9AE}" pid="10" name="ToSuffix">
    <vt:lpwstr>03-d0-04</vt:lpwstr>
  </property>
  <property fmtid="{D5CDD505-2E9C-101B-9397-08002B2CF9AE}" pid="11" name="ToAsAtDate">
    <vt:lpwstr>08 Mar 2008</vt:lpwstr>
  </property>
</Properties>
</file>