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0" w:name="_Toc435341285"/>
      <w:bookmarkStart w:id="1" w:name="_Toc45422063"/>
      <w:bookmarkStart w:id="2" w:name="_Toc63742552"/>
      <w:bookmarkStart w:id="3" w:name="_Toc10159030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5" w:name="_Toc435341286"/>
      <w:bookmarkStart w:id="6" w:name="_Toc45422064"/>
      <w:bookmarkStart w:id="7" w:name="_Toc63742553"/>
      <w:bookmarkStart w:id="8" w:name="_Toc10159030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rPr>
          <w:snapToGrid w:val="0"/>
        </w:rPr>
      </w:pPr>
      <w:bookmarkStart w:id="9" w:name="_Toc435341287"/>
      <w:bookmarkStart w:id="10" w:name="_Toc45422065"/>
      <w:bookmarkStart w:id="11" w:name="_Toc63742554"/>
      <w:bookmarkStart w:id="12" w:name="_Toc101590307"/>
      <w:r>
        <w:rPr>
          <w:rStyle w:val="CharSectno"/>
        </w:rPr>
        <w:t>3</w:t>
      </w:r>
      <w:r>
        <w:rPr>
          <w:snapToGrid w:val="0"/>
        </w:rPr>
        <w:t>.</w:t>
      </w:r>
      <w:r>
        <w:rPr>
          <w:snapToGrid w:val="0"/>
        </w:rPr>
        <w:tab/>
        <w:t>Pathologist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13" w:name="_Toc435341288"/>
      <w:bookmarkStart w:id="14" w:name="_Toc45422066"/>
      <w:bookmarkStart w:id="15" w:name="_Toc63742555"/>
      <w:bookmarkStart w:id="16" w:name="_Toc101590308"/>
      <w:r>
        <w:rPr>
          <w:rStyle w:val="CharSectno"/>
        </w:rPr>
        <w:t>4</w:t>
      </w:r>
      <w:r>
        <w:rPr>
          <w:snapToGrid w:val="0"/>
        </w:rPr>
        <w:t>.</w:t>
      </w:r>
      <w:r>
        <w:rPr>
          <w:snapToGrid w:val="0"/>
        </w:rPr>
        <w:tab/>
        <w:t>State Coroner — Form of oath of office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7" w:name="_Toc435341289"/>
      <w:bookmarkStart w:id="18" w:name="_Toc45422067"/>
      <w:bookmarkStart w:id="19" w:name="_Toc63742556"/>
      <w:bookmarkStart w:id="20" w:name="_Toc101590309"/>
      <w:r>
        <w:rPr>
          <w:rStyle w:val="CharSectno"/>
        </w:rPr>
        <w:t>5</w:t>
      </w:r>
      <w:r>
        <w:rPr>
          <w:snapToGrid w:val="0"/>
        </w:rPr>
        <w:t>.</w:t>
      </w:r>
      <w:r>
        <w:rPr>
          <w:snapToGrid w:val="0"/>
        </w:rPr>
        <w:tab/>
        <w:t>Restrict</w:t>
      </w:r>
      <w:r>
        <w:t>i</w:t>
      </w:r>
      <w:r>
        <w:rPr>
          <w:snapToGrid w:val="0"/>
        </w:rPr>
        <w:t>on on delegation</w:t>
      </w:r>
      <w:bookmarkEnd w:id="17"/>
      <w:bookmarkEnd w:id="18"/>
      <w:bookmarkEnd w:id="19"/>
      <w:bookmarkEnd w:id="20"/>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del w:id="21" w:author="Master Repository Process" w:date="2021-07-31T15:38:00Z">
        <w:r>
          <w:rPr>
            <w:snapToGrid w:val="0"/>
          </w:rPr>
          <w:delText>clerk</w:delText>
        </w:r>
      </w:del>
      <w:ins w:id="22" w:author="Master Repository Process" w:date="2021-07-31T15:38:00Z">
        <w:r>
          <w:t>registrar</w:t>
        </w:r>
      </w:ins>
      <w:r>
        <w:t>.</w:t>
      </w:r>
    </w:p>
    <w:p>
      <w:pPr>
        <w:pStyle w:val="Footnotesection"/>
        <w:rPr>
          <w:ins w:id="23" w:author="Master Repository Process" w:date="2021-07-31T15:38:00Z"/>
        </w:rPr>
      </w:pPr>
      <w:ins w:id="24" w:author="Master Repository Process" w:date="2021-07-31T15:38:00Z">
        <w:r>
          <w:tab/>
          <w:t>[Regulation 5 amended in Gazette 11 Mar 2008 p. 816.]</w:t>
        </w:r>
      </w:ins>
    </w:p>
    <w:p>
      <w:pPr>
        <w:pStyle w:val="Heading5"/>
        <w:rPr>
          <w:snapToGrid w:val="0"/>
        </w:rPr>
      </w:pPr>
      <w:bookmarkStart w:id="25" w:name="_Toc435341290"/>
      <w:bookmarkStart w:id="26" w:name="_Toc45422068"/>
      <w:bookmarkStart w:id="27" w:name="_Toc63742557"/>
      <w:bookmarkStart w:id="28" w:name="_Toc101590310"/>
      <w:r>
        <w:rPr>
          <w:rStyle w:val="CharSectno"/>
        </w:rPr>
        <w:lastRenderedPageBreak/>
        <w:t>6</w:t>
      </w:r>
      <w:r>
        <w:rPr>
          <w:snapToGrid w:val="0"/>
        </w:rPr>
        <w:t>.</w:t>
      </w:r>
      <w:r>
        <w:rPr>
          <w:snapToGrid w:val="0"/>
        </w:rPr>
        <w:tab/>
        <w:t>Form of record of investigation into a death</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9" w:name="_Toc435341291"/>
      <w:bookmarkStart w:id="30" w:name="_Toc45422069"/>
      <w:bookmarkStart w:id="31" w:name="_Toc63742558"/>
      <w:bookmarkStart w:id="32" w:name="_Toc101590311"/>
      <w:r>
        <w:rPr>
          <w:rStyle w:val="CharSectno"/>
        </w:rPr>
        <w:t>7</w:t>
      </w:r>
      <w:r>
        <w:rPr>
          <w:snapToGrid w:val="0"/>
        </w:rPr>
        <w:t>.</w:t>
      </w:r>
      <w:r>
        <w:rPr>
          <w:snapToGrid w:val="0"/>
        </w:rPr>
        <w:tab/>
        <w:t>Form of certificate of disposal of body</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33" w:name="_Toc435341292"/>
      <w:bookmarkStart w:id="34" w:name="_Toc45422070"/>
      <w:bookmarkStart w:id="35" w:name="_Toc63742559"/>
      <w:bookmarkStart w:id="36" w:name="_Toc101590312"/>
      <w:r>
        <w:rPr>
          <w:rStyle w:val="CharSectno"/>
        </w:rPr>
        <w:t>8</w:t>
      </w:r>
      <w:r>
        <w:rPr>
          <w:snapToGrid w:val="0"/>
        </w:rPr>
        <w:t>.</w:t>
      </w:r>
      <w:r>
        <w:rPr>
          <w:snapToGrid w:val="0"/>
        </w:rPr>
        <w:tab/>
        <w:t>Request that post mortem be performed</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37" w:name="_Toc435341293"/>
      <w:bookmarkStart w:id="38" w:name="_Toc45422071"/>
      <w:bookmarkStart w:id="39" w:name="_Toc63742560"/>
      <w:bookmarkStart w:id="40" w:name="_Toc101590313"/>
      <w:r>
        <w:rPr>
          <w:rStyle w:val="CharSectno"/>
        </w:rPr>
        <w:t>9</w:t>
      </w:r>
      <w:r>
        <w:rPr>
          <w:snapToGrid w:val="0"/>
        </w:rPr>
        <w:t>.</w:t>
      </w:r>
      <w:r>
        <w:rPr>
          <w:snapToGrid w:val="0"/>
        </w:rPr>
        <w:tab/>
        <w:t>Direction to perform post mortem</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41" w:name="_Toc435341294"/>
      <w:bookmarkStart w:id="42" w:name="_Toc45422072"/>
      <w:bookmarkStart w:id="43" w:name="_Toc63742561"/>
      <w:bookmarkStart w:id="44" w:name="_Toc101590314"/>
      <w:r>
        <w:rPr>
          <w:rStyle w:val="CharSectno"/>
        </w:rPr>
        <w:t>10</w:t>
      </w:r>
      <w:r>
        <w:rPr>
          <w:snapToGrid w:val="0"/>
        </w:rPr>
        <w:t>.</w:t>
      </w:r>
      <w:r>
        <w:rPr>
          <w:snapToGrid w:val="0"/>
        </w:rPr>
        <w:tab/>
        <w:t>Form of order for exhumation</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45" w:name="_Toc435341295"/>
      <w:bookmarkStart w:id="46" w:name="_Toc45422073"/>
      <w:bookmarkStart w:id="47" w:name="_Toc63742562"/>
      <w:bookmarkStart w:id="48" w:name="_Toc101590315"/>
      <w:r>
        <w:rPr>
          <w:rStyle w:val="CharSectno"/>
        </w:rPr>
        <w:t>11</w:t>
      </w:r>
      <w:r>
        <w:rPr>
          <w:snapToGrid w:val="0"/>
        </w:rPr>
        <w:t>.</w:t>
      </w:r>
      <w:r>
        <w:rPr>
          <w:snapToGrid w:val="0"/>
        </w:rPr>
        <w:tab/>
        <w:t>Request not to exhume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49" w:name="_Toc435341296"/>
      <w:bookmarkStart w:id="50" w:name="_Toc45422074"/>
      <w:bookmarkStart w:id="51" w:name="_Toc63742563"/>
      <w:bookmarkStart w:id="52" w:name="_Toc101590316"/>
      <w:r>
        <w:rPr>
          <w:rStyle w:val="CharSectno"/>
        </w:rPr>
        <w:t>12</w:t>
      </w:r>
      <w:r>
        <w:rPr>
          <w:snapToGrid w:val="0"/>
        </w:rPr>
        <w:t>.</w:t>
      </w:r>
      <w:r>
        <w:rPr>
          <w:snapToGrid w:val="0"/>
        </w:rPr>
        <w:tab/>
        <w:t>Form of notice of restriction of access to area</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53" w:name="_Toc435341297"/>
      <w:bookmarkStart w:id="54" w:name="_Toc45422075"/>
      <w:bookmarkStart w:id="55" w:name="_Toc63742564"/>
      <w:bookmarkStart w:id="56" w:name="_Toc101590317"/>
      <w:r>
        <w:rPr>
          <w:rStyle w:val="CharSectno"/>
        </w:rPr>
        <w:t>13</w:t>
      </w:r>
      <w:r>
        <w:rPr>
          <w:snapToGrid w:val="0"/>
        </w:rPr>
        <w:t>.</w:t>
      </w:r>
      <w:r>
        <w:rPr>
          <w:snapToGrid w:val="0"/>
        </w:rPr>
        <w:tab/>
        <w:t>Form of agreement of coroner to restricted access to area</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57" w:name="_Toc435341298"/>
      <w:bookmarkStart w:id="58" w:name="_Toc45422076"/>
      <w:bookmarkStart w:id="59" w:name="_Toc63742565"/>
      <w:bookmarkStart w:id="60" w:name="_Toc101590318"/>
      <w:r>
        <w:rPr>
          <w:rStyle w:val="CharSectno"/>
        </w:rPr>
        <w:t>14</w:t>
      </w:r>
      <w:r>
        <w:rPr>
          <w:snapToGrid w:val="0"/>
        </w:rPr>
        <w:t>.</w:t>
      </w:r>
      <w:r>
        <w:rPr>
          <w:snapToGrid w:val="0"/>
        </w:rPr>
        <w:tab/>
        <w:t>Form of authorisation, form of undertaking and requests for release of things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61" w:name="_Toc435341299"/>
      <w:bookmarkStart w:id="62" w:name="_Toc45422077"/>
      <w:bookmarkStart w:id="63" w:name="_Toc63742566"/>
      <w:bookmarkStart w:id="64" w:name="_Toc101590319"/>
      <w:r>
        <w:rPr>
          <w:rStyle w:val="CharSectno"/>
        </w:rPr>
        <w:t>15</w:t>
      </w:r>
      <w:r>
        <w:rPr>
          <w:snapToGrid w:val="0"/>
        </w:rPr>
        <w:t>.</w:t>
      </w:r>
      <w:r>
        <w:rPr>
          <w:snapToGrid w:val="0"/>
        </w:rPr>
        <w:tab/>
        <w:t>Request for an inquest into a death</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65" w:name="_Toc435341300"/>
      <w:bookmarkStart w:id="66" w:name="_Toc45422078"/>
      <w:bookmarkStart w:id="67" w:name="_Toc63742567"/>
      <w:bookmarkStart w:id="68" w:name="_Toc101590320"/>
      <w:r>
        <w:rPr>
          <w:rStyle w:val="CharSectno"/>
        </w:rPr>
        <w:t>16</w:t>
      </w:r>
      <w:r>
        <w:rPr>
          <w:snapToGrid w:val="0"/>
        </w:rPr>
        <w:t>.</w:t>
      </w:r>
      <w:r>
        <w:rPr>
          <w:snapToGrid w:val="0"/>
        </w:rPr>
        <w:tab/>
      </w:r>
      <w:bookmarkEnd w:id="65"/>
      <w:bookmarkEnd w:id="66"/>
      <w:r>
        <w:rPr>
          <w:snapToGrid w:val="0"/>
        </w:rPr>
        <w:t>Form of summons and warrant, and service of summons</w:t>
      </w:r>
      <w:bookmarkEnd w:id="67"/>
      <w:bookmarkEnd w:id="68"/>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69" w:name="_Toc435341301"/>
      <w:bookmarkStart w:id="70" w:name="_Toc45422079"/>
      <w:bookmarkStart w:id="71" w:name="_Toc63742568"/>
      <w:bookmarkStart w:id="72" w:name="_Toc101590321"/>
      <w:r>
        <w:rPr>
          <w:rStyle w:val="CharSectno"/>
        </w:rPr>
        <w:t>17</w:t>
      </w:r>
      <w:r>
        <w:rPr>
          <w:snapToGrid w:val="0"/>
        </w:rPr>
        <w:t>.</w:t>
      </w:r>
      <w:r>
        <w:rPr>
          <w:snapToGrid w:val="0"/>
        </w:rPr>
        <w:tab/>
        <w:t xml:space="preserve">Interested persons </w:t>
      </w:r>
      <w:bookmarkEnd w:id="69"/>
      <w:bookmarkEnd w:id="70"/>
      <w:r>
        <w:rPr>
          <w:snapToGrid w:val="0"/>
        </w:rPr>
        <w:t>for the purposes of section 44(3)</w:t>
      </w:r>
      <w:bookmarkEnd w:id="71"/>
      <w:bookmarkEnd w:id="72"/>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73" w:name="_Toc435341302"/>
      <w:bookmarkStart w:id="74" w:name="_Toc45422080"/>
      <w:bookmarkStart w:id="75" w:name="_Toc63742569"/>
      <w:bookmarkStart w:id="76" w:name="_Toc101590322"/>
      <w:r>
        <w:rPr>
          <w:rStyle w:val="CharSectno"/>
        </w:rPr>
        <w:t>18</w:t>
      </w:r>
      <w:r>
        <w:rPr>
          <w:snapToGrid w:val="0"/>
        </w:rPr>
        <w:t>.</w:t>
      </w:r>
      <w:r>
        <w:rPr>
          <w:snapToGrid w:val="0"/>
        </w:rPr>
        <w:tab/>
        <w:t>Form of order of exclusion from an inquest</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77" w:name="_Toc435341303"/>
      <w:bookmarkStart w:id="78" w:name="_Toc45422081"/>
      <w:bookmarkStart w:id="79" w:name="_Toc63742570"/>
      <w:bookmarkStart w:id="80" w:name="_Toc101590323"/>
      <w:r>
        <w:rPr>
          <w:rStyle w:val="CharSectno"/>
        </w:rPr>
        <w:t>19</w:t>
      </w:r>
      <w:r>
        <w:rPr>
          <w:snapToGrid w:val="0"/>
        </w:rPr>
        <w:t>.</w:t>
      </w:r>
      <w:r>
        <w:rPr>
          <w:snapToGrid w:val="0"/>
        </w:rPr>
        <w:tab/>
        <w:t>Access to records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81" w:name="_Toc435341304"/>
      <w:bookmarkStart w:id="82" w:name="_Toc45422082"/>
      <w:bookmarkStart w:id="83" w:name="_Toc63742571"/>
      <w:bookmarkStart w:id="84" w:name="_Toc101590324"/>
      <w:r>
        <w:rPr>
          <w:rStyle w:val="CharSectno"/>
        </w:rPr>
        <w:t>20</w:t>
      </w:r>
      <w:r>
        <w:rPr>
          <w:snapToGrid w:val="0"/>
        </w:rPr>
        <w:t>.</w:t>
      </w:r>
      <w:r>
        <w:rPr>
          <w:snapToGrid w:val="0"/>
        </w:rPr>
        <w:tab/>
        <w:t>Form of oath or affirmation for witness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85" w:name="_Toc435341305"/>
      <w:bookmarkStart w:id="86" w:name="_Toc45422083"/>
      <w:bookmarkStart w:id="87" w:name="_Toc63742572"/>
      <w:bookmarkStart w:id="88" w:name="_Toc101590325"/>
      <w:r>
        <w:rPr>
          <w:rStyle w:val="CharSectno"/>
        </w:rPr>
        <w:t>21</w:t>
      </w:r>
      <w:r>
        <w:rPr>
          <w:snapToGrid w:val="0"/>
        </w:rPr>
        <w:t>.</w:t>
      </w:r>
      <w:r>
        <w:rPr>
          <w:snapToGrid w:val="0"/>
        </w:rPr>
        <w:tab/>
        <w:t>Fees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fees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9" w:name="_Toc45422084"/>
      <w:bookmarkStart w:id="90" w:name="_Toc63742573"/>
      <w:bookmarkStart w:id="91" w:name="_Toc101590326"/>
      <w:r>
        <w:rPr>
          <w:rStyle w:val="CharSchNo"/>
        </w:rPr>
        <w:t>Schedule 1</w:t>
      </w:r>
      <w:r>
        <w:t> — </w:t>
      </w:r>
      <w:r>
        <w:rPr>
          <w:rStyle w:val="CharSchText"/>
        </w:rPr>
        <w:t>Forms</w:t>
      </w:r>
      <w:bookmarkEnd w:id="89"/>
      <w:bookmarkEnd w:id="90"/>
      <w:bookmarkEnd w:id="91"/>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
              <w:rPr>
                <w:snapToGrid w:val="0"/>
              </w:rPr>
            </w:pPr>
          </w:p>
        </w:tc>
      </w:tr>
    </w:tbl>
    <w:p>
      <w:pPr>
        <w:pStyle w:val="yTable"/>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Time</w:t>
            </w:r>
            <w:r>
              <w:rPr>
                <w:snapToGrid w:val="0"/>
              </w:rPr>
              <w:tab/>
              <w:t>Day</w:t>
            </w:r>
            <w:r>
              <w:rPr>
                <w:snapToGrid w:val="0"/>
              </w:rPr>
              <w:tab/>
              <w:t>Month</w:t>
            </w:r>
            <w:r>
              <w:rPr>
                <w:snapToGrid w:val="0"/>
              </w:rPr>
              <w:tab/>
              <w:t>Year</w:t>
            </w:r>
          </w:p>
        </w:tc>
      </w:tr>
    </w:tbl>
    <w:p>
      <w:pPr>
        <w:pStyle w:val="yTable"/>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
              <w:tabs>
                <w:tab w:val="center" w:pos="851"/>
                <w:tab w:val="center" w:pos="1985"/>
                <w:tab w:val="center" w:pos="3119"/>
              </w:tabs>
              <w:rPr>
                <w:snapToGrid w:val="0"/>
              </w:rPr>
            </w:pPr>
            <w:r>
              <w:rPr>
                <w:snapToGrid w:val="0"/>
              </w:rPr>
              <w:tab/>
              <w:t>Day</w:t>
            </w:r>
            <w:r>
              <w:rPr>
                <w:snapToGrid w:val="0"/>
              </w:rPr>
              <w:tab/>
              <w:t>Month</w:t>
            </w:r>
            <w:r>
              <w:rPr>
                <w:snapToGrid w:val="0"/>
              </w:rPr>
              <w:tab/>
              <w:t>Year</w:t>
            </w:r>
          </w:p>
          <w:p>
            <w:pPr>
              <w:pStyle w:val="yTable"/>
              <w:tabs>
                <w:tab w:val="center" w:pos="851"/>
                <w:tab w:val="center" w:pos="1985"/>
                <w:tab w:val="right" w:pos="3402"/>
              </w:tabs>
              <w:spacing w:after="120"/>
              <w:rPr>
                <w:snapToGrid w:val="0"/>
              </w:rPr>
            </w:pPr>
            <w:r>
              <w:rPr>
                <w:snapToGrid w:val="0"/>
              </w:rPr>
              <w:tab/>
            </w:r>
            <w:r>
              <w:rPr>
                <w:snapToGrid w:val="0"/>
              </w:rPr>
              <w:tab/>
            </w:r>
            <w:r>
              <w:rPr>
                <w:snapToGrid w:val="0"/>
              </w:rPr>
              <w:tab/>
              <w:t>Postcode</w:t>
            </w:r>
          </w:p>
        </w:tc>
      </w:tr>
    </w:tbl>
    <w:p>
      <w:pPr>
        <w:pStyle w:val="yTable"/>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
              <w:tabs>
                <w:tab w:val="center" w:pos="1418"/>
                <w:tab w:val="center" w:pos="2835"/>
                <w:tab w:val="center" w:pos="3969"/>
              </w:tabs>
              <w:spacing w:after="80"/>
              <w:rPr>
                <w:snapToGrid w:val="0"/>
              </w:rPr>
            </w:pPr>
            <w:r>
              <w:rPr>
                <w:snapToGrid w:val="0"/>
              </w:rPr>
              <w:t>The body must be exhumed and taken to ................. and held until I order that it may be buried again.</w:t>
            </w:r>
          </w:p>
        </w:tc>
      </w:tr>
    </w:tbl>
    <w:p>
      <w:pPr>
        <w:pStyle w:val="yTable"/>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right" w:pos="4253"/>
              </w:tabs>
              <w:rPr>
                <w:snapToGrid w:val="0"/>
              </w:rPr>
            </w:pPr>
            <w:r>
              <w:rPr>
                <w:snapToGrid w:val="0"/>
              </w:rPr>
              <w:tab/>
              <w:t>State Coroner</w:t>
            </w:r>
          </w:p>
          <w:p>
            <w:pPr>
              <w:pStyle w:val="yTable"/>
              <w:tabs>
                <w:tab w:val="center" w:pos="2268"/>
                <w:tab w:val="center" w:pos="3969"/>
              </w:tabs>
              <w:rPr>
                <w:snapToGrid w:val="0"/>
              </w:rPr>
            </w:pPr>
            <w:r>
              <w:rPr>
                <w:snapToGrid w:val="0"/>
              </w:rPr>
              <w:t>Day</w:t>
            </w:r>
            <w:r>
              <w:rPr>
                <w:snapToGrid w:val="0"/>
              </w:rPr>
              <w:tab/>
              <w:t>Month</w:t>
            </w:r>
            <w:r>
              <w:rPr>
                <w:snapToGrid w:val="0"/>
              </w:rPr>
              <w:tab/>
              <w:t>Year</w:t>
            </w: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The death of</w:t>
            </w:r>
            <w:r>
              <w:rPr>
                <w:snapToGrid w:val="0"/>
              </w:rPr>
              <w:br/>
              <w:t>Which happened on</w:t>
            </w:r>
          </w:p>
          <w:p>
            <w:pPr>
              <w:pStyle w:val="yTable"/>
              <w:spacing w:after="120"/>
              <w:ind w:right="142"/>
              <w:jc w:val="right"/>
              <w:rPr>
                <w:snapToGrid w:val="0"/>
              </w:rPr>
            </w:pP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br/>
              <w:t>Day</w:t>
            </w:r>
            <w:r>
              <w:rPr>
                <w:snapToGrid w:val="0"/>
              </w:rPr>
              <w:tab/>
              <w:t>Month</w:t>
            </w:r>
            <w:r>
              <w:rPr>
                <w:snapToGrid w:val="0"/>
              </w:rPr>
              <w:tab/>
              <w:t>Year</w:t>
            </w:r>
          </w:p>
        </w:tc>
      </w:tr>
    </w:tbl>
    <w:p>
      <w:pPr>
        <w:pStyle w:val="yTable"/>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jc w:val="right"/>
              <w:rPr>
                <w:snapToGrid w:val="0"/>
              </w:rPr>
            </w:pP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You must go to the inquest and</w:t>
            </w:r>
          </w:p>
          <w:p>
            <w:pPr>
              <w:pStyle w:val="yTable"/>
              <w:tabs>
                <w:tab w:val="left" w:pos="425"/>
                <w:tab w:val="center" w:pos="1418"/>
                <w:tab w:val="center" w:pos="2835"/>
                <w:tab w:val="center" w:pos="3969"/>
              </w:tabs>
              <w:spacing w:after="12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r>
            <w:r>
              <w:rPr>
                <w:snapToGrid w:val="0"/>
              </w:rPr>
              <w:tab/>
              <w:t>Bring the following documents and materials</w:t>
            </w:r>
          </w:p>
        </w:tc>
      </w:tr>
    </w:tbl>
    <w:p>
      <w:pPr>
        <w:pStyle w:val="yTable"/>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Where you must go</w:t>
            </w:r>
            <w:r>
              <w:rPr>
                <w:snapToGrid w:val="0"/>
              </w:rPr>
              <w:br/>
              <w:t>To be held at</w:t>
            </w:r>
            <w:r>
              <w:rPr>
                <w:snapToGrid w:val="0"/>
              </w:rPr>
              <w:br/>
            </w:r>
          </w:p>
          <w:p>
            <w:pPr>
              <w:pStyle w:val="yTable"/>
              <w:spacing w:after="120"/>
              <w:ind w:right="142"/>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
              <w:tabs>
                <w:tab w:val="center" w:pos="851"/>
                <w:tab w:val="center" w:pos="1985"/>
                <w:tab w:val="center" w:pos="3119"/>
              </w:tabs>
              <w:rPr>
                <w:snapToGrid w:val="0"/>
              </w:rPr>
            </w:pPr>
            <w:r>
              <w:rPr>
                <w:snapToGrid w:val="0"/>
              </w:rPr>
              <w:t>The Coroner’s Court of Western Australia</w:t>
            </w:r>
            <w:r>
              <w:rPr>
                <w:snapToGrid w:val="0"/>
              </w:rPr>
              <w:br/>
            </w:r>
            <w:r>
              <w:rPr>
                <w:snapToGrid w:val="0"/>
              </w:rPr>
              <w:br/>
            </w:r>
          </w:p>
          <w:p>
            <w:pPr>
              <w:pStyle w:val="yTable"/>
              <w:tabs>
                <w:tab w:val="center" w:pos="1134"/>
                <w:tab w:val="center" w:pos="2268"/>
                <w:tab w:val="center" w:pos="3402"/>
              </w:tabs>
              <w:spacing w:after="40"/>
              <w:rPr>
                <w:snapToGrid w:val="0"/>
              </w:rPr>
            </w:pPr>
            <w:r>
              <w:rPr>
                <w:snapToGrid w:val="0"/>
              </w:rPr>
              <w:t>Time</w:t>
            </w:r>
            <w:r>
              <w:rPr>
                <w:snapToGrid w:val="0"/>
              </w:rPr>
              <w:tab/>
              <w:t>Day</w:t>
            </w:r>
            <w:r>
              <w:rPr>
                <w:snapToGrid w:val="0"/>
              </w:rPr>
              <w:tab/>
              <w:t>Month</w:t>
            </w:r>
            <w:r>
              <w:rPr>
                <w:snapToGrid w:val="0"/>
              </w:rPr>
              <w:tab/>
              <w:t>Year</w:t>
            </w:r>
          </w:p>
        </w:tc>
      </w:tr>
    </w:tbl>
    <w:p>
      <w:pPr>
        <w:pStyle w:val="yTable"/>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left" w:pos="2268"/>
              </w:tabs>
              <w:ind w:left="2268"/>
              <w:rPr>
                <w:snapToGrid w:val="0"/>
              </w:rPr>
            </w:pPr>
            <w:r>
              <w:rPr>
                <w:snapToGrid w:val="0"/>
              </w:rPr>
              <w:t>Date</w:t>
            </w:r>
            <w:r>
              <w:rPr>
                <w:snapToGrid w:val="0"/>
              </w:rPr>
              <w:t> </w:t>
            </w:r>
            <w:r>
              <w:rPr>
                <w:snapToGrid w:val="0"/>
              </w:rPr>
              <w:t>/</w:t>
            </w:r>
            <w:r>
              <w:rPr>
                <w:snapToGrid w:val="0"/>
              </w:rPr>
              <w:t> </w:t>
            </w:r>
            <w:r>
              <w:rPr>
                <w:snapToGrid w:val="0"/>
              </w:rPr>
              <w:t>/</w:t>
            </w:r>
            <w:r>
              <w:rPr>
                <w:snapToGrid w:val="0"/>
              </w:rPr>
              <w:t> </w:t>
            </w:r>
            <w:r>
              <w:rPr>
                <w:snapToGrid w:val="0"/>
              </w:rPr>
              <w:br/>
              <w:t>State Coroner</w:t>
            </w:r>
            <w:r>
              <w:rPr>
                <w:snapToGrid w:val="0"/>
              </w:rPr>
              <w:br/>
              <w:t>Coroner</w:t>
            </w:r>
            <w:r>
              <w:rPr>
                <w:snapToGrid w:val="0"/>
              </w:rPr>
              <w:br/>
              <w:t xml:space="preserve">Coroner’s </w:t>
            </w:r>
            <w:del w:id="92" w:author="Master Repository Process" w:date="2021-07-31T15:38:00Z">
              <w:r>
                <w:rPr>
                  <w:snapToGrid w:val="0"/>
                </w:rPr>
                <w:delText>Clerk</w:delText>
              </w:r>
            </w:del>
            <w:ins w:id="93" w:author="Master Repository Process" w:date="2021-07-31T15:38:00Z">
              <w:r>
                <w:rPr>
                  <w:snapToGrid w:val="0"/>
                </w:rPr>
                <w:t>Registrar</w:t>
              </w:r>
            </w:ins>
          </w:p>
          <w:p>
            <w:pPr>
              <w:pStyle w:val="yTable"/>
              <w:tabs>
                <w:tab w:val="left" w:pos="2268"/>
              </w:tabs>
              <w:rPr>
                <w:snapToGrid w:val="0"/>
              </w:rPr>
            </w:pPr>
          </w:p>
        </w:tc>
      </w:tr>
    </w:tbl>
    <w:p>
      <w:pPr>
        <w:pStyle w:val="yMiscellaneousBody"/>
        <w:rPr>
          <w:snapToGrid w:val="0"/>
        </w:rPr>
      </w:pPr>
      <w:r>
        <w:rPr>
          <w:snapToGrid w:val="0"/>
        </w:rPr>
        <w:t>If further information is required, telephone: ..................</w:t>
      </w:r>
    </w:p>
    <w:p>
      <w:pPr>
        <w:pStyle w:val="yFootnotesection"/>
        <w:rPr>
          <w:ins w:id="94" w:author="Master Repository Process" w:date="2021-07-31T15:38:00Z"/>
        </w:rPr>
      </w:pPr>
      <w:ins w:id="95" w:author="Master Repository Process" w:date="2021-07-31T15:38:00Z">
        <w:r>
          <w:tab/>
          <w:t>[Form 10 amended in Gazette 11 Mar 2008 p. 816.]</w:t>
        </w:r>
      </w:ins>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pPr>
        <w:pStyle w:val="yMiscellaneousBody"/>
        <w:jc w:val="right"/>
        <w:rPr>
          <w:snapToGrid w:val="0"/>
        </w:rPr>
      </w:pPr>
      <w:r>
        <w:rPr>
          <w:snapToGrid w:val="0"/>
        </w:rPr>
        <w:t>Coroner.</w:t>
      </w:r>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p>
          <w:p>
            <w:pPr>
              <w:pStyle w:val="yTable"/>
              <w:tabs>
                <w:tab w:val="center" w:pos="1418"/>
                <w:tab w:val="center" w:pos="2835"/>
                <w:tab w:val="center" w:pos="3969"/>
              </w:tabs>
              <w:spacing w:before="0"/>
              <w:rPr>
                <w:snapToGrid w:val="0"/>
              </w:rPr>
            </w:pPr>
            <w:r>
              <w:rPr>
                <w:snapToGrid w:val="0"/>
              </w:rPr>
              <w:t>Day</w:t>
            </w:r>
            <w:r>
              <w:rPr>
                <w:snapToGrid w:val="0"/>
              </w:rPr>
              <w:tab/>
              <w:t>Month</w:t>
            </w:r>
            <w:r>
              <w:rPr>
                <w:snapToGrid w:val="0"/>
              </w:rPr>
              <w:tab/>
              <w:t>Year</w:t>
            </w:r>
          </w:p>
        </w:tc>
      </w:tr>
    </w:tbl>
    <w:p>
      <w:pPr>
        <w:pStyle w:val="yTable"/>
        <w:spacing w:before="80"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rPr>
                <w:snapToGrid w:val="0"/>
              </w:rPr>
            </w:pPr>
            <w:r>
              <w:rPr>
                <w:snapToGrid w:val="0"/>
              </w:rPr>
              <w:t>Who does it apply to?</w:t>
            </w:r>
          </w:p>
          <w:p>
            <w:pPr>
              <w:pStyle w:val="yTable"/>
              <w:rPr>
                <w:snapToGrid w:val="0"/>
              </w:rPr>
            </w:pPr>
          </w:p>
          <w:p>
            <w:pPr>
              <w:pStyle w:val="yTable"/>
              <w:rPr>
                <w:snapToGrid w:val="0"/>
              </w:rPr>
            </w:pPr>
          </w:p>
          <w:p>
            <w:pPr>
              <w:pStyle w:val="yTable"/>
              <w:rPr>
                <w:snapToGrid w:val="0"/>
              </w:rPr>
            </w:pPr>
            <w:r>
              <w:rPr>
                <w:snapToGrid w:val="0"/>
              </w:rPr>
              <w:br/>
            </w:r>
            <w:r>
              <w:rPr>
                <w:snapToGrid w:val="0"/>
              </w:rPr>
              <w:br/>
              <w:t>How long does it apply?</w:t>
            </w:r>
          </w:p>
          <w:p>
            <w:pPr>
              <w:pStyle w:val="yTable"/>
              <w:rPr>
                <w:snapToGrid w:val="0"/>
              </w:rPr>
            </w:pPr>
          </w:p>
          <w:p>
            <w:pPr>
              <w:pStyle w:val="yTable"/>
              <w:rPr>
                <w:snapToGrid w:val="0"/>
              </w:rPr>
            </w:pPr>
          </w:p>
          <w:p>
            <w:pPr>
              <w:pStyle w:val="yTable"/>
              <w:spacing w:before="120"/>
              <w:rPr>
                <w:snapToGrid w:val="0"/>
              </w:rPr>
            </w:pPr>
            <w:r>
              <w:rPr>
                <w:snapToGrid w:val="0"/>
              </w:rPr>
              <w:t>What if I have been summoned?</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The Coroner has ordered that the following people:</w:t>
            </w:r>
          </w:p>
          <w:p>
            <w:pPr>
              <w:pStyle w:val="yTable"/>
              <w:tabs>
                <w:tab w:val="center" w:pos="1418"/>
                <w:tab w:val="center" w:pos="2835"/>
                <w:tab w:val="center" w:pos="3969"/>
              </w:tabs>
              <w:rPr>
                <w:snapToGrid w:val="0"/>
              </w:rPr>
            </w:pPr>
          </w:p>
          <w:p>
            <w:pPr>
              <w:pStyle w:val="yTable"/>
              <w:tabs>
                <w:tab w:val="center" w:pos="1418"/>
                <w:tab w:val="center" w:pos="2835"/>
                <w:tab w:val="center" w:pos="3969"/>
              </w:tabs>
              <w:rPr>
                <w:snapToGrid w:val="0"/>
              </w:rPr>
            </w:pPr>
            <w:r>
              <w:rPr>
                <w:snapToGrid w:val="0"/>
              </w:rPr>
              <w:t>must not enter the room where the inquest is being held.</w:t>
            </w:r>
          </w:p>
          <w:p>
            <w:pPr>
              <w:pStyle w:val="yTable"/>
              <w:tabs>
                <w:tab w:val="center" w:pos="1418"/>
                <w:tab w:val="center" w:pos="2835"/>
                <w:tab w:val="center" w:pos="3969"/>
              </w:tabs>
              <w:rPr>
                <w:snapToGrid w:val="0"/>
              </w:rPr>
            </w:pPr>
            <w:r>
              <w:rPr>
                <w:snapToGrid w:val="0"/>
              </w:rPr>
              <w:t>This order applies—</w:t>
            </w:r>
          </w:p>
          <w:p>
            <w:pPr>
              <w:pStyle w:val="yTable"/>
              <w:tabs>
                <w:tab w:val="left" w:pos="425"/>
                <w:tab w:val="left" w:pos="1134"/>
                <w:tab w:val="left" w:pos="1985"/>
                <w:tab w:val="left" w:pos="2835"/>
                <w:tab w:val="left" w:pos="3686"/>
              </w:tabs>
              <w:spacing w:before="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
              <w:tabs>
                <w:tab w:val="left" w:pos="425"/>
                <w:tab w:val="left" w:pos="1134"/>
                <w:tab w:val="left" w:pos="1985"/>
                <w:tab w:val="left" w:pos="2835"/>
                <w:tab w:val="left" w:pos="3686"/>
              </w:tabs>
              <w:spacing w:before="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
              <w:tabs>
                <w:tab w:val="left" w:pos="425"/>
                <w:tab w:val="center" w:pos="1418"/>
                <w:tab w:val="center" w:pos="2835"/>
                <w:tab w:val="center" w:pos="3969"/>
              </w:tabs>
              <w:spacing w:before="0" w:after="120"/>
              <w:rPr>
                <w:snapToGrid w:val="0"/>
              </w:rPr>
            </w:pPr>
            <w:r>
              <w:rPr>
                <w:snapToGrid w:val="0"/>
              </w:rPr>
              <w:sym w:font="Monotype Sorts" w:char="F070"/>
            </w:r>
            <w:r>
              <w:rPr>
                <w:snapToGrid w:val="0"/>
              </w:rPr>
              <w:tab/>
            </w:r>
            <w:r>
              <w:rPr>
                <w:snapToGrid w:val="0"/>
              </w:rPr>
              <w:tab/>
              <w:t>For the whole of the inquest.</w:t>
            </w:r>
          </w:p>
          <w:p>
            <w:pPr>
              <w:pStyle w:val="yTable"/>
              <w:tabs>
                <w:tab w:val="left" w:pos="425"/>
                <w:tab w:val="center" w:pos="1418"/>
                <w:tab w:val="center" w:pos="2835"/>
                <w:tab w:val="center" w:pos="3969"/>
              </w:tabs>
              <w:spacing w:before="0" w:after="120"/>
              <w:rPr>
                <w:snapToGrid w:val="0"/>
              </w:rPr>
            </w:pPr>
            <w:r>
              <w:rPr>
                <w:snapToGrid w:val="0"/>
              </w:rPr>
              <w:t>You must wait outside the room until you are called in to give evidence or deliver documents or other materials.</w:t>
            </w:r>
          </w:p>
        </w:tc>
      </w:tr>
    </w:tbl>
    <w:p>
      <w:pPr>
        <w:pStyle w:val="yTable"/>
        <w:spacing w:before="80"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Made by</w:t>
            </w:r>
          </w:p>
          <w:p>
            <w:pPr>
              <w:pStyle w:val="yTable"/>
              <w:ind w:right="142"/>
              <w:jc w:val="right"/>
              <w:rPr>
                <w:snapToGrid w:val="0"/>
              </w:rPr>
            </w:pPr>
          </w:p>
          <w:p>
            <w:pPr>
              <w:pStyle w:val="yTable"/>
              <w:spacing w:before="0" w:after="120"/>
              <w:ind w:right="142"/>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left" w:pos="1985"/>
                <w:tab w:val="left" w:pos="2410"/>
              </w:tabs>
              <w:spacing w:before="80"/>
              <w:rPr>
                <w:snapToGrid w:val="0"/>
              </w:rPr>
            </w:pPr>
            <w:r>
              <w:rPr>
                <w:snapToGrid w:val="0"/>
              </w:rPr>
              <w:tab/>
            </w:r>
            <w:r>
              <w:rPr>
                <w:snapToGrid w:val="0"/>
              </w:rPr>
              <w:sym w:font="Monotype Sorts" w:char="F070"/>
            </w:r>
            <w:r>
              <w:rPr>
                <w:snapToGrid w:val="0"/>
              </w:rPr>
              <w:tab/>
              <w:t>State Coroner</w:t>
            </w:r>
          </w:p>
          <w:p>
            <w:pPr>
              <w:pStyle w:val="yTable"/>
              <w:tabs>
                <w:tab w:val="left" w:pos="1985"/>
                <w:tab w:val="left" w:pos="2410"/>
              </w:tabs>
              <w:spacing w:before="0"/>
              <w:rPr>
                <w:snapToGrid w:val="0"/>
              </w:rPr>
            </w:pPr>
            <w:r>
              <w:rPr>
                <w:snapToGrid w:val="0"/>
              </w:rPr>
              <w:tab/>
            </w:r>
            <w:r>
              <w:rPr>
                <w:snapToGrid w:val="0"/>
              </w:rPr>
              <w:sym w:font="Monotype Sorts" w:char="F070"/>
            </w:r>
            <w:r>
              <w:rPr>
                <w:snapToGrid w:val="0"/>
              </w:rPr>
              <w:tab/>
              <w:t>Coroner</w:t>
            </w:r>
          </w:p>
          <w:p>
            <w:pPr>
              <w:pStyle w:val="yTable"/>
              <w:tabs>
                <w:tab w:val="center" w:pos="1134"/>
                <w:tab w:val="center" w:pos="2268"/>
                <w:tab w:val="center" w:pos="3402"/>
              </w:tabs>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96" w:name="_Toc45422085"/>
      <w:bookmarkStart w:id="97" w:name="_Toc63742574"/>
      <w:bookmarkStart w:id="98" w:name="_Toc101590327"/>
      <w:r>
        <w:rPr>
          <w:rStyle w:val="CharSchNo"/>
        </w:rPr>
        <w:t>Schedule 2</w:t>
      </w:r>
      <w:r>
        <w:t> — </w:t>
      </w:r>
      <w:r>
        <w:rPr>
          <w:rStyle w:val="CharSchText"/>
        </w:rPr>
        <w:t>Fees</w:t>
      </w:r>
      <w:bookmarkEnd w:id="96"/>
      <w:bookmarkEnd w:id="97"/>
      <w:bookmarkEnd w:id="98"/>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
              <w:spacing w:before="80"/>
              <w:rPr>
                <w:b/>
              </w:rPr>
            </w:pPr>
            <w:r>
              <w:rPr>
                <w:b/>
              </w:rPr>
              <w:t>Item</w:t>
            </w:r>
          </w:p>
        </w:tc>
        <w:tc>
          <w:tcPr>
            <w:tcW w:w="4961" w:type="dxa"/>
          </w:tcPr>
          <w:p>
            <w:pPr>
              <w:pStyle w:val="yTable"/>
              <w:spacing w:before="80"/>
              <w:rPr>
                <w:b/>
              </w:rPr>
            </w:pPr>
            <w:r>
              <w:rPr>
                <w:b/>
              </w:rPr>
              <w:t>Service</w:t>
            </w:r>
          </w:p>
        </w:tc>
        <w:tc>
          <w:tcPr>
            <w:tcW w:w="1134" w:type="dxa"/>
          </w:tcPr>
          <w:p>
            <w:pPr>
              <w:pStyle w:val="yTable"/>
              <w:spacing w:before="80"/>
              <w:ind w:left="284"/>
              <w:rPr>
                <w:b/>
              </w:rPr>
            </w:pPr>
            <w:r>
              <w:rPr>
                <w:b/>
              </w:rPr>
              <w:t>Fee</w:t>
            </w:r>
          </w:p>
        </w:tc>
      </w:tr>
      <w:tr>
        <w:tc>
          <w:tcPr>
            <w:tcW w:w="993" w:type="dxa"/>
          </w:tcPr>
          <w:p>
            <w:pPr>
              <w:pStyle w:val="yTable"/>
              <w:spacing w:before="80"/>
            </w:pPr>
            <w:r>
              <w:t>1.</w:t>
            </w:r>
          </w:p>
        </w:tc>
        <w:tc>
          <w:tcPr>
            <w:tcW w:w="4961" w:type="dxa"/>
          </w:tcPr>
          <w:p>
            <w:pPr>
              <w:pStyle w:val="yTable"/>
              <w:tabs>
                <w:tab w:val="right" w:leader="dot" w:pos="4820"/>
              </w:tabs>
              <w:spacing w:before="80"/>
            </w:pPr>
            <w:r>
              <w:t>Post mortem by a pathologist .........................................</w:t>
            </w:r>
          </w:p>
        </w:tc>
        <w:tc>
          <w:tcPr>
            <w:tcW w:w="1134" w:type="dxa"/>
          </w:tcPr>
          <w:p>
            <w:pPr>
              <w:pStyle w:val="yTable"/>
              <w:spacing w:before="80"/>
              <w:ind w:left="284"/>
            </w:pPr>
            <w:r>
              <w:t>$390</w:t>
            </w:r>
          </w:p>
        </w:tc>
      </w:tr>
      <w:tr>
        <w:tc>
          <w:tcPr>
            <w:tcW w:w="993" w:type="dxa"/>
          </w:tcPr>
          <w:p>
            <w:pPr>
              <w:pStyle w:val="yTable"/>
              <w:spacing w:before="80"/>
            </w:pPr>
            <w:r>
              <w:t>2.</w:t>
            </w:r>
          </w:p>
        </w:tc>
        <w:tc>
          <w:tcPr>
            <w:tcW w:w="4961" w:type="dxa"/>
          </w:tcPr>
          <w:p>
            <w:pPr>
              <w:pStyle w:val="yTable"/>
              <w:tabs>
                <w:tab w:val="right" w:leader="dot" w:pos="4820"/>
              </w:tabs>
              <w:spacing w:before="80"/>
            </w:pPr>
            <w:r>
              <w:t>Post mortem by a doctor who is not a pathologist ..........</w:t>
            </w:r>
          </w:p>
        </w:tc>
        <w:tc>
          <w:tcPr>
            <w:tcW w:w="1134" w:type="dxa"/>
          </w:tcPr>
          <w:p>
            <w:pPr>
              <w:pStyle w:val="yTable"/>
              <w:spacing w:before="80"/>
              <w:ind w:left="284"/>
            </w:pPr>
            <w:r>
              <w:t>$265</w:t>
            </w:r>
          </w:p>
        </w:tc>
      </w:tr>
      <w:tr>
        <w:tc>
          <w:tcPr>
            <w:tcW w:w="993" w:type="dxa"/>
          </w:tcPr>
          <w:p>
            <w:pPr>
              <w:pStyle w:val="yTable"/>
              <w:spacing w:before="80"/>
            </w:pPr>
            <w:r>
              <w:t>3.</w:t>
            </w:r>
          </w:p>
        </w:tc>
        <w:tc>
          <w:tcPr>
            <w:tcW w:w="4961" w:type="dxa"/>
          </w:tcPr>
          <w:p>
            <w:pPr>
              <w:pStyle w:val="yTable"/>
              <w:tabs>
                <w:tab w:val="right" w:leader="dot" w:pos="4820"/>
              </w:tabs>
              <w:spacing w:before="80"/>
            </w:pPr>
            <w:r>
              <w:t>Attendance by doctor, between the hours of 8.30 am and 6 pm, to state whether life is extinct ........................</w:t>
            </w:r>
          </w:p>
        </w:tc>
        <w:tc>
          <w:tcPr>
            <w:tcW w:w="1134" w:type="dxa"/>
          </w:tcPr>
          <w:p>
            <w:pPr>
              <w:pStyle w:val="yTable"/>
              <w:spacing w:before="80"/>
              <w:ind w:left="284"/>
            </w:pPr>
            <w:r>
              <w:br/>
              <w:t>$56</w:t>
            </w:r>
          </w:p>
        </w:tc>
      </w:tr>
      <w:tr>
        <w:tc>
          <w:tcPr>
            <w:tcW w:w="993" w:type="dxa"/>
          </w:tcPr>
          <w:p>
            <w:pPr>
              <w:pStyle w:val="yTable"/>
              <w:spacing w:before="80"/>
            </w:pPr>
            <w:r>
              <w:t>4.</w:t>
            </w:r>
          </w:p>
        </w:tc>
        <w:tc>
          <w:tcPr>
            <w:tcW w:w="4961" w:type="dxa"/>
          </w:tcPr>
          <w:p>
            <w:pPr>
              <w:pStyle w:val="yTable"/>
              <w:tabs>
                <w:tab w:val="right" w:leader="dot" w:pos="4820"/>
              </w:tabs>
              <w:spacing w:before="80"/>
            </w:pPr>
            <w:r>
              <w:t>Attendance by doctor, outside the hours referred to in item 3, to state whether life is extinct .............................</w:t>
            </w:r>
          </w:p>
        </w:tc>
        <w:tc>
          <w:tcPr>
            <w:tcW w:w="1134" w:type="dxa"/>
          </w:tcPr>
          <w:p>
            <w:pPr>
              <w:pStyle w:val="yTable"/>
              <w:spacing w:before="80"/>
              <w:ind w:left="284"/>
            </w:pPr>
            <w:r>
              <w:br/>
              <w:t>$72</w:t>
            </w:r>
          </w:p>
        </w:tc>
      </w:tr>
    </w:tbl>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99" w:name="_Toc101590328"/>
      <w:r>
        <w:t>Notes</w:t>
      </w:r>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100" w:name="_Toc45422086"/>
      <w:bookmarkStart w:id="101" w:name="_Toc63742575"/>
      <w:bookmarkStart w:id="102" w:name="_Toc101590329"/>
      <w:r>
        <w:t>Compilation table</w:t>
      </w:r>
      <w:bookmarkEnd w:id="100"/>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Coroners Regulations 1997</w:t>
            </w:r>
          </w:p>
        </w:tc>
        <w:tc>
          <w:tcPr>
            <w:tcW w:w="1276" w:type="dxa"/>
            <w:tcBorders>
              <w:top w:val="single" w:sz="4" w:space="0" w:color="auto"/>
            </w:tcBorders>
          </w:tcPr>
          <w:p>
            <w:pPr>
              <w:pStyle w:val="nTable"/>
              <w:spacing w:after="40"/>
              <w:rPr>
                <w:sz w:val="19"/>
              </w:rPr>
            </w:pPr>
            <w:r>
              <w:rPr>
                <w:sz w:val="19"/>
              </w:rPr>
              <w:t>18 Mar 1997 p. 1551</w:t>
            </w:r>
            <w:r>
              <w:rPr>
                <w:sz w:val="19"/>
              </w:rPr>
              <w:noBreakHyphen/>
              <w:t>74</w:t>
            </w:r>
          </w:p>
        </w:tc>
        <w:tc>
          <w:tcPr>
            <w:tcW w:w="2693" w:type="dxa"/>
            <w:tcBorders>
              <w:top w:val="single" w:sz="4" w:space="0" w:color="auto"/>
            </w:tcBorders>
          </w:tcPr>
          <w:p>
            <w:pPr>
              <w:pStyle w:val="nTable"/>
              <w:spacing w:after="40"/>
              <w:rPr>
                <w:sz w:val="19"/>
              </w:rPr>
            </w:pPr>
            <w:r>
              <w:rPr>
                <w:sz w:val="19"/>
              </w:rPr>
              <w:t xml:space="preserve">7 Apr 1997 (see r. 2 and </w:t>
            </w:r>
            <w:r>
              <w:rPr>
                <w:i/>
                <w:sz w:val="19"/>
              </w:rPr>
              <w:t>Gazette</w:t>
            </w:r>
            <w:r>
              <w:rPr>
                <w:sz w:val="19"/>
              </w:rPr>
              <w:t xml:space="preserve"> 18 Mar 1997 p. 1529)</w:t>
            </w:r>
          </w:p>
        </w:tc>
      </w:tr>
      <w:tr>
        <w:tc>
          <w:tcPr>
            <w:tcW w:w="3119" w:type="dxa"/>
          </w:tcPr>
          <w:p>
            <w:pPr>
              <w:pStyle w:val="nTable"/>
              <w:spacing w:after="40"/>
              <w:rPr>
                <w:lang w:val="en-US"/>
              </w:rPr>
            </w:pPr>
            <w:r>
              <w:rPr>
                <w:i/>
                <w:sz w:val="19"/>
              </w:rPr>
              <w:t>Equality of Status Subsidiary Legislation Amendment Regulations 2003</w:t>
            </w:r>
            <w:r>
              <w:rPr>
                <w:sz w:val="19"/>
              </w:rPr>
              <w:t xml:space="preserve"> Pt. 10</w:t>
            </w:r>
          </w:p>
        </w:tc>
        <w:tc>
          <w:tcPr>
            <w:tcW w:w="1276" w:type="dxa"/>
          </w:tcPr>
          <w:p>
            <w:pPr>
              <w:pStyle w:val="nTable"/>
              <w:spacing w:after="40"/>
            </w:pPr>
            <w:r>
              <w:rPr>
                <w:sz w:val="19"/>
              </w:rPr>
              <w:t>30 Jun 2003 p. 2581</w:t>
            </w:r>
            <w:r>
              <w:rPr>
                <w:sz w:val="19"/>
              </w:rPr>
              <w:noBreakHyphen/>
              <w:t>638</w:t>
            </w:r>
          </w:p>
        </w:tc>
        <w:tc>
          <w:tcPr>
            <w:tcW w:w="2693" w:type="dxa"/>
          </w:tcPr>
          <w:p>
            <w:pPr>
              <w:pStyle w:val="nTable"/>
              <w:spacing w:after="40"/>
            </w:pPr>
            <w:r>
              <w:rPr>
                <w:sz w:val="19"/>
              </w:rPr>
              <w:t xml:space="preserve">1 Jul 2003 (see r. 2 and </w:t>
            </w:r>
            <w:r>
              <w:rPr>
                <w:i/>
                <w:sz w:val="19"/>
              </w:rPr>
              <w:t xml:space="preserve">Gazette </w:t>
            </w:r>
            <w:r>
              <w:rPr>
                <w:sz w:val="19"/>
              </w:rPr>
              <w:t>30 Jun 2003 p. 2579)</w:t>
            </w:r>
          </w:p>
        </w:tc>
      </w:tr>
      <w:tr>
        <w:trPr>
          <w:cantSplit/>
        </w:trPr>
        <w:tc>
          <w:tcPr>
            <w:tcW w:w="7088" w:type="dxa"/>
            <w:gridSpan w:val="3"/>
          </w:tcPr>
          <w:p>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tc>
          <w:tcPr>
            <w:tcW w:w="3119" w:type="dxa"/>
          </w:tcPr>
          <w:p>
            <w:pPr>
              <w:pStyle w:val="nTable"/>
              <w:spacing w:after="40"/>
              <w:rPr>
                <w:iCs/>
                <w:lang w:val="en-US"/>
              </w:rPr>
            </w:pPr>
            <w:r>
              <w:rPr>
                <w:i/>
                <w:sz w:val="19"/>
              </w:rPr>
              <w:t>Courts and Legal Practice (Consequential Amendments) Regulations 2005</w:t>
            </w:r>
            <w:r>
              <w:rPr>
                <w:iCs/>
                <w:sz w:val="19"/>
              </w:rPr>
              <w:t xml:space="preserve"> r. 3</w:t>
            </w:r>
          </w:p>
        </w:tc>
        <w:tc>
          <w:tcPr>
            <w:tcW w:w="1276" w:type="dxa"/>
          </w:tcPr>
          <w:p>
            <w:pPr>
              <w:pStyle w:val="nTable"/>
              <w:spacing w:after="40"/>
            </w:pPr>
            <w:r>
              <w:rPr>
                <w:sz w:val="19"/>
              </w:rPr>
              <w:t>19 Apr 2005 p. 1294-302</w:t>
            </w:r>
          </w:p>
        </w:tc>
        <w:tc>
          <w:tcPr>
            <w:tcW w:w="2693" w:type="dxa"/>
          </w:tcPr>
          <w:p>
            <w:pPr>
              <w:pStyle w:val="nTable"/>
              <w:spacing w:after="40"/>
            </w:pPr>
            <w:r>
              <w:rPr>
                <w:sz w:val="19"/>
              </w:rPr>
              <w:t>19 Apr 2005</w:t>
            </w:r>
          </w:p>
        </w:tc>
      </w:tr>
      <w:tr>
        <w:trPr>
          <w:ins w:id="103" w:author="Master Repository Process" w:date="2021-07-31T15:38:00Z"/>
        </w:trPr>
        <w:tc>
          <w:tcPr>
            <w:tcW w:w="3119" w:type="dxa"/>
            <w:tcBorders>
              <w:bottom w:val="single" w:sz="4" w:space="0" w:color="auto"/>
            </w:tcBorders>
          </w:tcPr>
          <w:p>
            <w:pPr>
              <w:pStyle w:val="nTable"/>
              <w:spacing w:after="40"/>
              <w:rPr>
                <w:ins w:id="104" w:author="Master Repository Process" w:date="2021-07-31T15:38:00Z"/>
                <w:i/>
                <w:sz w:val="19"/>
              </w:rPr>
            </w:pPr>
            <w:ins w:id="105" w:author="Master Repository Process" w:date="2021-07-31T15:38:00Z">
              <w:r>
                <w:rPr>
                  <w:i/>
                  <w:sz w:val="19"/>
                </w:rPr>
                <w:t>Coroners Amendment Regulations 2008</w:t>
              </w:r>
            </w:ins>
          </w:p>
        </w:tc>
        <w:tc>
          <w:tcPr>
            <w:tcW w:w="1276" w:type="dxa"/>
            <w:tcBorders>
              <w:bottom w:val="single" w:sz="4" w:space="0" w:color="auto"/>
            </w:tcBorders>
          </w:tcPr>
          <w:p>
            <w:pPr>
              <w:pStyle w:val="nTable"/>
              <w:spacing w:after="40"/>
              <w:rPr>
                <w:ins w:id="106" w:author="Master Repository Process" w:date="2021-07-31T15:38:00Z"/>
                <w:sz w:val="19"/>
              </w:rPr>
            </w:pPr>
            <w:ins w:id="107" w:author="Master Repository Process" w:date="2021-07-31T15:38:00Z">
              <w:r>
                <w:rPr>
                  <w:sz w:val="19"/>
                </w:rPr>
                <w:t>11 Mar 2008 p. 816</w:t>
              </w:r>
            </w:ins>
          </w:p>
        </w:tc>
        <w:tc>
          <w:tcPr>
            <w:tcW w:w="2693" w:type="dxa"/>
            <w:tcBorders>
              <w:bottom w:val="single" w:sz="4" w:space="0" w:color="auto"/>
            </w:tcBorders>
          </w:tcPr>
          <w:p>
            <w:pPr>
              <w:pStyle w:val="nTable"/>
              <w:spacing w:after="40"/>
              <w:rPr>
                <w:ins w:id="108" w:author="Master Repository Process" w:date="2021-07-31T15:38:00Z"/>
                <w:sz w:val="19"/>
              </w:rPr>
            </w:pPr>
            <w:ins w:id="109" w:author="Master Repository Process" w:date="2021-07-31T15:38:00Z">
              <w:r>
                <w:rPr>
                  <w:snapToGrid w:val="0"/>
                  <w:sz w:val="19"/>
                  <w:lang w:val="en-US"/>
                </w:rPr>
                <w:t>r. 1 and 2: 11 Mar 2008 (see r. 2(a));</w:t>
              </w:r>
              <w:r>
                <w:rPr>
                  <w:snapToGrid w:val="0"/>
                  <w:sz w:val="19"/>
                  <w:lang w:val="en-US"/>
                </w:rPr>
                <w:br/>
                <w:t>Regulations other than r. 1 and 2: 12 Mar 2008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1E6AA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0D096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C9AD0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CEF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BA064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6E8E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8F8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7F41C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6E9E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A675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6A694C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2E4DC7A"/>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C29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1DAC84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0"/>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0405"/>
    <w:docVar w:name="WAFER_20151210110405" w:val="RemoveTrackChanges"/>
    <w:docVar w:name="WAFER_20151210110405_GUID" w:val="e9767d9a-8dc4-418f-8351-838b37ae5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01DF30-DBC2-4399-858E-293DD2E29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2795</Words>
  <Characters>16915</Characters>
  <Application>Microsoft Office Word</Application>
  <DocSecurity>0</DocSecurity>
  <Lines>497</Lines>
  <Paragraphs>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01-b0-03 - 01-c0-05</dc:title>
  <dc:subject/>
  <dc:creator/>
  <cp:keywords/>
  <dc:description/>
  <cp:lastModifiedBy>Master Repository Process</cp:lastModifiedBy>
  <cp:revision>2</cp:revision>
  <cp:lastPrinted>2004-01-21T07:13:00Z</cp:lastPrinted>
  <dcterms:created xsi:type="dcterms:W3CDTF">2021-07-31T07:38:00Z</dcterms:created>
  <dcterms:modified xsi:type="dcterms:W3CDTF">2021-07-31T07:38:00Z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20080312</vt:lpwstr>
  </property>
  <property fmtid="{D5CDD505-2E9C-101B-9397-08002B2CF9AE}" pid="4" name="DocumentType">
    <vt:lpwstr>Reg</vt:lpwstr>
  </property>
  <property fmtid="{D5CDD505-2E9C-101B-9397-08002B2CF9AE}" pid="5" name="OwlsUID">
    <vt:i4>4371</vt:i4>
  </property>
  <property fmtid="{D5CDD505-2E9C-101B-9397-08002B2CF9AE}" pid="6" name="FromSuffix">
    <vt:lpwstr>01-b0-03</vt:lpwstr>
  </property>
  <property fmtid="{D5CDD505-2E9C-101B-9397-08002B2CF9AE}" pid="7" name="FromAsAtDate">
    <vt:lpwstr>19 Apr 2005</vt:lpwstr>
  </property>
  <property fmtid="{D5CDD505-2E9C-101B-9397-08002B2CF9AE}" pid="8" name="ToSuffix">
    <vt:lpwstr>01-c0-05</vt:lpwstr>
  </property>
  <property fmtid="{D5CDD505-2E9C-101B-9397-08002B2CF9AE}" pid="9" name="ToAsAtDate">
    <vt:lpwstr>12 Mar 2008</vt:lpwstr>
  </property>
</Properties>
</file>