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0" w:name="_GoBack"/>
      <w:bookmarkEnd w:id="0"/>
      <w:r>
        <w:rPr>
          <w:snapToGrid w:val="0"/>
        </w:rPr>
        <w:t xml:space="preserve">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9550469"/>
      <w:bookmarkStart w:id="11" w:name="_Toc39550555"/>
      <w:bookmarkStart w:id="12" w:name="_Toc102814302"/>
      <w:bookmarkStart w:id="13" w:name="_Toc139701948"/>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14" w:name="_Toc39550470"/>
      <w:bookmarkStart w:id="15" w:name="_Toc39550556"/>
      <w:bookmarkStart w:id="16" w:name="_Toc102814303"/>
      <w:bookmarkStart w:id="17" w:name="_Toc139701949"/>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8" w:name="_Toc39550471"/>
      <w:bookmarkStart w:id="19" w:name="_Toc39550557"/>
      <w:bookmarkStart w:id="20" w:name="_Toc102814304"/>
      <w:bookmarkStart w:id="21" w:name="_Toc139701950"/>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day</w:t>
      </w:r>
      <w:r>
        <w:rPr>
          <w:b/>
        </w:rPr>
        <w:t>”</w:t>
      </w:r>
      <w:r>
        <w:t xml:space="preserve"> means the day fixed by the Minister under subsection (2);</w:t>
      </w:r>
    </w:p>
    <w:p>
      <w:pPr>
        <w:pStyle w:val="Defstart"/>
      </w:pPr>
      <w:r>
        <w:rPr>
          <w:b/>
        </w:rPr>
        <w:tab/>
        <w:t>“</w:t>
      </w:r>
      <w:del w:id="22" w:author="svcMRProcess" w:date="2015-12-11T08:44:00Z">
        <w:r>
          <w:rPr>
            <w:rStyle w:val="CharDefText"/>
          </w:rPr>
          <w:delText>Commissioner</w:delText>
        </w:r>
      </w:del>
      <w:ins w:id="23" w:author="svcMRProcess" w:date="2015-12-11T08:44:00Z">
        <w:r>
          <w:rPr>
            <w:rStyle w:val="CharDefText"/>
          </w:rPr>
          <w:t>CEO</w:t>
        </w:r>
      </w:ins>
      <w:r>
        <w:rPr>
          <w:b/>
        </w:rPr>
        <w:t>”</w:t>
      </w:r>
      <w:r>
        <w:t xml:space="preserve"> has the </w:t>
      </w:r>
      <w:del w:id="24" w:author="svcMRProcess" w:date="2015-12-11T08:44:00Z">
        <w:r>
          <w:delText xml:space="preserve">same </w:delText>
        </w:r>
      </w:del>
      <w:r>
        <w:t xml:space="preserve">meaning </w:t>
      </w:r>
      <w:del w:id="25" w:author="svcMRProcess" w:date="2015-12-11T08:44:00Z">
        <w:r>
          <w:delText>as the expression has in</w:delText>
        </w:r>
      </w:del>
      <w:ins w:id="26" w:author="svcMRProcess" w:date="2015-12-11T08:44:00Z">
        <w:r>
          <w:t>given by section 3 of</w:t>
        </w:r>
      </w:ins>
      <w:r>
        <w:t xml:space="preserve"> the </w:t>
      </w:r>
      <w:r>
        <w:rPr>
          <w:i/>
        </w:rPr>
        <w:t xml:space="preserve">Health </w:t>
      </w:r>
      <w:ins w:id="27" w:author="svcMRProcess" w:date="2015-12-11T08:44:00Z">
        <w:r>
          <w:rPr>
            <w:i/>
          </w:rPr>
          <w:t xml:space="preserve">Legislation Administration </w:t>
        </w:r>
      </w:ins>
      <w:r>
        <w:rPr>
          <w:i/>
        </w:rPr>
        <w:t>Act </w:t>
      </w:r>
      <w:del w:id="28" w:author="svcMRProcess" w:date="2015-12-11T08:44:00Z">
        <w:r>
          <w:rPr>
            <w:i/>
          </w:rPr>
          <w:delText>1911</w:delText>
        </w:r>
      </w:del>
      <w:ins w:id="29" w:author="svcMRProcess" w:date="2015-12-11T08:44:00Z">
        <w:r>
          <w:rPr>
            <w:i/>
          </w:rPr>
          <w:t>1984</w:t>
        </w:r>
      </w:ins>
      <w:r>
        <w:t>;</w:t>
      </w:r>
    </w:p>
    <w:p>
      <w:pPr>
        <w:pStyle w:val="Defstart"/>
      </w:pPr>
      <w:r>
        <w:rPr>
          <w:b/>
        </w:rPr>
        <w:tab/>
        <w:t>“</w:t>
      </w:r>
      <w:r>
        <w:rPr>
          <w:rStyle w:val="CharDefText"/>
        </w:rPr>
        <w:t>dental prosthetist</w:t>
      </w:r>
      <w:r>
        <w:rPr>
          <w:b/>
        </w:rPr>
        <w:t>”</w:t>
      </w:r>
      <w:r>
        <w:t xml:space="preserve"> means a person to whom a licence is issued under this Act;</w:t>
      </w:r>
    </w:p>
    <w:p>
      <w:pPr>
        <w:pStyle w:val="Defstart"/>
      </w:pPr>
      <w:r>
        <w:rPr>
          <w:b/>
        </w:rPr>
        <w:tab/>
        <w:t>“</w:t>
      </w:r>
      <w:r>
        <w:rPr>
          <w:rStyle w:val="CharDefText"/>
        </w:rPr>
        <w:t>dentist</w:t>
      </w:r>
      <w:r>
        <w:rPr>
          <w:b/>
        </w:rPr>
        <w:t>”</w:t>
      </w:r>
      <w:r>
        <w:t xml:space="preserve"> has the same meaning as the expression has in the </w:t>
      </w:r>
      <w:r>
        <w:rPr>
          <w:i/>
        </w:rPr>
        <w:t>Dental Act 1939</w:t>
      </w:r>
      <w:r>
        <w:t>;</w:t>
      </w:r>
    </w:p>
    <w:p>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pPr>
        <w:pStyle w:val="Defstart"/>
      </w:pPr>
      <w:r>
        <w:rPr>
          <w:b/>
        </w:rPr>
        <w:tab/>
        <w:t>“</w:t>
      </w:r>
      <w:r>
        <w:rPr>
          <w:rStyle w:val="CharDefText"/>
        </w:rPr>
        <w:t>licence</w:t>
      </w:r>
      <w:r>
        <w:rPr>
          <w:b/>
        </w:rPr>
        <w:t>”</w:t>
      </w:r>
      <w:r>
        <w:t xml:space="preserve"> means a licence under section 18 for the time being in force;</w:t>
      </w:r>
    </w:p>
    <w:p>
      <w:pPr>
        <w:pStyle w:val="Defstart"/>
      </w:pPr>
      <w:r>
        <w:rPr>
          <w:b/>
        </w:rPr>
        <w:tab/>
        <w:t>“</w:t>
      </w:r>
      <w:r>
        <w:rPr>
          <w:rStyle w:val="CharDefText"/>
        </w:rPr>
        <w:t>subcommittee</w:t>
      </w:r>
      <w:r>
        <w:rPr>
          <w:b/>
        </w:rPr>
        <w:t>”</w:t>
      </w:r>
      <w:r>
        <w:t xml:space="preserve"> means a subcommittee constituted under section 13;</w:t>
      </w:r>
    </w:p>
    <w:p>
      <w:pPr>
        <w:pStyle w:val="Defstart"/>
      </w:pPr>
      <w:r>
        <w:rPr>
          <w:b/>
        </w:rPr>
        <w:tab/>
        <w:t>“</w:t>
      </w:r>
      <w:r>
        <w:rPr>
          <w:rStyle w:val="CharDefText"/>
        </w:rPr>
        <w:t>the Committee</w:t>
      </w:r>
      <w:r>
        <w:rPr>
          <w:b/>
        </w:rPr>
        <w:t>”</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2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rPr>
          <w:ins w:id="30" w:author="svcMRProcess" w:date="2015-12-11T08:44:00Z"/>
        </w:rPr>
      </w:pPr>
      <w:ins w:id="31" w:author="svcMRProcess" w:date="2015-12-11T08:44:00Z">
        <w:r>
          <w:tab/>
          <w:t>[Section 3 amended by No. 28 of 2006 s. 244.]</w:t>
        </w:r>
      </w:ins>
    </w:p>
    <w:p>
      <w:pPr>
        <w:pStyle w:val="Heading5"/>
        <w:rPr>
          <w:snapToGrid w:val="0"/>
        </w:rPr>
      </w:pPr>
      <w:bookmarkStart w:id="32" w:name="_Toc39550472"/>
      <w:bookmarkStart w:id="33" w:name="_Toc39550558"/>
      <w:bookmarkStart w:id="34" w:name="_Toc102814305"/>
      <w:bookmarkStart w:id="35" w:name="_Toc139701951"/>
      <w:r>
        <w:rPr>
          <w:rStyle w:val="CharSectno"/>
        </w:rPr>
        <w:t>4</w:t>
      </w:r>
      <w:r>
        <w:rPr>
          <w:snapToGrid w:val="0"/>
        </w:rPr>
        <w:t>.</w:t>
      </w:r>
      <w:r>
        <w:rPr>
          <w:snapToGrid w:val="0"/>
        </w:rPr>
        <w:tab/>
        <w:t>Application</w:t>
      </w:r>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2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r>
      <w:r>
        <w:rPr>
          <w:snapToGrid w:val="0"/>
          <w:spacing w:val="-4"/>
        </w:rPr>
        <w:t xml:space="preserve">subject to section 55(1)(d) of the </w:t>
      </w:r>
      <w:r>
        <w:rPr>
          <w:i/>
          <w:snapToGrid w:val="0"/>
          <w:spacing w:val="-4"/>
        </w:rPr>
        <w:t>Dental Act 1939</w:t>
      </w:r>
      <w:r>
        <w:rPr>
          <w:snapToGrid w:val="0"/>
          <w:spacing w:val="-4"/>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6" w:name="_Toc89162130"/>
      <w:bookmarkStart w:id="37" w:name="_Toc89162530"/>
      <w:bookmarkStart w:id="38" w:name="_Toc92516972"/>
      <w:bookmarkStart w:id="39" w:name="_Toc97010044"/>
      <w:bookmarkStart w:id="40" w:name="_Toc102274116"/>
      <w:bookmarkStart w:id="41" w:name="_Toc102814306"/>
      <w:bookmarkStart w:id="42" w:name="_Toc139363597"/>
      <w:bookmarkStart w:id="43" w:name="_Toc139365532"/>
      <w:bookmarkStart w:id="44" w:name="_Toc139701952"/>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39550473"/>
      <w:bookmarkStart w:id="46" w:name="_Toc39550559"/>
      <w:bookmarkStart w:id="47" w:name="_Toc102814307"/>
      <w:bookmarkStart w:id="48" w:name="_Toc139701953"/>
      <w:r>
        <w:rPr>
          <w:rStyle w:val="CharSectno"/>
        </w:rPr>
        <w:t>5</w:t>
      </w:r>
      <w:r>
        <w:rPr>
          <w:snapToGrid w:val="0"/>
        </w:rPr>
        <w:t>.</w:t>
      </w:r>
      <w:r>
        <w:rPr>
          <w:snapToGrid w:val="0"/>
        </w:rPr>
        <w:tab/>
        <w:t>Dental Prosthetists Advisory Committee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w:t>
      </w:r>
      <w:del w:id="49" w:author="svcMRProcess" w:date="2015-12-11T08:44:00Z">
        <w:r>
          <w:rPr>
            <w:snapToGrid w:val="0"/>
          </w:rPr>
          <w:delText>person occupying the office of Director of Technical and Further Education in the Education Department </w:delText>
        </w:r>
        <w:r>
          <w:rPr>
            <w:snapToGrid w:val="0"/>
            <w:vertAlign w:val="superscript"/>
          </w:rPr>
          <w:delText>2</w:delText>
        </w:r>
        <w:r>
          <w:rPr>
            <w:snapToGrid w:val="0"/>
          </w:rPr>
          <w:delText xml:space="preserve"> of the Public Service of the State</w:delText>
        </w:r>
      </w:del>
      <w:ins w:id="50" w:author="svcMRProcess" w:date="2015-12-11T08:44:00Z">
        <w:r>
          <w:t xml:space="preserve">chief executive officer of the department as defined in section 5(1) of the </w:t>
        </w:r>
        <w:r>
          <w:rPr>
            <w:i/>
          </w:rPr>
          <w:t>Vocational Education and Training Act 1996</w:t>
        </w:r>
      </w:ins>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w:t>
      </w:r>
      <w:del w:id="51" w:author="svcMRProcess" w:date="2015-12-11T08:44:00Z">
        <w:r>
          <w:rPr>
            <w:snapToGrid w:val="0"/>
          </w:rPr>
          <w:delText>Commissioner</w:delText>
        </w:r>
      </w:del>
      <w:ins w:id="52" w:author="svcMRProcess" w:date="2015-12-11T08:44:00Z">
        <w:r>
          <w:t>CEO</w:t>
        </w:r>
      </w:ins>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w:t>
      </w:r>
      <w:del w:id="53" w:author="svcMRProcess" w:date="2015-12-11T08:44:00Z">
        <w:r>
          <w:delText>12</w:delText>
        </w:r>
      </w:del>
      <w:ins w:id="54" w:author="svcMRProcess" w:date="2015-12-11T08:44:00Z">
        <w:r>
          <w:t>12; No. 28 of 2006 s. 245 and 247</w:t>
        </w:r>
      </w:ins>
      <w:r>
        <w:t>.]</w:t>
      </w:r>
    </w:p>
    <w:p>
      <w:pPr>
        <w:pStyle w:val="Heading5"/>
        <w:rPr>
          <w:snapToGrid w:val="0"/>
        </w:rPr>
      </w:pPr>
      <w:bookmarkStart w:id="55" w:name="_Toc39550474"/>
      <w:bookmarkStart w:id="56" w:name="_Toc39550560"/>
      <w:bookmarkStart w:id="57" w:name="_Toc102814308"/>
      <w:bookmarkStart w:id="58" w:name="_Toc139701954"/>
      <w:r>
        <w:rPr>
          <w:rStyle w:val="CharSectno"/>
        </w:rPr>
        <w:t>6</w:t>
      </w:r>
      <w:r>
        <w:rPr>
          <w:snapToGrid w:val="0"/>
        </w:rPr>
        <w:t>.</w:t>
      </w:r>
      <w:r>
        <w:rPr>
          <w:snapToGrid w:val="0"/>
        </w:rPr>
        <w:tab/>
        <w:t>Deputies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59" w:name="_Toc39550475"/>
      <w:bookmarkStart w:id="60" w:name="_Toc39550561"/>
      <w:bookmarkStart w:id="61" w:name="_Toc102814309"/>
      <w:bookmarkStart w:id="62" w:name="_Toc139701955"/>
      <w:r>
        <w:rPr>
          <w:rStyle w:val="CharSectno"/>
        </w:rPr>
        <w:t>7</w:t>
      </w:r>
      <w:r>
        <w:rPr>
          <w:snapToGrid w:val="0"/>
        </w:rPr>
        <w:t>.</w:t>
      </w:r>
      <w:r>
        <w:rPr>
          <w:snapToGrid w:val="0"/>
        </w:rPr>
        <w:tab/>
        <w:t>Nominations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3" w:name="_Toc39550476"/>
      <w:bookmarkStart w:id="64" w:name="_Toc39550562"/>
      <w:bookmarkStart w:id="65" w:name="_Toc102814310"/>
      <w:bookmarkStart w:id="66" w:name="_Toc139701956"/>
      <w:r>
        <w:rPr>
          <w:rStyle w:val="CharSectno"/>
        </w:rPr>
        <w:t>8</w:t>
      </w:r>
      <w:r>
        <w:rPr>
          <w:snapToGrid w:val="0"/>
        </w:rPr>
        <w:t>.</w:t>
      </w:r>
      <w:r>
        <w:rPr>
          <w:snapToGrid w:val="0"/>
        </w:rPr>
        <w:tab/>
        <w:t>Tenure of office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67" w:name="_Toc39550477"/>
      <w:bookmarkStart w:id="68" w:name="_Toc39550563"/>
      <w:bookmarkStart w:id="69" w:name="_Toc102814311"/>
      <w:bookmarkStart w:id="70" w:name="_Toc139701957"/>
      <w:r>
        <w:rPr>
          <w:rStyle w:val="CharSectno"/>
        </w:rPr>
        <w:t>9</w:t>
      </w:r>
      <w:r>
        <w:rPr>
          <w:snapToGrid w:val="0"/>
        </w:rPr>
        <w:t>.</w:t>
      </w:r>
      <w:r>
        <w:rPr>
          <w:snapToGrid w:val="0"/>
        </w:rPr>
        <w:tab/>
        <w:t>Remuneration and allowances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71" w:name="_Toc39550478"/>
      <w:bookmarkStart w:id="72" w:name="_Toc39550564"/>
      <w:bookmarkStart w:id="73" w:name="_Toc102814312"/>
      <w:bookmarkStart w:id="74" w:name="_Toc139701958"/>
      <w:r>
        <w:rPr>
          <w:rStyle w:val="CharSectno"/>
        </w:rPr>
        <w:t>10</w:t>
      </w:r>
      <w:r>
        <w:rPr>
          <w:snapToGrid w:val="0"/>
        </w:rPr>
        <w:t>.</w:t>
      </w:r>
      <w:r>
        <w:rPr>
          <w:snapToGrid w:val="0"/>
        </w:rPr>
        <w:tab/>
        <w:t>Meetings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75" w:name="_Toc39550479"/>
      <w:bookmarkStart w:id="76" w:name="_Toc39550565"/>
      <w:bookmarkStart w:id="77" w:name="_Toc102814313"/>
      <w:bookmarkStart w:id="78" w:name="_Toc139701959"/>
      <w:r>
        <w:rPr>
          <w:rStyle w:val="CharSectno"/>
        </w:rPr>
        <w:t>11</w:t>
      </w:r>
      <w:r>
        <w:rPr>
          <w:snapToGrid w:val="0"/>
        </w:rPr>
        <w:t>.</w:t>
      </w:r>
      <w:r>
        <w:rPr>
          <w:snapToGrid w:val="0"/>
        </w:rPr>
        <w:tab/>
        <w:t>Saving</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79" w:name="_Toc39550480"/>
      <w:bookmarkStart w:id="80" w:name="_Toc39550566"/>
      <w:bookmarkStart w:id="81" w:name="_Toc102814314"/>
      <w:bookmarkStart w:id="82" w:name="_Toc139701960"/>
      <w:r>
        <w:rPr>
          <w:rStyle w:val="CharSectno"/>
        </w:rPr>
        <w:t>12</w:t>
      </w:r>
      <w:r>
        <w:rPr>
          <w:snapToGrid w:val="0"/>
        </w:rPr>
        <w:t>.</w:t>
      </w:r>
      <w:r>
        <w:rPr>
          <w:snapToGrid w:val="0"/>
        </w:rPr>
        <w:tab/>
        <w:t>Functions and powers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 xml:space="preserve">to advise the </w:t>
      </w:r>
      <w:del w:id="83" w:author="svcMRProcess" w:date="2015-12-11T08:44:00Z">
        <w:r>
          <w:rPr>
            <w:snapToGrid w:val="0"/>
          </w:rPr>
          <w:delText>Commissioner</w:delText>
        </w:r>
      </w:del>
      <w:ins w:id="84" w:author="svcMRProcess" w:date="2015-12-11T08:44:00Z">
        <w:r>
          <w:rPr>
            <w:snapToGrid w:val="0"/>
          </w:rPr>
          <w:t>CEO</w:t>
        </w:r>
      </w:ins>
      <w:r>
        <w:rPr>
          <w:snapToGrid w:val="0"/>
        </w:rPr>
        <w:t xml:space="preserve">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del w:id="85" w:author="svcMRProcess" w:date="2015-12-11T08:44:00Z">
        <w:r>
          <w:rPr>
            <w:snapToGrid w:val="0"/>
          </w:rPr>
          <w:delText>Commissioner</w:delText>
        </w:r>
      </w:del>
      <w:ins w:id="86" w:author="svcMRProcess" w:date="2015-12-11T08:44:00Z">
        <w:r>
          <w:t>CEO</w:t>
        </w:r>
      </w:ins>
      <w:r>
        <w:t xml:space="preserve"> </w:t>
      </w:r>
      <w:r>
        <w:rPr>
          <w:snapToGrid w:val="0"/>
        </w:rPr>
        <w:t>on, any matters referred to the Committee by the</w:t>
      </w:r>
      <w:r>
        <w:t xml:space="preserve"> </w:t>
      </w:r>
      <w:del w:id="87" w:author="svcMRProcess" w:date="2015-12-11T08:44:00Z">
        <w:r>
          <w:rPr>
            <w:snapToGrid w:val="0"/>
          </w:rPr>
          <w:delText>Commissioner</w:delText>
        </w:r>
      </w:del>
      <w:ins w:id="88" w:author="svcMRProcess" w:date="2015-12-11T08:44:00Z">
        <w:r>
          <w:t>CEO</w:t>
        </w:r>
      </w:ins>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keepNext/>
        <w:rPr>
          <w:snapToGrid w:val="0"/>
        </w:rPr>
      </w:pPr>
      <w:r>
        <w:rPr>
          <w:snapToGrid w:val="0"/>
        </w:rPr>
        <w:tab/>
        <w:t>(4)</w:t>
      </w:r>
      <w:r>
        <w:rPr>
          <w:snapToGrid w:val="0"/>
        </w:rPr>
        <w:tab/>
        <w:t>The Committee may, by a summons in the prescribed form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spacing w:before="120"/>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w:t>
      </w:r>
      <w:ins w:id="89" w:author="svcMRProcess" w:date="2015-12-11T08:44:00Z">
        <w:r>
          <w:t>; No. 28 of 2006 s. 247</w:t>
        </w:r>
      </w:ins>
      <w:r>
        <w:t>.]</w:t>
      </w:r>
    </w:p>
    <w:p>
      <w:pPr>
        <w:pStyle w:val="Heading5"/>
        <w:rPr>
          <w:snapToGrid w:val="0"/>
        </w:rPr>
      </w:pPr>
      <w:bookmarkStart w:id="90" w:name="_Toc39550481"/>
      <w:bookmarkStart w:id="91" w:name="_Toc39550567"/>
      <w:bookmarkStart w:id="92" w:name="_Toc102814315"/>
      <w:bookmarkStart w:id="93" w:name="_Toc139701961"/>
      <w:r>
        <w:rPr>
          <w:rStyle w:val="CharSectno"/>
        </w:rPr>
        <w:t>13</w:t>
      </w:r>
      <w:r>
        <w:rPr>
          <w:snapToGrid w:val="0"/>
        </w:rPr>
        <w:t>.</w:t>
      </w:r>
      <w:r>
        <w:rPr>
          <w:snapToGrid w:val="0"/>
        </w:rPr>
        <w:tab/>
        <w:t>Subcommittees</w:t>
      </w:r>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The Committee may from time to time, with the approval of the</w:t>
      </w:r>
      <w:r>
        <w:t xml:space="preserve"> </w:t>
      </w:r>
      <w:del w:id="94" w:author="svcMRProcess" w:date="2015-12-11T08:44:00Z">
        <w:r>
          <w:rPr>
            <w:snapToGrid w:val="0"/>
          </w:rPr>
          <w:delText>Commissioner</w:delText>
        </w:r>
      </w:del>
      <w:ins w:id="95" w:author="svcMRProcess" w:date="2015-12-11T08:44:00Z">
        <w:r>
          <w:t>CEO</w:t>
        </w:r>
      </w:ins>
      <w:r>
        <w:rPr>
          <w:snapToGrid w:val="0"/>
        </w:rPr>
        <w:t>, constitute a subcommittee or subcommittees to advise on any aspect of the functions of the Committee, or to carry out such of those functions as may be delegated to that subcommittee under section 14.</w:t>
      </w:r>
    </w:p>
    <w:p>
      <w:pPr>
        <w:pStyle w:val="Subsection"/>
        <w:spacing w:before="120"/>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del w:id="96" w:author="svcMRProcess" w:date="2015-12-11T08:44:00Z">
        <w:r>
          <w:rPr>
            <w:snapToGrid w:val="0"/>
          </w:rPr>
          <w:delText>Commissioner</w:delText>
        </w:r>
      </w:del>
      <w:ins w:id="97" w:author="svcMRProcess" w:date="2015-12-11T08:44:00Z">
        <w:r>
          <w:t>CEO</w:t>
        </w:r>
      </w:ins>
      <w:r>
        <w:t xml:space="preserve">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del w:id="98" w:author="svcMRProcess" w:date="2015-12-11T08:44:00Z">
        <w:r>
          <w:rPr>
            <w:snapToGrid w:val="0"/>
          </w:rPr>
          <w:delText>Commissioner</w:delText>
        </w:r>
      </w:del>
      <w:ins w:id="99" w:author="svcMRProcess" w:date="2015-12-11T08:44:00Z">
        <w:r>
          <w:t>CEO</w:t>
        </w:r>
      </w:ins>
      <w:r>
        <w:t xml:space="preserve"> </w:t>
      </w:r>
      <w:r>
        <w:rPr>
          <w:snapToGrid w:val="0"/>
        </w:rPr>
        <w:t>has first been obtained to that person being so dismissed.</w:t>
      </w:r>
    </w:p>
    <w:p>
      <w:pPr>
        <w:pStyle w:val="Footnotesection"/>
        <w:rPr>
          <w:ins w:id="100" w:author="svcMRProcess" w:date="2015-12-11T08:44:00Z"/>
        </w:rPr>
      </w:pPr>
      <w:ins w:id="101" w:author="svcMRProcess" w:date="2015-12-11T08:44:00Z">
        <w:r>
          <w:tab/>
          <w:t>[Section 13 amended by No. 28 of 2006 s. 247.]</w:t>
        </w:r>
      </w:ins>
    </w:p>
    <w:p>
      <w:pPr>
        <w:pStyle w:val="Heading5"/>
        <w:rPr>
          <w:snapToGrid w:val="0"/>
        </w:rPr>
      </w:pPr>
      <w:bookmarkStart w:id="102" w:name="_Toc39550482"/>
      <w:bookmarkStart w:id="103" w:name="_Toc39550568"/>
      <w:bookmarkStart w:id="104" w:name="_Toc102814316"/>
      <w:bookmarkStart w:id="105" w:name="_Toc139701962"/>
      <w:r>
        <w:rPr>
          <w:rStyle w:val="CharSectno"/>
        </w:rPr>
        <w:t>14</w:t>
      </w:r>
      <w:r>
        <w:rPr>
          <w:snapToGrid w:val="0"/>
        </w:rPr>
        <w:t>.</w:t>
      </w:r>
      <w:r>
        <w:rPr>
          <w:snapToGrid w:val="0"/>
        </w:rPr>
        <w:tab/>
        <w:t>Delegation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Committee may, with the approval of the</w:t>
      </w:r>
      <w:r>
        <w:t xml:space="preserve"> </w:t>
      </w:r>
      <w:del w:id="106" w:author="svcMRProcess" w:date="2015-12-11T08:44:00Z">
        <w:r>
          <w:rPr>
            <w:snapToGrid w:val="0"/>
          </w:rPr>
          <w:delText>Commissioner</w:delText>
        </w:r>
      </w:del>
      <w:ins w:id="107" w:author="svcMRProcess" w:date="2015-12-11T08:44:00Z">
        <w:r>
          <w:t>CEO</w:t>
        </w:r>
      </w:ins>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w:t>
      </w:r>
      <w:del w:id="108" w:author="svcMRProcess" w:date="2015-12-11T08:44:00Z">
        <w:r>
          <w:rPr>
            <w:snapToGrid w:val="0"/>
          </w:rPr>
          <w:delText>Commissioner</w:delText>
        </w:r>
      </w:del>
      <w:ins w:id="109" w:author="svcMRProcess" w:date="2015-12-11T08:44:00Z">
        <w:r>
          <w:t>CEO</w:t>
        </w:r>
      </w:ins>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w:t>
      </w:r>
      <w:del w:id="110" w:author="svcMRProcess" w:date="2015-12-11T08:44:00Z">
        <w:r>
          <w:rPr>
            <w:snapToGrid w:val="0"/>
          </w:rPr>
          <w:delText>Commissioner</w:delText>
        </w:r>
      </w:del>
      <w:ins w:id="111" w:author="svcMRProcess" w:date="2015-12-11T08:44:00Z">
        <w:r>
          <w:t>CEO</w:t>
        </w:r>
      </w:ins>
      <w:r>
        <w:rPr>
          <w:snapToGrid w:val="0"/>
        </w:rPr>
        <w:t>.</w:t>
      </w:r>
    </w:p>
    <w:p>
      <w:pPr>
        <w:pStyle w:val="Footnotesection"/>
        <w:rPr>
          <w:ins w:id="112" w:author="svcMRProcess" w:date="2015-12-11T08:44:00Z"/>
        </w:rPr>
      </w:pPr>
      <w:ins w:id="113" w:author="svcMRProcess" w:date="2015-12-11T08:44:00Z">
        <w:r>
          <w:tab/>
          <w:t>[Section 14 amended by No. 28 of 2006 s. 247.]</w:t>
        </w:r>
      </w:ins>
    </w:p>
    <w:p>
      <w:pPr>
        <w:pStyle w:val="Heading5"/>
        <w:rPr>
          <w:snapToGrid w:val="0"/>
        </w:rPr>
      </w:pPr>
      <w:bookmarkStart w:id="114" w:name="_Toc39550483"/>
      <w:bookmarkStart w:id="115" w:name="_Toc39550569"/>
      <w:bookmarkStart w:id="116" w:name="_Toc102814317"/>
      <w:bookmarkStart w:id="117" w:name="_Toc139701963"/>
      <w:r>
        <w:rPr>
          <w:rStyle w:val="CharSectno"/>
        </w:rPr>
        <w:t>15</w:t>
      </w:r>
      <w:r>
        <w:rPr>
          <w:snapToGrid w:val="0"/>
        </w:rPr>
        <w:t>.</w:t>
      </w:r>
      <w:r>
        <w:rPr>
          <w:snapToGrid w:val="0"/>
        </w:rPr>
        <w:tab/>
        <w:t>Directions and references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w:t>
      </w:r>
      <w:del w:id="118" w:author="svcMRProcess" w:date="2015-12-11T08:44:00Z">
        <w:r>
          <w:rPr>
            <w:snapToGrid w:val="0"/>
          </w:rPr>
          <w:delText>Commissioner</w:delText>
        </w:r>
      </w:del>
      <w:ins w:id="119" w:author="svcMRProcess" w:date="2015-12-11T08:44:00Z">
        <w:r>
          <w:t>CEO</w:t>
        </w:r>
      </w:ins>
      <w:r>
        <w:t xml:space="preserve">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del w:id="120" w:author="svcMRProcess" w:date="2015-12-11T08:44:00Z">
        <w:r>
          <w:rPr>
            <w:snapToGrid w:val="0"/>
          </w:rPr>
          <w:delText>Commissioner</w:delText>
        </w:r>
      </w:del>
      <w:ins w:id="121" w:author="svcMRProcess" w:date="2015-12-11T08:44:00Z">
        <w:r>
          <w:t>CEO</w:t>
        </w:r>
      </w:ins>
      <w:r>
        <w:t xml:space="preserve">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rPr>
          <w:ins w:id="122" w:author="svcMRProcess" w:date="2015-12-11T08:44:00Z"/>
        </w:rPr>
      </w:pPr>
      <w:ins w:id="123" w:author="svcMRProcess" w:date="2015-12-11T08:44:00Z">
        <w:r>
          <w:tab/>
          <w:t>[Section 15 amended by No. 28 of 2006 s. 247.]</w:t>
        </w:r>
      </w:ins>
    </w:p>
    <w:p>
      <w:pPr>
        <w:pStyle w:val="Heading2"/>
      </w:pPr>
      <w:bookmarkStart w:id="124" w:name="_Toc89162142"/>
      <w:bookmarkStart w:id="125" w:name="_Toc89162542"/>
      <w:bookmarkStart w:id="126" w:name="_Toc92516984"/>
      <w:bookmarkStart w:id="127" w:name="_Toc97010056"/>
      <w:bookmarkStart w:id="128" w:name="_Toc102274128"/>
      <w:bookmarkStart w:id="129" w:name="_Toc102814318"/>
      <w:bookmarkStart w:id="130" w:name="_Toc139363609"/>
      <w:bookmarkStart w:id="131" w:name="_Toc139365544"/>
      <w:bookmarkStart w:id="132" w:name="_Toc139701964"/>
      <w:r>
        <w:rPr>
          <w:rStyle w:val="CharPartNo"/>
        </w:rPr>
        <w:t>Part III</w:t>
      </w:r>
      <w:r>
        <w:rPr>
          <w:rStyle w:val="CharDivNo"/>
        </w:rPr>
        <w:t> </w:t>
      </w:r>
      <w:r>
        <w:t>—</w:t>
      </w:r>
      <w:r>
        <w:rPr>
          <w:rStyle w:val="CharDivText"/>
        </w:rPr>
        <w:t> </w:t>
      </w:r>
      <w:r>
        <w:rPr>
          <w:rStyle w:val="CharPartText"/>
        </w:rPr>
        <w:t>Practice of dental prosthetics</w:t>
      </w:r>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39550484"/>
      <w:bookmarkStart w:id="134" w:name="_Toc39550570"/>
      <w:bookmarkStart w:id="135" w:name="_Toc102814319"/>
      <w:bookmarkStart w:id="136" w:name="_Toc139701965"/>
      <w:r>
        <w:rPr>
          <w:rStyle w:val="CharSectno"/>
        </w:rPr>
        <w:t>16</w:t>
      </w:r>
      <w:r>
        <w:rPr>
          <w:snapToGrid w:val="0"/>
        </w:rPr>
        <w:t>.</w:t>
      </w:r>
      <w:r>
        <w:rPr>
          <w:snapToGrid w:val="0"/>
        </w:rPr>
        <w:tab/>
        <w:t>Licensed persons may practise dental prosthetics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rPr>
          <w:snapToGrid w:val="0"/>
        </w:rPr>
      </w:pPr>
      <w:bookmarkStart w:id="137" w:name="_Toc39550485"/>
      <w:bookmarkStart w:id="138" w:name="_Toc39550571"/>
      <w:bookmarkStart w:id="139" w:name="_Toc102814320"/>
      <w:bookmarkStart w:id="140" w:name="_Toc139701966"/>
      <w:r>
        <w:rPr>
          <w:rStyle w:val="CharSectno"/>
        </w:rPr>
        <w:t>17</w:t>
      </w:r>
      <w:r>
        <w:rPr>
          <w:snapToGrid w:val="0"/>
        </w:rPr>
        <w:t>.</w:t>
      </w:r>
      <w:r>
        <w:rPr>
          <w:snapToGrid w:val="0"/>
        </w:rPr>
        <w:tab/>
        <w:t>Application for licence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person who is not a dentist may apply to the </w:t>
      </w:r>
      <w:del w:id="141" w:author="svcMRProcess" w:date="2015-12-11T08:44:00Z">
        <w:r>
          <w:rPr>
            <w:snapToGrid w:val="0"/>
          </w:rPr>
          <w:delText>Commissioner</w:delText>
        </w:r>
      </w:del>
      <w:ins w:id="142" w:author="svcMRProcess" w:date="2015-12-11T08:44:00Z">
        <w:r>
          <w:t>CEO</w:t>
        </w:r>
      </w:ins>
      <w:r>
        <w:t xml:space="preserve"> </w:t>
      </w:r>
      <w:r>
        <w:rPr>
          <w:snapToGrid w:val="0"/>
        </w:rPr>
        <w:t>for the issue to him of a licence and an application so made shall be in the prescribed form and shall be accompanied by the prescribed fee.</w:t>
      </w:r>
    </w:p>
    <w:p>
      <w:pPr>
        <w:pStyle w:val="Footnotesection"/>
        <w:rPr>
          <w:ins w:id="143" w:author="svcMRProcess" w:date="2015-12-11T08:44:00Z"/>
        </w:rPr>
      </w:pPr>
      <w:ins w:id="144" w:author="svcMRProcess" w:date="2015-12-11T08:44:00Z">
        <w:r>
          <w:tab/>
          <w:t>[Section 17 amended by No. 28 of 2006 s. 247.]</w:t>
        </w:r>
      </w:ins>
    </w:p>
    <w:p>
      <w:pPr>
        <w:pStyle w:val="Heading5"/>
        <w:rPr>
          <w:snapToGrid w:val="0"/>
        </w:rPr>
      </w:pPr>
      <w:bookmarkStart w:id="145" w:name="_Toc39550486"/>
      <w:bookmarkStart w:id="146" w:name="_Toc39550572"/>
      <w:bookmarkStart w:id="147" w:name="_Toc102814321"/>
      <w:bookmarkStart w:id="148" w:name="_Toc139701967"/>
      <w:r>
        <w:rPr>
          <w:rStyle w:val="CharSectno"/>
        </w:rPr>
        <w:t>18</w:t>
      </w:r>
      <w:r>
        <w:rPr>
          <w:snapToGrid w:val="0"/>
        </w:rPr>
        <w:t>.</w:t>
      </w:r>
      <w:r>
        <w:rPr>
          <w:snapToGrid w:val="0"/>
        </w:rPr>
        <w:tab/>
        <w:t>Issue of licence</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Where the </w:t>
      </w:r>
      <w:del w:id="149" w:author="svcMRProcess" w:date="2015-12-11T08:44:00Z">
        <w:r>
          <w:rPr>
            <w:snapToGrid w:val="0"/>
          </w:rPr>
          <w:delText>Commissioner</w:delText>
        </w:r>
      </w:del>
      <w:ins w:id="150" w:author="svcMRProcess" w:date="2015-12-11T08:44:00Z">
        <w:r>
          <w:t>CEO</w:t>
        </w:r>
      </w:ins>
      <w:r>
        <w:t xml:space="preserve"> </w:t>
      </w:r>
      <w:r>
        <w:rPr>
          <w:snapToGrid w:val="0"/>
        </w:rPr>
        <w:t xml:space="preserve">receives an application made under and in accordance with section 17 and the </w:t>
      </w:r>
      <w:del w:id="151" w:author="svcMRProcess" w:date="2015-12-11T08:44:00Z">
        <w:r>
          <w:rPr>
            <w:snapToGrid w:val="0"/>
          </w:rPr>
          <w:delText>Commissioner</w:delText>
        </w:r>
      </w:del>
      <w:ins w:id="152" w:author="svcMRProcess" w:date="2015-12-11T08:44:00Z">
        <w:r>
          <w:t>CEO</w:t>
        </w:r>
      </w:ins>
      <w:r>
        <w:t xml:space="preserve">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del w:id="153" w:author="svcMRProcess" w:date="2015-12-11T08:44:00Z">
        <w:r>
          <w:rPr>
            <w:snapToGrid w:val="0"/>
          </w:rPr>
          <w:delText>Commissioner</w:delText>
        </w:r>
      </w:del>
      <w:ins w:id="154" w:author="svcMRProcess" w:date="2015-12-11T08:44:00Z">
        <w:r>
          <w:t>CEO</w:t>
        </w:r>
      </w:ins>
      <w:r>
        <w:t xml:space="preserve"> </w:t>
      </w:r>
      <w:r>
        <w:rPr>
          <w:snapToGrid w:val="0"/>
        </w:rPr>
        <w:t>to be at least equivalent to a qualification required by the regulations for the purposes of this paragraph,</w:t>
      </w:r>
    </w:p>
    <w:p>
      <w:pPr>
        <w:pStyle w:val="Subsection"/>
        <w:rPr>
          <w:snapToGrid w:val="0"/>
        </w:rPr>
      </w:pPr>
      <w:r>
        <w:rPr>
          <w:snapToGrid w:val="0"/>
        </w:rPr>
        <w:tab/>
      </w:r>
      <w:r>
        <w:rPr>
          <w:snapToGrid w:val="0"/>
        </w:rPr>
        <w:tab/>
        <w:t xml:space="preserve">the </w:t>
      </w:r>
      <w:del w:id="155" w:author="svcMRProcess" w:date="2015-12-11T08:44:00Z">
        <w:r>
          <w:rPr>
            <w:snapToGrid w:val="0"/>
          </w:rPr>
          <w:delText>Commissioner</w:delText>
        </w:r>
      </w:del>
      <w:ins w:id="156" w:author="svcMRProcess" w:date="2015-12-11T08:44:00Z">
        <w:r>
          <w:t>CEO</w:t>
        </w:r>
      </w:ins>
      <w:r>
        <w:t xml:space="preserve"> </w:t>
      </w:r>
      <w:r>
        <w:rPr>
          <w:snapToGrid w:val="0"/>
        </w:rPr>
        <w:t>shall issue to the applicant a licence in the prescribed form.</w:t>
      </w:r>
    </w:p>
    <w:p>
      <w:pPr>
        <w:pStyle w:val="Subsection"/>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4</w:t>
      </w:r>
      <w:r>
        <w:rPr>
          <w:snapToGrid w:val="0"/>
        </w:rPr>
        <w:t xml:space="preserve"> established under the </w:t>
      </w:r>
      <w:r>
        <w:rPr>
          <w:i/>
          <w:snapToGrid w:val="0"/>
        </w:rPr>
        <w:t>Public Sector Management Act 1994 </w:t>
      </w:r>
      <w:r>
        <w:rPr>
          <w:snapToGrid w:val="0"/>
          <w:vertAlign w:val="superscript"/>
        </w:rPr>
        <w:t>5</w:t>
      </w:r>
      <w:r>
        <w:rPr>
          <w:snapToGrid w:val="0"/>
        </w:rPr>
        <w:t>, and performs to the satisfaction of that person in that assessment.</w:t>
      </w:r>
    </w:p>
    <w:p>
      <w:pPr>
        <w:pStyle w:val="Footnotesection"/>
        <w:rPr>
          <w:ins w:id="157" w:author="svcMRProcess" w:date="2015-12-11T08:44:00Z"/>
        </w:rPr>
      </w:pPr>
      <w:ins w:id="158" w:author="svcMRProcess" w:date="2015-12-11T08:44:00Z">
        <w:r>
          <w:tab/>
          <w:t>[Section 18 amended by No. 28 of 2006 s. 247.]</w:t>
        </w:r>
      </w:ins>
    </w:p>
    <w:p>
      <w:pPr>
        <w:pStyle w:val="Heading5"/>
        <w:rPr>
          <w:snapToGrid w:val="0"/>
        </w:rPr>
      </w:pPr>
      <w:bookmarkStart w:id="159" w:name="_Toc39550487"/>
      <w:bookmarkStart w:id="160" w:name="_Toc39550573"/>
      <w:bookmarkStart w:id="161" w:name="_Toc102814322"/>
      <w:bookmarkStart w:id="162" w:name="_Toc139701968"/>
      <w:r>
        <w:rPr>
          <w:rStyle w:val="CharSectno"/>
        </w:rPr>
        <w:t>19</w:t>
      </w:r>
      <w:r>
        <w:rPr>
          <w:snapToGrid w:val="0"/>
        </w:rPr>
        <w:t>.</w:t>
      </w:r>
      <w:r>
        <w:rPr>
          <w:snapToGrid w:val="0"/>
        </w:rPr>
        <w:tab/>
        <w:t>Effect of licence</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pPr>
      <w:bookmarkStart w:id="163" w:name="_Toc102814323"/>
      <w:bookmarkStart w:id="164" w:name="_Toc139701969"/>
      <w:bookmarkStart w:id="165" w:name="_Toc39550488"/>
      <w:bookmarkStart w:id="166" w:name="_Toc39550574"/>
      <w:r>
        <w:rPr>
          <w:rStyle w:val="CharSectno"/>
        </w:rPr>
        <w:t>19A</w:t>
      </w:r>
      <w:r>
        <w:t>.</w:t>
      </w:r>
      <w:r>
        <w:tab/>
        <w:t>Investigator</w:t>
      </w:r>
      <w:bookmarkEnd w:id="163"/>
      <w:bookmarkEnd w:id="164"/>
    </w:p>
    <w:p>
      <w:pPr>
        <w:pStyle w:val="Subsection"/>
      </w:pPr>
      <w:r>
        <w:tab/>
        <w:t>(1)</w:t>
      </w:r>
      <w:r>
        <w:tab/>
        <w:t xml:space="preserve">The </w:t>
      </w:r>
      <w:del w:id="167" w:author="svcMRProcess" w:date="2015-12-11T08:44:00Z">
        <w:r>
          <w:delText>Commissioner</w:delText>
        </w:r>
      </w:del>
      <w:ins w:id="168" w:author="svcMRProcess" w:date="2015-12-11T08:44:00Z">
        <w:r>
          <w:t>CEO</w:t>
        </w:r>
      </w:ins>
      <w:r>
        <w:t xml:space="preserve">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del w:id="169" w:author="svcMRProcess" w:date="2015-12-11T08:44:00Z">
        <w:r>
          <w:rPr>
            <w:snapToGrid w:val="0"/>
          </w:rPr>
          <w:delText>Commissioner’s</w:delText>
        </w:r>
      </w:del>
      <w:ins w:id="170" w:author="svcMRProcess" w:date="2015-12-11T08:44:00Z">
        <w:r>
          <w:t>CEO’s</w:t>
        </w:r>
      </w:ins>
      <w:r>
        <w:t xml:space="preserve"> </w:t>
      </w:r>
      <w:r>
        <w:rPr>
          <w:snapToGrid w:val="0"/>
        </w:rPr>
        <w:t>functions</w:t>
      </w:r>
      <w:r>
        <w:t>,</w:t>
      </w:r>
    </w:p>
    <w:p>
      <w:pPr>
        <w:pStyle w:val="Subsection"/>
      </w:pPr>
      <w:r>
        <w:tab/>
      </w:r>
      <w:r>
        <w:tab/>
        <w:t xml:space="preserve">and report to the </w:t>
      </w:r>
      <w:del w:id="171" w:author="svcMRProcess" w:date="2015-12-11T08:44:00Z">
        <w:r>
          <w:delText>Commissioner</w:delText>
        </w:r>
      </w:del>
      <w:ins w:id="172" w:author="svcMRProcess" w:date="2015-12-11T08:44:00Z">
        <w:r>
          <w:t>CEO</w:t>
        </w:r>
      </w:ins>
      <w:r>
        <w:t>.</w:t>
      </w:r>
    </w:p>
    <w:p>
      <w:pPr>
        <w:pStyle w:val="Subsection"/>
      </w:pPr>
      <w:r>
        <w:tab/>
        <w:t>(2)</w:t>
      </w:r>
      <w:r>
        <w:tab/>
        <w:t xml:space="preserve">The </w:t>
      </w:r>
      <w:del w:id="173" w:author="svcMRProcess" w:date="2015-12-11T08:44:00Z">
        <w:r>
          <w:delText>Commissioner</w:delText>
        </w:r>
      </w:del>
      <w:ins w:id="174" w:author="svcMRProcess" w:date="2015-12-11T08:44:00Z">
        <w:r>
          <w:t>CEO</w:t>
        </w:r>
      </w:ins>
      <w:r>
        <w:t xml:space="preserve"> is to issue to each investigator the </w:t>
      </w:r>
      <w:del w:id="175" w:author="svcMRProcess" w:date="2015-12-11T08:44:00Z">
        <w:r>
          <w:delText>Commissioner</w:delText>
        </w:r>
      </w:del>
      <w:ins w:id="176" w:author="svcMRProcess" w:date="2015-12-11T08:44:00Z">
        <w:r>
          <w:t>CEO</w:t>
        </w:r>
      </w:ins>
      <w:r>
        <w:t xml:space="preserve">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w:t>
      </w:r>
      <w:del w:id="177" w:author="svcMRProcess" w:date="2015-12-11T08:44:00Z">
        <w:r>
          <w:delText>246</w:delText>
        </w:r>
      </w:del>
      <w:ins w:id="178" w:author="svcMRProcess" w:date="2015-12-11T08:44:00Z">
        <w:r>
          <w:t>246; amended by No. 28 of 2006 s. 246 and 247</w:t>
        </w:r>
      </w:ins>
      <w:r>
        <w:t>.]</w:t>
      </w:r>
    </w:p>
    <w:p>
      <w:pPr>
        <w:pStyle w:val="Heading5"/>
      </w:pPr>
      <w:bookmarkStart w:id="179" w:name="_Toc102814324"/>
      <w:bookmarkStart w:id="180" w:name="_Toc139701970"/>
      <w:r>
        <w:rPr>
          <w:rStyle w:val="CharSectno"/>
        </w:rPr>
        <w:t>19B</w:t>
      </w:r>
      <w:r>
        <w:t>.</w:t>
      </w:r>
      <w:r>
        <w:tab/>
        <w:t>Report of investigator</w:t>
      </w:r>
      <w:bookmarkEnd w:id="179"/>
      <w:bookmarkEnd w:id="180"/>
      <w:r>
        <w:t xml:space="preserve"> </w:t>
      </w:r>
    </w:p>
    <w:p>
      <w:pPr>
        <w:pStyle w:val="Subsection"/>
      </w:pPr>
      <w:r>
        <w:tab/>
        <w:t>(1)</w:t>
      </w:r>
      <w:r>
        <w:tab/>
        <w:t xml:space="preserve">An investigator must — </w:t>
      </w:r>
    </w:p>
    <w:p>
      <w:pPr>
        <w:pStyle w:val="Indenta"/>
        <w:rPr>
          <w:snapToGrid w:val="0"/>
        </w:rPr>
      </w:pPr>
      <w:r>
        <w:rPr>
          <w:snapToGrid w:val="0"/>
        </w:rPr>
        <w:tab/>
        <w:t>(a)</w:t>
      </w:r>
      <w:r>
        <w:rPr>
          <w:snapToGrid w:val="0"/>
        </w:rPr>
        <w:tab/>
        <w:t xml:space="preserve">within such period as the </w:t>
      </w:r>
      <w:del w:id="181" w:author="svcMRProcess" w:date="2015-12-11T08:44:00Z">
        <w:r>
          <w:rPr>
            <w:snapToGrid w:val="0"/>
          </w:rPr>
          <w:delText>Commissioner</w:delText>
        </w:r>
      </w:del>
      <w:ins w:id="182" w:author="svcMRProcess" w:date="2015-12-11T08:44:00Z">
        <w:r>
          <w:t>CEO</w:t>
        </w:r>
      </w:ins>
      <w:r>
        <w:t xml:space="preserve">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del w:id="183" w:author="svcMRProcess" w:date="2015-12-11T08:44:00Z">
        <w:r>
          <w:rPr>
            <w:snapToGrid w:val="0"/>
          </w:rPr>
          <w:delText>Commissioner</w:delText>
        </w:r>
      </w:del>
      <w:ins w:id="184" w:author="svcMRProcess" w:date="2015-12-11T08:44:00Z">
        <w:r>
          <w:t>CEO</w:t>
        </w:r>
      </w:ins>
      <w:r>
        <w:t xml:space="preserve"> </w:t>
      </w:r>
      <w:r>
        <w:rPr>
          <w:snapToGrid w:val="0"/>
        </w:rPr>
        <w:t>with a copy of the report.</w:t>
      </w:r>
    </w:p>
    <w:p>
      <w:pPr>
        <w:pStyle w:val="Subsection"/>
      </w:pPr>
      <w:r>
        <w:tab/>
        <w:t>(2)</w:t>
      </w:r>
      <w:r>
        <w:tab/>
        <w:t xml:space="preserve">The investigator must return his certificate of appointment at the time the </w:t>
      </w:r>
      <w:del w:id="185" w:author="svcMRProcess" w:date="2015-12-11T08:44:00Z">
        <w:r>
          <w:delText>Commissioner</w:delText>
        </w:r>
      </w:del>
      <w:ins w:id="186" w:author="svcMRProcess" w:date="2015-12-11T08:44:00Z">
        <w:r>
          <w:t>CEO</w:t>
        </w:r>
      </w:ins>
      <w:r>
        <w:t xml:space="preserve"> is provided with a copy of the report.</w:t>
      </w:r>
    </w:p>
    <w:p>
      <w:pPr>
        <w:pStyle w:val="Footnotesection"/>
      </w:pPr>
      <w:r>
        <w:tab/>
        <w:t>[Section 19B inserted by No. 55 of 2004 s. </w:t>
      </w:r>
      <w:del w:id="187" w:author="svcMRProcess" w:date="2015-12-11T08:44:00Z">
        <w:r>
          <w:delText>246</w:delText>
        </w:r>
      </w:del>
      <w:ins w:id="188" w:author="svcMRProcess" w:date="2015-12-11T08:44:00Z">
        <w:r>
          <w:t>246; amended by No. 28 of 2006 s. 247</w:t>
        </w:r>
      </w:ins>
      <w:r>
        <w:t>.]</w:t>
      </w:r>
    </w:p>
    <w:p>
      <w:pPr>
        <w:pStyle w:val="Heading5"/>
      </w:pPr>
      <w:bookmarkStart w:id="189" w:name="_Toc102814325"/>
      <w:bookmarkStart w:id="190" w:name="_Toc139701971"/>
      <w:r>
        <w:rPr>
          <w:rStyle w:val="CharSectno"/>
        </w:rPr>
        <w:t>19C</w:t>
      </w:r>
      <w:r>
        <w:t>.</w:t>
      </w:r>
      <w:r>
        <w:tab/>
        <w:t>Powers of investigator</w:t>
      </w:r>
      <w:bookmarkEnd w:id="189"/>
      <w:bookmarkEnd w:id="190"/>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91" w:name="_Toc102814326"/>
      <w:bookmarkStart w:id="192" w:name="_Toc139701972"/>
      <w:r>
        <w:rPr>
          <w:rStyle w:val="CharSectno"/>
        </w:rPr>
        <w:t>19D</w:t>
      </w:r>
      <w:r>
        <w:t>.</w:t>
      </w:r>
      <w:r>
        <w:tab/>
        <w:t>Warrant to enter premises</w:t>
      </w:r>
      <w:bookmarkEnd w:id="191"/>
      <w:bookmarkEnd w:id="192"/>
      <w:r>
        <w:t xml:space="preserve"> </w:t>
      </w:r>
    </w:p>
    <w:p>
      <w:pPr>
        <w:pStyle w:val="Subsection"/>
      </w:pPr>
      <w:r>
        <w:tab/>
        <w:t>(1)</w:t>
      </w:r>
      <w:r>
        <w:tab/>
        <w:t xml:space="preserve">If the </w:t>
      </w:r>
      <w:del w:id="193" w:author="svcMRProcess" w:date="2015-12-11T08:44:00Z">
        <w:r>
          <w:delText>Commissioner</w:delText>
        </w:r>
      </w:del>
      <w:ins w:id="194" w:author="svcMRProcess" w:date="2015-12-11T08:44:00Z">
        <w:r>
          <w:t>CEO</w:t>
        </w:r>
      </w:ins>
      <w:r>
        <w:t xml:space="preserve">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del w:id="195" w:author="svcMRProcess" w:date="2015-12-11T08:44:00Z">
        <w:r>
          <w:rPr>
            <w:snapToGrid w:val="0"/>
          </w:rPr>
          <w:delText>Commissioner</w:delText>
        </w:r>
      </w:del>
      <w:ins w:id="196" w:author="svcMRProcess" w:date="2015-12-11T08:44:00Z">
        <w:r>
          <w:t>CEO</w:t>
        </w:r>
      </w:ins>
      <w:r>
        <w:t xml:space="preserve">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w:t>
      </w:r>
      <w:del w:id="197" w:author="svcMRProcess" w:date="2015-12-11T08:44:00Z">
        <w:r>
          <w:delText>246</w:delText>
        </w:r>
      </w:del>
      <w:ins w:id="198" w:author="svcMRProcess" w:date="2015-12-11T08:44:00Z">
        <w:r>
          <w:t>246; amended by No. 28 of 2006 s. 247</w:t>
        </w:r>
      </w:ins>
      <w:r>
        <w:t>.]</w:t>
      </w:r>
    </w:p>
    <w:p>
      <w:pPr>
        <w:pStyle w:val="Heading5"/>
      </w:pPr>
      <w:bookmarkStart w:id="199" w:name="_Toc102814327"/>
      <w:bookmarkStart w:id="200" w:name="_Toc139701973"/>
      <w:r>
        <w:rPr>
          <w:rStyle w:val="CharSectno"/>
        </w:rPr>
        <w:t>19E</w:t>
      </w:r>
      <w:r>
        <w:t>.</w:t>
      </w:r>
      <w:r>
        <w:tab/>
        <w:t>Issue of warrant</w:t>
      </w:r>
      <w:bookmarkEnd w:id="199"/>
      <w:bookmarkEnd w:id="200"/>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201" w:name="_Toc102814328"/>
      <w:bookmarkStart w:id="202" w:name="_Toc139701974"/>
      <w:r>
        <w:rPr>
          <w:rStyle w:val="CharSectno"/>
        </w:rPr>
        <w:t>19F</w:t>
      </w:r>
      <w:r>
        <w:t>.</w:t>
      </w:r>
      <w:r>
        <w:tab/>
        <w:t>Execution of warrant</w:t>
      </w:r>
      <w:bookmarkEnd w:id="201"/>
      <w:bookmarkEnd w:id="202"/>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203" w:name="_Toc102814329"/>
      <w:bookmarkStart w:id="204" w:name="_Toc139701975"/>
      <w:r>
        <w:rPr>
          <w:rStyle w:val="CharSectno"/>
        </w:rPr>
        <w:t>19G</w:t>
      </w:r>
      <w:r>
        <w:t>.</w:t>
      </w:r>
      <w:r>
        <w:tab/>
        <w:t>Incriminating information, questions, or documents</w:t>
      </w:r>
      <w:bookmarkEnd w:id="203"/>
      <w:bookmarkEnd w:id="204"/>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pPr>
      <w:r>
        <w:tab/>
        <w:t>[Section 19G inserted by No. 55 of 2004 s. 246.]</w:t>
      </w:r>
    </w:p>
    <w:p>
      <w:pPr>
        <w:pStyle w:val="Heading5"/>
      </w:pPr>
      <w:bookmarkStart w:id="205" w:name="_Toc102814330"/>
      <w:bookmarkStart w:id="206" w:name="_Toc139701976"/>
      <w:r>
        <w:rPr>
          <w:rStyle w:val="CharSectno"/>
        </w:rPr>
        <w:t>19H</w:t>
      </w:r>
      <w:r>
        <w:t>.</w:t>
      </w:r>
      <w:r>
        <w:tab/>
        <w:t>Failure to comply with investigation</w:t>
      </w:r>
      <w:bookmarkEnd w:id="205"/>
      <w:bookmarkEnd w:id="206"/>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207" w:name="_Toc102814331"/>
      <w:bookmarkStart w:id="208" w:name="_Toc139701977"/>
      <w:r>
        <w:rPr>
          <w:rStyle w:val="CharSectno"/>
        </w:rPr>
        <w:t>19I</w:t>
      </w:r>
      <w:r>
        <w:t>.</w:t>
      </w:r>
      <w:r>
        <w:tab/>
        <w:t>Obstruction of investigator</w:t>
      </w:r>
      <w:bookmarkEnd w:id="207"/>
      <w:bookmarkEnd w:id="20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209" w:name="_Toc102814332"/>
      <w:bookmarkStart w:id="210" w:name="_Toc139701978"/>
      <w:r>
        <w:rPr>
          <w:rStyle w:val="CharSectno"/>
        </w:rPr>
        <w:t>20</w:t>
      </w:r>
      <w:r>
        <w:rPr>
          <w:snapToGrid w:val="0"/>
        </w:rPr>
        <w:t>.</w:t>
      </w:r>
      <w:r>
        <w:rPr>
          <w:snapToGrid w:val="0"/>
        </w:rPr>
        <w:tab/>
        <w:t>Revocation of licence and cancellation of endorsement</w:t>
      </w:r>
      <w:bookmarkEnd w:id="165"/>
      <w:bookmarkEnd w:id="166"/>
      <w:bookmarkEnd w:id="209"/>
      <w:bookmarkEnd w:id="210"/>
      <w:r>
        <w:rPr>
          <w:snapToGrid w:val="0"/>
        </w:rPr>
        <w:t xml:space="preserve"> </w:t>
      </w:r>
    </w:p>
    <w:p>
      <w:pPr>
        <w:pStyle w:val="Subsection"/>
        <w:rPr>
          <w:snapToGrid w:val="0"/>
        </w:rPr>
      </w:pPr>
      <w:r>
        <w:rPr>
          <w:snapToGrid w:val="0"/>
        </w:rPr>
        <w:tab/>
        <w:t>(1)</w:t>
      </w:r>
      <w:r>
        <w:rPr>
          <w:snapToGrid w:val="0"/>
        </w:rPr>
        <w:tab/>
        <w:t xml:space="preserve">Where the </w:t>
      </w:r>
      <w:del w:id="211" w:author="svcMRProcess" w:date="2015-12-11T08:44:00Z">
        <w:r>
          <w:rPr>
            <w:snapToGrid w:val="0"/>
          </w:rPr>
          <w:delText>Commissioner</w:delText>
        </w:r>
      </w:del>
      <w:ins w:id="212" w:author="svcMRProcess" w:date="2015-12-11T08:44:00Z">
        <w:r>
          <w:t>CEO</w:t>
        </w:r>
      </w:ins>
      <w:r>
        <w:t xml:space="preserve"> </w:t>
      </w:r>
      <w:r>
        <w:rPr>
          <w:snapToGrid w:val="0"/>
        </w:rPr>
        <w:t xml:space="preserve">is satisfied that a dental prosthetist is not a fit and proper person to hold a licence, the </w:t>
      </w:r>
      <w:del w:id="213" w:author="svcMRProcess" w:date="2015-12-11T08:44:00Z">
        <w:r>
          <w:rPr>
            <w:snapToGrid w:val="0"/>
          </w:rPr>
          <w:delText>Commissioner</w:delText>
        </w:r>
      </w:del>
      <w:ins w:id="214" w:author="svcMRProcess" w:date="2015-12-11T08:44:00Z">
        <w:r>
          <w:t>CEO</w:t>
        </w:r>
      </w:ins>
      <w:r>
        <w:t xml:space="preserve">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215" w:name="_Toc39550489"/>
      <w:bookmarkStart w:id="216" w:name="_Toc39550575"/>
      <w:r>
        <w:rPr>
          <w:snapToGrid w:val="0"/>
        </w:rPr>
        <w:tab/>
        <w:t>(2)</w:t>
      </w:r>
      <w:r>
        <w:rPr>
          <w:snapToGrid w:val="0"/>
        </w:rPr>
        <w:tab/>
        <w:t>A person whose licence has been revoked under this section may apply in writing to the</w:t>
      </w:r>
      <w:r>
        <w:t xml:space="preserve"> </w:t>
      </w:r>
      <w:del w:id="217" w:author="svcMRProcess" w:date="2015-12-11T08:44:00Z">
        <w:r>
          <w:rPr>
            <w:snapToGrid w:val="0"/>
          </w:rPr>
          <w:delText>Commissioner</w:delText>
        </w:r>
      </w:del>
      <w:ins w:id="218" w:author="svcMRProcess" w:date="2015-12-11T08:44:00Z">
        <w:r>
          <w:t>CEO</w:t>
        </w:r>
      </w:ins>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del w:id="219" w:author="svcMRProcess" w:date="2015-12-11T08:44:00Z">
        <w:r>
          <w:rPr>
            <w:snapToGrid w:val="0"/>
          </w:rPr>
          <w:delText>Commissioner</w:delText>
        </w:r>
      </w:del>
      <w:ins w:id="220" w:author="svcMRProcess" w:date="2015-12-11T08:44:00Z">
        <w:r>
          <w:t>CEO</w:t>
        </w:r>
      </w:ins>
      <w:r>
        <w:t xml:space="preserve"> </w:t>
      </w:r>
      <w:r>
        <w:rPr>
          <w:snapToGrid w:val="0"/>
        </w:rPr>
        <w:t xml:space="preserve">may, on payment by the applicant to the </w:t>
      </w:r>
      <w:del w:id="221" w:author="svcMRProcess" w:date="2015-12-11T08:44:00Z">
        <w:r>
          <w:rPr>
            <w:snapToGrid w:val="0"/>
          </w:rPr>
          <w:delText>Commissioner</w:delText>
        </w:r>
      </w:del>
      <w:ins w:id="222" w:author="svcMRProcess" w:date="2015-12-11T08:44:00Z">
        <w:r>
          <w:t>CEO</w:t>
        </w:r>
      </w:ins>
      <w:r>
        <w:t xml:space="preserve">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del w:id="223" w:author="svcMRProcess" w:date="2015-12-11T08:44:00Z">
        <w:r>
          <w:rPr>
            <w:snapToGrid w:val="0"/>
          </w:rPr>
          <w:delText>Commissioner</w:delText>
        </w:r>
      </w:del>
      <w:ins w:id="224" w:author="svcMRProcess" w:date="2015-12-11T08:44:00Z">
        <w:r>
          <w:t>CEO</w:t>
        </w:r>
      </w:ins>
      <w:r>
        <w:t xml:space="preserve"> </w:t>
      </w:r>
      <w:r>
        <w:rPr>
          <w:snapToGrid w:val="0"/>
        </w:rPr>
        <w:t xml:space="preserve">cannot grant an application under subsection (2) unless the </w:t>
      </w:r>
      <w:del w:id="225" w:author="svcMRProcess" w:date="2015-12-11T08:44:00Z">
        <w:r>
          <w:rPr>
            <w:snapToGrid w:val="0"/>
          </w:rPr>
          <w:delText>Commissioner</w:delText>
        </w:r>
      </w:del>
      <w:ins w:id="226" w:author="svcMRProcess" w:date="2015-12-11T08:44:00Z">
        <w:r>
          <w:t>CEO</w:t>
        </w:r>
      </w:ins>
      <w:r>
        <w:t xml:space="preserve"> </w:t>
      </w:r>
      <w:r>
        <w:rPr>
          <w:snapToGrid w:val="0"/>
        </w:rPr>
        <w:t>has applied for, and obtained, the approval of the State Administrative Tribunal to do so.</w:t>
      </w:r>
    </w:p>
    <w:p>
      <w:pPr>
        <w:pStyle w:val="Footnotesection"/>
      </w:pPr>
      <w:r>
        <w:tab/>
        <w:t>[Section 20 amended by No. 55 of 2004 s.</w:t>
      </w:r>
      <w:ins w:id="227" w:author="svcMRProcess" w:date="2015-12-11T08:44:00Z">
        <w:r>
          <w:t> 247; No. 28 of 2006 s.</w:t>
        </w:r>
      </w:ins>
      <w:r>
        <w:t> 247.]</w:t>
      </w:r>
    </w:p>
    <w:p>
      <w:pPr>
        <w:pStyle w:val="Heading5"/>
        <w:rPr>
          <w:snapToGrid w:val="0"/>
        </w:rPr>
      </w:pPr>
      <w:bookmarkStart w:id="228" w:name="_Toc102814333"/>
      <w:bookmarkStart w:id="229" w:name="_Toc139701979"/>
      <w:r>
        <w:rPr>
          <w:rStyle w:val="CharSectno"/>
        </w:rPr>
        <w:t>21</w:t>
      </w:r>
      <w:r>
        <w:rPr>
          <w:snapToGrid w:val="0"/>
        </w:rPr>
        <w:t>.</w:t>
      </w:r>
      <w:r>
        <w:rPr>
          <w:snapToGrid w:val="0"/>
        </w:rPr>
        <w:tab/>
        <w:t>Suspension of licence or endorsement</w:t>
      </w:r>
      <w:bookmarkEnd w:id="215"/>
      <w:bookmarkEnd w:id="216"/>
      <w:bookmarkEnd w:id="228"/>
      <w:bookmarkEnd w:id="229"/>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230" w:name="_Toc39550490"/>
      <w:bookmarkStart w:id="231" w:name="_Toc39550576"/>
      <w:r>
        <w:tab/>
        <w:t>[Section 21 amended by No. 55 of 2004 s. 248.]</w:t>
      </w:r>
    </w:p>
    <w:p>
      <w:pPr>
        <w:pStyle w:val="Heading5"/>
        <w:rPr>
          <w:snapToGrid w:val="0"/>
        </w:rPr>
      </w:pPr>
      <w:bookmarkStart w:id="232" w:name="_Toc102814334"/>
      <w:bookmarkStart w:id="233" w:name="_Toc139701980"/>
      <w:bookmarkStart w:id="234" w:name="_Toc89162150"/>
      <w:bookmarkStart w:id="235" w:name="_Toc89162550"/>
      <w:bookmarkEnd w:id="230"/>
      <w:bookmarkEnd w:id="231"/>
      <w:r>
        <w:rPr>
          <w:rStyle w:val="CharSectno"/>
        </w:rPr>
        <w:t>22</w:t>
      </w:r>
      <w:r>
        <w:rPr>
          <w:snapToGrid w:val="0"/>
        </w:rPr>
        <w:t>.</w:t>
      </w:r>
      <w:r>
        <w:rPr>
          <w:snapToGrid w:val="0"/>
        </w:rPr>
        <w:tab/>
        <w:t>Review</w:t>
      </w:r>
      <w:bookmarkEnd w:id="232"/>
      <w:bookmarkEnd w:id="233"/>
    </w:p>
    <w:p>
      <w:pPr>
        <w:pStyle w:val="Subsection"/>
        <w:rPr>
          <w:snapToGrid w:val="0"/>
        </w:rPr>
      </w:pPr>
      <w:r>
        <w:rPr>
          <w:snapToGrid w:val="0"/>
        </w:rPr>
        <w:tab/>
        <w:t>(1)</w:t>
      </w:r>
      <w:r>
        <w:rPr>
          <w:snapToGrid w:val="0"/>
        </w:rPr>
        <w:tab/>
        <w:t xml:space="preserve">Where the </w:t>
      </w:r>
      <w:del w:id="236" w:author="svcMRProcess" w:date="2015-12-11T08:44:00Z">
        <w:r>
          <w:rPr>
            <w:snapToGrid w:val="0"/>
          </w:rPr>
          <w:delText>Commissioner</w:delText>
        </w:r>
      </w:del>
      <w:ins w:id="237" w:author="svcMRProcess" w:date="2015-12-11T08:44:00Z">
        <w:r>
          <w:t>CEO</w:t>
        </w:r>
      </w:ins>
      <w:r>
        <w:t xml:space="preserve">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del w:id="238" w:author="svcMRProcess" w:date="2015-12-11T08:44:00Z">
        <w:r>
          <w:rPr>
            <w:snapToGrid w:val="0"/>
          </w:rPr>
          <w:delText>Commissioner</w:delText>
        </w:r>
      </w:del>
      <w:ins w:id="239" w:author="svcMRProcess" w:date="2015-12-11T08:44:00Z">
        <w:r>
          <w:t>CEO</w:t>
        </w:r>
      </w:ins>
      <w:r>
        <w:t xml:space="preserve">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w:t>
      </w:r>
      <w:del w:id="240" w:author="svcMRProcess" w:date="2015-12-11T08:44:00Z">
        <w:r>
          <w:delText>249</w:delText>
        </w:r>
      </w:del>
      <w:ins w:id="241" w:author="svcMRProcess" w:date="2015-12-11T08:44:00Z">
        <w:r>
          <w:t>249; amended by No. 28 of 2006 s. 247</w:t>
        </w:r>
      </w:ins>
      <w:r>
        <w:t>.]</w:t>
      </w:r>
    </w:p>
    <w:p>
      <w:pPr>
        <w:pStyle w:val="Heading2"/>
      </w:pPr>
      <w:bookmarkStart w:id="242" w:name="_Toc92517001"/>
      <w:bookmarkStart w:id="243" w:name="_Toc97010073"/>
      <w:bookmarkStart w:id="244" w:name="_Toc102274145"/>
      <w:bookmarkStart w:id="245" w:name="_Toc102814335"/>
      <w:bookmarkStart w:id="246" w:name="_Toc139363626"/>
      <w:bookmarkStart w:id="247" w:name="_Toc139365561"/>
      <w:bookmarkStart w:id="248" w:name="_Toc139701981"/>
      <w:r>
        <w:rPr>
          <w:rStyle w:val="CharPartNo"/>
        </w:rPr>
        <w:t>Part IV</w:t>
      </w:r>
      <w:r>
        <w:rPr>
          <w:rStyle w:val="CharDivNo"/>
        </w:rPr>
        <w:t> </w:t>
      </w:r>
      <w:r>
        <w:t>—</w:t>
      </w:r>
      <w:r>
        <w:rPr>
          <w:rStyle w:val="CharDivText"/>
        </w:rPr>
        <w:t> </w:t>
      </w:r>
      <w:r>
        <w:rPr>
          <w:rStyle w:val="CharPartText"/>
        </w:rPr>
        <w:t>General</w:t>
      </w:r>
      <w:bookmarkEnd w:id="234"/>
      <w:bookmarkEnd w:id="235"/>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39550491"/>
      <w:bookmarkStart w:id="250" w:name="_Toc39550577"/>
      <w:bookmarkStart w:id="251" w:name="_Toc102814336"/>
      <w:bookmarkStart w:id="252" w:name="_Toc139701982"/>
      <w:r>
        <w:rPr>
          <w:rStyle w:val="CharSectno"/>
        </w:rPr>
        <w:t>23</w:t>
      </w:r>
      <w:r>
        <w:rPr>
          <w:snapToGrid w:val="0"/>
        </w:rPr>
        <w:t>.</w:t>
      </w:r>
      <w:r>
        <w:rPr>
          <w:snapToGrid w:val="0"/>
        </w:rPr>
        <w:tab/>
        <w:t>Records to be kept</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Subject to this Act, the </w:t>
      </w:r>
      <w:del w:id="253" w:author="svcMRProcess" w:date="2015-12-11T08:44:00Z">
        <w:r>
          <w:rPr>
            <w:snapToGrid w:val="0"/>
          </w:rPr>
          <w:delText>Commissioner</w:delText>
        </w:r>
      </w:del>
      <w:ins w:id="254" w:author="svcMRProcess" w:date="2015-12-11T08:44:00Z">
        <w:r>
          <w:t>CEO</w:t>
        </w:r>
      </w:ins>
      <w:r>
        <w:t xml:space="preserve">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rPr>
          <w:ins w:id="255" w:author="svcMRProcess" w:date="2015-12-11T08:44:00Z"/>
        </w:rPr>
      </w:pPr>
      <w:ins w:id="256" w:author="svcMRProcess" w:date="2015-12-11T08:44:00Z">
        <w:r>
          <w:tab/>
          <w:t>[Section 23 amended by No. 28 of 2006 s. 247.]</w:t>
        </w:r>
      </w:ins>
    </w:p>
    <w:p>
      <w:pPr>
        <w:pStyle w:val="Heading5"/>
        <w:rPr>
          <w:snapToGrid w:val="0"/>
        </w:rPr>
      </w:pPr>
      <w:bookmarkStart w:id="257" w:name="_Toc39550492"/>
      <w:bookmarkStart w:id="258" w:name="_Toc39550578"/>
      <w:bookmarkStart w:id="259" w:name="_Toc102814337"/>
      <w:bookmarkStart w:id="260" w:name="_Toc139701983"/>
      <w:r>
        <w:rPr>
          <w:rStyle w:val="CharSectno"/>
        </w:rPr>
        <w:t>24</w:t>
      </w:r>
      <w:r>
        <w:rPr>
          <w:snapToGrid w:val="0"/>
        </w:rPr>
        <w:t>.</w:t>
      </w:r>
      <w:r>
        <w:rPr>
          <w:snapToGrid w:val="0"/>
        </w:rPr>
        <w:tab/>
        <w:t>Offences as to licensing</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w:t>
      </w:r>
      <w:del w:id="261" w:author="svcMRProcess" w:date="2015-12-11T08:44:00Z">
        <w:r>
          <w:rPr>
            <w:snapToGrid w:val="0"/>
          </w:rPr>
          <w:delText>Commissioner</w:delText>
        </w:r>
      </w:del>
      <w:ins w:id="262" w:author="svcMRProcess" w:date="2015-12-11T08:44:00Z">
        <w:r>
          <w:t>CEO</w:t>
        </w:r>
      </w:ins>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w:t>
      </w:r>
      <w:del w:id="263" w:author="svcMRProcess" w:date="2015-12-11T08:44:00Z">
        <w:r>
          <w:rPr>
            <w:snapToGrid w:val="0"/>
          </w:rPr>
          <w:delText>Commissioner</w:delText>
        </w:r>
      </w:del>
      <w:ins w:id="264" w:author="svcMRProcess" w:date="2015-12-11T08:44:00Z">
        <w:r>
          <w:t>CEO</w:t>
        </w:r>
      </w:ins>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rPr>
          <w:ins w:id="265" w:author="svcMRProcess" w:date="2015-12-11T08:44:00Z"/>
        </w:rPr>
      </w:pPr>
      <w:ins w:id="266" w:author="svcMRProcess" w:date="2015-12-11T08:44:00Z">
        <w:r>
          <w:tab/>
          <w:t>[Section 24 amended by No. 28 of 2006 s. 247.]</w:t>
        </w:r>
      </w:ins>
    </w:p>
    <w:p>
      <w:pPr>
        <w:pStyle w:val="Heading5"/>
        <w:rPr>
          <w:snapToGrid w:val="0"/>
        </w:rPr>
      </w:pPr>
      <w:bookmarkStart w:id="267" w:name="_Toc39550493"/>
      <w:bookmarkStart w:id="268" w:name="_Toc39550579"/>
      <w:bookmarkStart w:id="269" w:name="_Toc102814338"/>
      <w:bookmarkStart w:id="270" w:name="_Toc139701984"/>
      <w:r>
        <w:rPr>
          <w:rStyle w:val="CharSectno"/>
        </w:rPr>
        <w:t>25</w:t>
      </w:r>
      <w:r>
        <w:rPr>
          <w:snapToGrid w:val="0"/>
        </w:rPr>
        <w:t>.</w:t>
      </w:r>
      <w:r>
        <w:rPr>
          <w:snapToGrid w:val="0"/>
        </w:rPr>
        <w:tab/>
        <w:t>Offences relating to the practice of dental prosthetics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71" w:name="_Toc39550494"/>
      <w:bookmarkStart w:id="272" w:name="_Toc39550580"/>
      <w:bookmarkStart w:id="273" w:name="_Toc102814339"/>
      <w:bookmarkStart w:id="274" w:name="_Toc139701985"/>
      <w:r>
        <w:rPr>
          <w:rStyle w:val="CharSectno"/>
        </w:rPr>
        <w:t>26</w:t>
      </w:r>
      <w:r>
        <w:rPr>
          <w:snapToGrid w:val="0"/>
        </w:rPr>
        <w:t>.</w:t>
      </w:r>
      <w:r>
        <w:rPr>
          <w:snapToGrid w:val="0"/>
        </w:rPr>
        <w:tab/>
        <w:t>Notice of business name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del w:id="275" w:author="svcMRProcess" w:date="2015-12-11T08:44:00Z">
        <w:r>
          <w:rPr>
            <w:snapToGrid w:val="0"/>
          </w:rPr>
          <w:delText>Commissioner</w:delText>
        </w:r>
      </w:del>
      <w:ins w:id="276" w:author="svcMRProcess" w:date="2015-12-11T08:44:00Z">
        <w:r>
          <w:t>CEO</w:t>
        </w:r>
      </w:ins>
      <w:r>
        <w:t xml:space="preserve"> </w:t>
      </w:r>
      <w:r>
        <w:rPr>
          <w:snapToGrid w:val="0"/>
        </w:rPr>
        <w:t>in writing of that name.</w:t>
      </w:r>
    </w:p>
    <w:p>
      <w:pPr>
        <w:pStyle w:val="Penstart"/>
        <w:rPr>
          <w:snapToGrid w:val="0"/>
        </w:rPr>
      </w:pPr>
      <w:r>
        <w:rPr>
          <w:snapToGrid w:val="0"/>
        </w:rPr>
        <w:tab/>
        <w:t>Penalty: $100.</w:t>
      </w:r>
    </w:p>
    <w:p>
      <w:pPr>
        <w:pStyle w:val="Footnotesection"/>
        <w:rPr>
          <w:ins w:id="277" w:author="svcMRProcess" w:date="2015-12-11T08:44:00Z"/>
        </w:rPr>
      </w:pPr>
      <w:ins w:id="278" w:author="svcMRProcess" w:date="2015-12-11T08:44:00Z">
        <w:r>
          <w:tab/>
          <w:t>[Section 26 amended by No. 28 of 2006 s. 247.]</w:t>
        </w:r>
      </w:ins>
    </w:p>
    <w:p>
      <w:pPr>
        <w:pStyle w:val="Heading5"/>
        <w:rPr>
          <w:snapToGrid w:val="0"/>
        </w:rPr>
      </w:pPr>
      <w:bookmarkStart w:id="279" w:name="_Toc39550495"/>
      <w:bookmarkStart w:id="280" w:name="_Toc39550581"/>
      <w:bookmarkStart w:id="281" w:name="_Toc102814340"/>
      <w:bookmarkStart w:id="282" w:name="_Toc139701986"/>
      <w:r>
        <w:rPr>
          <w:rStyle w:val="CharSectno"/>
        </w:rPr>
        <w:t>27</w:t>
      </w:r>
      <w:r>
        <w:rPr>
          <w:snapToGrid w:val="0"/>
        </w:rPr>
        <w:t>.</w:t>
      </w:r>
      <w:r>
        <w:rPr>
          <w:snapToGrid w:val="0"/>
        </w:rPr>
        <w:tab/>
        <w:t>Legal proceedings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del w:id="283" w:author="svcMRProcess" w:date="2015-12-11T08:44:00Z">
        <w:r>
          <w:rPr>
            <w:snapToGrid w:val="0"/>
          </w:rPr>
          <w:delText>Commissioner</w:delText>
        </w:r>
      </w:del>
      <w:ins w:id="284" w:author="svcMRProcess" w:date="2015-12-11T08:44:00Z">
        <w:r>
          <w:t>CEO</w:t>
        </w:r>
      </w:ins>
      <w:r>
        <w:t xml:space="preserve"> </w:t>
      </w:r>
      <w:r>
        <w:rPr>
          <w:snapToGrid w:val="0"/>
        </w:rPr>
        <w:t>by any person appointed for that purpose by the</w:t>
      </w:r>
      <w:r>
        <w:t xml:space="preserve"> </w:t>
      </w:r>
      <w:del w:id="285" w:author="svcMRProcess" w:date="2015-12-11T08:44:00Z">
        <w:r>
          <w:rPr>
            <w:snapToGrid w:val="0"/>
          </w:rPr>
          <w:delText>Commissioner</w:delText>
        </w:r>
      </w:del>
      <w:ins w:id="286" w:author="svcMRProcess" w:date="2015-12-11T08:44:00Z">
        <w:r>
          <w:t>CEO</w:t>
        </w:r>
      </w:ins>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w:t>
      </w:r>
      <w:del w:id="287" w:author="svcMRProcess" w:date="2015-12-11T08:44:00Z">
        <w:r>
          <w:rPr>
            <w:snapToGrid w:val="0"/>
          </w:rPr>
          <w:delText>Commissioner</w:delText>
        </w:r>
      </w:del>
      <w:ins w:id="288" w:author="svcMRProcess" w:date="2015-12-11T08:44:00Z">
        <w:r>
          <w:t>CEO</w:t>
        </w:r>
      </w:ins>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del w:id="289" w:author="svcMRProcess" w:date="2015-12-11T08:44:00Z">
        <w:r>
          <w:rPr>
            <w:snapToGrid w:val="0"/>
          </w:rPr>
          <w:delText>Commissioner</w:delText>
        </w:r>
      </w:del>
      <w:ins w:id="290" w:author="svcMRProcess" w:date="2015-12-11T08:44:00Z">
        <w:r>
          <w:t>CEO</w:t>
        </w:r>
      </w:ins>
      <w:r>
        <w:t xml:space="preserve">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w:t>
      </w:r>
      <w:del w:id="291" w:author="svcMRProcess" w:date="2015-12-11T08:44:00Z">
        <w:r>
          <w:rPr>
            <w:snapToGrid w:val="0"/>
          </w:rPr>
          <w:delText>Commissioner</w:delText>
        </w:r>
      </w:del>
      <w:ins w:id="292" w:author="svcMRProcess" w:date="2015-12-11T08:44:00Z">
        <w:r>
          <w:t>CEO</w:t>
        </w:r>
      </w:ins>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[Section 27 amended by No. 59 of 2004 s. 141; No. 84 of 2004 s. 80 and 82</w:t>
      </w:r>
      <w:del w:id="293" w:author="svcMRProcess" w:date="2015-12-11T08:44:00Z">
        <w:r>
          <w:delText>.]</w:delText>
        </w:r>
      </w:del>
      <w:ins w:id="294" w:author="svcMRProcess" w:date="2015-12-11T08:44:00Z">
        <w:r>
          <w:t>; No. 28 of 2006 s. 247.]</w:t>
        </w:r>
      </w:ins>
      <w:r>
        <w:t xml:space="preserve"> </w:t>
      </w:r>
    </w:p>
    <w:p>
      <w:pPr>
        <w:pStyle w:val="Heading5"/>
        <w:rPr>
          <w:snapToGrid w:val="0"/>
        </w:rPr>
      </w:pPr>
      <w:bookmarkStart w:id="295" w:name="_Toc39550496"/>
      <w:bookmarkStart w:id="296" w:name="_Toc39550582"/>
      <w:bookmarkStart w:id="297" w:name="_Toc102814341"/>
      <w:bookmarkStart w:id="298" w:name="_Toc139701987"/>
      <w:r>
        <w:rPr>
          <w:rStyle w:val="CharSectno"/>
        </w:rPr>
        <w:t>28</w:t>
      </w:r>
      <w:r>
        <w:rPr>
          <w:snapToGrid w:val="0"/>
        </w:rPr>
        <w:t>.</w:t>
      </w:r>
      <w:r>
        <w:rPr>
          <w:snapToGrid w:val="0"/>
        </w:rPr>
        <w:tab/>
        <w:t>Publication</w:t>
      </w:r>
      <w:bookmarkEnd w:id="295"/>
      <w:bookmarkEnd w:id="296"/>
      <w:bookmarkEnd w:id="297"/>
      <w:bookmarkEnd w:id="298"/>
    </w:p>
    <w:p>
      <w:pPr>
        <w:pStyle w:val="Subsection"/>
        <w:rPr>
          <w:snapToGrid w:val="0"/>
        </w:rPr>
      </w:pPr>
      <w:r>
        <w:rPr>
          <w:snapToGrid w:val="0"/>
        </w:rPr>
        <w:tab/>
        <w:t>(1)</w:t>
      </w:r>
      <w:r>
        <w:rPr>
          <w:snapToGrid w:val="0"/>
        </w:rPr>
        <w:tab/>
        <w:t>Without limiting the operation of section 30, no action, claim or demand lies against — </w:t>
      </w:r>
    </w:p>
    <w:p>
      <w:pPr>
        <w:pStyle w:val="Indenta"/>
        <w:rPr>
          <w:snapToGrid w:val="0"/>
        </w:rPr>
      </w:pPr>
      <w:r>
        <w:rPr>
          <w:snapToGrid w:val="0"/>
        </w:rPr>
        <w:tab/>
        <w:t>(a)</w:t>
      </w:r>
      <w:r>
        <w:rPr>
          <w:snapToGrid w:val="0"/>
        </w:rPr>
        <w:tab/>
        <w:t>the proprietor, editor, printer or publisher of any newspaper, journal or periodical; or</w:t>
      </w:r>
    </w:p>
    <w:p>
      <w:pPr>
        <w:pStyle w:val="Indenta"/>
        <w:rPr>
          <w:snapToGrid w:val="0"/>
        </w:rPr>
      </w:pPr>
      <w:r>
        <w:rPr>
          <w:snapToGrid w:val="0"/>
        </w:rPr>
        <w:tab/>
        <w:t>(b)</w:t>
      </w:r>
      <w:r>
        <w:rPr>
          <w:snapToGrid w:val="0"/>
        </w:rPr>
        <w:tab/>
        <w:t>the</w:t>
      </w:r>
      <w:r>
        <w:t xml:space="preserve"> </w:t>
      </w:r>
      <w:del w:id="299" w:author="svcMRProcess" w:date="2015-12-11T08:44:00Z">
        <w:r>
          <w:rPr>
            <w:snapToGrid w:val="0"/>
          </w:rPr>
          <w:delText>Commissioner</w:delText>
        </w:r>
      </w:del>
      <w:ins w:id="300" w:author="svcMRProcess" w:date="2015-12-11T08:44:00Z">
        <w:r>
          <w:t>CEO</w:t>
        </w:r>
      </w:ins>
      <w:r>
        <w:rPr>
          <w:snapToGrid w:val="0"/>
        </w:rPr>
        <w:t>, any member of the Committee or a subcommittee, or any other person,</w:t>
      </w:r>
    </w:p>
    <w:p>
      <w:pPr>
        <w:pStyle w:val="Subsection"/>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rPr>
          <w:snapToGrid w:val="0"/>
        </w:rPr>
      </w:pPr>
      <w:r>
        <w:rPr>
          <w:snapToGrid w:val="0"/>
        </w:rPr>
        <w:tab/>
        <w:t>(2)</w:t>
      </w:r>
      <w:r>
        <w:rPr>
          <w:snapToGrid w:val="0"/>
        </w:rPr>
        <w:tab/>
        <w:t xml:space="preserve">Where under this Act the licence of a person is revoked or suspended the </w:t>
      </w:r>
      <w:del w:id="301" w:author="svcMRProcess" w:date="2015-12-11T08:44:00Z">
        <w:r>
          <w:rPr>
            <w:snapToGrid w:val="0"/>
          </w:rPr>
          <w:delText>Commissioner</w:delText>
        </w:r>
      </w:del>
      <w:ins w:id="302" w:author="svcMRProcess" w:date="2015-12-11T08:44:00Z">
        <w:r>
          <w:t>CEO</w:t>
        </w:r>
      </w:ins>
      <w:r>
        <w:t xml:space="preserve"> </w:t>
      </w:r>
      <w:r>
        <w:rPr>
          <w:snapToGrid w:val="0"/>
        </w:rPr>
        <w:t>may notify the revocation, or suspension, and the cause thereof, to — </w:t>
      </w:r>
    </w:p>
    <w:p>
      <w:pPr>
        <w:pStyle w:val="Indenta"/>
        <w:rPr>
          <w:snapToGrid w:val="0"/>
        </w:rPr>
      </w:pPr>
      <w:r>
        <w:rPr>
          <w:snapToGrid w:val="0"/>
        </w:rPr>
        <w:tab/>
        <w:t>(a)</w:t>
      </w:r>
      <w:r>
        <w:rPr>
          <w:snapToGrid w:val="0"/>
        </w:rPr>
        <w:tab/>
        <w:t>any board or authority outside the State by which the person is licensed or registered as a dental prosthetist;</w:t>
      </w:r>
    </w:p>
    <w:p>
      <w:pPr>
        <w:pStyle w:val="Indenta"/>
        <w:rPr>
          <w:snapToGrid w:val="0"/>
        </w:rPr>
      </w:pPr>
      <w:r>
        <w:rPr>
          <w:snapToGrid w:val="0"/>
        </w:rPr>
        <w:tab/>
        <w:t>(b)</w:t>
      </w:r>
      <w:r>
        <w:rPr>
          <w:snapToGrid w:val="0"/>
        </w:rPr>
        <w:tab/>
        <w:t>any body that has granted him a qualification that is recorded under section 23;</w:t>
      </w:r>
    </w:p>
    <w:p>
      <w:pPr>
        <w:pStyle w:val="Indenta"/>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del w:id="303" w:author="svcMRProcess" w:date="2015-12-11T08:44:00Z">
        <w:r>
          <w:rPr>
            <w:snapToGrid w:val="0"/>
          </w:rPr>
          <w:delText>Commissioner</w:delText>
        </w:r>
      </w:del>
      <w:ins w:id="304" w:author="svcMRProcess" w:date="2015-12-11T08:44:00Z">
        <w:r>
          <w:t>CEO</w:t>
        </w:r>
      </w:ins>
      <w:r>
        <w:t xml:space="preserve"> </w:t>
      </w:r>
      <w:r>
        <w:rPr>
          <w:snapToGrid w:val="0"/>
        </w:rPr>
        <w:t>sees fit.</w:t>
      </w:r>
    </w:p>
    <w:p>
      <w:pPr>
        <w:pStyle w:val="Footnotesection"/>
        <w:rPr>
          <w:ins w:id="305" w:author="svcMRProcess" w:date="2015-12-11T08:44:00Z"/>
        </w:rPr>
      </w:pPr>
      <w:ins w:id="306" w:author="svcMRProcess" w:date="2015-12-11T08:44:00Z">
        <w:r>
          <w:tab/>
          <w:t>[Section 28 amended by No. 28 of 2006 s. 247.]</w:t>
        </w:r>
      </w:ins>
    </w:p>
    <w:p>
      <w:pPr>
        <w:pStyle w:val="Heading5"/>
        <w:rPr>
          <w:snapToGrid w:val="0"/>
        </w:rPr>
      </w:pPr>
      <w:bookmarkStart w:id="307" w:name="_Toc39550497"/>
      <w:bookmarkStart w:id="308" w:name="_Toc39550583"/>
      <w:bookmarkStart w:id="309" w:name="_Toc102814342"/>
      <w:bookmarkStart w:id="310" w:name="_Toc139701988"/>
      <w:r>
        <w:rPr>
          <w:rStyle w:val="CharSectno"/>
        </w:rPr>
        <w:t>29</w:t>
      </w:r>
      <w:r>
        <w:rPr>
          <w:snapToGrid w:val="0"/>
        </w:rPr>
        <w:t>.</w:t>
      </w:r>
      <w:r>
        <w:rPr>
          <w:snapToGrid w:val="0"/>
        </w:rPr>
        <w:tab/>
        <w:t>Return of licences and endorsements upon suspension or revocation</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Where the licence of a person is suspended or revoked under this Act, that person shall, within 7 days after being notified by the </w:t>
      </w:r>
      <w:del w:id="311" w:author="svcMRProcess" w:date="2015-12-11T08:44:00Z">
        <w:r>
          <w:rPr>
            <w:snapToGrid w:val="0"/>
          </w:rPr>
          <w:delText>Commissioner</w:delText>
        </w:r>
      </w:del>
      <w:ins w:id="312" w:author="svcMRProcess" w:date="2015-12-11T08:44:00Z">
        <w:r>
          <w:t>CEO</w:t>
        </w:r>
      </w:ins>
      <w:r>
        <w:t xml:space="preserve"> </w:t>
      </w:r>
      <w:r>
        <w:rPr>
          <w:snapToGrid w:val="0"/>
        </w:rPr>
        <w:t xml:space="preserve">thereof, surrender to the </w:t>
      </w:r>
      <w:del w:id="313" w:author="svcMRProcess" w:date="2015-12-11T08:44:00Z">
        <w:r>
          <w:rPr>
            <w:snapToGrid w:val="0"/>
          </w:rPr>
          <w:delText>Commissioner</w:delText>
        </w:r>
      </w:del>
      <w:ins w:id="314" w:author="svcMRProcess" w:date="2015-12-11T08:44:00Z">
        <w:r>
          <w:t>CEO</w:t>
        </w:r>
      </w:ins>
      <w:r>
        <w:t xml:space="preserve">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del w:id="315" w:author="svcMRProcess" w:date="2015-12-11T08:44:00Z">
        <w:r>
          <w:rPr>
            <w:snapToGrid w:val="0"/>
          </w:rPr>
          <w:delText>Commissioner</w:delText>
        </w:r>
      </w:del>
      <w:ins w:id="316" w:author="svcMRProcess" w:date="2015-12-11T08:44:00Z">
        <w:r>
          <w:t>CEO</w:t>
        </w:r>
      </w:ins>
      <w:r>
        <w:t xml:space="preserve">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del w:id="317" w:author="svcMRProcess" w:date="2015-12-11T08:44:00Z">
        <w:r>
          <w:rPr>
            <w:snapToGrid w:val="0"/>
          </w:rPr>
          <w:delText>Commissioner</w:delText>
        </w:r>
      </w:del>
      <w:ins w:id="318" w:author="svcMRProcess" w:date="2015-12-11T08:44:00Z">
        <w:r>
          <w:t>CEO</w:t>
        </w:r>
      </w:ins>
      <w:r>
        <w:t xml:space="preserve"> </w:t>
      </w:r>
      <w:r>
        <w:rPr>
          <w:snapToGrid w:val="0"/>
        </w:rPr>
        <w:t>as required by this section.</w:t>
      </w:r>
    </w:p>
    <w:p>
      <w:pPr>
        <w:pStyle w:val="Footnotesection"/>
      </w:pPr>
      <w:bookmarkStart w:id="319" w:name="_Toc39550498"/>
      <w:bookmarkStart w:id="320" w:name="_Toc39550584"/>
      <w:r>
        <w:tab/>
        <w:t>[Section 29 amended by No. 84 of 2004 s. </w:t>
      </w:r>
      <w:del w:id="321" w:author="svcMRProcess" w:date="2015-12-11T08:44:00Z">
        <w:r>
          <w:delText>82</w:delText>
        </w:r>
      </w:del>
      <w:ins w:id="322" w:author="svcMRProcess" w:date="2015-12-11T08:44:00Z">
        <w:r>
          <w:t>82; No. 28 of 2006 s. 247</w:t>
        </w:r>
      </w:ins>
      <w:r>
        <w:t xml:space="preserve">.] </w:t>
      </w:r>
    </w:p>
    <w:p>
      <w:pPr>
        <w:pStyle w:val="Heading5"/>
        <w:spacing w:before="180"/>
        <w:rPr>
          <w:snapToGrid w:val="0"/>
        </w:rPr>
      </w:pPr>
      <w:bookmarkStart w:id="323" w:name="_Toc102814343"/>
      <w:bookmarkStart w:id="324" w:name="_Toc139701989"/>
      <w:r>
        <w:rPr>
          <w:rStyle w:val="CharSectno"/>
        </w:rPr>
        <w:t>30</w:t>
      </w:r>
      <w:r>
        <w:rPr>
          <w:snapToGrid w:val="0"/>
        </w:rPr>
        <w:t>.</w:t>
      </w:r>
      <w:r>
        <w:rPr>
          <w:snapToGrid w:val="0"/>
        </w:rPr>
        <w:tab/>
        <w:t>Indemnity</w:t>
      </w:r>
      <w:bookmarkEnd w:id="319"/>
      <w:bookmarkEnd w:id="320"/>
      <w:bookmarkEnd w:id="323"/>
      <w:bookmarkEnd w:id="324"/>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w:t>
      </w:r>
      <w:del w:id="325" w:author="svcMRProcess" w:date="2015-12-11T08:44:00Z">
        <w:r>
          <w:rPr>
            <w:snapToGrid w:val="0"/>
          </w:rPr>
          <w:delText>Commissioner</w:delText>
        </w:r>
      </w:del>
      <w:ins w:id="326" w:author="svcMRProcess" w:date="2015-12-11T08:44:00Z">
        <w:r>
          <w:t>CEO</w:t>
        </w:r>
      </w:ins>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rPr>
          <w:ins w:id="327" w:author="svcMRProcess" w:date="2015-12-11T08:44:00Z"/>
        </w:rPr>
      </w:pPr>
      <w:bookmarkStart w:id="328" w:name="_Toc102814344"/>
      <w:bookmarkStart w:id="329" w:name="_Toc39550499"/>
      <w:bookmarkStart w:id="330" w:name="_Toc39550585"/>
      <w:ins w:id="331" w:author="svcMRProcess" w:date="2015-12-11T08:44:00Z">
        <w:r>
          <w:tab/>
          <w:t xml:space="preserve">[Section 30 amended by No. 28 of 2006 s. 247.] </w:t>
        </w:r>
      </w:ins>
    </w:p>
    <w:p>
      <w:pPr>
        <w:pStyle w:val="Heading5"/>
        <w:rPr>
          <w:snapToGrid w:val="0"/>
        </w:rPr>
      </w:pPr>
      <w:bookmarkStart w:id="332" w:name="_Toc139701990"/>
      <w:r>
        <w:rPr>
          <w:rStyle w:val="CharSectno"/>
        </w:rPr>
        <w:t>30A</w:t>
      </w:r>
      <w:r>
        <w:rPr>
          <w:snapToGrid w:val="0"/>
        </w:rPr>
        <w:t>.</w:t>
      </w:r>
      <w:r>
        <w:rPr>
          <w:snapToGrid w:val="0"/>
        </w:rPr>
        <w:tab/>
        <w:t>Report</w:t>
      </w:r>
      <w:bookmarkEnd w:id="328"/>
      <w:bookmarkEnd w:id="332"/>
    </w:p>
    <w:p>
      <w:pPr>
        <w:pStyle w:val="Subsection"/>
        <w:rPr>
          <w:snapToGrid w:val="0"/>
        </w:rPr>
      </w:pPr>
      <w:r>
        <w:rPr>
          <w:snapToGrid w:val="0"/>
        </w:rPr>
        <w:tab/>
      </w:r>
      <w:r>
        <w:rPr>
          <w:snapToGrid w:val="0"/>
        </w:rPr>
        <w:tab/>
        <w:t xml:space="preserve">On or before 31 December in each year the </w:t>
      </w:r>
      <w:del w:id="333" w:author="svcMRProcess" w:date="2015-12-11T08:44:00Z">
        <w:r>
          <w:rPr>
            <w:snapToGrid w:val="0"/>
          </w:rPr>
          <w:delText>Commissioner</w:delText>
        </w:r>
      </w:del>
      <w:ins w:id="334" w:author="svcMRProcess" w:date="2015-12-11T08:44:00Z">
        <w:r>
          <w:t>CEO</w:t>
        </w:r>
      </w:ins>
      <w:r>
        <w:t xml:space="preserve"> </w:t>
      </w:r>
      <w:r>
        <w:rPr>
          <w:snapToGrid w:val="0"/>
        </w:rPr>
        <w:t xml:space="preserve">shall submit to the Minister a report relating to the </w:t>
      </w:r>
      <w:del w:id="335" w:author="svcMRProcess" w:date="2015-12-11T08:44:00Z">
        <w:r>
          <w:rPr>
            <w:snapToGrid w:val="0"/>
          </w:rPr>
          <w:delText>Commissioner’s</w:delText>
        </w:r>
      </w:del>
      <w:ins w:id="336" w:author="svcMRProcess" w:date="2015-12-11T08:44:00Z">
        <w:r>
          <w:t>CEO’s</w:t>
        </w:r>
      </w:ins>
      <w:r>
        <w:t xml:space="preserve">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w:t>
      </w:r>
      <w:del w:id="337" w:author="svcMRProcess" w:date="2015-12-11T08:44:00Z">
        <w:r>
          <w:rPr>
            <w:snapToGrid w:val="0"/>
          </w:rPr>
          <w:delText>Commissioner</w:delText>
        </w:r>
      </w:del>
      <w:ins w:id="338" w:author="svcMRProcess" w:date="2015-12-11T08:44:00Z">
        <w:r>
          <w:t>CEO</w:t>
        </w:r>
      </w:ins>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w:t>
      </w:r>
      <w:del w:id="339" w:author="svcMRProcess" w:date="2015-12-11T08:44:00Z">
        <w:r>
          <w:rPr>
            <w:snapToGrid w:val="0"/>
          </w:rPr>
          <w:delText>Commissioner</w:delText>
        </w:r>
      </w:del>
      <w:ins w:id="340" w:author="svcMRProcess" w:date="2015-12-11T08:44:00Z">
        <w:r>
          <w:t>CEO</w:t>
        </w:r>
      </w:ins>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 xml:space="preserve">forecasts of the workload of the </w:t>
      </w:r>
      <w:del w:id="341" w:author="svcMRProcess" w:date="2015-12-11T08:44:00Z">
        <w:r>
          <w:delText>Commissioner</w:delText>
        </w:r>
      </w:del>
      <w:ins w:id="342" w:author="svcMRProcess" w:date="2015-12-11T08:44:00Z">
        <w:r>
          <w:t>CEO</w:t>
        </w:r>
      </w:ins>
      <w:r>
        <w:t xml:space="preserve"> under this Act in the year after the year to which the report relates.</w:t>
      </w:r>
    </w:p>
    <w:p>
      <w:pPr>
        <w:pStyle w:val="Footnotesection"/>
      </w:pPr>
      <w:r>
        <w:tab/>
        <w:t>[Section 30A inserted by No. 55 of 2004 s. </w:t>
      </w:r>
      <w:del w:id="343" w:author="svcMRProcess" w:date="2015-12-11T08:44:00Z">
        <w:r>
          <w:delText>250</w:delText>
        </w:r>
      </w:del>
      <w:ins w:id="344" w:author="svcMRProcess" w:date="2015-12-11T08:44:00Z">
        <w:r>
          <w:t>250; amended by No. 28 of 2006 s. 246 and 247</w:t>
        </w:r>
      </w:ins>
      <w:r>
        <w:t>.]</w:t>
      </w:r>
    </w:p>
    <w:p>
      <w:pPr>
        <w:pStyle w:val="Heading5"/>
        <w:spacing w:before="180"/>
        <w:rPr>
          <w:snapToGrid w:val="0"/>
        </w:rPr>
      </w:pPr>
      <w:bookmarkStart w:id="345" w:name="_Toc102814345"/>
      <w:bookmarkStart w:id="346" w:name="_Toc139701991"/>
      <w:r>
        <w:rPr>
          <w:rStyle w:val="CharSectno"/>
        </w:rPr>
        <w:t>31</w:t>
      </w:r>
      <w:r>
        <w:rPr>
          <w:snapToGrid w:val="0"/>
        </w:rPr>
        <w:t>.</w:t>
      </w:r>
      <w:r>
        <w:rPr>
          <w:snapToGrid w:val="0"/>
        </w:rPr>
        <w:tab/>
        <w:t>Regulations</w:t>
      </w:r>
      <w:bookmarkEnd w:id="329"/>
      <w:bookmarkEnd w:id="330"/>
      <w:bookmarkEnd w:id="345"/>
      <w:bookmarkEnd w:id="346"/>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7" w:name="_Toc89162160"/>
      <w:bookmarkStart w:id="348" w:name="_Toc89162560"/>
      <w:bookmarkStart w:id="349" w:name="_Toc92517012"/>
      <w:bookmarkStart w:id="350" w:name="_Toc97010084"/>
      <w:bookmarkStart w:id="351" w:name="_Toc102274156"/>
      <w:bookmarkStart w:id="352" w:name="_Toc102814346"/>
      <w:bookmarkStart w:id="353" w:name="_Toc139363637"/>
      <w:bookmarkStart w:id="354" w:name="_Toc139365572"/>
      <w:bookmarkStart w:id="355" w:name="_Toc139701992"/>
      <w:r>
        <w:t>Notes</w:t>
      </w:r>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6" w:name="_Toc39550586"/>
      <w:bookmarkStart w:id="357" w:name="_Toc102814347"/>
      <w:bookmarkStart w:id="358" w:name="_Toc139701993"/>
      <w:r>
        <w:rPr>
          <w:snapToGrid w:val="0"/>
        </w:rPr>
        <w:t>Compilation table</w:t>
      </w:r>
      <w:bookmarkEnd w:id="356"/>
      <w:bookmarkEnd w:id="357"/>
      <w:bookmarkEnd w:id="3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80"/>
              <w:rPr>
                <w:sz w:val="19"/>
              </w:rPr>
            </w:pPr>
            <w:r>
              <w:rPr>
                <w:i/>
                <w:sz w:val="19"/>
              </w:rPr>
              <w:t>Dental Prosthetists Act 1985</w:t>
            </w:r>
          </w:p>
        </w:tc>
        <w:tc>
          <w:tcPr>
            <w:tcW w:w="1134" w:type="dxa"/>
          </w:tcPr>
          <w:p>
            <w:pPr>
              <w:pStyle w:val="nTable"/>
              <w:spacing w:before="80"/>
              <w:rPr>
                <w:sz w:val="19"/>
              </w:rPr>
            </w:pPr>
            <w:r>
              <w:rPr>
                <w:sz w:val="19"/>
              </w:rPr>
              <w:t>16 of 1985</w:t>
            </w:r>
          </w:p>
        </w:tc>
        <w:tc>
          <w:tcPr>
            <w:tcW w:w="1134" w:type="dxa"/>
          </w:tcPr>
          <w:p>
            <w:pPr>
              <w:pStyle w:val="nTable"/>
              <w:spacing w:before="80"/>
              <w:rPr>
                <w:sz w:val="19"/>
              </w:rPr>
            </w:pPr>
            <w:r>
              <w:rPr>
                <w:sz w:val="19"/>
              </w:rPr>
              <w:t>19 Apr 1985</w:t>
            </w:r>
          </w:p>
        </w:tc>
        <w:tc>
          <w:tcPr>
            <w:tcW w:w="2551" w:type="dxa"/>
          </w:tcPr>
          <w:p>
            <w:pPr>
              <w:pStyle w:val="nTable"/>
              <w:spacing w:before="8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before="80"/>
              <w:rPr>
                <w:sz w:val="19"/>
              </w:rPr>
            </w:pPr>
            <w:r>
              <w:rPr>
                <w:i/>
                <w:sz w:val="19"/>
              </w:rPr>
              <w:t>Acts Amendment (Dental Prosthetics Students) Act 1989</w:t>
            </w:r>
            <w:r>
              <w:rPr>
                <w:sz w:val="19"/>
              </w:rPr>
              <w:t xml:space="preserve"> Pt. 3</w:t>
            </w:r>
          </w:p>
        </w:tc>
        <w:tc>
          <w:tcPr>
            <w:tcW w:w="1134" w:type="dxa"/>
          </w:tcPr>
          <w:p>
            <w:pPr>
              <w:pStyle w:val="nTable"/>
              <w:spacing w:before="80"/>
              <w:rPr>
                <w:sz w:val="19"/>
              </w:rPr>
            </w:pPr>
            <w:r>
              <w:rPr>
                <w:sz w:val="19"/>
              </w:rPr>
              <w:t>4 of 1989</w:t>
            </w:r>
          </w:p>
        </w:tc>
        <w:tc>
          <w:tcPr>
            <w:tcW w:w="1134" w:type="dxa"/>
          </w:tcPr>
          <w:p>
            <w:pPr>
              <w:pStyle w:val="nTable"/>
              <w:spacing w:before="80"/>
              <w:rPr>
                <w:sz w:val="19"/>
              </w:rPr>
            </w:pPr>
            <w:r>
              <w:rPr>
                <w:sz w:val="19"/>
              </w:rPr>
              <w:t>20 Apr 1989</w:t>
            </w:r>
          </w:p>
        </w:tc>
        <w:tc>
          <w:tcPr>
            <w:tcW w:w="2551" w:type="dxa"/>
          </w:tcPr>
          <w:p>
            <w:pPr>
              <w:pStyle w:val="nTable"/>
              <w:spacing w:before="80"/>
              <w:rPr>
                <w:sz w:val="19"/>
              </w:rPr>
            </w:pPr>
            <w:r>
              <w:rPr>
                <w:sz w:val="19"/>
              </w:rPr>
              <w:t>20 Apr 1989 (see s. 2)</w:t>
            </w:r>
          </w:p>
        </w:tc>
      </w:tr>
      <w:tr>
        <w:tc>
          <w:tcPr>
            <w:tcW w:w="2268" w:type="dxa"/>
          </w:tcPr>
          <w:p>
            <w:pPr>
              <w:pStyle w:val="nTable"/>
              <w:spacing w:before="80"/>
              <w:rPr>
                <w:sz w:val="19"/>
              </w:rPr>
            </w:pPr>
            <w:r>
              <w:rPr>
                <w:i/>
                <w:sz w:val="19"/>
              </w:rPr>
              <w:t>Statutes (Repeals and Minor Amendments) Act (No. 2) 1998</w:t>
            </w:r>
            <w:r>
              <w:rPr>
                <w:sz w:val="19"/>
              </w:rPr>
              <w:t xml:space="preserve"> s. 28</w:t>
            </w:r>
          </w:p>
        </w:tc>
        <w:tc>
          <w:tcPr>
            <w:tcW w:w="1134" w:type="dxa"/>
          </w:tcPr>
          <w:p>
            <w:pPr>
              <w:pStyle w:val="nTable"/>
              <w:spacing w:before="80"/>
              <w:rPr>
                <w:sz w:val="19"/>
              </w:rPr>
            </w:pPr>
            <w:r>
              <w:rPr>
                <w:sz w:val="19"/>
              </w:rPr>
              <w:t>10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30 Apr 1998 (see s. 2(1))</w:t>
            </w:r>
          </w:p>
        </w:tc>
      </w:tr>
      <w:tr>
        <w:tc>
          <w:tcPr>
            <w:tcW w:w="2268" w:type="dxa"/>
          </w:tcPr>
          <w:p>
            <w:pPr>
              <w:pStyle w:val="nTable"/>
              <w:spacing w:before="80"/>
              <w:rPr>
                <w:sz w:val="19"/>
              </w:rPr>
            </w:pPr>
            <w:r>
              <w:rPr>
                <w:i/>
                <w:sz w:val="19"/>
              </w:rPr>
              <w:t>Statutes (Repeals and Minor Amendments) Act 2000</w:t>
            </w:r>
            <w:r>
              <w:rPr>
                <w:sz w:val="19"/>
              </w:rPr>
              <w:t xml:space="preserve"> s. 12</w:t>
            </w:r>
          </w:p>
        </w:tc>
        <w:tc>
          <w:tcPr>
            <w:tcW w:w="1134" w:type="dxa"/>
          </w:tcPr>
          <w:p>
            <w:pPr>
              <w:pStyle w:val="nTable"/>
              <w:spacing w:before="80"/>
              <w:rPr>
                <w:sz w:val="19"/>
              </w:rPr>
            </w:pPr>
            <w:r>
              <w:rPr>
                <w:sz w:val="19"/>
              </w:rPr>
              <w:t>24 of 2000</w:t>
            </w:r>
          </w:p>
        </w:tc>
        <w:tc>
          <w:tcPr>
            <w:tcW w:w="1134" w:type="dxa"/>
          </w:tcPr>
          <w:p>
            <w:pPr>
              <w:pStyle w:val="nTable"/>
              <w:spacing w:before="80"/>
              <w:rPr>
                <w:sz w:val="19"/>
              </w:rPr>
            </w:pPr>
            <w:r>
              <w:rPr>
                <w:sz w:val="19"/>
              </w:rPr>
              <w:t>4 Jul 2000</w:t>
            </w:r>
          </w:p>
        </w:tc>
        <w:tc>
          <w:tcPr>
            <w:tcW w:w="2551" w:type="dxa"/>
          </w:tcPr>
          <w:p>
            <w:pPr>
              <w:pStyle w:val="nTable"/>
              <w:spacing w:before="80"/>
              <w:rPr>
                <w:sz w:val="19"/>
              </w:rPr>
            </w:pPr>
            <w:r>
              <w:rPr>
                <w:sz w:val="19"/>
              </w:rPr>
              <w:t>4 Jul 2000 (see s. 2)</w:t>
            </w:r>
          </w:p>
        </w:tc>
      </w:tr>
      <w:tr>
        <w:trPr>
          <w:cantSplit/>
        </w:trPr>
        <w:tc>
          <w:tcPr>
            <w:tcW w:w="7087" w:type="dxa"/>
            <w:gridSpan w:val="4"/>
          </w:tcPr>
          <w:p>
            <w:pPr>
              <w:pStyle w:val="nTable"/>
              <w:spacing w:before="8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before="8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80"/>
              <w:rPr>
                <w:sz w:val="19"/>
              </w:rPr>
            </w:pPr>
            <w:r>
              <w:rPr>
                <w:snapToGrid w:val="0"/>
                <w:sz w:val="19"/>
                <w:lang w:val="en-US"/>
              </w:rPr>
              <w:t>59 of 2004</w:t>
            </w:r>
          </w:p>
        </w:tc>
        <w:tc>
          <w:tcPr>
            <w:tcW w:w="1134" w:type="dxa"/>
          </w:tcPr>
          <w:p>
            <w:pPr>
              <w:pStyle w:val="nTable"/>
              <w:spacing w:before="80"/>
              <w:rPr>
                <w:sz w:val="19"/>
              </w:rPr>
            </w:pPr>
            <w:r>
              <w:rPr>
                <w:snapToGrid w:val="0"/>
                <w:sz w:val="19"/>
                <w:lang w:val="en-US"/>
              </w:rPr>
              <w:t>23 Nov 2004</w:t>
            </w:r>
          </w:p>
        </w:tc>
        <w:tc>
          <w:tcPr>
            <w:tcW w:w="2551" w:type="dxa"/>
          </w:tcPr>
          <w:p>
            <w:pPr>
              <w:pStyle w:val="nTable"/>
              <w:spacing w:before="8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before="8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7</w:t>
            </w:r>
          </w:p>
        </w:tc>
        <w:tc>
          <w:tcPr>
            <w:tcW w:w="1134" w:type="dxa"/>
          </w:tcPr>
          <w:p>
            <w:pPr>
              <w:pStyle w:val="nTable"/>
              <w:spacing w:before="80"/>
              <w:rPr>
                <w:sz w:val="19"/>
              </w:rPr>
            </w:pPr>
            <w:r>
              <w:rPr>
                <w:sz w:val="19"/>
              </w:rPr>
              <w:t>55 of 2004</w:t>
            </w:r>
          </w:p>
        </w:tc>
        <w:tc>
          <w:tcPr>
            <w:tcW w:w="1134" w:type="dxa"/>
          </w:tcPr>
          <w:p>
            <w:pPr>
              <w:pStyle w:val="nTable"/>
              <w:spacing w:before="80"/>
              <w:rPr>
                <w:sz w:val="19"/>
              </w:rPr>
            </w:pPr>
            <w:r>
              <w:rPr>
                <w:sz w:val="19"/>
              </w:rPr>
              <w:t>24 Nov 2004</w:t>
            </w:r>
          </w:p>
        </w:tc>
        <w:tc>
          <w:tcPr>
            <w:tcW w:w="2551" w:type="dxa"/>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80"/>
              <w:rPr>
                <w:sz w:val="19"/>
              </w:rPr>
            </w:pPr>
            <w:r>
              <w:rPr>
                <w:snapToGrid w:val="0"/>
                <w:sz w:val="19"/>
                <w:lang w:val="en-US"/>
              </w:rPr>
              <w:t>84 of 2004</w:t>
            </w:r>
          </w:p>
        </w:tc>
        <w:tc>
          <w:tcPr>
            <w:tcW w:w="1134" w:type="dxa"/>
          </w:tcPr>
          <w:p>
            <w:pPr>
              <w:pStyle w:val="nTable"/>
              <w:spacing w:before="80"/>
              <w:rPr>
                <w:sz w:val="19"/>
              </w:rPr>
            </w:pPr>
            <w:r>
              <w:rPr>
                <w:sz w:val="19"/>
              </w:rPr>
              <w:t>16 Dec 2004</w:t>
            </w:r>
          </w:p>
        </w:tc>
        <w:tc>
          <w:tcPr>
            <w:tcW w:w="2551" w:type="dxa"/>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359" w:author="svcMRProcess" w:date="2015-12-11T08:44:00Z"/>
        </w:trPr>
        <w:tc>
          <w:tcPr>
            <w:tcW w:w="2268" w:type="dxa"/>
            <w:tcBorders>
              <w:bottom w:val="single" w:sz="8" w:space="0" w:color="auto"/>
            </w:tcBorders>
          </w:tcPr>
          <w:p>
            <w:pPr>
              <w:pStyle w:val="nTable"/>
              <w:spacing w:after="40"/>
              <w:ind w:left="-28"/>
              <w:rPr>
                <w:ins w:id="360" w:author="svcMRProcess" w:date="2015-12-11T08:44:00Z"/>
                <w:iCs/>
                <w:snapToGrid w:val="0"/>
                <w:sz w:val="19"/>
                <w:vertAlign w:val="superscript"/>
                <w:lang w:val="en-US"/>
              </w:rPr>
            </w:pPr>
            <w:ins w:id="361" w:author="svcMRProcess" w:date="2015-12-11T08:44:00Z">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8</w:t>
              </w:r>
            </w:ins>
          </w:p>
        </w:tc>
        <w:tc>
          <w:tcPr>
            <w:tcW w:w="1134" w:type="dxa"/>
            <w:tcBorders>
              <w:bottom w:val="single" w:sz="8" w:space="0" w:color="auto"/>
            </w:tcBorders>
          </w:tcPr>
          <w:p>
            <w:pPr>
              <w:pStyle w:val="nTable"/>
              <w:spacing w:after="40"/>
              <w:rPr>
                <w:ins w:id="362" w:author="svcMRProcess" w:date="2015-12-11T08:44:00Z"/>
                <w:snapToGrid w:val="0"/>
                <w:sz w:val="19"/>
                <w:lang w:val="en-US"/>
              </w:rPr>
            </w:pPr>
            <w:ins w:id="363" w:author="svcMRProcess" w:date="2015-12-11T08:44:00Z">
              <w:r>
                <w:rPr>
                  <w:snapToGrid w:val="0"/>
                  <w:sz w:val="19"/>
                  <w:lang w:val="en-US"/>
                </w:rPr>
                <w:t>28 of 2006</w:t>
              </w:r>
            </w:ins>
          </w:p>
        </w:tc>
        <w:tc>
          <w:tcPr>
            <w:tcW w:w="1134" w:type="dxa"/>
            <w:tcBorders>
              <w:bottom w:val="single" w:sz="8" w:space="0" w:color="auto"/>
            </w:tcBorders>
          </w:tcPr>
          <w:p>
            <w:pPr>
              <w:pStyle w:val="nTable"/>
              <w:spacing w:after="40"/>
              <w:rPr>
                <w:ins w:id="364" w:author="svcMRProcess" w:date="2015-12-11T08:44:00Z"/>
                <w:sz w:val="19"/>
              </w:rPr>
            </w:pPr>
            <w:ins w:id="365" w:author="svcMRProcess" w:date="2015-12-11T08:44:00Z">
              <w:r>
                <w:rPr>
                  <w:sz w:val="19"/>
                </w:rPr>
                <w:t>26 Jun 2006</w:t>
              </w:r>
            </w:ins>
          </w:p>
        </w:tc>
        <w:tc>
          <w:tcPr>
            <w:tcW w:w="2551" w:type="dxa"/>
            <w:tcBorders>
              <w:bottom w:val="single" w:sz="8" w:space="0" w:color="auto"/>
            </w:tcBorders>
          </w:tcPr>
          <w:p>
            <w:pPr>
              <w:pStyle w:val="nTable"/>
              <w:spacing w:after="40"/>
              <w:rPr>
                <w:ins w:id="366" w:author="svcMRProcess" w:date="2015-12-11T08:44:00Z"/>
                <w:sz w:val="19"/>
              </w:rPr>
            </w:pPr>
            <w:ins w:id="367" w:author="svcMRProcess" w:date="2015-12-11T08:44: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8" w:name="_Toc102814348"/>
      <w:bookmarkStart w:id="369" w:name="_Toc139701994"/>
      <w:r>
        <w:rPr>
          <w:snapToGrid w:val="0"/>
        </w:rPr>
        <w:t>Provisions that have not come into operation</w:t>
      </w:r>
      <w:bookmarkEnd w:id="368"/>
      <w:bookmarkEnd w:id="369"/>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85"/>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85" w:type="dxa"/>
            <w:tcBorders>
              <w:top w:val="single" w:sz="4" w:space="0" w:color="auto"/>
              <w:bottom w:val="single" w:sz="4" w:space="0" w:color="auto"/>
            </w:tcBorders>
          </w:tcPr>
          <w:p>
            <w:pPr>
              <w:pStyle w:val="nTable"/>
              <w:spacing w:after="40"/>
              <w:rPr>
                <w:snapToGrid w:val="0"/>
                <w:sz w:val="19"/>
                <w:lang w:val="en-US"/>
              </w:rPr>
            </w:pPr>
            <w:r>
              <w:rPr>
                <w:sz w:val="19"/>
              </w:rPr>
              <w:t>To be proclaimed (see s. 2)</w:t>
            </w:r>
          </w:p>
        </w:tc>
      </w:tr>
    </w:tbl>
    <w:p>
      <w:pPr>
        <w:pStyle w:val="nSubsection"/>
        <w:rPr>
          <w:vertAlign w:val="superscript"/>
        </w:rPr>
      </w:pPr>
    </w:p>
    <w:p>
      <w:pPr>
        <w:pStyle w:val="nSubsection"/>
      </w:pPr>
      <w:r>
        <w:rPr>
          <w:vertAlign w:val="superscript"/>
        </w:rPr>
        <w:t>2</w:t>
      </w:r>
      <w:r>
        <w:tab/>
        <w:t xml:space="preserve">Under the </w:t>
      </w:r>
      <w:r>
        <w:rPr>
          <w:i/>
        </w:rPr>
        <w:t xml:space="preserve">Alteration of Statutory Designations Order 2003 </w:t>
      </w:r>
      <w:r>
        <w:t>a reference in any law to the Education Department is read and construed as a reference to the Department of Education and Training.</w:t>
      </w:r>
    </w:p>
    <w:p>
      <w:pPr>
        <w:pStyle w:val="nSubsection"/>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4</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Subsection"/>
      </w:pPr>
      <w:r>
        <w:tab/>
        <w:t>Schedule 2 cl. 14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370" w:name="_Toc497185806"/>
      <w:bookmarkStart w:id="371" w:name="_Toc88630736"/>
      <w:r>
        <w:t>14.</w:t>
      </w:r>
      <w:r>
        <w:tab/>
      </w:r>
      <w:r>
        <w:rPr>
          <w:i/>
        </w:rPr>
        <w:t>Dental Prosthetists Act 1985</w:t>
      </w:r>
      <w:bookmarkEnd w:id="370"/>
      <w:bookmarkEnd w:id="37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s. 22(1)</w:t>
            </w:r>
          </w:p>
        </w:tc>
        <w:tc>
          <w:tcPr>
            <w:tcW w:w="4819" w:type="dxa"/>
          </w:tcPr>
          <w:p>
            <w:pPr>
              <w:pStyle w:val="nzTable"/>
            </w:pPr>
            <w:r>
              <w:t xml:space="preserve">Delete “a Local Court” and insert instead — </w:t>
            </w:r>
          </w:p>
          <w:p>
            <w:pPr>
              <w:pStyle w:val="nzTable"/>
            </w:pPr>
            <w:r>
              <w:t>“    the Magistrates Court    ”.</w:t>
            </w:r>
          </w:p>
        </w:tc>
      </w:tr>
      <w:tr>
        <w:trPr>
          <w:cantSplit/>
        </w:trPr>
        <w:tc>
          <w:tcPr>
            <w:tcW w:w="992" w:type="dxa"/>
          </w:tcPr>
          <w:p>
            <w:pPr>
              <w:pStyle w:val="nzTable"/>
            </w:pPr>
            <w:r>
              <w:t>s. 22(3)</w:t>
            </w:r>
          </w:p>
        </w:tc>
        <w:tc>
          <w:tcPr>
            <w:tcW w:w="4819" w:type="dxa"/>
          </w:tcPr>
          <w:p>
            <w:pPr>
              <w:pStyle w:val="nzTable"/>
            </w:pPr>
            <w:r>
              <w:t xml:space="preserve">Delete “A Local Court to which an appeal is made under subsection (1)” and insert instead — </w:t>
            </w:r>
          </w:p>
          <w:p>
            <w:pPr>
              <w:pStyle w:val="nzTable"/>
            </w:pPr>
            <w:r>
              <w:t>“    The Magistrates Court    ”.</w:t>
            </w:r>
          </w:p>
        </w:tc>
      </w:tr>
      <w:tr>
        <w:trPr>
          <w:cantSplit/>
        </w:trPr>
        <w:tc>
          <w:tcPr>
            <w:tcW w:w="992" w:type="dxa"/>
          </w:tcPr>
          <w:p>
            <w:pPr>
              <w:pStyle w:val="nzTable"/>
            </w:pPr>
            <w:r>
              <w:t>s. 22(4)</w:t>
            </w:r>
          </w:p>
        </w:tc>
        <w:tc>
          <w:tcPr>
            <w:tcW w:w="4819"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372" w:author="svcMRProcess" w:date="2015-12-11T08:44:00Z"/>
        </w:rPr>
      </w:pPr>
      <w:ins w:id="373" w:author="svcMRProcess" w:date="2015-12-11T08:44:00Z">
        <w:r>
          <w:rPr>
            <w:vertAlign w:val="superscript"/>
          </w:rPr>
          <w:t>8</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374" w:author="svcMRProcess" w:date="2015-12-11T08:44:00Z"/>
        </w:rPr>
      </w:pPr>
      <w:ins w:id="375" w:author="svcMRProcess" w:date="2015-12-11T08:44:00Z">
        <w:r>
          <w:t>“</w:t>
        </w:r>
      </w:ins>
    </w:p>
    <w:p>
      <w:pPr>
        <w:pStyle w:val="nzHeading3"/>
        <w:rPr>
          <w:ins w:id="376" w:author="svcMRProcess" w:date="2015-12-11T08:44:00Z"/>
        </w:rPr>
      </w:pPr>
      <w:bookmarkStart w:id="377" w:name="_Toc101070710"/>
      <w:bookmarkStart w:id="378" w:name="_Toc101073294"/>
      <w:bookmarkStart w:id="379" w:name="_Toc101080477"/>
      <w:bookmarkStart w:id="380" w:name="_Toc101081140"/>
      <w:bookmarkStart w:id="381" w:name="_Toc101174102"/>
      <w:bookmarkStart w:id="382" w:name="_Toc101256778"/>
      <w:bookmarkStart w:id="383" w:name="_Toc101260830"/>
      <w:bookmarkStart w:id="384" w:name="_Toc101329611"/>
      <w:bookmarkStart w:id="385" w:name="_Toc101351052"/>
      <w:bookmarkStart w:id="386" w:name="_Toc101578932"/>
      <w:bookmarkStart w:id="387" w:name="_Toc101599907"/>
      <w:bookmarkStart w:id="388" w:name="_Toc101666739"/>
      <w:bookmarkStart w:id="389" w:name="_Toc101672701"/>
      <w:bookmarkStart w:id="390" w:name="_Toc101675211"/>
      <w:bookmarkStart w:id="391" w:name="_Toc101682937"/>
      <w:bookmarkStart w:id="392" w:name="_Toc101690207"/>
      <w:bookmarkStart w:id="393" w:name="_Toc101769539"/>
      <w:bookmarkStart w:id="394" w:name="_Toc101770825"/>
      <w:bookmarkStart w:id="395" w:name="_Toc101774282"/>
      <w:bookmarkStart w:id="396" w:name="_Toc101845246"/>
      <w:bookmarkStart w:id="397" w:name="_Toc102981899"/>
      <w:bookmarkStart w:id="398" w:name="_Toc103570005"/>
      <w:bookmarkStart w:id="399" w:name="_Toc106089241"/>
      <w:bookmarkStart w:id="400" w:name="_Toc106097296"/>
      <w:bookmarkStart w:id="401" w:name="_Toc136050449"/>
      <w:bookmarkStart w:id="402" w:name="_Toc138660828"/>
      <w:bookmarkStart w:id="403" w:name="_Toc138661407"/>
      <w:bookmarkStart w:id="404" w:name="_Toc138750400"/>
      <w:bookmarkStart w:id="405" w:name="_Toc138751085"/>
      <w:bookmarkStart w:id="406" w:name="_Toc139166826"/>
      <w:ins w:id="407" w:author="svcMRProcess" w:date="2015-12-11T08:44:00Z">
        <w:r>
          <w:rPr>
            <w:rStyle w:val="CharDivNo"/>
          </w:rPr>
          <w:t>Division 13</w:t>
        </w:r>
        <w:r>
          <w:t> — </w:t>
        </w:r>
        <w:r>
          <w:rPr>
            <w:rStyle w:val="CharDivText"/>
          </w:rPr>
          <w:t>Transitional provisions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ins>
    </w:p>
    <w:p>
      <w:pPr>
        <w:pStyle w:val="nzHeading5"/>
        <w:rPr>
          <w:ins w:id="408" w:author="svcMRProcess" w:date="2015-12-11T08:44:00Z"/>
        </w:rPr>
      </w:pPr>
      <w:bookmarkStart w:id="409" w:name="_Toc100544609"/>
      <w:bookmarkStart w:id="410" w:name="_Toc138661408"/>
      <w:bookmarkStart w:id="411" w:name="_Toc138751086"/>
      <w:bookmarkStart w:id="412" w:name="_Toc139166827"/>
      <w:ins w:id="413" w:author="svcMRProcess" w:date="2015-12-11T08:44:00Z">
        <w:r>
          <w:rPr>
            <w:rStyle w:val="CharSectno"/>
          </w:rPr>
          <w:t>289</w:t>
        </w:r>
        <w:r>
          <w:t>.</w:t>
        </w:r>
        <w:r>
          <w:tab/>
          <w:t>Commissioner of Health</w:t>
        </w:r>
        <w:bookmarkEnd w:id="409"/>
        <w:bookmarkEnd w:id="410"/>
        <w:bookmarkEnd w:id="411"/>
        <w:bookmarkEnd w:id="412"/>
      </w:ins>
    </w:p>
    <w:p>
      <w:pPr>
        <w:pStyle w:val="nzSubsection"/>
        <w:rPr>
          <w:ins w:id="414" w:author="svcMRProcess" w:date="2015-12-11T08:44:00Z"/>
        </w:rPr>
      </w:pPr>
      <w:ins w:id="415" w:author="svcMRProcess" w:date="2015-12-11T08:44: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416" w:author="svcMRProcess" w:date="2015-12-11T08:44:00Z"/>
        </w:rPr>
      </w:pPr>
      <w:ins w:id="417" w:author="svcMRProcess" w:date="2015-12-11T08:44:00Z">
        <w:r>
          <w:tab/>
          <w:t>(2)</w:t>
        </w:r>
        <w:r>
          <w:tab/>
          <w:t xml:space="preserve">In this section — </w:t>
        </w:r>
      </w:ins>
    </w:p>
    <w:p>
      <w:pPr>
        <w:pStyle w:val="nzDefstart"/>
        <w:rPr>
          <w:ins w:id="418" w:author="svcMRProcess" w:date="2015-12-11T08:44:00Z"/>
        </w:rPr>
      </w:pPr>
      <w:ins w:id="419" w:author="svcMRProcess" w:date="2015-12-11T08:44: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420" w:author="svcMRProcess" w:date="2015-12-11T08:44:00Z"/>
        </w:rPr>
      </w:pPr>
      <w:ins w:id="421" w:author="svcMRProcess" w:date="2015-12-11T08:44:00Z">
        <w:r>
          <w:tab/>
        </w:r>
        <w:r>
          <w:rPr>
            <w:b/>
          </w:rPr>
          <w:t>“</w:t>
        </w:r>
        <w:r>
          <w:rPr>
            <w:rStyle w:val="CharDefText"/>
          </w:rPr>
          <w:t>commencement</w:t>
        </w:r>
        <w:r>
          <w:rPr>
            <w:b/>
          </w:rPr>
          <w:t>”</w:t>
        </w:r>
        <w:r>
          <w:t xml:space="preserve"> means the time at which this Division comes into operation;</w:t>
        </w:r>
      </w:ins>
    </w:p>
    <w:p>
      <w:pPr>
        <w:pStyle w:val="nzDefstart"/>
        <w:rPr>
          <w:ins w:id="422" w:author="svcMRProcess" w:date="2015-12-11T08:44:00Z"/>
        </w:rPr>
      </w:pPr>
      <w:ins w:id="423" w:author="svcMRProcess" w:date="2015-12-11T08:44: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424" w:author="svcMRProcess" w:date="2015-12-11T08:44:00Z"/>
        </w:rPr>
      </w:pPr>
      <w:ins w:id="425" w:author="svcMRProcess" w:date="2015-12-11T08:44: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8A1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BA16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2E3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6EFC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DE6C9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FAAE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D277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F837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A35CC"/>
    <w:lvl w:ilvl="0">
      <w:start w:val="1"/>
      <w:numFmt w:val="decimal"/>
      <w:pStyle w:val="ListNumber"/>
      <w:lvlText w:val="%1."/>
      <w:lvlJc w:val="left"/>
      <w:pPr>
        <w:tabs>
          <w:tab w:val="num" w:pos="360"/>
        </w:tabs>
        <w:ind w:left="360" w:hanging="360"/>
      </w:pPr>
    </w:lvl>
  </w:abstractNum>
  <w:abstractNum w:abstractNumId="9">
    <w:nsid w:val="FFFFFF89"/>
    <w:multiLevelType w:val="singleLevel"/>
    <w:tmpl w:val="F8522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BD6D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FE8355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39"/>
    <w:docVar w:name="WAFER_20151210111039" w:val="RemoveTrackChanges"/>
    <w:docVar w:name="WAFER_20151210111039_GUID" w:val="ed491db3-d35a-4bc5-843f-f5265047d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8050</Words>
  <Characters>37597</Characters>
  <Application>Microsoft Office Word</Application>
  <DocSecurity>0</DocSecurity>
  <Lines>989</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01-c0-03 - 01-d0-05</dc:title>
  <dc:subject/>
  <dc:creator/>
  <cp:keywords/>
  <dc:description/>
  <cp:lastModifiedBy>svcMRProcess</cp:lastModifiedBy>
  <cp:revision>2</cp:revision>
  <cp:lastPrinted>2003-05-02T01:19:00Z</cp:lastPrinted>
  <dcterms:created xsi:type="dcterms:W3CDTF">2015-12-11T00:44:00Z</dcterms:created>
  <dcterms:modified xsi:type="dcterms:W3CDTF">2015-12-11T00:44:00Z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219</vt:i4>
  </property>
  <property fmtid="{D5CDD505-2E9C-101B-9397-08002B2CF9AE}" pid="6" name="FromSuffix">
    <vt:lpwstr>01-c0-03</vt:lpwstr>
  </property>
  <property fmtid="{D5CDD505-2E9C-101B-9397-08002B2CF9AE}" pid="7" name="FromAsAtDate">
    <vt:lpwstr>02 May 2005</vt:lpwstr>
  </property>
  <property fmtid="{D5CDD505-2E9C-101B-9397-08002B2CF9AE}" pid="8" name="ToSuffix">
    <vt:lpwstr>01-d0-05</vt:lpwstr>
  </property>
  <property fmtid="{D5CDD505-2E9C-101B-9397-08002B2CF9AE}" pid="9" name="ToAsAtDate">
    <vt:lpwstr>01 Jul 2006</vt:lpwstr>
  </property>
</Properties>
</file>