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Mar 2007</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15 Mar 2008</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5:53:00Z"/>
        </w:trPr>
        <w:tc>
          <w:tcPr>
            <w:tcW w:w="2434" w:type="dxa"/>
            <w:vMerge w:val="restart"/>
          </w:tcPr>
          <w:p>
            <w:pPr>
              <w:rPr>
                <w:del w:id="1" w:author="Master Repository Process" w:date="2021-08-01T15:53:00Z"/>
              </w:rPr>
            </w:pPr>
          </w:p>
        </w:tc>
        <w:tc>
          <w:tcPr>
            <w:tcW w:w="2434" w:type="dxa"/>
            <w:vMerge w:val="restart"/>
          </w:tcPr>
          <w:p>
            <w:pPr>
              <w:jc w:val="center"/>
              <w:rPr>
                <w:del w:id="2" w:author="Master Repository Process" w:date="2021-08-01T15:53:00Z"/>
              </w:rPr>
            </w:pPr>
            <w:del w:id="3" w:author="Master Repository Process" w:date="2021-08-01T15:5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5:53:00Z"/>
              </w:rPr>
            </w:pPr>
          </w:p>
        </w:tc>
      </w:tr>
      <w:tr>
        <w:trPr>
          <w:cantSplit/>
          <w:del w:id="5" w:author="Master Repository Process" w:date="2021-08-01T15:53:00Z"/>
        </w:trPr>
        <w:tc>
          <w:tcPr>
            <w:tcW w:w="2434" w:type="dxa"/>
            <w:vMerge/>
          </w:tcPr>
          <w:p>
            <w:pPr>
              <w:rPr>
                <w:del w:id="6" w:author="Master Repository Process" w:date="2021-08-01T15:53:00Z"/>
              </w:rPr>
            </w:pPr>
          </w:p>
        </w:tc>
        <w:tc>
          <w:tcPr>
            <w:tcW w:w="2434" w:type="dxa"/>
            <w:vMerge/>
          </w:tcPr>
          <w:p>
            <w:pPr>
              <w:jc w:val="center"/>
              <w:rPr>
                <w:del w:id="7" w:author="Master Repository Process" w:date="2021-08-01T15:53:00Z"/>
              </w:rPr>
            </w:pPr>
          </w:p>
        </w:tc>
        <w:tc>
          <w:tcPr>
            <w:tcW w:w="2434" w:type="dxa"/>
          </w:tcPr>
          <w:p>
            <w:pPr>
              <w:keepNext/>
              <w:rPr>
                <w:del w:id="8" w:author="Master Repository Process" w:date="2021-08-01T15:53:00Z"/>
                <w:b/>
                <w:sz w:val="22"/>
              </w:rPr>
            </w:pPr>
            <w:del w:id="9" w:author="Master Repository Process" w:date="2021-08-01T15:53:00Z">
              <w:r>
                <w:rPr>
                  <w:b/>
                  <w:sz w:val="22"/>
                </w:rPr>
                <w:delText xml:space="preserve">Reprinted under the </w:delText>
              </w:r>
              <w:r>
                <w:rPr>
                  <w:b/>
                  <w:i/>
                  <w:sz w:val="22"/>
                </w:rPr>
                <w:delText>Reprints Act 1984</w:delText>
              </w:r>
              <w:r>
                <w:rPr>
                  <w:b/>
                  <w:sz w:val="22"/>
                </w:rPr>
                <w:delText xml:space="preserve"> as </w:delText>
              </w:r>
              <w:r>
                <w:rPr>
                  <w:b/>
                  <w:sz w:val="22"/>
                </w:rPr>
                <w:br/>
                <w:delText>at 4</w:delText>
              </w:r>
              <w:r>
                <w:rPr>
                  <w:b/>
                  <w:snapToGrid w:val="0"/>
                  <w:sz w:val="22"/>
                </w:rPr>
                <w:delText xml:space="preserve"> February 2005</w:delText>
              </w:r>
            </w:del>
          </w:p>
        </w:tc>
      </w:tr>
    </w:tbl>
    <w:p>
      <w:pPr>
        <w:pStyle w:val="WA"/>
        <w:spacing w:before="120"/>
      </w:pPr>
      <w:r>
        <w:t>Western Australia</w:t>
      </w:r>
    </w:p>
    <w:p>
      <w:pPr>
        <w:pStyle w:val="PrincipalActReg"/>
      </w:pPr>
      <w:r>
        <w:t>First Home Owner Grant Act 2000</w:t>
      </w:r>
    </w:p>
    <w:p>
      <w:pPr>
        <w:pStyle w:val="NameofActReg"/>
      </w:pPr>
      <w:r>
        <w:t>First Home Owner Grant Regulations 2000</w:t>
      </w:r>
    </w:p>
    <w:p>
      <w:pPr>
        <w:pStyle w:val="Heading5"/>
      </w:pPr>
      <w:bookmarkStart w:id="10" w:name="_Toc423332722"/>
      <w:bookmarkStart w:id="11" w:name="_Toc425219441"/>
      <w:bookmarkStart w:id="12" w:name="_Toc426249308"/>
      <w:bookmarkStart w:id="13" w:name="_Toc449924704"/>
      <w:bookmarkStart w:id="14" w:name="_Toc449947722"/>
      <w:bookmarkStart w:id="15" w:name="_Toc454185713"/>
      <w:bookmarkStart w:id="16" w:name="_Toc22965620"/>
      <w:bookmarkStart w:id="17" w:name="_Toc22965685"/>
      <w:bookmarkStart w:id="18" w:name="_Toc162152947"/>
      <w:bookmarkStart w:id="19" w:name="_Toc193181329"/>
      <w:r>
        <w:rPr>
          <w:rStyle w:val="CharSectno"/>
        </w:rPr>
        <w:t>1</w:t>
      </w:r>
      <w:bookmarkStart w:id="20" w:name="_GoBack"/>
      <w:bookmarkEnd w:id="20"/>
      <w:r>
        <w:t>.</w:t>
      </w:r>
      <w:r>
        <w:tab/>
        <w:t>Citation</w:t>
      </w:r>
      <w:bookmarkEnd w:id="10"/>
      <w:bookmarkEnd w:id="11"/>
      <w:bookmarkEnd w:id="12"/>
      <w:bookmarkEnd w:id="13"/>
      <w:bookmarkEnd w:id="14"/>
      <w:bookmarkEnd w:id="15"/>
      <w:bookmarkEnd w:id="16"/>
      <w:bookmarkEnd w:id="17"/>
      <w:bookmarkEnd w:id="18"/>
      <w:bookmarkEnd w:id="19"/>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21" w:name="_Toc423332723"/>
      <w:bookmarkStart w:id="22" w:name="_Toc425219442"/>
      <w:bookmarkStart w:id="23" w:name="_Toc426249309"/>
      <w:bookmarkStart w:id="24" w:name="_Toc449924705"/>
      <w:bookmarkStart w:id="25" w:name="_Toc449947723"/>
      <w:bookmarkStart w:id="26" w:name="_Toc454185714"/>
      <w:bookmarkStart w:id="27" w:name="_Toc22965621"/>
      <w:bookmarkStart w:id="28" w:name="_Toc22965686"/>
      <w:bookmarkStart w:id="29" w:name="_Toc162152948"/>
      <w:bookmarkStart w:id="30" w:name="_Toc193181330"/>
      <w:r>
        <w:rPr>
          <w:rStyle w:val="CharSectno"/>
        </w:rPr>
        <w:t>2</w:t>
      </w:r>
      <w:r>
        <w:rPr>
          <w:spacing w:val="-2"/>
        </w:rPr>
        <w:t>.</w:t>
      </w:r>
      <w:r>
        <w:rPr>
          <w:spacing w:val="-2"/>
        </w:rPr>
        <w:tab/>
        <w:t>Commencement</w:t>
      </w:r>
      <w:bookmarkEnd w:id="21"/>
      <w:bookmarkEnd w:id="22"/>
      <w:bookmarkEnd w:id="23"/>
      <w:bookmarkEnd w:id="24"/>
      <w:bookmarkEnd w:id="25"/>
      <w:bookmarkEnd w:id="26"/>
      <w:bookmarkEnd w:id="27"/>
      <w:bookmarkEnd w:id="28"/>
      <w:bookmarkEnd w:id="29"/>
      <w:bookmarkEnd w:id="30"/>
    </w:p>
    <w:p>
      <w:pPr>
        <w:pStyle w:val="Subsection"/>
      </w:pPr>
      <w:r>
        <w:rPr>
          <w:spacing w:val="-2"/>
        </w:rPr>
        <w:tab/>
      </w:r>
      <w:r>
        <w:rPr>
          <w:spacing w:val="-2"/>
        </w:rPr>
        <w:tab/>
        <w:t>These regulations come into operation on 1 July 2000</w:t>
      </w:r>
      <w:r>
        <w:t>.</w:t>
      </w:r>
    </w:p>
    <w:p>
      <w:pPr>
        <w:pStyle w:val="Heading5"/>
      </w:pPr>
      <w:bookmarkStart w:id="31" w:name="_Toc22965622"/>
      <w:bookmarkStart w:id="32" w:name="_Toc22965687"/>
      <w:bookmarkStart w:id="33" w:name="_Toc162152949"/>
      <w:bookmarkStart w:id="34" w:name="_Toc193181331"/>
      <w:r>
        <w:rPr>
          <w:rStyle w:val="CharSectno"/>
        </w:rPr>
        <w:t>3</w:t>
      </w:r>
      <w:r>
        <w:t>.</w:t>
      </w:r>
      <w:r>
        <w:tab/>
        <w:t>Definition</w:t>
      </w:r>
      <w:bookmarkEnd w:id="31"/>
      <w:bookmarkEnd w:id="32"/>
      <w:bookmarkEnd w:id="33"/>
      <w:bookmarkEnd w:id="34"/>
    </w:p>
    <w:p>
      <w:pPr>
        <w:pStyle w:val="Subsection"/>
      </w:pPr>
      <w:r>
        <w:tab/>
      </w:r>
      <w:r>
        <w:tab/>
        <w:t xml:space="preserve">In these regulations — </w:t>
      </w:r>
    </w:p>
    <w:p>
      <w:pPr>
        <w:pStyle w:val="Defstart"/>
      </w:pPr>
      <w:r>
        <w:tab/>
      </w:r>
      <w:del w:id="35" w:author="Master Repository Process" w:date="2021-08-01T15:53:00Z">
        <w:r>
          <w:rPr>
            <w:b/>
          </w:rPr>
          <w:delText>“</w:delText>
        </w:r>
      </w:del>
      <w:r>
        <w:rPr>
          <w:rStyle w:val="CharDefText"/>
        </w:rPr>
        <w:t>interested person</w:t>
      </w:r>
      <w:del w:id="36" w:author="Master Repository Process" w:date="2021-08-01T15:53:00Z">
        <w:r>
          <w:rPr>
            <w:b/>
          </w:rPr>
          <w:delText>”</w:delText>
        </w:r>
      </w:del>
      <w:r>
        <w:t xml:space="preserve"> has the same meaning as it has in section 16 of the Act.</w:t>
      </w:r>
    </w:p>
    <w:p>
      <w:pPr>
        <w:pStyle w:val="Heading5"/>
      </w:pPr>
      <w:bookmarkStart w:id="37" w:name="_Toc22965623"/>
      <w:bookmarkStart w:id="38" w:name="_Toc22965688"/>
      <w:bookmarkStart w:id="39" w:name="_Toc162152950"/>
      <w:bookmarkStart w:id="40" w:name="_Toc193181332"/>
      <w:r>
        <w:rPr>
          <w:rStyle w:val="CharSectno"/>
        </w:rPr>
        <w:t>4</w:t>
      </w:r>
      <w:r>
        <w:t>.</w:t>
      </w:r>
      <w:r>
        <w:tab/>
        <w:t>Interest of disabled person in home prescribed to be relevant interest (s. 6(1)(h))</w:t>
      </w:r>
      <w:bookmarkEnd w:id="37"/>
      <w:bookmarkEnd w:id="38"/>
      <w:bookmarkEnd w:id="39"/>
      <w:bookmarkEnd w:id="40"/>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pPr>
      <w:r>
        <w:tab/>
        <w:t>(b)</w:t>
      </w:r>
      <w:r>
        <w:tab/>
        <w:t xml:space="preserve">the Commissioner is satisfied that — </w:t>
      </w:r>
    </w:p>
    <w:p>
      <w:pPr>
        <w:pStyle w:val="Indenti"/>
      </w:pPr>
      <w:r>
        <w:lastRenderedPageBreak/>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41" w:name="_Toc22965624"/>
      <w:bookmarkStart w:id="42" w:name="_Toc22965689"/>
      <w:bookmarkStart w:id="43" w:name="_Toc162152951"/>
      <w:bookmarkStart w:id="44" w:name="_Toc193181333"/>
      <w:r>
        <w:rPr>
          <w:rStyle w:val="CharSectno"/>
        </w:rPr>
        <w:t>5</w:t>
      </w:r>
      <w:r>
        <w:t>.</w:t>
      </w:r>
      <w:r>
        <w:tab/>
        <w:t>Interest of occupier of home on primary production land prescribed to be relevant interest (s. 6(1)(h))</w:t>
      </w:r>
      <w:bookmarkEnd w:id="41"/>
      <w:bookmarkEnd w:id="42"/>
      <w:bookmarkEnd w:id="43"/>
      <w:bookmarkEnd w:id="44"/>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del w:id="45" w:author="Master Repository Process" w:date="2021-08-01T15:53:00Z">
        <w:r>
          <w:rPr>
            <w:b/>
          </w:rPr>
          <w:delText>“</w:delText>
        </w:r>
      </w:del>
      <w:r>
        <w:rPr>
          <w:rStyle w:val="CharDefText"/>
        </w:rPr>
        <w:t>primary production business</w:t>
      </w:r>
      <w:del w:id="46" w:author="Master Repository Process" w:date="2021-08-01T15:53:00Z">
        <w:r>
          <w:rPr>
            <w:b/>
          </w:rPr>
          <w:delText>”</w:delText>
        </w:r>
      </w:del>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47" w:name="_Toc22965625"/>
      <w:bookmarkStart w:id="48" w:name="_Toc22965690"/>
      <w:bookmarkStart w:id="49" w:name="_Toc162152952"/>
      <w:bookmarkStart w:id="50" w:name="_Toc193181334"/>
      <w:r>
        <w:rPr>
          <w:rStyle w:val="CharSectno"/>
        </w:rPr>
        <w:t>6</w:t>
      </w:r>
      <w:r>
        <w:t>.</w:t>
      </w:r>
      <w:r>
        <w:tab/>
        <w:t>Prescribed qualification to completion of eligible transaction (s. 14(6))</w:t>
      </w:r>
      <w:bookmarkEnd w:id="47"/>
      <w:bookmarkEnd w:id="48"/>
      <w:bookmarkEnd w:id="49"/>
      <w:bookmarkEnd w:id="50"/>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51" w:name="_Toc22965626"/>
      <w:bookmarkStart w:id="52" w:name="_Toc22965691"/>
      <w:bookmarkStart w:id="53" w:name="_Toc162152953"/>
      <w:bookmarkStart w:id="54" w:name="_Toc193181335"/>
      <w:r>
        <w:rPr>
          <w:rStyle w:val="CharSectno"/>
        </w:rPr>
        <w:t>7</w:t>
      </w:r>
      <w:r>
        <w:t>.</w:t>
      </w:r>
      <w:r>
        <w:tab/>
        <w:t>Certain owners of land excluded from the operation of s. 16(1)</w:t>
      </w:r>
      <w:bookmarkEnd w:id="51"/>
      <w:bookmarkEnd w:id="52"/>
      <w:bookmarkEnd w:id="53"/>
      <w:bookmarkEnd w:id="54"/>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del w:id="55" w:author="Master Repository Process" w:date="2021-08-01T15:53:00Z">
        <w:r>
          <w:rPr>
            <w:b/>
          </w:rPr>
          <w:delText>“</w:delText>
        </w:r>
      </w:del>
      <w:r>
        <w:rPr>
          <w:rStyle w:val="CharDefText"/>
        </w:rPr>
        <w:t>new home</w:t>
      </w:r>
      <w:del w:id="56" w:author="Master Repository Process" w:date="2021-08-01T15:53:00Z">
        <w:r>
          <w:rPr>
            <w:b/>
          </w:rPr>
          <w:delText>”</w:delText>
        </w:r>
      </w:del>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w:t>
      </w:r>
      <w:r>
        <w:tab/>
        <w:t xml:space="preserve">In this regulation — </w:t>
      </w:r>
    </w:p>
    <w:p>
      <w:pPr>
        <w:pStyle w:val="Defstart"/>
      </w:pPr>
      <w:r>
        <w:tab/>
      </w:r>
      <w:del w:id="57" w:author="Master Repository Process" w:date="2021-08-01T15:53:00Z">
        <w:r>
          <w:rPr>
            <w:b/>
          </w:rPr>
          <w:delText>“</w:delText>
        </w:r>
      </w:del>
      <w:r>
        <w:rPr>
          <w:rStyle w:val="CharDefText"/>
        </w:rPr>
        <w:t>relevant owner of land</w:t>
      </w:r>
      <w:del w:id="58" w:author="Master Repository Process" w:date="2021-08-01T15:53:00Z">
        <w:r>
          <w:rPr>
            <w:b/>
          </w:rPr>
          <w:delText>”</w:delText>
        </w:r>
      </w:del>
      <w:r>
        <w:t xml:space="preserve"> means a person who owns land as a tenant in common as described in paragraph (b)(i) of the definition of “home unit” in section 19(1) of the </w:t>
      </w:r>
      <w:r>
        <w:rPr>
          <w:i/>
        </w:rPr>
        <w:t>Land Tax Assessment Act 1976</w:t>
      </w:r>
      <w:r>
        <w:t>;</w:t>
      </w:r>
    </w:p>
    <w:p>
      <w:pPr>
        <w:pStyle w:val="Defstart"/>
      </w:pPr>
      <w:r>
        <w:tab/>
      </w:r>
      <w:del w:id="59" w:author="Master Repository Process" w:date="2021-08-01T15:53:00Z">
        <w:r>
          <w:rPr>
            <w:b/>
          </w:rPr>
          <w:delText>“</w:delText>
        </w:r>
      </w:del>
      <w:r>
        <w:rPr>
          <w:rStyle w:val="CharDefText"/>
        </w:rPr>
        <w:t>State Housing Commission</w:t>
      </w:r>
      <w:del w:id="60" w:author="Master Repository Process" w:date="2021-08-01T15:53:00Z">
        <w:r>
          <w:rPr>
            <w:b/>
          </w:rPr>
          <w:delText>”</w:delText>
        </w:r>
      </w:del>
      <w:r>
        <w:t xml:space="preserve"> means the body corporate preserved and continued under section 6 of the </w:t>
      </w:r>
      <w:r>
        <w:rPr>
          <w:i/>
        </w:rPr>
        <w:t>Housing Act 1980</w:t>
      </w:r>
      <w:r>
        <w:t>.</w:t>
      </w:r>
    </w:p>
    <w:p>
      <w:pPr>
        <w:pStyle w:val="Footnotesection"/>
      </w:pPr>
      <w:r>
        <w:tab/>
        <w:t>[Regulation 7 amended in Gazette 22 Oct 2002 p. 5255-6.]</w:t>
      </w:r>
    </w:p>
    <w:p>
      <w:pPr>
        <w:pStyle w:val="Heading5"/>
      </w:pPr>
      <w:bookmarkStart w:id="61" w:name="_Toc22965627"/>
      <w:bookmarkStart w:id="62" w:name="_Toc22965692"/>
      <w:bookmarkStart w:id="63" w:name="_Toc162152954"/>
      <w:bookmarkStart w:id="64" w:name="_Toc193181336"/>
      <w:r>
        <w:rPr>
          <w:rStyle w:val="CharSectno"/>
        </w:rPr>
        <w:t>8</w:t>
      </w:r>
      <w:r>
        <w:t>.</w:t>
      </w:r>
      <w:r>
        <w:tab/>
        <w:t>Prescribed rates of interest (s. 30(3), 32(4) and 52(3) and (7))</w:t>
      </w:r>
      <w:bookmarkEnd w:id="61"/>
      <w:bookmarkEnd w:id="62"/>
      <w:bookmarkEnd w:id="63"/>
      <w:bookmarkEnd w:id="64"/>
    </w:p>
    <w:p>
      <w:pPr>
        <w:pStyle w:val="Subsection"/>
      </w:pPr>
      <w:r>
        <w:tab/>
        <w:t>(1)</w:t>
      </w:r>
      <w:r>
        <w:tab/>
        <w:t>The rate of interest for the purposes of section 30(3) of the Act is 6% per annum.</w:t>
      </w:r>
    </w:p>
    <w:p>
      <w:pPr>
        <w:pStyle w:val="Subsection"/>
      </w:pPr>
      <w:r>
        <w:tab/>
        <w:t>(2)</w:t>
      </w:r>
      <w:r>
        <w:tab/>
        <w:t>The rate of interest for the purposes of section 32(4) of the Act is 6% per annum.</w:t>
      </w:r>
    </w:p>
    <w:p>
      <w:pPr>
        <w:pStyle w:val="Subsection"/>
      </w:pPr>
      <w:r>
        <w:tab/>
        <w:t>(3)</w:t>
      </w:r>
      <w:r>
        <w:tab/>
        <w:t xml:space="preserve">The rate of interest for the purposes of section 52(3) and (7) of the Act is </w:t>
      </w:r>
      <w:del w:id="65" w:author="Master Repository Process" w:date="2021-08-01T15:53:00Z">
        <w:r>
          <w:delText>11</w:delText>
        </w:r>
      </w:del>
      <w:ins w:id="66" w:author="Master Repository Process" w:date="2021-08-01T15:53:00Z">
        <w:r>
          <w:t>12</w:t>
        </w:r>
      </w:ins>
      <w:r>
        <w:t>% per annum.</w:t>
      </w:r>
    </w:p>
    <w:p>
      <w:pPr>
        <w:pStyle w:val="Footnotesection"/>
      </w:pPr>
      <w:r>
        <w:tab/>
        <w:t>[Regulation 8 amended in Gazette 13 Aug 2004 p. 3252; 20 Mar 2007 p. 1048</w:t>
      </w:r>
      <w:ins w:id="67" w:author="Master Repository Process" w:date="2021-08-01T15:53:00Z">
        <w:r>
          <w:t>; 14 Mar 2008 p. 837</w:t>
        </w:r>
      </w:ins>
      <w:r>
        <w:t>.]</w:t>
      </w:r>
    </w:p>
    <w:p>
      <w:pPr>
        <w:pStyle w:val="Heading5"/>
      </w:pPr>
      <w:bookmarkStart w:id="68" w:name="_Toc22965628"/>
      <w:bookmarkStart w:id="69" w:name="_Toc22965693"/>
      <w:bookmarkStart w:id="70" w:name="_Toc162152955"/>
      <w:bookmarkStart w:id="71" w:name="_Toc193181337"/>
      <w:r>
        <w:rPr>
          <w:rStyle w:val="CharSectno"/>
        </w:rPr>
        <w:t>9</w:t>
      </w:r>
      <w:r>
        <w:t>.</w:t>
      </w:r>
      <w:r>
        <w:tab/>
        <w:t>Conditions to be included in administration agreements (s. 37(2))</w:t>
      </w:r>
      <w:bookmarkEnd w:id="68"/>
      <w:bookmarkEnd w:id="69"/>
      <w:bookmarkEnd w:id="70"/>
      <w:bookmarkEnd w:id="71"/>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del w:id="72" w:author="Master Repository Process" w:date="2021-08-01T15:53:00Z">
        <w:r>
          <w:rPr>
            <w:b/>
          </w:rPr>
          <w:delText>“</w:delText>
        </w:r>
      </w:del>
      <w:r>
        <w:rPr>
          <w:rStyle w:val="CharDefText"/>
        </w:rPr>
        <w:t>delegate</w:t>
      </w:r>
      <w:del w:id="73" w:author="Master Repository Process" w:date="2021-08-01T15:53:00Z">
        <w:r>
          <w:rPr>
            <w:b/>
          </w:rPr>
          <w:delText>”</w:delText>
        </w:r>
        <w:r>
          <w:delText>)</w:delText>
        </w:r>
      </w:del>
      <w:ins w:id="74" w:author="Master Repository Process" w:date="2021-08-01T15:53:00Z">
        <w:r>
          <w:t>)</w:t>
        </w:r>
      </w:ins>
      <w:r>
        <w:t xml:space="preserve">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del w:id="75" w:author="Master Repository Process" w:date="2021-08-01T15:53:00Z">
        <w:r>
          <w:rPr>
            <w:b/>
          </w:rPr>
          <w:delText>“</w:delText>
        </w:r>
      </w:del>
      <w:r>
        <w:rPr>
          <w:rStyle w:val="CharDefText"/>
        </w:rPr>
        <w:t>the records</w:t>
      </w:r>
      <w:del w:id="76" w:author="Master Repository Process" w:date="2021-08-01T15:53:00Z">
        <w:r>
          <w:rPr>
            <w:b/>
          </w:rPr>
          <w:delText>”</w:delText>
        </w:r>
        <w:r>
          <w:delText>,</w:delText>
        </w:r>
      </w:del>
      <w:ins w:id="77" w:author="Master Repository Process" w:date="2021-08-01T15:53:00Z">
        <w:r>
          <w:t>,</w:t>
        </w:r>
      </w:ins>
      <w:r>
        <w:t xml:space="preserve"> in relation to an application for a first home owner grant administered by a delegate, means — </w:t>
      </w:r>
    </w:p>
    <w:p>
      <w:pPr>
        <w:pStyle w:val="Defpara"/>
      </w:pPr>
      <w:r>
        <w:tab/>
        <w:t>(a)</w:t>
      </w:r>
      <w:r>
        <w:tab/>
        <w:t>the original application form;</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Heading5"/>
      </w:pPr>
      <w:bookmarkStart w:id="78" w:name="_Toc22965629"/>
      <w:bookmarkStart w:id="79" w:name="_Toc22965694"/>
      <w:bookmarkStart w:id="80" w:name="_Toc162152956"/>
      <w:bookmarkStart w:id="81" w:name="_Toc193181338"/>
      <w:r>
        <w:rPr>
          <w:rStyle w:val="CharSectno"/>
        </w:rPr>
        <w:t>10</w:t>
      </w:r>
      <w:r>
        <w:t>.</w:t>
      </w:r>
      <w:r>
        <w:tab/>
        <w:t>Witness fees and expenses (s. 41(7))</w:t>
      </w:r>
      <w:bookmarkEnd w:id="78"/>
      <w:bookmarkEnd w:id="79"/>
      <w:bookmarkEnd w:id="80"/>
      <w:bookmarkEnd w:id="81"/>
    </w:p>
    <w:p>
      <w:pPr>
        <w:pStyle w:val="Subsection"/>
      </w:pPr>
      <w:r>
        <w:tab/>
        <w:t>(1)</w:t>
      </w:r>
      <w:r>
        <w:tab/>
        <w:t xml:space="preserve">Subject to subregulation (2), a person who is required to attend for examination under section 41 of the Act (a </w:t>
      </w:r>
      <w:del w:id="82" w:author="Master Repository Process" w:date="2021-08-01T15:53:00Z">
        <w:r>
          <w:rPr>
            <w:b/>
          </w:rPr>
          <w:delText>“</w:delText>
        </w:r>
      </w:del>
      <w:r>
        <w:rPr>
          <w:rStyle w:val="CharDefText"/>
        </w:rPr>
        <w:t>witness</w:t>
      </w:r>
      <w:del w:id="83" w:author="Master Repository Process" w:date="2021-08-01T15:53:00Z">
        <w:r>
          <w:rPr>
            <w:b/>
          </w:rPr>
          <w:delText>”</w:delText>
        </w:r>
        <w:r>
          <w:delText>)</w:delText>
        </w:r>
      </w:del>
      <w:ins w:id="84" w:author="Master Repository Process" w:date="2021-08-01T15:53:00Z">
        <w:r>
          <w:t>)</w:t>
        </w:r>
      </w:ins>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del w:id="85" w:author="Master Repository Process" w:date="2021-08-01T15:53:00Z">
        <w:r>
          <w:rPr>
            <w:b/>
          </w:rPr>
          <w:delText>“</w:delText>
        </w:r>
      </w:del>
      <w:r>
        <w:rPr>
          <w:rStyle w:val="CharDefText"/>
        </w:rPr>
        <w:t>appropriate publication</w:t>
      </w:r>
      <w:del w:id="86" w:author="Master Repository Process" w:date="2021-08-01T15:53:00Z">
        <w:r>
          <w:rPr>
            <w:b/>
          </w:rPr>
          <w:delText>”</w:delText>
        </w:r>
      </w:del>
      <w:r>
        <w:t xml:space="preserve"> includes material published by the Australian Bureau of Statistics.</w:t>
      </w:r>
    </w:p>
    <w:p>
      <w:pPr>
        <w:pStyle w:val="Footnotesection"/>
      </w:pPr>
      <w:r>
        <w:tab/>
        <w:t>[Regulation 10 amended in Gazette 30 Jun 2003 p. 2602.]</w:t>
      </w:r>
    </w:p>
    <w:p>
      <w:pPr>
        <w:pStyle w:val="Heading5"/>
      </w:pPr>
      <w:bookmarkStart w:id="87" w:name="_Toc22965630"/>
      <w:bookmarkStart w:id="88" w:name="_Toc22965695"/>
      <w:bookmarkStart w:id="89" w:name="_Toc162152957"/>
      <w:bookmarkStart w:id="90" w:name="_Toc193181339"/>
      <w:r>
        <w:rPr>
          <w:rStyle w:val="CharSectno"/>
        </w:rPr>
        <w:t>11</w:t>
      </w:r>
      <w:r>
        <w:t>.</w:t>
      </w:r>
      <w:r>
        <w:tab/>
        <w:t>Authorised receipt and permitted disclosure of confidential information (s. 65(3))</w:t>
      </w:r>
      <w:bookmarkEnd w:id="87"/>
      <w:bookmarkEnd w:id="88"/>
      <w:bookmarkEnd w:id="89"/>
      <w:bookmarkEnd w:id="90"/>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 xml:space="preserve">The disclosure of confidential information is permitted under section 65(3)(c) of the Act to — </w:t>
      </w:r>
    </w:p>
    <w:p>
      <w:pPr>
        <w:pStyle w:val="Indenta"/>
      </w:pPr>
      <w:r>
        <w:tab/>
        <w:t>(a)</w:t>
      </w:r>
      <w:r>
        <w:tab/>
        <w:t>the Minister, if the disclosure is made for the purposes of the administration of the first home owner grant scheme;</w:t>
      </w:r>
    </w:p>
    <w:p>
      <w:pPr>
        <w:pStyle w:val="Ednotepara"/>
      </w:pPr>
      <w:r>
        <w:tab/>
        <w:t>[(b)</w:t>
      </w:r>
      <w:r>
        <w:tab/>
        <w:t>deleted]</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Subsection"/>
      </w:pPr>
      <w:r>
        <w:tab/>
        <w:t>(3)</w:t>
      </w:r>
      <w:r>
        <w:tab/>
        <w:t xml:space="preserve">In this regulation — </w:t>
      </w:r>
    </w:p>
    <w:p>
      <w:pPr>
        <w:pStyle w:val="Defstart"/>
      </w:pPr>
      <w:r>
        <w:tab/>
      </w:r>
      <w:del w:id="91" w:author="Master Repository Process" w:date="2021-08-01T15:53:00Z">
        <w:r>
          <w:rPr>
            <w:b/>
          </w:rPr>
          <w:delText>“</w:delText>
        </w:r>
      </w:del>
      <w:r>
        <w:rPr>
          <w:rStyle w:val="CharDefText"/>
        </w:rPr>
        <w:t>confidential information</w:t>
      </w:r>
      <w:del w:id="92" w:author="Master Repository Process" w:date="2021-08-01T15:53:00Z">
        <w:r>
          <w:rPr>
            <w:b/>
          </w:rPr>
          <w:delText>”</w:delText>
        </w:r>
      </w:del>
      <w:r>
        <w:t xml:space="preserve"> has the meaning given in section 65(7) of the Act.</w:t>
      </w:r>
    </w:p>
    <w:p>
      <w:pPr>
        <w:pStyle w:val="Footnotesection"/>
        <w:rPr>
          <w:rStyle w:val="CharDivText"/>
        </w:rPr>
      </w:pPr>
      <w:r>
        <w:rPr>
          <w:rStyle w:val="CharDivText"/>
        </w:rPr>
        <w:tab/>
      </w:r>
      <w:r>
        <w:t>[Regulation 11 amended in Gazette 24 Jul 2001 p. 3732; Act No.  74 of 2004 s. 70.]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93" w:name="_Toc81882556"/>
      <w:bookmarkStart w:id="94" w:name="_Toc90720131"/>
      <w:bookmarkStart w:id="95" w:name="_Toc92182245"/>
      <w:bookmarkStart w:id="96" w:name="_Toc92182533"/>
      <w:bookmarkStart w:id="97" w:name="_Toc92182570"/>
      <w:bookmarkStart w:id="98" w:name="_Toc92186212"/>
      <w:bookmarkStart w:id="99" w:name="_Toc93130916"/>
      <w:bookmarkStart w:id="100" w:name="_Toc96319707"/>
      <w:bookmarkStart w:id="101" w:name="_Toc162152958"/>
      <w:bookmarkStart w:id="102" w:name="_Toc193175654"/>
      <w:bookmarkStart w:id="103" w:name="_Toc193175961"/>
      <w:bookmarkStart w:id="104" w:name="_Toc193176056"/>
      <w:bookmarkStart w:id="105" w:name="_Toc193181340"/>
      <w:r>
        <w:t>Notes</w:t>
      </w:r>
      <w:bookmarkEnd w:id="93"/>
      <w:bookmarkEnd w:id="94"/>
      <w:bookmarkEnd w:id="95"/>
      <w:bookmarkEnd w:id="96"/>
      <w:bookmarkEnd w:id="97"/>
      <w:bookmarkEnd w:id="98"/>
      <w:bookmarkEnd w:id="99"/>
      <w:bookmarkEnd w:id="100"/>
      <w:bookmarkEnd w:id="101"/>
      <w:bookmarkEnd w:id="102"/>
      <w:bookmarkEnd w:id="103"/>
      <w:bookmarkEnd w:id="104"/>
      <w:bookmarkEnd w:id="105"/>
    </w:p>
    <w:p>
      <w:pPr>
        <w:pStyle w:val="nSubsection"/>
        <w:rPr>
          <w:snapToGrid w:val="0"/>
        </w:rPr>
      </w:pPr>
      <w:r>
        <w:rPr>
          <w:snapToGrid w:val="0"/>
          <w:vertAlign w:val="superscript"/>
        </w:rPr>
        <w:t>1</w:t>
      </w:r>
      <w:r>
        <w:rPr>
          <w:snapToGrid w:val="0"/>
        </w:rPr>
        <w:tab/>
        <w:t xml:space="preserve">This is a compilation of the </w:t>
      </w:r>
      <w:r>
        <w:rPr>
          <w:i/>
          <w:noProof/>
          <w:snapToGrid w:val="0"/>
        </w:rPr>
        <w:t>First Home Owner Grant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106" w:name="_Toc162152959"/>
      <w:bookmarkStart w:id="107" w:name="_Toc193181341"/>
      <w:r>
        <w:t>Compilation table</w:t>
      </w:r>
      <w:bookmarkEnd w:id="106"/>
      <w:bookmarkEnd w:id="1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First Home Owner Grant Regulations 2000</w:t>
            </w:r>
          </w:p>
        </w:tc>
        <w:tc>
          <w:tcPr>
            <w:tcW w:w="1276" w:type="dxa"/>
            <w:tcBorders>
              <w:top w:val="single" w:sz="8" w:space="0" w:color="auto"/>
            </w:tcBorders>
          </w:tcPr>
          <w:p>
            <w:pPr>
              <w:pStyle w:val="nTable"/>
              <w:spacing w:after="40"/>
              <w:rPr>
                <w:sz w:val="19"/>
              </w:rPr>
            </w:pPr>
            <w:r>
              <w:rPr>
                <w:sz w:val="19"/>
              </w:rPr>
              <w:t>30 Jun 2000 p. 3433-7</w:t>
            </w:r>
          </w:p>
        </w:tc>
        <w:tc>
          <w:tcPr>
            <w:tcW w:w="2693" w:type="dxa"/>
            <w:tcBorders>
              <w:top w:val="single" w:sz="8" w:space="0" w:color="auto"/>
            </w:tcBorders>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First Home Owner Grant Amendment Regulations 2001</w:t>
            </w:r>
          </w:p>
        </w:tc>
        <w:tc>
          <w:tcPr>
            <w:tcW w:w="1276" w:type="dxa"/>
          </w:tcPr>
          <w:p>
            <w:pPr>
              <w:pStyle w:val="nTable"/>
              <w:spacing w:after="40"/>
              <w:rPr>
                <w:sz w:val="19"/>
              </w:rPr>
            </w:pPr>
            <w:r>
              <w:rPr>
                <w:sz w:val="19"/>
              </w:rPr>
              <w:t>24 Jul 2001 p. 3732</w:t>
            </w:r>
          </w:p>
        </w:tc>
        <w:tc>
          <w:tcPr>
            <w:tcW w:w="2693" w:type="dxa"/>
          </w:tcPr>
          <w:p>
            <w:pPr>
              <w:pStyle w:val="nTable"/>
              <w:spacing w:after="40"/>
              <w:rPr>
                <w:sz w:val="19"/>
              </w:rPr>
            </w:pPr>
            <w:r>
              <w:rPr>
                <w:sz w:val="19"/>
              </w:rPr>
              <w:t>24 Jul 2001</w:t>
            </w:r>
          </w:p>
        </w:tc>
      </w:tr>
      <w:tr>
        <w:tc>
          <w:tcPr>
            <w:tcW w:w="3119" w:type="dxa"/>
          </w:tcPr>
          <w:p>
            <w:pPr>
              <w:pStyle w:val="nTable"/>
              <w:spacing w:after="40"/>
              <w:rPr>
                <w:i/>
                <w:sz w:val="19"/>
              </w:rPr>
            </w:pPr>
            <w:r>
              <w:rPr>
                <w:i/>
                <w:sz w:val="19"/>
              </w:rPr>
              <w:t>First Home Owner Grant Amendment Regulations 2002</w:t>
            </w:r>
          </w:p>
        </w:tc>
        <w:tc>
          <w:tcPr>
            <w:tcW w:w="1276" w:type="dxa"/>
          </w:tcPr>
          <w:p>
            <w:pPr>
              <w:pStyle w:val="nTable"/>
              <w:spacing w:after="40"/>
              <w:rPr>
                <w:sz w:val="19"/>
              </w:rPr>
            </w:pPr>
            <w:r>
              <w:rPr>
                <w:sz w:val="19"/>
              </w:rPr>
              <w:t>22 Oct 2002 p. 5255-6</w:t>
            </w:r>
          </w:p>
        </w:tc>
        <w:tc>
          <w:tcPr>
            <w:tcW w:w="2693" w:type="dxa"/>
          </w:tcPr>
          <w:p>
            <w:pPr>
              <w:pStyle w:val="nTable"/>
              <w:spacing w:after="40"/>
              <w:rPr>
                <w:sz w:val="19"/>
              </w:rPr>
            </w:pPr>
            <w:r>
              <w:rPr>
                <w:sz w:val="19"/>
              </w:rPr>
              <w:t>22 Oct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12</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c>
          <w:tcPr>
            <w:tcW w:w="3119" w:type="dxa"/>
          </w:tcPr>
          <w:p>
            <w:pPr>
              <w:pStyle w:val="nTable"/>
              <w:spacing w:after="40"/>
              <w:rPr>
                <w:i/>
                <w:sz w:val="19"/>
              </w:rPr>
            </w:pPr>
            <w:r>
              <w:rPr>
                <w:i/>
                <w:sz w:val="19"/>
              </w:rPr>
              <w:t>First Home Owner Grant Amendment Regulations 2004</w:t>
            </w:r>
          </w:p>
        </w:tc>
        <w:tc>
          <w:tcPr>
            <w:tcW w:w="1276" w:type="dxa"/>
          </w:tcPr>
          <w:p>
            <w:pPr>
              <w:pStyle w:val="nTable"/>
              <w:spacing w:after="40"/>
              <w:rPr>
                <w:sz w:val="19"/>
              </w:rPr>
            </w:pPr>
            <w:r>
              <w:rPr>
                <w:sz w:val="19"/>
              </w:rPr>
              <w:t>13 Aug 2004 p. 3251-2</w:t>
            </w:r>
          </w:p>
        </w:tc>
        <w:tc>
          <w:tcPr>
            <w:tcW w:w="2693" w:type="dxa"/>
          </w:tcPr>
          <w:p>
            <w:pPr>
              <w:pStyle w:val="nTable"/>
              <w:spacing w:after="40"/>
              <w:rPr>
                <w:sz w:val="19"/>
              </w:rPr>
            </w:pPr>
            <w:r>
              <w:rPr>
                <w:sz w:val="19"/>
              </w:rPr>
              <w:t>1 Sep 2004 (see r. 2)</w:t>
            </w:r>
          </w:p>
        </w:tc>
      </w:tr>
      <w:tr>
        <w:trPr>
          <w:cantSplit/>
        </w:trPr>
        <w:tc>
          <w:tcPr>
            <w:tcW w:w="4395" w:type="dxa"/>
            <w:gridSpan w:val="2"/>
          </w:tcPr>
          <w:p>
            <w:pPr>
              <w:pStyle w:val="nTable"/>
              <w:rPr>
                <w:sz w:val="19"/>
              </w:rPr>
            </w:pPr>
            <w:r>
              <w:rPr>
                <w:i/>
                <w:sz w:val="19"/>
              </w:rPr>
              <w:t>Australian Crime Commission (Western Australia) Act 2004</w:t>
            </w:r>
            <w:r>
              <w:rPr>
                <w:iCs/>
                <w:sz w:val="19"/>
              </w:rPr>
              <w:t xml:space="preserve"> s. 70 assented to 8 Dec 2004</w:t>
            </w:r>
          </w:p>
        </w:tc>
        <w:tc>
          <w:tcPr>
            <w:tcW w:w="2693" w:type="dxa"/>
          </w:tcPr>
          <w:p>
            <w:pPr>
              <w:pStyle w:val="nTable"/>
              <w:rPr>
                <w:sz w:val="19"/>
              </w:rPr>
            </w:pPr>
            <w:r>
              <w:rPr>
                <w:iCs/>
                <w:spacing w:val="-2"/>
                <w:sz w:val="19"/>
              </w:rPr>
              <w:t xml:space="preserve">1 Feb 2005 (see s. 2 and </w:t>
            </w:r>
            <w:r>
              <w:rPr>
                <w:i/>
                <w:spacing w:val="-2"/>
                <w:sz w:val="19"/>
              </w:rPr>
              <w:t>Gazette</w:t>
            </w:r>
            <w:r>
              <w:rPr>
                <w:iCs/>
                <w:spacing w:val="-2"/>
                <w:sz w:val="19"/>
              </w:rPr>
              <w:t xml:space="preserve"> 31 Dec 2004 p. 7130)</w:t>
            </w:r>
          </w:p>
        </w:tc>
      </w:tr>
      <w:tr>
        <w:trPr>
          <w:cantSplit/>
        </w:trPr>
        <w:tc>
          <w:tcPr>
            <w:tcW w:w="7088" w:type="dxa"/>
            <w:gridSpan w:val="3"/>
          </w:tcPr>
          <w:p>
            <w:pPr>
              <w:pStyle w:val="nTable"/>
              <w:spacing w:after="40"/>
              <w:rPr>
                <w:sz w:val="19"/>
              </w:rPr>
            </w:pPr>
            <w:r>
              <w:rPr>
                <w:b/>
                <w:bCs/>
                <w:sz w:val="19"/>
              </w:rPr>
              <w:t xml:space="preserve">Reprint 1: The </w:t>
            </w:r>
            <w:r>
              <w:rPr>
                <w:b/>
                <w:bCs/>
                <w:i/>
                <w:sz w:val="19"/>
              </w:rPr>
              <w:t>First Home Owner Grant Regulations 2000</w:t>
            </w:r>
            <w:r>
              <w:rPr>
                <w:b/>
                <w:bCs/>
                <w:sz w:val="19"/>
              </w:rPr>
              <w:t xml:space="preserve"> as at 4 Feb 2005</w:t>
            </w:r>
            <w:r>
              <w:rPr>
                <w:sz w:val="19"/>
              </w:rPr>
              <w:t xml:space="preserve"> </w:t>
            </w:r>
            <w:r>
              <w:rPr>
                <w:sz w:val="19"/>
              </w:rPr>
              <w:br/>
              <w:t>(includes amendments listed above)</w:t>
            </w:r>
          </w:p>
        </w:tc>
      </w:tr>
      <w:tr>
        <w:tc>
          <w:tcPr>
            <w:tcW w:w="3119" w:type="dxa"/>
          </w:tcPr>
          <w:p>
            <w:pPr>
              <w:pStyle w:val="nTable"/>
              <w:spacing w:after="40"/>
              <w:rPr>
                <w:i/>
                <w:sz w:val="19"/>
              </w:rPr>
            </w:pPr>
            <w:r>
              <w:rPr>
                <w:i/>
                <w:sz w:val="19"/>
              </w:rPr>
              <w:t>First Home Owner Grant Amendment Regulations 2007</w:t>
            </w:r>
          </w:p>
        </w:tc>
        <w:tc>
          <w:tcPr>
            <w:tcW w:w="1276" w:type="dxa"/>
          </w:tcPr>
          <w:p>
            <w:pPr>
              <w:pStyle w:val="nTable"/>
              <w:spacing w:after="40"/>
              <w:rPr>
                <w:sz w:val="19"/>
              </w:rPr>
            </w:pPr>
            <w:r>
              <w:rPr>
                <w:sz w:val="19"/>
              </w:rPr>
              <w:t>20 Mar 2007 p. 1048</w:t>
            </w:r>
          </w:p>
        </w:tc>
        <w:tc>
          <w:tcPr>
            <w:tcW w:w="2693" w:type="dxa"/>
          </w:tcPr>
          <w:p>
            <w:pPr>
              <w:pStyle w:val="nTable"/>
              <w:spacing w:after="40"/>
              <w:rPr>
                <w:sz w:val="19"/>
              </w:rPr>
            </w:pPr>
            <w:r>
              <w:rPr>
                <w:sz w:val="19"/>
              </w:rPr>
              <w:t>20 Mar 2007</w:t>
            </w:r>
          </w:p>
        </w:tc>
      </w:tr>
      <w:tr>
        <w:trPr>
          <w:ins w:id="108" w:author="Master Repository Process" w:date="2021-08-01T15:53:00Z"/>
        </w:trPr>
        <w:tc>
          <w:tcPr>
            <w:tcW w:w="3119" w:type="dxa"/>
            <w:tcBorders>
              <w:bottom w:val="single" w:sz="4" w:space="0" w:color="auto"/>
            </w:tcBorders>
          </w:tcPr>
          <w:p>
            <w:pPr>
              <w:pStyle w:val="nTable"/>
              <w:spacing w:after="40"/>
              <w:rPr>
                <w:ins w:id="109" w:author="Master Repository Process" w:date="2021-08-01T15:53:00Z"/>
                <w:i/>
                <w:sz w:val="19"/>
              </w:rPr>
            </w:pPr>
            <w:bookmarkStart w:id="110" w:name="UpToHere"/>
            <w:ins w:id="111" w:author="Master Repository Process" w:date="2021-08-01T15:53:00Z">
              <w:r>
                <w:rPr>
                  <w:i/>
                  <w:sz w:val="19"/>
                </w:rPr>
                <w:t>First Home Owner Grant Amendment Regulations 2008</w:t>
              </w:r>
            </w:ins>
          </w:p>
        </w:tc>
        <w:tc>
          <w:tcPr>
            <w:tcW w:w="1276" w:type="dxa"/>
            <w:tcBorders>
              <w:bottom w:val="single" w:sz="4" w:space="0" w:color="auto"/>
            </w:tcBorders>
          </w:tcPr>
          <w:p>
            <w:pPr>
              <w:pStyle w:val="nTable"/>
              <w:spacing w:after="40"/>
              <w:rPr>
                <w:ins w:id="112" w:author="Master Repository Process" w:date="2021-08-01T15:53:00Z"/>
                <w:sz w:val="19"/>
              </w:rPr>
            </w:pPr>
            <w:ins w:id="113" w:author="Master Repository Process" w:date="2021-08-01T15:53:00Z">
              <w:r>
                <w:rPr>
                  <w:sz w:val="19"/>
                </w:rPr>
                <w:t>14 Mar 2008 p. 836-7</w:t>
              </w:r>
            </w:ins>
          </w:p>
        </w:tc>
        <w:tc>
          <w:tcPr>
            <w:tcW w:w="2693" w:type="dxa"/>
            <w:tcBorders>
              <w:bottom w:val="single" w:sz="4" w:space="0" w:color="auto"/>
            </w:tcBorders>
          </w:tcPr>
          <w:p>
            <w:pPr>
              <w:pStyle w:val="nTable"/>
              <w:spacing w:after="40"/>
              <w:rPr>
                <w:ins w:id="114" w:author="Master Repository Process" w:date="2021-08-01T15:53:00Z"/>
                <w:sz w:val="19"/>
              </w:rPr>
            </w:pPr>
            <w:ins w:id="115" w:author="Master Repository Process" w:date="2021-08-01T15:53:00Z">
              <w:r>
                <w:rPr>
                  <w:sz w:val="19"/>
                </w:rPr>
                <w:t>r. 1 and 2: 14 Mar 2008 (see r. 2(a));</w:t>
              </w:r>
            </w:ins>
          </w:p>
          <w:p>
            <w:pPr>
              <w:pStyle w:val="nTable"/>
              <w:spacing w:before="0" w:after="40"/>
              <w:rPr>
                <w:ins w:id="116" w:author="Master Repository Process" w:date="2021-08-01T15:53:00Z"/>
                <w:sz w:val="19"/>
              </w:rPr>
            </w:pPr>
            <w:ins w:id="117" w:author="Master Repository Process" w:date="2021-08-01T15:53:00Z">
              <w:r>
                <w:rPr>
                  <w:sz w:val="19"/>
                </w:rPr>
                <w:t>Regulations other than r. 1 and 2: 15 Mar 2008 (see r. 2(b))</w:t>
              </w:r>
            </w:ins>
          </w:p>
        </w:tc>
      </w:tr>
      <w:bookmarkEnd w:id="110"/>
    </w:tbl>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3E6526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12D6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17892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4FCA79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A013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506C0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24CDB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A0C857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1E4E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ECA6A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FEBE417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8E0B4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213450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93268EE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44506"/>
    <w:docVar w:name="WAFER_20151210144506" w:val="RemoveTrackChanges"/>
    <w:docVar w:name="WAFER_20151210144506_GUID" w:val="0fde9baa-cf47-46b7-8759-58f9ec53a8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B355D9E-8CFA-4795-AC3F-35ADC114E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1997</Words>
  <Characters>9550</Characters>
  <Application>Microsoft Office Word</Application>
  <DocSecurity>0</DocSecurity>
  <Lines>298</Lines>
  <Paragraphs>156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11391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01-b0-04 - 01-c0-04</dc:title>
  <dc:subject/>
  <dc:creator/>
  <cp:keywords/>
  <dc:description/>
  <cp:lastModifiedBy>Master Repository Process</cp:lastModifiedBy>
  <cp:revision>2</cp:revision>
  <cp:lastPrinted>2005-02-11T02:24:00Z</cp:lastPrinted>
  <dcterms:created xsi:type="dcterms:W3CDTF">2021-08-01T07:53:00Z</dcterms:created>
  <dcterms:modified xsi:type="dcterms:W3CDTF">2021-08-01T07:53:00Z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CommencementDate">
    <vt:lpwstr>20080315</vt:lpwstr>
  </property>
  <property fmtid="{D5CDD505-2E9C-101B-9397-08002B2CF9AE}" pid="4" name="DocumentType">
    <vt:lpwstr>Reg</vt:lpwstr>
  </property>
  <property fmtid="{D5CDD505-2E9C-101B-9397-08002B2CF9AE}" pid="5" name="OwlsUID">
    <vt:i4>2144</vt:i4>
  </property>
  <property fmtid="{D5CDD505-2E9C-101B-9397-08002B2CF9AE}" pid="6" name="ReprintNo">
    <vt:lpwstr>1</vt:lpwstr>
  </property>
  <property fmtid="{D5CDD505-2E9C-101B-9397-08002B2CF9AE}" pid="7" name="FromSuffix">
    <vt:lpwstr>01-b0-04</vt:lpwstr>
  </property>
  <property fmtid="{D5CDD505-2E9C-101B-9397-08002B2CF9AE}" pid="8" name="FromAsAtDate">
    <vt:lpwstr>20 Mar 2007</vt:lpwstr>
  </property>
  <property fmtid="{D5CDD505-2E9C-101B-9397-08002B2CF9AE}" pid="9" name="ToSuffix">
    <vt:lpwstr>01-c0-04</vt:lpwstr>
  </property>
  <property fmtid="{D5CDD505-2E9C-101B-9397-08002B2CF9AE}" pid="10" name="ToAsAtDate">
    <vt:lpwstr>15 Mar 2008</vt:lpwstr>
  </property>
</Properties>
</file>