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69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69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697"/>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698"/>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699"/>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00"/>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01"/>
      <w:r>
        <w:rPr>
          <w:rStyle w:val="CharPartNo"/>
        </w:rPr>
        <w:t>Part 2</w:t>
      </w:r>
      <w:r>
        <w:t xml:space="preserve"> — </w:t>
      </w:r>
      <w:r>
        <w:rPr>
          <w:rStyle w:val="CharPartText"/>
        </w:rPr>
        <w:t>Confiscation of property</w:t>
      </w:r>
      <w:bookmarkEnd w:id="7"/>
    </w:p>
    <w:p>
      <w:pPr>
        <w:pStyle w:val="Heading5"/>
      </w:pPr>
      <w:bookmarkStart w:id="8" w:name="_Toc389657702"/>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03"/>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04"/>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05"/>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06"/>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07"/>
      <w:r>
        <w:rPr>
          <w:rStyle w:val="CharPartNo"/>
        </w:rPr>
        <w:t>Part 3</w:t>
      </w:r>
      <w:r>
        <w:t xml:space="preserve"> — </w:t>
      </w:r>
      <w:r>
        <w:rPr>
          <w:rStyle w:val="CharPartText"/>
        </w:rPr>
        <w:t>Identifying and recovering confiscable property</w:t>
      </w:r>
      <w:bookmarkEnd w:id="13"/>
    </w:p>
    <w:p>
      <w:pPr>
        <w:pStyle w:val="Heading3"/>
      </w:pPr>
      <w:bookmarkStart w:id="14" w:name="_Toc389657708"/>
      <w:r>
        <w:rPr>
          <w:rStyle w:val="CharDivNo"/>
        </w:rPr>
        <w:t>Division 1</w:t>
      </w:r>
      <w:r>
        <w:t xml:space="preserve"> — </w:t>
      </w:r>
      <w:r>
        <w:rPr>
          <w:rStyle w:val="CharDivText"/>
        </w:rPr>
        <w:t>Unexplained wealth</w:t>
      </w:r>
      <w:bookmarkEnd w:id="14"/>
    </w:p>
    <w:p>
      <w:pPr>
        <w:pStyle w:val="Heading5"/>
      </w:pPr>
      <w:bookmarkStart w:id="15" w:name="_Toc389657709"/>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10"/>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11"/>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12"/>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13"/>
      <w:r>
        <w:rPr>
          <w:rStyle w:val="CharDivNo"/>
        </w:rPr>
        <w:t>Division 2</w:t>
      </w:r>
      <w:r>
        <w:t xml:space="preserve"> — </w:t>
      </w:r>
      <w:r>
        <w:rPr>
          <w:rStyle w:val="CharDivText"/>
        </w:rPr>
        <w:t>Criminal benefits</w:t>
      </w:r>
      <w:bookmarkEnd w:id="19"/>
    </w:p>
    <w:p>
      <w:pPr>
        <w:pStyle w:val="Heading5"/>
      </w:pPr>
      <w:bookmarkStart w:id="20" w:name="_Toc389657714"/>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15"/>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16"/>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17"/>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18"/>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19"/>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20"/>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21"/>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22"/>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23"/>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24"/>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25"/>
      <w:r>
        <w:rPr>
          <w:rStyle w:val="CharDivNo"/>
        </w:rPr>
        <w:t>Division 4</w:t>
      </w:r>
      <w:r>
        <w:t xml:space="preserve"> — </w:t>
      </w:r>
      <w:r>
        <w:rPr>
          <w:rStyle w:val="CharDivText"/>
        </w:rPr>
        <w:t>Recovery of confiscable property</w:t>
      </w:r>
      <w:bookmarkEnd w:id="31"/>
    </w:p>
    <w:p>
      <w:pPr>
        <w:pStyle w:val="Heading5"/>
      </w:pPr>
      <w:bookmarkStart w:id="32" w:name="_Toc389657726"/>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27"/>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28"/>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29"/>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30"/>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731"/>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732"/>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733"/>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734"/>
      <w:r>
        <w:rPr>
          <w:rStyle w:val="CharPartNo"/>
        </w:rPr>
        <w:t>Part 4</w:t>
      </w:r>
      <w:r>
        <w:t xml:space="preserve"> — </w:t>
      </w:r>
      <w:r>
        <w:rPr>
          <w:rStyle w:val="CharPartText"/>
        </w:rPr>
        <w:t>Preventing dealings in confiscable property</w:t>
      </w:r>
      <w:bookmarkEnd w:id="40"/>
    </w:p>
    <w:p>
      <w:pPr>
        <w:pStyle w:val="Heading3"/>
      </w:pPr>
      <w:bookmarkStart w:id="41" w:name="_Toc38965773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736"/>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73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738"/>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739"/>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740"/>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741"/>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742"/>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743"/>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744"/>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745"/>
      <w:r>
        <w:rPr>
          <w:rStyle w:val="CharDivNo"/>
        </w:rPr>
        <w:t>Division 3</w:t>
      </w:r>
      <w:r>
        <w:t xml:space="preserve"> — </w:t>
      </w:r>
      <w:r>
        <w:rPr>
          <w:rStyle w:val="CharDivText"/>
        </w:rPr>
        <w:t>Freezing orders for confiscable property</w:t>
      </w:r>
      <w:bookmarkEnd w:id="51"/>
    </w:p>
    <w:p>
      <w:pPr>
        <w:pStyle w:val="Heading5"/>
      </w:pPr>
      <w:bookmarkStart w:id="52" w:name="_Toc389657746"/>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747"/>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748"/>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749"/>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750"/>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751"/>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52"/>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53"/>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54"/>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55"/>
      <w:r>
        <w:rPr>
          <w:rStyle w:val="CharDivNo"/>
        </w:rPr>
        <w:t>Division 4</w:t>
      </w:r>
      <w:r>
        <w:t xml:space="preserve"> — </w:t>
      </w:r>
      <w:r>
        <w:rPr>
          <w:rStyle w:val="CharDivText"/>
        </w:rPr>
        <w:t>Dealing with seized or frozen property</w:t>
      </w:r>
      <w:bookmarkEnd w:id="61"/>
    </w:p>
    <w:p>
      <w:pPr>
        <w:pStyle w:val="Heading5"/>
        <w:spacing w:before="240"/>
      </w:pPr>
      <w:bookmarkStart w:id="62" w:name="_Toc389657756"/>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757"/>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758"/>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759"/>
      <w:r>
        <w:rPr>
          <w:rStyle w:val="CharPartNo"/>
        </w:rPr>
        <w:t>Part 5</w:t>
      </w:r>
      <w:r>
        <w:t xml:space="preserve"> — </w:t>
      </w:r>
      <w:r>
        <w:rPr>
          <w:rStyle w:val="CharPartText"/>
        </w:rPr>
        <w:t>Investigation and search</w:t>
      </w:r>
      <w:bookmarkEnd w:id="65"/>
    </w:p>
    <w:p>
      <w:pPr>
        <w:pStyle w:val="Heading3"/>
      </w:pPr>
      <w:bookmarkStart w:id="66" w:name="_Toc389657760"/>
      <w:r>
        <w:rPr>
          <w:rStyle w:val="CharDivNo"/>
        </w:rPr>
        <w:t>Division 1</w:t>
      </w:r>
      <w:r>
        <w:t xml:space="preserve"> — </w:t>
      </w:r>
      <w:r>
        <w:rPr>
          <w:rStyle w:val="CharDivText"/>
        </w:rPr>
        <w:t>Preliminary inquiries</w:t>
      </w:r>
      <w:bookmarkEnd w:id="66"/>
    </w:p>
    <w:p>
      <w:pPr>
        <w:pStyle w:val="Heading5"/>
      </w:pPr>
      <w:bookmarkStart w:id="67" w:name="_Toc389657761"/>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762"/>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763"/>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764"/>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765"/>
      <w:r>
        <w:rPr>
          <w:rStyle w:val="CharDivNo"/>
        </w:rPr>
        <w:t>Division 2</w:t>
      </w:r>
      <w:r>
        <w:t xml:space="preserve"> — </w:t>
      </w:r>
      <w:r>
        <w:rPr>
          <w:rStyle w:val="CharDivText"/>
        </w:rPr>
        <w:t>Examinations</w:t>
      </w:r>
      <w:bookmarkEnd w:id="71"/>
    </w:p>
    <w:p>
      <w:pPr>
        <w:pStyle w:val="Heading5"/>
      </w:pPr>
      <w:bookmarkStart w:id="72" w:name="_Toc389657766"/>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767"/>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768"/>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769"/>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770"/>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771"/>
      <w:r>
        <w:rPr>
          <w:rStyle w:val="CharDivNo"/>
        </w:rPr>
        <w:t>Division 3</w:t>
      </w:r>
      <w:r>
        <w:t xml:space="preserve"> — </w:t>
      </w:r>
      <w:r>
        <w:rPr>
          <w:rStyle w:val="CharDivText"/>
        </w:rPr>
        <w:t>Production of documents</w:t>
      </w:r>
      <w:bookmarkEnd w:id="77"/>
    </w:p>
    <w:p>
      <w:pPr>
        <w:pStyle w:val="Heading5"/>
      </w:pPr>
      <w:bookmarkStart w:id="78" w:name="_Toc389657772"/>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773"/>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774"/>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775"/>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776"/>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777"/>
      <w:r>
        <w:rPr>
          <w:rStyle w:val="CharDivNo"/>
        </w:rPr>
        <w:t>Division 4</w:t>
      </w:r>
      <w:r>
        <w:t xml:space="preserve"> — </w:t>
      </w:r>
      <w:r>
        <w:rPr>
          <w:rStyle w:val="CharDivText"/>
        </w:rPr>
        <w:t>Monitoring financial transactions</w:t>
      </w:r>
      <w:bookmarkEnd w:id="83"/>
    </w:p>
    <w:p>
      <w:pPr>
        <w:pStyle w:val="Heading5"/>
      </w:pPr>
      <w:bookmarkStart w:id="84" w:name="_Toc389657778"/>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779"/>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780"/>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781"/>
      <w:r>
        <w:rPr>
          <w:rStyle w:val="CharDivNo"/>
        </w:rPr>
        <w:t>Division 5</w:t>
      </w:r>
      <w:r>
        <w:t xml:space="preserve"> — </w:t>
      </w:r>
      <w:r>
        <w:rPr>
          <w:rStyle w:val="CharDivText"/>
        </w:rPr>
        <w:t>Secrecy requirements</w:t>
      </w:r>
      <w:bookmarkEnd w:id="87"/>
    </w:p>
    <w:p>
      <w:pPr>
        <w:pStyle w:val="Heading5"/>
      </w:pPr>
      <w:bookmarkStart w:id="88" w:name="_Toc389657782"/>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783"/>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784"/>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785"/>
      <w:r>
        <w:rPr>
          <w:rStyle w:val="CharDivNo"/>
        </w:rPr>
        <w:t>Division 6</w:t>
      </w:r>
      <w:r>
        <w:t xml:space="preserve"> — </w:t>
      </w:r>
      <w:r>
        <w:rPr>
          <w:rStyle w:val="CharDivText"/>
        </w:rPr>
        <w:t>Detention, search and seizure</w:t>
      </w:r>
      <w:bookmarkEnd w:id="91"/>
    </w:p>
    <w:p>
      <w:pPr>
        <w:pStyle w:val="Heading5"/>
      </w:pPr>
      <w:bookmarkStart w:id="92" w:name="_Toc389657786"/>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787"/>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788"/>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789"/>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790"/>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791"/>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792"/>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793"/>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794"/>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795"/>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796"/>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797"/>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798"/>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799"/>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00"/>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01"/>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02"/>
      <w:r>
        <w:rPr>
          <w:rStyle w:val="CharPartNo"/>
        </w:rPr>
        <w:t>Part 7</w:t>
      </w:r>
      <w:r>
        <w:t xml:space="preserve"> — </w:t>
      </w:r>
      <w:r>
        <w:rPr>
          <w:rStyle w:val="CharPartText"/>
        </w:rPr>
        <w:t>Management of seized, frozen and confiscated property</w:t>
      </w:r>
      <w:bookmarkEnd w:id="108"/>
    </w:p>
    <w:p>
      <w:pPr>
        <w:pStyle w:val="Heading3"/>
      </w:pPr>
      <w:bookmarkStart w:id="109" w:name="_Toc389657803"/>
      <w:r>
        <w:rPr>
          <w:rStyle w:val="CharDivNo"/>
        </w:rPr>
        <w:t>Division 1</w:t>
      </w:r>
      <w:r>
        <w:t xml:space="preserve"> — </w:t>
      </w:r>
      <w:r>
        <w:rPr>
          <w:rStyle w:val="CharDivText"/>
        </w:rPr>
        <w:t>Control and management of property</w:t>
      </w:r>
      <w:bookmarkEnd w:id="109"/>
    </w:p>
    <w:p>
      <w:pPr>
        <w:pStyle w:val="Heading5"/>
      </w:pPr>
      <w:bookmarkStart w:id="110" w:name="_Toc389657804"/>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05"/>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06"/>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07"/>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08"/>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09"/>
      <w:r>
        <w:rPr>
          <w:rStyle w:val="CharDivNo"/>
        </w:rPr>
        <w:t>Division 2</w:t>
      </w:r>
      <w:r>
        <w:t xml:space="preserve"> — </w:t>
      </w:r>
      <w:r>
        <w:rPr>
          <w:rStyle w:val="CharDivText"/>
        </w:rPr>
        <w:t>Disposal of deteriorating or undesirable property</w:t>
      </w:r>
      <w:bookmarkEnd w:id="115"/>
    </w:p>
    <w:p>
      <w:pPr>
        <w:pStyle w:val="Heading5"/>
      </w:pPr>
      <w:bookmarkStart w:id="116" w:name="_Toc389657810"/>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11"/>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12"/>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13"/>
      <w:r>
        <w:rPr>
          <w:rStyle w:val="CharDivNo"/>
        </w:rPr>
        <w:t>Division 3</w:t>
      </w:r>
      <w:r>
        <w:t xml:space="preserve"> — </w:t>
      </w:r>
      <w:r>
        <w:rPr>
          <w:rStyle w:val="CharDivText"/>
        </w:rPr>
        <w:t>Management of property by Public Trustee</w:t>
      </w:r>
      <w:bookmarkEnd w:id="119"/>
    </w:p>
    <w:p>
      <w:pPr>
        <w:pStyle w:val="Heading5"/>
      </w:pPr>
      <w:bookmarkStart w:id="120" w:name="_Toc389657814"/>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15"/>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16"/>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17"/>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18"/>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19"/>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20"/>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21"/>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22"/>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23"/>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24"/>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25"/>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26"/>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27"/>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28"/>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29"/>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30"/>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831"/>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832"/>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833"/>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834"/>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835"/>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836"/>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837"/>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838"/>
      <w:r>
        <w:rPr>
          <w:rStyle w:val="CharDivNo"/>
        </w:rPr>
        <w:t>Division 1</w:t>
      </w:r>
      <w:r>
        <w:t xml:space="preserve"> — </w:t>
      </w:r>
      <w:r>
        <w:rPr>
          <w:rStyle w:val="CharDivText"/>
        </w:rPr>
        <w:t>Registration of WA orders in other jurisdictions</w:t>
      </w:r>
      <w:bookmarkEnd w:id="144"/>
    </w:p>
    <w:p>
      <w:pPr>
        <w:pStyle w:val="Heading5"/>
      </w:pPr>
      <w:bookmarkStart w:id="145" w:name="_Toc389657839"/>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840"/>
      <w:r>
        <w:rPr>
          <w:rStyle w:val="CharDivNo"/>
        </w:rPr>
        <w:t>Division 2</w:t>
      </w:r>
      <w:r>
        <w:t xml:space="preserve"> — </w:t>
      </w:r>
      <w:r>
        <w:rPr>
          <w:rStyle w:val="CharDivText"/>
        </w:rPr>
        <w:t>Recognition of orders of other jurisdictions</w:t>
      </w:r>
      <w:bookmarkEnd w:id="146"/>
    </w:p>
    <w:p>
      <w:pPr>
        <w:pStyle w:val="Heading5"/>
      </w:pPr>
      <w:bookmarkStart w:id="147" w:name="_Toc389657841"/>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842"/>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843"/>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844"/>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845"/>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846"/>
      <w:r>
        <w:rPr>
          <w:rStyle w:val="CharDivNo"/>
        </w:rPr>
        <w:t>Division 3</w:t>
      </w:r>
      <w:r>
        <w:t xml:space="preserve"> — </w:t>
      </w:r>
      <w:r>
        <w:rPr>
          <w:rStyle w:val="CharDivText"/>
        </w:rPr>
        <w:t>Charges on interstate property</w:t>
      </w:r>
      <w:bookmarkEnd w:id="152"/>
    </w:p>
    <w:p>
      <w:pPr>
        <w:pStyle w:val="Heading5"/>
      </w:pPr>
      <w:bookmarkStart w:id="153" w:name="_Toc389657847"/>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848"/>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849"/>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850"/>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851"/>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852"/>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853"/>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854"/>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855"/>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856"/>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7857"/>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858"/>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859"/>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860"/>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861"/>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862"/>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863"/>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864"/>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865"/>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866"/>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867"/>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868"/>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869"/>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870"/>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871"/>
      <w:bookmarkStart w:id="178" w:name="_Toc389657892"/>
      <w:r>
        <w:rPr>
          <w:rStyle w:val="CharSectno"/>
        </w:rPr>
        <w:t>145</w:t>
      </w:r>
      <w:r>
        <w:t>.</w:t>
      </w:r>
      <w:r>
        <w:tab/>
        <w:t>Acquiring criminal benefits</w:t>
      </w:r>
      <w:bookmarkEnd w:id="177"/>
      <w:bookmarkEnd w:id="178"/>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9" w:name="_Toc389657872"/>
      <w:bookmarkStart w:id="180" w:name="_Toc389657893"/>
      <w:r>
        <w:rPr>
          <w:rStyle w:val="CharSectno"/>
        </w:rPr>
        <w:t>146</w:t>
      </w:r>
      <w:r>
        <w:t>.</w:t>
      </w:r>
      <w:r>
        <w:tab/>
        <w:t>Crime</w:t>
      </w:r>
      <w:r>
        <w:noBreakHyphen/>
        <w:t>used property</w:t>
      </w:r>
      <w:bookmarkEnd w:id="179"/>
      <w:bookmarkEnd w:id="180"/>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81" w:name="_Toc389657873"/>
      <w:bookmarkStart w:id="182" w:name="_Toc389657894"/>
      <w:r>
        <w:rPr>
          <w:rStyle w:val="CharSectno"/>
        </w:rPr>
        <w:t>147</w:t>
      </w:r>
      <w:r>
        <w:t>.</w:t>
      </w:r>
      <w:r>
        <w:tab/>
        <w:t>Criminal use of property</w:t>
      </w:r>
      <w:bookmarkEnd w:id="181"/>
      <w:bookmarkEnd w:id="18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3" w:name="_Toc389657874"/>
      <w:bookmarkStart w:id="184" w:name="_Toc389657895"/>
      <w:r>
        <w:rPr>
          <w:rStyle w:val="CharSectno"/>
        </w:rPr>
        <w:t>148</w:t>
      </w:r>
      <w:r>
        <w:t>.</w:t>
      </w:r>
      <w:r>
        <w:tab/>
        <w:t>Crime</w:t>
      </w:r>
      <w:r>
        <w:noBreakHyphen/>
        <w:t>derived property</w:t>
      </w:r>
      <w:bookmarkEnd w:id="183"/>
      <w:bookmarkEnd w:id="18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5" w:name="_Toc389657875"/>
      <w:bookmarkStart w:id="186" w:name="_Toc389657896"/>
      <w:r>
        <w:rPr>
          <w:rStyle w:val="CharSectno"/>
        </w:rPr>
        <w:t>149</w:t>
      </w:r>
      <w:r>
        <w:t>.</w:t>
      </w:r>
      <w:r>
        <w:tab/>
        <w:t>Lawful acquisition of property</w:t>
      </w:r>
      <w:bookmarkEnd w:id="185"/>
      <w:bookmarkEnd w:id="186"/>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7" w:name="_Toc389657876"/>
      <w:bookmarkStart w:id="188" w:name="_Toc389657897"/>
      <w:r>
        <w:rPr>
          <w:rStyle w:val="CharSectno"/>
        </w:rPr>
        <w:t>150</w:t>
      </w:r>
      <w:r>
        <w:t>.</w:t>
      </w:r>
      <w:r>
        <w:tab/>
        <w:t>Service cut off date</w:t>
      </w:r>
      <w:bookmarkEnd w:id="187"/>
      <w:bookmarkEnd w:id="18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9" w:name="_Toc389657877"/>
      <w:bookmarkStart w:id="190" w:name="_Toc389657898"/>
      <w:r>
        <w:rPr>
          <w:rStyle w:val="CharSectno"/>
        </w:rPr>
        <w:t>151</w:t>
      </w:r>
      <w:r>
        <w:t>.</w:t>
      </w:r>
      <w:r>
        <w:tab/>
        <w:t>Dealing with property</w:t>
      </w:r>
      <w:bookmarkEnd w:id="189"/>
      <w:bookmarkEnd w:id="190"/>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91" w:name="_Toc389657878"/>
      <w:bookmarkStart w:id="192" w:name="_Toc389657899"/>
      <w:r>
        <w:rPr>
          <w:rStyle w:val="CharSectno"/>
        </w:rPr>
        <w:t>152</w:t>
      </w:r>
      <w:r>
        <w:t>.</w:t>
      </w:r>
      <w:r>
        <w:tab/>
        <w:t>Value of property sold by State</w:t>
      </w:r>
      <w:bookmarkEnd w:id="191"/>
      <w:bookmarkEnd w:id="192"/>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93" w:name="_Toc389657879"/>
      <w:bookmarkStart w:id="194" w:name="_Toc389657900"/>
      <w:r>
        <w:rPr>
          <w:rStyle w:val="CharSectno"/>
        </w:rPr>
        <w:t>153</w:t>
      </w:r>
      <w:r>
        <w:t>.</w:t>
      </w:r>
      <w:r>
        <w:tab/>
        <w:t>Innocent parties</w:t>
      </w:r>
      <w:bookmarkEnd w:id="193"/>
      <w:bookmarkEnd w:id="19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95" w:name="_Toc389657880"/>
      <w:bookmarkStart w:id="196" w:name="_Toc389657901"/>
      <w:r>
        <w:rPr>
          <w:rStyle w:val="CharSectno"/>
        </w:rPr>
        <w:t>154</w:t>
      </w:r>
      <w:r>
        <w:t>.</w:t>
      </w:r>
      <w:r>
        <w:tab/>
        <w:t>Transfer of property for value</w:t>
      </w:r>
      <w:bookmarkEnd w:id="195"/>
      <w:bookmarkEnd w:id="19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97" w:name="_Toc389657881"/>
      <w:bookmarkStart w:id="198" w:name="_Toc389657902"/>
      <w:r>
        <w:rPr>
          <w:rStyle w:val="CharSectno"/>
        </w:rPr>
        <w:t>155</w:t>
      </w:r>
      <w:r>
        <w:t>.</w:t>
      </w:r>
      <w:r>
        <w:tab/>
        <w:t>Property</w:t>
      </w:r>
      <w:r>
        <w:noBreakHyphen/>
        <w:t>tracking documents</w:t>
      </w:r>
      <w:bookmarkEnd w:id="197"/>
      <w:bookmarkEnd w:id="19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99" w:name="_Toc389657882"/>
      <w:bookmarkStart w:id="200" w:name="_Toc389657903"/>
      <w:r>
        <w:rPr>
          <w:rStyle w:val="CharSectno"/>
        </w:rPr>
        <w:t>156</w:t>
      </w:r>
      <w:r>
        <w:t>.</w:t>
      </w:r>
      <w:r>
        <w:tab/>
        <w:t>Effective control of property</w:t>
      </w:r>
      <w:bookmarkEnd w:id="199"/>
      <w:bookmarkEnd w:id="200"/>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201" w:name="_Toc389657883"/>
      <w:bookmarkStart w:id="202" w:name="_Toc389657904"/>
      <w:r>
        <w:rPr>
          <w:rStyle w:val="CharSectno"/>
        </w:rPr>
        <w:t>157</w:t>
      </w:r>
      <w:r>
        <w:t>.</w:t>
      </w:r>
      <w:r>
        <w:tab/>
        <w:t>Conviction of a confiscation offence</w:t>
      </w:r>
      <w:bookmarkEnd w:id="201"/>
      <w:bookmarkEnd w:id="202"/>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03" w:name="_Toc389657884"/>
      <w:bookmarkStart w:id="204" w:name="_Toc389657905"/>
      <w:r>
        <w:rPr>
          <w:rStyle w:val="CharSectno"/>
        </w:rPr>
        <w:t>158</w:t>
      </w:r>
      <w:r>
        <w:t>.</w:t>
      </w:r>
      <w:r>
        <w:tab/>
        <w:t>Charges for an offence</w:t>
      </w:r>
      <w:bookmarkEnd w:id="203"/>
      <w:bookmarkEnd w:id="20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205" w:name="_Toc389657885"/>
      <w:bookmarkStart w:id="206" w:name="_Toc389657906"/>
      <w:r>
        <w:rPr>
          <w:rStyle w:val="CharSectno"/>
        </w:rPr>
        <w:t>159</w:t>
      </w:r>
      <w:r>
        <w:t>.</w:t>
      </w:r>
      <w:r>
        <w:tab/>
        <w:t>Drug traffickers and declared drug traffickers</w:t>
      </w:r>
      <w:bookmarkEnd w:id="205"/>
      <w:bookmarkEnd w:id="206"/>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07" w:name="_Toc389657886"/>
      <w:bookmarkStart w:id="208" w:name="_Toc389657907"/>
      <w:r>
        <w:rPr>
          <w:rStyle w:val="CharSectno"/>
        </w:rPr>
        <w:t>160</w:t>
      </w:r>
      <w:r>
        <w:t>.</w:t>
      </w:r>
      <w:r>
        <w:tab/>
        <w:t>Absconding in connection with an offence</w:t>
      </w:r>
      <w:bookmarkEnd w:id="207"/>
      <w:bookmarkEnd w:id="20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09" w:name="_Toc389657887"/>
      <w:bookmarkStart w:id="210" w:name="_Toc389657908"/>
      <w:r>
        <w:rPr>
          <w:rStyle w:val="CharSectno"/>
        </w:rPr>
        <w:t>161</w:t>
      </w:r>
      <w:r>
        <w:t>.</w:t>
      </w:r>
      <w:r>
        <w:tab/>
        <w:t>Sham transactions</w:t>
      </w:r>
      <w:bookmarkEnd w:id="209"/>
      <w:bookmarkEnd w:id="210"/>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11" w:name="_Toc389657888"/>
      <w:bookmarkStart w:id="212" w:name="_Toc389657909"/>
      <w:r>
        <w:rPr>
          <w:rStyle w:val="CharSchNo"/>
        </w:rPr>
        <w:t>Glossary</w:t>
      </w:r>
      <w:bookmarkEnd w:id="211"/>
      <w:bookmarkEnd w:id="212"/>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13" w:name="_Toc389657889"/>
      <w:bookmarkStart w:id="214" w:name="_Toc389657910"/>
      <w:r>
        <w:t>Notes</w:t>
      </w:r>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15" w:name="_Toc389657890"/>
      <w:bookmarkStart w:id="216" w:name="_Toc389657911"/>
      <w:r>
        <w:rPr>
          <w:snapToGrid w:val="0"/>
        </w:rPr>
        <w:t>Compilation table</w:t>
      </w:r>
      <w:bookmarkEnd w:id="215"/>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Borders>
              <w:bottom w:val="single" w:sz="4" w:space="0" w:color="auto"/>
            </w:tcBorders>
          </w:tcPr>
          <w:p>
            <w:pPr>
              <w:pStyle w:val="nTable"/>
              <w:spacing w:after="40"/>
              <w:rPr>
                <w:snapToGrid w:val="0"/>
                <w:sz w:val="19"/>
              </w:rPr>
            </w:pPr>
            <w:r>
              <w:rPr>
                <w:sz w:val="19"/>
              </w:rPr>
              <w:t>4 of 2007</w:t>
            </w:r>
          </w:p>
        </w:tc>
        <w:tc>
          <w:tcPr>
            <w:tcW w:w="1134" w:type="dxa"/>
            <w:tcBorders>
              <w:bottom w:val="single" w:sz="4" w:space="0" w:color="auto"/>
            </w:tcBorders>
          </w:tcPr>
          <w:p>
            <w:pPr>
              <w:pStyle w:val="nTable"/>
              <w:spacing w:after="40"/>
              <w:rPr>
                <w:snapToGrid w:val="0"/>
                <w:sz w:val="19"/>
              </w:rPr>
            </w:pPr>
            <w:r>
              <w:rPr>
                <w:sz w:val="19"/>
              </w:rPr>
              <w:t>11 Apr 2007</w:t>
            </w:r>
          </w:p>
        </w:tc>
        <w:tc>
          <w:tcPr>
            <w:tcW w:w="2552" w:type="dxa"/>
            <w:tcBorders>
              <w:bottom w:val="single" w:sz="4" w:space="0" w:color="auto"/>
            </w:tcBorders>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17" w:name="_Toc389657891"/>
      <w:bookmarkStart w:id="218" w:name="_Toc389657912"/>
      <w:r>
        <w:rPr>
          <w:snapToGrid w:val="0"/>
        </w:rPr>
        <w:t>Provisions that have not come into operation</w:t>
      </w:r>
      <w:bookmarkEnd w:id="217"/>
      <w:bookmarkEnd w:id="21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nil"/>
            </w:tcBorders>
          </w:tcPr>
          <w:p>
            <w:pPr>
              <w:pStyle w:val="nTable"/>
              <w:spacing w:after="40"/>
              <w:rPr>
                <w:snapToGrid w:val="0"/>
                <w:sz w:val="19"/>
              </w:rPr>
            </w:pPr>
            <w:r>
              <w:rPr>
                <w:sz w:val="19"/>
              </w:rPr>
              <w:t>17 of 2005</w:t>
            </w:r>
          </w:p>
        </w:tc>
        <w:tc>
          <w:tcPr>
            <w:tcW w:w="1134" w:type="dxa"/>
            <w:tcBorders>
              <w:top w:val="single" w:sz="4" w:space="0" w:color="auto"/>
              <w:bottom w:val="nil"/>
            </w:tcBorders>
          </w:tcPr>
          <w:p>
            <w:pPr>
              <w:pStyle w:val="nTable"/>
              <w:spacing w:after="40"/>
              <w:rPr>
                <w:snapToGrid w:val="0"/>
                <w:sz w:val="19"/>
              </w:rPr>
            </w:pPr>
            <w:r>
              <w:rPr>
                <w:sz w:val="19"/>
              </w:rPr>
              <w:t>5 Oct 2005</w:t>
            </w:r>
          </w:p>
        </w:tc>
        <w:tc>
          <w:tcPr>
            <w:tcW w:w="2554" w:type="dxa"/>
            <w:tcBorders>
              <w:top w:val="single" w:sz="4" w:space="0" w:color="auto"/>
              <w:bottom w:val="nil"/>
            </w:tcBorders>
          </w:tcPr>
          <w:p>
            <w:pPr>
              <w:pStyle w:val="nTable"/>
              <w:spacing w:after="40"/>
              <w:rPr>
                <w:snapToGrid w:val="0"/>
                <w:sz w:val="19"/>
              </w:rPr>
            </w:pPr>
            <w:r>
              <w:rPr>
                <w:sz w:val="19"/>
              </w:rPr>
              <w:t>To be proclaimed (see s. 2(3) and (4))</w:t>
            </w:r>
          </w:p>
        </w:tc>
      </w:tr>
      <w:tr>
        <w:trPr>
          <w:ins w:id="219" w:author="svcMRProcess" w:date="2018-08-23T15:50:00Z"/>
        </w:trPr>
        <w:tc>
          <w:tcPr>
            <w:tcW w:w="2266" w:type="dxa"/>
            <w:tcBorders>
              <w:top w:val="nil"/>
              <w:bottom w:val="single" w:sz="4" w:space="0" w:color="auto"/>
            </w:tcBorders>
          </w:tcPr>
          <w:p>
            <w:pPr>
              <w:pStyle w:val="nTable"/>
              <w:spacing w:after="40"/>
              <w:rPr>
                <w:ins w:id="220" w:author="svcMRProcess" w:date="2018-08-23T15:50:00Z"/>
                <w:i/>
                <w:snapToGrid w:val="0"/>
                <w:sz w:val="19"/>
                <w:vertAlign w:val="superscript"/>
              </w:rPr>
            </w:pPr>
            <w:ins w:id="221" w:author="svcMRProcess" w:date="2018-08-23T15:50:00Z">
              <w:r>
                <w:rPr>
                  <w:i/>
                  <w:snapToGrid w:val="0"/>
                </w:rPr>
                <w:t>Criminal Law and Evidence Amendment Act 2008</w:t>
              </w:r>
              <w:r>
                <w:rPr>
                  <w:iCs/>
                  <w:snapToGrid w:val="0"/>
                </w:rPr>
                <w:t xml:space="preserve"> s. 61 </w:t>
              </w:r>
              <w:r>
                <w:rPr>
                  <w:iCs/>
                  <w:snapToGrid w:val="0"/>
                  <w:vertAlign w:val="superscript"/>
                </w:rPr>
                <w:t>3</w:t>
              </w:r>
            </w:ins>
          </w:p>
        </w:tc>
        <w:tc>
          <w:tcPr>
            <w:tcW w:w="1134" w:type="dxa"/>
            <w:tcBorders>
              <w:top w:val="nil"/>
              <w:bottom w:val="single" w:sz="4" w:space="0" w:color="auto"/>
            </w:tcBorders>
          </w:tcPr>
          <w:p>
            <w:pPr>
              <w:pStyle w:val="nTable"/>
              <w:spacing w:after="40"/>
              <w:rPr>
                <w:ins w:id="222" w:author="svcMRProcess" w:date="2018-08-23T15:50:00Z"/>
                <w:snapToGrid w:val="0"/>
                <w:sz w:val="19"/>
              </w:rPr>
            </w:pPr>
            <w:ins w:id="223" w:author="svcMRProcess" w:date="2018-08-23T15:50:00Z">
              <w:r>
                <w:rPr>
                  <w:sz w:val="19"/>
                </w:rPr>
                <w:t>2 of 2008</w:t>
              </w:r>
            </w:ins>
          </w:p>
        </w:tc>
        <w:tc>
          <w:tcPr>
            <w:tcW w:w="1134" w:type="dxa"/>
            <w:tcBorders>
              <w:top w:val="nil"/>
              <w:bottom w:val="single" w:sz="4" w:space="0" w:color="auto"/>
            </w:tcBorders>
          </w:tcPr>
          <w:p>
            <w:pPr>
              <w:pStyle w:val="nTable"/>
              <w:spacing w:after="40"/>
              <w:rPr>
                <w:ins w:id="224" w:author="svcMRProcess" w:date="2018-08-23T15:50:00Z"/>
                <w:snapToGrid w:val="0"/>
                <w:sz w:val="19"/>
              </w:rPr>
            </w:pPr>
            <w:ins w:id="225" w:author="svcMRProcess" w:date="2018-08-23T15:50:00Z">
              <w:r>
                <w:rPr>
                  <w:sz w:val="19"/>
                </w:rPr>
                <w:t>12 Mar 2008</w:t>
              </w:r>
            </w:ins>
          </w:p>
        </w:tc>
        <w:tc>
          <w:tcPr>
            <w:tcW w:w="2554" w:type="dxa"/>
            <w:tcBorders>
              <w:top w:val="nil"/>
              <w:bottom w:val="single" w:sz="4" w:space="0" w:color="auto"/>
            </w:tcBorders>
          </w:tcPr>
          <w:p>
            <w:pPr>
              <w:pStyle w:val="nTable"/>
              <w:spacing w:after="40"/>
              <w:rPr>
                <w:ins w:id="226" w:author="svcMRProcess" w:date="2018-08-23T15:50:00Z"/>
                <w:snapToGrid w:val="0"/>
                <w:sz w:val="19"/>
              </w:rPr>
            </w:pPr>
            <w:ins w:id="227" w:author="svcMRProcess" w:date="2018-08-23T15:50:00Z">
              <w:r>
                <w:rPr>
                  <w:snapToGrid w:val="0"/>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ins w:id="228" w:author="svcMRProcess" w:date="2018-08-23T15:50:00Z"/>
          <w:snapToGrid w:val="0"/>
        </w:rPr>
      </w:pPr>
      <w:ins w:id="229" w:author="svcMRProcess" w:date="2018-08-23T15:5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61 </w:t>
        </w:r>
        <w:r>
          <w:rPr>
            <w:snapToGrid w:val="0"/>
          </w:rPr>
          <w:t>had not come into operation.  It reads as follows:</w:t>
        </w:r>
      </w:ins>
    </w:p>
    <w:p>
      <w:pPr>
        <w:pStyle w:val="MiscOpen"/>
        <w:rPr>
          <w:ins w:id="230" w:author="svcMRProcess" w:date="2018-08-23T15:50:00Z"/>
        </w:rPr>
      </w:pPr>
      <w:ins w:id="231" w:author="svcMRProcess" w:date="2018-08-23T15:50:00Z">
        <w:r>
          <w:t>“</w:t>
        </w:r>
      </w:ins>
    </w:p>
    <w:p>
      <w:pPr>
        <w:pStyle w:val="nzHeading5"/>
        <w:rPr>
          <w:ins w:id="232" w:author="svcMRProcess" w:date="2018-08-23T15:50:00Z"/>
        </w:rPr>
      </w:pPr>
      <w:ins w:id="233" w:author="svcMRProcess" w:date="2018-08-23T15:50:00Z">
        <w:r>
          <w:rPr>
            <w:rStyle w:val="CharSectno"/>
          </w:rPr>
          <w:t>61</w:t>
        </w:r>
        <w:r>
          <w:t>.</w:t>
        </w:r>
        <w:r>
          <w:tab/>
        </w:r>
        <w:r>
          <w:rPr>
            <w:i/>
          </w:rPr>
          <w:t xml:space="preserve">Criminal Property Confiscation Act 2000 </w:t>
        </w:r>
        <w:r>
          <w:t>amended</w:t>
        </w:r>
      </w:ins>
    </w:p>
    <w:p>
      <w:pPr>
        <w:pStyle w:val="nzSubsection"/>
        <w:rPr>
          <w:ins w:id="234" w:author="svcMRProcess" w:date="2018-08-23T15:50:00Z"/>
        </w:rPr>
      </w:pPr>
      <w:ins w:id="235" w:author="svcMRProcess" w:date="2018-08-23T15:50:00Z">
        <w:r>
          <w:tab/>
          <w:t>(1)</w:t>
        </w:r>
        <w:r>
          <w:tab/>
          <w:t xml:space="preserve">The amendments in this section are to the </w:t>
        </w:r>
        <w:r>
          <w:rPr>
            <w:i/>
          </w:rPr>
          <w:t>Criminal Property Confiscation Act 2000</w:t>
        </w:r>
        <w:r>
          <w:t>.</w:t>
        </w:r>
      </w:ins>
    </w:p>
    <w:p>
      <w:pPr>
        <w:pStyle w:val="nzSubsection"/>
        <w:rPr>
          <w:ins w:id="236" w:author="svcMRProcess" w:date="2018-08-23T15:50:00Z"/>
        </w:rPr>
      </w:pPr>
      <w:ins w:id="237" w:author="svcMRProcess" w:date="2018-08-23T15:50:00Z">
        <w:r>
          <w:tab/>
          <w:t>(2)</w:t>
        </w:r>
        <w:r>
          <w:tab/>
          <w:t>Section 101(2)(b) is amended by deleting “$250 000.” and inserting instead —</w:t>
        </w:r>
      </w:ins>
    </w:p>
    <w:p>
      <w:pPr>
        <w:pStyle w:val="MiscOpen"/>
        <w:ind w:left="1620"/>
        <w:rPr>
          <w:ins w:id="238" w:author="svcMRProcess" w:date="2018-08-23T15:50:00Z"/>
        </w:rPr>
      </w:pPr>
      <w:ins w:id="239" w:author="svcMRProcess" w:date="2018-08-23T15:50:00Z">
        <w:r>
          <w:t xml:space="preserve">“    </w:t>
        </w:r>
      </w:ins>
    </w:p>
    <w:p>
      <w:pPr>
        <w:pStyle w:val="nzIndenta"/>
        <w:rPr>
          <w:ins w:id="240" w:author="svcMRProcess" w:date="2018-08-23T15:50:00Z"/>
        </w:rPr>
      </w:pPr>
      <w:ins w:id="241" w:author="svcMRProcess" w:date="2018-08-23T15:50:00Z">
        <w:r>
          <w:tab/>
        </w:r>
        <w:r>
          <w:tab/>
          <w:t xml:space="preserve">the jurisdictional limit (within the meaning of section 6 of the </w:t>
        </w:r>
        <w:r>
          <w:rPr>
            <w:i/>
          </w:rPr>
          <w:t>District Court of Western Australia Act 1969</w:t>
        </w:r>
        <w:r>
          <w:rPr>
            <w:iCs/>
          </w:rPr>
          <w:t>).</w:t>
        </w:r>
      </w:ins>
    </w:p>
    <w:p>
      <w:pPr>
        <w:pStyle w:val="MiscClose"/>
        <w:rPr>
          <w:ins w:id="242" w:author="svcMRProcess" w:date="2018-08-23T15:50:00Z"/>
        </w:rPr>
      </w:pPr>
      <w:ins w:id="243" w:author="svcMRProcess" w:date="2018-08-23T15:50:00Z">
        <w:r>
          <w:t xml:space="preserve">    ”.</w:t>
        </w:r>
      </w:ins>
    </w:p>
    <w:p>
      <w:pPr>
        <w:pStyle w:val="nzSubsection"/>
        <w:rPr>
          <w:ins w:id="244" w:author="svcMRProcess" w:date="2018-08-23T15:50:00Z"/>
        </w:rPr>
      </w:pPr>
      <w:ins w:id="245" w:author="svcMRProcess" w:date="2018-08-23T15:50:00Z">
        <w:r>
          <w:tab/>
          <w:t>(3)</w:t>
        </w:r>
        <w:r>
          <w:tab/>
          <w:t>In the Glossary the definition of “dispose o</w:t>
        </w:r>
        <w:r>
          <w:rPr>
            <w:rFonts w:ascii="Times" w:hAnsi="Times"/>
            <w:spacing w:val="40"/>
          </w:rPr>
          <w:t>f</w:t>
        </w:r>
        <w:r>
          <w:t xml:space="preserve">” is amended in paragraph (c) by deleting “offence;” and inserting instead — </w:t>
        </w:r>
      </w:ins>
    </w:p>
    <w:p>
      <w:pPr>
        <w:pStyle w:val="nzSubsection"/>
        <w:rPr>
          <w:ins w:id="246" w:author="svcMRProcess" w:date="2018-08-23T15:50:00Z"/>
        </w:rPr>
      </w:pPr>
      <w:ins w:id="247" w:author="svcMRProcess" w:date="2018-08-23T15:50:00Z">
        <w:r>
          <w:tab/>
        </w:r>
        <w:r>
          <w:tab/>
          <w:t xml:space="preserve">“    </w:t>
        </w:r>
        <w:r>
          <w:rPr>
            <w:sz w:val="22"/>
          </w:rPr>
          <w:t>charge or discontinue the prosecution of it;</w:t>
        </w:r>
        <w:r>
          <w:t xml:space="preserve">    ”.</w:t>
        </w:r>
      </w:ins>
    </w:p>
    <w:p>
      <w:pPr>
        <w:pStyle w:val="MiscClose"/>
        <w:rPr>
          <w:ins w:id="248" w:author="svcMRProcess" w:date="2018-08-23T15:50:00Z"/>
        </w:rPr>
      </w:pPr>
      <w:ins w:id="249" w:author="svcMRProcess" w:date="2018-08-23T15:50: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08"/>
    <w:docVar w:name="WAFER_20140604144706" w:val="RemoveTocBookmarks,RemoveUnusedBookmarks,RemoveLanguageTags,UsedStyles,ResetPageSize"/>
    <w:docVar w:name="WAFER_20140604144706_GUID" w:val="90dd9a29-4d08-4f33-92c0-d747e2b90beb"/>
    <w:docVar w:name="WAFER_20151210085608" w:val="RemoveTrackChanges"/>
    <w:docVar w:name="WAFER_20151210085608_GUID" w:val="f1ea42aa-c8de-4d01-a83d-7bcc9882e6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27731</Words>
  <Characters>135054</Characters>
  <Application>Microsoft Office Word</Application>
  <DocSecurity>0</DocSecurity>
  <Lines>3376</Lines>
  <Paragraphs>1695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161090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01-d0-04 - 01-e0-03</dc:title>
  <dc:subject/>
  <dc:creator/>
  <cp:keywords/>
  <dc:description/>
  <cp:lastModifiedBy>svcMRProcess</cp:lastModifiedBy>
  <cp:revision>2</cp:revision>
  <cp:lastPrinted>2005-12-28T07:20:00Z</cp:lastPrinted>
  <dcterms:created xsi:type="dcterms:W3CDTF">2018-08-23T07:50:00Z</dcterms:created>
  <dcterms:modified xsi:type="dcterms:W3CDTF">2018-08-23T07:50:00Z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2058</vt:i4>
  </property>
  <property fmtid="{D5CDD505-2E9C-101B-9397-08002B2CF9AE}" pid="6" name="FromSuffix">
    <vt:lpwstr>01-d0-04</vt:lpwstr>
  </property>
  <property fmtid="{D5CDD505-2E9C-101B-9397-08002B2CF9AE}" pid="7" name="FromAsAtDate">
    <vt:lpwstr>01 May 2007</vt:lpwstr>
  </property>
  <property fmtid="{D5CDD505-2E9C-101B-9397-08002B2CF9AE}" pid="8" name="ToSuffix">
    <vt:lpwstr>01-e0-03</vt:lpwstr>
  </property>
  <property fmtid="{D5CDD505-2E9C-101B-9397-08002B2CF9AE}" pid="9" name="ToAsAtDate">
    <vt:lpwstr>12 Mar 2008</vt:lpwstr>
  </property>
</Properties>
</file>