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Fertilizers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200"/>
      </w:pPr>
      <w:r>
        <w:t xml:space="preserve">Fertilizers Act 1977 </w:t>
      </w:r>
    </w:p>
    <w:p>
      <w:pPr>
        <w:pStyle w:val="LongTitle"/>
        <w:rPr>
          <w:snapToGrid w:val="0"/>
        </w:rPr>
      </w:pPr>
      <w:r>
        <w:rPr>
          <w:snapToGrid w:val="0"/>
        </w:rPr>
        <w:t>A</w:t>
      </w:r>
      <w:bookmarkStart w:id="0" w:name="_GoBack"/>
      <w:bookmarkEnd w:id="0"/>
      <w:r>
        <w:rPr>
          <w:snapToGrid w:val="0"/>
        </w:rPr>
        <w:t xml:space="preserve">n Act to control and regulate the production, marketing and sale of fertilizers and for incidental and other purposes. </w:t>
      </w:r>
    </w:p>
    <w:p>
      <w:pPr>
        <w:pStyle w:val="Heading2"/>
      </w:pPr>
      <w:bookmarkStart w:id="1" w:name="_Toc89519236"/>
      <w:bookmarkStart w:id="2" w:name="_Toc89519276"/>
      <w:bookmarkStart w:id="3" w:name="_Toc97342643"/>
      <w:bookmarkStart w:id="4" w:name="_Toc102293193"/>
      <w:bookmarkStart w:id="5" w:name="_Toc102873208"/>
      <w:bookmarkStart w:id="6" w:name="_Toc180551436"/>
      <w:bookmarkStart w:id="7" w:name="_Toc180551509"/>
      <w:bookmarkStart w:id="8" w:name="_Toc180551548"/>
      <w:bookmarkStart w:id="9" w:name="_Toc180992571"/>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8947208"/>
      <w:bookmarkStart w:id="11" w:name="_Toc38947356"/>
      <w:bookmarkStart w:id="12" w:name="_Toc102873209"/>
      <w:bookmarkStart w:id="13" w:name="_Toc180992572"/>
      <w:r>
        <w:rPr>
          <w:rStyle w:val="CharSectno"/>
        </w:rPr>
        <w:t>1</w:t>
      </w:r>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4" w:name="_Toc38947209"/>
      <w:bookmarkStart w:id="15" w:name="_Toc38947357"/>
      <w:bookmarkStart w:id="16" w:name="_Toc102873210"/>
      <w:bookmarkStart w:id="17" w:name="_Toc18099257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Repealed by No. 10 of 1998 s. 76.]</w:t>
      </w:r>
    </w:p>
    <w:p>
      <w:pPr>
        <w:pStyle w:val="Heading5"/>
        <w:rPr>
          <w:snapToGrid w:val="0"/>
        </w:rPr>
      </w:pPr>
      <w:bookmarkStart w:id="18" w:name="_Toc38947210"/>
      <w:bookmarkStart w:id="19" w:name="_Toc38947358"/>
      <w:bookmarkStart w:id="20" w:name="_Toc102873211"/>
      <w:bookmarkStart w:id="21" w:name="_Toc180992574"/>
      <w:r>
        <w:rPr>
          <w:rStyle w:val="CharSectno"/>
        </w:rPr>
        <w:t>5</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t>“analyst”</w:t>
      </w:r>
      <w:r>
        <w:t xml:space="preserve"> means a person appointed as an analyst under the provisions of section 30;</w:t>
      </w:r>
    </w:p>
    <w:p>
      <w:pPr>
        <w:pStyle w:val="Defstart"/>
      </w:pPr>
      <w:r>
        <w:rPr>
          <w:b/>
        </w:rPr>
        <w:tab/>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lastRenderedPageBreak/>
        <w:tab/>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t>“inspector”</w:t>
      </w:r>
      <w:r>
        <w:t xml:space="preserve"> means a person appointed as an inspector under section 12;</w:t>
      </w:r>
    </w:p>
    <w:p>
      <w:pPr>
        <w:pStyle w:val="Defstart"/>
      </w:pPr>
      <w:r>
        <w:rPr>
          <w:b/>
        </w:rPr>
        <w:tab/>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t>“section”</w:t>
      </w:r>
      <w:r>
        <w:t xml:space="preserve"> means a section of this Act;</w:t>
      </w:r>
    </w:p>
    <w:p>
      <w:pPr>
        <w:pStyle w:val="Defstart"/>
      </w:pPr>
      <w:r>
        <w:rPr>
          <w:b/>
        </w:rPr>
        <w:tab/>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lastRenderedPageBreak/>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t>“seller”</w:t>
      </w:r>
      <w:r>
        <w:t xml:space="preserve"> includes any person acting or representing himself to be acting for a seller;</w:t>
      </w:r>
    </w:p>
    <w:p>
      <w:pPr>
        <w:pStyle w:val="Defstart"/>
      </w:pPr>
      <w:r>
        <w:rPr>
          <w:b/>
        </w:rPr>
        <w:tab/>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t>“substance”</w:t>
      </w:r>
      <w:r>
        <w:t xml:space="preserve"> includes a liquid or gas, and any compound or mixture.</w:t>
      </w:r>
    </w:p>
    <w:p>
      <w:pPr>
        <w:pStyle w:val="Footnotesection"/>
      </w:pPr>
      <w:r>
        <w:tab/>
        <w:t>[Section 5 amended by No. 9 of 1998 s. 12.]</w:t>
      </w:r>
    </w:p>
    <w:p>
      <w:pPr>
        <w:pStyle w:val="Heading2"/>
      </w:pPr>
      <w:bookmarkStart w:id="22" w:name="_Toc89519240"/>
      <w:bookmarkStart w:id="23" w:name="_Toc89519280"/>
      <w:bookmarkStart w:id="24" w:name="_Toc97342647"/>
      <w:bookmarkStart w:id="25" w:name="_Toc102293197"/>
      <w:bookmarkStart w:id="26" w:name="_Toc102873212"/>
      <w:bookmarkStart w:id="27" w:name="_Toc180551440"/>
      <w:bookmarkStart w:id="28" w:name="_Toc180551513"/>
      <w:bookmarkStart w:id="29" w:name="_Toc180551552"/>
      <w:bookmarkStart w:id="30" w:name="_Toc180992575"/>
      <w:r>
        <w:rPr>
          <w:rStyle w:val="CharPartNo"/>
        </w:rPr>
        <w:t>Part II</w:t>
      </w:r>
      <w:r>
        <w:rPr>
          <w:rStyle w:val="CharDivNo"/>
        </w:rPr>
        <w:t> </w:t>
      </w:r>
      <w:r>
        <w:t>—</w:t>
      </w:r>
      <w:r>
        <w:rPr>
          <w:rStyle w:val="CharDivText"/>
        </w:rPr>
        <w:t> </w:t>
      </w:r>
      <w:r>
        <w:rPr>
          <w:rStyle w:val="CharPartText"/>
        </w:rPr>
        <w:t>Application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8947211"/>
      <w:bookmarkStart w:id="32" w:name="_Toc38947359"/>
      <w:bookmarkStart w:id="33" w:name="_Toc102873213"/>
      <w:bookmarkStart w:id="34" w:name="_Toc180992576"/>
      <w:r>
        <w:rPr>
          <w:rStyle w:val="CharSectno"/>
        </w:rPr>
        <w:t>6</w:t>
      </w:r>
      <w:r>
        <w:rPr>
          <w:snapToGrid w:val="0"/>
        </w:rPr>
        <w:t>.</w:t>
      </w:r>
      <w:r>
        <w:rPr>
          <w:snapToGrid w:val="0"/>
        </w:rPr>
        <w:tab/>
        <w:t>Application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35" w:name="_Toc38947212"/>
      <w:bookmarkStart w:id="36" w:name="_Toc38947360"/>
      <w:bookmarkStart w:id="37" w:name="_Toc102873214"/>
      <w:bookmarkStart w:id="38" w:name="_Toc180992577"/>
      <w:r>
        <w:rPr>
          <w:rStyle w:val="CharSectno"/>
        </w:rPr>
        <w:t>7</w:t>
      </w:r>
      <w:r>
        <w:rPr>
          <w:snapToGrid w:val="0"/>
        </w:rPr>
        <w:t>.</w:t>
      </w:r>
      <w:r>
        <w:rPr>
          <w:snapToGrid w:val="0"/>
        </w:rPr>
        <w:tab/>
        <w:t>Exemptions by Order</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39" w:name="_Toc38947213"/>
      <w:bookmarkStart w:id="40" w:name="_Toc38947361"/>
      <w:bookmarkStart w:id="41" w:name="_Toc102873215"/>
      <w:bookmarkStart w:id="42" w:name="_Toc180992578"/>
      <w:r>
        <w:rPr>
          <w:rStyle w:val="CharSectno"/>
        </w:rPr>
        <w:t>8</w:t>
      </w:r>
      <w:r>
        <w:rPr>
          <w:snapToGrid w:val="0"/>
        </w:rPr>
        <w:t>.</w:t>
      </w:r>
      <w:r>
        <w:rPr>
          <w:snapToGrid w:val="0"/>
        </w:rPr>
        <w:tab/>
        <w:t>Prohibitions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43" w:name="_Toc38947214"/>
      <w:bookmarkStart w:id="44" w:name="_Toc38947362"/>
      <w:bookmarkStart w:id="45" w:name="_Toc102873216"/>
      <w:bookmarkStart w:id="46" w:name="_Toc180992579"/>
      <w:r>
        <w:rPr>
          <w:rStyle w:val="CharSectno"/>
        </w:rPr>
        <w:t>9</w:t>
      </w:r>
      <w:r>
        <w:rPr>
          <w:snapToGrid w:val="0"/>
        </w:rPr>
        <w:t>.</w:t>
      </w:r>
      <w:r>
        <w:rPr>
          <w:snapToGrid w:val="0"/>
        </w:rPr>
        <w:tab/>
        <w:t>Effect of other laws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47" w:name="_Toc89519245"/>
      <w:bookmarkStart w:id="48" w:name="_Toc89519285"/>
      <w:bookmarkStart w:id="49" w:name="_Toc97342652"/>
      <w:bookmarkStart w:id="50" w:name="_Toc102293202"/>
      <w:bookmarkStart w:id="51" w:name="_Toc102873217"/>
      <w:bookmarkStart w:id="52" w:name="_Toc180551445"/>
      <w:bookmarkStart w:id="53" w:name="_Toc180551518"/>
      <w:bookmarkStart w:id="54" w:name="_Toc180551557"/>
      <w:bookmarkStart w:id="55" w:name="_Toc180992580"/>
      <w:r>
        <w:rPr>
          <w:rStyle w:val="CharPartNo"/>
        </w:rPr>
        <w:t>Part III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38947215"/>
      <w:bookmarkStart w:id="57" w:name="_Toc38947363"/>
      <w:bookmarkStart w:id="58" w:name="_Toc102873218"/>
      <w:bookmarkStart w:id="59" w:name="_Toc180992581"/>
      <w:r>
        <w:rPr>
          <w:rStyle w:val="CharSectno"/>
        </w:rPr>
        <w:t>10</w:t>
      </w:r>
      <w:r>
        <w:rPr>
          <w:snapToGrid w:val="0"/>
        </w:rPr>
        <w:t>.</w:t>
      </w:r>
      <w:r>
        <w:rPr>
          <w:snapToGrid w:val="0"/>
        </w:rPr>
        <w:tab/>
        <w:t>Administration</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Repealed by No. 9 of 1998 s. 12.]</w:t>
      </w:r>
    </w:p>
    <w:p>
      <w:pPr>
        <w:pStyle w:val="Heading5"/>
        <w:rPr>
          <w:snapToGrid w:val="0"/>
        </w:rPr>
      </w:pPr>
      <w:bookmarkStart w:id="60" w:name="_Toc38947216"/>
      <w:bookmarkStart w:id="61" w:name="_Toc38947364"/>
      <w:bookmarkStart w:id="62" w:name="_Toc102873219"/>
      <w:bookmarkStart w:id="63" w:name="_Toc180992582"/>
      <w:r>
        <w:rPr>
          <w:rStyle w:val="CharSectno"/>
        </w:rPr>
        <w:t>12</w:t>
      </w:r>
      <w:r>
        <w:rPr>
          <w:snapToGrid w:val="0"/>
        </w:rPr>
        <w:t>.</w:t>
      </w:r>
      <w:r>
        <w:rPr>
          <w:snapToGrid w:val="0"/>
        </w:rPr>
        <w:tab/>
        <w:t>Inspectors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repealed by No. 9 of 1998 s. 10.]</w:t>
      </w:r>
    </w:p>
    <w:p>
      <w:pPr>
        <w:pStyle w:val="Heading2"/>
      </w:pPr>
      <w:bookmarkStart w:id="64" w:name="_Toc89519248"/>
      <w:bookmarkStart w:id="65" w:name="_Toc89519288"/>
      <w:bookmarkStart w:id="66" w:name="_Toc97342655"/>
      <w:bookmarkStart w:id="67" w:name="_Toc102293205"/>
      <w:bookmarkStart w:id="68" w:name="_Toc102873220"/>
      <w:bookmarkStart w:id="69" w:name="_Toc180551448"/>
      <w:bookmarkStart w:id="70" w:name="_Toc180551521"/>
      <w:bookmarkStart w:id="71" w:name="_Toc180551560"/>
      <w:bookmarkStart w:id="72" w:name="_Toc180992583"/>
      <w:r>
        <w:rPr>
          <w:rStyle w:val="CharPartNo"/>
        </w:rPr>
        <w:t>Part V</w:t>
      </w:r>
      <w:r>
        <w:rPr>
          <w:rStyle w:val="CharDivNo"/>
        </w:rPr>
        <w:t> </w:t>
      </w:r>
      <w:r>
        <w:t>—</w:t>
      </w:r>
      <w:r>
        <w:rPr>
          <w:rStyle w:val="CharDivText"/>
        </w:rPr>
        <w:t> </w:t>
      </w:r>
      <w:r>
        <w:rPr>
          <w:rStyle w:val="CharPartText"/>
        </w:rPr>
        <w:t>Sales, labelling and warranties</w:t>
      </w:r>
      <w:bookmarkEnd w:id="64"/>
      <w:bookmarkEnd w:id="65"/>
      <w:bookmarkEnd w:id="66"/>
      <w:bookmarkEnd w:id="67"/>
      <w:bookmarkEnd w:id="68"/>
      <w:bookmarkEnd w:id="69"/>
      <w:bookmarkEnd w:id="70"/>
      <w:bookmarkEnd w:id="71"/>
      <w:bookmarkEnd w:id="72"/>
      <w:r>
        <w:rPr>
          <w:rStyle w:val="CharPartText"/>
        </w:rPr>
        <w:t xml:space="preserve"> </w:t>
      </w:r>
    </w:p>
    <w:p>
      <w:pPr>
        <w:pStyle w:val="Ednotesection"/>
      </w:pPr>
      <w:r>
        <w:t>[</w:t>
      </w:r>
      <w:r>
        <w:rPr>
          <w:b/>
        </w:rPr>
        <w:t>19.</w:t>
      </w:r>
      <w:r>
        <w:tab/>
        <w:t>Repealed by No. 9 of 1998 s. 12.]</w:t>
      </w:r>
    </w:p>
    <w:p>
      <w:pPr>
        <w:pStyle w:val="Heading5"/>
        <w:rPr>
          <w:snapToGrid w:val="0"/>
        </w:rPr>
      </w:pPr>
      <w:bookmarkStart w:id="73" w:name="_Toc38947217"/>
      <w:bookmarkStart w:id="74" w:name="_Toc38947365"/>
      <w:bookmarkStart w:id="75" w:name="_Toc102873221"/>
      <w:bookmarkStart w:id="76" w:name="_Toc180992584"/>
      <w:r>
        <w:rPr>
          <w:rStyle w:val="CharSectno"/>
        </w:rPr>
        <w:t>20</w:t>
      </w:r>
      <w:r>
        <w:rPr>
          <w:snapToGrid w:val="0"/>
        </w:rPr>
        <w:t>.</w:t>
      </w:r>
      <w:r>
        <w:rPr>
          <w:snapToGrid w:val="0"/>
        </w:rPr>
        <w:tab/>
        <w:t>Sale of prohibited fertilizers and substances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77" w:name="_Toc38947218"/>
      <w:bookmarkStart w:id="78" w:name="_Toc38947366"/>
      <w:bookmarkStart w:id="79" w:name="_Toc102873222"/>
      <w:bookmarkStart w:id="80" w:name="_Toc180992585"/>
      <w:r>
        <w:rPr>
          <w:snapToGrid w:val="0"/>
        </w:rPr>
        <w:t>21.</w:t>
      </w:r>
      <w:r>
        <w:rPr>
          <w:snapToGrid w:val="0"/>
        </w:rPr>
        <w:tab/>
        <w:t>Sale of sub</w:t>
      </w:r>
      <w:r>
        <w:rPr>
          <w:snapToGrid w:val="0"/>
        </w:rPr>
        <w:noBreakHyphen/>
        <w:t>standard fertilizer</w:t>
      </w:r>
      <w:bookmarkEnd w:id="77"/>
      <w:bookmarkEnd w:id="78"/>
      <w:bookmarkEnd w:id="79"/>
      <w:bookmarkEnd w:id="80"/>
    </w:p>
    <w:p>
      <w:pPr>
        <w:pStyle w:val="Subsection"/>
      </w:pPr>
      <w:r>
        <w:tab/>
        <w:t>(1)</w:t>
      </w:r>
      <w:r>
        <w:tab/>
        <w:t xml:space="preserve">In this section — </w:t>
      </w:r>
    </w:p>
    <w:p>
      <w:pPr>
        <w:pStyle w:val="Defstart"/>
      </w:pPr>
      <w:r>
        <w:tab/>
      </w:r>
      <w:r>
        <w:rPr>
          <w:b/>
        </w:rPr>
        <w:t>“sub</w:t>
      </w:r>
      <w:r>
        <w:rPr>
          <w:b/>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Repealed by No. 9 of 1998 s. 12.]</w:t>
      </w:r>
    </w:p>
    <w:p>
      <w:pPr>
        <w:pStyle w:val="Heading5"/>
        <w:rPr>
          <w:snapToGrid w:val="0"/>
        </w:rPr>
      </w:pPr>
      <w:bookmarkStart w:id="81" w:name="_Toc38947219"/>
      <w:bookmarkStart w:id="82" w:name="_Toc38947367"/>
      <w:bookmarkStart w:id="83" w:name="_Toc102873223"/>
      <w:bookmarkStart w:id="84" w:name="_Toc180992586"/>
      <w:r>
        <w:rPr>
          <w:rStyle w:val="CharSectno"/>
        </w:rPr>
        <w:t>24</w:t>
      </w:r>
      <w:r>
        <w:rPr>
          <w:snapToGrid w:val="0"/>
        </w:rPr>
        <w:t>.</w:t>
      </w:r>
      <w:r>
        <w:rPr>
          <w:snapToGrid w:val="0"/>
        </w:rPr>
        <w:tab/>
        <w:t>Labelling</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85" w:name="_Toc38947220"/>
      <w:bookmarkStart w:id="86" w:name="_Toc38947368"/>
      <w:bookmarkStart w:id="87" w:name="_Toc102873224"/>
      <w:bookmarkStart w:id="88" w:name="_Toc180992587"/>
      <w:r>
        <w:rPr>
          <w:rStyle w:val="CharSectno"/>
        </w:rPr>
        <w:t>25</w:t>
      </w:r>
      <w:r>
        <w:rPr>
          <w:snapToGrid w:val="0"/>
        </w:rPr>
        <w:t>.</w:t>
      </w:r>
      <w:r>
        <w:rPr>
          <w:snapToGrid w:val="0"/>
        </w:rPr>
        <w:tab/>
        <w:t>Use of secondhand containers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89" w:name="_Toc38947221"/>
      <w:bookmarkStart w:id="90" w:name="_Toc38947369"/>
      <w:bookmarkStart w:id="91" w:name="_Toc102873225"/>
      <w:bookmarkStart w:id="92" w:name="_Toc180992588"/>
      <w:r>
        <w:rPr>
          <w:rStyle w:val="CharSectno"/>
        </w:rPr>
        <w:t>26</w:t>
      </w:r>
      <w:r>
        <w:rPr>
          <w:snapToGrid w:val="0"/>
        </w:rPr>
        <w:t>.</w:t>
      </w:r>
      <w:r>
        <w:rPr>
          <w:snapToGrid w:val="0"/>
        </w:rPr>
        <w:tab/>
        <w:t>Warranties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93" w:name="_Toc89519254"/>
      <w:bookmarkStart w:id="94" w:name="_Toc89519294"/>
      <w:bookmarkStart w:id="95" w:name="_Toc97342661"/>
      <w:bookmarkStart w:id="96" w:name="_Toc102293211"/>
      <w:bookmarkStart w:id="97" w:name="_Toc102873226"/>
      <w:bookmarkStart w:id="98" w:name="_Toc180551454"/>
      <w:bookmarkStart w:id="99" w:name="_Toc180551527"/>
      <w:bookmarkStart w:id="100" w:name="_Toc180551566"/>
      <w:bookmarkStart w:id="101" w:name="_Toc180992589"/>
      <w:r>
        <w:rPr>
          <w:rStyle w:val="CharPartNo"/>
        </w:rPr>
        <w:t>Part VI</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38947222"/>
      <w:bookmarkStart w:id="103" w:name="_Toc38947370"/>
      <w:bookmarkStart w:id="104" w:name="_Toc102873227"/>
      <w:bookmarkStart w:id="105" w:name="_Toc180992590"/>
      <w:r>
        <w:rPr>
          <w:rStyle w:val="CharSectno"/>
        </w:rPr>
        <w:t>27</w:t>
      </w:r>
      <w:r>
        <w:rPr>
          <w:snapToGrid w:val="0"/>
        </w:rPr>
        <w:t>.</w:t>
      </w:r>
      <w:r>
        <w:rPr>
          <w:snapToGrid w:val="0"/>
        </w:rPr>
        <w:tab/>
        <w:t>Power of inspector to enter premises, etc.</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06" w:name="_Toc38947223"/>
      <w:bookmarkStart w:id="107" w:name="_Toc38947371"/>
      <w:bookmarkStart w:id="108" w:name="_Toc102873228"/>
      <w:bookmarkStart w:id="109" w:name="_Toc180992591"/>
      <w:r>
        <w:rPr>
          <w:rStyle w:val="CharSectno"/>
        </w:rPr>
        <w:t>28</w:t>
      </w:r>
      <w:r>
        <w:rPr>
          <w:snapToGrid w:val="0"/>
        </w:rPr>
        <w:t>.</w:t>
      </w:r>
      <w:r>
        <w:rPr>
          <w:snapToGrid w:val="0"/>
        </w:rPr>
        <w:tab/>
        <w:t>Powers of sampling</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10" w:name="_Toc38947224"/>
      <w:bookmarkStart w:id="111" w:name="_Toc38947372"/>
      <w:bookmarkStart w:id="112" w:name="_Toc102873229"/>
      <w:bookmarkStart w:id="113" w:name="_Toc180992592"/>
      <w:r>
        <w:rPr>
          <w:rStyle w:val="CharSectno"/>
        </w:rPr>
        <w:t>29</w:t>
      </w:r>
      <w:r>
        <w:rPr>
          <w:snapToGrid w:val="0"/>
        </w:rPr>
        <w:t>.</w:t>
      </w:r>
      <w:r>
        <w:rPr>
          <w:snapToGrid w:val="0"/>
        </w:rPr>
        <w:tab/>
        <w:t>Tampering with samples or fertilizer</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14" w:name="_Toc38947225"/>
      <w:bookmarkStart w:id="115" w:name="_Toc38947373"/>
      <w:bookmarkStart w:id="116" w:name="_Toc102873230"/>
      <w:bookmarkStart w:id="117" w:name="_Toc180992593"/>
      <w:r>
        <w:rPr>
          <w:rStyle w:val="CharSectno"/>
        </w:rPr>
        <w:t>30</w:t>
      </w:r>
      <w:r>
        <w:rPr>
          <w:snapToGrid w:val="0"/>
        </w:rPr>
        <w:t>.</w:t>
      </w:r>
      <w:r>
        <w:rPr>
          <w:snapToGrid w:val="0"/>
        </w:rPr>
        <w:tab/>
        <w:t>Analysts</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18" w:name="_Toc38947226"/>
      <w:bookmarkStart w:id="119" w:name="_Toc38947374"/>
      <w:bookmarkStart w:id="120" w:name="_Toc102873231"/>
      <w:bookmarkStart w:id="121" w:name="_Toc180992594"/>
      <w:r>
        <w:rPr>
          <w:rStyle w:val="CharSectno"/>
        </w:rPr>
        <w:t>31</w:t>
      </w:r>
      <w:r>
        <w:rPr>
          <w:snapToGrid w:val="0"/>
        </w:rPr>
        <w:t>.</w:t>
      </w:r>
      <w:r>
        <w:rPr>
          <w:snapToGrid w:val="0"/>
        </w:rPr>
        <w:tab/>
        <w:t>Limits of variation</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22" w:name="_Toc38947227"/>
      <w:bookmarkStart w:id="123" w:name="_Toc38947375"/>
      <w:bookmarkStart w:id="124" w:name="_Toc102873232"/>
      <w:bookmarkStart w:id="125" w:name="_Toc180992595"/>
      <w:r>
        <w:rPr>
          <w:rStyle w:val="CharSectno"/>
        </w:rPr>
        <w:t>32</w:t>
      </w:r>
      <w:r>
        <w:rPr>
          <w:snapToGrid w:val="0"/>
        </w:rPr>
        <w:t>.</w:t>
      </w:r>
      <w:r>
        <w:rPr>
          <w:snapToGrid w:val="0"/>
        </w:rPr>
        <w:tab/>
        <w:t>Offence as to sample deemed offence as to whole lot</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26" w:name="_Toc38947228"/>
      <w:bookmarkStart w:id="127" w:name="_Toc38947376"/>
      <w:bookmarkStart w:id="128" w:name="_Toc102873233"/>
      <w:bookmarkStart w:id="129" w:name="_Toc180992596"/>
      <w:r>
        <w:rPr>
          <w:rStyle w:val="CharSectno"/>
        </w:rPr>
        <w:t>33</w:t>
      </w:r>
      <w:r>
        <w:rPr>
          <w:snapToGrid w:val="0"/>
        </w:rPr>
        <w:t>.</w:t>
      </w:r>
      <w:r>
        <w:rPr>
          <w:snapToGrid w:val="0"/>
        </w:rPr>
        <w:tab/>
        <w:t>Publication of analysis</w:t>
      </w:r>
      <w:bookmarkEnd w:id="126"/>
      <w:bookmarkEnd w:id="127"/>
      <w:bookmarkEnd w:id="128"/>
      <w:bookmarkEnd w:id="129"/>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repealed]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30" w:name="_Toc38947229"/>
      <w:bookmarkStart w:id="131" w:name="_Toc38947377"/>
      <w:bookmarkStart w:id="132" w:name="_Toc102873234"/>
      <w:bookmarkStart w:id="133" w:name="_Toc180992597"/>
      <w:r>
        <w:rPr>
          <w:rStyle w:val="CharSectno"/>
        </w:rPr>
        <w:t>34</w:t>
      </w:r>
      <w:r>
        <w:rPr>
          <w:snapToGrid w:val="0"/>
        </w:rPr>
        <w:t>.</w:t>
      </w:r>
      <w:r>
        <w:rPr>
          <w:snapToGrid w:val="0"/>
        </w:rPr>
        <w:tab/>
        <w:t>Saving of other rights and remedies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34" w:name="_Toc38947230"/>
      <w:bookmarkStart w:id="135" w:name="_Toc38947378"/>
      <w:bookmarkStart w:id="136" w:name="_Toc102873235"/>
      <w:bookmarkStart w:id="137" w:name="_Toc180992598"/>
      <w:r>
        <w:rPr>
          <w:rStyle w:val="CharSectno"/>
        </w:rPr>
        <w:t>35</w:t>
      </w:r>
      <w:r>
        <w:rPr>
          <w:snapToGrid w:val="0"/>
        </w:rPr>
        <w:t>.</w:t>
      </w:r>
      <w:r>
        <w:rPr>
          <w:snapToGrid w:val="0"/>
        </w:rPr>
        <w:tab/>
        <w:t>Right of buyer to refuse delivery</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138" w:name="_Toc38947231"/>
      <w:bookmarkStart w:id="139" w:name="_Toc38947379"/>
      <w:bookmarkStart w:id="140" w:name="_Toc102873236"/>
      <w:bookmarkStart w:id="141" w:name="_Toc180992599"/>
      <w:r>
        <w:rPr>
          <w:rStyle w:val="CharSectno"/>
        </w:rPr>
        <w:t>36</w:t>
      </w:r>
      <w:r>
        <w:rPr>
          <w:snapToGrid w:val="0"/>
        </w:rPr>
        <w:t>.</w:t>
      </w:r>
      <w:r>
        <w:rPr>
          <w:snapToGrid w:val="0"/>
        </w:rPr>
        <w:tab/>
        <w:t>Obstruction</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142" w:name="_Toc38947232"/>
      <w:bookmarkStart w:id="143" w:name="_Toc38947380"/>
      <w:bookmarkStart w:id="144" w:name="_Toc102873237"/>
      <w:bookmarkStart w:id="145" w:name="_Toc180992600"/>
      <w:r>
        <w:rPr>
          <w:rStyle w:val="CharSectno"/>
        </w:rPr>
        <w:t>37</w:t>
      </w:r>
      <w:r>
        <w:rPr>
          <w:snapToGrid w:val="0"/>
        </w:rPr>
        <w:t>.</w:t>
      </w:r>
      <w:r>
        <w:rPr>
          <w:snapToGrid w:val="0"/>
        </w:rPr>
        <w:tab/>
        <w:t>Protection of officers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46" w:name="_Toc38947233"/>
      <w:bookmarkStart w:id="147" w:name="_Toc38947381"/>
      <w:bookmarkStart w:id="148" w:name="_Toc102873238"/>
      <w:bookmarkStart w:id="149" w:name="_Toc180992601"/>
      <w:r>
        <w:rPr>
          <w:rStyle w:val="CharSectno"/>
        </w:rPr>
        <w:t>38</w:t>
      </w:r>
      <w:r>
        <w:rPr>
          <w:snapToGrid w:val="0"/>
        </w:rPr>
        <w:t>.</w:t>
      </w:r>
      <w:r>
        <w:rPr>
          <w:snapToGrid w:val="0"/>
        </w:rPr>
        <w:tab/>
        <w:t>Provisions relating to proceedings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justice </w:t>
      </w:r>
      <w:r>
        <w:t xml:space="preserve">or other person </w:t>
      </w:r>
      <w:r>
        <w:rPr>
          <w:snapToGrid w:val="0"/>
        </w:rPr>
        <w:t>before whom the complaint is laid, 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w:t>
      </w:r>
    </w:p>
    <w:p>
      <w:pPr>
        <w:pStyle w:val="Heading5"/>
        <w:rPr>
          <w:snapToGrid w:val="0"/>
        </w:rPr>
      </w:pPr>
      <w:bookmarkStart w:id="150" w:name="_Toc38947234"/>
      <w:bookmarkStart w:id="151" w:name="_Toc38947382"/>
      <w:bookmarkStart w:id="152" w:name="_Toc102873239"/>
      <w:bookmarkStart w:id="153" w:name="_Toc180992602"/>
      <w:r>
        <w:rPr>
          <w:rStyle w:val="CharSectno"/>
        </w:rPr>
        <w:t>39</w:t>
      </w:r>
      <w:r>
        <w:rPr>
          <w:snapToGrid w:val="0"/>
        </w:rPr>
        <w:t>.</w:t>
      </w:r>
      <w:r>
        <w:rPr>
          <w:snapToGrid w:val="0"/>
        </w:rPr>
        <w:tab/>
        <w:t>Costs of analysis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54" w:name="_Toc38947235"/>
      <w:bookmarkStart w:id="155" w:name="_Toc38947383"/>
      <w:bookmarkStart w:id="156" w:name="_Toc102873240"/>
      <w:bookmarkStart w:id="157" w:name="_Toc180992603"/>
      <w:r>
        <w:rPr>
          <w:rStyle w:val="CharSectno"/>
        </w:rPr>
        <w:t>40</w:t>
      </w:r>
      <w:r>
        <w:rPr>
          <w:snapToGrid w:val="0"/>
        </w:rPr>
        <w:t>.</w:t>
      </w:r>
      <w:r>
        <w:rPr>
          <w:snapToGrid w:val="0"/>
        </w:rPr>
        <w:tab/>
        <w:t>Vicarious liability</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58" w:name="_Toc38947236"/>
      <w:bookmarkStart w:id="159" w:name="_Toc38947384"/>
      <w:bookmarkStart w:id="160" w:name="_Toc102873241"/>
      <w:bookmarkStart w:id="161" w:name="_Toc180992604"/>
      <w:r>
        <w:rPr>
          <w:rStyle w:val="CharSectno"/>
        </w:rPr>
        <w:t>41</w:t>
      </w:r>
      <w:r>
        <w:rPr>
          <w:snapToGrid w:val="0"/>
        </w:rPr>
        <w:t>.</w:t>
      </w:r>
      <w:r>
        <w:rPr>
          <w:snapToGrid w:val="0"/>
        </w:rPr>
        <w:tab/>
        <w:t>Recovery of penalty and costs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62" w:name="_Toc38947237"/>
      <w:bookmarkStart w:id="163" w:name="_Toc38947385"/>
      <w:r>
        <w:tab/>
        <w:t xml:space="preserve">[Section 41 amended by No. 84 of 2004 s. 82.] </w:t>
      </w:r>
    </w:p>
    <w:p>
      <w:pPr>
        <w:pStyle w:val="Heading5"/>
        <w:rPr>
          <w:snapToGrid w:val="0"/>
        </w:rPr>
      </w:pPr>
      <w:bookmarkStart w:id="164" w:name="_Toc102873242"/>
      <w:bookmarkStart w:id="165" w:name="_Toc180992605"/>
      <w:r>
        <w:rPr>
          <w:rStyle w:val="CharSectno"/>
        </w:rPr>
        <w:t>42</w:t>
      </w:r>
      <w:r>
        <w:rPr>
          <w:snapToGrid w:val="0"/>
        </w:rPr>
        <w:t>.</w:t>
      </w:r>
      <w:r>
        <w:rPr>
          <w:snapToGrid w:val="0"/>
        </w:rPr>
        <w:tab/>
        <w:t>Certificate of chief executive officer to be evidence</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66" w:name="_Toc38947238"/>
      <w:bookmarkStart w:id="167" w:name="_Toc38947386"/>
      <w:bookmarkStart w:id="168" w:name="_Toc102873243"/>
      <w:bookmarkStart w:id="169" w:name="_Toc180992606"/>
      <w:r>
        <w:rPr>
          <w:rStyle w:val="CharSectno"/>
        </w:rPr>
        <w:t>43</w:t>
      </w:r>
      <w:r>
        <w:rPr>
          <w:snapToGrid w:val="0"/>
        </w:rPr>
        <w:t>.</w:t>
      </w:r>
      <w:r>
        <w:rPr>
          <w:snapToGrid w:val="0"/>
        </w:rPr>
        <w:tab/>
        <w:t>Penalty</w:t>
      </w:r>
      <w:bookmarkEnd w:id="166"/>
      <w:bookmarkEnd w:id="167"/>
      <w:bookmarkEnd w:id="168"/>
      <w:bookmarkEnd w:id="169"/>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70" w:name="_Toc38947239"/>
      <w:bookmarkStart w:id="171" w:name="_Toc38947387"/>
      <w:bookmarkStart w:id="172" w:name="_Toc102873244"/>
      <w:bookmarkStart w:id="173" w:name="_Toc180992607"/>
      <w:r>
        <w:rPr>
          <w:rStyle w:val="CharSectno"/>
        </w:rPr>
        <w:t>44</w:t>
      </w:r>
      <w:r>
        <w:rPr>
          <w:snapToGrid w:val="0"/>
        </w:rPr>
        <w:t>.</w:t>
      </w:r>
      <w:r>
        <w:rPr>
          <w:snapToGrid w:val="0"/>
        </w:rPr>
        <w:tab/>
        <w:t>Regulations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74" w:name="_Toc89519273"/>
      <w:bookmarkStart w:id="175" w:name="_Toc89519313"/>
      <w:bookmarkStart w:id="176" w:name="_Toc97342680"/>
      <w:bookmarkStart w:id="177" w:name="_Toc102293230"/>
      <w:bookmarkStart w:id="178" w:name="_Toc102873245"/>
      <w:bookmarkStart w:id="179" w:name="_Toc180551473"/>
      <w:bookmarkStart w:id="180" w:name="_Toc180551546"/>
      <w:bookmarkStart w:id="181" w:name="_Toc180551585"/>
      <w:bookmarkStart w:id="182" w:name="_Toc180992608"/>
      <w:r>
        <w:t>Notes</w:t>
      </w:r>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3" w:name="_Toc38947388"/>
      <w:bookmarkStart w:id="184" w:name="_Toc102873246"/>
      <w:bookmarkStart w:id="185" w:name="_Toc180992609"/>
      <w:r>
        <w:rPr>
          <w:snapToGrid w:val="0"/>
        </w:rPr>
        <w:t>Compilation table</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60"/>
              <w:rPr>
                <w:sz w:val="19"/>
              </w:rPr>
            </w:pPr>
            <w:r>
              <w:rPr>
                <w:i/>
                <w:sz w:val="19"/>
              </w:rPr>
              <w:t>Fertilizers Act 1977</w:t>
            </w:r>
          </w:p>
        </w:tc>
        <w:tc>
          <w:tcPr>
            <w:tcW w:w="1134" w:type="dxa"/>
          </w:tcPr>
          <w:p>
            <w:pPr>
              <w:pStyle w:val="nTable"/>
              <w:spacing w:before="60"/>
              <w:rPr>
                <w:sz w:val="19"/>
              </w:rPr>
            </w:pPr>
            <w:r>
              <w:rPr>
                <w:sz w:val="19"/>
              </w:rPr>
              <w:t>11 of 1977</w:t>
            </w:r>
          </w:p>
        </w:tc>
        <w:tc>
          <w:tcPr>
            <w:tcW w:w="1134" w:type="dxa"/>
          </w:tcPr>
          <w:p>
            <w:pPr>
              <w:pStyle w:val="nTable"/>
              <w:spacing w:before="60"/>
              <w:rPr>
                <w:sz w:val="19"/>
              </w:rPr>
            </w:pPr>
            <w:r>
              <w:rPr>
                <w:sz w:val="19"/>
              </w:rPr>
              <w:t>30 Sep 1977</w:t>
            </w:r>
          </w:p>
        </w:tc>
        <w:tc>
          <w:tcPr>
            <w:tcW w:w="2551" w:type="dxa"/>
          </w:tcPr>
          <w:p>
            <w:pPr>
              <w:pStyle w:val="nTable"/>
              <w:spacing w:before="6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before="60"/>
              <w:rPr>
                <w:sz w:val="19"/>
              </w:rPr>
            </w:pPr>
            <w:r>
              <w:rPr>
                <w:i/>
                <w:sz w:val="19"/>
              </w:rPr>
              <w:t>Agricultural Legislation (Penalties) Amendment Act 1989</w:t>
            </w:r>
            <w:r>
              <w:rPr>
                <w:sz w:val="19"/>
              </w:rPr>
              <w:t xml:space="preserve"> s. 3</w:t>
            </w:r>
          </w:p>
        </w:tc>
        <w:tc>
          <w:tcPr>
            <w:tcW w:w="1134" w:type="dxa"/>
          </w:tcPr>
          <w:p>
            <w:pPr>
              <w:pStyle w:val="nTable"/>
              <w:spacing w:before="60"/>
              <w:rPr>
                <w:sz w:val="19"/>
              </w:rPr>
            </w:pPr>
            <w:r>
              <w:rPr>
                <w:sz w:val="19"/>
              </w:rPr>
              <w:t>20 of 1989</w:t>
            </w:r>
          </w:p>
        </w:tc>
        <w:tc>
          <w:tcPr>
            <w:tcW w:w="1134" w:type="dxa"/>
          </w:tcPr>
          <w:p>
            <w:pPr>
              <w:pStyle w:val="nTable"/>
              <w:spacing w:before="60"/>
              <w:rPr>
                <w:sz w:val="19"/>
              </w:rPr>
            </w:pPr>
            <w:r>
              <w:rPr>
                <w:sz w:val="19"/>
              </w:rPr>
              <w:t>1 Dec 1989</w:t>
            </w:r>
          </w:p>
        </w:tc>
        <w:tc>
          <w:tcPr>
            <w:tcW w:w="2551" w:type="dxa"/>
          </w:tcPr>
          <w:p>
            <w:pPr>
              <w:pStyle w:val="nTable"/>
              <w:spacing w:before="6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6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before="60"/>
              <w:rPr>
                <w:sz w:val="19"/>
              </w:rPr>
            </w:pPr>
            <w:r>
              <w:rPr>
                <w:sz w:val="19"/>
              </w:rPr>
              <w:t>9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before="60"/>
              <w:rPr>
                <w:i/>
                <w:sz w:val="19"/>
                <w:vertAlign w:val="superscript"/>
              </w:rPr>
            </w:pPr>
            <w:r>
              <w:rPr>
                <w:i/>
                <w:sz w:val="19"/>
              </w:rPr>
              <w:t xml:space="preserve">Statutes (Repeals and Minor Amendments) Act (No. 2) 1998 </w:t>
            </w:r>
            <w:r>
              <w:rPr>
                <w:sz w:val="19"/>
              </w:rPr>
              <w:t>s.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30 Apr 1998 (see s. 2(1))</w:t>
            </w:r>
          </w:p>
        </w:tc>
      </w:tr>
      <w:tr>
        <w:trPr>
          <w:cantSplit/>
        </w:trPr>
        <w:tc>
          <w:tcPr>
            <w:tcW w:w="7087" w:type="dxa"/>
            <w:gridSpan w:val="4"/>
          </w:tcPr>
          <w:p>
            <w:pPr>
              <w:pStyle w:val="nTable"/>
              <w:spacing w:before="6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before="60"/>
              <w:rPr>
                <w:sz w:val="19"/>
                <w:vertAlign w:val="superscript"/>
              </w:rPr>
            </w:pPr>
            <w:r>
              <w:rPr>
                <w:i/>
                <w:sz w:val="19"/>
              </w:rPr>
              <w:t>Statutes (Repeals and Minor Amendments) Act 2003</w:t>
            </w:r>
            <w:r>
              <w:rPr>
                <w:sz w:val="19"/>
              </w:rPr>
              <w:t xml:space="preserve"> s. 54</w:t>
            </w:r>
          </w:p>
        </w:tc>
        <w:tc>
          <w:tcPr>
            <w:tcW w:w="1134" w:type="dxa"/>
          </w:tcPr>
          <w:p>
            <w:pPr>
              <w:pStyle w:val="nTable"/>
              <w:spacing w:before="60"/>
              <w:rPr>
                <w:sz w:val="19"/>
              </w:rPr>
            </w:pPr>
            <w:r>
              <w:rPr>
                <w:sz w:val="19"/>
              </w:rPr>
              <w:t>74 of 2003</w:t>
            </w:r>
          </w:p>
        </w:tc>
        <w:tc>
          <w:tcPr>
            <w:tcW w:w="1134" w:type="dxa"/>
          </w:tcPr>
          <w:p>
            <w:pPr>
              <w:pStyle w:val="nTable"/>
              <w:spacing w:before="60"/>
              <w:rPr>
                <w:sz w:val="19"/>
              </w:rPr>
            </w:pPr>
            <w:r>
              <w:rPr>
                <w:sz w:val="19"/>
              </w:rPr>
              <w:t>15 Dec 2003</w:t>
            </w:r>
          </w:p>
        </w:tc>
        <w:tc>
          <w:tcPr>
            <w:tcW w:w="2551" w:type="dxa"/>
          </w:tcPr>
          <w:p>
            <w:pPr>
              <w:pStyle w:val="nTable"/>
              <w:spacing w:before="60"/>
              <w:rPr>
                <w:sz w:val="19"/>
              </w:rPr>
            </w:pPr>
            <w:r>
              <w:rPr>
                <w:spacing w:val="-2"/>
                <w:sz w:val="19"/>
              </w:rPr>
              <w:t>15 Dec 2003 (see s. 2)</w:t>
            </w:r>
          </w:p>
        </w:tc>
      </w:tr>
      <w:tr>
        <w:tc>
          <w:tcPr>
            <w:tcW w:w="2268" w:type="dxa"/>
          </w:tcPr>
          <w:p>
            <w:pPr>
              <w:pStyle w:val="nTable"/>
              <w:spacing w:before="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rPr>
                <w:sz w:val="19"/>
              </w:rPr>
            </w:pPr>
            <w:r>
              <w:rPr>
                <w:snapToGrid w:val="0"/>
                <w:sz w:val="19"/>
                <w:lang w:val="en-US"/>
              </w:rPr>
              <w:t>59 of 2004</w:t>
            </w:r>
          </w:p>
        </w:tc>
        <w:tc>
          <w:tcPr>
            <w:tcW w:w="1134" w:type="dxa"/>
          </w:tcPr>
          <w:p>
            <w:pPr>
              <w:pStyle w:val="nTable"/>
              <w:spacing w:before="60"/>
              <w:rPr>
                <w:sz w:val="19"/>
              </w:rPr>
            </w:pPr>
            <w:r>
              <w:rPr>
                <w:snapToGrid w:val="0"/>
                <w:sz w:val="19"/>
                <w:lang w:val="en-US"/>
              </w:rPr>
              <w:t>23 Nov 2004</w:t>
            </w:r>
          </w:p>
        </w:tc>
        <w:tc>
          <w:tcPr>
            <w:tcW w:w="2551" w:type="dxa"/>
          </w:tcPr>
          <w:p>
            <w:pPr>
              <w:pStyle w:val="nTable"/>
              <w:spacing w:before="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before="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Borders>
              <w:bottom w:val="single" w:sz="8" w:space="0" w:color="auto"/>
            </w:tcBorders>
          </w:tcPr>
          <w:p>
            <w:pPr>
              <w:pStyle w:val="nTable"/>
              <w:spacing w:before="6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before="60"/>
              <w:rPr>
                <w:snapToGrid w:val="0"/>
                <w:sz w:val="19"/>
                <w:lang w:val="en-US"/>
              </w:rPr>
            </w:pPr>
            <w:r>
              <w:rPr>
                <w:sz w:val="19"/>
              </w:rPr>
              <w:t>16 Dec 2004</w:t>
            </w:r>
          </w:p>
        </w:tc>
        <w:tc>
          <w:tcPr>
            <w:tcW w:w="2551" w:type="dxa"/>
            <w:tcBorders>
              <w:bottom w:val="single" w:sz="8" w:space="0" w:color="auto"/>
            </w:tcBorders>
          </w:tcPr>
          <w:p>
            <w:pPr>
              <w:pStyle w:val="nTable"/>
              <w:spacing w:before="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7405065"/>
      <w:bookmarkStart w:id="187" w:name="_Toc180992610"/>
      <w:r>
        <w:t>Provisions that have not come into operation</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ins w:id="188" w:author="svcMRProcess" w:date="2020-02-15T00:48:00Z"/>
        </w:trPr>
        <w:tc>
          <w:tcPr>
            <w:tcW w:w="2268" w:type="dxa"/>
            <w:tcBorders>
              <w:bottom w:val="single" w:sz="4" w:space="0" w:color="auto"/>
            </w:tcBorders>
          </w:tcPr>
          <w:p>
            <w:pPr>
              <w:pStyle w:val="nTable"/>
              <w:spacing w:after="40"/>
              <w:rPr>
                <w:ins w:id="189" w:author="svcMRProcess" w:date="2020-02-15T00:48:00Z"/>
                <w:vertAlign w:val="superscript"/>
              </w:rPr>
            </w:pPr>
            <w:ins w:id="190" w:author="svcMRProcess" w:date="2020-02-15T00:48:00Z">
              <w:r>
                <w:rPr>
                  <w:i/>
                  <w:snapToGrid w:val="0"/>
                </w:rPr>
                <w:t>Criminal Law and Evidence Amendment Act 2008</w:t>
              </w:r>
              <w:r>
                <w:rPr>
                  <w:iCs/>
                  <w:snapToGrid w:val="0"/>
                </w:rPr>
                <w:t xml:space="preserve"> s. 62 and 78(8)</w:t>
              </w:r>
              <w:r>
                <w:rPr>
                  <w:vertAlign w:val="superscript"/>
                </w:rPr>
                <w:t> 5</w:t>
              </w:r>
            </w:ins>
          </w:p>
        </w:tc>
        <w:tc>
          <w:tcPr>
            <w:tcW w:w="1134" w:type="dxa"/>
            <w:tcBorders>
              <w:bottom w:val="single" w:sz="4" w:space="0" w:color="auto"/>
            </w:tcBorders>
          </w:tcPr>
          <w:p>
            <w:pPr>
              <w:pStyle w:val="nTable"/>
              <w:spacing w:after="40"/>
              <w:rPr>
                <w:ins w:id="191" w:author="svcMRProcess" w:date="2020-02-15T00:48:00Z"/>
                <w:snapToGrid w:val="0"/>
                <w:sz w:val="19"/>
                <w:lang w:val="en-US"/>
              </w:rPr>
            </w:pPr>
            <w:ins w:id="192" w:author="svcMRProcess" w:date="2020-02-15T00:48:00Z">
              <w:r>
                <w:rPr>
                  <w:sz w:val="19"/>
                </w:rPr>
                <w:t>2 of 2008</w:t>
              </w:r>
            </w:ins>
          </w:p>
        </w:tc>
        <w:tc>
          <w:tcPr>
            <w:tcW w:w="1134" w:type="dxa"/>
            <w:tcBorders>
              <w:bottom w:val="single" w:sz="4" w:space="0" w:color="auto"/>
            </w:tcBorders>
          </w:tcPr>
          <w:p>
            <w:pPr>
              <w:pStyle w:val="nTable"/>
              <w:spacing w:after="40"/>
              <w:rPr>
                <w:ins w:id="193" w:author="svcMRProcess" w:date="2020-02-15T00:48:00Z"/>
                <w:snapToGrid w:val="0"/>
                <w:sz w:val="19"/>
                <w:lang w:val="en-US"/>
              </w:rPr>
            </w:pPr>
            <w:ins w:id="194" w:author="svcMRProcess" w:date="2020-02-15T00:48:00Z">
              <w:r>
                <w:rPr>
                  <w:sz w:val="19"/>
                </w:rPr>
                <w:t>12 Mar 2008</w:t>
              </w:r>
            </w:ins>
          </w:p>
        </w:tc>
        <w:tc>
          <w:tcPr>
            <w:tcW w:w="2552" w:type="dxa"/>
            <w:tcBorders>
              <w:bottom w:val="single" w:sz="4" w:space="0" w:color="auto"/>
            </w:tcBorders>
          </w:tcPr>
          <w:p>
            <w:pPr>
              <w:pStyle w:val="nTable"/>
              <w:spacing w:after="40"/>
              <w:rPr>
                <w:ins w:id="195" w:author="svcMRProcess" w:date="2020-02-15T00:48:00Z"/>
                <w:snapToGrid w:val="0"/>
                <w:sz w:val="19"/>
                <w:lang w:val="en-US"/>
              </w:rPr>
            </w:pPr>
            <w:ins w:id="196" w:author="svcMRProcess" w:date="2020-02-15T00:48:00Z">
              <w:r>
                <w:rPr>
                  <w:snapToGrid w:val="0"/>
                  <w:sz w:val="19"/>
                  <w:lang w:val="en-US"/>
                </w:rPr>
                <w:t>To be proclaimed (see s. 2)</w:t>
              </w:r>
            </w:ins>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fillcolor="window">
            <v:imagedata r:id="rId21" o:title=""/>
          </v:shape>
        </w:pict>
      </w:r>
    </w:p>
    <w:p>
      <w:pPr>
        <w:pStyle w:val="nzSubsection"/>
      </w:pPr>
      <w:r>
        <w:tab/>
      </w:r>
      <w:r>
        <w:tab/>
        <w:t>where:</w:t>
      </w:r>
    </w:p>
    <w:p>
      <w:pPr>
        <w:pStyle w:val="nzSubsection"/>
        <w:tabs>
          <w:tab w:val="clear" w:pos="1162"/>
          <w:tab w:val="clear" w:pos="1446"/>
          <w:tab w:val="left" w:pos="1418"/>
          <w:tab w:val="left" w:pos="1843"/>
        </w:tabs>
      </w:pPr>
      <w:r>
        <w:tab/>
      </w: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amendment in the </w:t>
      </w:r>
      <w:r>
        <w:rPr>
          <w:i/>
          <w:iCs/>
        </w:rPr>
        <w:t>Criminal Procedure and Appeals (Consequential and Other Provisions) Act 2004</w:t>
      </w:r>
      <w:r>
        <w:t xml:space="preserve"> s. 82 to amend s. 38(1) is not included because the subsection it sought to amend had been amended by the </w:t>
      </w:r>
      <w:r>
        <w:rPr>
          <w:i/>
          <w:iCs/>
        </w:rPr>
        <w:t>Courts Legislation Amendment and Repeal Act 2004</w:t>
      </w:r>
      <w:r>
        <w:t xml:space="preserve"> s. 141.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60 </w:t>
      </w:r>
      <w:r>
        <w:rPr>
          <w:snapToGrid w:val="0"/>
        </w:rPr>
        <w:t>had not come into operation.  It reads as follows:</w:t>
      </w:r>
    </w:p>
    <w:p>
      <w:pPr>
        <w:pStyle w:val="MiscOpen"/>
        <w:keepNext w:val="0"/>
        <w:spacing w:before="60"/>
        <w:rPr>
          <w:sz w:val="20"/>
        </w:rPr>
      </w:pPr>
      <w:r>
        <w:rPr>
          <w:sz w:val="20"/>
        </w:rPr>
        <w:t>“</w:t>
      </w:r>
    </w:p>
    <w:p>
      <w:pPr>
        <w:pStyle w:val="nzHeading5"/>
      </w:pPr>
      <w:bookmarkStart w:id="197" w:name="_Toc117571265"/>
      <w:bookmarkStart w:id="198" w:name="_Toc179685672"/>
      <w:bookmarkStart w:id="199" w:name="_Toc180227170"/>
      <w:r>
        <w:rPr>
          <w:rStyle w:val="CharSectno"/>
        </w:rPr>
        <w:t>60</w:t>
      </w:r>
      <w:r>
        <w:t>.</w:t>
      </w:r>
      <w:r>
        <w:tab/>
        <w:t>Repeal</w:t>
      </w:r>
      <w:bookmarkEnd w:id="197"/>
      <w:bookmarkEnd w:id="198"/>
      <w:bookmarkEnd w:id="199"/>
    </w:p>
    <w:p>
      <w:pPr>
        <w:pStyle w:val="nzSubsection"/>
      </w:pPr>
      <w:r>
        <w:tab/>
      </w:r>
      <w:r>
        <w:tab/>
        <w:t xml:space="preserve">The </w:t>
      </w:r>
      <w:r>
        <w:rPr>
          <w:i/>
          <w:iCs/>
        </w:rPr>
        <w:t>Fertilizers Act 1977</w:t>
      </w:r>
      <w:r>
        <w:t xml:space="preserve"> is repealed.</w:t>
      </w:r>
    </w:p>
    <w:p>
      <w:pPr>
        <w:pStyle w:val="MiscClose"/>
      </w:pPr>
      <w:r>
        <w:t>”.</w:t>
      </w:r>
    </w:p>
    <w:p>
      <w:pPr>
        <w:pStyle w:val="nSubsection"/>
        <w:keepLines/>
        <w:rPr>
          <w:ins w:id="200" w:author="svcMRProcess" w:date="2020-02-15T00:48:00Z"/>
          <w:snapToGrid w:val="0"/>
        </w:rPr>
      </w:pPr>
      <w:ins w:id="201" w:author="svcMRProcess" w:date="2020-02-15T00:48: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62 and 78(8) </w:t>
        </w:r>
        <w:r>
          <w:rPr>
            <w:snapToGrid w:val="0"/>
          </w:rPr>
          <w:t>had not come into operation.  It reads as follows:</w:t>
        </w:r>
      </w:ins>
    </w:p>
    <w:p>
      <w:pPr>
        <w:pStyle w:val="MiscOpen"/>
        <w:rPr>
          <w:ins w:id="202" w:author="svcMRProcess" w:date="2020-02-15T00:48:00Z"/>
        </w:rPr>
      </w:pPr>
      <w:ins w:id="203" w:author="svcMRProcess" w:date="2020-02-15T00:48:00Z">
        <w:r>
          <w:t>“</w:t>
        </w:r>
      </w:ins>
    </w:p>
    <w:p>
      <w:pPr>
        <w:pStyle w:val="nzHeading5"/>
        <w:rPr>
          <w:ins w:id="204" w:author="svcMRProcess" w:date="2020-02-15T00:48:00Z"/>
        </w:rPr>
      </w:pPr>
      <w:bookmarkStart w:id="205" w:name="_Toc192051027"/>
      <w:bookmarkStart w:id="206" w:name="_Toc193093675"/>
      <w:bookmarkStart w:id="207" w:name="_Toc193098309"/>
      <w:ins w:id="208" w:author="svcMRProcess" w:date="2020-02-15T00:48:00Z">
        <w:r>
          <w:rPr>
            <w:rStyle w:val="CharSectno"/>
          </w:rPr>
          <w:t>62</w:t>
        </w:r>
        <w:r>
          <w:t>.</w:t>
        </w:r>
        <w:r>
          <w:tab/>
        </w:r>
        <w:r>
          <w:rPr>
            <w:i/>
          </w:rPr>
          <w:t xml:space="preserve">Fertilizers Act 1977 </w:t>
        </w:r>
        <w:r>
          <w:t>amended</w:t>
        </w:r>
        <w:bookmarkEnd w:id="205"/>
        <w:bookmarkEnd w:id="206"/>
        <w:bookmarkEnd w:id="207"/>
      </w:ins>
    </w:p>
    <w:p>
      <w:pPr>
        <w:pStyle w:val="nzSubsection"/>
        <w:rPr>
          <w:ins w:id="209" w:author="svcMRProcess" w:date="2020-02-15T00:48:00Z"/>
        </w:rPr>
      </w:pPr>
      <w:ins w:id="210" w:author="svcMRProcess" w:date="2020-02-15T00:48:00Z">
        <w:r>
          <w:tab/>
          <w:t>(1)</w:t>
        </w:r>
        <w:r>
          <w:tab/>
          <w:t xml:space="preserve">The amendments in this section are to the </w:t>
        </w:r>
        <w:r>
          <w:rPr>
            <w:i/>
          </w:rPr>
          <w:t>Fertilizers Act 1977</w:t>
        </w:r>
        <w:r>
          <w:t>.</w:t>
        </w:r>
      </w:ins>
    </w:p>
    <w:p>
      <w:pPr>
        <w:pStyle w:val="nzSubsection"/>
        <w:rPr>
          <w:ins w:id="211" w:author="svcMRProcess" w:date="2020-02-15T00:48:00Z"/>
        </w:rPr>
      </w:pPr>
      <w:ins w:id="212" w:author="svcMRProcess" w:date="2020-02-15T00:48:00Z">
        <w:r>
          <w:tab/>
          <w:t>(2)</w:t>
        </w:r>
        <w:r>
          <w:tab/>
          <w:t xml:space="preserve">Section 38(1) is amended by deleting “justice or other person before whom the complaint is laid,” and inserting instead — </w:t>
        </w:r>
      </w:ins>
    </w:p>
    <w:p>
      <w:pPr>
        <w:pStyle w:val="nzSubsection"/>
        <w:rPr>
          <w:ins w:id="213" w:author="svcMRProcess" w:date="2020-02-15T00:48:00Z"/>
        </w:rPr>
      </w:pPr>
      <w:ins w:id="214" w:author="svcMRProcess" w:date="2020-02-15T00:48:00Z">
        <w:r>
          <w:tab/>
        </w:r>
        <w:r>
          <w:tab/>
          <w:t>“    person before whom the prosecution notice is signed,    ”.</w:t>
        </w:r>
      </w:ins>
    </w:p>
    <w:p>
      <w:pPr>
        <w:pStyle w:val="MiscClose"/>
        <w:rPr>
          <w:ins w:id="215" w:author="svcMRProcess" w:date="2020-02-15T00:48:00Z"/>
        </w:rPr>
      </w:pPr>
      <w:ins w:id="216" w:author="svcMRProcess" w:date="2020-02-15T00:48:00Z">
        <w:r>
          <w:t>”.</w:t>
        </w:r>
      </w:ins>
    </w:p>
    <w:p>
      <w:pPr>
        <w:pStyle w:val="nzHeading5"/>
        <w:rPr>
          <w:ins w:id="217" w:author="svcMRProcess" w:date="2020-02-15T00:48:00Z"/>
        </w:rPr>
      </w:pPr>
      <w:bookmarkStart w:id="218" w:name="_Toc192051044"/>
      <w:bookmarkStart w:id="219" w:name="_Toc193093692"/>
      <w:ins w:id="220" w:author="svcMRProcess" w:date="2020-02-15T00:48:00Z">
        <w:r>
          <w:rPr>
            <w:rStyle w:val="CharSectno"/>
          </w:rPr>
          <w:t>78</w:t>
        </w:r>
        <w:r>
          <w:t>.</w:t>
        </w:r>
        <w:r>
          <w:tab/>
        </w:r>
        <w:r>
          <w:rPr>
            <w:i/>
            <w:iCs/>
          </w:rPr>
          <w:t xml:space="preserve">Criminal Procedure and Appeals (Consequential and Other Provisions) Act 2004 </w:t>
        </w:r>
        <w:r>
          <w:t>amended</w:t>
        </w:r>
        <w:bookmarkEnd w:id="218"/>
        <w:bookmarkEnd w:id="219"/>
      </w:ins>
    </w:p>
    <w:p>
      <w:pPr>
        <w:pStyle w:val="nzSubsection"/>
        <w:rPr>
          <w:ins w:id="221" w:author="svcMRProcess" w:date="2020-02-15T00:48:00Z"/>
        </w:rPr>
      </w:pPr>
      <w:ins w:id="222" w:author="svcMRProcess" w:date="2020-02-15T00:48:00Z">
        <w:r>
          <w:tab/>
          <w:t>(1)</w:t>
        </w:r>
        <w:r>
          <w:tab/>
          <w:t xml:space="preserve">The amendments in this section are to the </w:t>
        </w:r>
        <w:r>
          <w:rPr>
            <w:i/>
            <w:iCs/>
          </w:rPr>
          <w:t>Criminal Procedure and Appeals (Consequential and Other Provisions) Act 2004</w:t>
        </w:r>
        <w:r>
          <w:t>.</w:t>
        </w:r>
      </w:ins>
    </w:p>
    <w:p>
      <w:pPr>
        <w:pStyle w:val="nzSubsection"/>
        <w:rPr>
          <w:ins w:id="223" w:author="svcMRProcess" w:date="2020-02-15T00:48:00Z"/>
        </w:rPr>
      </w:pPr>
      <w:ins w:id="224" w:author="svcMRProcess" w:date="2020-02-15T00:48:00Z">
        <w:r>
          <w:tab/>
          <w:t>(8)</w:t>
        </w:r>
        <w:r>
          <w:tab/>
          <w:t>Schedule 2 clause 56 is amended by deleting the row relating to “s. 38(1)”.</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Introductory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fldSimple w:instr=" styleref CharPartText ">
            <w:r>
              <w:rPr>
                <w:noProof/>
              </w:rPr>
              <w:t>Introductory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00"/>
    <w:docVar w:name="WAFER_20151204151549" w:val="RemoveBadVanishTags"/>
    <w:docVar w:name="WAFER_20151204151549_GUID" w:val="1f95a4a8-9ae1-464c-a67c-969d46a7bf41"/>
    <w:docVar w:name="WAFER_20151216141500" w:val="RemoveTrackChanges"/>
    <w:docVar w:name="WAFER_20151216141500_GUID" w:val="a91cf146-2a5a-4293-b0ec-addc55dd3f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5524</Words>
  <Characters>26188</Characters>
  <Application>Microsoft Office Word</Application>
  <DocSecurity>0</DocSecurity>
  <Lines>689</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01-d0-03 - 01-e0-03</dc:title>
  <dc:subject/>
  <dc:creator/>
  <cp:keywords/>
  <dc:description/>
  <cp:lastModifiedBy>svcMRProcess</cp:lastModifiedBy>
  <cp:revision>2</cp:revision>
  <cp:lastPrinted>2003-05-05T02:20:00Z</cp:lastPrinted>
  <dcterms:created xsi:type="dcterms:W3CDTF">2020-02-14T16:48:00Z</dcterms:created>
  <dcterms:modified xsi:type="dcterms:W3CDTF">2020-02-14T16:48:00Z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268</vt:i4>
  </property>
  <property fmtid="{D5CDD505-2E9C-101B-9397-08002B2CF9AE}" pid="6" name="FromSuffix">
    <vt:lpwstr>01-d0-03</vt:lpwstr>
  </property>
  <property fmtid="{D5CDD505-2E9C-101B-9397-08002B2CF9AE}" pid="7" name="FromAsAtDate">
    <vt:lpwstr>12 Oct 2007</vt:lpwstr>
  </property>
  <property fmtid="{D5CDD505-2E9C-101B-9397-08002B2CF9AE}" pid="8" name="ToSuffix">
    <vt:lpwstr>01-e0-03</vt:lpwstr>
  </property>
  <property fmtid="{D5CDD505-2E9C-101B-9397-08002B2CF9AE}" pid="9" name="ToAsAtDate">
    <vt:lpwstr>12 Mar 2008</vt:lpwstr>
  </property>
</Properties>
</file>