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Prisoners (Interstate Transfer) Act 1983 </w:t>
      </w:r>
    </w:p>
    <w:p>
      <w:pPr>
        <w:pStyle w:val="LongTitle"/>
        <w:spacing w:before="1200" w:after="240"/>
        <w:rPr>
          <w:snapToGrid w:val="0"/>
        </w:rPr>
      </w:pPr>
      <w:r>
        <w:rPr>
          <w:snapToGrid w:val="0"/>
        </w:rPr>
        <w:t>A</w:t>
      </w:r>
      <w:bookmarkStart w:id="0" w:name="_GoBack"/>
      <w:bookmarkEnd w:id="0"/>
      <w:r>
        <w:rPr>
          <w:snapToGrid w:val="0"/>
        </w:rPr>
        <w:t xml:space="preserve">n Act relating to the transfer interstate of prisoners. </w:t>
      </w:r>
    </w:p>
    <w:p>
      <w:pPr>
        <w:pStyle w:val="Heading2"/>
      </w:pPr>
      <w:bookmarkStart w:id="1" w:name="_Toc89499042"/>
      <w:bookmarkStart w:id="2" w:name="_Toc89499085"/>
      <w:bookmarkStart w:id="3" w:name="_Toc89582787"/>
      <w:bookmarkStart w:id="4" w:name="_Toc96998539"/>
      <w:bookmarkStart w:id="5" w:name="_Toc102537467"/>
      <w:bookmarkStart w:id="6" w:name="_Toc1031442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6673946"/>
      <w:bookmarkStart w:id="8" w:name="_Toc27386819"/>
      <w:bookmarkStart w:id="9" w:name="_Toc103144206"/>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10" w:name="_Toc26673947"/>
      <w:bookmarkStart w:id="11" w:name="_Toc27386820"/>
      <w:bookmarkStart w:id="12" w:name="_Toc103144207"/>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3" w:name="_Toc26673948"/>
      <w:bookmarkStart w:id="14" w:name="_Toc27386821"/>
      <w:bookmarkStart w:id="15" w:name="_Toc103144208"/>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“arrest warrant”</w:t>
      </w:r>
      <w:r>
        <w:t xml:space="preserve"> means a warrant to apprehend, a warrant to arrest, or a warrant to commit a person to prison, but does not include —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t>“Attorney</w:t>
      </w:r>
      <w:r>
        <w:rPr>
          <w:b/>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t>“Commonwealth sentence of imprisonment”</w:t>
      </w:r>
      <w:r>
        <w:t xml:space="preserve"> means a sentence of imprisonment for an offence against a law of the Commonwealth or of a Territory;</w:t>
      </w:r>
    </w:p>
    <w:p>
      <w:pPr>
        <w:pStyle w:val="Defstart"/>
      </w:pPr>
      <w:r>
        <w:rPr>
          <w:b/>
        </w:rPr>
        <w:tab/>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t>“corresponding Minister”</w:t>
      </w:r>
      <w:r>
        <w:t>, in relation to a participating State, means the Minister of that State who is responsible for the administration of the interstate law of that State;</w:t>
      </w:r>
    </w:p>
    <w:p>
      <w:pPr>
        <w:pStyle w:val="Defstart"/>
      </w:pPr>
      <w:r>
        <w:rPr>
          <w:b/>
        </w:rPr>
        <w:tab/>
        <w:t>“default imprisonment”</w:t>
      </w:r>
      <w:r>
        <w:t xml:space="preserve"> means imprisonment in default of —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t>“interstate law”</w:t>
      </w:r>
      <w:r>
        <w:t xml:space="preserve"> means a law that, under an order in force under section 4(1), is declared to be an interstate law for the purposes of this Act;</w:t>
      </w:r>
    </w:p>
    <w:p>
      <w:pPr>
        <w:pStyle w:val="Defstart"/>
      </w:pPr>
      <w:r>
        <w:rPr>
          <w:b/>
        </w:rPr>
        <w:tab/>
        <w:t>“joint prisoner”</w:t>
      </w:r>
      <w:r>
        <w:t xml:space="preserve"> means a person upon whom both — </w:t>
      </w:r>
    </w:p>
    <w:p>
      <w:pPr>
        <w:pStyle w:val="Defpara"/>
      </w:pPr>
      <w:r>
        <w:tab/>
        <w:t>(a)</w:t>
      </w:r>
      <w:r>
        <w:tab/>
        <w:t>any of the following — </w:t>
      </w:r>
    </w:p>
    <w:p>
      <w:pPr>
        <w:pStyle w:val="Defsubpara"/>
        <w:rPr>
          <w:snapToGrid w:val="0"/>
        </w:rPr>
      </w:pPr>
      <w:r>
        <w:rPr>
          <w:snapToGrid w:val="0"/>
        </w:rPr>
        <w:tab/>
        <w:t>(i)</w:t>
      </w:r>
      <w:r>
        <w:rPr>
          <w:snapToGrid w:val="0"/>
        </w:rPr>
        <w:tab/>
        <w:t>a State sentence of imprisonment; or</w:t>
      </w:r>
    </w:p>
    <w:p>
      <w:pPr>
        <w:pStyle w:val="Defsubpara"/>
        <w:rPr>
          <w:snapToGrid w:val="0"/>
        </w:rPr>
      </w:pPr>
      <w:r>
        <w:rPr>
          <w:snapToGrid w:val="0"/>
        </w:rPr>
        <w:tab/>
        <w:t>(ii)</w:t>
      </w:r>
      <w:r>
        <w:rPr>
          <w:snapToGrid w:val="0"/>
        </w:rPr>
        <w:tab/>
        <w:t>a State sentence of imprisonment as defined by an interstate law; or</w:t>
      </w:r>
    </w:p>
    <w:p>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pPr>
        <w:pStyle w:val="Defpara"/>
      </w:pPr>
      <w:r>
        <w:tab/>
      </w:r>
      <w:r>
        <w:tab/>
        <w:t>and</w:t>
      </w:r>
    </w:p>
    <w:p>
      <w:pPr>
        <w:pStyle w:val="Defpara"/>
      </w:pPr>
      <w:r>
        <w:tab/>
        <w:t>(b)</w:t>
      </w:r>
      <w:r>
        <w:tab/>
        <w:t>a Commonwealth sentence of imprisonment,</w:t>
      </w:r>
    </w:p>
    <w:p>
      <w:pPr>
        <w:pStyle w:val="Defstart"/>
      </w:pPr>
      <w:r>
        <w:tab/>
      </w:r>
      <w:r>
        <w:tab/>
        <w:t>have been imposed;</w:t>
      </w:r>
    </w:p>
    <w:p>
      <w:pPr>
        <w:pStyle w:val="Defstart"/>
        <w:rPr>
          <w:b/>
        </w:rPr>
      </w:pPr>
      <w:r>
        <w:tab/>
      </w:r>
      <w:r>
        <w:rPr>
          <w:b/>
        </w:rPr>
        <w:t>“</w:t>
      </w:r>
      <w:r>
        <w:rPr>
          <w:rStyle w:val="CharDefText"/>
        </w:rPr>
        <w:t>Magistrates Court</w:t>
      </w:r>
      <w:r>
        <w:rPr>
          <w:b/>
        </w:rPr>
        <w:t>”</w:t>
      </w:r>
      <w:r>
        <w:t xml:space="preserve"> means the Magistrates Court constituted by a magistrate;</w:t>
      </w:r>
    </w:p>
    <w:p>
      <w:pPr>
        <w:pStyle w:val="Defstart"/>
      </w:pPr>
      <w:r>
        <w:rPr>
          <w:b/>
        </w:rPr>
        <w:tab/>
        <w:t>“order of transfer”</w:t>
      </w:r>
      <w:r>
        <w:t xml:space="preserve"> means an order issued under section 5, 13, 14(6) or 18 for the transfer of a prisoner to a participating State;</w:t>
      </w:r>
    </w:p>
    <w:p>
      <w:pPr>
        <w:pStyle w:val="Defstart"/>
      </w:pPr>
      <w:r>
        <w:rPr>
          <w:b/>
        </w:rPr>
        <w:tab/>
        <w:t>“participating State”</w:t>
      </w:r>
      <w:r>
        <w:t xml:space="preserve"> means a State in which an interstate law is in force;</w:t>
      </w:r>
    </w:p>
    <w:p>
      <w:pPr>
        <w:pStyle w:val="Defstart"/>
      </w:pPr>
      <w:r>
        <w:rPr>
          <w:b/>
        </w:rPr>
        <w:tab/>
        <w:t>“prison”</w:t>
      </w:r>
      <w:r>
        <w:t xml:space="preserve"> means a prison as defined in section 3 of the </w:t>
      </w:r>
      <w:r>
        <w:rPr>
          <w:i/>
        </w:rPr>
        <w:t>Prisons Act 1981</w:t>
      </w:r>
      <w:r>
        <w:t>;</w:t>
      </w:r>
    </w:p>
    <w:p>
      <w:pPr>
        <w:pStyle w:val="Defstart"/>
      </w:pPr>
      <w:r>
        <w:rPr>
          <w:b/>
        </w:rPr>
        <w:tab/>
        <w:t>“prison officer”</w:t>
      </w:r>
      <w:r>
        <w:t xml:space="preserve"> means a person who is a prison officer under the </w:t>
      </w:r>
      <w:r>
        <w:rPr>
          <w:i/>
        </w:rPr>
        <w:t>Prisons Act 1981</w:t>
      </w:r>
      <w:r>
        <w:t>;</w:t>
      </w:r>
    </w:p>
    <w:p>
      <w:pPr>
        <w:pStyle w:val="Defstart"/>
      </w:pPr>
      <w:r>
        <w:rPr>
          <w:b/>
        </w:rPr>
        <w:tab/>
        <w:t>“prisoner”</w:t>
      </w:r>
      <w:r>
        <w:t xml:space="preserve"> means a State prisoner or a joint prisoner;</w:t>
      </w:r>
    </w:p>
    <w:p>
      <w:pPr>
        <w:pStyle w:val="Defstart"/>
      </w:pPr>
      <w:r>
        <w:rPr>
          <w:b/>
        </w:rPr>
        <w:tab/>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t>“sentence of imprisonment”</w:t>
      </w:r>
      <w:r>
        <w:t xml:space="preserve"> means —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t>“State”</w:t>
      </w:r>
      <w:r>
        <w:t xml:space="preserve"> includes the Australian Capital Territory and the Northern Territory;</w:t>
      </w:r>
    </w:p>
    <w:p>
      <w:pPr>
        <w:pStyle w:val="Defstart"/>
      </w:pPr>
      <w:r>
        <w:rPr>
          <w:b/>
        </w:rPr>
        <w:tab/>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t>“superintendent”</w:t>
      </w:r>
      <w:r>
        <w:t xml:space="preserve">, in relation to a prison, means the person who, under the </w:t>
      </w:r>
      <w:r>
        <w:rPr>
          <w:i/>
        </w:rPr>
        <w:t>Prisons Act 1981</w:t>
      </w:r>
      <w:r>
        <w:t>, is the superintendent of the prison;</w:t>
      </w:r>
    </w:p>
    <w:p>
      <w:pPr>
        <w:pStyle w:val="Defstart"/>
      </w:pPr>
      <w:r>
        <w:rPr>
          <w:b/>
        </w:rPr>
        <w:tab/>
        <w:t>“Territory”</w:t>
      </w:r>
      <w:r>
        <w:t xml:space="preserve"> means the Territory of Norfolk Island, the Territory of Christmas Island, the Territory of the Cocos (Keeling) Islands or the Jervis Bay Territory;</w:t>
      </w:r>
    </w:p>
    <w:p>
      <w:pPr>
        <w:pStyle w:val="Defstart"/>
      </w:pPr>
      <w:r>
        <w:rPr>
          <w:b/>
        </w:rPr>
        <w:tab/>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 xml:space="preserve">[Section 3 amended by No. 72 of 1986 s. 4; No. 47 of 1987 s. 23; No. 113 of 1987 s. 32; No. 5 of 1994 s. 3; No. 59 of 2004 s. 141.] </w:t>
      </w:r>
    </w:p>
    <w:p>
      <w:pPr>
        <w:pStyle w:val="Heading5"/>
        <w:rPr>
          <w:snapToGrid w:val="0"/>
        </w:rPr>
      </w:pPr>
      <w:bookmarkStart w:id="16" w:name="_Toc26673949"/>
      <w:bookmarkStart w:id="17" w:name="_Toc27386822"/>
      <w:bookmarkStart w:id="18" w:name="_Toc103144209"/>
      <w:r>
        <w:rPr>
          <w:rStyle w:val="CharSectno"/>
        </w:rPr>
        <w:t>4</w:t>
      </w:r>
      <w:r>
        <w:rPr>
          <w:snapToGrid w:val="0"/>
        </w:rPr>
        <w:t>.</w:t>
      </w:r>
      <w:r>
        <w:rPr>
          <w:snapToGrid w:val="0"/>
        </w:rPr>
        <w:tab/>
        <w:t>Corresponding courts and interstate laws</w:t>
      </w:r>
      <w:bookmarkEnd w:id="16"/>
      <w:bookmarkEnd w:id="17"/>
      <w:bookmarkEnd w:id="18"/>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 xml:space="preserve">[Section 4 amended by No. 72 of 1986 s. 5.] </w:t>
      </w:r>
    </w:p>
    <w:p>
      <w:pPr>
        <w:pStyle w:val="Heading2"/>
      </w:pPr>
      <w:bookmarkStart w:id="19" w:name="_Toc89499047"/>
      <w:bookmarkStart w:id="20" w:name="_Toc89499090"/>
      <w:bookmarkStart w:id="21" w:name="_Toc89582792"/>
      <w:bookmarkStart w:id="22" w:name="_Toc96998544"/>
      <w:bookmarkStart w:id="23" w:name="_Toc102537472"/>
      <w:bookmarkStart w:id="24" w:name="_Toc103144210"/>
      <w:r>
        <w:rPr>
          <w:rStyle w:val="CharPartNo"/>
        </w:rPr>
        <w:t>Part II</w:t>
      </w:r>
      <w:r>
        <w:rPr>
          <w:rStyle w:val="CharDivNo"/>
        </w:rPr>
        <w:t> </w:t>
      </w:r>
      <w:r>
        <w:t>—</w:t>
      </w:r>
      <w:r>
        <w:rPr>
          <w:rStyle w:val="CharDivText"/>
        </w:rPr>
        <w:t> </w:t>
      </w:r>
      <w:r>
        <w:rPr>
          <w:rStyle w:val="CharPartText"/>
        </w:rPr>
        <w:t>Transfer for prisoner’s welfare</w:t>
      </w:r>
      <w:bookmarkEnd w:id="19"/>
      <w:bookmarkEnd w:id="20"/>
      <w:bookmarkEnd w:id="21"/>
      <w:bookmarkEnd w:id="22"/>
      <w:bookmarkEnd w:id="23"/>
      <w:bookmarkEnd w:id="24"/>
      <w:r>
        <w:rPr>
          <w:rStyle w:val="CharPartText"/>
        </w:rPr>
        <w:t xml:space="preserve"> </w:t>
      </w:r>
    </w:p>
    <w:p>
      <w:pPr>
        <w:pStyle w:val="Heading5"/>
        <w:spacing w:before="180"/>
        <w:rPr>
          <w:snapToGrid w:val="0"/>
        </w:rPr>
      </w:pPr>
      <w:bookmarkStart w:id="25" w:name="_Toc26673950"/>
      <w:bookmarkStart w:id="26" w:name="_Toc27386823"/>
      <w:bookmarkStart w:id="27" w:name="_Toc103144211"/>
      <w:r>
        <w:rPr>
          <w:rStyle w:val="CharSectno"/>
        </w:rPr>
        <w:t>5</w:t>
      </w:r>
      <w:r>
        <w:rPr>
          <w:snapToGrid w:val="0"/>
        </w:rPr>
        <w:t>.</w:t>
      </w:r>
      <w:r>
        <w:rPr>
          <w:snapToGrid w:val="0"/>
        </w:rPr>
        <w:tab/>
        <w:t>Requests for, and orders of, transfer</w:t>
      </w:r>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Where the Minister —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 in the interests of the welfare of the prisoner,</w:t>
      </w:r>
    </w:p>
    <w:p>
      <w:pPr>
        <w:pStyle w:val="Subsection"/>
        <w:spacing w:before="120"/>
        <w:rPr>
          <w:snapToGrid w:val="0"/>
        </w:rPr>
      </w:pPr>
      <w:r>
        <w:rPr>
          <w:snapToGrid w:val="0"/>
        </w:rPr>
        <w:tab/>
      </w:r>
      <w:r>
        <w:rPr>
          <w:snapToGrid w:val="0"/>
        </w:rPr>
        <w:tab/>
        <w:t>the Minister shall —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 in the interests of the welfare of the prisoner,</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 in the interests of the welfare of the prisoner,</w:t>
      </w:r>
    </w:p>
    <w:p>
      <w:pPr>
        <w:pStyle w:val="Subsection"/>
        <w:spacing w:before="120"/>
        <w:rPr>
          <w:snapToGrid w:val="0"/>
        </w:rPr>
      </w:pPr>
      <w:r>
        <w:rPr>
          <w:snapToGrid w:val="0"/>
        </w:rPr>
        <w:tab/>
      </w:r>
      <w:r>
        <w:rPr>
          <w:snapToGrid w:val="0"/>
        </w:rPr>
        <w:tab/>
        <w:t>the Minister may issue an order for the transfer of the prisoner to the Territory.</w:t>
      </w:r>
    </w:p>
    <w:p>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 xml:space="preserve">[Section 5 inserted by No. 72 of 1986 s. 6.] </w:t>
      </w:r>
    </w:p>
    <w:p>
      <w:pPr>
        <w:pStyle w:val="Heading5"/>
        <w:spacing w:before="180"/>
        <w:rPr>
          <w:snapToGrid w:val="0"/>
        </w:rPr>
      </w:pPr>
      <w:bookmarkStart w:id="28" w:name="_Toc26673951"/>
      <w:bookmarkStart w:id="29" w:name="_Toc27386824"/>
      <w:bookmarkStart w:id="30" w:name="_Toc103144212"/>
      <w:r>
        <w:rPr>
          <w:rStyle w:val="CharSectno"/>
        </w:rPr>
        <w:t>6</w:t>
      </w:r>
      <w:r>
        <w:rPr>
          <w:snapToGrid w:val="0"/>
        </w:rPr>
        <w:t>.</w:t>
      </w:r>
      <w:r>
        <w:rPr>
          <w:snapToGrid w:val="0"/>
        </w:rPr>
        <w:tab/>
        <w:t>Effect of orders under this Part on joint prisoners</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An order of transfer issued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6 inserted by No. 72 of 1986 s. 6.] </w:t>
      </w:r>
    </w:p>
    <w:p>
      <w:pPr>
        <w:pStyle w:val="Heading5"/>
        <w:spacing w:before="180"/>
        <w:rPr>
          <w:snapToGrid w:val="0"/>
        </w:rPr>
      </w:pPr>
      <w:bookmarkStart w:id="31" w:name="_Toc26673952"/>
      <w:bookmarkStart w:id="32" w:name="_Toc27386825"/>
      <w:bookmarkStart w:id="33" w:name="_Toc103144213"/>
      <w:r>
        <w:rPr>
          <w:rStyle w:val="CharSectno"/>
        </w:rPr>
        <w:t>7</w:t>
      </w:r>
      <w:r>
        <w:rPr>
          <w:snapToGrid w:val="0"/>
        </w:rPr>
        <w:t>.</w:t>
      </w:r>
      <w:r>
        <w:rPr>
          <w:snapToGrid w:val="0"/>
        </w:rPr>
        <w:tab/>
        <w:t>Repeated requests for transfer</w:t>
      </w:r>
      <w:bookmarkEnd w:id="31"/>
      <w:bookmarkEnd w:id="32"/>
      <w:bookmarkEnd w:id="33"/>
      <w:r>
        <w:rPr>
          <w:snapToGrid w:val="0"/>
        </w:rPr>
        <w:t xml:space="preserve"> </w:t>
      </w:r>
    </w:p>
    <w:p>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 xml:space="preserve">[Section 7 amended by No. 72 of 1986 s. 7.] </w:t>
      </w:r>
    </w:p>
    <w:p>
      <w:pPr>
        <w:pStyle w:val="Heading5"/>
        <w:rPr>
          <w:snapToGrid w:val="0"/>
        </w:rPr>
      </w:pPr>
      <w:bookmarkStart w:id="34" w:name="_Toc26673953"/>
      <w:bookmarkStart w:id="35" w:name="_Toc27386826"/>
      <w:bookmarkStart w:id="36" w:name="_Toc103144214"/>
      <w:r>
        <w:rPr>
          <w:rStyle w:val="CharSectno"/>
        </w:rPr>
        <w:t>8</w:t>
      </w:r>
      <w:r>
        <w:rPr>
          <w:snapToGrid w:val="0"/>
        </w:rPr>
        <w:t>.</w:t>
      </w:r>
      <w:r>
        <w:rPr>
          <w:snapToGrid w:val="0"/>
        </w:rPr>
        <w:tab/>
        <w:t>Receipt of request for transfer to Western Australia</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 xml:space="preserve">[Section 8 amended by No. 72 of 1986 s. 8.] </w:t>
      </w:r>
    </w:p>
    <w:p>
      <w:pPr>
        <w:pStyle w:val="Heading5"/>
        <w:rPr>
          <w:snapToGrid w:val="0"/>
        </w:rPr>
      </w:pPr>
      <w:bookmarkStart w:id="37" w:name="_Toc26673954"/>
      <w:bookmarkStart w:id="38" w:name="_Toc27386827"/>
      <w:bookmarkStart w:id="39" w:name="_Toc103144215"/>
      <w:r>
        <w:rPr>
          <w:rStyle w:val="CharSectno"/>
        </w:rPr>
        <w:t>9</w:t>
      </w:r>
      <w:r>
        <w:rPr>
          <w:snapToGrid w:val="0"/>
        </w:rPr>
        <w:t>.</w:t>
      </w:r>
      <w:r>
        <w:rPr>
          <w:snapToGrid w:val="0"/>
        </w:rPr>
        <w:tab/>
        <w:t>Reports</w:t>
      </w:r>
      <w:bookmarkEnd w:id="37"/>
      <w:bookmarkEnd w:id="38"/>
      <w:bookmarkEnd w:id="39"/>
      <w:r>
        <w:rPr>
          <w:snapToGrid w:val="0"/>
        </w:rPr>
        <w:t xml:space="preserve"> </w:t>
      </w:r>
    </w:p>
    <w:p>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may have regard to reports of parole and prison authorities of Western Australia and of any participating State.</w:t>
      </w:r>
    </w:p>
    <w:p>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Heading2"/>
      </w:pPr>
      <w:bookmarkStart w:id="40" w:name="_Toc89499053"/>
      <w:bookmarkStart w:id="41" w:name="_Toc89499096"/>
      <w:bookmarkStart w:id="42" w:name="_Toc89582798"/>
      <w:bookmarkStart w:id="43" w:name="_Toc96998550"/>
      <w:bookmarkStart w:id="44" w:name="_Toc102537478"/>
      <w:bookmarkStart w:id="45" w:name="_Toc103144216"/>
      <w:r>
        <w:rPr>
          <w:rStyle w:val="CharPartNo"/>
        </w:rPr>
        <w:t>Part III</w:t>
      </w:r>
      <w:r>
        <w:rPr>
          <w:rStyle w:val="CharDivNo"/>
        </w:rPr>
        <w:t> </w:t>
      </w:r>
      <w:r>
        <w:t>—</w:t>
      </w:r>
      <w:r>
        <w:rPr>
          <w:rStyle w:val="CharDivText"/>
        </w:rPr>
        <w:t> </w:t>
      </w:r>
      <w:r>
        <w:rPr>
          <w:rStyle w:val="CharPartText"/>
        </w:rPr>
        <w:t>Transfer for trial</w:t>
      </w:r>
      <w:bookmarkEnd w:id="40"/>
      <w:bookmarkEnd w:id="41"/>
      <w:bookmarkEnd w:id="42"/>
      <w:bookmarkEnd w:id="43"/>
      <w:bookmarkEnd w:id="44"/>
      <w:bookmarkEnd w:id="45"/>
      <w:r>
        <w:rPr>
          <w:rStyle w:val="CharPartText"/>
        </w:rPr>
        <w:t xml:space="preserve"> </w:t>
      </w:r>
    </w:p>
    <w:p>
      <w:pPr>
        <w:pStyle w:val="Heading5"/>
        <w:rPr>
          <w:snapToGrid w:val="0"/>
        </w:rPr>
      </w:pPr>
      <w:bookmarkStart w:id="46" w:name="_Toc26673955"/>
      <w:bookmarkStart w:id="47" w:name="_Toc27386828"/>
      <w:bookmarkStart w:id="48" w:name="_Toc103144217"/>
      <w:r>
        <w:rPr>
          <w:rStyle w:val="CharSectno"/>
        </w:rPr>
        <w:t>10</w:t>
      </w:r>
      <w:r>
        <w:rPr>
          <w:snapToGrid w:val="0"/>
        </w:rPr>
        <w:t>.</w:t>
      </w:r>
      <w:r>
        <w:rPr>
          <w:snapToGrid w:val="0"/>
        </w:rPr>
        <w:tab/>
        <w:t>Request for transfer of prisoner to participating State</w:t>
      </w:r>
      <w:bookmarkEnd w:id="46"/>
      <w:bookmarkEnd w:id="47"/>
      <w:bookmarkEnd w:id="48"/>
      <w:r>
        <w:rPr>
          <w:snapToGrid w:val="0"/>
        </w:rPr>
        <w:t xml:space="preserve"> </w:t>
      </w:r>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pPr>
        <w:pStyle w:val="Indenta"/>
        <w:rPr>
          <w:snapToGrid w:val="0"/>
        </w:rPr>
      </w:pPr>
      <w:r>
        <w:rPr>
          <w:snapToGrid w:val="0"/>
        </w:rPr>
        <w:tab/>
        <w:t>(a)</w:t>
      </w:r>
      <w:r>
        <w:rPr>
          <w:snapToGrid w:val="0"/>
        </w:rPr>
        <w:tab/>
        <w:t>from —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 xml:space="preserve">[Section 10 amended by No. 72 of 1986 s. 9.] </w:t>
      </w:r>
    </w:p>
    <w:p>
      <w:pPr>
        <w:pStyle w:val="Heading5"/>
        <w:rPr>
          <w:snapToGrid w:val="0"/>
        </w:rPr>
      </w:pPr>
      <w:bookmarkStart w:id="49" w:name="_Toc26673956"/>
      <w:bookmarkStart w:id="50" w:name="_Toc27386829"/>
      <w:bookmarkStart w:id="51" w:name="_Toc103144218"/>
      <w:r>
        <w:rPr>
          <w:rStyle w:val="CharSectno"/>
        </w:rPr>
        <w:t>11</w:t>
      </w:r>
      <w:r>
        <w:rPr>
          <w:snapToGrid w:val="0"/>
        </w:rPr>
        <w:t>.</w:t>
      </w:r>
      <w:r>
        <w:rPr>
          <w:snapToGrid w:val="0"/>
        </w:rPr>
        <w:tab/>
        <w:t>Necessary consents</w:t>
      </w:r>
      <w:bookmarkEnd w:id="49"/>
      <w:bookmarkEnd w:id="50"/>
      <w:bookmarkEnd w:id="51"/>
      <w:r>
        <w:rPr>
          <w:snapToGrid w:val="0"/>
        </w:rPr>
        <w:t xml:space="preserve"> </w:t>
      </w:r>
    </w:p>
    <w:p>
      <w:pPr>
        <w:pStyle w:val="Subsection"/>
        <w:rPr>
          <w:snapToGrid w:val="0"/>
        </w:rPr>
      </w:pPr>
      <w:r>
        <w:rPr>
          <w:snapToGrid w:val="0"/>
        </w:rPr>
        <w:tab/>
        <w:t>(1)</w:t>
      </w:r>
      <w:r>
        <w:rPr>
          <w:snapToGrid w:val="0"/>
        </w:rPr>
        <w:tab/>
        <w:t>An order of transfer shall be issued under this Part only if —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 xml:space="preserve">[Section 11 amended by No. 72 of 1986 s. 10.] </w:t>
      </w:r>
    </w:p>
    <w:p>
      <w:pPr>
        <w:pStyle w:val="Heading5"/>
        <w:spacing w:before="180"/>
        <w:rPr>
          <w:snapToGrid w:val="0"/>
        </w:rPr>
      </w:pPr>
      <w:bookmarkStart w:id="52" w:name="_Toc26673957"/>
      <w:bookmarkStart w:id="53" w:name="_Toc27386830"/>
      <w:bookmarkStart w:id="54" w:name="_Toc103144219"/>
      <w:r>
        <w:rPr>
          <w:rStyle w:val="CharSectno"/>
        </w:rPr>
        <w:t>12</w:t>
      </w:r>
      <w:r>
        <w:rPr>
          <w:snapToGrid w:val="0"/>
        </w:rPr>
        <w:t>.</w:t>
      </w:r>
      <w:r>
        <w:rPr>
          <w:snapToGrid w:val="0"/>
        </w:rPr>
        <w:tab/>
        <w:t>Prisoner to be brought before court of petty sessions</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 xml:space="preserve">[Section 12 amended by No. 47 of 1987 s. 24; No. 113 of 1987 s. 32; No. 59 of 2004 s. 141.] </w:t>
      </w:r>
    </w:p>
    <w:p>
      <w:pPr>
        <w:pStyle w:val="Heading5"/>
        <w:spacing w:before="180"/>
        <w:rPr>
          <w:snapToGrid w:val="0"/>
        </w:rPr>
      </w:pPr>
      <w:bookmarkStart w:id="55" w:name="_Toc26673958"/>
      <w:bookmarkStart w:id="56" w:name="_Toc27386831"/>
      <w:bookmarkStart w:id="57" w:name="_Toc103144220"/>
      <w:r>
        <w:rPr>
          <w:rStyle w:val="CharSectno"/>
        </w:rPr>
        <w:t>13</w:t>
      </w:r>
      <w:r>
        <w:rPr>
          <w:snapToGrid w:val="0"/>
        </w:rPr>
        <w:t>.</w:t>
      </w:r>
      <w:r>
        <w:rPr>
          <w:snapToGrid w:val="0"/>
        </w:rPr>
        <w:tab/>
        <w:t>Order of transfer</w:t>
      </w:r>
      <w:bookmarkEnd w:id="55"/>
      <w:bookmarkEnd w:id="56"/>
      <w:bookmarkEnd w:id="57"/>
      <w:r>
        <w:rPr>
          <w:snapToGrid w:val="0"/>
        </w:rPr>
        <w:t xml:space="preserve"> </w:t>
      </w:r>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 xml:space="preserve">[Section 13 amended by No. 72 of 1986 s. 11; No. 59 of 2004 s. 141; No. 84 of 2004 s. 80.] </w:t>
      </w:r>
    </w:p>
    <w:p>
      <w:pPr>
        <w:pStyle w:val="Heading5"/>
        <w:rPr>
          <w:snapToGrid w:val="0"/>
        </w:rPr>
      </w:pPr>
      <w:bookmarkStart w:id="58" w:name="_Toc26673959"/>
      <w:bookmarkStart w:id="59" w:name="_Toc27386832"/>
      <w:bookmarkStart w:id="60" w:name="_Toc103144221"/>
      <w:r>
        <w:rPr>
          <w:rStyle w:val="CharSectno"/>
        </w:rPr>
        <w:t>14</w:t>
      </w:r>
      <w:r>
        <w:rPr>
          <w:snapToGrid w:val="0"/>
        </w:rPr>
        <w:t>.</w:t>
      </w:r>
      <w:r>
        <w:rPr>
          <w:snapToGrid w:val="0"/>
        </w:rPr>
        <w:tab/>
        <w:t>Review of decision of court of petty sessions</w:t>
      </w:r>
      <w:bookmarkEnd w:id="58"/>
      <w:bookmarkEnd w:id="59"/>
      <w:bookmarkEnd w:id="60"/>
      <w:r>
        <w:rPr>
          <w:snapToGrid w:val="0"/>
        </w:rPr>
        <w:t xml:space="preserve"> </w:t>
      </w:r>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 xml:space="preserve">[Section 14 amended by No. 72 of 1986 s. 12; No. 59 of 2004 s. 141.] </w:t>
      </w:r>
    </w:p>
    <w:p>
      <w:pPr>
        <w:pStyle w:val="Heading5"/>
        <w:rPr>
          <w:snapToGrid w:val="0"/>
        </w:rPr>
      </w:pPr>
      <w:bookmarkStart w:id="61" w:name="_Toc26673960"/>
      <w:bookmarkStart w:id="62" w:name="_Toc27386833"/>
      <w:bookmarkStart w:id="63" w:name="_Toc103144222"/>
      <w:r>
        <w:rPr>
          <w:rStyle w:val="CharSectno"/>
        </w:rPr>
        <w:t>14A</w:t>
      </w:r>
      <w:r>
        <w:rPr>
          <w:snapToGrid w:val="0"/>
        </w:rPr>
        <w:t>.</w:t>
      </w:r>
      <w:r>
        <w:rPr>
          <w:snapToGrid w:val="0"/>
        </w:rPr>
        <w:tab/>
        <w:t>Effect of orders under this Part on joint prisoners</w:t>
      </w:r>
      <w:bookmarkEnd w:id="61"/>
      <w:bookmarkEnd w:id="62"/>
      <w:bookmarkEnd w:id="63"/>
      <w:r>
        <w:rPr>
          <w:snapToGrid w:val="0"/>
        </w:rPr>
        <w:t xml:space="preserve"> </w:t>
      </w:r>
    </w:p>
    <w:p>
      <w:pPr>
        <w:pStyle w:val="Subsection"/>
        <w:keepNext/>
        <w:keepLines/>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14A inserted by No. 72 of 1986 s. 13.] </w:t>
      </w:r>
    </w:p>
    <w:p>
      <w:pPr>
        <w:pStyle w:val="Heading5"/>
        <w:rPr>
          <w:snapToGrid w:val="0"/>
        </w:rPr>
      </w:pPr>
      <w:bookmarkStart w:id="64" w:name="_Toc26673961"/>
      <w:bookmarkStart w:id="65" w:name="_Toc27386834"/>
      <w:bookmarkStart w:id="66" w:name="_Toc103144223"/>
      <w:r>
        <w:rPr>
          <w:rStyle w:val="CharSectno"/>
        </w:rPr>
        <w:t>15</w:t>
      </w:r>
      <w:r>
        <w:rPr>
          <w:snapToGrid w:val="0"/>
        </w:rPr>
        <w:t>.</w:t>
      </w:r>
      <w:r>
        <w:rPr>
          <w:snapToGrid w:val="0"/>
        </w:rPr>
        <w:tab/>
        <w:t>Prisoner brought to be returned to custody</w:t>
      </w:r>
      <w:bookmarkEnd w:id="64"/>
      <w:bookmarkEnd w:id="65"/>
      <w:bookmarkEnd w:id="66"/>
      <w:r>
        <w:rPr>
          <w:snapToGrid w:val="0"/>
        </w:rPr>
        <w:t xml:space="preserve"> </w:t>
      </w:r>
    </w:p>
    <w:p>
      <w:pPr>
        <w:pStyle w:val="Subsection"/>
        <w:rPr>
          <w:snapToGrid w:val="0"/>
        </w:rPr>
      </w:pPr>
      <w:r>
        <w:rPr>
          <w:snapToGrid w:val="0"/>
        </w:rPr>
        <w:tab/>
      </w:r>
      <w:r>
        <w:rPr>
          <w:snapToGrid w:val="0"/>
        </w:rPr>
        <w:tab/>
        <w:t>Where an order is made under section 12(1) or 14(2) —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67" w:name="_Toc26673962"/>
      <w:bookmarkStart w:id="68" w:name="_Toc27386835"/>
      <w:bookmarkStart w:id="69" w:name="_Toc103144224"/>
      <w:r>
        <w:rPr>
          <w:rStyle w:val="CharSectno"/>
        </w:rPr>
        <w:t>16</w:t>
      </w:r>
      <w:r>
        <w:rPr>
          <w:snapToGrid w:val="0"/>
        </w:rPr>
        <w:t>.</w:t>
      </w:r>
      <w:r>
        <w:rPr>
          <w:snapToGrid w:val="0"/>
        </w:rPr>
        <w:tab/>
        <w:t>Request for transfer of imprisoned person to Western Australia</w:t>
      </w:r>
      <w:bookmarkEnd w:id="67"/>
      <w:bookmarkEnd w:id="68"/>
      <w:bookmarkEnd w:id="69"/>
      <w:r>
        <w:rPr>
          <w:snapToGrid w:val="0"/>
        </w:rPr>
        <w:t xml:space="preserve"> </w:t>
      </w:r>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70" w:name="_Toc26673963"/>
      <w:bookmarkStart w:id="71" w:name="_Toc27386836"/>
      <w:bookmarkStart w:id="72" w:name="_Toc103144225"/>
      <w:r>
        <w:rPr>
          <w:rStyle w:val="CharSectno"/>
        </w:rPr>
        <w:t>17</w:t>
      </w:r>
      <w:r>
        <w:rPr>
          <w:snapToGrid w:val="0"/>
        </w:rPr>
        <w:t>.</w:t>
      </w:r>
      <w:r>
        <w:rPr>
          <w:snapToGrid w:val="0"/>
        </w:rPr>
        <w:tab/>
        <w:t>Request for transfer to Western Australia by imprisoned person</w:t>
      </w:r>
      <w:bookmarkEnd w:id="70"/>
      <w:bookmarkEnd w:id="71"/>
      <w:bookmarkEnd w:id="7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73" w:name="_Toc89499063"/>
      <w:bookmarkStart w:id="74" w:name="_Toc89499106"/>
      <w:bookmarkStart w:id="75" w:name="_Toc89582808"/>
      <w:bookmarkStart w:id="76" w:name="_Toc96998560"/>
      <w:bookmarkStart w:id="77" w:name="_Toc102537488"/>
      <w:bookmarkStart w:id="78" w:name="_Toc103144226"/>
      <w:r>
        <w:rPr>
          <w:rStyle w:val="CharPartNo"/>
        </w:rPr>
        <w:t>Part IV</w:t>
      </w:r>
      <w:r>
        <w:rPr>
          <w:rStyle w:val="CharDivNo"/>
        </w:rPr>
        <w:t> </w:t>
      </w:r>
      <w:r>
        <w:t>—</w:t>
      </w:r>
      <w:r>
        <w:rPr>
          <w:rStyle w:val="CharDivText"/>
        </w:rPr>
        <w:t> </w:t>
      </w:r>
      <w:r>
        <w:rPr>
          <w:rStyle w:val="CharPartText"/>
        </w:rPr>
        <w:t>Transfer back to original State</w:t>
      </w:r>
      <w:bookmarkEnd w:id="73"/>
      <w:bookmarkEnd w:id="74"/>
      <w:bookmarkEnd w:id="75"/>
      <w:bookmarkEnd w:id="76"/>
      <w:bookmarkEnd w:id="77"/>
      <w:bookmarkEnd w:id="78"/>
      <w:r>
        <w:rPr>
          <w:rStyle w:val="CharPartText"/>
        </w:rPr>
        <w:t xml:space="preserve"> </w:t>
      </w:r>
    </w:p>
    <w:p>
      <w:pPr>
        <w:pStyle w:val="Heading5"/>
        <w:rPr>
          <w:snapToGrid w:val="0"/>
        </w:rPr>
      </w:pPr>
      <w:bookmarkStart w:id="79" w:name="_Toc26673964"/>
      <w:bookmarkStart w:id="80" w:name="_Toc27386837"/>
      <w:bookmarkStart w:id="81" w:name="_Toc103144227"/>
      <w:r>
        <w:rPr>
          <w:rStyle w:val="CharSectno"/>
        </w:rPr>
        <w:t>18</w:t>
      </w:r>
      <w:r>
        <w:rPr>
          <w:snapToGrid w:val="0"/>
        </w:rPr>
        <w:t>.</w:t>
      </w:r>
      <w:r>
        <w:rPr>
          <w:snapToGrid w:val="0"/>
        </w:rPr>
        <w:tab/>
        <w:t>Return of prisoner to participating State if no sentence or shorter sentence in Western Australia</w:t>
      </w:r>
      <w:bookmarkEnd w:id="79"/>
      <w:bookmarkEnd w:id="80"/>
      <w:bookmarkEnd w:id="8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 xml:space="preserve">[Section 18 inserted by No. 72 of 1986 s. 14; amended by No. 84 of 2004 s. 80.] </w:t>
      </w:r>
    </w:p>
    <w:p>
      <w:pPr>
        <w:pStyle w:val="Heading5"/>
        <w:rPr>
          <w:snapToGrid w:val="0"/>
        </w:rPr>
      </w:pPr>
      <w:bookmarkStart w:id="82" w:name="_Toc26673965"/>
      <w:bookmarkStart w:id="83" w:name="_Toc27386838"/>
      <w:bookmarkStart w:id="84" w:name="_Toc103144228"/>
      <w:r>
        <w:rPr>
          <w:rStyle w:val="CharSectno"/>
        </w:rPr>
        <w:t>19</w:t>
      </w:r>
      <w:r>
        <w:rPr>
          <w:snapToGrid w:val="0"/>
        </w:rPr>
        <w:t>.</w:t>
      </w:r>
      <w:r>
        <w:rPr>
          <w:snapToGrid w:val="0"/>
        </w:rPr>
        <w:tab/>
        <w:t>Effect of orders under this Part on joint prisoners</w:t>
      </w:r>
      <w:bookmarkEnd w:id="82"/>
      <w:bookmarkEnd w:id="83"/>
      <w:bookmarkEnd w:id="84"/>
      <w:r>
        <w:rPr>
          <w:snapToGrid w:val="0"/>
        </w:rPr>
        <w:t xml:space="preserve"> </w:t>
      </w:r>
    </w:p>
    <w:p>
      <w:pPr>
        <w:pStyle w:val="Subsection"/>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19 inserted by No. 72 of 1986 s. 14.] </w:t>
      </w:r>
    </w:p>
    <w:p>
      <w:pPr>
        <w:pStyle w:val="Ednotesection"/>
      </w:pPr>
      <w:r>
        <w:t>[</w:t>
      </w:r>
      <w:r>
        <w:rPr>
          <w:b/>
        </w:rPr>
        <w:t>20.</w:t>
      </w:r>
      <w:r>
        <w:tab/>
      </w:r>
      <w:r>
        <w:tab/>
        <w:t xml:space="preserve">Repealed by No. 72 of 1986 s. 14.] </w:t>
      </w:r>
    </w:p>
    <w:p>
      <w:pPr>
        <w:pStyle w:val="Heading5"/>
        <w:rPr>
          <w:snapToGrid w:val="0"/>
        </w:rPr>
      </w:pPr>
      <w:bookmarkStart w:id="85" w:name="UpToHere"/>
      <w:bookmarkStart w:id="86" w:name="_Toc26673966"/>
      <w:bookmarkStart w:id="87" w:name="_Toc27386839"/>
      <w:bookmarkStart w:id="88" w:name="_Toc103144229"/>
      <w:bookmarkEnd w:id="85"/>
      <w:r>
        <w:rPr>
          <w:rStyle w:val="CharSectno"/>
        </w:rPr>
        <w:t>21</w:t>
      </w:r>
      <w:r>
        <w:rPr>
          <w:snapToGrid w:val="0"/>
        </w:rPr>
        <w:t>.</w:t>
      </w:r>
      <w:r>
        <w:rPr>
          <w:snapToGrid w:val="0"/>
        </w:rPr>
        <w:tab/>
        <w:t>Provisions ancillary to sections 18, 19</w:t>
      </w:r>
      <w:bookmarkEnd w:id="86"/>
      <w:bookmarkEnd w:id="87"/>
      <w:bookmarkEnd w:id="88"/>
      <w:r>
        <w:rPr>
          <w:snapToGrid w:val="0"/>
        </w:rPr>
        <w:t xml:space="preserve"> </w:t>
      </w:r>
    </w:p>
    <w:p>
      <w:pPr>
        <w:pStyle w:val="Subsection"/>
        <w:rPr>
          <w:snapToGrid w:val="0"/>
        </w:rPr>
      </w:pPr>
      <w:r>
        <w:rPr>
          <w:snapToGrid w:val="0"/>
        </w:rPr>
        <w:tab/>
        <w:t>(1)</w:t>
      </w:r>
      <w:r>
        <w:rPr>
          <w:snapToGrid w:val="0"/>
        </w:rPr>
        <w:tab/>
        <w:t>The provisions of section 18 do not apply in respect of a person if —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it is in the interests of the welfare of the person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pPr>
        <w:pStyle w:val="Indenta"/>
        <w:rPr>
          <w:snapToGrid w:val="0"/>
        </w:rPr>
      </w:pPr>
      <w:r>
        <w:rPr>
          <w:snapToGrid w:val="0"/>
        </w:rPr>
        <w:tab/>
        <w:t>(a)</w:t>
      </w:r>
      <w:r>
        <w:rPr>
          <w:snapToGrid w:val="0"/>
        </w:rPr>
        <w:tab/>
        <w:t>the person is tried for the offence and —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charge is withdrawn or a </w:t>
      </w:r>
      <w:r>
        <w:rPr>
          <w:i/>
          <w:snapToGrid w:val="0"/>
        </w:rPr>
        <w:t>nolle prosequi</w:t>
      </w:r>
      <w:r>
        <w:rPr>
          <w:snapToGrid w:val="0"/>
        </w:rPr>
        <w:t xml:space="preserve"> or similar instrument is filed in respect of the offence.</w:t>
      </w:r>
    </w:p>
    <w:p>
      <w:pPr>
        <w:pStyle w:val="Subsection"/>
        <w:rPr>
          <w:snapToGrid w:val="0"/>
        </w:rPr>
      </w:pPr>
      <w:r>
        <w:rPr>
          <w:snapToGrid w:val="0"/>
        </w:rPr>
        <w:tab/>
        <w:t>(3)</w:t>
      </w:r>
      <w:r>
        <w:rPr>
          <w:snapToGrid w:val="0"/>
        </w:rPr>
        <w:tab/>
        <w:t>For the purpose of determining which of the periods referred to in section 18(b) is the shorter or longer —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b/>
          <w:snapToGrid w:val="0"/>
        </w:rPr>
        <w:t>“</w:t>
      </w:r>
      <w:r>
        <w:rPr>
          <w:rStyle w:val="CharDefText"/>
        </w:rPr>
        <w:t>sentences of imprisonment</w:t>
      </w:r>
      <w:r>
        <w:rPr>
          <w:b/>
          <w:snapToGrid w:val="0"/>
        </w:rPr>
        <w: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b/>
          <w:snapToGrid w:val="0"/>
        </w:rPr>
        <w:t>“</w:t>
      </w:r>
      <w:r>
        <w:rPr>
          <w:rStyle w:val="CharDefText"/>
        </w:rPr>
        <w:t>translated sentence or sentences</w:t>
      </w:r>
      <w:r>
        <w:rPr>
          <w:b/>
          <w:snapToGrid w:val="0"/>
        </w:rPr>
        <w:t>”</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 xml:space="preserve">[Section 21 amended by No. 72 of 1986 s. 15; No. 84 of 2004 s. 80.] </w:t>
      </w:r>
    </w:p>
    <w:p>
      <w:pPr>
        <w:pStyle w:val="Heading2"/>
      </w:pPr>
      <w:bookmarkStart w:id="89" w:name="_Toc89499067"/>
      <w:bookmarkStart w:id="90" w:name="_Toc89499110"/>
      <w:bookmarkStart w:id="91" w:name="_Toc89582812"/>
      <w:bookmarkStart w:id="92" w:name="_Toc96998564"/>
      <w:bookmarkStart w:id="93" w:name="_Toc102537492"/>
      <w:bookmarkStart w:id="94" w:name="_Toc103144230"/>
      <w:r>
        <w:rPr>
          <w:rStyle w:val="CharPartNo"/>
        </w:rPr>
        <w:t>Part V</w:t>
      </w:r>
      <w:r>
        <w:rPr>
          <w:rStyle w:val="CharDivNo"/>
        </w:rPr>
        <w:t> </w:t>
      </w:r>
      <w:r>
        <w:t>—</w:t>
      </w:r>
      <w:r>
        <w:rPr>
          <w:rStyle w:val="CharDivText"/>
        </w:rPr>
        <w:t> </w:t>
      </w:r>
      <w:r>
        <w:rPr>
          <w:rStyle w:val="CharPartText"/>
        </w:rPr>
        <w:t>Effect of order of transfer</w:t>
      </w:r>
      <w:bookmarkEnd w:id="89"/>
      <w:bookmarkEnd w:id="90"/>
      <w:bookmarkEnd w:id="91"/>
      <w:bookmarkEnd w:id="92"/>
      <w:bookmarkEnd w:id="93"/>
      <w:bookmarkEnd w:id="94"/>
      <w:r>
        <w:rPr>
          <w:rStyle w:val="CharPartText"/>
        </w:rPr>
        <w:t xml:space="preserve"> </w:t>
      </w:r>
    </w:p>
    <w:p>
      <w:pPr>
        <w:pStyle w:val="Heading5"/>
        <w:rPr>
          <w:snapToGrid w:val="0"/>
        </w:rPr>
      </w:pPr>
      <w:bookmarkStart w:id="95" w:name="_Toc26673967"/>
      <w:bookmarkStart w:id="96" w:name="_Toc27386840"/>
      <w:bookmarkStart w:id="97" w:name="_Toc103144231"/>
      <w:r>
        <w:rPr>
          <w:rStyle w:val="CharSectno"/>
        </w:rPr>
        <w:t>22</w:t>
      </w:r>
      <w:r>
        <w:rPr>
          <w:snapToGrid w:val="0"/>
        </w:rPr>
        <w:t>.</w:t>
      </w:r>
      <w:r>
        <w:rPr>
          <w:snapToGrid w:val="0"/>
        </w:rPr>
        <w:tab/>
        <w:t>Transfer in custody of escort</w:t>
      </w:r>
      <w:bookmarkEnd w:id="95"/>
      <w:bookmarkEnd w:id="96"/>
      <w:bookmarkEnd w:id="97"/>
      <w:r>
        <w:rPr>
          <w:snapToGrid w:val="0"/>
        </w:rPr>
        <w:t xml:space="preserve"> </w:t>
      </w:r>
    </w:p>
    <w:p>
      <w:pPr>
        <w:pStyle w:val="Subsection"/>
        <w:rPr>
          <w:snapToGrid w:val="0"/>
        </w:rPr>
      </w:pPr>
      <w:r>
        <w:rPr>
          <w:snapToGrid w:val="0"/>
        </w:rPr>
        <w:tab/>
        <w:t>(1)</w:t>
      </w:r>
      <w:r>
        <w:rPr>
          <w:snapToGrid w:val="0"/>
        </w:rPr>
        <w:tab/>
        <w:t>An order of transfer —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 xml:space="preserve">[Section 22 amended by No. 72 of 1986 s. 16; No. 47 of 1987 s. 24; No. 113 of 1987 s. 32.] </w:t>
      </w:r>
    </w:p>
    <w:p>
      <w:pPr>
        <w:pStyle w:val="Heading5"/>
        <w:rPr>
          <w:snapToGrid w:val="0"/>
        </w:rPr>
      </w:pPr>
      <w:bookmarkStart w:id="98" w:name="_Toc26673968"/>
      <w:bookmarkStart w:id="99" w:name="_Toc27386841"/>
      <w:bookmarkStart w:id="100" w:name="_Toc103144232"/>
      <w:r>
        <w:rPr>
          <w:rStyle w:val="CharSectno"/>
        </w:rPr>
        <w:t>23</w:t>
      </w:r>
      <w:r>
        <w:rPr>
          <w:snapToGrid w:val="0"/>
        </w:rPr>
        <w:t>.</w:t>
      </w:r>
      <w:r>
        <w:rPr>
          <w:snapToGrid w:val="0"/>
        </w:rPr>
        <w:tab/>
        <w:t>Transfer of sentence with prisoner</w:t>
      </w:r>
      <w:bookmarkEnd w:id="98"/>
      <w:bookmarkEnd w:id="99"/>
      <w:bookmarkEnd w:id="100"/>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 xml:space="preserve">[Section 23 amended by No. 72 of 1986 s. 17.] </w:t>
      </w:r>
    </w:p>
    <w:p>
      <w:pPr>
        <w:pStyle w:val="Heading5"/>
        <w:rPr>
          <w:snapToGrid w:val="0"/>
        </w:rPr>
      </w:pPr>
      <w:bookmarkStart w:id="101" w:name="_Toc26673969"/>
      <w:bookmarkStart w:id="102" w:name="_Toc27386842"/>
      <w:bookmarkStart w:id="103" w:name="_Toc103144233"/>
      <w:r>
        <w:rPr>
          <w:rStyle w:val="CharSectno"/>
        </w:rPr>
        <w:t>24</w:t>
      </w:r>
      <w:r>
        <w:rPr>
          <w:snapToGrid w:val="0"/>
        </w:rPr>
        <w:t>.</w:t>
      </w:r>
      <w:r>
        <w:rPr>
          <w:snapToGrid w:val="0"/>
        </w:rPr>
        <w:tab/>
        <w:t>Information to be sent to the participating State</w:t>
      </w:r>
      <w:bookmarkEnd w:id="101"/>
      <w:bookmarkEnd w:id="102"/>
      <w:bookmarkEnd w:id="103"/>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04" w:name="_Toc26673970"/>
      <w:bookmarkStart w:id="105" w:name="_Toc27386843"/>
      <w:bookmarkStart w:id="106" w:name="_Toc103144234"/>
      <w:r>
        <w:rPr>
          <w:rStyle w:val="CharSectno"/>
        </w:rPr>
        <w:t>25</w:t>
      </w:r>
      <w:r>
        <w:rPr>
          <w:snapToGrid w:val="0"/>
        </w:rPr>
        <w:t>.</w:t>
      </w:r>
      <w:r>
        <w:rPr>
          <w:snapToGrid w:val="0"/>
        </w:rPr>
        <w:tab/>
        <w:t>Sentence deemed to have been imposed in Western Australia</w:t>
      </w:r>
      <w:bookmarkEnd w:id="104"/>
      <w:bookmarkEnd w:id="105"/>
      <w:bookmarkEnd w:id="106"/>
      <w:r>
        <w:rPr>
          <w:snapToGrid w:val="0"/>
        </w:rPr>
        <w:t xml:space="preserve"> </w:t>
      </w:r>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 xml:space="preserve">[Section 25 amended by No. 72 of 1986 s. 18.] </w:t>
      </w:r>
    </w:p>
    <w:p>
      <w:pPr>
        <w:pStyle w:val="Heading5"/>
        <w:rPr>
          <w:snapToGrid w:val="0"/>
        </w:rPr>
      </w:pPr>
      <w:bookmarkStart w:id="107" w:name="_Toc26673971"/>
      <w:bookmarkStart w:id="108" w:name="_Toc27386844"/>
      <w:bookmarkStart w:id="109" w:name="_Toc103144235"/>
      <w:r>
        <w:rPr>
          <w:rStyle w:val="CharSectno"/>
        </w:rPr>
        <w:t>26</w:t>
      </w:r>
      <w:r>
        <w:rPr>
          <w:snapToGrid w:val="0"/>
        </w:rPr>
        <w:t>.</w:t>
      </w:r>
      <w:r>
        <w:rPr>
          <w:snapToGrid w:val="0"/>
        </w:rPr>
        <w:tab/>
        <w:t>Provisions relating to translated sentences</w:t>
      </w:r>
      <w:bookmarkEnd w:id="107"/>
      <w:bookmarkEnd w:id="108"/>
      <w:bookmarkEnd w:id="109"/>
      <w:r>
        <w:rPr>
          <w:snapToGrid w:val="0"/>
        </w:rPr>
        <w:t xml:space="preserve"> </w:t>
      </w:r>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 xml:space="preserve">an offender convicted within Western Australia before a judge or magistrate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 xml:space="preserve">[Section 26 amended by No. 72 of 1986 s. 19.] </w:t>
      </w:r>
    </w:p>
    <w:p>
      <w:pPr>
        <w:pStyle w:val="Heading5"/>
        <w:rPr>
          <w:snapToGrid w:val="0"/>
        </w:rPr>
      </w:pPr>
      <w:bookmarkStart w:id="110" w:name="_Toc26673972"/>
      <w:bookmarkStart w:id="111" w:name="_Toc27386845"/>
      <w:bookmarkStart w:id="112" w:name="_Toc103144236"/>
      <w:r>
        <w:rPr>
          <w:rStyle w:val="CharSectno"/>
        </w:rPr>
        <w:t>27</w:t>
      </w:r>
      <w:r>
        <w:rPr>
          <w:snapToGrid w:val="0"/>
        </w:rPr>
        <w:t>.</w:t>
      </w:r>
      <w:r>
        <w:rPr>
          <w:snapToGrid w:val="0"/>
        </w:rPr>
        <w:tab/>
        <w:t>Translated sentence — default imprisonment</w:t>
      </w:r>
      <w:bookmarkEnd w:id="110"/>
      <w:bookmarkEnd w:id="111"/>
      <w:bookmarkEnd w:id="112"/>
      <w:r>
        <w:rPr>
          <w:snapToGrid w:val="0"/>
        </w:rPr>
        <w:t xml:space="preserve"> </w:t>
      </w:r>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 xml:space="preserve">[Section 27 amended by No. 72 of 1986 s. 20.] </w:t>
      </w:r>
    </w:p>
    <w:p>
      <w:pPr>
        <w:pStyle w:val="Heading2"/>
      </w:pPr>
      <w:bookmarkStart w:id="113" w:name="_Toc89499074"/>
      <w:bookmarkStart w:id="114" w:name="_Toc89499117"/>
      <w:bookmarkStart w:id="115" w:name="_Toc89582819"/>
      <w:bookmarkStart w:id="116" w:name="_Toc96998571"/>
      <w:bookmarkStart w:id="117" w:name="_Toc102537499"/>
      <w:bookmarkStart w:id="118" w:name="_Toc103144237"/>
      <w:r>
        <w:rPr>
          <w:rStyle w:val="CharPartNo"/>
        </w:rPr>
        <w:t>Part VI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26673973"/>
      <w:bookmarkStart w:id="120" w:name="_Toc27386846"/>
      <w:bookmarkStart w:id="121" w:name="_Toc103144238"/>
      <w:r>
        <w:rPr>
          <w:rStyle w:val="CharSectno"/>
        </w:rPr>
        <w:t>28</w:t>
      </w:r>
      <w:r>
        <w:rPr>
          <w:snapToGrid w:val="0"/>
        </w:rPr>
        <w:t>.</w:t>
      </w:r>
      <w:r>
        <w:rPr>
          <w:snapToGrid w:val="0"/>
        </w:rPr>
        <w:tab/>
        <w:t>Notification to certain prisoners of certain decisions</w:t>
      </w:r>
      <w:bookmarkEnd w:id="119"/>
      <w:bookmarkEnd w:id="120"/>
      <w:bookmarkEnd w:id="121"/>
      <w:r>
        <w:rPr>
          <w:snapToGrid w:val="0"/>
        </w:rPr>
        <w:t xml:space="preserve"> </w:t>
      </w:r>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122" w:name="_Toc26673974"/>
      <w:bookmarkStart w:id="123" w:name="_Toc27386847"/>
      <w:bookmarkStart w:id="124" w:name="_Toc103144239"/>
      <w:r>
        <w:rPr>
          <w:rStyle w:val="CharSectno"/>
        </w:rPr>
        <w:t>29</w:t>
      </w:r>
      <w:r>
        <w:rPr>
          <w:snapToGrid w:val="0"/>
        </w:rPr>
        <w:t>.</w:t>
      </w:r>
      <w:r>
        <w:rPr>
          <w:snapToGrid w:val="0"/>
        </w:rPr>
        <w:tab/>
        <w:t>Lawful custody for transit through Western Australia</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 xml:space="preserve">[Section 29 amended by No. 72 of 1986 s. 21; No. 47 of 1987 s. 24; No. 113 of 1987 s. 32.] </w:t>
      </w:r>
    </w:p>
    <w:p>
      <w:pPr>
        <w:pStyle w:val="Heading5"/>
        <w:rPr>
          <w:snapToGrid w:val="0"/>
        </w:rPr>
      </w:pPr>
      <w:bookmarkStart w:id="125" w:name="_Toc26673975"/>
      <w:bookmarkStart w:id="126" w:name="_Toc27386848"/>
      <w:bookmarkStart w:id="127" w:name="_Toc103144240"/>
      <w:r>
        <w:rPr>
          <w:rStyle w:val="CharSectno"/>
        </w:rPr>
        <w:t>30</w:t>
      </w:r>
      <w:r>
        <w:rPr>
          <w:snapToGrid w:val="0"/>
        </w:rPr>
        <w:t>.</w:t>
      </w:r>
      <w:r>
        <w:rPr>
          <w:snapToGrid w:val="0"/>
        </w:rPr>
        <w:tab/>
        <w:t>Escape from custody of person being transferred</w:t>
      </w:r>
      <w:bookmarkEnd w:id="125"/>
      <w:bookmarkEnd w:id="126"/>
      <w:bookmarkEnd w:id="127"/>
      <w:r>
        <w:rPr>
          <w:snapToGrid w:val="0"/>
        </w:rPr>
        <w:t xml:space="preserve"> </w:t>
      </w:r>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 xml:space="preserve">[Section 30 amended by No. 72 of 1986 s. 22.] </w:t>
      </w:r>
    </w:p>
    <w:p>
      <w:pPr>
        <w:pStyle w:val="Heading5"/>
        <w:rPr>
          <w:snapToGrid w:val="0"/>
        </w:rPr>
      </w:pPr>
      <w:bookmarkStart w:id="128" w:name="_Toc26673976"/>
      <w:bookmarkStart w:id="129" w:name="_Toc27386849"/>
      <w:bookmarkStart w:id="130" w:name="_Toc103144241"/>
      <w:r>
        <w:rPr>
          <w:rStyle w:val="CharSectno"/>
        </w:rPr>
        <w:t>31</w:t>
      </w:r>
      <w:r>
        <w:rPr>
          <w:snapToGrid w:val="0"/>
        </w:rPr>
        <w:t>.</w:t>
      </w:r>
      <w:r>
        <w:rPr>
          <w:snapToGrid w:val="0"/>
        </w:rPr>
        <w:tab/>
        <w:t>Escape from custody — penalty</w:t>
      </w:r>
      <w:bookmarkEnd w:id="128"/>
      <w:bookmarkEnd w:id="129"/>
      <w:bookmarkEnd w:id="130"/>
      <w:r>
        <w:rPr>
          <w:snapToGrid w:val="0"/>
        </w:rPr>
        <w:t xml:space="preserve"> </w:t>
      </w:r>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 xml:space="preserve">[Section 31 amended by No. 72 of 1986 s. 23.] </w:t>
      </w:r>
    </w:p>
    <w:p>
      <w:pPr>
        <w:pStyle w:val="Heading5"/>
        <w:rPr>
          <w:snapToGrid w:val="0"/>
        </w:rPr>
      </w:pPr>
      <w:bookmarkStart w:id="131" w:name="_Toc26673977"/>
      <w:bookmarkStart w:id="132" w:name="_Toc27386850"/>
      <w:bookmarkStart w:id="133" w:name="_Toc103144242"/>
      <w:r>
        <w:rPr>
          <w:rStyle w:val="CharSectno"/>
        </w:rPr>
        <w:t>32</w:t>
      </w:r>
      <w:r>
        <w:rPr>
          <w:snapToGrid w:val="0"/>
        </w:rPr>
        <w:t>.</w:t>
      </w:r>
      <w:r>
        <w:rPr>
          <w:snapToGrid w:val="0"/>
        </w:rPr>
        <w:tab/>
        <w:t>Revocation of order of transfer on escape from custody</w:t>
      </w:r>
      <w:bookmarkEnd w:id="131"/>
      <w:bookmarkEnd w:id="132"/>
      <w:bookmarkEnd w:id="133"/>
      <w:r>
        <w:rPr>
          <w:snapToGrid w:val="0"/>
        </w:rPr>
        <w:t xml:space="preserve"> </w:t>
      </w:r>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 xml:space="preserve">[Section 32 amended by No. 72 of 1986 s. 24; No. 59 of 2004 s. 141.] </w:t>
      </w:r>
    </w:p>
    <w:p>
      <w:pPr>
        <w:pStyle w:val="Heading5"/>
        <w:rPr>
          <w:snapToGrid w:val="0"/>
        </w:rPr>
      </w:pPr>
      <w:bookmarkStart w:id="134" w:name="_Toc26673978"/>
      <w:bookmarkStart w:id="135" w:name="_Toc27386851"/>
      <w:bookmarkStart w:id="136" w:name="_Toc103144243"/>
      <w:r>
        <w:rPr>
          <w:rStyle w:val="CharSectno"/>
        </w:rPr>
        <w:t>33</w:t>
      </w:r>
      <w:r>
        <w:rPr>
          <w:snapToGrid w:val="0"/>
        </w:rPr>
        <w:t>.</w:t>
      </w:r>
      <w:r>
        <w:rPr>
          <w:snapToGrid w:val="0"/>
        </w:rPr>
        <w:tab/>
        <w:t>Assistance by police officers</w:t>
      </w:r>
      <w:bookmarkEnd w:id="134"/>
      <w:bookmarkEnd w:id="135"/>
      <w:bookmarkEnd w:id="136"/>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 xml:space="preserve">[Section 33 amended by No. 47 of 1987 s. 24; No. 113 of 1987 s. 32.] </w:t>
      </w:r>
    </w:p>
    <w:p>
      <w:pPr>
        <w:pStyle w:val="Heading5"/>
        <w:rPr>
          <w:snapToGrid w:val="0"/>
        </w:rPr>
      </w:pPr>
      <w:bookmarkStart w:id="137" w:name="_Toc26673979"/>
      <w:bookmarkStart w:id="138" w:name="_Toc27386852"/>
      <w:bookmarkStart w:id="139" w:name="_Toc103144244"/>
      <w:r>
        <w:rPr>
          <w:rStyle w:val="CharSectno"/>
        </w:rPr>
        <w:t>34</w:t>
      </w:r>
      <w:r>
        <w:rPr>
          <w:snapToGrid w:val="0"/>
        </w:rPr>
        <w:t>.</w:t>
      </w:r>
      <w:r>
        <w:rPr>
          <w:snapToGrid w:val="0"/>
        </w:rPr>
        <w:tab/>
        <w:t>Regulations</w:t>
      </w:r>
      <w:bookmarkEnd w:id="137"/>
      <w:bookmarkEnd w:id="138"/>
      <w:bookmarkEnd w:id="139"/>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0" w:name="_Toc89499082"/>
      <w:bookmarkStart w:id="141" w:name="_Toc89499125"/>
      <w:bookmarkStart w:id="142" w:name="_Toc89582827"/>
      <w:bookmarkStart w:id="143" w:name="_Toc96998579"/>
      <w:bookmarkStart w:id="144" w:name="_Toc102537507"/>
      <w:bookmarkStart w:id="145" w:name="_Toc103144245"/>
      <w:r>
        <w:t>Notes</w:t>
      </w:r>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w:t>
      </w:r>
      <w:ins w:id="146" w:author="svcMRProcess" w:date="2015-11-04T20: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7" w:name="_Toc27386853"/>
      <w:bookmarkStart w:id="148" w:name="_Toc103144246"/>
      <w:r>
        <w:rPr>
          <w:snapToGrid w:val="0"/>
        </w:rPr>
        <w:t>Compilation table</w:t>
      </w:r>
      <w:bookmarkEnd w:id="147"/>
      <w:bookmarkEnd w:id="14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170"/>
        <w:gridCol w:w="2410"/>
      </w:tblGrid>
      <w:tr>
        <w:trPr>
          <w:tblHeader/>
        </w:trPr>
        <w:tc>
          <w:tcPr>
            <w:tcW w:w="2240" w:type="dxa"/>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80" w:type="dxa"/>
            <w:gridSpan w:val="2"/>
            <w:tcBorders>
              <w:top w:val="single" w:sz="8" w:space="0" w:color="auto"/>
              <w:bottom w:val="single" w:sz="8" w:space="0" w:color="auto"/>
            </w:tcBorders>
          </w:tcPr>
          <w:p>
            <w:pPr>
              <w:pStyle w:val="nTable"/>
              <w:rPr>
                <w:b/>
                <w:sz w:val="19"/>
              </w:rPr>
            </w:pPr>
            <w:r>
              <w:rPr>
                <w:b/>
                <w:sz w:val="19"/>
              </w:rPr>
              <w:t>Commencement</w:t>
            </w:r>
          </w:p>
        </w:tc>
      </w:tr>
      <w:tr>
        <w:tc>
          <w:tcPr>
            <w:tcW w:w="2240" w:type="dxa"/>
          </w:tcPr>
          <w:p>
            <w:pPr>
              <w:pStyle w:val="nTable"/>
              <w:rPr>
                <w:sz w:val="19"/>
              </w:rPr>
            </w:pPr>
            <w:r>
              <w:rPr>
                <w:i/>
                <w:sz w:val="19"/>
              </w:rPr>
              <w:t>Prisoners (Interstate Transfer) Act 1983</w:t>
            </w:r>
          </w:p>
        </w:tc>
        <w:tc>
          <w:tcPr>
            <w:tcW w:w="1134" w:type="dxa"/>
            <w:gridSpan w:val="2"/>
          </w:tcPr>
          <w:p>
            <w:pPr>
              <w:pStyle w:val="nTable"/>
              <w:rPr>
                <w:sz w:val="19"/>
              </w:rPr>
            </w:pPr>
            <w:r>
              <w:rPr>
                <w:sz w:val="19"/>
              </w:rPr>
              <w:t>75 of 1983</w:t>
            </w:r>
          </w:p>
        </w:tc>
        <w:tc>
          <w:tcPr>
            <w:tcW w:w="1134" w:type="dxa"/>
            <w:gridSpan w:val="2"/>
          </w:tcPr>
          <w:p>
            <w:pPr>
              <w:pStyle w:val="nTable"/>
              <w:rPr>
                <w:sz w:val="19"/>
              </w:rPr>
            </w:pPr>
            <w:r>
              <w:rPr>
                <w:sz w:val="19"/>
              </w:rPr>
              <w:t>22 Dec 1983</w:t>
            </w:r>
          </w:p>
        </w:tc>
        <w:tc>
          <w:tcPr>
            <w:tcW w:w="2580" w:type="dxa"/>
            <w:gridSpan w:val="2"/>
          </w:tcPr>
          <w:p>
            <w:pPr>
              <w:pStyle w:val="nTable"/>
              <w:rPr>
                <w:sz w:val="19"/>
              </w:rPr>
            </w:pPr>
            <w:r>
              <w:rPr>
                <w:sz w:val="19"/>
              </w:rPr>
              <w:t xml:space="preserve">1 Jul 1984 (see  s. 2 and </w:t>
            </w:r>
            <w:r>
              <w:rPr>
                <w:i/>
                <w:sz w:val="19"/>
              </w:rPr>
              <w:t xml:space="preserve">Gazette </w:t>
            </w:r>
            <w:r>
              <w:rPr>
                <w:sz w:val="19"/>
              </w:rPr>
              <w:t>1 Jun 1984 p. 1753)</w:t>
            </w:r>
          </w:p>
        </w:tc>
      </w:tr>
      <w:tr>
        <w:tc>
          <w:tcPr>
            <w:tcW w:w="2240" w:type="dxa"/>
          </w:tcPr>
          <w:p>
            <w:pPr>
              <w:pStyle w:val="nTable"/>
              <w:rPr>
                <w:sz w:val="19"/>
              </w:rPr>
            </w:pPr>
            <w:r>
              <w:rPr>
                <w:i/>
                <w:sz w:val="19"/>
              </w:rPr>
              <w:t>Prisoners (Interstate Transfer) Amendment Act 1986</w:t>
            </w:r>
          </w:p>
        </w:tc>
        <w:tc>
          <w:tcPr>
            <w:tcW w:w="1134" w:type="dxa"/>
            <w:gridSpan w:val="2"/>
          </w:tcPr>
          <w:p>
            <w:pPr>
              <w:pStyle w:val="nTable"/>
              <w:rPr>
                <w:sz w:val="19"/>
              </w:rPr>
            </w:pPr>
            <w:r>
              <w:rPr>
                <w:sz w:val="19"/>
              </w:rPr>
              <w:t>72 of 1986</w:t>
            </w:r>
          </w:p>
        </w:tc>
        <w:tc>
          <w:tcPr>
            <w:tcW w:w="1134" w:type="dxa"/>
            <w:gridSpan w:val="2"/>
          </w:tcPr>
          <w:p>
            <w:pPr>
              <w:pStyle w:val="nTable"/>
              <w:rPr>
                <w:sz w:val="19"/>
              </w:rPr>
            </w:pPr>
            <w:r>
              <w:rPr>
                <w:sz w:val="19"/>
              </w:rPr>
              <w:t>4 Dec 1986</w:t>
            </w:r>
          </w:p>
        </w:tc>
        <w:tc>
          <w:tcPr>
            <w:tcW w:w="2580" w:type="dxa"/>
            <w:gridSpan w:val="2"/>
          </w:tcPr>
          <w:p>
            <w:pPr>
              <w:pStyle w:val="nTable"/>
              <w:rPr>
                <w:sz w:val="19"/>
              </w:rPr>
            </w:pPr>
            <w:r>
              <w:rPr>
                <w:sz w:val="19"/>
              </w:rPr>
              <w:t xml:space="preserve">2 Sep 1988 (see s. 2 and </w:t>
            </w:r>
            <w:r>
              <w:rPr>
                <w:i/>
                <w:sz w:val="19"/>
              </w:rPr>
              <w:t>Gazette</w:t>
            </w:r>
            <w:r>
              <w:rPr>
                <w:sz w:val="19"/>
              </w:rPr>
              <w:t xml:space="preserve"> 2 Sep 1988 p. 3393)</w:t>
            </w:r>
          </w:p>
        </w:tc>
      </w:tr>
      <w:tr>
        <w:tc>
          <w:tcPr>
            <w:tcW w:w="2240" w:type="dxa"/>
          </w:tcPr>
          <w:p>
            <w:pPr>
              <w:pStyle w:val="nTable"/>
              <w:rPr>
                <w:sz w:val="19"/>
              </w:rPr>
            </w:pPr>
            <w:r>
              <w:rPr>
                <w:i/>
                <w:sz w:val="19"/>
              </w:rPr>
              <w:t>Acts Amendment (Corrective Services) Act 1987</w:t>
            </w:r>
            <w:r>
              <w:rPr>
                <w:sz w:val="19"/>
              </w:rPr>
              <w:t xml:space="preserve"> Pt. IV</w:t>
            </w:r>
          </w:p>
        </w:tc>
        <w:tc>
          <w:tcPr>
            <w:tcW w:w="1134" w:type="dxa"/>
            <w:gridSpan w:val="2"/>
          </w:tcPr>
          <w:p>
            <w:pPr>
              <w:pStyle w:val="nTable"/>
              <w:rPr>
                <w:sz w:val="19"/>
              </w:rPr>
            </w:pPr>
            <w:r>
              <w:rPr>
                <w:sz w:val="19"/>
              </w:rPr>
              <w:t>47 of 1987</w:t>
            </w:r>
          </w:p>
        </w:tc>
        <w:tc>
          <w:tcPr>
            <w:tcW w:w="1134" w:type="dxa"/>
            <w:gridSpan w:val="2"/>
          </w:tcPr>
          <w:p>
            <w:pPr>
              <w:pStyle w:val="nTable"/>
              <w:rPr>
                <w:sz w:val="19"/>
              </w:rPr>
            </w:pPr>
            <w:r>
              <w:rPr>
                <w:sz w:val="19"/>
              </w:rPr>
              <w:t>3 Oct 1987</w:t>
            </w:r>
          </w:p>
        </w:tc>
        <w:tc>
          <w:tcPr>
            <w:tcW w:w="2580" w:type="dxa"/>
            <w:gridSpan w:val="2"/>
          </w:tcPr>
          <w:p>
            <w:pPr>
              <w:pStyle w:val="nTable"/>
              <w:rPr>
                <w:sz w:val="19"/>
              </w:rPr>
            </w:pPr>
            <w:r>
              <w:rPr>
                <w:sz w:val="19"/>
              </w:rPr>
              <w:t xml:space="preserve">11 Dec 1987 (see s. 2 and </w:t>
            </w:r>
            <w:r>
              <w:rPr>
                <w:i/>
                <w:sz w:val="19"/>
              </w:rPr>
              <w:t>Gazette</w:t>
            </w:r>
            <w:r>
              <w:rPr>
                <w:sz w:val="19"/>
              </w:rPr>
              <w:t xml:space="preserve"> 11 Dec 1987 p. 4363)</w:t>
            </w:r>
          </w:p>
        </w:tc>
      </w:tr>
      <w:tr>
        <w:tc>
          <w:tcPr>
            <w:tcW w:w="2240" w:type="dxa"/>
          </w:tcPr>
          <w:p>
            <w:pPr>
              <w:pStyle w:val="nTable"/>
              <w:rPr>
                <w:sz w:val="19"/>
              </w:rPr>
            </w:pPr>
            <w:r>
              <w:rPr>
                <w:i/>
                <w:sz w:val="19"/>
              </w:rPr>
              <w:t>Acts Amendment (Public Service) Act 1987</w:t>
            </w:r>
            <w:r>
              <w:rPr>
                <w:sz w:val="19"/>
              </w:rPr>
              <w:t xml:space="preserve"> s. 32</w:t>
            </w:r>
          </w:p>
        </w:tc>
        <w:tc>
          <w:tcPr>
            <w:tcW w:w="1134" w:type="dxa"/>
            <w:gridSpan w:val="2"/>
          </w:tcPr>
          <w:p>
            <w:pPr>
              <w:pStyle w:val="nTable"/>
              <w:rPr>
                <w:sz w:val="19"/>
              </w:rPr>
            </w:pPr>
            <w:r>
              <w:rPr>
                <w:sz w:val="19"/>
              </w:rPr>
              <w:t>113 of 1987</w:t>
            </w:r>
          </w:p>
        </w:tc>
        <w:tc>
          <w:tcPr>
            <w:tcW w:w="1134" w:type="dxa"/>
            <w:gridSpan w:val="2"/>
          </w:tcPr>
          <w:p>
            <w:pPr>
              <w:pStyle w:val="nTable"/>
              <w:rPr>
                <w:sz w:val="19"/>
              </w:rPr>
            </w:pPr>
            <w:r>
              <w:rPr>
                <w:sz w:val="19"/>
              </w:rPr>
              <w:t>31 Dec 1987</w:t>
            </w:r>
          </w:p>
        </w:tc>
        <w:tc>
          <w:tcPr>
            <w:tcW w:w="2580" w:type="dxa"/>
            <w:gridSpan w:val="2"/>
          </w:tcPr>
          <w:p>
            <w:pPr>
              <w:pStyle w:val="nTable"/>
              <w:rPr>
                <w:sz w:val="19"/>
              </w:rPr>
            </w:pPr>
            <w:r>
              <w:rPr>
                <w:sz w:val="19"/>
              </w:rPr>
              <w:t xml:space="preserve">16 Mar 1988 (see s. 2 and </w:t>
            </w:r>
            <w:r>
              <w:rPr>
                <w:i/>
                <w:sz w:val="19"/>
              </w:rPr>
              <w:t>Gazette</w:t>
            </w:r>
            <w:r>
              <w:rPr>
                <w:sz w:val="19"/>
              </w:rPr>
              <w:t xml:space="preserve"> 16 Mar 1988 p. 813)</w:t>
            </w:r>
          </w:p>
        </w:tc>
      </w:tr>
      <w:tr>
        <w:tc>
          <w:tcPr>
            <w:tcW w:w="2240" w:type="dxa"/>
          </w:tcPr>
          <w:p>
            <w:pPr>
              <w:pStyle w:val="nTable"/>
              <w:rPr>
                <w:sz w:val="19"/>
              </w:rPr>
            </w:pPr>
            <w:r>
              <w:rPr>
                <w:i/>
                <w:sz w:val="19"/>
              </w:rPr>
              <w:t>Prisoners (Interstate Transfer) Amendment Act 1994</w:t>
            </w:r>
          </w:p>
        </w:tc>
        <w:tc>
          <w:tcPr>
            <w:tcW w:w="1134" w:type="dxa"/>
            <w:gridSpan w:val="2"/>
          </w:tcPr>
          <w:p>
            <w:pPr>
              <w:pStyle w:val="nTable"/>
              <w:rPr>
                <w:sz w:val="19"/>
              </w:rPr>
            </w:pPr>
            <w:r>
              <w:rPr>
                <w:sz w:val="19"/>
              </w:rPr>
              <w:t>5 of 1994</w:t>
            </w:r>
          </w:p>
        </w:tc>
        <w:tc>
          <w:tcPr>
            <w:tcW w:w="1134" w:type="dxa"/>
            <w:gridSpan w:val="2"/>
          </w:tcPr>
          <w:p>
            <w:pPr>
              <w:pStyle w:val="nTable"/>
              <w:rPr>
                <w:sz w:val="19"/>
              </w:rPr>
            </w:pPr>
            <w:r>
              <w:rPr>
                <w:sz w:val="19"/>
              </w:rPr>
              <w:t>11 Apr 1994</w:t>
            </w:r>
          </w:p>
        </w:tc>
        <w:tc>
          <w:tcPr>
            <w:tcW w:w="2580" w:type="dxa"/>
            <w:gridSpan w:val="2"/>
          </w:tcPr>
          <w:p>
            <w:pPr>
              <w:pStyle w:val="nTable"/>
              <w:rPr>
                <w:sz w:val="19"/>
              </w:rPr>
            </w:pPr>
            <w:r>
              <w:rPr>
                <w:sz w:val="19"/>
              </w:rPr>
              <w:t xml:space="preserve">4 Nov 1995 (see s. 2 and </w:t>
            </w:r>
            <w:r>
              <w:rPr>
                <w:i/>
                <w:sz w:val="19"/>
              </w:rPr>
              <w:t>Gazette</w:t>
            </w:r>
            <w:r>
              <w:rPr>
                <w:sz w:val="19"/>
              </w:rPr>
              <w:t xml:space="preserve"> 3 Nov 1995 p. 5163)</w:t>
            </w:r>
          </w:p>
        </w:tc>
      </w:tr>
      <w:tr>
        <w:trPr>
          <w:cantSplit/>
        </w:trPr>
        <w:tc>
          <w:tcPr>
            <w:tcW w:w="7088" w:type="dxa"/>
            <w:gridSpan w:val="7"/>
          </w:tcPr>
          <w:p>
            <w:pPr>
              <w:pStyle w:val="nTable"/>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gridSpan w:val="2"/>
            <w:tcBorders>
              <w:top w:val="nil"/>
              <w:bottom w:val="nil"/>
            </w:tcBorders>
          </w:tcPr>
          <w:p>
            <w:pPr>
              <w:pStyle w:val="nTable"/>
              <w:rPr>
                <w:snapToGrid w:val="0"/>
                <w:sz w:val="19"/>
                <w:lang w:val="en-US"/>
              </w:rPr>
            </w:pPr>
            <w:r>
              <w:rPr>
                <w:sz w:val="19"/>
              </w:rPr>
              <w:t>23 Nov 2004</w:t>
            </w:r>
          </w:p>
        </w:tc>
        <w:tc>
          <w:tcPr>
            <w:tcW w:w="2410"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single" w:sz="4" w:space="0" w:color="auto"/>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84 of 2004</w:t>
            </w:r>
          </w:p>
        </w:tc>
        <w:tc>
          <w:tcPr>
            <w:tcW w:w="1276" w:type="dxa"/>
            <w:gridSpan w:val="2"/>
            <w:tcBorders>
              <w:top w:val="nil"/>
              <w:bottom w:val="single" w:sz="4" w:space="0" w:color="auto"/>
            </w:tcBorders>
          </w:tcPr>
          <w:p>
            <w:pPr>
              <w:pStyle w:val="nTable"/>
              <w:rPr>
                <w:sz w:val="19"/>
              </w:rPr>
            </w:pPr>
            <w:r>
              <w:rPr>
                <w:sz w:val="19"/>
              </w:rPr>
              <w:t>16 Dec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ins w:id="149" w:author="svcMRProcess" w:date="2015-11-04T20:41:00Z"/>
          <w:snapToGrid w:val="0"/>
        </w:rPr>
      </w:pPr>
      <w:ins w:id="150" w:author="svcMRProcess" w:date="2015-11-04T20: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1" w:author="svcMRProcess" w:date="2015-11-04T20:41:00Z"/>
        </w:rPr>
      </w:pPr>
      <w:bookmarkStart w:id="152" w:name="_Toc7405065"/>
      <w:bookmarkStart w:id="153" w:name="_Toc181500909"/>
      <w:bookmarkStart w:id="154" w:name="_Toc193100050"/>
      <w:ins w:id="155" w:author="svcMRProcess" w:date="2015-11-04T20:41:00Z">
        <w:r>
          <w:t>Provisions that have not come into operation</w:t>
        </w:r>
        <w:bookmarkEnd w:id="152"/>
        <w:bookmarkEnd w:id="153"/>
        <w:bookmarkEnd w:id="15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56" w:author="svcMRProcess" w:date="2015-11-04T20:41:00Z"/>
        </w:trPr>
        <w:tc>
          <w:tcPr>
            <w:tcW w:w="2268" w:type="dxa"/>
            <w:tcBorders>
              <w:top w:val="single" w:sz="8" w:space="0" w:color="auto"/>
              <w:bottom w:val="single" w:sz="8" w:space="0" w:color="auto"/>
            </w:tcBorders>
          </w:tcPr>
          <w:p>
            <w:pPr>
              <w:pStyle w:val="nTable"/>
              <w:spacing w:after="40"/>
              <w:rPr>
                <w:ins w:id="157" w:author="svcMRProcess" w:date="2015-11-04T20:41:00Z"/>
                <w:b/>
                <w:sz w:val="19"/>
              </w:rPr>
            </w:pPr>
            <w:ins w:id="158" w:author="svcMRProcess" w:date="2015-11-04T20:41:00Z">
              <w:r>
                <w:rPr>
                  <w:b/>
                  <w:sz w:val="19"/>
                </w:rPr>
                <w:t>Short title</w:t>
              </w:r>
            </w:ins>
          </w:p>
        </w:tc>
        <w:tc>
          <w:tcPr>
            <w:tcW w:w="1134" w:type="dxa"/>
            <w:tcBorders>
              <w:top w:val="single" w:sz="8" w:space="0" w:color="auto"/>
              <w:bottom w:val="single" w:sz="8" w:space="0" w:color="auto"/>
            </w:tcBorders>
          </w:tcPr>
          <w:p>
            <w:pPr>
              <w:pStyle w:val="nTable"/>
              <w:spacing w:after="40"/>
              <w:rPr>
                <w:ins w:id="159" w:author="svcMRProcess" w:date="2015-11-04T20:41:00Z"/>
                <w:b/>
                <w:sz w:val="19"/>
              </w:rPr>
            </w:pPr>
            <w:ins w:id="160" w:author="svcMRProcess" w:date="2015-11-04T20:41:00Z">
              <w:r>
                <w:rPr>
                  <w:b/>
                  <w:sz w:val="19"/>
                </w:rPr>
                <w:t>Number and year</w:t>
              </w:r>
            </w:ins>
          </w:p>
        </w:tc>
        <w:tc>
          <w:tcPr>
            <w:tcW w:w="1134" w:type="dxa"/>
            <w:tcBorders>
              <w:top w:val="single" w:sz="8" w:space="0" w:color="auto"/>
              <w:bottom w:val="single" w:sz="8" w:space="0" w:color="auto"/>
            </w:tcBorders>
          </w:tcPr>
          <w:p>
            <w:pPr>
              <w:pStyle w:val="nTable"/>
              <w:spacing w:after="40"/>
              <w:rPr>
                <w:ins w:id="161" w:author="svcMRProcess" w:date="2015-11-04T20:41:00Z"/>
                <w:b/>
                <w:sz w:val="19"/>
              </w:rPr>
            </w:pPr>
            <w:ins w:id="162" w:author="svcMRProcess" w:date="2015-11-04T20:41:00Z">
              <w:r>
                <w:rPr>
                  <w:b/>
                  <w:sz w:val="19"/>
                </w:rPr>
                <w:t>Assent</w:t>
              </w:r>
            </w:ins>
          </w:p>
        </w:tc>
        <w:tc>
          <w:tcPr>
            <w:tcW w:w="2552" w:type="dxa"/>
            <w:tcBorders>
              <w:top w:val="single" w:sz="8" w:space="0" w:color="auto"/>
              <w:bottom w:val="single" w:sz="8" w:space="0" w:color="auto"/>
            </w:tcBorders>
          </w:tcPr>
          <w:p>
            <w:pPr>
              <w:pStyle w:val="nTable"/>
              <w:spacing w:after="40"/>
              <w:rPr>
                <w:ins w:id="163" w:author="svcMRProcess" w:date="2015-11-04T20:41:00Z"/>
                <w:b/>
                <w:sz w:val="19"/>
              </w:rPr>
            </w:pPr>
            <w:ins w:id="164" w:author="svcMRProcess" w:date="2015-11-04T20:41:00Z">
              <w:r>
                <w:rPr>
                  <w:b/>
                  <w:sz w:val="19"/>
                </w:rPr>
                <w:t>Commencement</w:t>
              </w:r>
            </w:ins>
          </w:p>
        </w:tc>
      </w:tr>
      <w:tr>
        <w:trPr>
          <w:cantSplit/>
          <w:ins w:id="165" w:author="svcMRProcess" w:date="2015-11-04T20:41:00Z"/>
        </w:trPr>
        <w:tc>
          <w:tcPr>
            <w:tcW w:w="2268" w:type="dxa"/>
            <w:tcBorders>
              <w:top w:val="single" w:sz="8" w:space="0" w:color="auto"/>
              <w:bottom w:val="single" w:sz="4" w:space="0" w:color="auto"/>
            </w:tcBorders>
          </w:tcPr>
          <w:p>
            <w:pPr>
              <w:pStyle w:val="nTable"/>
              <w:spacing w:after="40"/>
              <w:rPr>
                <w:ins w:id="166" w:author="svcMRProcess" w:date="2015-11-04T20:41:00Z"/>
                <w:vertAlign w:val="superscript"/>
              </w:rPr>
            </w:pPr>
            <w:ins w:id="167" w:author="svcMRProcess" w:date="2015-11-04T20:41:00Z">
              <w:r>
                <w:rPr>
                  <w:i/>
                  <w:snapToGrid w:val="0"/>
                  <w:sz w:val="19"/>
                </w:rPr>
                <w:t>Criminal Law and Evidence Amendment Act 2008</w:t>
              </w:r>
              <w:r>
                <w:rPr>
                  <w:iCs/>
                  <w:snapToGrid w:val="0"/>
                  <w:sz w:val="19"/>
                </w:rPr>
                <w:t xml:space="preserve"> s. 68</w:t>
              </w:r>
              <w:r>
                <w:rPr>
                  <w:vertAlign w:val="superscript"/>
                </w:rPr>
                <w:t>2</w:t>
              </w:r>
            </w:ins>
          </w:p>
        </w:tc>
        <w:tc>
          <w:tcPr>
            <w:tcW w:w="1134" w:type="dxa"/>
            <w:tcBorders>
              <w:top w:val="single" w:sz="8" w:space="0" w:color="auto"/>
              <w:bottom w:val="single" w:sz="4" w:space="0" w:color="auto"/>
            </w:tcBorders>
          </w:tcPr>
          <w:p>
            <w:pPr>
              <w:pStyle w:val="nTable"/>
              <w:spacing w:after="40"/>
              <w:rPr>
                <w:ins w:id="168" w:author="svcMRProcess" w:date="2015-11-04T20:41:00Z"/>
                <w:sz w:val="19"/>
              </w:rPr>
            </w:pPr>
            <w:ins w:id="169" w:author="svcMRProcess" w:date="2015-11-04T20:41:00Z">
              <w:r>
                <w:rPr>
                  <w:sz w:val="19"/>
                </w:rPr>
                <w:t>2 of 2008</w:t>
              </w:r>
            </w:ins>
          </w:p>
        </w:tc>
        <w:tc>
          <w:tcPr>
            <w:tcW w:w="1134" w:type="dxa"/>
            <w:tcBorders>
              <w:top w:val="single" w:sz="8" w:space="0" w:color="auto"/>
              <w:bottom w:val="single" w:sz="4" w:space="0" w:color="auto"/>
            </w:tcBorders>
          </w:tcPr>
          <w:p>
            <w:pPr>
              <w:pStyle w:val="nTable"/>
              <w:spacing w:after="40"/>
              <w:rPr>
                <w:ins w:id="170" w:author="svcMRProcess" w:date="2015-11-04T20:41:00Z"/>
                <w:sz w:val="19"/>
              </w:rPr>
            </w:pPr>
            <w:ins w:id="171" w:author="svcMRProcess" w:date="2015-11-04T20:41:00Z">
              <w:r>
                <w:rPr>
                  <w:sz w:val="19"/>
                </w:rPr>
                <w:t>12 Mar 2008</w:t>
              </w:r>
            </w:ins>
          </w:p>
        </w:tc>
        <w:tc>
          <w:tcPr>
            <w:tcW w:w="2552" w:type="dxa"/>
            <w:tcBorders>
              <w:top w:val="single" w:sz="8" w:space="0" w:color="auto"/>
              <w:bottom w:val="single" w:sz="4" w:space="0" w:color="auto"/>
            </w:tcBorders>
          </w:tcPr>
          <w:p>
            <w:pPr>
              <w:pStyle w:val="nTable"/>
              <w:spacing w:after="40"/>
              <w:rPr>
                <w:ins w:id="172" w:author="svcMRProcess" w:date="2015-11-04T20:41:00Z"/>
                <w:sz w:val="19"/>
              </w:rPr>
            </w:pPr>
            <w:ins w:id="173" w:author="svcMRProcess" w:date="2015-11-04T20:41:00Z">
              <w:r>
                <w:rPr>
                  <w:snapToGrid w:val="0"/>
                  <w:sz w:val="19"/>
                  <w:lang w:val="en-US"/>
                </w:rPr>
                <w:t>To be proclaimed (see s. 2)</w:t>
              </w:r>
            </w:ins>
          </w:p>
        </w:tc>
      </w:tr>
    </w:tbl>
    <w:p>
      <w:pPr>
        <w:pStyle w:val="nSubsection"/>
        <w:keepLines/>
        <w:rPr>
          <w:ins w:id="174" w:author="svcMRProcess" w:date="2015-11-04T20:41:00Z"/>
          <w:snapToGrid w:val="0"/>
        </w:rPr>
      </w:pPr>
      <w:ins w:id="175" w:author="svcMRProcess" w:date="2015-11-04T20:41: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68 </w:t>
        </w:r>
        <w:r>
          <w:rPr>
            <w:snapToGrid w:val="0"/>
          </w:rPr>
          <w:t>had not come into operation.  It reads as follows:</w:t>
        </w:r>
      </w:ins>
    </w:p>
    <w:p>
      <w:pPr>
        <w:pStyle w:val="MiscOpen"/>
        <w:rPr>
          <w:ins w:id="176" w:author="svcMRProcess" w:date="2015-11-04T20:41:00Z"/>
        </w:rPr>
      </w:pPr>
      <w:ins w:id="177" w:author="svcMRProcess" w:date="2015-11-04T20:41:00Z">
        <w:r>
          <w:t>“</w:t>
        </w:r>
      </w:ins>
    </w:p>
    <w:p>
      <w:pPr>
        <w:pStyle w:val="nzHeading5"/>
        <w:rPr>
          <w:ins w:id="178" w:author="svcMRProcess" w:date="2015-11-04T20:41:00Z"/>
        </w:rPr>
      </w:pPr>
      <w:bookmarkStart w:id="179" w:name="_Toc192051033"/>
      <w:bookmarkStart w:id="180" w:name="_Toc193093681"/>
      <w:bookmarkStart w:id="181" w:name="_Toc193098315"/>
      <w:ins w:id="182" w:author="svcMRProcess" w:date="2015-11-04T20:41:00Z">
        <w:r>
          <w:rPr>
            <w:rStyle w:val="CharSectno"/>
          </w:rPr>
          <w:t>68</w:t>
        </w:r>
        <w:r>
          <w:t>.</w:t>
        </w:r>
        <w:r>
          <w:tab/>
        </w:r>
        <w:r>
          <w:rPr>
            <w:i/>
          </w:rPr>
          <w:t xml:space="preserve">Prisoners (Interstate Transfer) Act 1983 </w:t>
        </w:r>
        <w:r>
          <w:t>amended</w:t>
        </w:r>
        <w:bookmarkEnd w:id="179"/>
        <w:bookmarkEnd w:id="180"/>
        <w:bookmarkEnd w:id="181"/>
      </w:ins>
    </w:p>
    <w:p>
      <w:pPr>
        <w:pStyle w:val="nzSubsection"/>
        <w:rPr>
          <w:ins w:id="183" w:author="svcMRProcess" w:date="2015-11-04T20:41:00Z"/>
        </w:rPr>
      </w:pPr>
      <w:ins w:id="184" w:author="svcMRProcess" w:date="2015-11-04T20:41:00Z">
        <w:r>
          <w:tab/>
          <w:t>(1)</w:t>
        </w:r>
        <w:r>
          <w:tab/>
          <w:t xml:space="preserve">The amendments in this section are to the </w:t>
        </w:r>
        <w:r>
          <w:rPr>
            <w:i/>
          </w:rPr>
          <w:t>Prisoners (Interstate Transfer) Act 1983</w:t>
        </w:r>
        <w:r>
          <w:t>.</w:t>
        </w:r>
      </w:ins>
    </w:p>
    <w:p>
      <w:pPr>
        <w:pStyle w:val="nzSubsection"/>
        <w:rPr>
          <w:ins w:id="185" w:author="svcMRProcess" w:date="2015-11-04T20:41:00Z"/>
        </w:rPr>
      </w:pPr>
      <w:ins w:id="186" w:author="svcMRProcess" w:date="2015-11-04T20:41:00Z">
        <w:r>
          <w:tab/>
          <w:t>(2)</w:t>
        </w:r>
        <w:r>
          <w:tab/>
          <w:t xml:space="preserve">Section 21(2)(b) is deleted and the following paragraph is inserted instead — </w:t>
        </w:r>
      </w:ins>
    </w:p>
    <w:p>
      <w:pPr>
        <w:pStyle w:val="MiscOpen"/>
        <w:ind w:left="1340"/>
        <w:rPr>
          <w:ins w:id="187" w:author="svcMRProcess" w:date="2015-11-04T20:41:00Z"/>
        </w:rPr>
      </w:pPr>
      <w:ins w:id="188" w:author="svcMRProcess" w:date="2015-11-04T20:41:00Z">
        <w:r>
          <w:t xml:space="preserve">“    </w:t>
        </w:r>
      </w:ins>
    </w:p>
    <w:p>
      <w:pPr>
        <w:pStyle w:val="nzIndenta"/>
        <w:rPr>
          <w:ins w:id="189" w:author="svcMRProcess" w:date="2015-11-04T20:41:00Z"/>
        </w:rPr>
      </w:pPr>
      <w:ins w:id="190" w:author="svcMRProcess" w:date="2015-11-04T20:41:00Z">
        <w:r>
          <w:tab/>
          <w:t>(b)</w:t>
        </w:r>
        <w:r>
          <w:tab/>
          <w:t>the prosecution of the charge is discontinued.</w:t>
        </w:r>
      </w:ins>
    </w:p>
    <w:p>
      <w:pPr>
        <w:pStyle w:val="MiscClose"/>
        <w:rPr>
          <w:ins w:id="191" w:author="svcMRProcess" w:date="2015-11-04T20:41:00Z"/>
        </w:rPr>
      </w:pPr>
      <w:ins w:id="192" w:author="svcMRProcess" w:date="2015-11-04T20:41:00Z">
        <w:r>
          <w:t xml:space="preserve">    ”.</w:t>
        </w:r>
      </w:ins>
    </w:p>
    <w:p>
      <w:pPr>
        <w:pStyle w:val="MiscClose"/>
        <w:rPr>
          <w:ins w:id="193" w:author="svcMRProcess" w:date="2015-11-04T20:41:00Z"/>
        </w:rPr>
      </w:pPr>
      <w:ins w:id="194" w:author="svcMRProcess" w:date="2015-11-04T20:4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9108</Words>
  <Characters>42990</Characters>
  <Application>Microsoft Office Word</Application>
  <DocSecurity>0</DocSecurity>
  <Lines>1131</Lines>
  <Paragraphs>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01-b0-03 - 01-c0-01</dc:title>
  <dc:subject/>
  <dc:creator/>
  <cp:keywords/>
  <dc:description/>
  <cp:lastModifiedBy>svcMRProcess</cp:lastModifiedBy>
  <cp:revision>2</cp:revision>
  <cp:lastPrinted>2002-12-23T07:00:00Z</cp:lastPrinted>
  <dcterms:created xsi:type="dcterms:W3CDTF">2015-11-04T12:41:00Z</dcterms:created>
  <dcterms:modified xsi:type="dcterms:W3CDTF">2015-11-04T12:41:00Z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631</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01-c0-01</vt:lpwstr>
  </property>
  <property fmtid="{D5CDD505-2E9C-101B-9397-08002B2CF9AE}" pid="9" name="ToAsAtDate">
    <vt:lpwstr>12 Mar 2008</vt:lpwstr>
  </property>
</Properties>
</file>