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2007</w:t>
      </w:r>
      <w:r>
        <w:fldChar w:fldCharType="end"/>
      </w:r>
      <w:r>
        <w:t xml:space="preserve">, </w:t>
      </w:r>
      <w:r>
        <w:fldChar w:fldCharType="begin"/>
      </w:r>
      <w:r>
        <w:instrText xml:space="preserve"> DocProperty FromSuffix </w:instrText>
      </w:r>
      <w:r>
        <w:fldChar w:fldCharType="separate"/>
      </w:r>
      <w:r>
        <w:t>07-c0-03</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07-d0-02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pacing w:before="600" w:after="84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390077716"/>
      <w:r>
        <w:rPr>
          <w:rStyle w:val="CharPartNo"/>
        </w:rPr>
        <w:lastRenderedPageBreak/>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90077717"/>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snapToGrid w:val="0"/>
          <w:vertAlign w:val="superscript"/>
        </w:rPr>
        <w:t>1</w:t>
      </w:r>
      <w:r>
        <w:rPr>
          <w:snapToGrid w:val="0"/>
        </w:rPr>
        <w:t>.</w:t>
      </w:r>
    </w:p>
    <w:p>
      <w:pPr>
        <w:pStyle w:val="Footnotesection"/>
      </w:pPr>
      <w:r>
        <w:tab/>
        <w:t xml:space="preserve">[Section 1 amended by No. 96 of 1990 s. 5; No. 42 of 2004 s. 5.] </w:t>
      </w:r>
    </w:p>
    <w:p>
      <w:pPr>
        <w:pStyle w:val="Heading5"/>
        <w:rPr>
          <w:snapToGrid w:val="0"/>
        </w:rPr>
      </w:pPr>
      <w:bookmarkStart w:id="3" w:name="_Toc390077718"/>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1</w:t>
      </w:r>
      <w:r>
        <w:rPr>
          <w:snapToGrid w:val="0"/>
        </w:rPr>
        <w:t>.</w:t>
      </w:r>
    </w:p>
    <w:p>
      <w:pPr>
        <w:pStyle w:val="Heading5"/>
        <w:rPr>
          <w:snapToGrid w:val="0"/>
        </w:rPr>
      </w:pPr>
      <w:bookmarkStart w:id="4" w:name="_Toc390077719"/>
      <w:r>
        <w:rPr>
          <w:rStyle w:val="CharSectno"/>
        </w:rPr>
        <w:t>3</w:t>
      </w:r>
      <w:r>
        <w:rPr>
          <w:snapToGrid w:val="0"/>
        </w:rPr>
        <w:t>.</w:t>
      </w:r>
      <w:r>
        <w:rPr>
          <w:snapToGrid w:val="0"/>
        </w:rPr>
        <w:tab/>
        <w:t>Purposes</w:t>
      </w:r>
      <w:bookmarkEnd w:id="4"/>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5" w:name="_Toc390077720"/>
      <w:r>
        <w:rPr>
          <w:rStyle w:val="CharSectno"/>
        </w:rPr>
        <w:lastRenderedPageBreak/>
        <w:t>4</w:t>
      </w:r>
      <w:r>
        <w:rPr>
          <w:snapToGrid w:val="0"/>
        </w:rPr>
        <w:t>.</w:t>
      </w:r>
      <w:r>
        <w:rPr>
          <w:snapToGrid w:val="0"/>
        </w:rPr>
        <w:tab/>
        <w:t>General application</w:t>
      </w:r>
      <w:bookmarkEnd w:id="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proclaimed date</w:t>
      </w:r>
      <w:r>
        <w:rPr>
          <w:b/>
          <w:snapToGrid w:val="0"/>
        </w:rPr>
        <w:t>”</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t>
      </w:r>
      <w:r>
        <w:rPr>
          <w:snapToGrid w:val="0"/>
        </w:rPr>
        <w:lastRenderedPageBreak/>
        <w:t xml:space="preserve">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6" w:name="_Toc390077721"/>
      <w:r>
        <w:rPr>
          <w:rStyle w:val="CharSectno"/>
        </w:rPr>
        <w:t>5</w:t>
      </w:r>
      <w:r>
        <w:rPr>
          <w:snapToGrid w:val="0"/>
        </w:rPr>
        <w:t>.</w:t>
      </w:r>
      <w:r>
        <w:rPr>
          <w:snapToGrid w:val="0"/>
        </w:rPr>
        <w:tab/>
        <w:t>Definitions</w:t>
      </w:r>
      <w:bookmarkEnd w:id="6"/>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 insurance office</w:t>
      </w:r>
      <w:r>
        <w:rPr>
          <w:b/>
        </w:rPr>
        <w:t>”</w:t>
      </w:r>
      <w:r>
        <w:t xml:space="preserve"> means an insurance office approved under section 161;</w:t>
      </w:r>
    </w:p>
    <w:p>
      <w:pPr>
        <w:pStyle w:val="Defstart"/>
      </w:pPr>
      <w:r>
        <w:rPr>
          <w:b/>
        </w:rPr>
        <w:tab/>
        <w:t>“</w:t>
      </w:r>
      <w:r>
        <w:rPr>
          <w:rStyle w:val="CharDefText"/>
        </w:rPr>
        <w:t>approved medical specialist</w:t>
      </w:r>
      <w:r>
        <w:rPr>
          <w:b/>
        </w:rPr>
        <w:t>”</w:t>
      </w:r>
      <w:r>
        <w:t xml:space="preserve"> means a person for the time being designated under section 146F as an approved medical specialist;</w:t>
      </w:r>
    </w:p>
    <w:p>
      <w:pPr>
        <w:pStyle w:val="Defstart"/>
      </w:pPr>
      <w:r>
        <w:rPr>
          <w:b/>
        </w:rPr>
        <w:tab/>
        <w:t>“</w:t>
      </w:r>
      <w:r>
        <w:rPr>
          <w:rStyle w:val="CharDefText"/>
        </w:rPr>
        <w:t>approved medical specialist panel</w:t>
      </w:r>
      <w:r>
        <w:rPr>
          <w:b/>
        </w:rPr>
        <w:t>”</w:t>
      </w:r>
      <w:r>
        <w:t xml:space="preserve"> means an approved medical specialist panel constituted under Part VII Division 3;</w:t>
      </w:r>
    </w:p>
    <w:p>
      <w:pPr>
        <w:pStyle w:val="Defstart"/>
      </w:pPr>
      <w:r>
        <w:rPr>
          <w:b/>
        </w:rPr>
        <w:tab/>
        <w:t>“</w:t>
      </w:r>
      <w:r>
        <w:rPr>
          <w:rStyle w:val="CharDefText"/>
        </w:rPr>
        <w:t>approved treatment</w:t>
      </w:r>
      <w:r>
        <w:rPr>
          <w:b/>
        </w:rPr>
        <w: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t>“</w:t>
      </w:r>
      <w:r>
        <w:rPr>
          <w:rStyle w:val="CharDefText"/>
        </w:rPr>
        <w:t>approved vocational rehabilitation provider</w:t>
      </w:r>
      <w:r>
        <w:rPr>
          <w:b/>
        </w:rPr>
        <w:t>”</w:t>
      </w:r>
      <w:r>
        <w:t xml:space="preserve"> means a person approved under section 156 as a vocational rehabilitation provider;</w:t>
      </w:r>
    </w:p>
    <w:p>
      <w:pPr>
        <w:pStyle w:val="Defstart"/>
      </w:pPr>
      <w:r>
        <w:rPr>
          <w:b/>
        </w:rPr>
        <w:tab/>
        <w:t>“</w:t>
      </w:r>
      <w:r>
        <w:rPr>
          <w:rStyle w:val="CharDefText"/>
        </w:rPr>
        <w:t>arbitrator</w:t>
      </w:r>
      <w:r>
        <w:rPr>
          <w:b/>
        </w:rPr>
        <w:t>”</w:t>
      </w:r>
      <w:r>
        <w:t xml:space="preserve"> means an officer of WorkCover WA approved under section 286(2) as an arbitrator;</w:t>
      </w:r>
    </w:p>
    <w:p>
      <w:pPr>
        <w:pStyle w:val="Defstart"/>
      </w:pPr>
      <w:r>
        <w:rPr>
          <w:b/>
        </w:rPr>
        <w:tab/>
        <w:t>“</w:t>
      </w:r>
      <w:r>
        <w:rPr>
          <w:rStyle w:val="CharDefText"/>
        </w:rPr>
        <w:t>chief executive officer</w:t>
      </w:r>
      <w:r>
        <w:rPr>
          <w:b/>
        </w:rPr>
        <w:t>”</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t>“</w:t>
      </w:r>
      <w:r>
        <w:rPr>
          <w:rStyle w:val="CharDefText"/>
        </w:rPr>
        <w:t>child’s allowance</w:t>
      </w:r>
      <w:r>
        <w:rPr>
          <w:b/>
        </w:rPr>
        <w:t>”</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t>“</w:t>
      </w:r>
      <w:r>
        <w:rPr>
          <w:rStyle w:val="CharDefText"/>
        </w:rPr>
        <w:t>chiropractor</w:t>
      </w:r>
      <w:r>
        <w:rPr>
          <w:b/>
        </w:rPr>
        <w:t>”</w:t>
      </w:r>
      <w:r>
        <w:t xml:space="preserve"> means a person who is resident in this State and is registered as a chiropractor under the</w:t>
      </w:r>
      <w:r>
        <w:rPr>
          <w:i/>
        </w:rPr>
        <w:t xml:space="preserve"> Chiropractors Act 2005</w:t>
      </w:r>
      <w:r>
        <w:rPr>
          <w:iCs/>
        </w:rPr>
        <w:t>;</w:t>
      </w:r>
    </w:p>
    <w:p>
      <w:pPr>
        <w:pStyle w:val="Defstart"/>
      </w:pPr>
      <w:r>
        <w:rPr>
          <w:b/>
        </w:rPr>
        <w:tab/>
        <w:t>“</w:t>
      </w:r>
      <w:r>
        <w:rPr>
          <w:rStyle w:val="CharDefText"/>
        </w:rPr>
        <w:t>clause</w:t>
      </w:r>
      <w:r>
        <w:rPr>
          <w:b/>
        </w:rPr>
        <w:t>”</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t>“</w:t>
      </w:r>
      <w:r>
        <w:rPr>
          <w:rStyle w:val="CharDefText"/>
        </w:rPr>
        <w:t>Commissioner</w:t>
      </w:r>
      <w:r>
        <w:rPr>
          <w:b/>
        </w:rPr>
        <w:t>”</w:t>
      </w:r>
      <w:r>
        <w:t xml:space="preserve"> means the Commissioner appointed under section 281;</w:t>
      </w:r>
    </w:p>
    <w:p>
      <w:pPr>
        <w:pStyle w:val="Defstart"/>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t>“</w:t>
      </w:r>
      <w:r>
        <w:rPr>
          <w:rStyle w:val="CharDefText"/>
        </w:rPr>
        <w:t>contract of insurance</w:t>
      </w:r>
      <w:r>
        <w:rPr>
          <w:b/>
        </w:rPr>
        <w:t>”</w:t>
      </w:r>
      <w:r>
        <w:t xml:space="preserve"> includes a cover note;</w:t>
      </w:r>
    </w:p>
    <w:p>
      <w:pPr>
        <w:pStyle w:val="Defstart"/>
      </w:pPr>
      <w:r>
        <w:rPr>
          <w:b/>
        </w:rPr>
        <w:tab/>
        <w:t>“</w:t>
      </w:r>
      <w:r>
        <w:rPr>
          <w:rStyle w:val="CharDefText"/>
        </w:rPr>
        <w:t>decision</w:t>
      </w:r>
      <w:r>
        <w:rPr>
          <w:b/>
        </w:rPr>
        <w:t>”</w:t>
      </w:r>
      <w:r>
        <w:t xml:space="preserve"> includes an order, award, direction or determination;</w:t>
      </w:r>
    </w:p>
    <w:p>
      <w:pPr>
        <w:pStyle w:val="Defstart"/>
      </w:pPr>
      <w:r>
        <w:tab/>
      </w:r>
      <w:r>
        <w:rPr>
          <w:b/>
        </w:rPr>
        <w:t>“</w:t>
      </w:r>
      <w:r>
        <w:rPr>
          <w:rStyle w:val="CharDefText"/>
        </w:rPr>
        <w:t>de facto partner</w:t>
      </w:r>
      <w:r>
        <w:rPr>
          <w:b/>
        </w:rPr>
        <w:t>”</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keepNext/>
      </w:pPr>
      <w:r>
        <w:rPr>
          <w:b/>
        </w:rPr>
        <w:tab/>
        <w:t>“</w:t>
      </w:r>
      <w:r>
        <w:rPr>
          <w:rStyle w:val="CharDefText"/>
        </w:rPr>
        <w:t>dentist</w:t>
      </w:r>
      <w:r>
        <w:rPr>
          <w:b/>
        </w:rPr>
        <w: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t>“</w:t>
      </w:r>
      <w:r>
        <w:rPr>
          <w:rStyle w:val="CharDefText"/>
        </w:rPr>
        <w:t>dependants</w:t>
      </w:r>
      <w:r>
        <w:rPr>
          <w:b/>
        </w:rPr>
        <w:t>”</w:t>
      </w:r>
      <w:r>
        <w:t xml:space="preserve"> means such members of the worker’s family as were wholly or in part dependent upon the earnings of the worker at the time of his death, or would, but for the injury, have been so dependent;</w:t>
      </w:r>
    </w:p>
    <w:p>
      <w:pPr>
        <w:pStyle w:val="Defstart"/>
      </w:pPr>
      <w:r>
        <w:rPr>
          <w:b/>
        </w:rPr>
        <w:tab/>
        <w:t>“</w:t>
      </w:r>
      <w:r>
        <w:rPr>
          <w:rStyle w:val="CharDefText"/>
        </w:rPr>
        <w:t>Director</w:t>
      </w:r>
      <w:r>
        <w:rPr>
          <w:b/>
        </w:rPr>
        <w:t>”</w:t>
      </w:r>
      <w:r>
        <w:t xml:space="preserve"> means the officer of WorkCover WA approved under section 288(2) as the Director Dispute Resolution;</w:t>
      </w:r>
    </w:p>
    <w:p>
      <w:pPr>
        <w:pStyle w:val="Defstart"/>
      </w:pPr>
      <w:r>
        <w:rPr>
          <w:b/>
        </w:rPr>
        <w:tab/>
        <w:t>“</w:t>
      </w:r>
      <w:r>
        <w:rPr>
          <w:rStyle w:val="CharDefText"/>
        </w:rPr>
        <w:t>disease</w:t>
      </w:r>
      <w:r>
        <w:rPr>
          <w:b/>
        </w:rPr>
        <w:t>”</w:t>
      </w:r>
      <w:r>
        <w:t xml:space="preserve"> includes any physical or mental ailment, disorder, defect, or morbid condition whether of sudden or gradual development;</w:t>
      </w:r>
    </w:p>
    <w:p>
      <w:pPr>
        <w:pStyle w:val="Defstart"/>
      </w:pPr>
      <w:r>
        <w:rPr>
          <w:b/>
        </w:rPr>
        <w:tab/>
        <w:t>“</w:t>
      </w:r>
      <w:r>
        <w:rPr>
          <w:rStyle w:val="CharDefText"/>
        </w:rPr>
        <w:t>dispute resolution authority</w:t>
      </w:r>
      <w:r>
        <w:rPr>
          <w:b/>
        </w:rPr>
        <w:t>”</w:t>
      </w:r>
      <w:r>
        <w:t xml:space="preserve"> means the Director, an arbitrator or the Commissioner;</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spacing w:before="60"/>
      </w:pPr>
      <w:r>
        <w:rPr>
          <w:b/>
        </w:rPr>
        <w:tab/>
        <w:t>“</w:t>
      </w:r>
      <w:r>
        <w:rPr>
          <w:rStyle w:val="CharDefText"/>
        </w:rPr>
        <w:t>Division</w:t>
      </w:r>
      <w:r>
        <w:rPr>
          <w:b/>
        </w:rPr>
        <w:t>”</w:t>
      </w:r>
      <w:r>
        <w:t xml:space="preserve"> means a Division of the Part wherein the term is used;</w:t>
      </w:r>
    </w:p>
    <w:p>
      <w:pPr>
        <w:pStyle w:val="Defstart"/>
      </w:pPr>
      <w:r>
        <w:rPr>
          <w:b/>
        </w:rPr>
        <w:tab/>
        <w:t>“</w:t>
      </w:r>
      <w:r>
        <w:rPr>
          <w:rStyle w:val="CharDefText"/>
        </w:rPr>
        <w:t>DRD</w:t>
      </w:r>
      <w:r>
        <w:rPr>
          <w:b/>
        </w:rPr>
        <w:t>”</w:t>
      </w:r>
      <w:r>
        <w:t xml:space="preserve"> means the Dispute Resolution Directorate established under section 278;</w:t>
      </w:r>
    </w:p>
    <w:p>
      <w:pPr>
        <w:pStyle w:val="Defstart"/>
      </w:pPr>
      <w:r>
        <w:rPr>
          <w:b/>
        </w:rPr>
        <w:tab/>
        <w:t>“</w:t>
      </w:r>
      <w:r>
        <w:rPr>
          <w:rStyle w:val="CharDefText"/>
        </w:rPr>
        <w:t>DRD Rules</w:t>
      </w:r>
      <w:r>
        <w:rPr>
          <w:b/>
        </w:rPr>
        <w:t>”</w:t>
      </w:r>
      <w:r>
        <w:t xml:space="preserve"> means the rules made under section 293;</w:t>
      </w:r>
    </w:p>
    <w:p>
      <w:pPr>
        <w:pStyle w:val="Defstart"/>
        <w:spacing w:before="60"/>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spacing w:before="60"/>
      </w:pPr>
      <w:r>
        <w:rPr>
          <w:b/>
        </w:rPr>
        <w:tab/>
        <w:t>“</w:t>
      </w:r>
      <w:r>
        <w:rPr>
          <w:rStyle w:val="CharDefText"/>
        </w:rPr>
        <w:t>earnings</w:t>
      </w:r>
      <w:r>
        <w:rPr>
          <w:b/>
        </w:rPr>
        <w:t>”</w:t>
      </w:r>
      <w:r>
        <w:t xml:space="preserve"> includes weekly payments of compensation under this Act;</w:t>
      </w:r>
    </w:p>
    <w:p>
      <w:pPr>
        <w:pStyle w:val="Defstart"/>
        <w:spacing w:before="60"/>
      </w:pPr>
      <w:r>
        <w:rPr>
          <w:b/>
        </w:rPr>
        <w:tab/>
        <w:t>“</w:t>
      </w:r>
      <w:r>
        <w:rPr>
          <w:rStyle w:val="CharDefText"/>
        </w:rPr>
        <w:t>employer</w:t>
      </w:r>
      <w:r>
        <w:rPr>
          <w:b/>
        </w:rPr>
        <w:t>”</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spacing w:before="60"/>
      </w:pPr>
      <w:r>
        <w:tab/>
      </w:r>
      <w:r>
        <w:tab/>
        <w:t xml:space="preserve">the term </w:t>
      </w:r>
      <w:r>
        <w:rPr>
          <w:b/>
        </w:rPr>
        <w:t>“</w:t>
      </w:r>
      <w:r>
        <w:rPr>
          <w:rStyle w:val="CharDefText"/>
        </w:rPr>
        <w:t>employer</w:t>
      </w:r>
      <w:r>
        <w:rPr>
          <w:b/>
        </w:rPr>
        <w:t>”</w:t>
      </w:r>
      <w:r>
        <w:t xml:space="preserve"> shall extend to any person for or by whom any worker, as defined in paragraph (a) or (b) of the definition of “worker”, works or is engaged; and</w:t>
      </w:r>
    </w:p>
    <w:p>
      <w:pPr>
        <w:pStyle w:val="Defstart"/>
        <w:spacing w:before="60"/>
      </w:pPr>
      <w:r>
        <w:rPr>
          <w:b/>
        </w:rPr>
        <w:tab/>
      </w:r>
      <w:r>
        <w:rPr>
          <w:b/>
        </w:rPr>
        <w:tab/>
        <w:t>“</w:t>
      </w:r>
      <w:r>
        <w:rPr>
          <w:rStyle w:val="CharDefText"/>
        </w:rPr>
        <w:t>employer</w:t>
      </w:r>
      <w:r>
        <w:rPr>
          <w:b/>
        </w:rPr>
        <w:t>”</w:t>
      </w:r>
      <w:r>
        <w:t xml:space="preserve"> in relation to liability to pay compensation for or in respect of an injury to a worker, means the employer in the relevant employment;</w:t>
      </w:r>
    </w:p>
    <w:p>
      <w:pPr>
        <w:pStyle w:val="Defstart"/>
      </w:pPr>
      <w:r>
        <w:rPr>
          <w:b/>
        </w:rPr>
        <w:tab/>
        <w:t>“</w:t>
      </w:r>
      <w:r>
        <w:rPr>
          <w:rStyle w:val="CharDefText"/>
        </w:rPr>
        <w:t>estimate</w:t>
      </w:r>
      <w:r>
        <w:rPr>
          <w:b/>
        </w:rPr>
        <w:t>”</w:t>
      </w:r>
      <w:r>
        <w:t xml:space="preserve"> means the estimate prepared and approved as provided by section 107(1);</w:t>
      </w:r>
    </w:p>
    <w:p>
      <w:pPr>
        <w:pStyle w:val="Defstart"/>
      </w:pPr>
      <w:r>
        <w:rPr>
          <w:b/>
        </w:rPr>
        <w:tab/>
        <w:t>“</w:t>
      </w:r>
      <w:r>
        <w:rPr>
          <w:rStyle w:val="CharDefText"/>
        </w:rPr>
        <w:t>General Account</w:t>
      </w:r>
      <w:r>
        <w:rPr>
          <w:b/>
        </w:rPr>
        <w:t>”</w:t>
      </w:r>
      <w:r>
        <w:t xml:space="preserve"> means the Workers’ Compensation and Injury Management General Account established under this Act;</w:t>
      </w:r>
    </w:p>
    <w:p>
      <w:pPr>
        <w:pStyle w:val="Defstart"/>
      </w:pPr>
      <w:r>
        <w:rPr>
          <w:b/>
        </w:rPr>
        <w:tab/>
        <w:t>“</w:t>
      </w:r>
      <w:r>
        <w:rPr>
          <w:rStyle w:val="CharDefText"/>
        </w:rPr>
        <w:t>industrial agreement</w:t>
      </w:r>
      <w:r>
        <w:rPr>
          <w:b/>
        </w:rPr>
        <w:t>”</w:t>
      </w:r>
      <w:r>
        <w:t xml:space="preserve"> means an agreement which wholly or partially regulates the terms or conditions of employment;</w:t>
      </w:r>
    </w:p>
    <w:p>
      <w:pPr>
        <w:pStyle w:val="Defstart"/>
      </w:pPr>
      <w:r>
        <w:rPr>
          <w:b/>
        </w:rPr>
        <w:tab/>
        <w:t>“</w:t>
      </w:r>
      <w:r>
        <w:rPr>
          <w:rStyle w:val="CharDefText"/>
        </w:rPr>
        <w:t>industrial award</w:t>
      </w:r>
      <w:r>
        <w:rPr>
          <w:b/>
        </w:rPr>
        <w:t>”</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r>
      <w:r>
        <w:tab/>
        <w:t>as the relevant employment requires;</w:t>
      </w:r>
    </w:p>
    <w:p>
      <w:pPr>
        <w:pStyle w:val="Defstart"/>
      </w:pPr>
      <w:r>
        <w:rPr>
          <w:b/>
        </w:rPr>
        <w:tab/>
        <w:t>“</w:t>
      </w:r>
      <w:r>
        <w:rPr>
          <w:rStyle w:val="CharDefText"/>
        </w:rPr>
        <w:t>industrial disease premium</w:t>
      </w:r>
      <w:r>
        <w:rPr>
          <w:b/>
        </w:rPr>
        <w:t>”</w:t>
      </w:r>
      <w:r>
        <w:t xml:space="preserve"> means the additional industrial disease premium fixed pursuant to section 151(a)(iii);</w:t>
      </w:r>
    </w:p>
    <w:p>
      <w:pPr>
        <w:pStyle w:val="Defstart"/>
      </w:pPr>
      <w:r>
        <w:rPr>
          <w:b/>
        </w:rPr>
        <w:tab/>
        <w:t>“</w:t>
      </w:r>
      <w:r>
        <w:rPr>
          <w:rStyle w:val="CharDefText"/>
        </w:rPr>
        <w:t>injury</w:t>
      </w:r>
      <w:r>
        <w:rPr>
          <w:b/>
        </w:rPr>
        <w:t>”</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t>“</w:t>
      </w:r>
      <w:r>
        <w:rPr>
          <w:rStyle w:val="CharDefText"/>
        </w:rPr>
        <w:t>injury management</w:t>
      </w:r>
      <w:r>
        <w:rPr>
          <w:b/>
        </w:rPr>
        <w:t>”</w:t>
      </w:r>
      <w:r>
        <w:t xml:space="preserve"> means the management of workers’ injuries in a manner that is directed at enabling injured workers to return to work;</w:t>
      </w:r>
    </w:p>
    <w:p>
      <w:pPr>
        <w:pStyle w:val="Defstart"/>
      </w:pPr>
      <w:r>
        <w:rPr>
          <w:b/>
        </w:rPr>
        <w:tab/>
        <w:t>“</w:t>
      </w:r>
      <w:r>
        <w:rPr>
          <w:rStyle w:val="CharDefText"/>
        </w:rPr>
        <w:t>inspector</w:t>
      </w:r>
      <w:r>
        <w:rPr>
          <w:b/>
        </w:rPr>
        <w:t>”</w:t>
      </w:r>
      <w:r>
        <w:t xml:space="preserve"> means a person authorised as an inspector under section 175A(1);</w:t>
      </w:r>
    </w:p>
    <w:p>
      <w:pPr>
        <w:pStyle w:val="Defstart"/>
      </w:pPr>
      <w:r>
        <w:rPr>
          <w:b/>
        </w:rPr>
        <w:tab/>
        <w:t>“</w:t>
      </w:r>
      <w:r>
        <w:rPr>
          <w:rStyle w:val="CharDefText"/>
        </w:rPr>
        <w:t>medical assessment panel</w:t>
      </w:r>
      <w:r>
        <w:rPr>
          <w:b/>
        </w:rPr>
        <w:t>”</w:t>
      </w:r>
      <w:r>
        <w:t xml:space="preserve"> means a medical assessment panel constituted under Part VII Division 1;</w:t>
      </w:r>
    </w:p>
    <w:p>
      <w:pPr>
        <w:pStyle w:val="Defstart"/>
      </w:pPr>
      <w:r>
        <w:rPr>
          <w:b/>
        </w:rPr>
        <w:tab/>
        <w:t>“</w:t>
      </w:r>
      <w:r>
        <w:rPr>
          <w:rStyle w:val="CharDefText"/>
        </w:rPr>
        <w:t>medical practitioner</w:t>
      </w:r>
      <w:r>
        <w:rPr>
          <w:b/>
        </w:rPr>
        <w:t>”</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t>“</w:t>
      </w:r>
      <w:r>
        <w:rPr>
          <w:rStyle w:val="CharDefText"/>
        </w:rPr>
        <w:t>medical report</w:t>
      </w:r>
      <w:r>
        <w:rPr>
          <w:b/>
        </w:rPr>
        <w:t>”</w:t>
      </w:r>
      <w:r>
        <w:t xml:space="preserve"> includes a medical opinion;</w:t>
      </w:r>
    </w:p>
    <w:p>
      <w:pPr>
        <w:pStyle w:val="Defstart"/>
      </w:pPr>
      <w:r>
        <w:rPr>
          <w:b/>
        </w:rPr>
        <w:tab/>
        <w:t>“</w:t>
      </w:r>
      <w:r>
        <w:rPr>
          <w:rStyle w:val="CharDefText"/>
        </w:rPr>
        <w:t>member of a family</w:t>
      </w:r>
      <w:r>
        <w:rPr>
          <w:b/>
        </w:rPr>
        <w:t>”</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t>“</w:t>
      </w:r>
      <w:r>
        <w:rPr>
          <w:rStyle w:val="CharDefText"/>
        </w:rPr>
        <w:t>mesothelioma</w:t>
      </w:r>
      <w:r>
        <w:rPr>
          <w:b/>
        </w:rPr>
        <w:t>”</w:t>
      </w:r>
      <w:r>
        <w:t xml:space="preserve"> means primary malignant neoplasm of the mesothelium (diffuse mesothelioma) of the pleura or the peritoneum;</w:t>
      </w:r>
    </w:p>
    <w:p>
      <w:pPr>
        <w:pStyle w:val="Defstart"/>
      </w:pPr>
      <w:r>
        <w:rPr>
          <w:b/>
        </w:rPr>
        <w:tab/>
        <w:t>“</w:t>
      </w:r>
      <w:r>
        <w:rPr>
          <w:rStyle w:val="CharDefText"/>
        </w:rPr>
        <w:t>mine</w:t>
      </w:r>
      <w:r>
        <w:rPr>
          <w:b/>
        </w:rPr>
        <w:t>”</w:t>
      </w:r>
      <w:r>
        <w:t xml:space="preserve"> or </w:t>
      </w:r>
      <w:r>
        <w:rPr>
          <w:b/>
        </w:rPr>
        <w:t>“</w:t>
      </w:r>
      <w:r>
        <w:rPr>
          <w:rStyle w:val="CharDefText"/>
        </w:rPr>
        <w:t>mining operation</w:t>
      </w:r>
      <w:r>
        <w:rPr>
          <w:b/>
        </w:rPr>
        <w:t>”</w:t>
      </w:r>
      <w:r>
        <w:t xml:space="preserve"> means a mine or mining operation of a class prescribed for the purposes of this definition;</w:t>
      </w:r>
    </w:p>
    <w:p>
      <w:pPr>
        <w:pStyle w:val="Defstart"/>
      </w:pPr>
      <w:r>
        <w:rPr>
          <w:b/>
        </w:rPr>
        <w:tab/>
        <w:t>“</w:t>
      </w:r>
      <w:r>
        <w:rPr>
          <w:rStyle w:val="CharDefText"/>
        </w:rPr>
        <w:t>minimum award rate</w:t>
      </w:r>
      <w:r>
        <w:rPr>
          <w:b/>
        </w:rPr>
        <w:t>”</w:t>
      </w:r>
      <w:r>
        <w:t xml:space="preserve"> means the weighted average minimum award rate for adult males under Western Australian State Awards, as published by the Australian Statistician;</w:t>
      </w:r>
    </w:p>
    <w:p>
      <w:pPr>
        <w:pStyle w:val="Defstart"/>
      </w:pPr>
      <w:r>
        <w:rPr>
          <w:b/>
        </w:rPr>
        <w:tab/>
        <w:t>“</w:t>
      </w:r>
      <w:r>
        <w:rPr>
          <w:rStyle w:val="CharDefText"/>
        </w:rPr>
        <w:t>noise induced hearing loss</w:t>
      </w:r>
      <w:r>
        <w:rPr>
          <w:b/>
        </w:rPr>
        <w:t>”</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t>“</w:t>
      </w:r>
      <w:r>
        <w:rPr>
          <w:rStyle w:val="CharDefText"/>
        </w:rPr>
        <w:t>notional residual entitlement</w:t>
      </w:r>
      <w:r>
        <w:rPr>
          <w:b/>
        </w:rPr>
        <w: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r>
      <w:r>
        <w:tab/>
        <w:t>whichever is the less;</w:t>
      </w:r>
    </w:p>
    <w:p>
      <w:pPr>
        <w:pStyle w:val="Defstart"/>
        <w:outlineLvl w:val="0"/>
      </w:pPr>
      <w:r>
        <w:tab/>
      </w:r>
      <w:r>
        <w:rPr>
          <w:b/>
        </w:rPr>
        <w:t>“</w:t>
      </w:r>
      <w:r>
        <w:rPr>
          <w:rStyle w:val="CharDefText"/>
        </w:rPr>
        <w:t>NRE amount</w:t>
      </w:r>
      <w:r>
        <w:rPr>
          <w:b/>
        </w:rPr>
        <w: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the amount obtained by varying the NRE amount for the preceding financial year by the percentage by which the amount that the Australian Statistician published as the Wages Cost Index, ordinary time hourly rates of pay (excluding bonuses) for Western Australia (</w:t>
      </w:r>
      <w:r>
        <w:rPr>
          <w:b/>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NRE amount for the preceding financial year in accordance with the regulations,</w:t>
      </w:r>
    </w:p>
    <w:p>
      <w:pPr>
        <w:pStyle w:val="Defstart"/>
      </w:pPr>
      <w:r>
        <w:tab/>
      </w:r>
      <w:r>
        <w:tab/>
        <w:t>with an amount that is 50 cents more than a whole number of dollars being rounded off to the next highest whole number of dollars;</w:t>
      </w:r>
    </w:p>
    <w:p>
      <w:pPr>
        <w:pStyle w:val="Defstart"/>
      </w:pPr>
      <w:r>
        <w:rPr>
          <w:b/>
        </w:rPr>
        <w:tab/>
        <w:t>“</w:t>
      </w:r>
      <w:r>
        <w:rPr>
          <w:rStyle w:val="CharDefText"/>
        </w:rPr>
        <w:t>officer of the DRD</w:t>
      </w:r>
      <w:r>
        <w:rPr>
          <w:b/>
        </w:rPr>
        <w:t>”</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t>“</w:t>
      </w:r>
      <w:r>
        <w:rPr>
          <w:rStyle w:val="CharDefText"/>
        </w:rPr>
        <w:t>participate</w:t>
      </w:r>
      <w:r>
        <w:rPr>
          <w:b/>
        </w:rPr>
        <w:t>”</w:t>
      </w:r>
      <w:r>
        <w:t>, in relation to a return to work program established under section 155C(1), means to participate in the program in a cooperative manner including attending appointments as required under the program;</w:t>
      </w:r>
    </w:p>
    <w:p>
      <w:pPr>
        <w:pStyle w:val="Defstart"/>
      </w:pPr>
      <w:r>
        <w:rPr>
          <w:b/>
        </w:rPr>
        <w:tab/>
        <w:t>“</w:t>
      </w:r>
      <w:r>
        <w:rPr>
          <w:rStyle w:val="CharDefText"/>
        </w:rPr>
        <w:t>physiotherapist</w:t>
      </w:r>
      <w:r>
        <w:rPr>
          <w:b/>
        </w:rPr>
        <w: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t>“</w:t>
      </w:r>
      <w:r>
        <w:rPr>
          <w:rStyle w:val="CharDefText"/>
        </w:rPr>
        <w:t>prescribed amount</w:t>
      </w:r>
      <w:r>
        <w:rPr>
          <w:b/>
        </w:rPr>
        <w:t>”</w:t>
      </w:r>
      <w:r>
        <w:t xml:space="preserve"> means —</w:t>
      </w:r>
    </w:p>
    <w:p>
      <w:pPr>
        <w:pStyle w:val="Defpara"/>
      </w:pPr>
      <w:r>
        <w:tab/>
        <w:t>(a)</w:t>
      </w:r>
      <w:r>
        <w:tab/>
        <w:t>in relation to the financial year ending on 30 June 2000, $119 048;</w:t>
      </w:r>
    </w:p>
    <w:p>
      <w:pPr>
        <w:pStyle w:val="NotesPerm"/>
        <w:tabs>
          <w:tab w:val="clear" w:pos="879"/>
          <w:tab w:val="left" w:pos="2552"/>
        </w:tabs>
        <w:ind w:left="2552" w:hanging="709"/>
        <w:rPr>
          <w:sz w:val="20"/>
        </w:rPr>
      </w:pPr>
      <w:r>
        <w:rPr>
          <w:sz w:val="20"/>
        </w:rPr>
        <w:t>Note:</w:t>
      </w:r>
      <w:r>
        <w:rPr>
          <w:sz w:val="20"/>
        </w:rPr>
        <w:tab/>
        <w:t>This is the nearest whole number of dollars to the amount obtained by multiplying by 208 the average of the amounts that the Australian Statistician published as the all employees average weekly total earnings in Western Australia for pay periods ending in the months of May, August and November 1998 and February 1999.</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t>“</w:t>
      </w:r>
      <w:r>
        <w:rPr>
          <w:rStyle w:val="CharDefText"/>
        </w:rPr>
        <w:t>registered agent</w:t>
      </w:r>
      <w:r>
        <w:rPr>
          <w:b/>
        </w:rPr>
        <w:t>”</w:t>
      </w:r>
      <w:r>
        <w:t xml:space="preserve"> means a person registered under regulations made under section 277;</w:t>
      </w:r>
    </w:p>
    <w:p>
      <w:pPr>
        <w:pStyle w:val="Defstart"/>
        <w:keepNext/>
      </w:pPr>
      <w:r>
        <w:rPr>
          <w:b/>
        </w:rPr>
        <w:tab/>
        <w:t>“</w:t>
      </w:r>
      <w:r>
        <w:rPr>
          <w:rStyle w:val="CharDefText"/>
        </w:rPr>
        <w:t>relevant employment</w:t>
      </w:r>
      <w:r>
        <w:rPr>
          <w:b/>
        </w:rPr>
        <w: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spacing w:before="120"/>
      </w:pPr>
      <w:r>
        <w:tab/>
        <w:t>(c)</w:t>
      </w:r>
      <w:r>
        <w:tab/>
        <w:t>the employment in the course of which the disease was contracted and which was a contributing factor and contributed to a significant degree;</w:t>
      </w:r>
    </w:p>
    <w:p>
      <w:pPr>
        <w:pStyle w:val="Defpara"/>
        <w:spacing w:before="120"/>
      </w:pPr>
      <w:r>
        <w:tab/>
        <w:t>(d)</w:t>
      </w:r>
      <w:r>
        <w:tab/>
        <w:t>the employment which contributed and contributed to a significant degree to the recurrence, aggravation, or acceleration of the pre</w:t>
      </w:r>
      <w:r>
        <w:noBreakHyphen/>
        <w:t>existing disease; or</w:t>
      </w:r>
    </w:p>
    <w:p>
      <w:pPr>
        <w:pStyle w:val="Defpara"/>
        <w:spacing w:before="120"/>
      </w:pPr>
      <w:r>
        <w:tab/>
        <w:t>(e)</w:t>
      </w:r>
      <w:r>
        <w:tab/>
        <w:t>the last employment, during the period of 3 years mentioned in section 49, to the nature of which the Schedule 4 loss of function is, or was, due,</w:t>
      </w:r>
    </w:p>
    <w:p>
      <w:pPr>
        <w:pStyle w:val="Defstart"/>
      </w:pPr>
      <w:r>
        <w:tab/>
      </w:r>
      <w:r>
        <w:tab/>
        <w:t>as the case requires;</w:t>
      </w:r>
    </w:p>
    <w:p>
      <w:pPr>
        <w:pStyle w:val="Defstart"/>
        <w:spacing w:before="120"/>
      </w:pPr>
      <w:r>
        <w:rPr>
          <w:b/>
        </w:rPr>
        <w:tab/>
        <w:t>“</w:t>
      </w:r>
      <w:r>
        <w:rPr>
          <w:rStyle w:val="CharDefText"/>
        </w:rPr>
        <w:t>repealed Act</w:t>
      </w:r>
      <w:r>
        <w:rPr>
          <w:b/>
        </w:rPr>
        <w:t>”</w:t>
      </w:r>
      <w:r>
        <w:t xml:space="preserve"> means the Act repealed by section 317;</w:t>
      </w:r>
    </w:p>
    <w:p>
      <w:pPr>
        <w:pStyle w:val="Defstart"/>
      </w:pPr>
      <w:r>
        <w:rPr>
          <w:b/>
        </w:rPr>
        <w:tab/>
        <w:t>“</w:t>
      </w:r>
      <w:r>
        <w:rPr>
          <w:rStyle w:val="CharDefText"/>
        </w:rPr>
        <w:t>return to work</w:t>
      </w:r>
      <w:r>
        <w:rPr>
          <w:b/>
        </w:rPr>
        <w:t>”</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r>
      <w:r>
        <w:tab/>
        <w:t>whether with the employer who employed the worker at the time the injury occurred, or another employer;</w:t>
      </w:r>
    </w:p>
    <w:p>
      <w:pPr>
        <w:pStyle w:val="Defstart"/>
        <w:spacing w:before="120"/>
      </w:pPr>
      <w:r>
        <w:rPr>
          <w:b/>
        </w:rPr>
        <w:tab/>
        <w:t>“</w:t>
      </w:r>
      <w:r>
        <w:rPr>
          <w:rStyle w:val="CharDefText"/>
        </w:rPr>
        <w:t>self</w:t>
      </w:r>
      <w:r>
        <w:rPr>
          <w:rStyle w:val="CharDefText"/>
        </w:rPr>
        <w:noBreakHyphen/>
        <w:t>insurer</w:t>
      </w:r>
      <w:r>
        <w:rPr>
          <w:b/>
        </w:rPr>
        <w:t>”</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t>“</w:t>
      </w:r>
      <w:r>
        <w:rPr>
          <w:rStyle w:val="CharDefText"/>
        </w:rPr>
        <w:t>ship</w:t>
      </w:r>
      <w:r>
        <w:rPr>
          <w:b/>
        </w:rPr>
        <w:t>”</w:t>
      </w:r>
      <w:r>
        <w:t xml:space="preserve"> means any kind of vessel used in navigation by water, however propelled or moved, and includes — </w:t>
      </w:r>
    </w:p>
    <w:p>
      <w:pPr>
        <w:pStyle w:val="Defpara"/>
      </w:pPr>
      <w:r>
        <w:tab/>
        <w:t>(a)</w:t>
      </w:r>
      <w:r>
        <w:tab/>
        <w:t>a barge, lighter, or other floating vessel; and</w:t>
      </w:r>
    </w:p>
    <w:p>
      <w:pPr>
        <w:pStyle w:val="Defpara"/>
      </w:pPr>
      <w:r>
        <w:tab/>
        <w:t>(b)</w:t>
      </w:r>
      <w:r>
        <w:tab/>
        <w:t>an air</w:t>
      </w:r>
      <w:r>
        <w:noBreakHyphen/>
        <w:t>cushion vehicle, or other similar craft,</w:t>
      </w:r>
    </w:p>
    <w:p>
      <w:pPr>
        <w:pStyle w:val="Defstart"/>
      </w:pPr>
      <w:r>
        <w:tab/>
      </w:r>
      <w:r>
        <w:tab/>
        <w:t>used wholly or primarily in navigation by water;</w:t>
      </w:r>
    </w:p>
    <w:p>
      <w:pPr>
        <w:pStyle w:val="Defstart"/>
      </w:pPr>
      <w:r>
        <w:rPr>
          <w:b/>
        </w:rPr>
        <w:tab/>
        <w:t>“</w:t>
      </w:r>
      <w:r>
        <w:rPr>
          <w:rStyle w:val="CharDefText"/>
        </w:rPr>
        <w:t>specialised retraining assessment panel</w:t>
      </w:r>
      <w:r>
        <w:rPr>
          <w:b/>
        </w:rPr>
        <w:t>”</w:t>
      </w:r>
      <w:r>
        <w:t xml:space="preserve"> means a specialised retraining assessment panel constituted under Part VII Division 5;</w:t>
      </w:r>
    </w:p>
    <w:p>
      <w:pPr>
        <w:pStyle w:val="Defstart"/>
      </w:pPr>
      <w:r>
        <w:rPr>
          <w:b/>
        </w:rPr>
        <w:tab/>
        <w:t>“</w:t>
      </w:r>
      <w:r>
        <w:rPr>
          <w:rStyle w:val="CharDefText"/>
        </w:rPr>
        <w:t>specialised retraining program</w:t>
      </w:r>
      <w:r>
        <w:rPr>
          <w:b/>
        </w:rPr>
        <w:t>”</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spacing w:before="60"/>
      </w:pPr>
      <w:r>
        <w:rPr>
          <w:b/>
        </w:rPr>
        <w:tab/>
        <w:t>“</w:t>
      </w:r>
      <w:r>
        <w:rPr>
          <w:rStyle w:val="CharDefText"/>
        </w:rPr>
        <w:t>specialist</w:t>
      </w:r>
      <w:r>
        <w:rPr>
          <w:b/>
        </w:rPr>
        <w:t>”</w:t>
      </w:r>
      <w:r>
        <w:t xml:space="preserve"> means a medical practitioner — </w:t>
      </w:r>
    </w:p>
    <w:p>
      <w:pPr>
        <w:pStyle w:val="Defpara"/>
      </w:pPr>
      <w:r>
        <w:tab/>
        <w:t>(a)</w:t>
      </w:r>
      <w:r>
        <w:tab/>
        <w:t xml:space="preserve">who is resident in the State and who is registered as a specialist under section 11A of the </w:t>
      </w:r>
      <w:r>
        <w:rPr>
          <w:i/>
        </w:rPr>
        <w:t>Medical Act 1894</w:t>
      </w:r>
      <w:r>
        <w:t>; or</w:t>
      </w:r>
    </w:p>
    <w:p>
      <w:pPr>
        <w:pStyle w:val="Defpara"/>
      </w:pPr>
      <w:r>
        <w:tab/>
        <w:t>(b)</w:t>
      </w:r>
      <w:r>
        <w:tab/>
        <w:t>who is not resident in the State, but who is recognised as a specialist for the purposes of this Act by WorkCover WA;</w:t>
      </w:r>
    </w:p>
    <w:p>
      <w:pPr>
        <w:pStyle w:val="Defstart"/>
      </w:pPr>
      <w:r>
        <w:tab/>
      </w:r>
      <w:r>
        <w:rPr>
          <w:b/>
        </w:rPr>
        <w:t>“</w:t>
      </w:r>
      <w:r>
        <w:rPr>
          <w:rStyle w:val="CharDefText"/>
        </w:rPr>
        <w:t>spouse</w:t>
      </w:r>
      <w:r>
        <w:rPr>
          <w:b/>
        </w:rPr>
        <w:t>”</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t>“</w:t>
      </w:r>
      <w:r>
        <w:rPr>
          <w:rStyle w:val="CharDefText"/>
        </w:rPr>
        <w:t>State</w:t>
      </w:r>
      <w:r>
        <w:rPr>
          <w:b/>
        </w:rPr>
        <w:t>”</w:t>
      </w:r>
      <w:r>
        <w:t xml:space="preserve"> includes Territory;</w:t>
      </w:r>
    </w:p>
    <w:p>
      <w:pPr>
        <w:pStyle w:val="Defstart"/>
      </w:pPr>
      <w:r>
        <w:rPr>
          <w:b/>
        </w:rPr>
        <w:tab/>
        <w:t>“</w:t>
      </w:r>
      <w:r>
        <w:rPr>
          <w:rStyle w:val="CharDefText"/>
        </w:rPr>
        <w:t>State Government Insurance Commission</w:t>
      </w:r>
      <w:r>
        <w:rPr>
          <w:b/>
        </w:rPr>
        <w:t>”</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pPr>
      <w:r>
        <w:rPr>
          <w:b/>
        </w:rPr>
        <w:tab/>
        <w:t>“</w:t>
      </w:r>
      <w:r>
        <w:rPr>
          <w:rStyle w:val="CharDefText"/>
        </w:rPr>
        <w:t>State Government Insurance Corporation</w:t>
      </w:r>
      <w:r>
        <w:rPr>
          <w:b/>
        </w:rPr>
        <w:t>”</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pPr>
      <w:r>
        <w:rPr>
          <w:b/>
        </w:rPr>
        <w:tab/>
        <w:t>“</w:t>
      </w:r>
      <w:r>
        <w:rPr>
          <w:rStyle w:val="CharDefText"/>
        </w:rPr>
        <w:t>the Chairman of WorkCover WA</w:t>
      </w:r>
      <w:r>
        <w:rPr>
          <w:b/>
        </w:rPr>
        <w:t>”</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t>“</w:t>
      </w:r>
      <w:r>
        <w:rPr>
          <w:rStyle w:val="CharDefText"/>
        </w:rPr>
        <w:t>tributer</w:t>
      </w:r>
      <w:r>
        <w:rPr>
          <w:b/>
        </w:rPr>
        <w:t>”</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t>“</w:t>
      </w:r>
      <w:r>
        <w:rPr>
          <w:rStyle w:val="CharDefText"/>
        </w:rPr>
        <w:t>Trust Account</w:t>
      </w:r>
      <w:r>
        <w:rPr>
          <w:b/>
        </w:rPr>
        <w:t>”</w:t>
      </w:r>
      <w:r>
        <w:t xml:space="preserve"> means the Workers’ Compensation and Injury Management Trust Account established under this Act;</w:t>
      </w:r>
    </w:p>
    <w:p>
      <w:pPr>
        <w:pStyle w:val="Defstart"/>
      </w:pPr>
      <w:r>
        <w:rPr>
          <w:b/>
        </w:rPr>
        <w:tab/>
        <w:t>“</w:t>
      </w:r>
      <w:r>
        <w:rPr>
          <w:rStyle w:val="CharDefText"/>
        </w:rPr>
        <w:t>vocational rehabilitation</w:t>
      </w:r>
      <w:r>
        <w:rPr>
          <w:b/>
        </w:rPr>
        <w:t>”</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t>“</w:t>
      </w:r>
      <w:r>
        <w:rPr>
          <w:rStyle w:val="CharDefText"/>
        </w:rPr>
        <w:t>weekly payments of compensation</w:t>
      </w:r>
      <w:r>
        <w:rPr>
          <w:b/>
        </w:rPr>
        <w:t>”</w:t>
      </w:r>
      <w:r>
        <w:t>, in respect of the prescribed amount, include payments made under clause 10 and weekly payments of the supplementary amount made under Schedule 5 clause 2;</w:t>
      </w:r>
    </w:p>
    <w:p>
      <w:pPr>
        <w:pStyle w:val="Defstart"/>
      </w:pPr>
      <w:r>
        <w:rPr>
          <w:b/>
        </w:rPr>
        <w:tab/>
        <w:t>“</w:t>
      </w:r>
      <w:r>
        <w:rPr>
          <w:rStyle w:val="CharDefText"/>
        </w:rPr>
        <w:t>WorkCover Guides</w:t>
      </w:r>
      <w:r>
        <w:rPr>
          <w:b/>
        </w:rPr>
        <w:t>”</w:t>
      </w:r>
      <w:r>
        <w:t xml:space="preserve"> means the directions published by WorkCover WA under section 146R;</w:t>
      </w:r>
    </w:p>
    <w:p>
      <w:pPr>
        <w:pStyle w:val="Defstart"/>
      </w:pPr>
      <w:r>
        <w:rPr>
          <w:b/>
        </w:rPr>
        <w:tab/>
        <w:t>“</w:t>
      </w:r>
      <w:r>
        <w:rPr>
          <w:rStyle w:val="CharDefText"/>
        </w:rPr>
        <w:t>WorkCover WA</w:t>
      </w:r>
      <w:r>
        <w:rPr>
          <w:b/>
        </w:rPr>
        <w:t>”</w:t>
      </w:r>
      <w:r>
        <w:t xml:space="preserve"> means the WorkCover Western Australia Authority referred to in section 94;</w:t>
      </w:r>
    </w:p>
    <w:p>
      <w:pPr>
        <w:pStyle w:val="Defstart"/>
      </w:pPr>
      <w:r>
        <w:rPr>
          <w:b/>
        </w:rPr>
        <w:tab/>
        <w:t>“</w:t>
      </w:r>
      <w:r>
        <w:rPr>
          <w:rStyle w:val="CharDefText"/>
        </w:rPr>
        <w:t>worker</w:t>
      </w:r>
      <w:r>
        <w:rPr>
          <w:b/>
        </w:rPr>
        <w:t>”</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r>
      <w:r>
        <w:tab/>
        <w:t xml:space="preserve">the term </w:t>
      </w:r>
      <w:r>
        <w:rPr>
          <w:b/>
        </w:rPr>
        <w:t>“</w:t>
      </w:r>
      <w:r>
        <w:rPr>
          <w:rStyle w:val="CharDefText"/>
        </w:rPr>
        <w:t>worker</w:t>
      </w:r>
      <w:r>
        <w:rPr>
          <w:b/>
        </w:rPr>
        <w:t>”</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pPr>
      <w:r>
        <w:tab/>
      </w:r>
      <w:r>
        <w:tab/>
        <w:t xml:space="preserve">the term </w:t>
      </w:r>
      <w:r>
        <w:rPr>
          <w:b/>
        </w:rPr>
        <w:t>“</w:t>
      </w:r>
      <w:r>
        <w:rPr>
          <w:rStyle w:val="CharDefText"/>
        </w:rPr>
        <w:t>worker</w:t>
      </w:r>
      <w:r>
        <w:rPr>
          <w:b/>
        </w:rPr>
        <w:t>”</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repealed]</w:t>
      </w:r>
    </w:p>
    <w:p>
      <w:pPr>
        <w:pStyle w:val="Subsection"/>
      </w:pPr>
      <w:r>
        <w:tab/>
        <w:t>(3)</w:t>
      </w:r>
      <w:r>
        <w:tab/>
        <w:t xml:space="preserve">A reference in this Act to a </w:t>
      </w:r>
      <w:r>
        <w:rPr>
          <w:b/>
        </w:rPr>
        <w:t>“</w:t>
      </w:r>
      <w:r>
        <w:rPr>
          <w:rStyle w:val="CharDefText"/>
        </w:rPr>
        <w:t>personal injury by accident</w:t>
      </w:r>
      <w:r>
        <w:rPr>
          <w:b/>
        </w:rPr>
        <w:t>”</w:t>
      </w:r>
      <w:r>
        <w:t xml:space="preserve"> is a reference to an injury of a kind referred to in paragraph (a) of the definition of “injury” in subsection (1).</w:t>
      </w:r>
    </w:p>
    <w:p>
      <w:pPr>
        <w:pStyle w:val="Subsection"/>
        <w:spacing w:before="100"/>
        <w:rPr>
          <w:snapToGrid w:val="0"/>
        </w:rPr>
      </w:pPr>
      <w:r>
        <w:rPr>
          <w:snapToGrid w:val="0"/>
        </w:rPr>
        <w:tab/>
        <w:t>(4)</w:t>
      </w:r>
      <w:r>
        <w:rPr>
          <w:snapToGrid w:val="0"/>
        </w:rPr>
        <w:tab/>
        <w:t>For purposes of the definition of</w:t>
      </w:r>
      <w:r>
        <w:rPr>
          <w:b/>
        </w:rPr>
        <w:t xml:space="preserve"> “</w:t>
      </w:r>
      <w:r>
        <w:rPr>
          <w:rStyle w:val="CharDefText"/>
        </w:rPr>
        <w:t>injury</w:t>
      </w:r>
      <w:r>
        <w:rPr>
          <w:b/>
        </w:rPr>
        <w:t>”</w:t>
      </w:r>
      <w:r>
        <w:rPr>
          <w:snapToGrid w:val="0"/>
        </w:rPr>
        <w:t>,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In determining whether the employment contributed, or contributed to a significant degree, to the contraction, recurrence, aggravation or acceleration of a disease for purposes of the definitions of</w:t>
      </w:r>
      <w:r>
        <w:rPr>
          <w:b/>
        </w:rPr>
        <w:t xml:space="preserve"> “</w:t>
      </w:r>
      <w:r>
        <w:rPr>
          <w:rStyle w:val="CharDefText"/>
        </w:rPr>
        <w:t>injury</w:t>
      </w:r>
      <w:r>
        <w:rPr>
          <w:b/>
        </w:rPr>
        <w:t>”</w:t>
      </w:r>
      <w:r>
        <w:rPr>
          <w:snapToGrid w:val="0"/>
        </w:rPr>
        <w:t xml:space="preserve"> and </w:t>
      </w:r>
      <w:r>
        <w:rPr>
          <w:b/>
          <w:snapToGrid w:val="0"/>
        </w:rPr>
        <w:t>“</w:t>
      </w:r>
      <w:r>
        <w:rPr>
          <w:rStyle w:val="CharDefText"/>
        </w:rPr>
        <w:t>relevant employment</w:t>
      </w:r>
      <w:r>
        <w:rPr>
          <w:b/>
          <w:snapToGrid w:val="0"/>
        </w:rPr>
        <w:t>”</w:t>
      </w:r>
      <w:r>
        <w:rPr>
          <w:snapToGrid w:val="0"/>
        </w:rPr>
        <w:t>, the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 109; No. 77 of 2006 s. 17.] </w:t>
      </w:r>
    </w:p>
    <w:p>
      <w:pPr>
        <w:pStyle w:val="Heading5"/>
      </w:pPr>
      <w:bookmarkStart w:id="7" w:name="_Toc390077722"/>
      <w:r>
        <w:rPr>
          <w:rStyle w:val="CharSectno"/>
        </w:rPr>
        <w:t>5A</w:t>
      </w:r>
      <w:r>
        <w:t>.</w:t>
      </w:r>
      <w:r>
        <w:tab/>
        <w:t>Indexation of certain amounts</w:t>
      </w:r>
      <w:bookmarkEnd w:id="7"/>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b/>
        </w:rPr>
        <w:t>“</w:t>
      </w:r>
      <w:r>
        <w:rPr>
          <w:rStyle w:val="CharDefText"/>
        </w:rPr>
        <w:t>March CPI</w:t>
      </w:r>
      <w:r>
        <w:rPr>
          <w:b/>
        </w:rPr>
        <w:t>”</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8" w:name="_Toc390077723"/>
      <w:r>
        <w:rPr>
          <w:rStyle w:val="CharPartNo"/>
        </w:rPr>
        <w:t>Part II</w:t>
      </w:r>
      <w:r>
        <w:rPr>
          <w:rStyle w:val="CharDivNo"/>
        </w:rPr>
        <w:t> </w:t>
      </w:r>
      <w:r>
        <w:t>—</w:t>
      </w:r>
      <w:r>
        <w:rPr>
          <w:rStyle w:val="CharDivText"/>
        </w:rPr>
        <w:t> </w:t>
      </w:r>
      <w:r>
        <w:rPr>
          <w:rStyle w:val="CharPartText"/>
        </w:rPr>
        <w:t>Application of this Act in respect of certain persons and bodies</w:t>
      </w:r>
      <w:bookmarkEnd w:id="8"/>
      <w:r>
        <w:rPr>
          <w:rStyle w:val="CharPartText"/>
        </w:rPr>
        <w:t xml:space="preserve"> </w:t>
      </w:r>
    </w:p>
    <w:p>
      <w:pPr>
        <w:pStyle w:val="Heading5"/>
        <w:rPr>
          <w:snapToGrid w:val="0"/>
        </w:rPr>
      </w:pPr>
      <w:bookmarkStart w:id="9" w:name="_Toc390077724"/>
      <w:r>
        <w:rPr>
          <w:rStyle w:val="CharSectno"/>
        </w:rPr>
        <w:t>6</w:t>
      </w:r>
      <w:r>
        <w:rPr>
          <w:snapToGrid w:val="0"/>
        </w:rPr>
        <w:t>.</w:t>
      </w:r>
      <w:r>
        <w:rPr>
          <w:snapToGrid w:val="0"/>
        </w:rPr>
        <w:tab/>
        <w:t>Local governments and other authorities</w:t>
      </w:r>
      <w:bookmarkEnd w:id="9"/>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0" w:name="_Toc390077725"/>
      <w:r>
        <w:rPr>
          <w:rStyle w:val="CharSectno"/>
        </w:rPr>
        <w:t>7</w:t>
      </w:r>
      <w:r>
        <w:rPr>
          <w:snapToGrid w:val="0"/>
        </w:rPr>
        <w:t>.</w:t>
      </w:r>
      <w:r>
        <w:rPr>
          <w:snapToGrid w:val="0"/>
        </w:rPr>
        <w:tab/>
        <w:t>Tributers</w:t>
      </w:r>
      <w:bookmarkEnd w:id="10"/>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1" w:name="_Toc390077726"/>
      <w:r>
        <w:rPr>
          <w:rStyle w:val="CharSectno"/>
        </w:rPr>
        <w:t>8</w:t>
      </w:r>
      <w:r>
        <w:rPr>
          <w:snapToGrid w:val="0"/>
        </w:rPr>
        <w:t>.</w:t>
      </w:r>
      <w:r>
        <w:rPr>
          <w:snapToGrid w:val="0"/>
        </w:rPr>
        <w:tab/>
        <w:t>Baptist clergymen</w:t>
      </w:r>
      <w:bookmarkEnd w:id="11"/>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2" w:name="_Toc390077727"/>
      <w:r>
        <w:rPr>
          <w:rStyle w:val="CharSectno"/>
        </w:rPr>
        <w:t>9</w:t>
      </w:r>
      <w:r>
        <w:rPr>
          <w:snapToGrid w:val="0"/>
        </w:rPr>
        <w:t>.</w:t>
      </w:r>
      <w:r>
        <w:rPr>
          <w:snapToGrid w:val="0"/>
        </w:rPr>
        <w:tab/>
        <w:t>Anglican clergy</w:t>
      </w:r>
      <w:bookmarkEnd w:id="12"/>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3" w:name="_Toc390077728"/>
      <w:r>
        <w:rPr>
          <w:rStyle w:val="CharSectno"/>
        </w:rPr>
        <w:t>10</w:t>
      </w:r>
      <w:r>
        <w:rPr>
          <w:snapToGrid w:val="0"/>
        </w:rPr>
        <w:t>.</w:t>
      </w:r>
      <w:r>
        <w:rPr>
          <w:snapToGrid w:val="0"/>
        </w:rPr>
        <w:tab/>
        <w:t>Other clergymen</w:t>
      </w:r>
      <w:bookmarkEnd w:id="13"/>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b/>
          <w:snapToGrid w:val="0"/>
        </w:rPr>
        <w:t>“</w:t>
      </w:r>
      <w:r>
        <w:rPr>
          <w:rStyle w:val="CharDefText"/>
        </w:rPr>
        <w:t>worker</w:t>
      </w:r>
      <w:r>
        <w:rPr>
          <w:b/>
          <w:snapToGrid w:val="0"/>
        </w:rPr>
        <w:t>”</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4" w:name="_Toc390077729"/>
      <w:r>
        <w:rPr>
          <w:rStyle w:val="CharSectno"/>
        </w:rPr>
        <w:t>10A</w:t>
      </w:r>
      <w:r>
        <w:t>.</w:t>
      </w:r>
      <w:r>
        <w:tab/>
        <w:t>Working directors</w:t>
      </w:r>
      <w:bookmarkEnd w:id="14"/>
    </w:p>
    <w:p>
      <w:pPr>
        <w:pStyle w:val="Subsection"/>
      </w:pPr>
      <w:r>
        <w:tab/>
        <w:t>(1)</w:t>
      </w:r>
      <w:r>
        <w:tab/>
        <w:t xml:space="preserve">In this section — </w:t>
      </w:r>
    </w:p>
    <w:p>
      <w:pPr>
        <w:pStyle w:val="Defstart"/>
      </w:pPr>
      <w:r>
        <w:rPr>
          <w:b/>
        </w:rPr>
        <w:tab/>
        <w:t>“</w:t>
      </w:r>
      <w:r>
        <w:rPr>
          <w:rStyle w:val="CharDefText"/>
        </w:rPr>
        <w:t>company</w:t>
      </w:r>
      <w:r>
        <w:rPr>
          <w:b/>
        </w:rPr>
        <w:t>”</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t>“</w:t>
      </w:r>
      <w:r>
        <w:rPr>
          <w:rStyle w:val="CharDefText"/>
        </w:rPr>
        <w:t>corporate body</w:t>
      </w:r>
      <w:r>
        <w:rPr>
          <w:b/>
        </w:rPr>
        <w:t>”</w:t>
      </w:r>
      <w:r>
        <w:t xml:space="preserve"> has the same meaning as “company” in section 5(1);</w:t>
      </w:r>
    </w:p>
    <w:p>
      <w:pPr>
        <w:pStyle w:val="Defstart"/>
      </w:pPr>
      <w:r>
        <w:rPr>
          <w:b/>
        </w:rPr>
        <w:tab/>
        <w:t>“</w:t>
      </w:r>
      <w:r>
        <w:rPr>
          <w:rStyle w:val="CharDefText"/>
        </w:rPr>
        <w:t>director</w:t>
      </w:r>
      <w:r>
        <w:rPr>
          <w:b/>
        </w:rPr>
        <w:t>”</w:t>
      </w:r>
      <w:r>
        <w:t xml:space="preserve"> has the meaning given to that term in the </w:t>
      </w:r>
      <w:r>
        <w:rPr>
          <w:i/>
        </w:rPr>
        <w:t xml:space="preserve">Corporations Act 2001 </w:t>
      </w:r>
      <w:r>
        <w:t>of the Commonwealth;</w:t>
      </w:r>
    </w:p>
    <w:p>
      <w:pPr>
        <w:pStyle w:val="Defstart"/>
      </w:pPr>
      <w:r>
        <w:rPr>
          <w:b/>
        </w:rPr>
        <w:tab/>
        <w:t>“</w:t>
      </w:r>
      <w:r>
        <w:rPr>
          <w:rStyle w:val="CharDefText"/>
        </w:rPr>
        <w:t>earnings</w:t>
      </w:r>
      <w:r>
        <w:rPr>
          <w:b/>
        </w:rPr>
        <w:t>”</w:t>
      </w:r>
      <w:r>
        <w:t xml:space="preserve"> means wages, salary and other remuneration;</w:t>
      </w:r>
    </w:p>
    <w:p>
      <w:pPr>
        <w:pStyle w:val="Defstart"/>
        <w:keepNext/>
        <w:keepLines/>
      </w:pPr>
      <w:r>
        <w:rPr>
          <w:b/>
        </w:rPr>
        <w:tab/>
        <w:t>“</w:t>
      </w:r>
      <w:r>
        <w:rPr>
          <w:rStyle w:val="CharDefText"/>
        </w:rPr>
        <w:t>working director</w:t>
      </w:r>
      <w:r>
        <w:rPr>
          <w:b/>
        </w:rPr>
        <w:t>”</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r>
        <w:rPr>
          <w:i w:val="0"/>
          <w:vertAlign w:val="superscript"/>
        </w:rPr>
        <w:t> 4</w:t>
      </w:r>
      <w:r>
        <w:t>.]</w:t>
      </w:r>
    </w:p>
    <w:p>
      <w:pPr>
        <w:pStyle w:val="Heading5"/>
        <w:rPr>
          <w:snapToGrid w:val="0"/>
        </w:rPr>
      </w:pPr>
      <w:bookmarkStart w:id="15" w:name="_Toc390077730"/>
      <w:r>
        <w:rPr>
          <w:rStyle w:val="CharSectno"/>
        </w:rPr>
        <w:t>11</w:t>
      </w:r>
      <w:r>
        <w:rPr>
          <w:snapToGrid w:val="0"/>
        </w:rPr>
        <w:t>.</w:t>
      </w:r>
      <w:r>
        <w:rPr>
          <w:snapToGrid w:val="0"/>
        </w:rPr>
        <w:tab/>
        <w:t>Exclusion of certain persons who are contestants in sporting or athletic activities</w:t>
      </w:r>
      <w:bookmarkEnd w:id="15"/>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16" w:name="_Toc390077731"/>
      <w:r>
        <w:rPr>
          <w:rStyle w:val="CharSectno"/>
        </w:rPr>
        <w:t>11A</w:t>
      </w:r>
      <w:r>
        <w:rPr>
          <w:snapToGrid w:val="0"/>
        </w:rPr>
        <w:t>.</w:t>
      </w:r>
      <w:r>
        <w:rPr>
          <w:snapToGrid w:val="0"/>
        </w:rPr>
        <w:tab/>
        <w:t>Jockeys</w:t>
      </w:r>
      <w:bookmarkEnd w:id="16"/>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b/>
          <w:snapToGrid w:val="0"/>
        </w:rPr>
        <w:t>“</w:t>
      </w:r>
      <w:r>
        <w:rPr>
          <w:rStyle w:val="CharDefText"/>
        </w:rPr>
        <w:t>worker</w:t>
      </w:r>
      <w:r>
        <w:rPr>
          <w:b/>
          <w:snapToGrid w:val="0"/>
        </w:rPr>
        <w:t>”</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spacing w:before="100"/>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spacing w:before="100"/>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 xml:space="preserve">Conciliation and Arbitration Act 1904 </w:t>
      </w:r>
      <w:r>
        <w:rPr>
          <w:snapToGrid w:val="0"/>
          <w:vertAlign w:val="superscript"/>
        </w:rPr>
        <w:t>5</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spacing w:before="120"/>
        <w:rPr>
          <w:snapToGrid w:val="0"/>
        </w:rPr>
      </w:pPr>
      <w:bookmarkStart w:id="17" w:name="_Toc390077732"/>
      <w:r>
        <w:rPr>
          <w:rStyle w:val="CharSectno"/>
        </w:rPr>
        <w:t>12</w:t>
      </w:r>
      <w:r>
        <w:rPr>
          <w:snapToGrid w:val="0"/>
        </w:rPr>
        <w:t>.</w:t>
      </w:r>
      <w:r>
        <w:rPr>
          <w:snapToGrid w:val="0"/>
        </w:rPr>
        <w:tab/>
        <w:t>Compensation not payable in certain cases</w:t>
      </w:r>
      <w:bookmarkEnd w:id="17"/>
      <w:r>
        <w:rPr>
          <w:snapToGrid w:val="0"/>
        </w:rPr>
        <w:t xml:space="preserve"> </w:t>
      </w:r>
    </w:p>
    <w:p>
      <w:pPr>
        <w:pStyle w:val="Subsection"/>
        <w:spacing w:before="100"/>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spacing w:before="80"/>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spacing w:before="120"/>
        <w:rPr>
          <w:snapToGrid w:val="0"/>
        </w:rPr>
      </w:pPr>
      <w:bookmarkStart w:id="18" w:name="_Toc390077733"/>
      <w:bookmarkStart w:id="19" w:name="_Toc390078282"/>
      <w:r>
        <w:rPr>
          <w:rStyle w:val="CharSectno"/>
        </w:rPr>
        <w:t>13</w:t>
      </w:r>
      <w:r>
        <w:rPr>
          <w:snapToGrid w:val="0"/>
        </w:rPr>
        <w:t>.</w:t>
      </w:r>
      <w:r>
        <w:rPr>
          <w:snapToGrid w:val="0"/>
        </w:rPr>
        <w:tab/>
        <w:t>Continued operation of this Act where compensation previously paid</w:t>
      </w:r>
      <w:bookmarkEnd w:id="18"/>
      <w:bookmarkEnd w:id="19"/>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20" w:name="_Toc390077734"/>
      <w:bookmarkStart w:id="21" w:name="_Toc390078283"/>
      <w:r>
        <w:rPr>
          <w:rStyle w:val="CharSectno"/>
        </w:rPr>
        <w:t>14</w:t>
      </w:r>
      <w:r>
        <w:rPr>
          <w:snapToGrid w:val="0"/>
        </w:rPr>
        <w:t>.</w:t>
      </w:r>
      <w:r>
        <w:rPr>
          <w:snapToGrid w:val="0"/>
        </w:rPr>
        <w:tab/>
        <w:t>Application to worker in employment of Crown</w:t>
      </w:r>
      <w:bookmarkEnd w:id="20"/>
      <w:bookmarkEnd w:id="21"/>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Crown</w:t>
      </w:r>
      <w:r>
        <w:rPr>
          <w:b/>
          <w:snapToGrid w:val="0"/>
        </w:rPr>
        <w:t>”</w:t>
      </w:r>
      <w:r>
        <w:rPr>
          <w:snapToGrid w:val="0"/>
        </w:rPr>
        <w:t xml:space="preserve"> means Crown in right of the State.</w:t>
      </w:r>
    </w:p>
    <w:p>
      <w:pPr>
        <w:pStyle w:val="Subsection"/>
        <w:spacing w:before="120"/>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spacing w:before="120"/>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spacing w:before="120"/>
        <w:rPr>
          <w:snapToGrid w:val="0"/>
        </w:rPr>
      </w:pPr>
      <w:r>
        <w:rPr>
          <w:snapToGrid w:val="0"/>
        </w:rPr>
        <w:tab/>
      </w:r>
      <w:r>
        <w:rPr>
          <w:snapToGrid w:val="0"/>
        </w:rPr>
        <w:tab/>
        <w:t>is deemed to be a worker employed by or under the Crown.</w:t>
      </w:r>
    </w:p>
    <w:p>
      <w:pPr>
        <w:pStyle w:val="Subsection"/>
        <w:spacing w:before="120"/>
        <w:rPr>
          <w:snapToGrid w:val="0"/>
        </w:rPr>
      </w:pPr>
      <w:r>
        <w:rPr>
          <w:snapToGrid w:val="0"/>
        </w:rPr>
        <w:tab/>
        <w:t>(3)</w:t>
      </w:r>
      <w:r>
        <w:rPr>
          <w:snapToGrid w:val="0"/>
        </w:rPr>
        <w:tab/>
        <w:t>All moneys payable under this Act by or on behalf of the Crown shall be paid out of moneys to be provided by Parliament.</w:t>
      </w:r>
    </w:p>
    <w:p>
      <w:pPr>
        <w:pStyle w:val="Subsection"/>
        <w:spacing w:before="120"/>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r>
        <w:t>[</w:t>
      </w:r>
      <w:r>
        <w:rPr>
          <w:b/>
        </w:rPr>
        <w:t>15.</w:t>
      </w:r>
      <w:r>
        <w:tab/>
        <w:t xml:space="preserve">Repealed by No. 36 of 2004 s. 5.] </w:t>
      </w:r>
    </w:p>
    <w:p>
      <w:pPr>
        <w:pStyle w:val="Heading5"/>
        <w:keepNext w:val="0"/>
        <w:keepLines w:val="0"/>
        <w:rPr>
          <w:snapToGrid w:val="0"/>
        </w:rPr>
      </w:pPr>
      <w:bookmarkStart w:id="22" w:name="_Toc390077735"/>
      <w:bookmarkStart w:id="23" w:name="_Toc390078284"/>
      <w:r>
        <w:rPr>
          <w:rStyle w:val="CharSectno"/>
        </w:rPr>
        <w:t>16</w:t>
      </w:r>
      <w:r>
        <w:rPr>
          <w:snapToGrid w:val="0"/>
        </w:rPr>
        <w:t>.</w:t>
      </w:r>
      <w:r>
        <w:rPr>
          <w:snapToGrid w:val="0"/>
        </w:rPr>
        <w:tab/>
        <w:t>Act to apply as to injury to persons employed on Western Australian ships</w:t>
      </w:r>
      <w:bookmarkEnd w:id="22"/>
      <w:bookmarkEnd w:id="23"/>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4" w:name="_Toc390077736"/>
      <w:bookmarkStart w:id="25" w:name="_Toc390078285"/>
      <w:r>
        <w:rPr>
          <w:rStyle w:val="CharSectno"/>
        </w:rPr>
        <w:t>17</w:t>
      </w:r>
      <w:r>
        <w:rPr>
          <w:snapToGrid w:val="0"/>
        </w:rPr>
        <w:t>.</w:t>
      </w:r>
      <w:r>
        <w:rPr>
          <w:snapToGrid w:val="0"/>
        </w:rPr>
        <w:tab/>
        <w:t>Crew of fishing vessel</w:t>
      </w:r>
      <w:bookmarkEnd w:id="24"/>
      <w:bookmarkEnd w:id="25"/>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6" w:name="_Toc390077737"/>
      <w:bookmarkStart w:id="27" w:name="_Toc390078286"/>
      <w:r>
        <w:rPr>
          <w:rStyle w:val="CharPartNo"/>
        </w:rPr>
        <w:t>Part III</w:t>
      </w:r>
      <w:r>
        <w:t> — </w:t>
      </w:r>
      <w:r>
        <w:rPr>
          <w:rStyle w:val="CharPartText"/>
        </w:rPr>
        <w:t>Compensation</w:t>
      </w:r>
      <w:bookmarkEnd w:id="26"/>
      <w:bookmarkEnd w:id="27"/>
      <w:r>
        <w:rPr>
          <w:rStyle w:val="CharPartText"/>
        </w:rPr>
        <w:t xml:space="preserve"> </w:t>
      </w:r>
    </w:p>
    <w:p>
      <w:pPr>
        <w:pStyle w:val="Heading3"/>
      </w:pPr>
      <w:bookmarkStart w:id="28" w:name="_Toc390077738"/>
      <w:bookmarkStart w:id="29" w:name="_Toc390078287"/>
      <w:r>
        <w:rPr>
          <w:rStyle w:val="CharDivNo"/>
        </w:rPr>
        <w:t>Division 1</w:t>
      </w:r>
      <w:r>
        <w:t> — </w:t>
      </w:r>
      <w:r>
        <w:rPr>
          <w:rStyle w:val="CharDivText"/>
        </w:rPr>
        <w:t>Injury: general</w:t>
      </w:r>
      <w:bookmarkEnd w:id="28"/>
      <w:bookmarkEnd w:id="29"/>
    </w:p>
    <w:p>
      <w:pPr>
        <w:pStyle w:val="Footnoteheading"/>
      </w:pPr>
      <w:r>
        <w:tab/>
        <w:t>[Heading inserted by No. 42 of 2004 s. 12.]</w:t>
      </w:r>
    </w:p>
    <w:p>
      <w:pPr>
        <w:pStyle w:val="Heading5"/>
        <w:rPr>
          <w:snapToGrid w:val="0"/>
        </w:rPr>
      </w:pPr>
      <w:bookmarkStart w:id="30" w:name="_Toc390077739"/>
      <w:bookmarkStart w:id="31" w:name="_Toc390078288"/>
      <w:r>
        <w:rPr>
          <w:rStyle w:val="CharSectno"/>
        </w:rPr>
        <w:t>18</w:t>
      </w:r>
      <w:r>
        <w:rPr>
          <w:snapToGrid w:val="0"/>
        </w:rPr>
        <w:t>.</w:t>
      </w:r>
      <w:r>
        <w:rPr>
          <w:snapToGrid w:val="0"/>
        </w:rPr>
        <w:tab/>
        <w:t>Liability of employers to workers for injuries</w:t>
      </w:r>
      <w:bookmarkEnd w:id="30"/>
      <w:bookmarkEnd w:id="31"/>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32" w:name="_Toc390077740"/>
      <w:bookmarkStart w:id="33" w:name="_Toc390078289"/>
      <w:r>
        <w:rPr>
          <w:rStyle w:val="CharSectno"/>
        </w:rPr>
        <w:t>19</w:t>
      </w:r>
      <w:r>
        <w:rPr>
          <w:snapToGrid w:val="0"/>
        </w:rPr>
        <w:t>.</w:t>
      </w:r>
      <w:r>
        <w:rPr>
          <w:snapToGrid w:val="0"/>
        </w:rPr>
        <w:tab/>
        <w:t>Personal injury by accident arising out of or in course of employment</w:t>
      </w:r>
      <w:bookmarkEnd w:id="32"/>
      <w:bookmarkEnd w:id="33"/>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place of residence</w:t>
      </w:r>
      <w:r>
        <w:rPr>
          <w:b/>
        </w:rPr>
        <w:t>”</w:t>
      </w:r>
      <w:r>
        <w:t xml:space="preserve"> includes a place of temporary residence;</w:t>
      </w:r>
    </w:p>
    <w:p>
      <w:pPr>
        <w:pStyle w:val="Defstart"/>
      </w:pPr>
      <w:r>
        <w:rPr>
          <w:b/>
        </w:rPr>
        <w:tab/>
        <w:t>“</w:t>
      </w:r>
      <w:r>
        <w:rPr>
          <w:rStyle w:val="CharDefText"/>
        </w:rPr>
        <w:t>substantial interruption</w:t>
      </w:r>
      <w:r>
        <w:rPr>
          <w:b/>
        </w:rPr>
        <w:t>”</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4" w:name="_Toc390077741"/>
      <w:bookmarkStart w:id="35" w:name="_Toc390078290"/>
      <w:r>
        <w:rPr>
          <w:rStyle w:val="CharSectno"/>
        </w:rPr>
        <w:t>20</w:t>
      </w:r>
      <w:r>
        <w:t>.</w:t>
      </w:r>
      <w:r>
        <w:tab/>
        <w:t>Compensation not payable unless worker’s employment connected with this State</w:t>
      </w:r>
      <w:bookmarkEnd w:id="34"/>
      <w:bookmarkEnd w:id="35"/>
    </w:p>
    <w:p>
      <w:pPr>
        <w:pStyle w:val="Subsection"/>
      </w:pPr>
      <w:r>
        <w:tab/>
        <w:t>(1)</w:t>
      </w:r>
      <w:r>
        <w:tab/>
        <w:t xml:space="preserve">In this section — </w:t>
      </w:r>
    </w:p>
    <w:p>
      <w:pPr>
        <w:pStyle w:val="Defstart"/>
      </w:pPr>
      <w:r>
        <w:rPr>
          <w:b/>
        </w:rPr>
        <w:tab/>
        <w:t>“</w:t>
      </w:r>
      <w:r>
        <w:rPr>
          <w:rStyle w:val="CharDefText"/>
        </w:rPr>
        <w:t>State</w:t>
      </w:r>
      <w:r>
        <w:rPr>
          <w:b/>
        </w:rPr>
        <w:t>”</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spacing w:before="120"/>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spacing w:before="120"/>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rPr>
          <w:snapToGrid w:val="0"/>
        </w:rPr>
      </w:pPr>
      <w:bookmarkStart w:id="36" w:name="_Toc390077742"/>
      <w:bookmarkStart w:id="37" w:name="_Toc390078291"/>
      <w:r>
        <w:rPr>
          <w:rStyle w:val="CharSectno"/>
        </w:rPr>
        <w:t>21</w:t>
      </w:r>
      <w:r>
        <w:rPr>
          <w:snapToGrid w:val="0"/>
        </w:rPr>
        <w:t>.</w:t>
      </w:r>
      <w:r>
        <w:rPr>
          <w:snapToGrid w:val="0"/>
        </w:rPr>
        <w:tab/>
        <w:t>Compensation from date of incapacity</w:t>
      </w:r>
      <w:bookmarkEnd w:id="36"/>
      <w:bookmarkEnd w:id="37"/>
      <w:r>
        <w:rPr>
          <w:snapToGrid w:val="0"/>
        </w:rPr>
        <w:t xml:space="preserve"> </w:t>
      </w:r>
    </w:p>
    <w:p>
      <w:pPr>
        <w:pStyle w:val="Subsection"/>
        <w:spacing w:before="120"/>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rPr>
          <w:snapToGrid w:val="0"/>
        </w:rPr>
      </w:pPr>
      <w:bookmarkStart w:id="38" w:name="_Toc390077743"/>
      <w:bookmarkStart w:id="39" w:name="_Toc390078292"/>
      <w:r>
        <w:rPr>
          <w:rStyle w:val="CharSectno"/>
        </w:rPr>
        <w:t>22</w:t>
      </w:r>
      <w:r>
        <w:rPr>
          <w:snapToGrid w:val="0"/>
        </w:rPr>
        <w:t>.</w:t>
      </w:r>
      <w:r>
        <w:rPr>
          <w:snapToGrid w:val="0"/>
        </w:rPr>
        <w:tab/>
        <w:t>Serious and wilful misconduct</w:t>
      </w:r>
      <w:bookmarkEnd w:id="38"/>
      <w:bookmarkEnd w:id="39"/>
      <w:r>
        <w:rPr>
          <w:snapToGrid w:val="0"/>
        </w:rPr>
        <w:t xml:space="preserve"> </w:t>
      </w:r>
    </w:p>
    <w:p>
      <w:pPr>
        <w:pStyle w:val="Subsection"/>
        <w:spacing w:before="120"/>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pPr>
      <w:r>
        <w:tab/>
        <w:t>[Section 22 amended by No. 42 of 2004 s. 13 and 147.]</w:t>
      </w:r>
    </w:p>
    <w:p>
      <w:pPr>
        <w:pStyle w:val="Heading5"/>
      </w:pPr>
      <w:bookmarkStart w:id="40" w:name="_Toc390077744"/>
      <w:bookmarkStart w:id="41" w:name="_Toc390078293"/>
      <w:r>
        <w:rPr>
          <w:rStyle w:val="CharSectno"/>
        </w:rPr>
        <w:t>23</w:t>
      </w:r>
      <w:r>
        <w:t>.</w:t>
      </w:r>
      <w:r>
        <w:tab/>
        <w:t>Person not to be compensated twice</w:t>
      </w:r>
      <w:bookmarkEnd w:id="40"/>
      <w:bookmarkEnd w:id="41"/>
    </w:p>
    <w:p>
      <w:pPr>
        <w:pStyle w:val="Subsection"/>
        <w:spacing w:before="10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0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00"/>
      </w:pPr>
      <w:r>
        <w:tab/>
      </w:r>
      <w:r>
        <w:tab/>
        <w:t>the person from whom compensation under this Act is received may, in a court of competent jurisdiction, sue and recover from the person the amount described in subsection (3).</w:t>
      </w:r>
    </w:p>
    <w:p>
      <w:pPr>
        <w:pStyle w:val="Subsection"/>
        <w:spacing w:before="10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00"/>
      </w:pPr>
      <w:r>
        <w:tab/>
      </w:r>
      <w:r>
        <w:tab/>
        <w:t>whichever is less.</w:t>
      </w:r>
    </w:p>
    <w:p>
      <w:pPr>
        <w:pStyle w:val="Footnotesection"/>
      </w:pPr>
      <w:r>
        <w:tab/>
        <w:t>[Section 23 inserted by No. 36 of 2004 s. 8.]</w:t>
      </w:r>
    </w:p>
    <w:p>
      <w:pPr>
        <w:pStyle w:val="Heading3"/>
      </w:pPr>
      <w:bookmarkStart w:id="42" w:name="_Toc390077745"/>
      <w:bookmarkStart w:id="43" w:name="_Toc390078294"/>
      <w:r>
        <w:rPr>
          <w:rStyle w:val="CharDivNo"/>
        </w:rPr>
        <w:t>Division 1a</w:t>
      </w:r>
      <w:r>
        <w:t> — </w:t>
      </w:r>
      <w:r>
        <w:rPr>
          <w:rStyle w:val="CharDivText"/>
        </w:rPr>
        <w:t>Determination by courts and recognition of determination</w:t>
      </w:r>
      <w:bookmarkEnd w:id="42"/>
      <w:bookmarkEnd w:id="43"/>
    </w:p>
    <w:p>
      <w:pPr>
        <w:pStyle w:val="Footnoteheading"/>
        <w:tabs>
          <w:tab w:val="left" w:pos="851"/>
        </w:tabs>
      </w:pPr>
      <w:r>
        <w:tab/>
        <w:t>[Heading inserted by No. 36 of 2004 s. 9.]</w:t>
      </w:r>
    </w:p>
    <w:p>
      <w:pPr>
        <w:pStyle w:val="Heading5"/>
      </w:pPr>
      <w:bookmarkStart w:id="44" w:name="_Toc390077746"/>
      <w:bookmarkStart w:id="45" w:name="_Toc390078295"/>
      <w:r>
        <w:rPr>
          <w:rStyle w:val="CharSectno"/>
        </w:rPr>
        <w:t>23A</w:t>
      </w:r>
      <w:r>
        <w:t>.</w:t>
      </w:r>
      <w:r>
        <w:tab/>
        <w:t>Definition</w:t>
      </w:r>
      <w:bookmarkEnd w:id="44"/>
      <w:bookmarkEnd w:id="45"/>
    </w:p>
    <w:p>
      <w:pPr>
        <w:pStyle w:val="Subsection"/>
        <w:spacing w:before="100"/>
      </w:pPr>
      <w:r>
        <w:tab/>
      </w:r>
      <w:r>
        <w:tab/>
        <w:t xml:space="preserve">In this Division — </w:t>
      </w:r>
    </w:p>
    <w:p>
      <w:pPr>
        <w:pStyle w:val="Defstart"/>
      </w:pPr>
      <w:r>
        <w:rPr>
          <w:b/>
        </w:rPr>
        <w:tab/>
        <w:t>“</w:t>
      </w:r>
      <w:r>
        <w:rPr>
          <w:rStyle w:val="CharDefText"/>
        </w:rPr>
        <w:t>court</w:t>
      </w:r>
      <w:r>
        <w:rPr>
          <w:b/>
        </w:rPr>
        <w:t>”</w:t>
      </w:r>
      <w:r>
        <w:t xml:space="preserve"> includes a tribunal constituted by a judicial officer. </w:t>
      </w:r>
    </w:p>
    <w:p>
      <w:pPr>
        <w:pStyle w:val="Footnotesection"/>
      </w:pPr>
      <w:r>
        <w:tab/>
        <w:t>[Section 23A inserted by No. 36 of 2004 s. 9.]</w:t>
      </w:r>
    </w:p>
    <w:p>
      <w:pPr>
        <w:pStyle w:val="Heading5"/>
      </w:pPr>
      <w:bookmarkStart w:id="46" w:name="_Toc390077747"/>
      <w:bookmarkStart w:id="47" w:name="_Toc390078296"/>
      <w:r>
        <w:rPr>
          <w:rStyle w:val="CharSectno"/>
        </w:rPr>
        <w:t>23B</w:t>
      </w:r>
      <w:r>
        <w:t>.</w:t>
      </w:r>
      <w:r>
        <w:tab/>
        <w:t>Determination of State with which worker’s employment is connected in proceedings under this Act</w:t>
      </w:r>
      <w:bookmarkEnd w:id="46"/>
      <w:bookmarkEnd w:id="47"/>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8" w:name="_Toc390077748"/>
      <w:bookmarkStart w:id="49" w:name="_Toc390078297"/>
      <w:r>
        <w:rPr>
          <w:rStyle w:val="CharSectno"/>
        </w:rPr>
        <w:t>23C</w:t>
      </w:r>
      <w:r>
        <w:t>.</w:t>
      </w:r>
      <w:r>
        <w:tab/>
        <w:t>Determination by the District Court of State with which worker’s employment is connected</w:t>
      </w:r>
      <w:bookmarkEnd w:id="48"/>
      <w:bookmarkEnd w:id="49"/>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50" w:name="_Toc390077749"/>
      <w:bookmarkStart w:id="51" w:name="_Toc390078298"/>
      <w:r>
        <w:rPr>
          <w:rStyle w:val="CharSectno"/>
        </w:rPr>
        <w:t>23D</w:t>
      </w:r>
      <w:r>
        <w:t>.</w:t>
      </w:r>
      <w:r>
        <w:tab/>
        <w:t>Recognition of previous determinations</w:t>
      </w:r>
      <w:bookmarkEnd w:id="50"/>
      <w:bookmarkEnd w:id="51"/>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20"/>
      </w:pPr>
      <w:r>
        <w:tab/>
        <w:t>(2)</w:t>
      </w:r>
      <w:r>
        <w:tab/>
        <w:t>The State determined as mentioned in subsection (1) is to be recognised for the purposes of this Act as the State with which the worker’s employment is connected.</w:t>
      </w:r>
    </w:p>
    <w:p>
      <w:pPr>
        <w:pStyle w:val="Subsection"/>
        <w:spacing w:before="120"/>
      </w:pPr>
      <w:r>
        <w:tab/>
        <w:t>(3)</w:t>
      </w:r>
      <w:r>
        <w:tab/>
        <w:t>This section does not prevent any appeal relating to the determination.</w:t>
      </w:r>
    </w:p>
    <w:p>
      <w:pPr>
        <w:pStyle w:val="Subsection"/>
        <w:spacing w:before="12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pPr>
      <w:bookmarkStart w:id="52" w:name="_Toc390077750"/>
      <w:bookmarkStart w:id="53" w:name="_Toc390078299"/>
      <w:r>
        <w:rPr>
          <w:rStyle w:val="CharSectno"/>
        </w:rPr>
        <w:t>23E</w:t>
      </w:r>
      <w:r>
        <w:t>.</w:t>
      </w:r>
      <w:r>
        <w:tab/>
        <w:t>Determination may be made by consent</w:t>
      </w:r>
      <w:bookmarkEnd w:id="52"/>
      <w:bookmarkEnd w:id="53"/>
    </w:p>
    <w:p>
      <w:pPr>
        <w:pStyle w:val="Subsection"/>
        <w:spacing w:before="12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54" w:name="_Toc390077751"/>
      <w:bookmarkStart w:id="55" w:name="_Toc390078300"/>
      <w:r>
        <w:rPr>
          <w:rStyle w:val="CharDivNo"/>
        </w:rPr>
        <w:t>Division 2</w:t>
      </w:r>
      <w:r>
        <w:t> — </w:t>
      </w:r>
      <w:r>
        <w:rPr>
          <w:rStyle w:val="CharDivText"/>
        </w:rPr>
        <w:t>Discontinued regime for lump sum payments for specified injuries</w:t>
      </w:r>
      <w:bookmarkEnd w:id="54"/>
      <w:bookmarkEnd w:id="55"/>
    </w:p>
    <w:p>
      <w:pPr>
        <w:pStyle w:val="Footnoteheading"/>
      </w:pPr>
      <w:r>
        <w:tab/>
        <w:t>[Heading inserted by No. 42 of 2004 s. 14.]</w:t>
      </w:r>
    </w:p>
    <w:p>
      <w:pPr>
        <w:pStyle w:val="Heading5"/>
        <w:rPr>
          <w:snapToGrid w:val="0"/>
        </w:rPr>
      </w:pPr>
      <w:bookmarkStart w:id="56" w:name="_Toc390077752"/>
      <w:bookmarkStart w:id="57" w:name="_Toc390078301"/>
      <w:r>
        <w:rPr>
          <w:rStyle w:val="CharSectno"/>
        </w:rPr>
        <w:t>24</w:t>
      </w:r>
      <w:r>
        <w:rPr>
          <w:snapToGrid w:val="0"/>
        </w:rPr>
        <w:t>.</w:t>
      </w:r>
      <w:r>
        <w:rPr>
          <w:snapToGrid w:val="0"/>
        </w:rPr>
        <w:tab/>
        <w:t>Compensation for injuries mentioned in Schedule 2</w:t>
      </w:r>
      <w:bookmarkEnd w:id="56"/>
      <w:bookmarkEnd w:id="57"/>
      <w:r>
        <w:rPr>
          <w:snapToGrid w:val="0"/>
        </w:rPr>
        <w:t xml:space="preserve"> </w:t>
      </w:r>
    </w:p>
    <w:p>
      <w:pPr>
        <w:pStyle w:val="Subsection"/>
        <w:spacing w:before="120"/>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rPr>
          <w:snapToGrid w:val="0"/>
        </w:rPr>
      </w:pPr>
      <w:bookmarkStart w:id="58" w:name="_Toc390077753"/>
      <w:bookmarkStart w:id="59" w:name="_Toc390078302"/>
      <w:r>
        <w:rPr>
          <w:rStyle w:val="CharSectno"/>
        </w:rPr>
        <w:t>24A</w:t>
      </w:r>
      <w:r>
        <w:rPr>
          <w:snapToGrid w:val="0"/>
        </w:rPr>
        <w:t>.</w:t>
      </w:r>
      <w:r>
        <w:rPr>
          <w:snapToGrid w:val="0"/>
        </w:rPr>
        <w:tab/>
        <w:t>Lump sum compensation for noise induced hearing loss</w:t>
      </w:r>
      <w:bookmarkEnd w:id="58"/>
      <w:bookmarkEnd w:id="59"/>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spacing w:before="180"/>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spacing w:before="180"/>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spacing w:before="18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spacing w:before="18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60" w:name="_Toc390077754"/>
      <w:bookmarkStart w:id="61" w:name="_Toc390078303"/>
      <w:r>
        <w:rPr>
          <w:rStyle w:val="CharSectno"/>
        </w:rPr>
        <w:t>24B</w:t>
      </w:r>
      <w:r>
        <w:rPr>
          <w:snapToGrid w:val="0"/>
        </w:rPr>
        <w:t>.</w:t>
      </w:r>
      <w:r>
        <w:rPr>
          <w:snapToGrid w:val="0"/>
        </w:rPr>
        <w:tab/>
        <w:t>Election under section 24 or 24A</w:t>
      </w:r>
      <w:bookmarkEnd w:id="60"/>
      <w:bookmarkEnd w:id="61"/>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spacing w:before="180"/>
        <w:rPr>
          <w:snapToGrid w:val="0"/>
        </w:rPr>
      </w:pPr>
      <w:bookmarkStart w:id="62" w:name="_Toc390077755"/>
      <w:bookmarkStart w:id="63" w:name="_Toc390078304"/>
      <w:r>
        <w:rPr>
          <w:rStyle w:val="CharSectno"/>
        </w:rPr>
        <w:t>25</w:t>
      </w:r>
      <w:r>
        <w:rPr>
          <w:snapToGrid w:val="0"/>
        </w:rPr>
        <w:t>.</w:t>
      </w:r>
      <w:r>
        <w:rPr>
          <w:snapToGrid w:val="0"/>
        </w:rPr>
        <w:tab/>
        <w:t>“Loss of</w:t>
      </w:r>
      <w:r>
        <w:rPr>
          <w:snapToGrid w:val="0"/>
          <w:vertAlign w:val="superscript"/>
        </w:rPr>
        <w:t xml:space="preserve"> </w:t>
      </w:r>
      <w:r>
        <w:rPr>
          <w:snapToGrid w:val="0"/>
        </w:rPr>
        <w:t>”</w:t>
      </w:r>
      <w:bookmarkEnd w:id="62"/>
      <w:bookmarkEnd w:id="63"/>
      <w:r>
        <w:rPr>
          <w:snapToGrid w:val="0"/>
        </w:rPr>
        <w:t xml:space="preserve"> </w:t>
      </w:r>
    </w:p>
    <w:p>
      <w:pPr>
        <w:pStyle w:val="Subsection"/>
        <w:spacing w:before="120"/>
        <w:rPr>
          <w:snapToGrid w:val="0"/>
        </w:rPr>
      </w:pPr>
      <w:r>
        <w:rPr>
          <w:snapToGrid w:val="0"/>
        </w:rPr>
        <w:tab/>
      </w:r>
      <w:r>
        <w:rPr>
          <w:snapToGrid w:val="0"/>
        </w:rPr>
        <w:tab/>
        <w:t xml:space="preserve">For the purpose of the table set out in Schedule 2, </w:t>
      </w:r>
      <w:r>
        <w:rPr>
          <w:b/>
          <w:snapToGrid w:val="0"/>
        </w:rPr>
        <w:t>“</w:t>
      </w:r>
      <w:r>
        <w:rPr>
          <w:rStyle w:val="CharDefText"/>
        </w:rPr>
        <w:t>loss of</w:t>
      </w:r>
      <w:r>
        <w:rPr>
          <w:rStyle w:val="CharDefText"/>
          <w:vertAlign w:val="superscript"/>
        </w:rPr>
        <w:t xml:space="preserve"> </w:t>
      </w:r>
      <w:r>
        <w:rPr>
          <w:b/>
          <w:snapToGrid w:val="0"/>
        </w:rPr>
        <w:t>”</w:t>
      </w:r>
      <w:r>
        <w:rPr>
          <w:snapToGrid w:val="0"/>
        </w:rPr>
        <w:t xml:space="preserve"> includes — </w:t>
      </w:r>
    </w:p>
    <w:p>
      <w:pPr>
        <w:pStyle w:val="Indenta"/>
        <w:spacing w:before="60"/>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spacing w:before="60"/>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spacing w:before="180"/>
        <w:rPr>
          <w:snapToGrid w:val="0"/>
        </w:rPr>
      </w:pPr>
      <w:bookmarkStart w:id="64" w:name="_Toc390077756"/>
      <w:bookmarkStart w:id="65" w:name="_Toc390078305"/>
      <w:r>
        <w:rPr>
          <w:rStyle w:val="CharSectno"/>
        </w:rPr>
        <w:t>26</w:t>
      </w:r>
      <w:r>
        <w:rPr>
          <w:snapToGrid w:val="0"/>
        </w:rPr>
        <w:t>.</w:t>
      </w:r>
      <w:r>
        <w:rPr>
          <w:snapToGrid w:val="0"/>
        </w:rPr>
        <w:tab/>
        <w:t>Subsequent injuries</w:t>
      </w:r>
      <w:bookmarkEnd w:id="64"/>
      <w:bookmarkEnd w:id="65"/>
      <w:r>
        <w:rPr>
          <w:snapToGrid w:val="0"/>
        </w:rPr>
        <w:t xml:space="preserve"> </w:t>
      </w:r>
    </w:p>
    <w:p>
      <w:pPr>
        <w:pStyle w:val="Subsection"/>
        <w:spacing w:before="120"/>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spacing w:before="120"/>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spacing w:before="120"/>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spacing w:before="120"/>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spacing w:before="120"/>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spacing w:before="80"/>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spacing w:before="160"/>
        <w:rPr>
          <w:snapToGrid w:val="0"/>
        </w:rPr>
      </w:pPr>
      <w:bookmarkStart w:id="66" w:name="_Toc390077757"/>
      <w:bookmarkStart w:id="67" w:name="_Toc390078306"/>
      <w:r>
        <w:rPr>
          <w:rStyle w:val="CharSectno"/>
        </w:rPr>
        <w:t>27</w:t>
      </w:r>
      <w:r>
        <w:rPr>
          <w:snapToGrid w:val="0"/>
        </w:rPr>
        <w:t>.</w:t>
      </w:r>
      <w:r>
        <w:rPr>
          <w:snapToGrid w:val="0"/>
        </w:rPr>
        <w:tab/>
        <w:t>Compensation in accordance with table at date of accident</w:t>
      </w:r>
      <w:bookmarkEnd w:id="66"/>
      <w:bookmarkEnd w:id="67"/>
      <w:r>
        <w:rPr>
          <w:snapToGrid w:val="0"/>
        </w:rPr>
        <w:t xml:space="preserve"> </w:t>
      </w:r>
    </w:p>
    <w:p>
      <w:pPr>
        <w:pStyle w:val="Subsection"/>
        <w:keepNext/>
        <w:spacing w:before="80"/>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spacing w:before="160"/>
        <w:rPr>
          <w:snapToGrid w:val="0"/>
        </w:rPr>
      </w:pPr>
      <w:bookmarkStart w:id="68" w:name="_Toc390077758"/>
      <w:bookmarkStart w:id="69" w:name="_Toc390078307"/>
      <w:r>
        <w:rPr>
          <w:rStyle w:val="CharSectno"/>
        </w:rPr>
        <w:t>28</w:t>
      </w:r>
      <w:r>
        <w:rPr>
          <w:snapToGrid w:val="0"/>
        </w:rPr>
        <w:t>.</w:t>
      </w:r>
      <w:r>
        <w:rPr>
          <w:snapToGrid w:val="0"/>
        </w:rPr>
        <w:tab/>
        <w:t>Limit on compensation of worker electing</w:t>
      </w:r>
      <w:bookmarkEnd w:id="68"/>
      <w:bookmarkEnd w:id="69"/>
      <w:r>
        <w:rPr>
          <w:snapToGrid w:val="0"/>
        </w:rPr>
        <w:t xml:space="preserve"> </w:t>
      </w:r>
    </w:p>
    <w:p>
      <w:pPr>
        <w:pStyle w:val="Subsection"/>
        <w:spacing w:before="80"/>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70" w:name="_Toc390077759"/>
      <w:bookmarkStart w:id="71" w:name="_Toc390078308"/>
      <w:r>
        <w:rPr>
          <w:rStyle w:val="CharSectno"/>
        </w:rPr>
        <w:t>29</w:t>
      </w:r>
      <w:r>
        <w:rPr>
          <w:snapToGrid w:val="0"/>
        </w:rPr>
        <w:t>.</w:t>
      </w:r>
      <w:r>
        <w:rPr>
          <w:snapToGrid w:val="0"/>
        </w:rPr>
        <w:tab/>
        <w:t>Compensation while incapacity continues</w:t>
      </w:r>
      <w:bookmarkEnd w:id="70"/>
      <w:bookmarkEnd w:id="71"/>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rPr>
          <w:snapToGrid w:val="0"/>
        </w:rPr>
      </w:pPr>
      <w:bookmarkStart w:id="72" w:name="_Toc390077760"/>
      <w:bookmarkStart w:id="73" w:name="_Toc390078309"/>
      <w:r>
        <w:rPr>
          <w:rStyle w:val="CharSectno"/>
        </w:rPr>
        <w:t>30</w:t>
      </w:r>
      <w:r>
        <w:rPr>
          <w:snapToGrid w:val="0"/>
        </w:rPr>
        <w:t>.</w:t>
      </w:r>
      <w:r>
        <w:rPr>
          <w:snapToGrid w:val="0"/>
        </w:rPr>
        <w:tab/>
        <w:t>Compensation payable before election</w:t>
      </w:r>
      <w:bookmarkEnd w:id="72"/>
      <w:bookmarkEnd w:id="73"/>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pPr>
      <w:r>
        <w:tab/>
        <w:t xml:space="preserve">[Section 30 amended by No. 44 of 1985 s. 15; No. 36 of 1988 s. 9; No. 48 of 1993 s. 28(1); No. 42 of 2004 s. 149.] </w:t>
      </w:r>
    </w:p>
    <w:p>
      <w:pPr>
        <w:pStyle w:val="Heading5"/>
        <w:rPr>
          <w:snapToGrid w:val="0"/>
        </w:rPr>
      </w:pPr>
      <w:bookmarkStart w:id="74" w:name="_Toc390077761"/>
      <w:bookmarkStart w:id="75" w:name="_Toc390078310"/>
      <w:r>
        <w:rPr>
          <w:rStyle w:val="CharSectno"/>
        </w:rPr>
        <w:t>31</w:t>
      </w:r>
      <w:r>
        <w:rPr>
          <w:snapToGrid w:val="0"/>
        </w:rPr>
        <w:t>.</w:t>
      </w:r>
      <w:r>
        <w:rPr>
          <w:snapToGrid w:val="0"/>
        </w:rPr>
        <w:tab/>
        <w:t>Schedule 2 interpretation</w:t>
      </w:r>
      <w:bookmarkEnd w:id="74"/>
      <w:bookmarkEnd w:id="75"/>
      <w:r>
        <w:rPr>
          <w:snapToGrid w:val="0"/>
        </w:rPr>
        <w:t xml:space="preserve"> </w:t>
      </w:r>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76" w:name="_Toc390077762"/>
      <w:bookmarkStart w:id="77" w:name="_Toc390078311"/>
      <w:r>
        <w:rPr>
          <w:rStyle w:val="CharDivNo"/>
        </w:rPr>
        <w:t>Division 2A</w:t>
      </w:r>
      <w:r>
        <w:t> — </w:t>
      </w:r>
      <w:r>
        <w:rPr>
          <w:rStyle w:val="CharDivText"/>
        </w:rPr>
        <w:t>New regime for lump sum payments for specified injuries</w:t>
      </w:r>
      <w:bookmarkEnd w:id="76"/>
      <w:bookmarkEnd w:id="77"/>
    </w:p>
    <w:p>
      <w:pPr>
        <w:pStyle w:val="Footnoteheading"/>
      </w:pPr>
      <w:r>
        <w:tab/>
        <w:t>[Heading inserted by No. 42 of 2004 s. 21.]</w:t>
      </w:r>
    </w:p>
    <w:p>
      <w:pPr>
        <w:pStyle w:val="Heading5"/>
      </w:pPr>
      <w:bookmarkStart w:id="78" w:name="_Toc390077763"/>
      <w:bookmarkStart w:id="79" w:name="_Toc390078312"/>
      <w:r>
        <w:rPr>
          <w:rStyle w:val="CharSectno"/>
        </w:rPr>
        <w:t>31A</w:t>
      </w:r>
      <w:r>
        <w:t>.</w:t>
      </w:r>
      <w:r>
        <w:tab/>
        <w:t>Application of Division</w:t>
      </w:r>
      <w:bookmarkEnd w:id="78"/>
      <w:bookmarkEnd w:id="79"/>
    </w:p>
    <w:p>
      <w:pPr>
        <w:pStyle w:val="Subsection"/>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spacing w:before="180"/>
      </w:pPr>
      <w:bookmarkStart w:id="80" w:name="_Toc390077764"/>
      <w:bookmarkStart w:id="81" w:name="_Toc390078313"/>
      <w:r>
        <w:rPr>
          <w:rStyle w:val="CharSectno"/>
        </w:rPr>
        <w:t>31B</w:t>
      </w:r>
      <w:r>
        <w:t>.</w:t>
      </w:r>
      <w:r>
        <w:tab/>
        <w:t>Degree of permanent impairment</w:t>
      </w:r>
      <w:bookmarkEnd w:id="80"/>
      <w:bookmarkEnd w:id="81"/>
    </w:p>
    <w:p>
      <w:pPr>
        <w:pStyle w:val="Subsection"/>
        <w:spacing w:before="120"/>
      </w:pPr>
      <w:r>
        <w:tab/>
      </w:r>
      <w:r>
        <w:tab/>
        <w:t xml:space="preserve">In this Division — </w:t>
      </w:r>
    </w:p>
    <w:p>
      <w:pPr>
        <w:pStyle w:val="Defstart"/>
      </w:pPr>
      <w:r>
        <w:rPr>
          <w:b/>
        </w:rPr>
        <w:tab/>
        <w:t>“</w:t>
      </w:r>
      <w:r>
        <w:rPr>
          <w:rStyle w:val="CharDefText"/>
        </w:rPr>
        <w:t>degree of permanent impairment</w:t>
      </w:r>
      <w:r>
        <w:rPr>
          <w:b/>
        </w:rPr>
        <w: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pPr>
      <w:r>
        <w:tab/>
      </w:r>
      <w:r>
        <w:tab/>
        <w:t>resulting from the injury or injuries arising from a single accident.</w:t>
      </w:r>
    </w:p>
    <w:p>
      <w:pPr>
        <w:pStyle w:val="Footnotesection"/>
      </w:pPr>
      <w:r>
        <w:tab/>
        <w:t>[Section 31B inserted by No. 42 of 2004 s. 21.]</w:t>
      </w:r>
    </w:p>
    <w:p>
      <w:pPr>
        <w:pStyle w:val="Heading5"/>
        <w:spacing w:before="180"/>
      </w:pPr>
      <w:bookmarkStart w:id="82" w:name="_Toc390077765"/>
      <w:bookmarkStart w:id="83" w:name="_Toc390078314"/>
      <w:r>
        <w:rPr>
          <w:rStyle w:val="CharSectno"/>
        </w:rPr>
        <w:t>31C</w:t>
      </w:r>
      <w:r>
        <w:t>.</w:t>
      </w:r>
      <w:r>
        <w:tab/>
        <w:t>Compensation for impairments mentioned in Schedule 2</w:t>
      </w:r>
      <w:bookmarkEnd w:id="82"/>
      <w:bookmarkEnd w:id="83"/>
    </w:p>
    <w:p>
      <w:pPr>
        <w:pStyle w:val="Subsection"/>
        <w:spacing w:before="120"/>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spacing w:before="120"/>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pPr>
      <w:bookmarkStart w:id="84" w:name="_Toc390077766"/>
      <w:bookmarkStart w:id="85" w:name="_Toc390078315"/>
      <w:r>
        <w:rPr>
          <w:rStyle w:val="CharSectno"/>
        </w:rPr>
        <w:t>31D</w:t>
      </w:r>
      <w:r>
        <w:t>.</w:t>
      </w:r>
      <w:r>
        <w:tab/>
        <w:t>Schedule 2 impairment assessment</w:t>
      </w:r>
      <w:bookmarkEnd w:id="84"/>
      <w:bookmarkEnd w:id="85"/>
    </w:p>
    <w:p>
      <w:pPr>
        <w:pStyle w:val="Subsection"/>
      </w:pPr>
      <w:r>
        <w:tab/>
        <w:t>(1)</w:t>
      </w:r>
      <w:r>
        <w:tab/>
        <w:t xml:space="preserve">In subsection (2) — </w:t>
      </w:r>
    </w:p>
    <w:p>
      <w:pPr>
        <w:pStyle w:val="Defstart"/>
      </w:pPr>
      <w:r>
        <w:rPr>
          <w:b/>
        </w:rPr>
        <w:tab/>
        <w:t>“</w:t>
      </w:r>
      <w:r>
        <w:rPr>
          <w:rStyle w:val="CharDefText"/>
        </w:rPr>
        <w:t>full amount</w:t>
      </w:r>
      <w:r>
        <w:rPr>
          <w:b/>
        </w:rPr>
        <w: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86" w:name="_Toc390077767"/>
      <w:bookmarkStart w:id="87" w:name="_Toc390078316"/>
      <w:r>
        <w:rPr>
          <w:rStyle w:val="CharSectno"/>
        </w:rPr>
        <w:t>31E</w:t>
      </w:r>
      <w:r>
        <w:t>.</w:t>
      </w:r>
      <w:r>
        <w:tab/>
        <w:t>Lump sum compensation for noise induced hearing loss</w:t>
      </w:r>
      <w:bookmarkEnd w:id="86"/>
      <w:bookmarkEnd w:id="87"/>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w:t>
      </w:r>
    </w:p>
    <w:p>
      <w:pPr>
        <w:pStyle w:val="Heading5"/>
      </w:pPr>
      <w:bookmarkStart w:id="88" w:name="_Toc390077768"/>
      <w:bookmarkStart w:id="89" w:name="_Toc390078317"/>
      <w:r>
        <w:rPr>
          <w:rStyle w:val="CharSectno"/>
        </w:rPr>
        <w:t>31F</w:t>
      </w:r>
      <w:r>
        <w:t>.</w:t>
      </w:r>
      <w:r>
        <w:tab/>
        <w:t>Lump sum compensation for AIDS</w:t>
      </w:r>
      <w:bookmarkEnd w:id="88"/>
      <w:bookmarkEnd w:id="89"/>
    </w:p>
    <w:p>
      <w:pPr>
        <w:pStyle w:val="Subsection"/>
      </w:pPr>
      <w:r>
        <w:tab/>
        <w:t>(1)</w:t>
      </w:r>
      <w:r>
        <w:tab/>
        <w:t xml:space="preserve">In this section and in the table in Schedule 2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pPr>
      <w:bookmarkStart w:id="90" w:name="_Toc390077769"/>
      <w:bookmarkStart w:id="91" w:name="_Toc390078318"/>
      <w:r>
        <w:rPr>
          <w:rStyle w:val="CharSectno"/>
        </w:rPr>
        <w:t>31G</w:t>
      </w:r>
      <w:r>
        <w:t>.</w:t>
      </w:r>
      <w:r>
        <w:tab/>
        <w:t>Subsequent injuries</w:t>
      </w:r>
      <w:bookmarkEnd w:id="90"/>
      <w:bookmarkEnd w:id="91"/>
    </w:p>
    <w:p>
      <w:pPr>
        <w:pStyle w:val="Subsection"/>
      </w:pPr>
      <w:r>
        <w:tab/>
        <w:t>(1)</w:t>
      </w:r>
      <w:r>
        <w:tab/>
        <w:t xml:space="preserve">In this section — </w:t>
      </w:r>
    </w:p>
    <w:p>
      <w:pPr>
        <w:pStyle w:val="Defstart"/>
      </w:pPr>
      <w:r>
        <w:rPr>
          <w:b/>
        </w:rPr>
        <w:tab/>
        <w:t>“</w:t>
      </w:r>
      <w:r>
        <w:rPr>
          <w:rStyle w:val="CharDefText"/>
        </w:rPr>
        <w:t>impairment</w:t>
      </w:r>
      <w:r>
        <w:rPr>
          <w:b/>
        </w:rPr>
        <w: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92" w:name="_Toc390077770"/>
      <w:bookmarkStart w:id="93" w:name="_Toc390078319"/>
      <w:r>
        <w:rPr>
          <w:rStyle w:val="CharSectno"/>
        </w:rPr>
        <w:t>31H</w:t>
      </w:r>
      <w:r>
        <w:t>.</w:t>
      </w:r>
      <w:r>
        <w:tab/>
        <w:t>Election under section 31C or 31E</w:t>
      </w:r>
      <w:bookmarkEnd w:id="92"/>
      <w:bookmarkEnd w:id="93"/>
    </w:p>
    <w:p>
      <w:pPr>
        <w:pStyle w:val="Subsection"/>
        <w:spacing w:before="220"/>
      </w:pPr>
      <w:r>
        <w:tab/>
        <w:t>(1)</w:t>
      </w:r>
      <w:r>
        <w:tab/>
        <w:t xml:space="preserve">A worker elects under this section for the purposes of section 31C or 31E when —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94" w:name="_Toc390077771"/>
      <w:bookmarkStart w:id="95" w:name="_Toc390078320"/>
      <w:r>
        <w:rPr>
          <w:rStyle w:val="CharSectno"/>
        </w:rPr>
        <w:t>31I</w:t>
      </w:r>
      <w:r>
        <w:t>.</w:t>
      </w:r>
      <w:r>
        <w:tab/>
        <w:t>Effect of election</w:t>
      </w:r>
      <w:bookmarkEnd w:id="94"/>
      <w:bookmarkEnd w:id="95"/>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96" w:name="_Toc390077772"/>
      <w:bookmarkStart w:id="97" w:name="_Toc390078321"/>
      <w:r>
        <w:rPr>
          <w:rStyle w:val="CharSectno"/>
        </w:rPr>
        <w:t>31J</w:t>
      </w:r>
      <w:r>
        <w:t>.</w:t>
      </w:r>
      <w:r>
        <w:tab/>
        <w:t>Limit on compensation of worker electing</w:t>
      </w:r>
      <w:bookmarkEnd w:id="96"/>
      <w:bookmarkEnd w:id="97"/>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98" w:name="_Toc390077773"/>
      <w:bookmarkStart w:id="99" w:name="_Toc390078322"/>
      <w:r>
        <w:rPr>
          <w:rStyle w:val="CharSectno"/>
        </w:rPr>
        <w:t>31K</w:t>
      </w:r>
      <w:r>
        <w:t>.</w:t>
      </w:r>
      <w:r>
        <w:tab/>
        <w:t>Compensation payable before election</w:t>
      </w:r>
      <w:bookmarkEnd w:id="98"/>
      <w:bookmarkEnd w:id="99"/>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pPr>
      <w:bookmarkStart w:id="100" w:name="_Toc390077774"/>
      <w:bookmarkStart w:id="101" w:name="_Toc390078323"/>
      <w:r>
        <w:rPr>
          <w:rStyle w:val="CharDivNo"/>
        </w:rPr>
        <w:t>Division 3</w:t>
      </w:r>
      <w:r>
        <w:t> — </w:t>
      </w:r>
      <w:r>
        <w:rPr>
          <w:rStyle w:val="CharDivText"/>
        </w:rPr>
        <w:t>Injury: specified industrial diseases</w:t>
      </w:r>
      <w:bookmarkEnd w:id="100"/>
      <w:bookmarkEnd w:id="101"/>
    </w:p>
    <w:p>
      <w:pPr>
        <w:pStyle w:val="Footnoteheading"/>
      </w:pPr>
      <w:r>
        <w:tab/>
        <w:t>[Heading inserted by No. 42 of 2004 s. 22.]</w:t>
      </w:r>
    </w:p>
    <w:p>
      <w:pPr>
        <w:pStyle w:val="Heading5"/>
        <w:rPr>
          <w:snapToGrid w:val="0"/>
        </w:rPr>
      </w:pPr>
      <w:bookmarkStart w:id="102" w:name="_Toc390077775"/>
      <w:bookmarkStart w:id="103" w:name="_Toc390078324"/>
      <w:r>
        <w:rPr>
          <w:rStyle w:val="CharSectno"/>
        </w:rPr>
        <w:t>32</w:t>
      </w:r>
      <w:r>
        <w:rPr>
          <w:snapToGrid w:val="0"/>
        </w:rPr>
        <w:t>.</w:t>
      </w:r>
      <w:r>
        <w:rPr>
          <w:snapToGrid w:val="0"/>
        </w:rPr>
        <w:tab/>
        <w:t>Compensation of worker dying from or affected by certain industrial diseases (Schedule 3)</w:t>
      </w:r>
      <w:bookmarkEnd w:id="102"/>
      <w:bookmarkEnd w:id="103"/>
      <w:r>
        <w:rPr>
          <w:snapToGrid w:val="0"/>
        </w:rPr>
        <w:t xml:space="preserve"> </w:t>
      </w:r>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104" w:name="_Toc390077776"/>
      <w:bookmarkStart w:id="105" w:name="_Toc390078325"/>
      <w:r>
        <w:rPr>
          <w:rStyle w:val="CharSectno"/>
        </w:rPr>
        <w:t>33</w:t>
      </w:r>
      <w:r>
        <w:rPr>
          <w:snapToGrid w:val="0"/>
        </w:rPr>
        <w:t>.</w:t>
      </w:r>
      <w:r>
        <w:rPr>
          <w:snapToGrid w:val="0"/>
        </w:rPr>
        <w:tab/>
        <w:t>Pneumoconiosis, mesothelioma or lung cancer</w:t>
      </w:r>
      <w:bookmarkEnd w:id="104"/>
      <w:bookmarkEnd w:id="105"/>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106" w:name="_Toc390077777"/>
      <w:bookmarkStart w:id="107" w:name="_Toc390078326"/>
      <w:r>
        <w:rPr>
          <w:rStyle w:val="CharSectno"/>
        </w:rPr>
        <w:t>34</w:t>
      </w:r>
      <w:r>
        <w:rPr>
          <w:snapToGrid w:val="0"/>
        </w:rPr>
        <w:t>.</w:t>
      </w:r>
      <w:r>
        <w:rPr>
          <w:snapToGrid w:val="0"/>
        </w:rPr>
        <w:tab/>
        <w:t>Worker suffering from chronic bronchitis and pneumoconiosis</w:t>
      </w:r>
      <w:bookmarkEnd w:id="106"/>
      <w:bookmarkEnd w:id="107"/>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108" w:name="_Toc390077778"/>
      <w:bookmarkStart w:id="109" w:name="_Toc390078327"/>
      <w:r>
        <w:rPr>
          <w:rStyle w:val="CharSectno"/>
        </w:rPr>
        <w:t>35</w:t>
      </w:r>
      <w:r>
        <w:rPr>
          <w:snapToGrid w:val="0"/>
        </w:rPr>
        <w:t>.</w:t>
      </w:r>
      <w:r>
        <w:rPr>
          <w:snapToGrid w:val="0"/>
        </w:rPr>
        <w:tab/>
        <w:t>Worker suffering from lung cancer and pneumoconiosis</w:t>
      </w:r>
      <w:bookmarkEnd w:id="108"/>
      <w:bookmarkEnd w:id="109"/>
      <w:r>
        <w:rPr>
          <w:snapToGrid w:val="0"/>
        </w:rPr>
        <w:t xml:space="preserve"> </w:t>
      </w:r>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110" w:name="_Toc390077779"/>
      <w:bookmarkStart w:id="111" w:name="_Toc390078328"/>
      <w:r>
        <w:rPr>
          <w:rStyle w:val="CharSectno"/>
        </w:rPr>
        <w:t>36</w:t>
      </w:r>
      <w:r>
        <w:rPr>
          <w:snapToGrid w:val="0"/>
        </w:rPr>
        <w:t>.</w:t>
      </w:r>
      <w:r>
        <w:rPr>
          <w:snapToGrid w:val="0"/>
        </w:rPr>
        <w:tab/>
        <w:t>Reference to medical panel</w:t>
      </w:r>
      <w:bookmarkEnd w:id="110"/>
      <w:bookmarkEnd w:id="111"/>
      <w:r>
        <w:rPr>
          <w:snapToGrid w:val="0"/>
        </w:rPr>
        <w:t xml:space="preserve"> </w:t>
      </w:r>
    </w:p>
    <w:p>
      <w:pPr>
        <w:pStyle w:val="Subsection"/>
        <w:spacing w:before="10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rPr>
          <w:snapToGrid w:val="0"/>
        </w:rPr>
      </w:pPr>
      <w:r>
        <w:rPr>
          <w:snapToGrid w:val="0"/>
        </w:rPr>
        <w:tab/>
        <w:t>(b)</w:t>
      </w:r>
      <w:r>
        <w:rPr>
          <w:snapToGrid w:val="0"/>
        </w:rPr>
        <w:tab/>
        <w:t>at least one of whom specialises in diseases of the chest.</w:t>
      </w:r>
    </w:p>
    <w:p>
      <w:pPr>
        <w:pStyle w:val="Subsection"/>
        <w:spacing w:before="100"/>
        <w:rPr>
          <w:snapToGrid w:val="0"/>
        </w:rPr>
      </w:pPr>
      <w:r>
        <w:rPr>
          <w:snapToGrid w:val="0"/>
        </w:rPr>
        <w:tab/>
        <w:t>(2)</w:t>
      </w:r>
      <w:r>
        <w:rPr>
          <w:snapToGrid w:val="0"/>
        </w:rPr>
        <w:tab/>
        <w:t>An employer who fails to comply with subsection (1) commits an offence.</w:t>
      </w:r>
    </w:p>
    <w:p>
      <w:pPr>
        <w:pStyle w:val="Subsection"/>
        <w:spacing w:before="100"/>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spacing w:before="120"/>
        <w:rPr>
          <w:snapToGrid w:val="0"/>
        </w:rPr>
      </w:pPr>
      <w:bookmarkStart w:id="112" w:name="_Toc390077780"/>
      <w:bookmarkStart w:id="113" w:name="_Toc390078329"/>
      <w:r>
        <w:rPr>
          <w:rStyle w:val="CharSectno"/>
        </w:rPr>
        <w:t>37</w:t>
      </w:r>
      <w:r>
        <w:rPr>
          <w:snapToGrid w:val="0"/>
        </w:rPr>
        <w:t>.</w:t>
      </w:r>
      <w:r>
        <w:rPr>
          <w:snapToGrid w:val="0"/>
        </w:rPr>
        <w:tab/>
        <w:t>Oral submission by medical practitioner</w:t>
      </w:r>
      <w:bookmarkEnd w:id="112"/>
      <w:bookmarkEnd w:id="113"/>
      <w:r>
        <w:rPr>
          <w:snapToGrid w:val="0"/>
        </w:rPr>
        <w:t xml:space="preserve"> </w:t>
      </w:r>
    </w:p>
    <w:p>
      <w:pPr>
        <w:pStyle w:val="Subsection"/>
        <w:spacing w:before="100"/>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 17.] </w:t>
      </w:r>
    </w:p>
    <w:p>
      <w:pPr>
        <w:pStyle w:val="Heading5"/>
        <w:rPr>
          <w:snapToGrid w:val="0"/>
        </w:rPr>
      </w:pPr>
      <w:bookmarkStart w:id="114" w:name="_Toc390077781"/>
      <w:bookmarkStart w:id="115" w:name="_Toc390078330"/>
      <w:r>
        <w:rPr>
          <w:rStyle w:val="CharSectno"/>
        </w:rPr>
        <w:t>38</w:t>
      </w:r>
      <w:r>
        <w:rPr>
          <w:snapToGrid w:val="0"/>
        </w:rPr>
        <w:t>.</w:t>
      </w:r>
      <w:r>
        <w:rPr>
          <w:snapToGrid w:val="0"/>
        </w:rPr>
        <w:tab/>
        <w:t>Questions for determination by a medical panel</w:t>
      </w:r>
      <w:bookmarkEnd w:id="114"/>
      <w:bookmarkEnd w:id="115"/>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spacing w:before="100"/>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spacing w:before="120"/>
        <w:rPr>
          <w:snapToGrid w:val="0"/>
        </w:rPr>
      </w:pPr>
      <w:bookmarkStart w:id="116" w:name="_Toc390077782"/>
      <w:bookmarkStart w:id="117" w:name="_Toc390078331"/>
      <w:r>
        <w:rPr>
          <w:rStyle w:val="CharSectno"/>
        </w:rPr>
        <w:t>39</w:t>
      </w:r>
      <w:r>
        <w:rPr>
          <w:snapToGrid w:val="0"/>
        </w:rPr>
        <w:t>.</w:t>
      </w:r>
      <w:r>
        <w:rPr>
          <w:snapToGrid w:val="0"/>
        </w:rPr>
        <w:tab/>
        <w:t>Worker disabled by tuberculosis and pneumoconiosis</w:t>
      </w:r>
      <w:bookmarkEnd w:id="116"/>
      <w:bookmarkEnd w:id="117"/>
      <w:r>
        <w:rPr>
          <w:snapToGrid w:val="0"/>
        </w:rPr>
        <w:t xml:space="preserve"> </w:t>
      </w:r>
    </w:p>
    <w:p>
      <w:pPr>
        <w:pStyle w:val="Subsection"/>
        <w:spacing w:before="100"/>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118" w:name="_Toc390077783"/>
      <w:bookmarkStart w:id="119" w:name="_Toc390078332"/>
      <w:r>
        <w:rPr>
          <w:rStyle w:val="CharSectno"/>
        </w:rPr>
        <w:t>40</w:t>
      </w:r>
      <w:r>
        <w:t>.</w:t>
      </w:r>
      <w:r>
        <w:tab/>
        <w:t>Interpretation of this Division in cases of death without prior incapacity</w:t>
      </w:r>
      <w:bookmarkEnd w:id="118"/>
      <w:bookmarkEnd w:id="119"/>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120" w:name="_Toc390077784"/>
      <w:bookmarkStart w:id="121" w:name="_Toc390078333"/>
      <w:r>
        <w:rPr>
          <w:rStyle w:val="CharSectno"/>
        </w:rPr>
        <w:t>41</w:t>
      </w:r>
      <w:r>
        <w:rPr>
          <w:snapToGrid w:val="0"/>
        </w:rPr>
        <w:t>.</w:t>
      </w:r>
      <w:r>
        <w:rPr>
          <w:snapToGrid w:val="0"/>
        </w:rPr>
        <w:tab/>
        <w:t>Last employer liable but may join others</w:t>
      </w:r>
      <w:bookmarkEnd w:id="120"/>
      <w:bookmarkEnd w:id="121"/>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pPr>
      <w:r>
        <w:tab/>
        <w:t>[Section 41 amended by No. 42 of 2004 s. 31.]</w:t>
      </w:r>
    </w:p>
    <w:p>
      <w:pPr>
        <w:pStyle w:val="Heading5"/>
        <w:rPr>
          <w:snapToGrid w:val="0"/>
        </w:rPr>
      </w:pPr>
      <w:bookmarkStart w:id="122" w:name="_Toc390077785"/>
      <w:bookmarkStart w:id="123" w:name="_Toc390078334"/>
      <w:r>
        <w:rPr>
          <w:rStyle w:val="CharSectno"/>
        </w:rPr>
        <w:t>42</w:t>
      </w:r>
      <w:r>
        <w:rPr>
          <w:snapToGrid w:val="0"/>
        </w:rPr>
        <w:t>.</w:t>
      </w:r>
      <w:r>
        <w:rPr>
          <w:snapToGrid w:val="0"/>
        </w:rPr>
        <w:tab/>
        <w:t>Relevant earnings</w:t>
      </w:r>
      <w:bookmarkEnd w:id="122"/>
      <w:bookmarkEnd w:id="123"/>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24" w:name="_Toc390077786"/>
      <w:bookmarkStart w:id="125" w:name="_Toc390078335"/>
      <w:r>
        <w:rPr>
          <w:rStyle w:val="CharSectno"/>
        </w:rPr>
        <w:t>43</w:t>
      </w:r>
      <w:r>
        <w:rPr>
          <w:snapToGrid w:val="0"/>
        </w:rPr>
        <w:t>.</w:t>
      </w:r>
      <w:r>
        <w:rPr>
          <w:snapToGrid w:val="0"/>
        </w:rPr>
        <w:tab/>
        <w:t>Employer to whom notice to be given</w:t>
      </w:r>
      <w:bookmarkEnd w:id="124"/>
      <w:bookmarkEnd w:id="125"/>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126" w:name="_Toc390077787"/>
      <w:bookmarkStart w:id="127" w:name="_Toc390078336"/>
      <w:r>
        <w:rPr>
          <w:rStyle w:val="CharSectno"/>
        </w:rPr>
        <w:t>44</w:t>
      </w:r>
      <w:r>
        <w:rPr>
          <w:snapToGrid w:val="0"/>
        </w:rPr>
        <w:t>.</w:t>
      </w:r>
      <w:r>
        <w:rPr>
          <w:snapToGrid w:val="0"/>
        </w:rPr>
        <w:tab/>
        <w:t>Disease deemed due to nature of employment</w:t>
      </w:r>
      <w:bookmarkEnd w:id="126"/>
      <w:bookmarkEnd w:id="127"/>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128" w:name="_Toc390077788"/>
      <w:bookmarkStart w:id="129" w:name="_Toc390078337"/>
      <w:r>
        <w:rPr>
          <w:rStyle w:val="CharSectno"/>
        </w:rPr>
        <w:t>45</w:t>
      </w:r>
      <w:r>
        <w:rPr>
          <w:snapToGrid w:val="0"/>
        </w:rPr>
        <w:t>.</w:t>
      </w:r>
      <w:r>
        <w:rPr>
          <w:snapToGrid w:val="0"/>
        </w:rPr>
        <w:tab/>
        <w:t>Additions to Schedule 3</w:t>
      </w:r>
      <w:bookmarkEnd w:id="128"/>
      <w:bookmarkEnd w:id="129"/>
      <w:r>
        <w:rPr>
          <w:snapToGrid w:val="0"/>
        </w:rPr>
        <w:t xml:space="preserve"> </w:t>
      </w:r>
    </w:p>
    <w:p>
      <w:pPr>
        <w:pStyle w:val="Subsection"/>
        <w:spacing w:before="100"/>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p>
    <w:p>
      <w:pPr>
        <w:pStyle w:val="Subsection"/>
        <w:spacing w:before="100"/>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spacing w:before="100"/>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30" w:name="_Toc390077789"/>
      <w:bookmarkStart w:id="131" w:name="_Toc390078338"/>
      <w:r>
        <w:rPr>
          <w:rStyle w:val="CharSectno"/>
        </w:rPr>
        <w:t>46</w:t>
      </w:r>
      <w:r>
        <w:rPr>
          <w:snapToGrid w:val="0"/>
        </w:rPr>
        <w:t>.</w:t>
      </w:r>
      <w:r>
        <w:rPr>
          <w:snapToGrid w:val="0"/>
        </w:rPr>
        <w:tab/>
        <w:t>Compensation limited to prescribed amount</w:t>
      </w:r>
      <w:bookmarkEnd w:id="130"/>
      <w:bookmarkEnd w:id="131"/>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180"/>
        <w:rPr>
          <w:snapToGrid w:val="0"/>
        </w:rPr>
      </w:pPr>
      <w:bookmarkStart w:id="132" w:name="_Toc390077790"/>
      <w:bookmarkStart w:id="133" w:name="_Toc390078339"/>
      <w:r>
        <w:rPr>
          <w:rStyle w:val="CharSectno"/>
        </w:rPr>
        <w:t>47</w:t>
      </w:r>
      <w:r>
        <w:rPr>
          <w:snapToGrid w:val="0"/>
        </w:rPr>
        <w:t>.</w:t>
      </w:r>
      <w:r>
        <w:rPr>
          <w:snapToGrid w:val="0"/>
        </w:rPr>
        <w:tab/>
        <w:t>Certain workers not to benefit</w:t>
      </w:r>
      <w:bookmarkEnd w:id="132"/>
      <w:bookmarkEnd w:id="133"/>
      <w:r>
        <w:rPr>
          <w:snapToGrid w:val="0"/>
        </w:rPr>
        <w:t xml:space="preserve"> </w:t>
      </w:r>
    </w:p>
    <w:p>
      <w:pPr>
        <w:pStyle w:val="Subsection"/>
        <w:spacing w:before="12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134" w:name="_Toc390077791"/>
      <w:bookmarkStart w:id="135" w:name="_Toc390078340"/>
      <w:r>
        <w:rPr>
          <w:rStyle w:val="CharSectno"/>
        </w:rPr>
        <w:t>48</w:t>
      </w:r>
      <w:r>
        <w:rPr>
          <w:snapToGrid w:val="0"/>
        </w:rPr>
        <w:t>.</w:t>
      </w:r>
      <w:r>
        <w:rPr>
          <w:snapToGrid w:val="0"/>
        </w:rPr>
        <w:tab/>
        <w:t>Notification of disease</w:t>
      </w:r>
      <w:bookmarkEnd w:id="134"/>
      <w:bookmarkEnd w:id="135"/>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pPr>
      <w:bookmarkStart w:id="136" w:name="_Toc390077792"/>
      <w:bookmarkStart w:id="137" w:name="_Toc390078341"/>
      <w:r>
        <w:rPr>
          <w:rStyle w:val="CharDivNo"/>
        </w:rPr>
        <w:t>Division 4</w:t>
      </w:r>
      <w:r>
        <w:t> — </w:t>
      </w:r>
      <w:r>
        <w:rPr>
          <w:rStyle w:val="CharDivText"/>
        </w:rPr>
        <w:t>Injury: specified losses of functions</w:t>
      </w:r>
      <w:bookmarkEnd w:id="136"/>
      <w:bookmarkEnd w:id="137"/>
    </w:p>
    <w:p>
      <w:pPr>
        <w:pStyle w:val="Footnoteheading"/>
      </w:pPr>
      <w:r>
        <w:tab/>
        <w:t>[Heading inserted by No. 42 of 2004 s. 36.]</w:t>
      </w:r>
    </w:p>
    <w:p>
      <w:pPr>
        <w:pStyle w:val="Heading5"/>
      </w:pPr>
      <w:bookmarkStart w:id="138" w:name="_Toc390077793"/>
      <w:bookmarkStart w:id="139" w:name="_Toc390078342"/>
      <w:r>
        <w:rPr>
          <w:rStyle w:val="CharSectno"/>
        </w:rPr>
        <w:t>49</w:t>
      </w:r>
      <w:r>
        <w:t>.</w:t>
      </w:r>
      <w:r>
        <w:tab/>
        <w:t>Injury occurs when loss of function renders worker less able to earn full wages</w:t>
      </w:r>
      <w:bookmarkEnd w:id="138"/>
      <w:bookmarkEnd w:id="139"/>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Repealed by No. 36 of 1988 s. 10.] </w:t>
      </w:r>
    </w:p>
    <w:p>
      <w:pPr>
        <w:pStyle w:val="Heading5"/>
        <w:rPr>
          <w:snapToGrid w:val="0"/>
        </w:rPr>
      </w:pPr>
      <w:bookmarkStart w:id="140" w:name="_Toc390077794"/>
      <w:bookmarkStart w:id="141" w:name="_Toc390078343"/>
      <w:r>
        <w:rPr>
          <w:rStyle w:val="CharSectno"/>
        </w:rPr>
        <w:t>51</w:t>
      </w:r>
      <w:r>
        <w:rPr>
          <w:snapToGrid w:val="0"/>
        </w:rPr>
        <w:t>.</w:t>
      </w:r>
      <w:r>
        <w:rPr>
          <w:snapToGrid w:val="0"/>
        </w:rPr>
        <w:tab/>
        <w:t>Compensation recoverable from last employer</w:t>
      </w:r>
      <w:bookmarkEnd w:id="140"/>
      <w:bookmarkEnd w:id="141"/>
      <w:r>
        <w:rPr>
          <w:snapToGrid w:val="0"/>
        </w:rPr>
        <w:t xml:space="preserve"> </w:t>
      </w:r>
    </w:p>
    <w:p>
      <w:pPr>
        <w:pStyle w:val="Subsection"/>
        <w:spacing w:before="8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8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8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8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8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42" w:name="_Toc390077795"/>
      <w:bookmarkStart w:id="143" w:name="_Toc390078344"/>
      <w:r>
        <w:rPr>
          <w:rStyle w:val="CharSectno"/>
        </w:rPr>
        <w:t>52</w:t>
      </w:r>
      <w:r>
        <w:rPr>
          <w:snapToGrid w:val="0"/>
        </w:rPr>
        <w:t>.</w:t>
      </w:r>
      <w:r>
        <w:rPr>
          <w:snapToGrid w:val="0"/>
        </w:rPr>
        <w:tab/>
        <w:t>How compensation calculated</w:t>
      </w:r>
      <w:bookmarkEnd w:id="142"/>
      <w:bookmarkEnd w:id="143"/>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44" w:name="_Toc390077796"/>
      <w:bookmarkStart w:id="145" w:name="_Toc390078345"/>
      <w:r>
        <w:rPr>
          <w:rStyle w:val="CharSectno"/>
        </w:rPr>
        <w:t>53</w:t>
      </w:r>
      <w:r>
        <w:rPr>
          <w:snapToGrid w:val="0"/>
        </w:rPr>
        <w:t>.</w:t>
      </w:r>
      <w:r>
        <w:rPr>
          <w:snapToGrid w:val="0"/>
        </w:rPr>
        <w:tab/>
        <w:t>Employer to whom notice given</w:t>
      </w:r>
      <w:bookmarkEnd w:id="144"/>
      <w:bookmarkEnd w:id="145"/>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46" w:name="_Toc390077797"/>
      <w:bookmarkStart w:id="147" w:name="_Toc390078346"/>
      <w:r>
        <w:rPr>
          <w:rStyle w:val="CharSectno"/>
        </w:rPr>
        <w:t>54</w:t>
      </w:r>
      <w:r>
        <w:rPr>
          <w:snapToGrid w:val="0"/>
        </w:rPr>
        <w:t>.</w:t>
      </w:r>
      <w:r>
        <w:rPr>
          <w:snapToGrid w:val="0"/>
        </w:rPr>
        <w:tab/>
        <w:t>Loss of function deemed due to nature of employment</w:t>
      </w:r>
      <w:bookmarkEnd w:id="146"/>
      <w:bookmarkEnd w:id="147"/>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48" w:name="_Toc390077798"/>
      <w:bookmarkStart w:id="149" w:name="_Toc390078347"/>
      <w:r>
        <w:rPr>
          <w:rStyle w:val="CharSectno"/>
        </w:rPr>
        <w:t>55</w:t>
      </w:r>
      <w:r>
        <w:rPr>
          <w:snapToGrid w:val="0"/>
        </w:rPr>
        <w:t>.</w:t>
      </w:r>
      <w:r>
        <w:rPr>
          <w:snapToGrid w:val="0"/>
        </w:rPr>
        <w:tab/>
        <w:t>Additions to Schedule 4</w:t>
      </w:r>
      <w:bookmarkEnd w:id="148"/>
      <w:bookmarkEnd w:id="149"/>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150" w:name="_Toc390077799"/>
      <w:bookmarkStart w:id="151" w:name="_Toc390078348"/>
      <w:r>
        <w:rPr>
          <w:rStyle w:val="CharDivNo"/>
        </w:rPr>
        <w:t>Division 5</w:t>
      </w:r>
      <w:r>
        <w:rPr>
          <w:snapToGrid w:val="0"/>
        </w:rPr>
        <w:t> — </w:t>
      </w:r>
      <w:r>
        <w:rPr>
          <w:rStyle w:val="CharDivText"/>
        </w:rPr>
        <w:t>Commencement, review, suspension, and cessation of payments</w:t>
      </w:r>
      <w:bookmarkEnd w:id="150"/>
      <w:bookmarkEnd w:id="151"/>
      <w:r>
        <w:rPr>
          <w:rStyle w:val="CharDivText"/>
        </w:rPr>
        <w:t xml:space="preserve"> </w:t>
      </w:r>
    </w:p>
    <w:p>
      <w:pPr>
        <w:pStyle w:val="Heading5"/>
        <w:rPr>
          <w:snapToGrid w:val="0"/>
        </w:rPr>
      </w:pPr>
      <w:bookmarkStart w:id="152" w:name="_Toc390077800"/>
      <w:bookmarkStart w:id="153" w:name="_Toc390078349"/>
      <w:r>
        <w:rPr>
          <w:rStyle w:val="CharSectno"/>
        </w:rPr>
        <w:t>56</w:t>
      </w:r>
      <w:r>
        <w:rPr>
          <w:snapToGrid w:val="0"/>
        </w:rPr>
        <w:t>.</w:t>
      </w:r>
      <w:r>
        <w:rPr>
          <w:snapToGrid w:val="0"/>
        </w:rPr>
        <w:tab/>
        <w:t>Entitlement to weekly payments ceasing on account of age</w:t>
      </w:r>
      <w:bookmarkEnd w:id="152"/>
      <w:bookmarkEnd w:id="153"/>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pPr>
      <w:r>
        <w:tab/>
        <w:t>[Section 56 amended by No. 42 of 2004 s. 146 and 147.]</w:t>
      </w:r>
    </w:p>
    <w:p>
      <w:pPr>
        <w:pStyle w:val="Heading5"/>
        <w:rPr>
          <w:snapToGrid w:val="0"/>
        </w:rPr>
      </w:pPr>
      <w:bookmarkStart w:id="154" w:name="_Toc390077801"/>
      <w:bookmarkStart w:id="155" w:name="_Toc390078350"/>
      <w:r>
        <w:rPr>
          <w:rStyle w:val="CharSectno"/>
        </w:rPr>
        <w:t>57</w:t>
      </w:r>
      <w:r>
        <w:rPr>
          <w:snapToGrid w:val="0"/>
        </w:rPr>
        <w:t>.</w:t>
      </w:r>
      <w:r>
        <w:rPr>
          <w:snapToGrid w:val="0"/>
        </w:rPr>
        <w:tab/>
        <w:t>Saving as to expenses</w:t>
      </w:r>
      <w:bookmarkEnd w:id="154"/>
      <w:bookmarkEnd w:id="155"/>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156" w:name="_Toc390077802"/>
      <w:bookmarkStart w:id="157" w:name="_Toc390078351"/>
      <w:r>
        <w:rPr>
          <w:rStyle w:val="CharSectno"/>
        </w:rPr>
        <w:t>57A</w:t>
      </w:r>
      <w:r>
        <w:rPr>
          <w:snapToGrid w:val="0"/>
        </w:rPr>
        <w:t>.</w:t>
      </w:r>
      <w:r>
        <w:rPr>
          <w:snapToGrid w:val="0"/>
        </w:rPr>
        <w:tab/>
        <w:t>Claims procedure — insured employer</w:t>
      </w:r>
      <w:bookmarkEnd w:id="156"/>
      <w:bookmarkEnd w:id="157"/>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80"/>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20"/>
        <w:rPr>
          <w:snapToGrid w:val="0"/>
        </w:rPr>
      </w:pPr>
      <w:r>
        <w:rPr>
          <w:snapToGrid w:val="0"/>
        </w:rPr>
        <w:tab/>
      </w:r>
      <w:r>
        <w:rPr>
          <w:snapToGrid w:val="0"/>
        </w:rPr>
        <w:tab/>
        <w:t>the claim by the worker shall be deemed to be disputed.</w:t>
      </w:r>
    </w:p>
    <w:p>
      <w:pPr>
        <w:pStyle w:val="Subsection"/>
        <w:spacing w:before="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spacing w:before="120"/>
        <w:rPr>
          <w:snapToGrid w:val="0"/>
        </w:rPr>
      </w:pPr>
      <w:bookmarkStart w:id="158" w:name="_Toc390077803"/>
      <w:bookmarkStart w:id="159" w:name="_Toc390078352"/>
      <w:r>
        <w:rPr>
          <w:rStyle w:val="CharSectno"/>
        </w:rPr>
        <w:t>57B</w:t>
      </w:r>
      <w:r>
        <w:rPr>
          <w:snapToGrid w:val="0"/>
        </w:rPr>
        <w:t>.</w:t>
      </w:r>
      <w:r>
        <w:rPr>
          <w:snapToGrid w:val="0"/>
        </w:rPr>
        <w:tab/>
        <w:t>Claims procedure — self</w:t>
      </w:r>
      <w:r>
        <w:rPr>
          <w:snapToGrid w:val="0"/>
        </w:rPr>
        <w:noBreakHyphen/>
        <w:t>insurer or uninsured employer</w:t>
      </w:r>
      <w:bookmarkEnd w:id="158"/>
      <w:bookmarkEnd w:id="159"/>
      <w:r>
        <w:rPr>
          <w:snapToGrid w:val="0"/>
        </w:rPr>
        <w:t xml:space="preserve"> </w:t>
      </w:r>
    </w:p>
    <w:p>
      <w:pPr>
        <w:pStyle w:val="Subsection"/>
        <w:spacing w:before="100"/>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0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0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0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0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0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0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spacing w:before="10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160" w:name="_Toc390077804"/>
      <w:bookmarkStart w:id="161" w:name="_Toc390078353"/>
      <w:r>
        <w:rPr>
          <w:rStyle w:val="CharSectno"/>
        </w:rPr>
        <w:t>57BA</w:t>
      </w:r>
      <w:r>
        <w:t>.</w:t>
      </w:r>
      <w:r>
        <w:tab/>
        <w:t>Notices under sections 57A and 57B</w:t>
      </w:r>
      <w:bookmarkEnd w:id="160"/>
      <w:bookmarkEnd w:id="161"/>
    </w:p>
    <w:p>
      <w:pPr>
        <w:pStyle w:val="Subsection"/>
      </w:pPr>
      <w:r>
        <w:tab/>
        <w:t>(1)</w:t>
      </w:r>
      <w:r>
        <w:tab/>
        <w:t>A notice under section 57A or 57B is to be expressed in plain language.</w:t>
      </w:r>
    </w:p>
    <w:p>
      <w:pPr>
        <w:pStyle w:val="Subsection"/>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spacing w:before="60"/>
      </w:pPr>
      <w:r>
        <w:tab/>
        <w:t>(ii)</w:t>
      </w:r>
      <w:r>
        <w:tab/>
        <w:t>if a reason is that the person giving the notice requires further information as to the worker’s weekly earnings, a statement as to the nature and substance of the information required; and</w:t>
      </w:r>
    </w:p>
    <w:p>
      <w:pPr>
        <w:pStyle w:val="Indenti"/>
        <w:spacing w:before="60"/>
      </w:pPr>
      <w:r>
        <w:tab/>
        <w:t>(iii)</w:t>
      </w:r>
      <w:r>
        <w:tab/>
        <w:t>any other particulars required by the person giving the notice to make the decision;</w:t>
      </w:r>
    </w:p>
    <w:p>
      <w:pPr>
        <w:pStyle w:val="Indenta"/>
        <w:spacing w:before="60"/>
      </w:pPr>
      <w:r>
        <w:tab/>
      </w:r>
      <w:r>
        <w:tab/>
        <w:t>and</w:t>
      </w:r>
    </w:p>
    <w:p>
      <w:pPr>
        <w:pStyle w:val="Indenta"/>
        <w:spacing w:before="60"/>
      </w:pPr>
      <w:r>
        <w:tab/>
        <w:t>(c)</w:t>
      </w:r>
      <w:r>
        <w:tab/>
        <w:t>include such other information as the regulations may prescribe.</w:t>
      </w:r>
    </w:p>
    <w:p>
      <w:pPr>
        <w:pStyle w:val="Footnotesection"/>
      </w:pPr>
      <w:r>
        <w:tab/>
        <w:t>[Section 57BA inserted by No. 42 of 2004 s. 43.]</w:t>
      </w:r>
    </w:p>
    <w:p>
      <w:pPr>
        <w:pStyle w:val="Heading5"/>
        <w:spacing w:before="180"/>
        <w:rPr>
          <w:snapToGrid w:val="0"/>
        </w:rPr>
      </w:pPr>
      <w:bookmarkStart w:id="162" w:name="_Toc390077805"/>
      <w:bookmarkStart w:id="163" w:name="_Toc390078354"/>
      <w:r>
        <w:rPr>
          <w:rStyle w:val="CharSectno"/>
        </w:rPr>
        <w:t>57C</w:t>
      </w:r>
      <w:r>
        <w:rPr>
          <w:snapToGrid w:val="0"/>
        </w:rPr>
        <w:t>.</w:t>
      </w:r>
      <w:r>
        <w:rPr>
          <w:snapToGrid w:val="0"/>
        </w:rPr>
        <w:tab/>
        <w:t>Notification to Commission</w:t>
      </w:r>
      <w:bookmarkEnd w:id="162"/>
      <w:bookmarkEnd w:id="163"/>
      <w:r>
        <w:rPr>
          <w:snapToGrid w:val="0"/>
        </w:rPr>
        <w:t xml:space="preserve"> </w:t>
      </w:r>
    </w:p>
    <w:p>
      <w:pPr>
        <w:pStyle w:val="Subsection"/>
        <w:spacing w:before="120"/>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spacing w:before="80"/>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spacing w:before="80"/>
        <w:ind w:left="890" w:hanging="890"/>
      </w:pPr>
      <w:r>
        <w:tab/>
        <w:t xml:space="preserve">[Section 57C inserted by No. 96 of 1990 s. 8; amended by No. 42 of 2004 s. 44, 147 and 150.] </w:t>
      </w:r>
    </w:p>
    <w:p>
      <w:pPr>
        <w:pStyle w:val="Heading5"/>
        <w:rPr>
          <w:snapToGrid w:val="0"/>
        </w:rPr>
      </w:pPr>
      <w:bookmarkStart w:id="164" w:name="_Toc390077806"/>
      <w:bookmarkStart w:id="165" w:name="_Toc390078355"/>
      <w:r>
        <w:rPr>
          <w:rStyle w:val="CharSectno"/>
        </w:rPr>
        <w:t>57D</w:t>
      </w:r>
      <w:r>
        <w:rPr>
          <w:snapToGrid w:val="0"/>
        </w:rPr>
        <w:t>.</w:t>
      </w:r>
      <w:r>
        <w:rPr>
          <w:snapToGrid w:val="0"/>
        </w:rPr>
        <w:tab/>
        <w:t>Confidentiality</w:t>
      </w:r>
      <w:bookmarkEnd w:id="164"/>
      <w:bookmarkEnd w:id="165"/>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166" w:name="_Toc390077807"/>
      <w:bookmarkStart w:id="167" w:name="_Toc390078356"/>
      <w:r>
        <w:rPr>
          <w:rStyle w:val="CharSectno"/>
        </w:rPr>
        <w:t>58</w:t>
      </w:r>
      <w:r>
        <w:rPr>
          <w:snapToGrid w:val="0"/>
        </w:rPr>
        <w:t>.</w:t>
      </w:r>
      <w:r>
        <w:rPr>
          <w:snapToGrid w:val="0"/>
        </w:rPr>
        <w:tab/>
        <w:t>Arbitrator may determine liability</w:t>
      </w:r>
      <w:bookmarkEnd w:id="166"/>
      <w:bookmarkEnd w:id="167"/>
      <w:r>
        <w:rPr>
          <w:snapToGrid w:val="0"/>
        </w:rPr>
        <w:t xml:space="preserve"> </w:t>
      </w:r>
    </w:p>
    <w:p>
      <w:pPr>
        <w:pStyle w:val="Subsection"/>
        <w:spacing w:before="80"/>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80"/>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spacing w:before="80"/>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repealed]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pPr>
      <w:r>
        <w:tab/>
        <w:t xml:space="preserve">[Section 58 inserted by No. 96 of 1990 s. 9; amended by No. 72 of 1992 s. 8; No. 48 of 1993 s. 28(1); No. 49 of 1996 s. 64; No. 42 of 2004 s. 45 and 150; No. 77 of 2006 s. 17.] </w:t>
      </w:r>
    </w:p>
    <w:p>
      <w:pPr>
        <w:pStyle w:val="Heading5"/>
        <w:rPr>
          <w:snapToGrid w:val="0"/>
        </w:rPr>
      </w:pPr>
      <w:bookmarkStart w:id="168" w:name="_Toc390077808"/>
      <w:bookmarkStart w:id="169" w:name="_Toc390078357"/>
      <w:r>
        <w:rPr>
          <w:rStyle w:val="CharSectno"/>
        </w:rPr>
        <w:t>59</w:t>
      </w:r>
      <w:r>
        <w:rPr>
          <w:snapToGrid w:val="0"/>
        </w:rPr>
        <w:t>.</w:t>
      </w:r>
      <w:r>
        <w:rPr>
          <w:snapToGrid w:val="0"/>
        </w:rPr>
        <w:tab/>
        <w:t>Information as to remunerated work</w:t>
      </w:r>
      <w:bookmarkEnd w:id="168"/>
      <w:bookmarkEnd w:id="169"/>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b/>
          <w:snapToGrid w:val="0"/>
        </w:rPr>
        <w:t>“</w:t>
      </w:r>
      <w:r>
        <w:rPr>
          <w:rStyle w:val="CharDefText"/>
        </w:rPr>
        <w:t>the employer</w:t>
      </w:r>
      <w:r>
        <w:rPr>
          <w:b/>
          <w:snapToGrid w:val="0"/>
        </w:rPr>
        <w:t>”</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80"/>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spacing w:before="80"/>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170" w:name="_Toc390077809"/>
      <w:bookmarkStart w:id="171" w:name="_Toc390078358"/>
      <w:r>
        <w:rPr>
          <w:rStyle w:val="CharSectno"/>
        </w:rPr>
        <w:t>60</w:t>
      </w:r>
      <w:r>
        <w:rPr>
          <w:snapToGrid w:val="0"/>
        </w:rPr>
        <w:t>.</w:t>
      </w:r>
      <w:r>
        <w:rPr>
          <w:snapToGrid w:val="0"/>
        </w:rPr>
        <w:tab/>
        <w:t>Application for discontinuance or reduction of weekly payments</w:t>
      </w:r>
      <w:bookmarkEnd w:id="170"/>
      <w:bookmarkEnd w:id="171"/>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172" w:name="_Toc390077810"/>
      <w:bookmarkStart w:id="173" w:name="_Toc390078359"/>
      <w:r>
        <w:rPr>
          <w:rStyle w:val="CharSectno"/>
        </w:rPr>
        <w:t>61</w:t>
      </w:r>
      <w:r>
        <w:rPr>
          <w:snapToGrid w:val="0"/>
        </w:rPr>
        <w:t>.</w:t>
      </w:r>
      <w:r>
        <w:rPr>
          <w:snapToGrid w:val="0"/>
        </w:rPr>
        <w:tab/>
        <w:t>Unlawful discontinuance of weekly payments</w:t>
      </w:r>
      <w:bookmarkEnd w:id="172"/>
      <w:bookmarkEnd w:id="173"/>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outlineLvl w:val="0"/>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outlineLvl w:val="0"/>
        <w:rPr>
          <w:snapToGrid w:val="0"/>
        </w:rPr>
      </w:pPr>
      <w:r>
        <w:rPr>
          <w:snapToGrid w:val="0"/>
        </w:rPr>
        <w:tab/>
        <w:t>(b)</w:t>
      </w:r>
      <w:r>
        <w:rPr>
          <w:snapToGrid w:val="0"/>
        </w:rP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174" w:name="_Toc390077811"/>
      <w:bookmarkStart w:id="175" w:name="_Toc390078360"/>
      <w:r>
        <w:rPr>
          <w:rStyle w:val="CharSectno"/>
        </w:rPr>
        <w:t>62</w:t>
      </w:r>
      <w:r>
        <w:rPr>
          <w:snapToGrid w:val="0"/>
        </w:rPr>
        <w:t>.</w:t>
      </w:r>
      <w:r>
        <w:rPr>
          <w:snapToGrid w:val="0"/>
        </w:rPr>
        <w:tab/>
        <w:t>Review of weekly payments</w:t>
      </w:r>
      <w:bookmarkEnd w:id="174"/>
      <w:bookmarkEnd w:id="175"/>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176" w:name="_Toc390077812"/>
      <w:bookmarkStart w:id="177" w:name="_Toc390078361"/>
      <w:r>
        <w:rPr>
          <w:rStyle w:val="CharSectno"/>
        </w:rPr>
        <w:t>63</w:t>
      </w:r>
      <w:r>
        <w:rPr>
          <w:snapToGrid w:val="0"/>
        </w:rPr>
        <w:t>.</w:t>
      </w:r>
      <w:r>
        <w:rPr>
          <w:snapToGrid w:val="0"/>
        </w:rPr>
        <w:tab/>
        <w:t>No compensation during suspension</w:t>
      </w:r>
      <w:bookmarkEnd w:id="176"/>
      <w:bookmarkEnd w:id="177"/>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178" w:name="_Toc390077813"/>
      <w:bookmarkStart w:id="179" w:name="_Toc390078362"/>
      <w:r>
        <w:rPr>
          <w:rStyle w:val="CharSectno"/>
        </w:rPr>
        <w:t>64</w:t>
      </w:r>
      <w:r>
        <w:rPr>
          <w:snapToGrid w:val="0"/>
        </w:rPr>
        <w:t>.</w:t>
      </w:r>
      <w:r>
        <w:rPr>
          <w:snapToGrid w:val="0"/>
        </w:rPr>
        <w:tab/>
        <w:t>Medical examination</w:t>
      </w:r>
      <w:bookmarkEnd w:id="178"/>
      <w:bookmarkEnd w:id="179"/>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80" w:name="_Toc390077814"/>
      <w:bookmarkStart w:id="181" w:name="_Toc390078363"/>
      <w:r>
        <w:rPr>
          <w:rStyle w:val="CharSectno"/>
        </w:rPr>
        <w:t>65</w:t>
      </w:r>
      <w:r>
        <w:rPr>
          <w:snapToGrid w:val="0"/>
        </w:rPr>
        <w:t>.</w:t>
      </w:r>
      <w:r>
        <w:rPr>
          <w:snapToGrid w:val="0"/>
        </w:rPr>
        <w:tab/>
        <w:t>Periodical medical examination</w:t>
      </w:r>
      <w:bookmarkEnd w:id="180"/>
      <w:bookmarkEnd w:id="181"/>
      <w:r>
        <w:rPr>
          <w:snapToGrid w:val="0"/>
        </w:rPr>
        <w:t xml:space="preserve"> </w:t>
      </w:r>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82" w:name="_Toc390077815"/>
      <w:bookmarkStart w:id="183" w:name="_Toc390078364"/>
      <w:r>
        <w:rPr>
          <w:rStyle w:val="CharSectno"/>
        </w:rPr>
        <w:t>66</w:t>
      </w:r>
      <w:r>
        <w:rPr>
          <w:snapToGrid w:val="0"/>
        </w:rPr>
        <w:t>.</w:t>
      </w:r>
      <w:r>
        <w:rPr>
          <w:snapToGrid w:val="0"/>
        </w:rPr>
        <w:tab/>
        <w:t>Regulations as to medical examination</w:t>
      </w:r>
      <w:bookmarkEnd w:id="182"/>
      <w:bookmarkEnd w:id="183"/>
      <w:r>
        <w:rPr>
          <w:snapToGrid w:val="0"/>
        </w:rPr>
        <w:t xml:space="preserve"> </w:t>
      </w:r>
    </w:p>
    <w:p>
      <w:pPr>
        <w:pStyle w:val="Subsection"/>
        <w:spacing w:before="8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184" w:name="_Toc390077816"/>
      <w:bookmarkStart w:id="185" w:name="_Toc390078365"/>
      <w:r>
        <w:rPr>
          <w:rStyle w:val="CharSectno"/>
        </w:rPr>
        <w:t>66A</w:t>
      </w:r>
      <w:r>
        <w:t>.</w:t>
      </w:r>
      <w:r>
        <w:tab/>
        <w:t>Additional medical examinations</w:t>
      </w:r>
      <w:bookmarkEnd w:id="184"/>
      <w:bookmarkEnd w:id="185"/>
    </w:p>
    <w:p>
      <w:pPr>
        <w:pStyle w:val="Subsection"/>
      </w:pPr>
      <w:r>
        <w:tab/>
        <w:t>(1)</w:t>
      </w:r>
      <w:r>
        <w:tab/>
        <w:t xml:space="preserve">In this section — </w:t>
      </w:r>
    </w:p>
    <w:p>
      <w:pPr>
        <w:pStyle w:val="Defstart"/>
      </w:pPr>
      <w:r>
        <w:rPr>
          <w:b/>
        </w:rPr>
        <w:tab/>
        <w:t>“</w:t>
      </w:r>
      <w:r>
        <w:rPr>
          <w:rStyle w:val="CharDefText"/>
        </w:rPr>
        <w:t>additional medical examination</w:t>
      </w:r>
      <w:r>
        <w:rPr>
          <w:b/>
        </w:rPr>
        <w:t>”</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86" w:name="_Toc390077817"/>
      <w:bookmarkStart w:id="187" w:name="_Toc390078366"/>
      <w:r>
        <w:rPr>
          <w:rStyle w:val="CharSectno"/>
        </w:rPr>
        <w:t>67</w:t>
      </w:r>
      <w:r>
        <w:rPr>
          <w:snapToGrid w:val="0"/>
        </w:rPr>
        <w:t>.</w:t>
      </w:r>
      <w:r>
        <w:rPr>
          <w:snapToGrid w:val="0"/>
        </w:rPr>
        <w:tab/>
        <w:t>Lump sum in redemption of weekly payments</w:t>
      </w:r>
      <w:bookmarkEnd w:id="186"/>
      <w:bookmarkEnd w:id="187"/>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pPr>
      <w:r>
        <w:tab/>
        <w:t>(6)</w:t>
      </w:r>
      <w:r>
        <w:tab/>
        <w:t>The regulations may make provision as to details that are to be specified in a consent order, or an agreement registered under Division 7, for payment of a lump sum.</w:t>
      </w:r>
    </w:p>
    <w:p>
      <w:pPr>
        <w:pStyle w:val="Footnotesection"/>
      </w:pPr>
      <w:r>
        <w:tab/>
        <w:t xml:space="preserve">[Section 67 amended by No. 44 of 1985 s. 21; No. 48 of 1993 s. 36; No. 33 of 1999 s. 4; No. 34 of 1999 s. 14; No. 42 of 2004 s. 55, 146 and 147.] </w:t>
      </w:r>
    </w:p>
    <w:p>
      <w:pPr>
        <w:pStyle w:val="Heading5"/>
        <w:rPr>
          <w:snapToGrid w:val="0"/>
        </w:rPr>
      </w:pPr>
      <w:bookmarkStart w:id="188" w:name="_Toc390077818"/>
      <w:bookmarkStart w:id="189" w:name="_Toc390078367"/>
      <w:r>
        <w:rPr>
          <w:rStyle w:val="CharSectno"/>
        </w:rPr>
        <w:t>68</w:t>
      </w:r>
      <w:r>
        <w:rPr>
          <w:snapToGrid w:val="0"/>
        </w:rPr>
        <w:t>.</w:t>
      </w:r>
      <w:r>
        <w:rPr>
          <w:snapToGrid w:val="0"/>
        </w:rPr>
        <w:tab/>
        <w:t>Calculation of lump sum</w:t>
      </w:r>
      <w:bookmarkEnd w:id="188"/>
      <w:bookmarkEnd w:id="189"/>
      <w:r>
        <w:rPr>
          <w:snapToGrid w:val="0"/>
        </w:rPr>
        <w:t xml:space="preserve"> </w:t>
      </w:r>
    </w:p>
    <w:p>
      <w:pPr>
        <w:pStyle w:val="Ednotesubsection"/>
      </w:pPr>
      <w:r>
        <w:t>[(1)</w:t>
      </w:r>
      <w:r>
        <w:noBreakHyphen/>
        <w:t>(2)</w:t>
      </w:r>
      <w:r>
        <w:tab/>
        <w:t>repealed]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b/>
          <w:snapToGrid w:val="0"/>
        </w:rPr>
        <w:t>“</w:t>
      </w:r>
      <w:r>
        <w:rPr>
          <w:rStyle w:val="CharDefText"/>
        </w:rPr>
        <w:t>a compound discount table</w:t>
      </w:r>
      <w:r>
        <w:rPr>
          <w:b/>
          <w:snapToGrid w:val="0"/>
        </w:rPr>
        <w:t>”</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rPr>
          <w:snapToGrid w:val="0"/>
        </w:rPr>
      </w:pPr>
      <w:bookmarkStart w:id="190" w:name="_Toc390077819"/>
      <w:bookmarkStart w:id="191" w:name="_Toc390078368"/>
      <w:r>
        <w:rPr>
          <w:rStyle w:val="CharSectno"/>
        </w:rPr>
        <w:t>69</w:t>
      </w:r>
      <w:r>
        <w:rPr>
          <w:snapToGrid w:val="0"/>
        </w:rPr>
        <w:t>.</w:t>
      </w:r>
      <w:r>
        <w:rPr>
          <w:snapToGrid w:val="0"/>
        </w:rPr>
        <w:tab/>
        <w:t>Worker not residing in the State</w:t>
      </w:r>
      <w:bookmarkEnd w:id="190"/>
      <w:bookmarkEnd w:id="191"/>
      <w:r>
        <w:rPr>
          <w:snapToGrid w:val="0"/>
        </w:rPr>
        <w:t xml:space="preserve"> </w:t>
      </w:r>
    </w:p>
    <w:p>
      <w:pPr>
        <w:pStyle w:val="Subsection"/>
        <w:spacing w:before="80"/>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92" w:name="_Toc390077820"/>
      <w:bookmarkStart w:id="193" w:name="_Toc390078369"/>
      <w:r>
        <w:rPr>
          <w:rStyle w:val="CharSectno"/>
        </w:rPr>
        <w:t>70</w:t>
      </w:r>
      <w:r>
        <w:t>.</w:t>
      </w:r>
      <w:r>
        <w:tab/>
        <w:t>Furnishing medical reports</w:t>
      </w:r>
      <w:bookmarkEnd w:id="192"/>
      <w:bookmarkEnd w:id="193"/>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94" w:name="_Toc390077821"/>
      <w:bookmarkStart w:id="195" w:name="_Toc390078370"/>
      <w:r>
        <w:rPr>
          <w:rStyle w:val="CharSectno"/>
        </w:rPr>
        <w:t>71</w:t>
      </w:r>
      <w:r>
        <w:rPr>
          <w:snapToGrid w:val="0"/>
        </w:rPr>
        <w:t>.</w:t>
      </w:r>
      <w:r>
        <w:rPr>
          <w:snapToGrid w:val="0"/>
        </w:rPr>
        <w:tab/>
        <w:t>Recovery of payments</w:t>
      </w:r>
      <w:bookmarkEnd w:id="194"/>
      <w:bookmarkEnd w:id="195"/>
      <w:r>
        <w:rPr>
          <w:snapToGrid w:val="0"/>
        </w:rPr>
        <w:t xml:space="preserve"> </w:t>
      </w:r>
    </w:p>
    <w:p>
      <w:pPr>
        <w:pStyle w:val="Subsection"/>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pPr>
      <w:bookmarkStart w:id="196" w:name="_Toc390077822"/>
      <w:bookmarkStart w:id="197" w:name="_Toc390078371"/>
      <w:r>
        <w:rPr>
          <w:rStyle w:val="CharSectno"/>
        </w:rPr>
        <w:t>72</w:t>
      </w:r>
      <w:r>
        <w:t>.</w:t>
      </w:r>
      <w:r>
        <w:tab/>
        <w:t>Suspension of payments during custody</w:t>
      </w:r>
      <w:bookmarkEnd w:id="196"/>
      <w:bookmarkEnd w:id="197"/>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198" w:name="_Toc390077823"/>
      <w:bookmarkStart w:id="199" w:name="_Toc390078372"/>
      <w:r>
        <w:rPr>
          <w:rStyle w:val="CharSectno"/>
        </w:rPr>
        <w:t>72A</w:t>
      </w:r>
      <w:r>
        <w:t>.</w:t>
      </w:r>
      <w:r>
        <w:tab/>
        <w:t>Suspension or cessation of payments for failure to undergo medical examination</w:t>
      </w:r>
      <w:bookmarkEnd w:id="198"/>
      <w:bookmarkEnd w:id="199"/>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200" w:name="_Toc390077824"/>
      <w:bookmarkStart w:id="201" w:name="_Toc390078373"/>
      <w:r>
        <w:rPr>
          <w:rStyle w:val="CharSectno"/>
        </w:rPr>
        <w:t>72B</w:t>
      </w:r>
      <w:r>
        <w:t>.</w:t>
      </w:r>
      <w:r>
        <w:tab/>
        <w:t>Suspension or cessation of payments for failure to participate in return to work program</w:t>
      </w:r>
      <w:bookmarkEnd w:id="200"/>
      <w:bookmarkEnd w:id="201"/>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outlineLvl w:val="9"/>
      </w:pPr>
      <w:r>
        <w:tab/>
        <w:t>[Division 5A repealed by No. 48 of 1993 s. 28(1).]</w:t>
      </w:r>
    </w:p>
    <w:p>
      <w:pPr>
        <w:pStyle w:val="Heading3"/>
        <w:rPr>
          <w:snapToGrid w:val="0"/>
        </w:rPr>
      </w:pPr>
      <w:bookmarkStart w:id="202" w:name="_Toc390077825"/>
      <w:bookmarkStart w:id="203" w:name="_Toc390078374"/>
      <w:r>
        <w:rPr>
          <w:rStyle w:val="CharDivNo"/>
        </w:rPr>
        <w:t>Division 6</w:t>
      </w:r>
      <w:r>
        <w:rPr>
          <w:snapToGrid w:val="0"/>
        </w:rPr>
        <w:t> — </w:t>
      </w:r>
      <w:r>
        <w:rPr>
          <w:rStyle w:val="CharDivText"/>
        </w:rPr>
        <w:t>Disputes between employers</w:t>
      </w:r>
      <w:bookmarkEnd w:id="202"/>
      <w:bookmarkEnd w:id="203"/>
      <w:r>
        <w:rPr>
          <w:rStyle w:val="CharDivText"/>
        </w:rPr>
        <w:t xml:space="preserve"> </w:t>
      </w:r>
    </w:p>
    <w:p>
      <w:pPr>
        <w:pStyle w:val="Heading5"/>
        <w:rPr>
          <w:snapToGrid w:val="0"/>
        </w:rPr>
      </w:pPr>
      <w:bookmarkStart w:id="204" w:name="_Toc390077826"/>
      <w:bookmarkStart w:id="205" w:name="_Toc390078375"/>
      <w:r>
        <w:rPr>
          <w:rStyle w:val="CharSectno"/>
        </w:rPr>
        <w:t>73</w:t>
      </w:r>
      <w:r>
        <w:rPr>
          <w:snapToGrid w:val="0"/>
        </w:rPr>
        <w:t>.</w:t>
      </w:r>
      <w:r>
        <w:rPr>
          <w:snapToGrid w:val="0"/>
        </w:rPr>
        <w:tab/>
        <w:t>Worker entitled but dispute between employers</w:t>
      </w:r>
      <w:bookmarkEnd w:id="204"/>
      <w:bookmarkEnd w:id="205"/>
      <w:r>
        <w:rPr>
          <w:snapToGrid w:val="0"/>
        </w:rPr>
        <w:t xml:space="preserve"> </w:t>
      </w:r>
    </w:p>
    <w:p>
      <w:pPr>
        <w:pStyle w:val="Subsection"/>
        <w:spacing w:before="80"/>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spacing w:before="80"/>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spacing w:before="80"/>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spacing w:before="80"/>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spacing w:before="80"/>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206" w:name="_Toc390077827"/>
      <w:bookmarkStart w:id="207" w:name="_Toc390078376"/>
      <w:r>
        <w:rPr>
          <w:rStyle w:val="CharSectno"/>
        </w:rPr>
        <w:t>74</w:t>
      </w:r>
      <w:r>
        <w:rPr>
          <w:snapToGrid w:val="0"/>
        </w:rPr>
        <w:t>.</w:t>
      </w:r>
      <w:r>
        <w:rPr>
          <w:snapToGrid w:val="0"/>
        </w:rPr>
        <w:tab/>
        <w:t>Dispute between insurers</w:t>
      </w:r>
      <w:bookmarkEnd w:id="206"/>
      <w:bookmarkEnd w:id="207"/>
      <w:r>
        <w:rPr>
          <w:snapToGrid w:val="0"/>
        </w:rPr>
        <w:t xml:space="preserve"> </w:t>
      </w:r>
    </w:p>
    <w:p>
      <w:pPr>
        <w:pStyle w:val="Subsection"/>
        <w:spacing w:before="120"/>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spacing w:before="120"/>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spacing w:before="120"/>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spacing w:before="160"/>
        <w:rPr>
          <w:snapToGrid w:val="0"/>
        </w:rPr>
      </w:pPr>
      <w:bookmarkStart w:id="208" w:name="_Toc390077828"/>
      <w:bookmarkStart w:id="209" w:name="_Toc390078377"/>
      <w:r>
        <w:rPr>
          <w:rStyle w:val="CharSectno"/>
        </w:rPr>
        <w:t>74A</w:t>
      </w:r>
      <w:r>
        <w:rPr>
          <w:snapToGrid w:val="0"/>
        </w:rPr>
        <w:t>.</w:t>
      </w:r>
      <w:r>
        <w:rPr>
          <w:snapToGrid w:val="0"/>
        </w:rPr>
        <w:tab/>
        <w:t>Apportionment under sections 73 and 74</w:t>
      </w:r>
      <w:bookmarkEnd w:id="208"/>
      <w:bookmarkEnd w:id="209"/>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210" w:name="_Toc390077829"/>
      <w:bookmarkStart w:id="211" w:name="_Toc390078378"/>
      <w:r>
        <w:rPr>
          <w:rStyle w:val="CharSectno"/>
        </w:rPr>
        <w:t>75</w:t>
      </w:r>
      <w:r>
        <w:rPr>
          <w:snapToGrid w:val="0"/>
        </w:rPr>
        <w:t>.</w:t>
      </w:r>
      <w:r>
        <w:rPr>
          <w:snapToGrid w:val="0"/>
        </w:rPr>
        <w:tab/>
        <w:t>Obligation to make weekly payments preserved</w:t>
      </w:r>
      <w:bookmarkEnd w:id="210"/>
      <w:bookmarkEnd w:id="211"/>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212" w:name="_Toc390077830"/>
      <w:bookmarkStart w:id="213" w:name="_Toc390078379"/>
      <w:r>
        <w:rPr>
          <w:rStyle w:val="CharDivNo"/>
        </w:rPr>
        <w:t>Division 7</w:t>
      </w:r>
      <w:r>
        <w:rPr>
          <w:snapToGrid w:val="0"/>
        </w:rPr>
        <w:t> — </w:t>
      </w:r>
      <w:r>
        <w:rPr>
          <w:rStyle w:val="CharDivText"/>
        </w:rPr>
        <w:t>Agreements</w:t>
      </w:r>
      <w:bookmarkEnd w:id="212"/>
      <w:bookmarkEnd w:id="213"/>
      <w:r>
        <w:rPr>
          <w:rStyle w:val="CharDivText"/>
        </w:rPr>
        <w:t xml:space="preserve"> </w:t>
      </w:r>
    </w:p>
    <w:p>
      <w:pPr>
        <w:pStyle w:val="Heading5"/>
        <w:rPr>
          <w:snapToGrid w:val="0"/>
        </w:rPr>
      </w:pPr>
      <w:bookmarkStart w:id="214" w:name="_Toc390077831"/>
      <w:bookmarkStart w:id="215" w:name="_Toc390078380"/>
      <w:r>
        <w:rPr>
          <w:rStyle w:val="CharSectno"/>
        </w:rPr>
        <w:t>76</w:t>
      </w:r>
      <w:r>
        <w:rPr>
          <w:snapToGrid w:val="0"/>
        </w:rPr>
        <w:t>.</w:t>
      </w:r>
      <w:r>
        <w:rPr>
          <w:snapToGrid w:val="0"/>
        </w:rPr>
        <w:tab/>
        <w:t>Registration of memorandum of agreement</w:t>
      </w:r>
      <w:bookmarkEnd w:id="214"/>
      <w:bookmarkEnd w:id="215"/>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spacing w:before="100"/>
        <w:rPr>
          <w:snapToGrid w:val="0"/>
        </w:rPr>
      </w:pPr>
      <w:r>
        <w:rPr>
          <w:snapToGrid w:val="0"/>
        </w:rPr>
        <w:tab/>
        <w:t>(2)</w:t>
      </w:r>
      <w:r>
        <w:rPr>
          <w:snapToGrid w:val="0"/>
        </w:rPr>
        <w:tab/>
        <w:t>No such memorandum shall be recorded before 7 days after the despatch by the Director of notice to the parties interested.</w:t>
      </w:r>
    </w:p>
    <w:p>
      <w:pPr>
        <w:pStyle w:val="Subsection"/>
        <w:spacing w:before="100"/>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spacing w:before="100"/>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spacing w:before="200"/>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spacing w:before="200"/>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spacing w:before="200"/>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spacing w:before="200"/>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216" w:name="_Toc390077832"/>
      <w:bookmarkStart w:id="217" w:name="_Toc390078381"/>
      <w:r>
        <w:rPr>
          <w:rStyle w:val="CharSectno"/>
        </w:rPr>
        <w:t>77</w:t>
      </w:r>
      <w:r>
        <w:rPr>
          <w:snapToGrid w:val="0"/>
        </w:rPr>
        <w:t>.</w:t>
      </w:r>
      <w:r>
        <w:rPr>
          <w:snapToGrid w:val="0"/>
        </w:rPr>
        <w:tab/>
        <w:t>Registration obligatory</w:t>
      </w:r>
      <w:bookmarkEnd w:id="216"/>
      <w:bookmarkEnd w:id="217"/>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218" w:name="_Toc390077833"/>
      <w:bookmarkStart w:id="219" w:name="_Toc390078382"/>
      <w:r>
        <w:rPr>
          <w:rStyle w:val="CharSectno"/>
        </w:rPr>
        <w:t>78</w:t>
      </w:r>
      <w:r>
        <w:rPr>
          <w:snapToGrid w:val="0"/>
        </w:rPr>
        <w:t>.</w:t>
      </w:r>
      <w:r>
        <w:rPr>
          <w:snapToGrid w:val="0"/>
        </w:rPr>
        <w:tab/>
        <w:t>Effect of non</w:t>
      </w:r>
      <w:r>
        <w:rPr>
          <w:snapToGrid w:val="0"/>
        </w:rPr>
        <w:noBreakHyphen/>
        <w:t>registration of agreement</w:t>
      </w:r>
      <w:bookmarkEnd w:id="218"/>
      <w:bookmarkEnd w:id="219"/>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220" w:name="_Toc390077834"/>
      <w:bookmarkStart w:id="221" w:name="_Toc390078383"/>
      <w:r>
        <w:rPr>
          <w:rStyle w:val="CharDivNo"/>
        </w:rPr>
        <w:t>Division 8</w:t>
      </w:r>
      <w:r>
        <w:rPr>
          <w:snapToGrid w:val="0"/>
        </w:rPr>
        <w:t> — </w:t>
      </w:r>
      <w:r>
        <w:rPr>
          <w:rStyle w:val="CharDivText"/>
        </w:rPr>
        <w:t>Other matters affecting compensation</w:t>
      </w:r>
      <w:bookmarkEnd w:id="220"/>
      <w:bookmarkEnd w:id="221"/>
      <w:r>
        <w:rPr>
          <w:rStyle w:val="CharDivText"/>
        </w:rPr>
        <w:t xml:space="preserve"> </w:t>
      </w:r>
    </w:p>
    <w:p>
      <w:pPr>
        <w:pStyle w:val="Heading5"/>
        <w:spacing w:before="120"/>
        <w:rPr>
          <w:snapToGrid w:val="0"/>
        </w:rPr>
      </w:pPr>
      <w:bookmarkStart w:id="222" w:name="_Toc390077835"/>
      <w:bookmarkStart w:id="223" w:name="_Toc390078384"/>
      <w:r>
        <w:rPr>
          <w:rStyle w:val="CharSectno"/>
        </w:rPr>
        <w:t>79</w:t>
      </w:r>
      <w:r>
        <w:rPr>
          <w:snapToGrid w:val="0"/>
        </w:rPr>
        <w:t>.</w:t>
      </w:r>
      <w:r>
        <w:rPr>
          <w:snapToGrid w:val="0"/>
        </w:rPr>
        <w:tab/>
        <w:t>Wilful and false representation</w:t>
      </w:r>
      <w:bookmarkEnd w:id="222"/>
      <w:bookmarkEnd w:id="223"/>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224" w:name="_Toc390077836"/>
      <w:bookmarkStart w:id="225" w:name="_Toc390078385"/>
      <w:r>
        <w:rPr>
          <w:rStyle w:val="CharSectno"/>
        </w:rPr>
        <w:t>80</w:t>
      </w:r>
      <w:r>
        <w:rPr>
          <w:snapToGrid w:val="0"/>
        </w:rPr>
        <w:t>.</w:t>
      </w:r>
      <w:r>
        <w:rPr>
          <w:snapToGrid w:val="0"/>
        </w:rPr>
        <w:tab/>
        <w:t>Effect on annual leave, long service leave and sick leave</w:t>
      </w:r>
      <w:bookmarkEnd w:id="224"/>
      <w:bookmarkEnd w:id="225"/>
      <w:r>
        <w:rPr>
          <w:snapToGrid w:val="0"/>
        </w:rPr>
        <w:t xml:space="preserve"> </w:t>
      </w:r>
    </w:p>
    <w:p>
      <w:pPr>
        <w:pStyle w:val="Subsection"/>
        <w:spacing w:before="80"/>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spacing w:before="80"/>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spacing w:before="80"/>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226" w:name="_Toc390077837"/>
      <w:bookmarkStart w:id="227" w:name="_Toc390078386"/>
      <w:r>
        <w:rPr>
          <w:rStyle w:val="CharSectno"/>
        </w:rPr>
        <w:t>81</w:t>
      </w:r>
      <w:r>
        <w:rPr>
          <w:snapToGrid w:val="0"/>
        </w:rPr>
        <w:t>.</w:t>
      </w:r>
      <w:r>
        <w:rPr>
          <w:snapToGrid w:val="0"/>
        </w:rPr>
        <w:tab/>
        <w:t>Effect on public holidays pay</w:t>
      </w:r>
      <w:bookmarkEnd w:id="226"/>
      <w:bookmarkEnd w:id="227"/>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228" w:name="_Toc390077838"/>
      <w:bookmarkStart w:id="229" w:name="_Toc390078387"/>
      <w:r>
        <w:rPr>
          <w:rStyle w:val="CharSectno"/>
        </w:rPr>
        <w:t>82</w:t>
      </w:r>
      <w:r>
        <w:rPr>
          <w:snapToGrid w:val="0"/>
        </w:rPr>
        <w:t>.</w:t>
      </w:r>
      <w:r>
        <w:rPr>
          <w:snapToGrid w:val="0"/>
        </w:rPr>
        <w:tab/>
        <w:t>Recovery of cost of services rendered</w:t>
      </w:r>
      <w:bookmarkEnd w:id="228"/>
      <w:bookmarkEnd w:id="229"/>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230" w:name="_Toc390077839"/>
      <w:bookmarkStart w:id="231" w:name="_Toc390078388"/>
      <w:r>
        <w:rPr>
          <w:rStyle w:val="CharSectno"/>
        </w:rPr>
        <w:t>83</w:t>
      </w:r>
      <w:r>
        <w:rPr>
          <w:snapToGrid w:val="0"/>
        </w:rPr>
        <w:t>.</w:t>
      </w:r>
      <w:r>
        <w:rPr>
          <w:snapToGrid w:val="0"/>
        </w:rPr>
        <w:tab/>
        <w:t>Industrial award and partial incapacity</w:t>
      </w:r>
      <w:bookmarkEnd w:id="230"/>
      <w:bookmarkEnd w:id="231"/>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rPr>
          <w:snapToGrid w:val="0"/>
        </w:rPr>
      </w:pPr>
      <w:bookmarkStart w:id="232" w:name="_Toc390077840"/>
      <w:bookmarkStart w:id="233" w:name="_Toc390078389"/>
      <w:r>
        <w:rPr>
          <w:rStyle w:val="CharSectno"/>
        </w:rPr>
        <w:t>84</w:t>
      </w:r>
      <w:r>
        <w:rPr>
          <w:snapToGrid w:val="0"/>
        </w:rPr>
        <w:t>.</w:t>
      </w:r>
      <w:r>
        <w:rPr>
          <w:snapToGrid w:val="0"/>
        </w:rPr>
        <w:tab/>
        <w:t>Worker not to be prejudiced by resuming work</w:t>
      </w:r>
      <w:bookmarkEnd w:id="232"/>
      <w:bookmarkEnd w:id="233"/>
      <w:r>
        <w:rPr>
          <w:snapToGrid w:val="0"/>
        </w:rPr>
        <w:t xml:space="preserve"> </w:t>
      </w:r>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234" w:name="_Toc390077841"/>
      <w:bookmarkStart w:id="235" w:name="_Toc390078390"/>
      <w:r>
        <w:rPr>
          <w:rStyle w:val="CharSectno"/>
        </w:rPr>
        <w:t>84AA</w:t>
      </w:r>
      <w:r>
        <w:rPr>
          <w:snapToGrid w:val="0"/>
        </w:rPr>
        <w:t>.</w:t>
      </w:r>
      <w:r>
        <w:rPr>
          <w:snapToGrid w:val="0"/>
        </w:rPr>
        <w:tab/>
        <w:t>Employer to keep position available during worker’s incapacity</w:t>
      </w:r>
      <w:bookmarkEnd w:id="234"/>
      <w:bookmarkEnd w:id="235"/>
      <w:r>
        <w:rPr>
          <w:snapToGrid w:val="0"/>
        </w:rPr>
        <w:t xml:space="preserve"> </w:t>
      </w:r>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236" w:name="_Toc390077842"/>
      <w:bookmarkStart w:id="237" w:name="_Toc390078391"/>
      <w:r>
        <w:rPr>
          <w:rStyle w:val="CharSectno"/>
        </w:rPr>
        <w:t>84AB</w:t>
      </w:r>
      <w:r>
        <w:t>.</w:t>
      </w:r>
      <w:r>
        <w:tab/>
        <w:t>Employer to notify worker and WorkCover WA of intention to dismiss worker</w:t>
      </w:r>
      <w:bookmarkEnd w:id="236"/>
      <w:bookmarkEnd w:id="237"/>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p>
      <w:pPr>
        <w:pStyle w:val="Ednotepart"/>
        <w:ind w:left="1440" w:hanging="1440"/>
        <w:outlineLvl w:val="9"/>
      </w:pPr>
      <w:r>
        <w:t>[Part IIIA:</w:t>
      </w:r>
      <w:r>
        <w:tab/>
        <w:t>s. 84A</w:t>
      </w:r>
      <w:r>
        <w:noBreakHyphen/>
        <w:t>84ZZ repealed by No. 42 of 2004 s. 67;</w:t>
      </w:r>
      <w:r>
        <w:br/>
        <w:t>s. 84ZZA, 84ZZB repealed by No. 59 of 2004 s. 131.]</w:t>
      </w:r>
    </w:p>
    <w:p>
      <w:pPr>
        <w:pStyle w:val="Heading2"/>
      </w:pPr>
      <w:bookmarkStart w:id="238" w:name="_Toc390077843"/>
      <w:bookmarkStart w:id="239" w:name="_Toc390078392"/>
      <w:r>
        <w:rPr>
          <w:rStyle w:val="CharPartNo"/>
        </w:rPr>
        <w:t>Part IV</w:t>
      </w:r>
      <w:r>
        <w:t> — </w:t>
      </w:r>
      <w:r>
        <w:rPr>
          <w:rStyle w:val="CharPartText"/>
        </w:rPr>
        <w:t>Civil proceedings in addition to or independent of this Act</w:t>
      </w:r>
      <w:bookmarkEnd w:id="238"/>
      <w:bookmarkEnd w:id="239"/>
      <w:r>
        <w:rPr>
          <w:rStyle w:val="CharPartText"/>
        </w:rPr>
        <w:t xml:space="preserve"> </w:t>
      </w:r>
    </w:p>
    <w:p>
      <w:pPr>
        <w:pStyle w:val="Heading3"/>
        <w:rPr>
          <w:snapToGrid w:val="0"/>
        </w:rPr>
      </w:pPr>
      <w:bookmarkStart w:id="240" w:name="_Toc390077844"/>
      <w:bookmarkStart w:id="241" w:name="_Toc390078393"/>
      <w:r>
        <w:rPr>
          <w:rStyle w:val="CharDivNo"/>
        </w:rPr>
        <w:t>Division 1</w:t>
      </w:r>
      <w:r>
        <w:rPr>
          <w:snapToGrid w:val="0"/>
        </w:rPr>
        <w:t> — </w:t>
      </w:r>
      <w:r>
        <w:rPr>
          <w:rStyle w:val="CharDivText"/>
        </w:rPr>
        <w:t>General</w:t>
      </w:r>
      <w:bookmarkEnd w:id="240"/>
      <w:bookmarkEnd w:id="241"/>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242" w:name="_Toc390077845"/>
      <w:bookmarkStart w:id="243" w:name="_Toc390078394"/>
      <w:r>
        <w:rPr>
          <w:rStyle w:val="CharSectno"/>
        </w:rPr>
        <w:t>85</w:t>
      </w:r>
      <w:r>
        <w:rPr>
          <w:snapToGrid w:val="0"/>
        </w:rPr>
        <w:t>.</w:t>
      </w:r>
      <w:r>
        <w:rPr>
          <w:snapToGrid w:val="0"/>
        </w:rPr>
        <w:tab/>
        <w:t>Saving — motor vehicle cases</w:t>
      </w:r>
      <w:bookmarkEnd w:id="242"/>
      <w:bookmarkEnd w:id="243"/>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244" w:name="_Toc390077846"/>
      <w:bookmarkStart w:id="245" w:name="_Toc390078395"/>
      <w:r>
        <w:rPr>
          <w:rStyle w:val="CharSectno"/>
        </w:rPr>
        <w:t>86</w:t>
      </w:r>
      <w:r>
        <w:rPr>
          <w:snapToGrid w:val="0"/>
        </w:rPr>
        <w:t>.</w:t>
      </w:r>
      <w:r>
        <w:rPr>
          <w:snapToGrid w:val="0"/>
        </w:rPr>
        <w:tab/>
        <w:t>Saving — independent liability</w:t>
      </w:r>
      <w:bookmarkEnd w:id="244"/>
      <w:bookmarkEnd w:id="245"/>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246" w:name="_Toc390077847"/>
      <w:bookmarkStart w:id="247" w:name="_Toc390078396"/>
      <w:r>
        <w:rPr>
          <w:rStyle w:val="CharSectno"/>
        </w:rPr>
        <w:t>87</w:t>
      </w:r>
      <w:r>
        <w:rPr>
          <w:snapToGrid w:val="0"/>
        </w:rPr>
        <w:t>.</w:t>
      </w:r>
      <w:r>
        <w:rPr>
          <w:snapToGrid w:val="0"/>
        </w:rPr>
        <w:tab/>
        <w:t>Costs between solicitor and client in common law actions</w:t>
      </w:r>
      <w:bookmarkEnd w:id="246"/>
      <w:bookmarkEnd w:id="247"/>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legal costs determination (as defined in the </w:t>
      </w:r>
      <w:r>
        <w:rPr>
          <w:i/>
        </w:rPr>
        <w:t>Legal Practice Act 2003</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w:t>
      </w:r>
    </w:p>
    <w:p>
      <w:pPr>
        <w:pStyle w:val="Ednotesection"/>
        <w:outlineLvl w:val="9"/>
      </w:pPr>
      <w:r>
        <w:t>[</w:t>
      </w:r>
      <w:r>
        <w:rPr>
          <w:b/>
        </w:rPr>
        <w:t>88</w:t>
      </w:r>
      <w:r>
        <w:rPr>
          <w:b/>
        </w:rPr>
        <w:noBreakHyphen/>
        <w:t>90.</w:t>
      </w:r>
      <w:r>
        <w:t xml:space="preserve">  Repealed by No. 48 of 1993 s. 4(2).] </w:t>
      </w:r>
    </w:p>
    <w:p>
      <w:pPr>
        <w:pStyle w:val="Heading5"/>
        <w:rPr>
          <w:snapToGrid w:val="0"/>
        </w:rPr>
      </w:pPr>
      <w:bookmarkStart w:id="248" w:name="_Toc390077848"/>
      <w:bookmarkStart w:id="249" w:name="_Toc390078397"/>
      <w:r>
        <w:rPr>
          <w:rStyle w:val="CharSectno"/>
        </w:rPr>
        <w:t>91</w:t>
      </w:r>
      <w:r>
        <w:rPr>
          <w:snapToGrid w:val="0"/>
        </w:rPr>
        <w:t>.</w:t>
      </w:r>
      <w:r>
        <w:rPr>
          <w:snapToGrid w:val="0"/>
        </w:rPr>
        <w:tab/>
        <w:t>Where action brought for injury for which compensation is payable under this Act</w:t>
      </w:r>
      <w:bookmarkEnd w:id="248"/>
      <w:bookmarkEnd w:id="249"/>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250" w:name="_Toc390077849"/>
      <w:bookmarkStart w:id="251" w:name="_Toc390078398"/>
      <w:r>
        <w:rPr>
          <w:rStyle w:val="CharSectno"/>
        </w:rPr>
        <w:t>92</w:t>
      </w:r>
      <w:r>
        <w:rPr>
          <w:snapToGrid w:val="0"/>
        </w:rPr>
        <w:t>.</w:t>
      </w:r>
      <w:r>
        <w:rPr>
          <w:snapToGrid w:val="0"/>
        </w:rPr>
        <w:tab/>
        <w:t>Both damages and compensation not recoverable</w:t>
      </w:r>
      <w:bookmarkEnd w:id="250"/>
      <w:bookmarkEnd w:id="251"/>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b/>
          <w:snapToGrid w:val="0"/>
        </w:rPr>
        <w:t>“</w:t>
      </w:r>
      <w:r>
        <w:rPr>
          <w:rStyle w:val="CharDefText"/>
        </w:rPr>
        <w:t>the defendant</w:t>
      </w:r>
      <w:r>
        <w:rPr>
          <w:b/>
          <w:snapToGrid w:val="0"/>
        </w:rPr>
        <w:t>”</w:t>
      </w:r>
      <w:r>
        <w:rPr>
          <w:snapToGrid w:val="0"/>
        </w:rPr>
        <w:t>) or against both of them — </w:t>
      </w:r>
    </w:p>
    <w:p>
      <w:pPr>
        <w:pStyle w:val="Indenta"/>
        <w:spacing w:before="120"/>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spacing w:before="120"/>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spacing w:before="120"/>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spacing w:before="120"/>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spacing w:before="120"/>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spacing w:before="120"/>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252" w:name="_Toc390077850"/>
      <w:bookmarkStart w:id="253" w:name="_Toc390078399"/>
      <w:r>
        <w:rPr>
          <w:rStyle w:val="CharSectno"/>
        </w:rPr>
        <w:t>93</w:t>
      </w:r>
      <w:r>
        <w:rPr>
          <w:snapToGrid w:val="0"/>
        </w:rPr>
        <w:t>.</w:t>
      </w:r>
      <w:r>
        <w:rPr>
          <w:snapToGrid w:val="0"/>
        </w:rPr>
        <w:tab/>
        <w:t>Remedies against stranger</w:t>
      </w:r>
      <w:bookmarkEnd w:id="252"/>
      <w:bookmarkEnd w:id="253"/>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b/>
          <w:snapToGrid w:val="0"/>
        </w:rPr>
        <w:t>“</w:t>
      </w:r>
      <w:r>
        <w:rPr>
          <w:rStyle w:val="CharDefText"/>
        </w:rPr>
        <w:t>the defendant</w:t>
      </w:r>
      <w:r>
        <w:rPr>
          <w:b/>
          <w:snapToGrid w:val="0"/>
        </w:rPr>
        <w: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spacing w:before="200"/>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20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20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pPr>
      <w:bookmarkStart w:id="254" w:name="_Toc390077851"/>
      <w:bookmarkStart w:id="255" w:name="_Toc390078400"/>
      <w:r>
        <w:rPr>
          <w:rStyle w:val="CharDivNo"/>
        </w:rPr>
        <w:t>Division 1a</w:t>
      </w:r>
      <w:r>
        <w:t> — </w:t>
      </w:r>
      <w:r>
        <w:rPr>
          <w:rStyle w:val="CharDivText"/>
        </w:rPr>
        <w:t>Choice of law</w:t>
      </w:r>
      <w:bookmarkEnd w:id="254"/>
      <w:bookmarkEnd w:id="255"/>
      <w:r>
        <w:rPr>
          <w:rStyle w:val="CharDivText"/>
        </w:rPr>
        <w:t xml:space="preserve"> </w:t>
      </w:r>
    </w:p>
    <w:p>
      <w:pPr>
        <w:pStyle w:val="Footnoteheading"/>
        <w:keepNext/>
        <w:tabs>
          <w:tab w:val="left" w:pos="851"/>
        </w:tabs>
      </w:pPr>
      <w:r>
        <w:tab/>
        <w:t>[Heading inserted by No. 36 of 2004 s. 10.]</w:t>
      </w:r>
    </w:p>
    <w:p>
      <w:pPr>
        <w:pStyle w:val="Heading5"/>
      </w:pPr>
      <w:bookmarkStart w:id="256" w:name="_Toc390077852"/>
      <w:bookmarkStart w:id="257" w:name="_Toc390078401"/>
      <w:r>
        <w:rPr>
          <w:rStyle w:val="CharSectno"/>
        </w:rPr>
        <w:t>93AA</w:t>
      </w:r>
      <w:r>
        <w:t>.</w:t>
      </w:r>
      <w:r>
        <w:tab/>
        <w:t>The applicable substantive law for work injury claims</w:t>
      </w:r>
      <w:bookmarkEnd w:id="256"/>
      <w:bookmarkEnd w:id="257"/>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258" w:name="_Toc390077853"/>
      <w:bookmarkStart w:id="259" w:name="_Toc390078402"/>
      <w:r>
        <w:rPr>
          <w:rStyle w:val="CharSectno"/>
        </w:rPr>
        <w:t>93AB</w:t>
      </w:r>
      <w:r>
        <w:t>.</w:t>
      </w:r>
      <w:r>
        <w:tab/>
        <w:t>Claims to which Division applies</w:t>
      </w:r>
      <w:bookmarkEnd w:id="258"/>
      <w:bookmarkEnd w:id="259"/>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260" w:name="_Toc390077854"/>
      <w:bookmarkStart w:id="261" w:name="_Toc390078403"/>
      <w:r>
        <w:rPr>
          <w:rStyle w:val="CharSectno"/>
        </w:rPr>
        <w:t>93AC</w:t>
      </w:r>
      <w:r>
        <w:t>.</w:t>
      </w:r>
      <w:r>
        <w:tab/>
        <w:t>What constitutes injury and employment</w:t>
      </w:r>
      <w:bookmarkEnd w:id="260"/>
      <w:bookmarkEnd w:id="261"/>
      <w:r>
        <w:t xml:space="preserve"> </w:t>
      </w:r>
    </w:p>
    <w:p>
      <w:pPr>
        <w:pStyle w:val="Subsection"/>
      </w:pPr>
      <w:r>
        <w:tab/>
      </w:r>
      <w:r>
        <w:tab/>
        <w:t xml:space="preserve">For the purposes of this Division — </w:t>
      </w:r>
    </w:p>
    <w:p>
      <w:pPr>
        <w:pStyle w:val="Indenta"/>
      </w:pPr>
      <w:r>
        <w:tab/>
        <w:t>(a)</w:t>
      </w:r>
      <w:r>
        <w:tab/>
      </w:r>
      <w:r>
        <w:rPr>
          <w:b/>
        </w:rPr>
        <w:t>“</w:t>
      </w:r>
      <w:r>
        <w:rPr>
          <w:rStyle w:val="CharDefText"/>
        </w:rPr>
        <w:t>injury</w:t>
      </w:r>
      <w:r>
        <w:rPr>
          <w:b/>
        </w:rPr>
        <w:t>”</w:t>
      </w:r>
      <w:r>
        <w:t xml:space="preserve">, </w:t>
      </w:r>
      <w:r>
        <w:rPr>
          <w:b/>
        </w:rPr>
        <w:t>“</w:t>
      </w:r>
      <w:r>
        <w:rPr>
          <w:rStyle w:val="CharDefText"/>
        </w:rPr>
        <w:t>employer</w:t>
      </w:r>
      <w:r>
        <w:rPr>
          <w:b/>
        </w:rPr>
        <w:t>”</w:t>
      </w:r>
      <w:r>
        <w:t xml:space="preserve"> and </w:t>
      </w:r>
      <w:r>
        <w:rPr>
          <w:b/>
        </w:rPr>
        <w:t>“</w:t>
      </w:r>
      <w:r>
        <w:rPr>
          <w:rStyle w:val="CharDefText"/>
        </w:rPr>
        <w:t>worker</w:t>
      </w:r>
      <w:r>
        <w:rPr>
          <w:b/>
        </w:rPr>
        <w:t>”</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262" w:name="_Toc390077855"/>
      <w:bookmarkStart w:id="263" w:name="_Toc390078404"/>
      <w:r>
        <w:rPr>
          <w:rStyle w:val="CharSectno"/>
        </w:rPr>
        <w:t>93AD</w:t>
      </w:r>
      <w:r>
        <w:t>.</w:t>
      </w:r>
      <w:r>
        <w:tab/>
        <w:t>Claim in respect of death included</w:t>
      </w:r>
      <w:bookmarkEnd w:id="262"/>
      <w:bookmarkEnd w:id="263"/>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264" w:name="_Toc390077856"/>
      <w:bookmarkStart w:id="265" w:name="_Toc390078405"/>
      <w:r>
        <w:rPr>
          <w:rStyle w:val="CharSectno"/>
        </w:rPr>
        <w:t>93AE</w:t>
      </w:r>
      <w:r>
        <w:t>.</w:t>
      </w:r>
      <w:r>
        <w:tab/>
        <w:t>Meaning of “substantive law”</w:t>
      </w:r>
      <w:bookmarkEnd w:id="264"/>
      <w:bookmarkEnd w:id="265"/>
    </w:p>
    <w:p>
      <w:pPr>
        <w:pStyle w:val="Subsection"/>
      </w:pPr>
      <w:r>
        <w:tab/>
      </w:r>
      <w:r>
        <w:tab/>
        <w:t xml:space="preserve">In this Division — </w:t>
      </w:r>
    </w:p>
    <w:p>
      <w:pPr>
        <w:pStyle w:val="Defstart"/>
      </w:pPr>
      <w:r>
        <w:tab/>
      </w:r>
      <w:r>
        <w:rPr>
          <w:b/>
        </w:rPr>
        <w:t>“</w:t>
      </w:r>
      <w:r>
        <w:rPr>
          <w:rStyle w:val="CharDefText"/>
        </w:rPr>
        <w:t>a State’s legislation about damages for a work related injury</w:t>
      </w:r>
      <w:r>
        <w:rPr>
          <w:b/>
        </w:rPr>
        <w:t>”</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b/>
        </w:rPr>
        <w:t>“</w:t>
      </w:r>
      <w:r>
        <w:rPr>
          <w:rStyle w:val="CharDefText"/>
        </w:rPr>
        <w:t>substantive law</w:t>
      </w:r>
      <w:r>
        <w:rPr>
          <w:b/>
        </w:rPr>
        <w:t>”</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pPr>
      <w:r>
        <w:tab/>
      </w:r>
      <w:r>
        <w:tab/>
        <w:t>but does not include a law prescribing rules for choice of law.</w:t>
      </w:r>
    </w:p>
    <w:p>
      <w:pPr>
        <w:pStyle w:val="Footnotesection"/>
      </w:pPr>
      <w:r>
        <w:tab/>
        <w:t>[Section 93AE inserted by No. 36 of 2004 s. 10; amended by No. 36 of 2004 s. 17(3).]</w:t>
      </w:r>
    </w:p>
    <w:p>
      <w:pPr>
        <w:pStyle w:val="Heading5"/>
      </w:pPr>
      <w:bookmarkStart w:id="266" w:name="_Toc390077857"/>
      <w:bookmarkStart w:id="267" w:name="_Toc390078406"/>
      <w:r>
        <w:rPr>
          <w:rStyle w:val="CharSectno"/>
        </w:rPr>
        <w:t>93AF</w:t>
      </w:r>
      <w:r>
        <w:t>.</w:t>
      </w:r>
      <w:r>
        <w:tab/>
        <w:t>Availability of action in another State not relevant</w:t>
      </w:r>
      <w:bookmarkEnd w:id="266"/>
      <w:bookmarkEnd w:id="267"/>
    </w:p>
    <w:p>
      <w:pPr>
        <w:pStyle w:val="Subsection"/>
        <w:outlineLvl w:val="0"/>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outlineLvl w:val="0"/>
      </w:pPr>
      <w:r>
        <w:tab/>
        <w:t>(2)</w:t>
      </w:r>
      <w:r>
        <w:tab/>
        <w:t>In subsection (1) —</w:t>
      </w:r>
    </w:p>
    <w:p>
      <w:pPr>
        <w:pStyle w:val="Defstart"/>
      </w:pPr>
      <w:r>
        <w:tab/>
      </w:r>
      <w:r>
        <w:rPr>
          <w:b/>
        </w:rPr>
        <w:t>“</w:t>
      </w:r>
      <w:r>
        <w:rPr>
          <w:rStyle w:val="CharDefText"/>
        </w:rPr>
        <w:t>another State</w:t>
      </w:r>
      <w:r>
        <w:rPr>
          <w:b/>
        </w:rPr>
        <w:t>”</w:t>
      </w:r>
      <w:r>
        <w:t xml:space="preserve"> means a State other than the State with which the worker’s employment is connected.</w:t>
      </w:r>
    </w:p>
    <w:p>
      <w:pPr>
        <w:pStyle w:val="Footnotesection"/>
      </w:pPr>
      <w:r>
        <w:tab/>
        <w:t>[Section 93AF inserted by No. 36 of 2004 s. 10.]</w:t>
      </w:r>
    </w:p>
    <w:p>
      <w:pPr>
        <w:pStyle w:val="Heading3"/>
        <w:spacing w:before="220"/>
        <w:rPr>
          <w:snapToGrid w:val="0"/>
        </w:rPr>
      </w:pPr>
      <w:bookmarkStart w:id="268" w:name="_Toc390077858"/>
      <w:bookmarkStart w:id="269" w:name="_Toc390078407"/>
      <w:r>
        <w:rPr>
          <w:rStyle w:val="CharDivNo"/>
        </w:rPr>
        <w:t>Division 2</w:t>
      </w:r>
      <w:r>
        <w:rPr>
          <w:snapToGrid w:val="0"/>
        </w:rPr>
        <w:t> — </w:t>
      </w:r>
      <w:r>
        <w:rPr>
          <w:rStyle w:val="CharDivText"/>
        </w:rPr>
        <w:t>Constraints on awards of common law damages</w:t>
      </w:r>
      <w:bookmarkEnd w:id="268"/>
      <w:bookmarkEnd w:id="269"/>
      <w:r>
        <w:rPr>
          <w:rStyle w:val="CharDivText"/>
        </w:rPr>
        <w:t xml:space="preserve"> </w:t>
      </w:r>
    </w:p>
    <w:p>
      <w:pPr>
        <w:pStyle w:val="Footnoteheading"/>
        <w:keepNext/>
        <w:rPr>
          <w:snapToGrid w:val="0"/>
        </w:rPr>
      </w:pPr>
      <w:r>
        <w:rPr>
          <w:snapToGrid w:val="0"/>
        </w:rPr>
        <w:tab/>
        <w:t>[Heading inserted by No. 48 of 1993 s. 4(3).]</w:t>
      </w:r>
    </w:p>
    <w:p>
      <w:pPr>
        <w:pStyle w:val="Heading4"/>
      </w:pPr>
      <w:bookmarkStart w:id="270" w:name="_Toc390077859"/>
      <w:bookmarkStart w:id="271" w:name="_Toc390078408"/>
      <w:r>
        <w:t>Subdivision 1 — Preliminary provisions</w:t>
      </w:r>
      <w:bookmarkEnd w:id="270"/>
      <w:bookmarkEnd w:id="271"/>
    </w:p>
    <w:p>
      <w:pPr>
        <w:pStyle w:val="Footnoteheading"/>
      </w:pPr>
      <w:r>
        <w:tab/>
        <w:t>[Heading inserted by No. 42 of 2004 s. 71.]</w:t>
      </w:r>
    </w:p>
    <w:p>
      <w:pPr>
        <w:pStyle w:val="Heading5"/>
        <w:rPr>
          <w:snapToGrid w:val="0"/>
        </w:rPr>
      </w:pPr>
      <w:bookmarkStart w:id="272" w:name="_Toc390077860"/>
      <w:bookmarkStart w:id="273" w:name="_Toc390078409"/>
      <w:r>
        <w:rPr>
          <w:rStyle w:val="CharSectno"/>
        </w:rPr>
        <w:t>93A</w:t>
      </w:r>
      <w:r>
        <w:rPr>
          <w:snapToGrid w:val="0"/>
        </w:rPr>
        <w:t>.</w:t>
      </w:r>
      <w:r>
        <w:rPr>
          <w:snapToGrid w:val="0"/>
        </w:rPr>
        <w:tab/>
        <w:t>Definitions for this Division</w:t>
      </w:r>
      <w:bookmarkEnd w:id="272"/>
      <w:bookmarkEnd w:id="273"/>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t>“</w:t>
      </w:r>
      <w:r>
        <w:rPr>
          <w:rStyle w:val="CharDefText"/>
        </w:rPr>
        <w:t>damages</w:t>
      </w:r>
      <w:r>
        <w:rPr>
          <w:b/>
        </w:rPr>
        <w:t>”</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274" w:name="_Toc390077861"/>
      <w:bookmarkStart w:id="275" w:name="_Toc390078410"/>
      <w:r>
        <w:rPr>
          <w:rStyle w:val="CharSectno"/>
        </w:rPr>
        <w:t>93B</w:t>
      </w:r>
      <w:r>
        <w:rPr>
          <w:snapToGrid w:val="0"/>
        </w:rPr>
        <w:t>.</w:t>
      </w:r>
      <w:r>
        <w:rPr>
          <w:snapToGrid w:val="0"/>
        </w:rPr>
        <w:tab/>
        <w:t>Application of this Division</w:t>
      </w:r>
      <w:bookmarkEnd w:id="274"/>
      <w:bookmarkEnd w:id="275"/>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spacing w:before="120"/>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spacing w:before="120"/>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spacing w:before="120"/>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180"/>
        <w:rPr>
          <w:snapToGrid w:val="0"/>
        </w:rPr>
      </w:pPr>
      <w:bookmarkStart w:id="276" w:name="_Toc390077862"/>
      <w:bookmarkStart w:id="277" w:name="_Toc390078411"/>
      <w:r>
        <w:rPr>
          <w:rStyle w:val="CharSectno"/>
        </w:rPr>
        <w:t>93C</w:t>
      </w:r>
      <w:r>
        <w:rPr>
          <w:snapToGrid w:val="0"/>
        </w:rPr>
        <w:t>.</w:t>
      </w:r>
      <w:r>
        <w:rPr>
          <w:snapToGrid w:val="0"/>
        </w:rPr>
        <w:tab/>
        <w:t>Limit on powers of courts</w:t>
      </w:r>
      <w:bookmarkEnd w:id="276"/>
      <w:bookmarkEnd w:id="277"/>
      <w:r>
        <w:rPr>
          <w:snapToGrid w:val="0"/>
        </w:rPr>
        <w:t xml:space="preserve"> </w:t>
      </w:r>
    </w:p>
    <w:p>
      <w:pPr>
        <w:pStyle w:val="Subsection"/>
        <w:spacing w:before="12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pPr>
      <w:bookmarkStart w:id="278" w:name="_Toc390077863"/>
      <w:bookmarkStart w:id="279" w:name="_Toc390078412"/>
      <w:r>
        <w:t>Subdivision 2 — 1993 scheme</w:t>
      </w:r>
      <w:bookmarkEnd w:id="278"/>
      <w:bookmarkEnd w:id="279"/>
    </w:p>
    <w:p>
      <w:pPr>
        <w:pStyle w:val="Footnoteheading"/>
      </w:pPr>
      <w:r>
        <w:tab/>
        <w:t>[Heading inserted by No. 42 of 2004 s. 74.]</w:t>
      </w:r>
    </w:p>
    <w:p>
      <w:pPr>
        <w:pStyle w:val="Heading5"/>
        <w:spacing w:before="180"/>
      </w:pPr>
      <w:bookmarkStart w:id="280" w:name="_Toc390077864"/>
      <w:bookmarkStart w:id="281" w:name="_Toc390078413"/>
      <w:r>
        <w:rPr>
          <w:rStyle w:val="CharSectno"/>
        </w:rPr>
        <w:t>93CA</w:t>
      </w:r>
      <w:r>
        <w:t>.</w:t>
      </w:r>
      <w:r>
        <w:tab/>
        <w:t>Meaning of “AMA Guides” in this Subdivision</w:t>
      </w:r>
      <w:bookmarkEnd w:id="280"/>
      <w:bookmarkEnd w:id="281"/>
    </w:p>
    <w:p>
      <w:pPr>
        <w:pStyle w:val="Subsection"/>
        <w:spacing w:before="120"/>
        <w:rPr>
          <w:snapToGrid w:val="0"/>
        </w:rPr>
      </w:pPr>
      <w:r>
        <w:tab/>
      </w:r>
      <w:r>
        <w:tab/>
      </w:r>
      <w:r>
        <w:rPr>
          <w:snapToGrid w:val="0"/>
        </w:rPr>
        <w:t>In this Subdivision —</w:t>
      </w:r>
    </w:p>
    <w:p>
      <w:pPr>
        <w:pStyle w:val="Defstart"/>
      </w:pPr>
      <w:r>
        <w:rPr>
          <w:b/>
        </w:rPr>
        <w:tab/>
        <w:t>“</w:t>
      </w:r>
      <w:r>
        <w:rPr>
          <w:rStyle w:val="CharDefText"/>
        </w:rPr>
        <w:t>AMA Guides</w:t>
      </w:r>
      <w:r>
        <w:rPr>
          <w:b/>
        </w:rPr>
        <w:t>”</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pPr>
      <w:bookmarkStart w:id="282" w:name="_Toc390077865"/>
      <w:bookmarkStart w:id="283" w:name="_Toc390078414"/>
      <w:r>
        <w:rPr>
          <w:rStyle w:val="CharSectno"/>
        </w:rPr>
        <w:t>93CB</w:t>
      </w:r>
      <w:r>
        <w:t>.</w:t>
      </w:r>
      <w:r>
        <w:tab/>
        <w:t>Limits on application of this Subdivision</w:t>
      </w:r>
      <w:bookmarkEnd w:id="282"/>
      <w:bookmarkEnd w:id="283"/>
    </w:p>
    <w:p>
      <w:pPr>
        <w:pStyle w:val="Subsection"/>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pPr>
      <w:r>
        <w:tab/>
        <w:t>[Section 93CB inserted by No. 42 of 2004 s. 75.]</w:t>
      </w:r>
    </w:p>
    <w:p>
      <w:pPr>
        <w:pStyle w:val="Heading5"/>
      </w:pPr>
      <w:bookmarkStart w:id="284" w:name="_Toc390077866"/>
      <w:bookmarkStart w:id="285" w:name="_Toc390078415"/>
      <w:r>
        <w:rPr>
          <w:rStyle w:val="CharSectno"/>
        </w:rPr>
        <w:t>93CC</w:t>
      </w:r>
      <w:r>
        <w:t>.</w:t>
      </w:r>
      <w:r>
        <w:tab/>
        <w:t>Application of this Subdivision</w:t>
      </w:r>
      <w:bookmarkEnd w:id="284"/>
      <w:bookmarkEnd w:id="285"/>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spacing w:before="120"/>
      </w:pPr>
      <w:bookmarkStart w:id="286" w:name="_Toc390077867"/>
      <w:bookmarkStart w:id="287" w:name="_Toc390078416"/>
      <w:r>
        <w:rPr>
          <w:rStyle w:val="CharSectno"/>
        </w:rPr>
        <w:t>93D</w:t>
      </w:r>
      <w:r>
        <w:t>.</w:t>
      </w:r>
      <w:r>
        <w:tab/>
        <w:t>Assessment of disability</w:t>
      </w:r>
      <w:bookmarkEnd w:id="286"/>
      <w:bookmarkEnd w:id="287"/>
    </w:p>
    <w:p>
      <w:pPr>
        <w:pStyle w:val="Subsection"/>
        <w:spacing w:before="100"/>
      </w:pPr>
      <w:r>
        <w:tab/>
        <w:t>(1)</w:t>
      </w:r>
      <w:r>
        <w:tab/>
        <w:t xml:space="preserve">In this </w:t>
      </w:r>
      <w:r>
        <w:rPr>
          <w:snapToGrid w:val="0"/>
        </w:rPr>
        <w:t>section</w:t>
      </w:r>
      <w:r>
        <w:t> —</w:t>
      </w:r>
    </w:p>
    <w:p>
      <w:pPr>
        <w:pStyle w:val="Defstart"/>
      </w:pPr>
      <w:r>
        <w:tab/>
      </w:r>
      <w:r>
        <w:rPr>
          <w:b/>
        </w:rPr>
        <w:t>“</w:t>
      </w:r>
      <w:r>
        <w:rPr>
          <w:rStyle w:val="CharDefText"/>
        </w:rPr>
        <w:t>relevant level</w:t>
      </w:r>
      <w:r>
        <w:rPr>
          <w:b/>
        </w:rPr>
        <w:t>”</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spacing w:before="100"/>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spacing w:before="100"/>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spacing w:before="100"/>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0.75pt" fillcolor="window">
            <v:imagedata r:id="rId15" o:title=""/>
          </v:shape>
        </w:pict>
      </w:r>
    </w:p>
    <w:p>
      <w:pPr>
        <w:pStyle w:val="Subsection"/>
        <w:spacing w:before="100"/>
      </w:pPr>
      <w:r>
        <w:tab/>
      </w:r>
      <w:r>
        <w:tab/>
        <w:t xml:space="preserve">Where — </w:t>
      </w:r>
    </w:p>
    <w:p>
      <w:pPr>
        <w:pStyle w:val="Subsection"/>
        <w:spacing w:before="100"/>
      </w:pPr>
      <w:r>
        <w:tab/>
      </w:r>
      <w:r>
        <w:tab/>
      </w:r>
      <w:r>
        <w:rPr>
          <w:i/>
        </w:rPr>
        <w:t>PD</w:t>
      </w:r>
      <w:r>
        <w:t xml:space="preserve"> is the percentage of the diminution of full efficient use.</w:t>
      </w:r>
    </w:p>
    <w:p>
      <w:pPr>
        <w:pStyle w:val="Subsection"/>
        <w:spacing w:before="100"/>
      </w:pPr>
      <w:r>
        <w:tab/>
      </w:r>
      <w:r>
        <w:tab/>
      </w:r>
      <w:r>
        <w:rPr>
          <w:i/>
        </w:rPr>
        <w:t>TD</w:t>
      </w:r>
      <w:r>
        <w:t xml:space="preserve"> is the relevant percentage set out in Column 2 of Schedule 2.</w:t>
      </w:r>
    </w:p>
    <w:p>
      <w:pPr>
        <w:pStyle w:val="Subsection"/>
        <w:spacing w:before="100"/>
      </w:pPr>
      <w:r>
        <w:tab/>
      </w:r>
      <w:r>
        <w:tab/>
        <w:t>Example 1</w:t>
      </w:r>
    </w:p>
    <w:p>
      <w:pPr>
        <w:pStyle w:val="Subsection"/>
        <w:spacing w:before="100"/>
      </w:pPr>
      <w:r>
        <w:tab/>
      </w:r>
      <w:r>
        <w:tab/>
        <w:t>A worker loses 40% of the full efficient use of one eye.  The percentage under subsection (2)(a) is —</w:t>
      </w:r>
    </w:p>
    <w:p>
      <w:pPr>
        <w:pStyle w:val="Equation"/>
        <w:tabs>
          <w:tab w:val="left" w:pos="1080"/>
        </w:tabs>
        <w:spacing w:before="80"/>
      </w:pPr>
      <w:r>
        <w:tab/>
      </w:r>
      <w:r>
        <w:rPr>
          <w:position w:val="-24"/>
        </w:rPr>
        <w:pict>
          <v:shape id="_x0000_i1026" type="#_x0000_t75" style="width:1in;height:30.75pt" fillcolor="window">
            <v:imagedata r:id="rId16" o:title=""/>
          </v:shape>
        </w:pict>
      </w:r>
    </w:p>
    <w:p>
      <w:pPr>
        <w:pStyle w:val="Subsection"/>
        <w:spacing w:before="100"/>
        <w:outlineLvl w:val="0"/>
      </w:pPr>
      <w:r>
        <w:tab/>
      </w:r>
      <w:r>
        <w:tab/>
        <w:t>Example 2</w:t>
      </w:r>
    </w:p>
    <w:p>
      <w:pPr>
        <w:pStyle w:val="Subsection"/>
        <w:spacing w:before="100"/>
      </w:pPr>
      <w:r>
        <w:tab/>
      </w:r>
      <w:r>
        <w:tab/>
        <w:t>A worker loses the little finger of the left hand, 30% of the full efficient use of one eye and 10% of the full efficient use of the right arm below the elbow.  The percentage under subsection (2)(a) is —</w:t>
      </w:r>
    </w:p>
    <w:p>
      <w:pPr>
        <w:pStyle w:val="Equation"/>
        <w:tabs>
          <w:tab w:val="left" w:pos="1080"/>
        </w:tabs>
        <w:spacing w:before="80"/>
      </w:pPr>
      <w:r>
        <w:tab/>
      </w:r>
      <w:r>
        <w:rPr>
          <w:position w:val="-28"/>
        </w:rPr>
        <w:pict>
          <v:shape id="_x0000_i1027" type="#_x0000_t75" style="width:228pt;height:33.75pt" fillcolor="window">
            <v:imagedata r:id="rId17" o:title=""/>
          </v:shape>
        </w:pict>
      </w:r>
    </w:p>
    <w:p>
      <w:pPr>
        <w:pStyle w:val="Subsection"/>
        <w:spacing w:before="100"/>
        <w:outlineLvl w:val="0"/>
      </w:pPr>
      <w:r>
        <w:tab/>
      </w:r>
      <w:r>
        <w:tab/>
        <w:t>Example 3</w:t>
      </w:r>
    </w:p>
    <w:p>
      <w:pPr>
        <w:pStyle w:val="Subsection"/>
        <w:spacing w:before="100"/>
      </w:pPr>
      <w:r>
        <w:tab/>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Equation"/>
        <w:tabs>
          <w:tab w:val="left" w:pos="1080"/>
        </w:tabs>
        <w:spacing w:before="80"/>
      </w:pPr>
      <w:r>
        <w:tab/>
      </w:r>
      <w:r>
        <w:rPr>
          <w:position w:val="-28"/>
        </w:rPr>
        <w:pict>
          <v:shape id="_x0000_i1028" type="#_x0000_t75" style="width:198.75pt;height:33.75pt" fillcolor="window">
            <v:imagedata r:id="rId18"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288" w:name="_Toc390077868"/>
      <w:bookmarkStart w:id="289" w:name="_Toc390078417"/>
      <w:r>
        <w:rPr>
          <w:rStyle w:val="CharSectno"/>
        </w:rPr>
        <w:t>93E</w:t>
      </w:r>
      <w:r>
        <w:t>.</w:t>
      </w:r>
      <w:r>
        <w:tab/>
        <w:t>Restrictions on awarding of damages and payment of compensation</w:t>
      </w:r>
      <w:bookmarkEnd w:id="288"/>
      <w:bookmarkEnd w:id="289"/>
    </w:p>
    <w:p>
      <w:pPr>
        <w:pStyle w:val="Subsection"/>
      </w:pPr>
      <w:r>
        <w:tab/>
        <w:t>(1)</w:t>
      </w:r>
      <w:r>
        <w:tab/>
        <w:t xml:space="preserve">In this section — </w:t>
      </w:r>
    </w:p>
    <w:p>
      <w:pPr>
        <w:pStyle w:val="Defstart"/>
      </w:pPr>
      <w:r>
        <w:tab/>
      </w:r>
      <w:r>
        <w:rPr>
          <w:b/>
        </w:rPr>
        <w:t>“</w:t>
      </w:r>
      <w:r>
        <w:rPr>
          <w:rStyle w:val="CharDefText"/>
        </w:rPr>
        <w:t>agreed</w:t>
      </w:r>
      <w:r>
        <w:rPr>
          <w:b/>
        </w:rPr>
        <w:t>”</w:t>
      </w:r>
      <w:r>
        <w:t xml:space="preserve"> means agreed between the worker and the employer, whether under section 93D(12) or otherwise;</w:t>
      </w:r>
    </w:p>
    <w:p>
      <w:pPr>
        <w:pStyle w:val="Defstart"/>
      </w:pPr>
      <w:r>
        <w:tab/>
      </w:r>
      <w:r>
        <w:rPr>
          <w:b/>
        </w:rPr>
        <w:t>“</w:t>
      </w:r>
      <w:r>
        <w:rPr>
          <w:rStyle w:val="CharDefText"/>
        </w:rPr>
        <w:t>degree of disability</w:t>
      </w:r>
      <w:r>
        <w:rPr>
          <w:b/>
        </w:rPr>
        <w:t>”</w:t>
      </w:r>
      <w:r>
        <w:t xml:space="preserve"> means the degree of disability of the worker assessed in accordance with section 93D(2);</w:t>
      </w:r>
    </w:p>
    <w:p>
      <w:pPr>
        <w:pStyle w:val="Defstart"/>
      </w:pPr>
      <w:r>
        <w:tab/>
      </w:r>
      <w:r>
        <w:rPr>
          <w:b/>
        </w:rPr>
        <w:t>“</w:t>
      </w:r>
      <w:r>
        <w:rPr>
          <w:rStyle w:val="CharDefText"/>
        </w:rPr>
        <w:t>determined</w:t>
      </w:r>
      <w:r>
        <w:rPr>
          <w:b/>
        </w:rPr>
        <w:t>”</w:t>
      </w:r>
      <w:r>
        <w:t xml:space="preserve"> means determined or decided when dealt with as described in section 93D(10) or (11);</w:t>
      </w:r>
    </w:p>
    <w:p>
      <w:pPr>
        <w:pStyle w:val="Defstart"/>
      </w:pPr>
      <w:r>
        <w:rPr>
          <w:b/>
        </w:rPr>
        <w:tab/>
        <w:t>“</w:t>
      </w:r>
      <w:r>
        <w:rPr>
          <w:rStyle w:val="CharDefText"/>
        </w:rPr>
        <w:t>termination day</w:t>
      </w:r>
      <w:r>
        <w:rPr>
          <w:b/>
        </w:rPr>
        <w:t>”</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t>“</w:t>
      </w:r>
      <w:r>
        <w:rPr>
          <w:rStyle w:val="CharDefText"/>
        </w:rPr>
        <w:t>relevant period</w:t>
      </w:r>
      <w:r>
        <w:rPr>
          <w:b/>
        </w:rPr>
        <w:t>”</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90" w:name="_Toc390077869"/>
      <w:bookmarkStart w:id="291" w:name="_Toc390078418"/>
      <w:r>
        <w:rPr>
          <w:rStyle w:val="CharSectno"/>
        </w:rPr>
        <w:t>93EA</w:t>
      </w:r>
      <w:r>
        <w:t>.</w:t>
      </w:r>
      <w:r>
        <w:tab/>
        <w:t>Referring questions with fresh evidence in particular cases</w:t>
      </w:r>
      <w:bookmarkEnd w:id="290"/>
      <w:bookmarkEnd w:id="291"/>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92" w:name="_Toc390077870"/>
      <w:bookmarkStart w:id="293" w:name="_Toc390078419"/>
      <w:r>
        <w:rPr>
          <w:rStyle w:val="CharSectno"/>
        </w:rPr>
        <w:t>93EB</w:t>
      </w:r>
      <w:r>
        <w:t>.</w:t>
      </w:r>
      <w:r>
        <w:tab/>
        <w:t>Referring questions in certain other cases</w:t>
      </w:r>
      <w:bookmarkEnd w:id="292"/>
      <w:bookmarkEnd w:id="293"/>
    </w:p>
    <w:p>
      <w:pPr>
        <w:pStyle w:val="Subsection"/>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94" w:name="_Toc390077871"/>
      <w:bookmarkStart w:id="295" w:name="_Toc390078420"/>
      <w:r>
        <w:rPr>
          <w:rStyle w:val="CharSectno"/>
        </w:rPr>
        <w:t>93EC</w:t>
      </w:r>
      <w:r>
        <w:t>.</w:t>
      </w:r>
      <w:r>
        <w:tab/>
        <w:t>Extended time for commencing proceedings</w:t>
      </w:r>
      <w:bookmarkEnd w:id="294"/>
      <w:bookmarkEnd w:id="295"/>
    </w:p>
    <w:p>
      <w:pPr>
        <w:pStyle w:val="Subsection"/>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b/>
        </w:rPr>
        <w:t>“</w:t>
      </w:r>
      <w:r>
        <w:rPr>
          <w:rStyle w:val="CharDefText"/>
        </w:rPr>
        <w:t>notification day</w:t>
      </w:r>
      <w:r>
        <w:rPr>
          <w:b/>
        </w:rPr>
        <w:t>”</w:t>
      </w:r>
      <w:r>
        <w:t>); or</w:t>
      </w:r>
    </w:p>
    <w:p>
      <w:pPr>
        <w:pStyle w:val="Indenti"/>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spacing w:before="120"/>
      </w:pPr>
      <w:bookmarkStart w:id="296" w:name="_Toc390077872"/>
      <w:bookmarkStart w:id="297" w:name="_Toc390078421"/>
      <w:r>
        <w:rPr>
          <w:rStyle w:val="CharSectno"/>
        </w:rPr>
        <w:t>93F</w:t>
      </w:r>
      <w:r>
        <w:t>.</w:t>
      </w:r>
      <w:r>
        <w:tab/>
        <w:t>Restrictions on awarding and amount of damages if disability less than 30%</w:t>
      </w:r>
      <w:bookmarkEnd w:id="296"/>
      <w:bookmarkEnd w:id="297"/>
    </w:p>
    <w:p>
      <w:pPr>
        <w:pStyle w:val="Subsection"/>
        <w:spacing w:before="100"/>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pPr>
      <w:r>
        <w:tab/>
        <w:t>(b)</w:t>
      </w:r>
      <w:r>
        <w:tab/>
        <w:t>damages in respect of the injury have been awarded in accordance with subsection (1),</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spacing w:before="100"/>
      </w:pPr>
      <w:r>
        <w:tab/>
        <w:t>(8)</w:t>
      </w:r>
      <w:r>
        <w:tab/>
        <w:t xml:space="preserve">In this section — </w:t>
      </w:r>
    </w:p>
    <w:p>
      <w:pPr>
        <w:pStyle w:val="Defstart"/>
        <w:outlineLvl w:val="0"/>
      </w:pPr>
      <w:r>
        <w:tab/>
      </w:r>
      <w:r>
        <w:rPr>
          <w:b/>
        </w:rPr>
        <w:t>“</w:t>
      </w:r>
      <w:r>
        <w:rPr>
          <w:rStyle w:val="CharDefText"/>
        </w:rPr>
        <w:t>Amount A</w:t>
      </w:r>
      <w:r>
        <w:rPr>
          <w:b/>
        </w:rPr>
        <w:t>”</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w:t>
      </w:r>
    </w:p>
    <w:p>
      <w:pPr>
        <w:pStyle w:val="Heading5"/>
        <w:spacing w:before="120"/>
      </w:pPr>
      <w:bookmarkStart w:id="298" w:name="_Toc390077873"/>
      <w:bookmarkStart w:id="299" w:name="_Toc390078422"/>
      <w:r>
        <w:rPr>
          <w:rStyle w:val="CharSectno"/>
        </w:rPr>
        <w:t>93G</w:t>
      </w:r>
      <w:r>
        <w:t>.</w:t>
      </w:r>
      <w:r>
        <w:tab/>
        <w:t>Regulations</w:t>
      </w:r>
      <w:bookmarkEnd w:id="298"/>
      <w:bookmarkEnd w:id="299"/>
    </w:p>
    <w:p>
      <w:pPr>
        <w:pStyle w:val="Subsection"/>
        <w:spacing w:before="100"/>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300" w:name="_Toc390077874"/>
      <w:bookmarkStart w:id="301" w:name="_Toc390078423"/>
      <w:r>
        <w:t>Subdivision 3 — 2004 scheme</w:t>
      </w:r>
      <w:bookmarkEnd w:id="300"/>
      <w:bookmarkEnd w:id="301"/>
    </w:p>
    <w:p>
      <w:pPr>
        <w:pStyle w:val="Footnoteheading"/>
        <w:keepNext/>
        <w:keepLines/>
      </w:pPr>
      <w:r>
        <w:tab/>
        <w:t>[Heading inserted by No. 42 of 2004 s. 79.]</w:t>
      </w:r>
    </w:p>
    <w:p>
      <w:pPr>
        <w:pStyle w:val="Heading5"/>
      </w:pPr>
      <w:bookmarkStart w:id="302" w:name="_Toc390077875"/>
      <w:bookmarkStart w:id="303" w:name="_Toc390078424"/>
      <w:r>
        <w:rPr>
          <w:rStyle w:val="CharSectno"/>
        </w:rPr>
        <w:t>93H</w:t>
      </w:r>
      <w:r>
        <w:t>.</w:t>
      </w:r>
      <w:r>
        <w:tab/>
        <w:t>Terms used in this Subdivision</w:t>
      </w:r>
      <w:bookmarkEnd w:id="302"/>
      <w:bookmarkEnd w:id="303"/>
    </w:p>
    <w:p>
      <w:pPr>
        <w:pStyle w:val="Subsection"/>
        <w:outlineLvl w:val="0"/>
      </w:pPr>
      <w:r>
        <w:tab/>
        <w:t>(1)</w:t>
      </w:r>
      <w:r>
        <w:tab/>
        <w:t xml:space="preserve">In this Subdivision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t>“</w:t>
      </w:r>
      <w:r>
        <w:rPr>
          <w:rStyle w:val="CharDefText"/>
        </w:rPr>
        <w:t>election registration day</w:t>
      </w:r>
      <w:r>
        <w:rPr>
          <w:b/>
        </w:rPr>
        <w:t>”</w:t>
      </w:r>
      <w:r>
        <w:t xml:space="preserve"> means the day on which the Director registers the election under section 93K(4)(b).</w:t>
      </w:r>
    </w:p>
    <w:p>
      <w:pPr>
        <w:pStyle w:val="Subsection"/>
        <w:outlineLvl w:val="0"/>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304" w:name="_Toc390077876"/>
      <w:bookmarkStart w:id="305" w:name="_Toc390078425"/>
      <w:r>
        <w:rPr>
          <w:rStyle w:val="CharSectno"/>
        </w:rPr>
        <w:t>93I</w:t>
      </w:r>
      <w:r>
        <w:t>.</w:t>
      </w:r>
      <w:r>
        <w:tab/>
        <w:t>Application of this Subdivision</w:t>
      </w:r>
      <w:bookmarkEnd w:id="304"/>
      <w:bookmarkEnd w:id="305"/>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306" w:name="_Toc390077877"/>
      <w:bookmarkStart w:id="307" w:name="_Toc390078426"/>
      <w:r>
        <w:rPr>
          <w:rStyle w:val="CharSectno"/>
        </w:rPr>
        <w:t>93J</w:t>
      </w:r>
      <w:r>
        <w:t>.</w:t>
      </w:r>
      <w:r>
        <w:tab/>
        <w:t>No damages for noise induced hearing loss if not an injury</w:t>
      </w:r>
      <w:bookmarkEnd w:id="306"/>
      <w:bookmarkEnd w:id="307"/>
    </w:p>
    <w:p>
      <w:pPr>
        <w:pStyle w:val="Subsection"/>
        <w:spacing w:before="120"/>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spacing w:before="180"/>
      </w:pPr>
      <w:bookmarkStart w:id="308" w:name="_Toc390077878"/>
      <w:bookmarkStart w:id="309" w:name="_Toc390078427"/>
      <w:r>
        <w:rPr>
          <w:rStyle w:val="CharSectno"/>
        </w:rPr>
        <w:t>93K</w:t>
      </w:r>
      <w:r>
        <w:t>.</w:t>
      </w:r>
      <w:r>
        <w:tab/>
        <w:t>Restrictions on awarding, and amount of, damages</w:t>
      </w:r>
      <w:bookmarkEnd w:id="308"/>
      <w:bookmarkEnd w:id="309"/>
    </w:p>
    <w:p>
      <w:pPr>
        <w:pStyle w:val="Subsection"/>
        <w:spacing w:before="120"/>
      </w:pPr>
      <w:r>
        <w:tab/>
        <w:t>(1)</w:t>
      </w:r>
      <w:r>
        <w:tab/>
        <w:t>If the liability for an incapacity resulting from the injury has been redeemed under section 67, damages are not to be awarded in respect of the injury.</w:t>
      </w:r>
    </w:p>
    <w:p>
      <w:pPr>
        <w:pStyle w:val="Subsection"/>
        <w:spacing w:before="120"/>
      </w:pPr>
      <w:r>
        <w:tab/>
        <w:t>(2)</w:t>
      </w:r>
      <w:r>
        <w:tab/>
        <w:t>If a further additional sum has been allowed to the worker under clause 18A(1b) in relation to an injury that is compensable under this Act, damages are not to be awarded in respect of the injury.</w:t>
      </w:r>
    </w:p>
    <w:p>
      <w:pPr>
        <w:pStyle w:val="Subsection"/>
        <w:spacing w:before="120"/>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spacing w:before="120"/>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b/>
        </w:rPr>
        <w:t>“</w:t>
      </w:r>
      <w:r>
        <w:rPr>
          <w:rStyle w:val="CharDefText"/>
        </w:rPr>
        <w:t>Amount A</w:t>
      </w:r>
      <w:r>
        <w:rPr>
          <w:b/>
        </w:rPr>
        <w:t>”</w:t>
      </w:r>
      <w:r>
        <w:t xml:space="preserve"> means, in relation to a financial year, the amount that section 93F(8) defines to be Amount A in relation to that financial year.</w:t>
      </w:r>
    </w:p>
    <w:p>
      <w:pPr>
        <w:pStyle w:val="Subsection"/>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w:t>
      </w:r>
    </w:p>
    <w:p>
      <w:pPr>
        <w:pStyle w:val="Heading5"/>
      </w:pPr>
      <w:bookmarkStart w:id="310" w:name="_Toc390077879"/>
      <w:bookmarkStart w:id="311" w:name="_Toc390078428"/>
      <w:r>
        <w:rPr>
          <w:rStyle w:val="CharSectno"/>
        </w:rPr>
        <w:t>93L</w:t>
      </w:r>
      <w:r>
        <w:t>.</w:t>
      </w:r>
      <w:r>
        <w:tab/>
        <w:t>Election to retain right to seek damages</w:t>
      </w:r>
      <w:bookmarkEnd w:id="310"/>
      <w:bookmarkEnd w:id="311"/>
    </w:p>
    <w:p>
      <w:pPr>
        <w:pStyle w:val="Subsection"/>
        <w:keepNext/>
      </w:pPr>
      <w:r>
        <w:tab/>
        <w:t>(1)</w:t>
      </w:r>
      <w:r>
        <w:tab/>
        <w:t xml:space="preserve">In this section — </w:t>
      </w:r>
    </w:p>
    <w:p>
      <w:pPr>
        <w:pStyle w:val="Defstart"/>
      </w:pPr>
      <w:r>
        <w:rPr>
          <w:b/>
        </w:rPr>
        <w:tab/>
        <w:t>“</w:t>
      </w:r>
      <w:r>
        <w:rPr>
          <w:rStyle w:val="CharDefText"/>
        </w:rPr>
        <w:t>termination day</w:t>
      </w:r>
      <w:r>
        <w:rPr>
          <w:b/>
        </w:rPr>
        <w:t>”</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312" w:name="_Toc390077880"/>
      <w:bookmarkStart w:id="313" w:name="_Toc390078429"/>
      <w:r>
        <w:rPr>
          <w:rStyle w:val="CharSectno"/>
        </w:rPr>
        <w:t>93M</w:t>
      </w:r>
      <w:r>
        <w:t>.</w:t>
      </w:r>
      <w:r>
        <w:tab/>
        <w:t>Termination day</w:t>
      </w:r>
      <w:bookmarkEnd w:id="312"/>
      <w:bookmarkEnd w:id="313"/>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t>“</w:t>
      </w:r>
      <w:r>
        <w:rPr>
          <w:rStyle w:val="CharDefText"/>
        </w:rPr>
        <w:t>claim for compensation by way of weekly payments</w:t>
      </w:r>
      <w:r>
        <w:rPr>
          <w:b/>
        </w:rPr>
        <w:t>”</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t>“</w:t>
      </w:r>
      <w:r>
        <w:rPr>
          <w:rStyle w:val="CharDefText"/>
        </w:rPr>
        <w:t>normal evaluation</w:t>
      </w:r>
      <w:r>
        <w:rPr>
          <w:b/>
        </w:rPr>
        <w:t>”</w:t>
      </w:r>
      <w:r>
        <w:t xml:space="preserve"> has the meaning given to that term in section 146C(3);</w:t>
      </w:r>
    </w:p>
    <w:p>
      <w:pPr>
        <w:pStyle w:val="Defstart"/>
      </w:pPr>
      <w:r>
        <w:rPr>
          <w:b/>
        </w:rPr>
        <w:tab/>
        <w:t>“</w:t>
      </w:r>
      <w:r>
        <w:rPr>
          <w:rStyle w:val="CharDefText"/>
        </w:rPr>
        <w:t>special evaluation</w:t>
      </w:r>
      <w:r>
        <w:rPr>
          <w:b/>
        </w:rPr>
        <w:t>”</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r>
        <w:tab/>
        <w:t>[Section 93M inserted by No. 42 of 2004 s. 79.]</w:t>
      </w:r>
    </w:p>
    <w:p>
      <w:pPr>
        <w:pStyle w:val="Heading5"/>
      </w:pPr>
      <w:bookmarkStart w:id="314" w:name="_Toc390077881"/>
      <w:bookmarkStart w:id="315" w:name="_Toc390078430"/>
      <w:r>
        <w:rPr>
          <w:rStyle w:val="CharSectno"/>
        </w:rPr>
        <w:t>93N</w:t>
      </w:r>
      <w:r>
        <w:t>.</w:t>
      </w:r>
      <w:r>
        <w:tab/>
        <w:t>Special evaluation if condition has not sufficiently stabilised</w:t>
      </w:r>
      <w:bookmarkEnd w:id="314"/>
      <w:bookmarkEnd w:id="315"/>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t>“</w:t>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316" w:name="_Toc390077882"/>
      <w:bookmarkStart w:id="317" w:name="_Toc390078431"/>
      <w:r>
        <w:rPr>
          <w:rStyle w:val="CharSectno"/>
        </w:rPr>
        <w:t>93O</w:t>
      </w:r>
      <w:r>
        <w:t>.</w:t>
      </w:r>
      <w:r>
        <w:tab/>
        <w:t>Employer to give worker notice of certain things</w:t>
      </w:r>
      <w:bookmarkEnd w:id="316"/>
      <w:bookmarkEnd w:id="317"/>
    </w:p>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318" w:name="_Toc390077883"/>
      <w:bookmarkStart w:id="319" w:name="_Toc390078432"/>
      <w:r>
        <w:rPr>
          <w:rStyle w:val="CharSectno"/>
        </w:rPr>
        <w:t>93P</w:t>
      </w:r>
      <w:r>
        <w:t>.</w:t>
      </w:r>
      <w:r>
        <w:tab/>
        <w:t>How election may affect statutory compensation</w:t>
      </w:r>
      <w:bookmarkEnd w:id="318"/>
      <w:bookmarkEnd w:id="319"/>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t>“</w:t>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320" w:name="_Toc390077884"/>
      <w:bookmarkStart w:id="321" w:name="_Toc390078433"/>
      <w:r>
        <w:rPr>
          <w:rStyle w:val="CharSectno"/>
        </w:rPr>
        <w:t>93Q</w:t>
      </w:r>
      <w:r>
        <w:t>.</w:t>
      </w:r>
      <w:r>
        <w:tab/>
        <w:t>Special provisions about HIV and AIDS</w:t>
      </w:r>
      <w:bookmarkEnd w:id="320"/>
      <w:bookmarkEnd w:id="321"/>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322" w:name="_Toc390077885"/>
      <w:bookmarkStart w:id="323" w:name="_Toc390078434"/>
      <w:r>
        <w:rPr>
          <w:rStyle w:val="CharSectno"/>
        </w:rPr>
        <w:t>93R</w:t>
      </w:r>
      <w:r>
        <w:t>.</w:t>
      </w:r>
      <w:r>
        <w:tab/>
        <w:t>Special provisions about specified industrial diseases</w:t>
      </w:r>
      <w:bookmarkEnd w:id="322"/>
      <w:bookmarkEnd w:id="323"/>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324" w:name="_Toc390077886"/>
      <w:bookmarkStart w:id="325" w:name="_Toc390078435"/>
      <w:r>
        <w:rPr>
          <w:rStyle w:val="CharSectno"/>
        </w:rPr>
        <w:t>93S</w:t>
      </w:r>
      <w:r>
        <w:t>.</w:t>
      </w:r>
      <w:r>
        <w:tab/>
        <w:t>Regulations</w:t>
      </w:r>
      <w:bookmarkEnd w:id="324"/>
      <w:bookmarkEnd w:id="325"/>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326" w:name="_Toc390077887"/>
      <w:bookmarkStart w:id="327" w:name="_Toc390078436"/>
      <w:r>
        <w:rPr>
          <w:rStyle w:val="CharPartNo"/>
        </w:rPr>
        <w:t>Part V </w:t>
      </w:r>
      <w:r>
        <w:t>—</w:t>
      </w:r>
      <w:r>
        <w:rPr>
          <w:b w:val="0"/>
        </w:rPr>
        <w:t> </w:t>
      </w:r>
      <w:r>
        <w:rPr>
          <w:rStyle w:val="CharPartText"/>
        </w:rPr>
        <w:t>WorkCover Western Australia Authority</w:t>
      </w:r>
      <w:bookmarkEnd w:id="326"/>
      <w:bookmarkEnd w:id="327"/>
    </w:p>
    <w:p>
      <w:pPr>
        <w:pStyle w:val="Footnoteheading"/>
        <w:rPr>
          <w:snapToGrid w:val="0"/>
        </w:rPr>
      </w:pPr>
      <w:r>
        <w:rPr>
          <w:snapToGrid w:val="0"/>
        </w:rPr>
        <w:tab/>
        <w:t>[Heading inserted by No. 42 of 2004 s. 80.]</w:t>
      </w:r>
    </w:p>
    <w:p>
      <w:pPr>
        <w:pStyle w:val="Heading3"/>
        <w:spacing w:before="160"/>
        <w:rPr>
          <w:snapToGrid w:val="0"/>
        </w:rPr>
      </w:pPr>
      <w:bookmarkStart w:id="328" w:name="_Toc390077888"/>
      <w:bookmarkStart w:id="329" w:name="_Toc390078437"/>
      <w:r>
        <w:rPr>
          <w:rStyle w:val="CharDivNo"/>
        </w:rPr>
        <w:t>Division 1</w:t>
      </w:r>
      <w:r>
        <w:rPr>
          <w:snapToGrid w:val="0"/>
        </w:rPr>
        <w:t> — </w:t>
      </w:r>
      <w:r>
        <w:rPr>
          <w:rStyle w:val="CharDivText"/>
        </w:rPr>
        <w:t>Constitution, purposes, and powers</w:t>
      </w:r>
      <w:bookmarkEnd w:id="328"/>
      <w:bookmarkEnd w:id="329"/>
      <w:r>
        <w:rPr>
          <w:rStyle w:val="CharDivText"/>
        </w:rPr>
        <w:t xml:space="preserve"> </w:t>
      </w:r>
    </w:p>
    <w:p>
      <w:pPr>
        <w:pStyle w:val="Heading5"/>
        <w:spacing w:before="160"/>
        <w:rPr>
          <w:snapToGrid w:val="0"/>
        </w:rPr>
      </w:pPr>
      <w:bookmarkStart w:id="330" w:name="_Toc390077889"/>
      <w:bookmarkStart w:id="331" w:name="_Toc390078438"/>
      <w:r>
        <w:rPr>
          <w:rStyle w:val="CharSectno"/>
        </w:rPr>
        <w:t>94</w:t>
      </w:r>
      <w:r>
        <w:rPr>
          <w:snapToGrid w:val="0"/>
        </w:rPr>
        <w:t>.</w:t>
      </w:r>
      <w:r>
        <w:rPr>
          <w:snapToGrid w:val="0"/>
        </w:rPr>
        <w:tab/>
        <w:t>WorkCover Western Australia Authority</w:t>
      </w:r>
      <w:bookmarkEnd w:id="330"/>
      <w:bookmarkEnd w:id="331"/>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spacing w:before="80"/>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spacing w:before="80"/>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spacing w:before="80"/>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spacing w:before="80"/>
        <w:ind w:left="890" w:hanging="890"/>
      </w:pPr>
      <w:r>
        <w:tab/>
        <w:t xml:space="preserve">[Section 94 amended by No. 86 of 1986 s. 8; No. 48 of 1993 s. 40; No. 42 of 2004 s. 81 and 150.] </w:t>
      </w:r>
    </w:p>
    <w:p>
      <w:pPr>
        <w:pStyle w:val="Heading5"/>
      </w:pPr>
      <w:bookmarkStart w:id="332" w:name="_Toc390077890"/>
      <w:bookmarkStart w:id="333" w:name="_Toc390078439"/>
      <w:r>
        <w:rPr>
          <w:rStyle w:val="CharSectno"/>
        </w:rPr>
        <w:t>95</w:t>
      </w:r>
      <w:r>
        <w:t>.</w:t>
      </w:r>
      <w:r>
        <w:tab/>
        <w:t>WorkCover WA’s governing body</w:t>
      </w:r>
      <w:bookmarkEnd w:id="332"/>
      <w:bookmarkEnd w:id="333"/>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spacing w:before="200"/>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spacing w:before="200"/>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334" w:name="_Toc390077891"/>
      <w:bookmarkStart w:id="335" w:name="_Toc390078440"/>
      <w:r>
        <w:rPr>
          <w:rStyle w:val="CharSectno"/>
        </w:rPr>
        <w:t>96</w:t>
      </w:r>
      <w:r>
        <w:rPr>
          <w:snapToGrid w:val="0"/>
        </w:rPr>
        <w:t>.</w:t>
      </w:r>
      <w:r>
        <w:rPr>
          <w:snapToGrid w:val="0"/>
        </w:rPr>
        <w:tab/>
        <w:t>Term of office</w:t>
      </w:r>
      <w:bookmarkEnd w:id="334"/>
      <w:bookmarkEnd w:id="335"/>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spacing w:before="80"/>
        <w:rPr>
          <w:snapToGrid w:val="0"/>
        </w:rPr>
      </w:pPr>
      <w:r>
        <w:rPr>
          <w:snapToGrid w:val="0"/>
        </w:rPr>
        <w:tab/>
        <w:t>(2)</w:t>
      </w:r>
      <w:r>
        <w:rPr>
          <w:snapToGrid w:val="0"/>
        </w:rPr>
        <w:tab/>
        <w:t>The Minister on such terms as he thinks fit may grant leave of absence to a nominee member.</w:t>
      </w:r>
    </w:p>
    <w:p>
      <w:pPr>
        <w:pStyle w:val="Subsection"/>
        <w:spacing w:before="80"/>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spacing w:before="80"/>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spacing w:before="80"/>
        <w:rPr>
          <w:snapToGrid w:val="0"/>
        </w:rPr>
      </w:pPr>
      <w:r>
        <w:rPr>
          <w:snapToGrid w:val="0"/>
        </w:rPr>
        <w:tab/>
        <w:t>(5)</w:t>
      </w:r>
      <w:r>
        <w:rPr>
          <w:snapToGrid w:val="0"/>
        </w:rPr>
        <w:tab/>
        <w:t>If a nominee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spacing w:before="80"/>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w:t>
      </w:r>
    </w:p>
    <w:p>
      <w:pPr>
        <w:pStyle w:val="Heading5"/>
        <w:spacing w:before="160"/>
        <w:rPr>
          <w:snapToGrid w:val="0"/>
        </w:rPr>
      </w:pPr>
      <w:bookmarkStart w:id="336" w:name="_Toc390077892"/>
      <w:bookmarkStart w:id="337" w:name="_Toc390078441"/>
      <w:r>
        <w:rPr>
          <w:rStyle w:val="CharSectno"/>
        </w:rPr>
        <w:t>97</w:t>
      </w:r>
      <w:r>
        <w:rPr>
          <w:snapToGrid w:val="0"/>
        </w:rPr>
        <w:t>.</w:t>
      </w:r>
      <w:r>
        <w:rPr>
          <w:snapToGrid w:val="0"/>
        </w:rPr>
        <w:tab/>
        <w:t>Meetings</w:t>
      </w:r>
      <w:bookmarkEnd w:id="336"/>
      <w:bookmarkEnd w:id="337"/>
      <w:r>
        <w:rPr>
          <w:snapToGrid w:val="0"/>
        </w:rPr>
        <w:t xml:space="preserve"> </w:t>
      </w:r>
    </w:p>
    <w:p>
      <w:pPr>
        <w:pStyle w:val="Subsection"/>
        <w:spacing w:before="80"/>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spacing w:before="80"/>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spacing w:before="80"/>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spacing w:before="80"/>
        <w:rPr>
          <w:snapToGrid w:val="0"/>
        </w:rPr>
      </w:pPr>
      <w:r>
        <w:rPr>
          <w:snapToGrid w:val="0"/>
        </w:rPr>
        <w:tab/>
        <w:t>(4)</w:t>
      </w:r>
      <w:r>
        <w:rPr>
          <w:snapToGrid w:val="0"/>
        </w:rPr>
        <w:tab/>
        <w:t>Any question arising at a meeting is to be decided by a majority of the members present and voting.</w:t>
      </w:r>
    </w:p>
    <w:p>
      <w:pPr>
        <w:pStyle w:val="Subsection"/>
        <w:spacing w:before="80"/>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338" w:name="_Toc390077893"/>
      <w:bookmarkStart w:id="339" w:name="_Toc390078442"/>
      <w:r>
        <w:rPr>
          <w:rStyle w:val="CharSectno"/>
        </w:rPr>
        <w:t>98</w:t>
      </w:r>
      <w:r>
        <w:rPr>
          <w:snapToGrid w:val="0"/>
        </w:rPr>
        <w:t>.</w:t>
      </w:r>
      <w:r>
        <w:rPr>
          <w:snapToGrid w:val="0"/>
        </w:rPr>
        <w:tab/>
        <w:t>Defects not to invalidate proceedings</w:t>
      </w:r>
      <w:bookmarkEnd w:id="338"/>
      <w:bookmarkEnd w:id="339"/>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340" w:name="_Toc390077894"/>
      <w:bookmarkStart w:id="341" w:name="_Toc390078443"/>
      <w:r>
        <w:rPr>
          <w:rStyle w:val="CharSectno"/>
        </w:rPr>
        <w:t>99.</w:t>
      </w:r>
      <w:r>
        <w:rPr>
          <w:rStyle w:val="CharSectno"/>
        </w:rPr>
        <w:tab/>
      </w:r>
      <w:r>
        <w:rPr>
          <w:snapToGrid w:val="0"/>
        </w:rPr>
        <w:t>Conditions of appointment</w:t>
      </w:r>
      <w:bookmarkEnd w:id="340"/>
      <w:bookmarkEnd w:id="341"/>
      <w:r>
        <w:rPr>
          <w:snapToGrid w:val="0"/>
        </w:rPr>
        <w:t xml:space="preserve"> </w:t>
      </w:r>
    </w:p>
    <w:p>
      <w:pPr>
        <w:pStyle w:val="Subsection"/>
        <w:spacing w:before="80"/>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spacing w:before="80"/>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spacing w:before="120"/>
        <w:rPr>
          <w:snapToGrid w:val="0"/>
        </w:rPr>
      </w:pPr>
      <w:bookmarkStart w:id="342" w:name="_Toc390077895"/>
      <w:bookmarkStart w:id="343" w:name="_Toc390078444"/>
      <w:r>
        <w:rPr>
          <w:rStyle w:val="CharSectno"/>
        </w:rPr>
        <w:t>100</w:t>
      </w:r>
      <w:r>
        <w:rPr>
          <w:snapToGrid w:val="0"/>
        </w:rPr>
        <w:t>.</w:t>
      </w:r>
      <w:r>
        <w:rPr>
          <w:snapToGrid w:val="0"/>
        </w:rPr>
        <w:tab/>
        <w:t>Functions of WorkCover WA</w:t>
      </w:r>
      <w:bookmarkEnd w:id="342"/>
      <w:bookmarkEnd w:id="343"/>
      <w:r>
        <w:rPr>
          <w:snapToGrid w:val="0"/>
        </w:rPr>
        <w:t xml:space="preserve"> </w:t>
      </w:r>
    </w:p>
    <w:p>
      <w:pPr>
        <w:pStyle w:val="Subsection"/>
        <w:spacing w:before="100"/>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 17.] </w:t>
      </w:r>
    </w:p>
    <w:p>
      <w:pPr>
        <w:pStyle w:val="Heading5"/>
        <w:spacing w:before="120"/>
        <w:rPr>
          <w:snapToGrid w:val="0"/>
        </w:rPr>
      </w:pPr>
      <w:bookmarkStart w:id="344" w:name="_Toc390077896"/>
      <w:bookmarkStart w:id="345" w:name="_Toc390078445"/>
      <w:r>
        <w:rPr>
          <w:rStyle w:val="CharSectno"/>
        </w:rPr>
        <w:t>100A</w:t>
      </w:r>
      <w:r>
        <w:rPr>
          <w:snapToGrid w:val="0"/>
        </w:rPr>
        <w:t>.</w:t>
      </w:r>
      <w:r>
        <w:rPr>
          <w:snapToGrid w:val="0"/>
        </w:rPr>
        <w:tab/>
        <w:t>Advisory committees</w:t>
      </w:r>
      <w:bookmarkEnd w:id="344"/>
      <w:bookmarkEnd w:id="345"/>
      <w:r>
        <w:rPr>
          <w:snapToGrid w:val="0"/>
        </w:rPr>
        <w:t xml:space="preserve"> </w:t>
      </w:r>
    </w:p>
    <w:p>
      <w:pPr>
        <w:pStyle w:val="Subsection"/>
        <w:spacing w:before="10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0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0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0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spacing w:before="10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0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 17.] </w:t>
      </w:r>
    </w:p>
    <w:p>
      <w:pPr>
        <w:pStyle w:val="Heading5"/>
      </w:pPr>
      <w:bookmarkStart w:id="346" w:name="_Toc390077897"/>
      <w:bookmarkStart w:id="347" w:name="_Toc390078446"/>
      <w:r>
        <w:rPr>
          <w:rStyle w:val="CharSectno"/>
        </w:rPr>
        <w:t>100B</w:t>
      </w:r>
      <w:r>
        <w:t>.</w:t>
      </w:r>
      <w:r>
        <w:tab/>
        <w:t>Disclosure of information</w:t>
      </w:r>
      <w:bookmarkEnd w:id="346"/>
      <w:bookmarkEnd w:id="347"/>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spacing w:before="120"/>
        <w:rPr>
          <w:snapToGrid w:val="0"/>
        </w:rPr>
      </w:pPr>
      <w:bookmarkStart w:id="348" w:name="_Toc390077898"/>
      <w:bookmarkStart w:id="349" w:name="_Toc390078447"/>
      <w:r>
        <w:rPr>
          <w:rStyle w:val="CharSectno"/>
        </w:rPr>
        <w:t>101</w:t>
      </w:r>
      <w:r>
        <w:rPr>
          <w:snapToGrid w:val="0"/>
        </w:rPr>
        <w:t>.</w:t>
      </w:r>
      <w:r>
        <w:rPr>
          <w:snapToGrid w:val="0"/>
        </w:rPr>
        <w:tab/>
        <w:t>Powers</w:t>
      </w:r>
      <w:bookmarkEnd w:id="348"/>
      <w:bookmarkEnd w:id="349"/>
      <w:r>
        <w:rPr>
          <w:snapToGrid w:val="0"/>
        </w:rPr>
        <w:t xml:space="preserve"> </w:t>
      </w:r>
    </w:p>
    <w:p>
      <w:pPr>
        <w:pStyle w:val="Subsection"/>
        <w:spacing w:before="100"/>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spacing w:before="60"/>
        <w:rPr>
          <w:snapToGrid w:val="0"/>
        </w:rPr>
      </w:pPr>
      <w:r>
        <w:rPr>
          <w:snapToGrid w:val="0"/>
        </w:rPr>
        <w:tab/>
        <w:t>(aa)</w:t>
      </w:r>
      <w:r>
        <w:rPr>
          <w:snapToGrid w:val="0"/>
        </w:rPr>
        <w:tab/>
        <w:t>to charge for the provision of any service that it makes available such fees as it determines;</w:t>
      </w:r>
    </w:p>
    <w:p>
      <w:pPr>
        <w:pStyle w:val="Indenta"/>
        <w:spacing w:before="60"/>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spacing w:before="60"/>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spacing w:before="60"/>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spacing w:before="60"/>
        <w:rPr>
          <w:snapToGrid w:val="0"/>
        </w:rPr>
      </w:pPr>
      <w:r>
        <w:rPr>
          <w:snapToGrid w:val="0"/>
        </w:rPr>
        <w:tab/>
        <w:t>(cb)</w:t>
      </w:r>
      <w:r>
        <w:rPr>
          <w:snapToGrid w:val="0"/>
        </w:rPr>
        <w:tab/>
        <w:t>to improve, develop or alter real property;</w:t>
      </w:r>
    </w:p>
    <w:p>
      <w:pPr>
        <w:pStyle w:val="Indenta"/>
        <w:spacing w:before="60"/>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spacing w:before="60"/>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spacing w:before="80"/>
        <w:ind w:left="890" w:hanging="890"/>
      </w:pPr>
      <w:r>
        <w:tab/>
        <w:t xml:space="preserve">[Section 101 amended by No. 104 of 1984 s. 4; No. 86 of 1986 s. 5; No. 96 of 1990 s. 23; No. 34 of 1999 s. 34; No. 42 of 2004 s. 90 and 150; No. 77 of 2006 s. 17.] </w:t>
      </w:r>
    </w:p>
    <w:p>
      <w:pPr>
        <w:pStyle w:val="Heading5"/>
        <w:spacing w:before="120"/>
      </w:pPr>
      <w:bookmarkStart w:id="350" w:name="_Toc390077899"/>
      <w:bookmarkStart w:id="351" w:name="_Toc390078448"/>
      <w:r>
        <w:rPr>
          <w:rStyle w:val="CharSectno"/>
        </w:rPr>
        <w:t>101AA</w:t>
      </w:r>
      <w:r>
        <w:t>.</w:t>
      </w:r>
      <w:r>
        <w:tab/>
        <w:t>Delegation by WorkCover WA</w:t>
      </w:r>
      <w:bookmarkEnd w:id="350"/>
      <w:bookmarkEnd w:id="351"/>
    </w:p>
    <w:p>
      <w:pPr>
        <w:pStyle w:val="Subsection"/>
        <w:spacing w:before="100"/>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352" w:name="_Toc390077900"/>
      <w:bookmarkStart w:id="353" w:name="_Toc390078449"/>
      <w:r>
        <w:rPr>
          <w:rStyle w:val="CharSectno"/>
        </w:rPr>
        <w:t>101A</w:t>
      </w:r>
      <w:r>
        <w:rPr>
          <w:snapToGrid w:val="0"/>
        </w:rPr>
        <w:t>.</w:t>
      </w:r>
      <w:r>
        <w:rPr>
          <w:snapToGrid w:val="0"/>
        </w:rPr>
        <w:tab/>
        <w:t xml:space="preserve">Borrowings by </w:t>
      </w:r>
      <w:r>
        <w:t>WorkCover WA</w:t>
      </w:r>
      <w:bookmarkEnd w:id="352"/>
      <w:bookmarkEnd w:id="353"/>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354" w:name="_Toc390077901"/>
      <w:bookmarkStart w:id="355" w:name="_Toc390078450"/>
      <w:r>
        <w:rPr>
          <w:rStyle w:val="CharSectno"/>
        </w:rPr>
        <w:t>101B</w:t>
      </w:r>
      <w:r>
        <w:rPr>
          <w:snapToGrid w:val="0"/>
        </w:rPr>
        <w:t>.</w:t>
      </w:r>
      <w:r>
        <w:rPr>
          <w:snapToGrid w:val="0"/>
        </w:rPr>
        <w:tab/>
        <w:t>Guarantees of borrowings</w:t>
      </w:r>
      <w:bookmarkEnd w:id="354"/>
      <w:bookmarkEnd w:id="355"/>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356" w:name="_Toc390077902"/>
      <w:bookmarkStart w:id="357" w:name="_Toc390078451"/>
      <w:r>
        <w:rPr>
          <w:rStyle w:val="CharSectno"/>
        </w:rPr>
        <w:t>102</w:t>
      </w:r>
      <w:r>
        <w:rPr>
          <w:snapToGrid w:val="0"/>
        </w:rPr>
        <w:t>.</w:t>
      </w:r>
      <w:r>
        <w:rPr>
          <w:snapToGrid w:val="0"/>
        </w:rPr>
        <w:tab/>
        <w:t>Limitation on powers</w:t>
      </w:r>
      <w:bookmarkEnd w:id="356"/>
      <w:bookmarkEnd w:id="357"/>
      <w:r>
        <w:rPr>
          <w:snapToGrid w:val="0"/>
        </w:rPr>
        <w:t xml:space="preserve"> </w:t>
      </w:r>
    </w:p>
    <w:p>
      <w:pPr>
        <w:pStyle w:val="Subsection"/>
        <w:spacing w:before="200"/>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ind w:left="890" w:hanging="890"/>
        <w:outlineLvl w:val="9"/>
      </w:pPr>
      <w:r>
        <w:t>[</w:t>
      </w:r>
      <w:r>
        <w:rPr>
          <w:b/>
        </w:rPr>
        <w:t>103.</w:t>
      </w:r>
      <w:r>
        <w:rPr>
          <w:b/>
        </w:rPr>
        <w:tab/>
      </w:r>
      <w:r>
        <w:t>Repealed by No. 34 of 1999 s. 35.]</w:t>
      </w:r>
    </w:p>
    <w:p>
      <w:pPr>
        <w:pStyle w:val="Heading5"/>
        <w:spacing w:before="260"/>
        <w:rPr>
          <w:snapToGrid w:val="0"/>
        </w:rPr>
      </w:pPr>
      <w:bookmarkStart w:id="358" w:name="_Toc390077903"/>
      <w:bookmarkStart w:id="359" w:name="_Toc390078452"/>
      <w:r>
        <w:rPr>
          <w:rStyle w:val="CharSectno"/>
        </w:rPr>
        <w:t>103A</w:t>
      </w:r>
      <w:r>
        <w:rPr>
          <w:snapToGrid w:val="0"/>
        </w:rPr>
        <w:t>.</w:t>
      </w:r>
      <w:r>
        <w:rPr>
          <w:snapToGrid w:val="0"/>
        </w:rPr>
        <w:tab/>
        <w:t>Returns</w:t>
      </w:r>
      <w:bookmarkEnd w:id="358"/>
      <w:bookmarkEnd w:id="359"/>
      <w:r>
        <w:rPr>
          <w:snapToGrid w:val="0"/>
        </w:rPr>
        <w:t xml:space="preserve"> </w:t>
      </w:r>
    </w:p>
    <w:p>
      <w:pPr>
        <w:pStyle w:val="Subsection"/>
        <w:spacing w:before="200"/>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360" w:name="_Toc390077904"/>
      <w:bookmarkStart w:id="361" w:name="_Toc390078453"/>
      <w:r>
        <w:rPr>
          <w:rStyle w:val="CharSectno"/>
        </w:rPr>
        <w:t>104</w:t>
      </w:r>
      <w:r>
        <w:rPr>
          <w:snapToGrid w:val="0"/>
        </w:rPr>
        <w:t>.</w:t>
      </w:r>
      <w:r>
        <w:rPr>
          <w:snapToGrid w:val="0"/>
        </w:rPr>
        <w:tab/>
        <w:t>Publishing and furnishing information</w:t>
      </w:r>
      <w:bookmarkEnd w:id="360"/>
      <w:bookmarkEnd w:id="361"/>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362" w:name="_Toc390077905"/>
      <w:bookmarkStart w:id="363" w:name="_Toc390078454"/>
      <w:r>
        <w:rPr>
          <w:rStyle w:val="CharDivNo"/>
        </w:rPr>
        <w:t>Division 1AA</w:t>
      </w:r>
      <w:r>
        <w:t> — </w:t>
      </w:r>
      <w:r>
        <w:rPr>
          <w:rStyle w:val="CharDivText"/>
        </w:rPr>
        <w:t>Personal interest</w:t>
      </w:r>
      <w:bookmarkEnd w:id="362"/>
      <w:bookmarkEnd w:id="363"/>
    </w:p>
    <w:p>
      <w:pPr>
        <w:pStyle w:val="Footnoteheading"/>
        <w:tabs>
          <w:tab w:val="left" w:pos="851"/>
        </w:tabs>
      </w:pPr>
      <w:r>
        <w:tab/>
        <w:t>[Heading inserted by No. 42 of 2004 s. 95.]</w:t>
      </w:r>
    </w:p>
    <w:p>
      <w:pPr>
        <w:pStyle w:val="Heading5"/>
        <w:rPr>
          <w:snapToGrid w:val="0"/>
        </w:rPr>
      </w:pPr>
      <w:bookmarkStart w:id="364" w:name="_Toc390077906"/>
      <w:bookmarkStart w:id="365" w:name="_Toc390078455"/>
      <w:r>
        <w:rPr>
          <w:rStyle w:val="CharSectno"/>
        </w:rPr>
        <w:t>104AA</w:t>
      </w:r>
      <w:r>
        <w:t>.</w:t>
      </w:r>
      <w:r>
        <w:tab/>
        <w:t>D</w:t>
      </w:r>
      <w:r>
        <w:rPr>
          <w:snapToGrid w:val="0"/>
        </w:rPr>
        <w:t>isclosure of interests</w:t>
      </w:r>
      <w:bookmarkEnd w:id="364"/>
      <w:bookmarkEnd w:id="365"/>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366" w:name="_Toc390077907"/>
      <w:bookmarkStart w:id="367" w:name="_Toc390078456"/>
      <w:r>
        <w:rPr>
          <w:rStyle w:val="CharSectno"/>
        </w:rPr>
        <w:t>104AB</w:t>
      </w:r>
      <w:r>
        <w:rPr>
          <w:snapToGrid w:val="0"/>
        </w:rPr>
        <w:t>.</w:t>
      </w:r>
      <w:r>
        <w:rPr>
          <w:snapToGrid w:val="0"/>
        </w:rPr>
        <w:tab/>
        <w:t>Exclusion of interested member</w:t>
      </w:r>
      <w:bookmarkEnd w:id="366"/>
      <w:bookmarkEnd w:id="367"/>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368" w:name="_Toc390077908"/>
      <w:bookmarkStart w:id="369" w:name="_Toc390078457"/>
      <w:r>
        <w:rPr>
          <w:rStyle w:val="CharSectno"/>
        </w:rPr>
        <w:t>104AC</w:t>
      </w:r>
      <w:r>
        <w:rPr>
          <w:snapToGrid w:val="0"/>
        </w:rPr>
        <w:t>.</w:t>
      </w:r>
      <w:r>
        <w:rPr>
          <w:snapToGrid w:val="0"/>
        </w:rPr>
        <w:tab/>
        <w:t>Resolution that section 104AB inapplicable</w:t>
      </w:r>
      <w:bookmarkEnd w:id="368"/>
      <w:bookmarkEnd w:id="369"/>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370" w:name="_Toc390077909"/>
      <w:bookmarkStart w:id="371" w:name="_Toc390078458"/>
      <w:r>
        <w:rPr>
          <w:rStyle w:val="CharSectno"/>
        </w:rPr>
        <w:t>104AD</w:t>
      </w:r>
      <w:r>
        <w:rPr>
          <w:snapToGrid w:val="0"/>
        </w:rPr>
        <w:t>.</w:t>
      </w:r>
      <w:r>
        <w:rPr>
          <w:snapToGrid w:val="0"/>
        </w:rPr>
        <w:tab/>
        <w:t>Quorum where section 104AB applies</w:t>
      </w:r>
      <w:bookmarkEnd w:id="370"/>
      <w:bookmarkEnd w:id="371"/>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rPr>
          <w:snapToGrid w:val="0"/>
        </w:rPr>
      </w:pPr>
      <w:bookmarkStart w:id="372" w:name="_Toc390077910"/>
      <w:bookmarkStart w:id="373" w:name="_Toc390078459"/>
      <w:r>
        <w:rPr>
          <w:rStyle w:val="CharSectno"/>
        </w:rPr>
        <w:t>104AE</w:t>
      </w:r>
      <w:r>
        <w:rPr>
          <w:snapToGrid w:val="0"/>
        </w:rPr>
        <w:t>.</w:t>
      </w:r>
      <w:r>
        <w:rPr>
          <w:snapToGrid w:val="0"/>
        </w:rPr>
        <w:tab/>
        <w:t>Minister may declare sections 104AB and 104AD inapplicable</w:t>
      </w:r>
      <w:bookmarkEnd w:id="372"/>
      <w:bookmarkEnd w:id="373"/>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repealed by No. 42 of 2004 s. 96.]</w:t>
      </w:r>
    </w:p>
    <w:p>
      <w:pPr>
        <w:pStyle w:val="Heading3"/>
        <w:rPr>
          <w:snapToGrid w:val="0"/>
        </w:rPr>
      </w:pPr>
      <w:bookmarkStart w:id="374" w:name="_Toc390077911"/>
      <w:bookmarkStart w:id="375" w:name="_Toc390078460"/>
      <w:r>
        <w:rPr>
          <w:rStyle w:val="CharDivNo"/>
        </w:rPr>
        <w:t>Division 2</w:t>
      </w:r>
      <w:r>
        <w:rPr>
          <w:snapToGrid w:val="0"/>
        </w:rPr>
        <w:t> — </w:t>
      </w:r>
      <w:r>
        <w:rPr>
          <w:rStyle w:val="CharDivText"/>
        </w:rPr>
        <w:t>Accounts and audit</w:t>
      </w:r>
      <w:bookmarkEnd w:id="374"/>
      <w:bookmarkEnd w:id="375"/>
      <w:r>
        <w:rPr>
          <w:rStyle w:val="CharDivText"/>
        </w:rPr>
        <w:t xml:space="preserve"> </w:t>
      </w:r>
    </w:p>
    <w:p>
      <w:pPr>
        <w:pStyle w:val="Heading5"/>
        <w:spacing w:before="160"/>
        <w:rPr>
          <w:snapToGrid w:val="0"/>
        </w:rPr>
      </w:pPr>
      <w:bookmarkStart w:id="376" w:name="_Toc390077912"/>
      <w:bookmarkStart w:id="377" w:name="_Toc390078461"/>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376"/>
      <w:bookmarkEnd w:id="377"/>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 17 .] </w:t>
      </w:r>
    </w:p>
    <w:p>
      <w:pPr>
        <w:pStyle w:val="Heading3"/>
        <w:rPr>
          <w:snapToGrid w:val="0"/>
        </w:rPr>
      </w:pPr>
      <w:bookmarkStart w:id="378" w:name="_Toc390077913"/>
      <w:bookmarkStart w:id="379" w:name="_Toc390078462"/>
      <w:r>
        <w:rPr>
          <w:rStyle w:val="CharDivNo"/>
        </w:rPr>
        <w:t>Division 3</w:t>
      </w:r>
      <w:r>
        <w:rPr>
          <w:snapToGrid w:val="0"/>
        </w:rPr>
        <w:t> — </w:t>
      </w:r>
      <w:r>
        <w:rPr>
          <w:rStyle w:val="CharDivText"/>
        </w:rPr>
        <w:t>Workers’ Compensation and Injury Management General Fund</w:t>
      </w:r>
      <w:bookmarkEnd w:id="378"/>
      <w:bookmarkEnd w:id="379"/>
      <w:r>
        <w:rPr>
          <w:rStyle w:val="CharDivText"/>
        </w:rPr>
        <w:t xml:space="preserve"> </w:t>
      </w:r>
    </w:p>
    <w:p>
      <w:pPr>
        <w:pStyle w:val="Footnoteheading"/>
        <w:rPr>
          <w:snapToGrid w:val="0"/>
        </w:rPr>
      </w:pPr>
      <w:r>
        <w:rPr>
          <w:snapToGrid w:val="0"/>
        </w:rPr>
        <w:tab/>
        <w:t>[Heading inserted by No. 86 of 1986 s. 7; amended by No. 42 of 2004 s. 97.]</w:t>
      </w:r>
    </w:p>
    <w:p>
      <w:pPr>
        <w:pStyle w:val="Heading5"/>
        <w:keepNext w:val="0"/>
        <w:keepLines w:val="0"/>
        <w:rPr>
          <w:snapToGrid w:val="0"/>
        </w:rPr>
      </w:pPr>
      <w:bookmarkStart w:id="380" w:name="_Toc390077914"/>
      <w:bookmarkStart w:id="381" w:name="_Toc390078463"/>
      <w:r>
        <w:rPr>
          <w:rStyle w:val="CharSectno"/>
        </w:rPr>
        <w:t>106</w:t>
      </w:r>
      <w:r>
        <w:rPr>
          <w:snapToGrid w:val="0"/>
        </w:rPr>
        <w:t>.</w:t>
      </w:r>
      <w:r>
        <w:rPr>
          <w:snapToGrid w:val="0"/>
        </w:rPr>
        <w:tab/>
        <w:t xml:space="preserve">General </w:t>
      </w:r>
      <w:r>
        <w:t>Account</w:t>
      </w:r>
      <w:bookmarkEnd w:id="380"/>
      <w:bookmarkEnd w:id="381"/>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Fund</w:t>
      </w:r>
      <w:r>
        <w:rPr>
          <w:snapToGrid w:val="0"/>
        </w:rPr>
        <w:t xml:space="preserve"> under section 6A(1) of the </w:t>
      </w:r>
      <w:r>
        <w:rPr>
          <w:i/>
          <w:snapToGrid w:val="0"/>
        </w:rPr>
        <w:t>Employers’ Indemnity Supplementation Fund Act 1980</w:t>
      </w:r>
      <w:r>
        <w:rPr>
          <w:snapToGrid w:val="0"/>
        </w:rPr>
        <w:t>.</w:t>
      </w:r>
    </w:p>
    <w:p>
      <w:pPr>
        <w:pStyle w:val="Subsection"/>
        <w:spacing w:before="120"/>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spacing w:before="60"/>
      </w:pPr>
      <w:r>
        <w:tab/>
        <w:t>(a)</w:t>
      </w:r>
      <w:r>
        <w:tab/>
      </w:r>
      <w:r>
        <w:rPr>
          <w:snapToGrid w:val="0"/>
        </w:rPr>
        <w:t>all moneys required for the remuneration and allowances of members of the governing body of WorkCover WA and of WorkCover WA’s staff;</w:t>
      </w:r>
    </w:p>
    <w:p>
      <w:pPr>
        <w:pStyle w:val="Indenta"/>
        <w:spacing w:before="60"/>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spacing w:before="60"/>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spacing w:before="60"/>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 17.] </w:t>
      </w:r>
    </w:p>
    <w:p>
      <w:pPr>
        <w:pStyle w:val="Heading5"/>
        <w:keepNext w:val="0"/>
        <w:keepLines w:val="0"/>
        <w:rPr>
          <w:snapToGrid w:val="0"/>
        </w:rPr>
      </w:pPr>
      <w:bookmarkStart w:id="382" w:name="_Toc390077915"/>
      <w:bookmarkStart w:id="383" w:name="_Toc390078464"/>
      <w:r>
        <w:rPr>
          <w:rStyle w:val="CharSectno"/>
        </w:rPr>
        <w:t>107</w:t>
      </w:r>
      <w:r>
        <w:rPr>
          <w:snapToGrid w:val="0"/>
        </w:rPr>
        <w:t>.</w:t>
      </w:r>
      <w:r>
        <w:rPr>
          <w:snapToGrid w:val="0"/>
        </w:rPr>
        <w:tab/>
        <w:t>Estimates</w:t>
      </w:r>
      <w:bookmarkEnd w:id="382"/>
      <w:bookmarkEnd w:id="383"/>
      <w:r>
        <w:rPr>
          <w:snapToGrid w:val="0"/>
        </w:rPr>
        <w:t xml:space="preserve"> </w:t>
      </w:r>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 17.] </w:t>
      </w:r>
    </w:p>
    <w:p>
      <w:pPr>
        <w:pStyle w:val="Heading5"/>
        <w:rPr>
          <w:snapToGrid w:val="0"/>
        </w:rPr>
      </w:pPr>
      <w:bookmarkStart w:id="384" w:name="_Toc390077916"/>
      <w:bookmarkStart w:id="385" w:name="_Toc390078465"/>
      <w:r>
        <w:rPr>
          <w:rStyle w:val="CharSectno"/>
        </w:rPr>
        <w:t>108</w:t>
      </w:r>
      <w:r>
        <w:rPr>
          <w:snapToGrid w:val="0"/>
        </w:rPr>
        <w:t>.</w:t>
      </w:r>
      <w:r>
        <w:rPr>
          <w:snapToGrid w:val="0"/>
        </w:rPr>
        <w:tab/>
        <w:t>Total contributions</w:t>
      </w:r>
      <w:bookmarkEnd w:id="384"/>
      <w:bookmarkEnd w:id="385"/>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 17.]</w:t>
      </w:r>
    </w:p>
    <w:p>
      <w:pPr>
        <w:pStyle w:val="Heading5"/>
        <w:rPr>
          <w:snapToGrid w:val="0"/>
        </w:rPr>
      </w:pPr>
      <w:bookmarkStart w:id="386" w:name="_Toc390077917"/>
      <w:bookmarkStart w:id="387" w:name="_Toc390078466"/>
      <w:r>
        <w:rPr>
          <w:rStyle w:val="CharSectno"/>
        </w:rPr>
        <w:t>109</w:t>
      </w:r>
      <w:r>
        <w:rPr>
          <w:snapToGrid w:val="0"/>
        </w:rPr>
        <w:t>.</w:t>
      </w:r>
      <w:r>
        <w:rPr>
          <w:snapToGrid w:val="0"/>
        </w:rPr>
        <w:tab/>
        <w:t xml:space="preserve">Contributions to General </w:t>
      </w:r>
      <w:r>
        <w:t>Account</w:t>
      </w:r>
      <w:r>
        <w:rPr>
          <w:snapToGrid w:val="0"/>
        </w:rPr>
        <w:t xml:space="preserve"> by insurers</w:t>
      </w:r>
      <w:bookmarkEnd w:id="386"/>
      <w:bookmarkEnd w:id="387"/>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spacing w:before="200"/>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spacing w:before="200"/>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spacing w:before="200"/>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spacing w:before="120"/>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spacing w:before="120"/>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spacing w:before="100"/>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 17.] </w:t>
      </w:r>
    </w:p>
    <w:p>
      <w:pPr>
        <w:pStyle w:val="Heading3"/>
        <w:spacing w:before="120"/>
        <w:rPr>
          <w:snapToGrid w:val="0"/>
        </w:rPr>
      </w:pPr>
      <w:bookmarkStart w:id="388" w:name="_Toc390077918"/>
      <w:bookmarkStart w:id="389" w:name="_Toc390078467"/>
      <w:r>
        <w:rPr>
          <w:rStyle w:val="CharDivNo"/>
        </w:rPr>
        <w:t>Division 4</w:t>
      </w:r>
      <w:r>
        <w:rPr>
          <w:snapToGrid w:val="0"/>
        </w:rPr>
        <w:t> — </w:t>
      </w:r>
      <w:r>
        <w:rPr>
          <w:rStyle w:val="CharDivText"/>
        </w:rPr>
        <w:t>Workers’ Compensation and Injury Management Trust Fund</w:t>
      </w:r>
      <w:bookmarkEnd w:id="388"/>
      <w:bookmarkEnd w:id="389"/>
      <w:r>
        <w:rPr>
          <w:rStyle w:val="CharDivText"/>
        </w:rPr>
        <w:t xml:space="preserve"> </w:t>
      </w:r>
    </w:p>
    <w:p>
      <w:pPr>
        <w:pStyle w:val="Footnoteheading"/>
        <w:rPr>
          <w:snapToGrid w:val="0"/>
        </w:rPr>
      </w:pPr>
      <w:r>
        <w:rPr>
          <w:snapToGrid w:val="0"/>
        </w:rPr>
        <w:tab/>
        <w:t>[Heading inserted by No. 86 of 1986 s. 7; amended by No. 42 of 2004 s. 100.]</w:t>
      </w:r>
    </w:p>
    <w:p>
      <w:pPr>
        <w:pStyle w:val="Heading5"/>
        <w:spacing w:before="120"/>
        <w:rPr>
          <w:snapToGrid w:val="0"/>
        </w:rPr>
      </w:pPr>
      <w:bookmarkStart w:id="390" w:name="_Toc390077919"/>
      <w:bookmarkStart w:id="391" w:name="_Toc390078468"/>
      <w:r>
        <w:rPr>
          <w:rStyle w:val="CharSectno"/>
        </w:rPr>
        <w:t>110</w:t>
      </w:r>
      <w:r>
        <w:rPr>
          <w:snapToGrid w:val="0"/>
        </w:rPr>
        <w:t>.</w:t>
      </w:r>
      <w:r>
        <w:rPr>
          <w:snapToGrid w:val="0"/>
        </w:rPr>
        <w:tab/>
        <w:t xml:space="preserve">Trust </w:t>
      </w:r>
      <w:r>
        <w:t>Account</w:t>
      </w:r>
      <w:bookmarkEnd w:id="390"/>
      <w:bookmarkEnd w:id="391"/>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 17.] </w:t>
      </w:r>
    </w:p>
    <w:p>
      <w:pPr>
        <w:pStyle w:val="Heading3"/>
        <w:rPr>
          <w:snapToGrid w:val="0"/>
        </w:rPr>
      </w:pPr>
      <w:bookmarkStart w:id="392" w:name="_Toc390077920"/>
      <w:bookmarkStart w:id="393" w:name="_Toc390078469"/>
      <w:r>
        <w:rPr>
          <w:rStyle w:val="CharDivNo"/>
        </w:rPr>
        <w:t>Division 5</w:t>
      </w:r>
      <w:r>
        <w:rPr>
          <w:snapToGrid w:val="0"/>
        </w:rPr>
        <w:t> — </w:t>
      </w:r>
      <w:r>
        <w:rPr>
          <w:rStyle w:val="CharDivText"/>
        </w:rPr>
        <w:t>Ministerial control</w:t>
      </w:r>
      <w:bookmarkEnd w:id="392"/>
      <w:bookmarkEnd w:id="393"/>
      <w:r>
        <w:rPr>
          <w:rStyle w:val="CharDivText"/>
        </w:rPr>
        <w:t xml:space="preserve"> </w:t>
      </w:r>
    </w:p>
    <w:p>
      <w:pPr>
        <w:pStyle w:val="Heading5"/>
        <w:rPr>
          <w:snapToGrid w:val="0"/>
        </w:rPr>
      </w:pPr>
      <w:bookmarkStart w:id="394" w:name="_Toc390077921"/>
      <w:bookmarkStart w:id="395" w:name="_Toc390078470"/>
      <w:r>
        <w:rPr>
          <w:rStyle w:val="CharSectno"/>
        </w:rPr>
        <w:t>111</w:t>
      </w:r>
      <w:r>
        <w:rPr>
          <w:snapToGrid w:val="0"/>
        </w:rPr>
        <w:t>.</w:t>
      </w:r>
      <w:r>
        <w:rPr>
          <w:snapToGrid w:val="0"/>
        </w:rPr>
        <w:tab/>
        <w:t>Minister may give directions</w:t>
      </w:r>
      <w:bookmarkEnd w:id="394"/>
      <w:bookmarkEnd w:id="395"/>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 17.] </w:t>
      </w:r>
    </w:p>
    <w:p>
      <w:pPr>
        <w:pStyle w:val="Heading5"/>
        <w:spacing w:before="160"/>
        <w:rPr>
          <w:snapToGrid w:val="0"/>
        </w:rPr>
      </w:pPr>
      <w:bookmarkStart w:id="396" w:name="_Toc390077922"/>
      <w:bookmarkStart w:id="397" w:name="_Toc390078471"/>
      <w:r>
        <w:rPr>
          <w:rStyle w:val="CharSectno"/>
        </w:rPr>
        <w:t>111A</w:t>
      </w:r>
      <w:r>
        <w:rPr>
          <w:snapToGrid w:val="0"/>
        </w:rPr>
        <w:t>.</w:t>
      </w:r>
      <w:r>
        <w:rPr>
          <w:snapToGrid w:val="0"/>
        </w:rPr>
        <w:tab/>
        <w:t>Minister to have access to information</w:t>
      </w:r>
      <w:bookmarkEnd w:id="396"/>
      <w:bookmarkEnd w:id="397"/>
      <w:r>
        <w:rPr>
          <w:snapToGrid w:val="0"/>
        </w:rPr>
        <w:t xml:space="preserve"> </w:t>
      </w:r>
    </w:p>
    <w:p>
      <w:pPr>
        <w:pStyle w:val="Subsection"/>
        <w:spacing w:before="8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8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spacing w:before="80"/>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spacing w:before="80"/>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WorkCover WA;</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repealed by No. 42 of 2004 s. 103;</w:t>
      </w:r>
      <w:r>
        <w:br/>
        <w:t>s. 121</w:t>
      </w:r>
      <w:r>
        <w:noBreakHyphen/>
        <w:t>144 repealed by No. 48 of 1993 s. 24.]</w:t>
      </w:r>
    </w:p>
    <w:p>
      <w:pPr>
        <w:pStyle w:val="Heading2"/>
      </w:pPr>
      <w:bookmarkStart w:id="398" w:name="_Toc390077923"/>
      <w:bookmarkStart w:id="399" w:name="_Toc390078472"/>
      <w:r>
        <w:rPr>
          <w:rStyle w:val="CharPartNo"/>
        </w:rPr>
        <w:t>Part VII</w:t>
      </w:r>
      <w:r>
        <w:rPr>
          <w:b w:val="0"/>
        </w:rPr>
        <w:t> </w:t>
      </w:r>
      <w:r>
        <w:t>—</w:t>
      </w:r>
      <w:r>
        <w:rPr>
          <w:b w:val="0"/>
        </w:rPr>
        <w:t> </w:t>
      </w:r>
      <w:r>
        <w:rPr>
          <w:rStyle w:val="CharPartText"/>
        </w:rPr>
        <w:t>Medical assessment and assessment for specialised retraining programs</w:t>
      </w:r>
      <w:bookmarkEnd w:id="398"/>
      <w:bookmarkEnd w:id="399"/>
    </w:p>
    <w:p>
      <w:pPr>
        <w:pStyle w:val="Footnoteheading"/>
      </w:pPr>
      <w:r>
        <w:tab/>
        <w:t>[Heading inserted by No. 42 of 2004 s. 104.]</w:t>
      </w:r>
    </w:p>
    <w:p>
      <w:pPr>
        <w:pStyle w:val="Heading3"/>
      </w:pPr>
      <w:bookmarkStart w:id="400" w:name="_Toc390077924"/>
      <w:bookmarkStart w:id="401" w:name="_Toc390078473"/>
      <w:r>
        <w:rPr>
          <w:rStyle w:val="CharDivNo"/>
        </w:rPr>
        <w:t>Division 1</w:t>
      </w:r>
      <w:r>
        <w:t> — </w:t>
      </w:r>
      <w:r>
        <w:rPr>
          <w:rStyle w:val="CharDivText"/>
        </w:rPr>
        <w:t>Medical assessment panels</w:t>
      </w:r>
      <w:bookmarkEnd w:id="400"/>
      <w:bookmarkEnd w:id="401"/>
    </w:p>
    <w:p>
      <w:pPr>
        <w:pStyle w:val="Footnoteheading"/>
      </w:pPr>
      <w:r>
        <w:tab/>
        <w:t>[Heading inserted by No. 42 of 2004 s. 104.]</w:t>
      </w:r>
    </w:p>
    <w:p>
      <w:pPr>
        <w:pStyle w:val="Heading5"/>
        <w:spacing w:before="120"/>
        <w:rPr>
          <w:snapToGrid w:val="0"/>
        </w:rPr>
      </w:pPr>
      <w:bookmarkStart w:id="402" w:name="_Toc390077925"/>
      <w:bookmarkStart w:id="403" w:name="_Toc390078474"/>
      <w:r>
        <w:rPr>
          <w:rStyle w:val="CharSectno"/>
        </w:rPr>
        <w:t>145</w:t>
      </w:r>
      <w:r>
        <w:rPr>
          <w:snapToGrid w:val="0"/>
        </w:rPr>
        <w:t>.</w:t>
      </w:r>
      <w:r>
        <w:rPr>
          <w:snapToGrid w:val="0"/>
        </w:rPr>
        <w:tab/>
        <w:t>Exclusion</w:t>
      </w:r>
      <w:bookmarkEnd w:id="402"/>
      <w:bookmarkEnd w:id="403"/>
      <w:r>
        <w:rPr>
          <w:snapToGrid w:val="0"/>
        </w:rPr>
        <w:t xml:space="preserve"> </w:t>
      </w:r>
    </w:p>
    <w:p>
      <w:pPr>
        <w:pStyle w:val="Subsection"/>
        <w:spacing w:before="8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pPr>
      <w:r>
        <w:tab/>
        <w:t>[Section 145 inserted by No. 48 of 1993 s. 25.]</w:t>
      </w:r>
    </w:p>
    <w:p>
      <w:pPr>
        <w:pStyle w:val="Heading5"/>
        <w:spacing w:before="120"/>
        <w:rPr>
          <w:rStyle w:val="CharSectno"/>
        </w:rPr>
      </w:pPr>
      <w:bookmarkStart w:id="404" w:name="_Toc390077926"/>
      <w:bookmarkStart w:id="405" w:name="_Toc390078475"/>
      <w:r>
        <w:rPr>
          <w:rStyle w:val="CharSectno"/>
        </w:rPr>
        <w:t>145A.</w:t>
      </w:r>
      <w:r>
        <w:rPr>
          <w:rStyle w:val="CharSectno"/>
        </w:rPr>
        <w:tab/>
        <w:t>Questions that have to be referred</w:t>
      </w:r>
      <w:bookmarkEnd w:id="404"/>
      <w:bookmarkEnd w:id="405"/>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406" w:name="_Toc390077927"/>
      <w:bookmarkStart w:id="407" w:name="_Toc390078476"/>
      <w:r>
        <w:rPr>
          <w:rStyle w:val="CharSectno"/>
        </w:rPr>
        <w:t>145B</w:t>
      </w:r>
      <w:r>
        <w:rPr>
          <w:snapToGrid w:val="0"/>
        </w:rPr>
        <w:t>.</w:t>
      </w:r>
      <w:r>
        <w:rPr>
          <w:snapToGrid w:val="0"/>
        </w:rPr>
        <w:tab/>
        <w:t>Register for panel membership</w:t>
      </w:r>
      <w:bookmarkEnd w:id="406"/>
      <w:bookmarkEnd w:id="407"/>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408" w:name="_Toc390077928"/>
      <w:bookmarkStart w:id="409" w:name="_Toc390078477"/>
      <w:r>
        <w:rPr>
          <w:rStyle w:val="CharSectno"/>
        </w:rPr>
        <w:t>145C</w:t>
      </w:r>
      <w:r>
        <w:rPr>
          <w:snapToGrid w:val="0"/>
        </w:rPr>
        <w:t>.</w:t>
      </w:r>
      <w:r>
        <w:rPr>
          <w:snapToGrid w:val="0"/>
        </w:rPr>
        <w:tab/>
        <w:t>Panel to be constituted</w:t>
      </w:r>
      <w:bookmarkEnd w:id="408"/>
      <w:bookmarkEnd w:id="409"/>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410" w:name="_Toc390077929"/>
      <w:bookmarkStart w:id="411" w:name="_Toc390078478"/>
      <w:r>
        <w:rPr>
          <w:rStyle w:val="CharSectno"/>
        </w:rPr>
        <w:t>145D</w:t>
      </w:r>
      <w:r>
        <w:rPr>
          <w:snapToGrid w:val="0"/>
        </w:rPr>
        <w:t>.</w:t>
      </w:r>
      <w:r>
        <w:rPr>
          <w:snapToGrid w:val="0"/>
        </w:rPr>
        <w:tab/>
        <w:t>Procedures</w:t>
      </w:r>
      <w:bookmarkEnd w:id="410"/>
      <w:bookmarkEnd w:id="411"/>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412" w:name="_Toc390077930"/>
      <w:bookmarkStart w:id="413" w:name="_Toc390078479"/>
      <w:r>
        <w:rPr>
          <w:rStyle w:val="CharSectno"/>
        </w:rPr>
        <w:t>145E</w:t>
      </w:r>
      <w:r>
        <w:rPr>
          <w:snapToGrid w:val="0"/>
        </w:rPr>
        <w:t>.</w:t>
      </w:r>
      <w:r>
        <w:rPr>
          <w:snapToGrid w:val="0"/>
        </w:rPr>
        <w:tab/>
        <w:t>Determinations</w:t>
      </w:r>
      <w:bookmarkEnd w:id="412"/>
      <w:bookmarkEnd w:id="413"/>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414" w:name="_Toc390077931"/>
      <w:bookmarkStart w:id="415" w:name="_Toc390078480"/>
      <w:r>
        <w:rPr>
          <w:rStyle w:val="CharSectno"/>
        </w:rPr>
        <w:t>145F</w:t>
      </w:r>
      <w:r>
        <w:rPr>
          <w:snapToGrid w:val="0"/>
        </w:rPr>
        <w:t>.</w:t>
      </w:r>
      <w:r>
        <w:rPr>
          <w:snapToGrid w:val="0"/>
        </w:rPr>
        <w:tab/>
        <w:t>Review</w:t>
      </w:r>
      <w:bookmarkEnd w:id="414"/>
      <w:bookmarkEnd w:id="415"/>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416" w:name="_Toc390077932"/>
      <w:bookmarkStart w:id="417" w:name="_Toc390078481"/>
      <w:r>
        <w:rPr>
          <w:rStyle w:val="CharSectno"/>
        </w:rPr>
        <w:t>145G</w:t>
      </w:r>
      <w:r>
        <w:rPr>
          <w:snapToGrid w:val="0"/>
        </w:rPr>
        <w:t>.</w:t>
      </w:r>
      <w:r>
        <w:rPr>
          <w:snapToGrid w:val="0"/>
        </w:rPr>
        <w:tab/>
        <w:t>Remuneration</w:t>
      </w:r>
      <w:bookmarkEnd w:id="416"/>
      <w:bookmarkEnd w:id="417"/>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 17.]</w:t>
      </w:r>
    </w:p>
    <w:p>
      <w:pPr>
        <w:pStyle w:val="Heading3"/>
      </w:pPr>
      <w:bookmarkStart w:id="418" w:name="_Toc390077933"/>
      <w:bookmarkStart w:id="419" w:name="_Toc390078482"/>
      <w:r>
        <w:rPr>
          <w:rStyle w:val="CharDivNo"/>
        </w:rPr>
        <w:t>Division 2</w:t>
      </w:r>
      <w:r>
        <w:t> — </w:t>
      </w:r>
      <w:r>
        <w:rPr>
          <w:rStyle w:val="CharDivText"/>
        </w:rPr>
        <w:t>Assessing degree of impairment</w:t>
      </w:r>
      <w:bookmarkEnd w:id="418"/>
      <w:bookmarkEnd w:id="419"/>
    </w:p>
    <w:p>
      <w:pPr>
        <w:pStyle w:val="Footnoteheading"/>
      </w:pPr>
      <w:r>
        <w:tab/>
        <w:t>[Heading inserted by No. 42 of 2004 s. 109.]</w:t>
      </w:r>
    </w:p>
    <w:p>
      <w:pPr>
        <w:pStyle w:val="Heading5"/>
      </w:pPr>
      <w:bookmarkStart w:id="420" w:name="_Toc390077934"/>
      <w:bookmarkStart w:id="421" w:name="_Toc390078483"/>
      <w:r>
        <w:rPr>
          <w:rStyle w:val="CharSectno"/>
        </w:rPr>
        <w:t>146</w:t>
      </w:r>
      <w:r>
        <w:t>.</w:t>
      </w:r>
      <w:r>
        <w:tab/>
        <w:t>Degree of impairment</w:t>
      </w:r>
      <w:bookmarkEnd w:id="420"/>
      <w:bookmarkEnd w:id="421"/>
    </w:p>
    <w:p>
      <w:pPr>
        <w:pStyle w:val="Subsection"/>
      </w:pPr>
      <w:r>
        <w:tab/>
      </w:r>
      <w:r>
        <w:tab/>
        <w:t xml:space="preserve">In this Part — </w:t>
      </w:r>
    </w:p>
    <w:p>
      <w:pPr>
        <w:pStyle w:val="Defstart"/>
      </w:pPr>
      <w:r>
        <w:rPr>
          <w:b/>
        </w:rPr>
        <w:tab/>
        <w:t>“</w:t>
      </w:r>
      <w:r>
        <w:rPr>
          <w:rStyle w:val="CharDefText"/>
        </w:rPr>
        <w:t>degree of impairment</w:t>
      </w:r>
      <w:r>
        <w:rPr>
          <w:b/>
        </w:rPr>
        <w: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t>“</w:t>
      </w:r>
      <w:r>
        <w:rPr>
          <w:rStyle w:val="CharDefText"/>
        </w:rPr>
        <w:t>secondary condition</w:t>
      </w:r>
      <w:r>
        <w:rPr>
          <w:b/>
        </w:rPr>
        <w:t>”</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422" w:name="_Toc390077935"/>
      <w:bookmarkStart w:id="423" w:name="_Toc390078484"/>
      <w:r>
        <w:rPr>
          <w:rStyle w:val="CharSectno"/>
        </w:rPr>
        <w:t>146A</w:t>
      </w:r>
      <w:r>
        <w:t>.</w:t>
      </w:r>
      <w:r>
        <w:tab/>
        <w:t>Evaluation of impairment generally</w:t>
      </w:r>
      <w:bookmarkEnd w:id="422"/>
      <w:bookmarkEnd w:id="423"/>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424" w:name="_Toc390077936"/>
      <w:bookmarkStart w:id="425" w:name="_Toc390078485"/>
      <w:r>
        <w:rPr>
          <w:rStyle w:val="CharSectno"/>
        </w:rPr>
        <w:t>146B</w:t>
      </w:r>
      <w:r>
        <w:t>.</w:t>
      </w:r>
      <w:r>
        <w:tab/>
        <w:t>Evaluation for the purposes of Part III Division 2A</w:t>
      </w:r>
      <w:bookmarkEnd w:id="424"/>
      <w:bookmarkEnd w:id="425"/>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426" w:name="_Toc390077937"/>
      <w:bookmarkStart w:id="427" w:name="_Toc390078486"/>
      <w:r>
        <w:rPr>
          <w:rStyle w:val="CharSectno"/>
        </w:rPr>
        <w:t>146C</w:t>
      </w:r>
      <w:r>
        <w:t>.</w:t>
      </w:r>
      <w:r>
        <w:tab/>
        <w:t>Evaluation for purposes of Part IV Division 2 Subdivision 3</w:t>
      </w:r>
      <w:bookmarkEnd w:id="426"/>
      <w:bookmarkEnd w:id="427"/>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t>“</w:t>
      </w:r>
      <w:r>
        <w:rPr>
          <w:rStyle w:val="CharDefText"/>
        </w:rPr>
        <w:t>normal evaluation</w:t>
      </w:r>
      <w:r>
        <w:rPr>
          <w:b/>
        </w:rPr>
        <w:t>”</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b/>
        </w:rPr>
        <w:t>“</w:t>
      </w:r>
      <w:r>
        <w:rPr>
          <w:rStyle w:val="CharDefText"/>
        </w:rPr>
        <w:t>special evaluation</w:t>
      </w:r>
      <w:r>
        <w:rPr>
          <w:b/>
        </w:rPr>
        <w:t>”</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pPr>
      <w:bookmarkStart w:id="428" w:name="_Toc390077938"/>
      <w:bookmarkStart w:id="429" w:name="_Toc390078487"/>
      <w:r>
        <w:rPr>
          <w:rStyle w:val="CharSectno"/>
        </w:rPr>
        <w:t>146D</w:t>
      </w:r>
      <w:r>
        <w:t>.</w:t>
      </w:r>
      <w:r>
        <w:tab/>
        <w:t>Evaluation for the purposes of Part IXA</w:t>
      </w:r>
      <w:bookmarkEnd w:id="428"/>
      <w:bookmarkEnd w:id="429"/>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pPr>
      <w:bookmarkStart w:id="430" w:name="_Toc390077939"/>
      <w:bookmarkStart w:id="431" w:name="_Toc390078488"/>
      <w:r>
        <w:rPr>
          <w:rStyle w:val="CharSectno"/>
        </w:rPr>
        <w:t>146E</w:t>
      </w:r>
      <w:r>
        <w:t>.</w:t>
      </w:r>
      <w:r>
        <w:tab/>
        <w:t>Evaluation for the purposes of clause 18A</w:t>
      </w:r>
      <w:bookmarkEnd w:id="430"/>
      <w:bookmarkEnd w:id="431"/>
    </w:p>
    <w:p>
      <w:pPr>
        <w:pStyle w:val="Subsection"/>
      </w:pPr>
      <w:r>
        <w:tab/>
        <w:t>(1)</w:t>
      </w:r>
      <w:r>
        <w:tab/>
        <w:t>This section applies to an evaluation of a worker’s degree of permanent whole of person impairment for the purposes of clause 18A.</w:t>
      </w:r>
    </w:p>
    <w:p>
      <w:pPr>
        <w:pStyle w:val="Subsection"/>
      </w:pPr>
      <w:r>
        <w:tab/>
        <w:t>(2)</w:t>
      </w:r>
      <w:r>
        <w:tab/>
        <w:t xml:space="preserve">The evaluation (a </w:t>
      </w:r>
      <w:r>
        <w:rPr>
          <w:b/>
        </w:rPr>
        <w:t>“</w:t>
      </w:r>
      <w:r>
        <w:rPr>
          <w:rStyle w:val="CharDefText"/>
        </w:rPr>
        <w:t>special evaluation</w:t>
      </w:r>
      <w:r>
        <w:rPr>
          <w:b/>
        </w:rPr>
        <w:t>”</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432" w:name="_Toc390077940"/>
      <w:bookmarkStart w:id="433" w:name="_Toc390078489"/>
      <w:r>
        <w:rPr>
          <w:rStyle w:val="CharSectno"/>
        </w:rPr>
        <w:t>146F</w:t>
      </w:r>
      <w:r>
        <w:t>.</w:t>
      </w:r>
      <w:r>
        <w:tab/>
        <w:t>Approved medical specialist</w:t>
      </w:r>
      <w:bookmarkEnd w:id="432"/>
      <w:bookmarkEnd w:id="433"/>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r>
        <w:tab/>
        <w:t>[Section 146F inserted by No. 42 of 2004 s. 109.]</w:t>
      </w:r>
    </w:p>
    <w:p>
      <w:pPr>
        <w:pStyle w:val="Heading5"/>
      </w:pPr>
      <w:bookmarkStart w:id="434" w:name="_Toc390077941"/>
      <w:bookmarkStart w:id="435" w:name="_Toc390078490"/>
      <w:r>
        <w:rPr>
          <w:rStyle w:val="CharSectno"/>
        </w:rPr>
        <w:t>146G</w:t>
      </w:r>
      <w:r>
        <w:t>.</w:t>
      </w:r>
      <w:r>
        <w:tab/>
        <w:t>Powers of approved medical specialist</w:t>
      </w:r>
      <w:bookmarkEnd w:id="434"/>
      <w:bookmarkEnd w:id="435"/>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pPr>
      <w:bookmarkStart w:id="436" w:name="_Toc390077942"/>
      <w:bookmarkStart w:id="437" w:name="_Toc390078491"/>
      <w:r>
        <w:rPr>
          <w:rStyle w:val="CharSectno"/>
        </w:rPr>
        <w:t>146H</w:t>
      </w:r>
      <w:r>
        <w:t>.</w:t>
      </w:r>
      <w:r>
        <w:tab/>
        <w:t>Outcome of assessment</w:t>
      </w:r>
      <w:bookmarkEnd w:id="436"/>
      <w:bookmarkEnd w:id="437"/>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w:t>
      </w:r>
    </w:p>
    <w:p>
      <w:pPr>
        <w:pStyle w:val="Heading5"/>
      </w:pPr>
      <w:bookmarkStart w:id="438" w:name="_Toc390077943"/>
      <w:bookmarkStart w:id="439" w:name="_Toc390078492"/>
      <w:r>
        <w:rPr>
          <w:rStyle w:val="CharSectno"/>
        </w:rPr>
        <w:t>146I</w:t>
      </w:r>
      <w:r>
        <w:t>.</w:t>
      </w:r>
      <w:r>
        <w:tab/>
        <w:t>Release of information relevant to assessment</w:t>
      </w:r>
      <w:bookmarkEnd w:id="438"/>
      <w:bookmarkEnd w:id="439"/>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r>
        <w:tab/>
        <w:t>[Section 146I inserted by No. 42 of 2004 s. 109.]</w:t>
      </w:r>
    </w:p>
    <w:p>
      <w:pPr>
        <w:pStyle w:val="Heading5"/>
      </w:pPr>
      <w:bookmarkStart w:id="440" w:name="_Toc390077944"/>
      <w:bookmarkStart w:id="441" w:name="_Toc390078493"/>
      <w:r>
        <w:rPr>
          <w:rStyle w:val="CharSectno"/>
        </w:rPr>
        <w:t>146J</w:t>
      </w:r>
      <w:r>
        <w:t>.</w:t>
      </w:r>
      <w:r>
        <w:tab/>
        <w:t>Decisions of approved medical specialist</w:t>
      </w:r>
      <w:bookmarkEnd w:id="440"/>
      <w:bookmarkEnd w:id="441"/>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t>“</w:t>
      </w:r>
      <w:r>
        <w:rPr>
          <w:rStyle w:val="CharDefText"/>
        </w:rPr>
        <w:t>decision of an approved medical specialist</w:t>
      </w:r>
      <w:r>
        <w:rPr>
          <w:b/>
        </w:rPr>
        <w:t>”</w:t>
      </w:r>
      <w:r>
        <w:t xml:space="preserve"> means an opinion, assessment, or other decision of an approved medical specialist that is relevant to the operation of Part III Division 2A, Part IV Division 2, Part IXA or clause 18A.</w:t>
      </w:r>
    </w:p>
    <w:p>
      <w:pPr>
        <w:pStyle w:val="Footnotesection"/>
      </w:pPr>
      <w:r>
        <w:tab/>
        <w:t>[Section 146J inserted by No. 42 of 2004 s. 109.]</w:t>
      </w:r>
    </w:p>
    <w:p>
      <w:pPr>
        <w:pStyle w:val="Heading3"/>
      </w:pPr>
      <w:bookmarkStart w:id="442" w:name="_Toc390077945"/>
      <w:bookmarkStart w:id="443" w:name="_Toc390078494"/>
      <w:r>
        <w:rPr>
          <w:rStyle w:val="CharDivNo"/>
        </w:rPr>
        <w:t>Division 3</w:t>
      </w:r>
      <w:r>
        <w:t> — </w:t>
      </w:r>
      <w:r>
        <w:rPr>
          <w:rStyle w:val="CharDivText"/>
        </w:rPr>
        <w:t>Approved medical specialist panels</w:t>
      </w:r>
      <w:bookmarkEnd w:id="442"/>
      <w:bookmarkEnd w:id="443"/>
    </w:p>
    <w:p>
      <w:pPr>
        <w:pStyle w:val="Footnoteheading"/>
      </w:pPr>
      <w:r>
        <w:tab/>
        <w:t>[Heading inserted by No. 42 of 2004 s. 109.]</w:t>
      </w:r>
    </w:p>
    <w:p>
      <w:pPr>
        <w:pStyle w:val="Heading5"/>
      </w:pPr>
      <w:bookmarkStart w:id="444" w:name="_Toc390077946"/>
      <w:bookmarkStart w:id="445" w:name="_Toc390078495"/>
      <w:r>
        <w:rPr>
          <w:rStyle w:val="CharSectno"/>
        </w:rPr>
        <w:t>146K</w:t>
      </w:r>
      <w:r>
        <w:t>.</w:t>
      </w:r>
      <w:r>
        <w:tab/>
        <w:t>Panel to be constituted</w:t>
      </w:r>
      <w:bookmarkEnd w:id="444"/>
      <w:bookmarkEnd w:id="445"/>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by No. 42 of 2004 s. 109.]</w:t>
      </w:r>
    </w:p>
    <w:p>
      <w:pPr>
        <w:pStyle w:val="Heading5"/>
      </w:pPr>
      <w:bookmarkStart w:id="446" w:name="_Toc390077947"/>
      <w:bookmarkStart w:id="447" w:name="_Toc390078496"/>
      <w:r>
        <w:rPr>
          <w:rStyle w:val="CharSectno"/>
        </w:rPr>
        <w:t>146L</w:t>
      </w:r>
      <w:r>
        <w:t>.</w:t>
      </w:r>
      <w:r>
        <w:tab/>
        <w:t>Procedures</w:t>
      </w:r>
      <w:bookmarkEnd w:id="446"/>
      <w:bookmarkEnd w:id="447"/>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448" w:name="_Toc390077948"/>
      <w:bookmarkStart w:id="449" w:name="_Toc390078497"/>
      <w:r>
        <w:rPr>
          <w:rStyle w:val="CharSectno"/>
        </w:rPr>
        <w:t>146M</w:t>
      </w:r>
      <w:r>
        <w:t>.</w:t>
      </w:r>
      <w:r>
        <w:tab/>
        <w:t>Failure to comply with requirement of approved medical specialist panel</w:t>
      </w:r>
      <w:bookmarkEnd w:id="448"/>
      <w:bookmarkEnd w:id="449"/>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w:t>
      </w:r>
    </w:p>
    <w:p>
      <w:pPr>
        <w:pStyle w:val="Heading5"/>
      </w:pPr>
      <w:bookmarkStart w:id="450" w:name="_Toc390077949"/>
      <w:bookmarkStart w:id="451" w:name="_Toc390078498"/>
      <w:r>
        <w:rPr>
          <w:rStyle w:val="CharSectno"/>
        </w:rPr>
        <w:t>146N</w:t>
      </w:r>
      <w:r>
        <w:t>.</w:t>
      </w:r>
      <w:r>
        <w:tab/>
        <w:t>Assessment of impairment by approved medical specialist panel</w:t>
      </w:r>
      <w:bookmarkEnd w:id="450"/>
      <w:bookmarkEnd w:id="451"/>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452" w:name="_Toc390077950"/>
      <w:bookmarkStart w:id="453" w:name="_Toc390078499"/>
      <w:r>
        <w:rPr>
          <w:rStyle w:val="CharSectno"/>
        </w:rPr>
        <w:t>146O</w:t>
      </w:r>
      <w:r>
        <w:t>.</w:t>
      </w:r>
      <w:r>
        <w:tab/>
        <w:t>Outcome of assessment by approved medical specialist panel</w:t>
      </w:r>
      <w:bookmarkEnd w:id="452"/>
      <w:bookmarkEnd w:id="453"/>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t>“</w:t>
      </w:r>
      <w:r>
        <w:rPr>
          <w:rStyle w:val="CharDefText"/>
        </w:rPr>
        <w:t>decision of an approved medical specialist panel</w:t>
      </w:r>
      <w:r>
        <w:rPr>
          <w:b/>
        </w:rPr>
        <w:t>”</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r>
        <w:tab/>
        <w:t>[Section 146O inserted by No. 42 of 2004 s. 109; amended by No. 16 of 2005 s. 19.]</w:t>
      </w:r>
    </w:p>
    <w:p>
      <w:pPr>
        <w:pStyle w:val="Heading5"/>
      </w:pPr>
      <w:bookmarkStart w:id="454" w:name="_Toc390077951"/>
      <w:bookmarkStart w:id="455" w:name="_Toc390078500"/>
      <w:r>
        <w:rPr>
          <w:rStyle w:val="CharSectno"/>
        </w:rPr>
        <w:t>146P</w:t>
      </w:r>
      <w:r>
        <w:t>.</w:t>
      </w:r>
      <w:r>
        <w:tab/>
        <w:t>No assessment without unanimous agreement</w:t>
      </w:r>
      <w:bookmarkEnd w:id="454"/>
      <w:bookmarkEnd w:id="455"/>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456" w:name="_Toc390077952"/>
      <w:bookmarkStart w:id="457" w:name="_Toc390078501"/>
      <w:r>
        <w:rPr>
          <w:rStyle w:val="CharSectno"/>
        </w:rPr>
        <w:t>146Q</w:t>
      </w:r>
      <w:r>
        <w:t>.</w:t>
      </w:r>
      <w:r>
        <w:tab/>
        <w:t>Remuneration</w:t>
      </w:r>
      <w:bookmarkEnd w:id="456"/>
      <w:bookmarkEnd w:id="457"/>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by No. 42 of 2004 s. 109; amended by No. 77 of 2006 s. 17.]</w:t>
      </w:r>
    </w:p>
    <w:p>
      <w:pPr>
        <w:pStyle w:val="Heading3"/>
      </w:pPr>
      <w:bookmarkStart w:id="458" w:name="_Toc390077953"/>
      <w:bookmarkStart w:id="459" w:name="_Toc390078502"/>
      <w:r>
        <w:rPr>
          <w:rStyle w:val="CharDivNo"/>
        </w:rPr>
        <w:t>Division 4</w:t>
      </w:r>
      <w:r>
        <w:t xml:space="preserve"> — </w:t>
      </w:r>
      <w:r>
        <w:rPr>
          <w:rStyle w:val="CharDivText"/>
        </w:rPr>
        <w:t>WorkCover Guides</w:t>
      </w:r>
      <w:bookmarkEnd w:id="458"/>
      <w:bookmarkEnd w:id="459"/>
    </w:p>
    <w:p>
      <w:pPr>
        <w:pStyle w:val="Footnoteheading"/>
        <w:keepNext/>
      </w:pPr>
      <w:r>
        <w:tab/>
        <w:t>[Heading inserted by No. 42 of 2004 s. 109.]</w:t>
      </w:r>
    </w:p>
    <w:p>
      <w:pPr>
        <w:pStyle w:val="Heading5"/>
      </w:pPr>
      <w:bookmarkStart w:id="460" w:name="_Toc390077954"/>
      <w:bookmarkStart w:id="461" w:name="_Toc390078503"/>
      <w:r>
        <w:rPr>
          <w:rStyle w:val="CharSectno"/>
        </w:rPr>
        <w:t>146R</w:t>
      </w:r>
      <w:r>
        <w:t>.</w:t>
      </w:r>
      <w:r>
        <w:tab/>
        <w:t>WorkCover Guides</w:t>
      </w:r>
      <w:bookmarkEnd w:id="460"/>
      <w:bookmarkEnd w:id="461"/>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462" w:name="_Toc390077955"/>
      <w:bookmarkStart w:id="463" w:name="_Toc390078504"/>
      <w:r>
        <w:rPr>
          <w:rStyle w:val="CharDivNo"/>
        </w:rPr>
        <w:t>Division 5</w:t>
      </w:r>
      <w:r>
        <w:t> — </w:t>
      </w:r>
      <w:r>
        <w:rPr>
          <w:rStyle w:val="CharDivText"/>
        </w:rPr>
        <w:t>Assessment for specialised retraining programs</w:t>
      </w:r>
      <w:bookmarkEnd w:id="462"/>
      <w:bookmarkEnd w:id="463"/>
    </w:p>
    <w:p>
      <w:pPr>
        <w:pStyle w:val="Footnoteheading"/>
      </w:pPr>
      <w:r>
        <w:tab/>
        <w:t>[Heading inserted by No. 42 of 2004 s. 110.]</w:t>
      </w:r>
    </w:p>
    <w:p>
      <w:pPr>
        <w:pStyle w:val="Heading5"/>
      </w:pPr>
      <w:bookmarkStart w:id="464" w:name="_Toc390077956"/>
      <w:bookmarkStart w:id="465" w:name="_Toc390078505"/>
      <w:r>
        <w:rPr>
          <w:rStyle w:val="CharSectno"/>
        </w:rPr>
        <w:t>146S</w:t>
      </w:r>
      <w:r>
        <w:t>.</w:t>
      </w:r>
      <w:r>
        <w:tab/>
        <w:t>Register for panel membership</w:t>
      </w:r>
      <w:bookmarkEnd w:id="464"/>
      <w:bookmarkEnd w:id="465"/>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w:t>
      </w:r>
    </w:p>
    <w:p>
      <w:pPr>
        <w:pStyle w:val="Heading5"/>
      </w:pPr>
      <w:bookmarkStart w:id="466" w:name="_Toc390077957"/>
      <w:bookmarkStart w:id="467" w:name="_Toc390078506"/>
      <w:r>
        <w:rPr>
          <w:rStyle w:val="CharSectno"/>
        </w:rPr>
        <w:t>146T</w:t>
      </w:r>
      <w:r>
        <w:t>.</w:t>
      </w:r>
      <w:r>
        <w:tab/>
        <w:t>Panel to be constituted</w:t>
      </w:r>
      <w:bookmarkEnd w:id="466"/>
      <w:bookmarkEnd w:id="467"/>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pPr>
      <w:r>
        <w:tab/>
        <w:t>(4)</w:t>
      </w:r>
      <w:r>
        <w:tab/>
        <w:t>The Director is to nominate one of the members of the panel to be its chairman.</w:t>
      </w:r>
    </w:p>
    <w:p>
      <w:pPr>
        <w:pStyle w:val="Footnotesection"/>
      </w:pPr>
      <w:r>
        <w:tab/>
        <w:t>[Section 146T inserted by No. 42 of 2004 s. 110.]</w:t>
      </w:r>
    </w:p>
    <w:p>
      <w:pPr>
        <w:pStyle w:val="Heading5"/>
      </w:pPr>
      <w:bookmarkStart w:id="468" w:name="_Toc390077958"/>
      <w:bookmarkStart w:id="469" w:name="_Toc390078507"/>
      <w:r>
        <w:rPr>
          <w:rStyle w:val="CharSectno"/>
        </w:rPr>
        <w:t>146U</w:t>
      </w:r>
      <w:r>
        <w:t>.</w:t>
      </w:r>
      <w:r>
        <w:tab/>
        <w:t>Procedures</w:t>
      </w:r>
      <w:bookmarkEnd w:id="468"/>
      <w:bookmarkEnd w:id="469"/>
    </w:p>
    <w:p>
      <w:pPr>
        <w:pStyle w:val="Subsection"/>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470" w:name="_Toc390077959"/>
      <w:bookmarkStart w:id="471" w:name="_Toc390078508"/>
      <w:r>
        <w:rPr>
          <w:rStyle w:val="CharSectno"/>
        </w:rPr>
        <w:t>146V</w:t>
      </w:r>
      <w:r>
        <w:t>.</w:t>
      </w:r>
      <w:r>
        <w:tab/>
        <w:t>Assessments</w:t>
      </w:r>
      <w:bookmarkEnd w:id="470"/>
      <w:bookmarkEnd w:id="471"/>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pPr>
      <w:r>
        <w:tab/>
        <w:t>(9)</w:t>
      </w:r>
      <w:r>
        <w:tab/>
        <w:t xml:space="preserve">In subsection (8) — </w:t>
      </w:r>
    </w:p>
    <w:p>
      <w:pPr>
        <w:pStyle w:val="Defstart"/>
      </w:pPr>
      <w:r>
        <w:rPr>
          <w:b/>
        </w:rPr>
        <w:tab/>
        <w:t>“</w:t>
      </w:r>
      <w:r>
        <w:rPr>
          <w:rStyle w:val="CharDefText"/>
        </w:rPr>
        <w:t>decision of a specialised retraining assessment panel</w:t>
      </w:r>
      <w:r>
        <w:rPr>
          <w:b/>
        </w:rPr>
        <w:t>”</w:t>
      </w:r>
      <w:r>
        <w:t xml:space="preserve"> means an opinion, assessment, or other decision of a specialised retraining assessment panel that is relevant to the operation of Part IXA.</w:t>
      </w:r>
    </w:p>
    <w:p>
      <w:pPr>
        <w:pStyle w:val="Footnotesection"/>
      </w:pPr>
      <w:r>
        <w:tab/>
        <w:t>[Section 146V inserted by No. 42 of 2004 s. 110.]</w:t>
      </w:r>
    </w:p>
    <w:p>
      <w:pPr>
        <w:pStyle w:val="Heading5"/>
      </w:pPr>
      <w:bookmarkStart w:id="472" w:name="_Toc390077960"/>
      <w:bookmarkStart w:id="473" w:name="_Toc390078509"/>
      <w:r>
        <w:rPr>
          <w:rStyle w:val="CharSectno"/>
        </w:rPr>
        <w:t>146W</w:t>
      </w:r>
      <w:r>
        <w:t>.</w:t>
      </w:r>
      <w:r>
        <w:tab/>
        <w:t>Remuneration</w:t>
      </w:r>
      <w:bookmarkEnd w:id="472"/>
      <w:bookmarkEnd w:id="473"/>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 17.]</w:t>
      </w:r>
    </w:p>
    <w:p>
      <w:pPr>
        <w:pStyle w:val="Heading2"/>
      </w:pPr>
      <w:bookmarkStart w:id="474" w:name="_Toc390077961"/>
      <w:bookmarkStart w:id="475" w:name="_Toc390078510"/>
      <w:r>
        <w:rPr>
          <w:rStyle w:val="CharPartNo"/>
        </w:rPr>
        <w:t>Part VIII</w:t>
      </w:r>
      <w:r>
        <w:rPr>
          <w:rStyle w:val="CharDivNo"/>
        </w:rPr>
        <w:t> </w:t>
      </w:r>
      <w:r>
        <w:t>—</w:t>
      </w:r>
      <w:r>
        <w:rPr>
          <w:rStyle w:val="CharDivText"/>
        </w:rPr>
        <w:t> </w:t>
      </w:r>
      <w:r>
        <w:rPr>
          <w:rStyle w:val="CharPartText"/>
        </w:rPr>
        <w:t>Premium rates</w:t>
      </w:r>
      <w:bookmarkEnd w:id="474"/>
      <w:bookmarkEnd w:id="475"/>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Repealed by No. 42 of 2004 s. 112.]</w:t>
      </w:r>
    </w:p>
    <w:p>
      <w:pPr>
        <w:pStyle w:val="Heading5"/>
        <w:spacing w:before="120"/>
        <w:rPr>
          <w:snapToGrid w:val="0"/>
        </w:rPr>
      </w:pPr>
      <w:bookmarkStart w:id="476" w:name="_Toc390077962"/>
      <w:bookmarkStart w:id="477" w:name="_Toc390078511"/>
      <w:r>
        <w:rPr>
          <w:rStyle w:val="CharSectno"/>
        </w:rPr>
        <w:t>151</w:t>
      </w:r>
      <w:r>
        <w:rPr>
          <w:snapToGrid w:val="0"/>
        </w:rPr>
        <w:t>.</w:t>
      </w:r>
      <w:r>
        <w:rPr>
          <w:snapToGrid w:val="0"/>
        </w:rPr>
        <w:tab/>
        <w:t>Fixing premiums</w:t>
      </w:r>
      <w:bookmarkEnd w:id="476"/>
      <w:bookmarkEnd w:id="477"/>
      <w:r>
        <w:rPr>
          <w:snapToGrid w:val="0"/>
        </w:rPr>
        <w:t xml:space="preserve"> </w:t>
      </w:r>
    </w:p>
    <w:p>
      <w:pPr>
        <w:pStyle w:val="Subsection"/>
        <w:spacing w:before="100"/>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spacing w:before="120"/>
        <w:rPr>
          <w:snapToGrid w:val="0"/>
        </w:rPr>
      </w:pPr>
      <w:bookmarkStart w:id="478" w:name="_Toc390077963"/>
      <w:bookmarkStart w:id="479" w:name="_Toc390078512"/>
      <w:r>
        <w:rPr>
          <w:rStyle w:val="CharSectno"/>
        </w:rPr>
        <w:t>151A</w:t>
      </w:r>
      <w:r>
        <w:rPr>
          <w:snapToGrid w:val="0"/>
        </w:rPr>
        <w:t>.</w:t>
      </w:r>
      <w:r>
        <w:rPr>
          <w:snapToGrid w:val="0"/>
        </w:rPr>
        <w:tab/>
        <w:t>Report as to rates</w:t>
      </w:r>
      <w:bookmarkEnd w:id="478"/>
      <w:bookmarkEnd w:id="479"/>
      <w:r>
        <w:rPr>
          <w:snapToGrid w:val="0"/>
        </w:rPr>
        <w:t xml:space="preserve"> </w:t>
      </w:r>
    </w:p>
    <w:p>
      <w:pPr>
        <w:pStyle w:val="Subsection"/>
        <w:spacing w:before="80"/>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spacing w:before="80"/>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480" w:name="_Toc390077964"/>
      <w:bookmarkStart w:id="481" w:name="_Toc390078513"/>
      <w:r>
        <w:rPr>
          <w:rStyle w:val="CharSectno"/>
        </w:rPr>
        <w:t>152</w:t>
      </w:r>
      <w:r>
        <w:t>.</w:t>
      </w:r>
      <w:r>
        <w:tab/>
        <w:t>Loading not to exceed 100% unless permitted by WorkCover WA</w:t>
      </w:r>
      <w:bookmarkEnd w:id="480"/>
      <w:bookmarkEnd w:id="481"/>
    </w:p>
    <w:p>
      <w:pPr>
        <w:pStyle w:val="Subsection"/>
        <w:spacing w:before="80"/>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482" w:name="_Toc390077965"/>
      <w:bookmarkStart w:id="483" w:name="_Toc390078514"/>
      <w:r>
        <w:rPr>
          <w:rStyle w:val="CharSectno"/>
        </w:rPr>
        <w:t>153.</w:t>
      </w:r>
      <w:r>
        <w:rPr>
          <w:rStyle w:val="CharSectno"/>
        </w:rPr>
        <w:tab/>
      </w:r>
      <w:r>
        <w:rPr>
          <w:snapToGrid w:val="0"/>
        </w:rPr>
        <w:t>Fixing maximum loading or discount</w:t>
      </w:r>
      <w:bookmarkEnd w:id="482"/>
      <w:bookmarkEnd w:id="483"/>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484" w:name="_Toc390077966"/>
      <w:bookmarkStart w:id="485" w:name="_Toc390078515"/>
      <w:r>
        <w:rPr>
          <w:rStyle w:val="CharSectno"/>
        </w:rPr>
        <w:t>153A</w:t>
      </w:r>
      <w:r>
        <w:rPr>
          <w:snapToGrid w:val="0"/>
        </w:rPr>
        <w:t>.</w:t>
      </w:r>
      <w:r>
        <w:rPr>
          <w:snapToGrid w:val="0"/>
        </w:rPr>
        <w:tab/>
        <w:t>Minimum premiums</w:t>
      </w:r>
      <w:bookmarkEnd w:id="484"/>
      <w:bookmarkEnd w:id="485"/>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486" w:name="_Toc390077967"/>
      <w:bookmarkStart w:id="487" w:name="_Toc390078516"/>
      <w:r>
        <w:rPr>
          <w:rStyle w:val="CharSectno"/>
        </w:rPr>
        <w:t>154</w:t>
      </w:r>
      <w:r>
        <w:rPr>
          <w:snapToGrid w:val="0"/>
        </w:rPr>
        <w:t>.</w:t>
      </w:r>
      <w:r>
        <w:rPr>
          <w:snapToGrid w:val="0"/>
        </w:rPr>
        <w:tab/>
        <w:t>Appeals</w:t>
      </w:r>
      <w:bookmarkEnd w:id="486"/>
      <w:bookmarkEnd w:id="487"/>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488" w:name="_Toc390077968"/>
      <w:bookmarkStart w:id="489" w:name="_Toc390078517"/>
      <w:r>
        <w:rPr>
          <w:rStyle w:val="CharSectno"/>
        </w:rPr>
        <w:t>154A</w:t>
      </w:r>
      <w:r>
        <w:t>.</w:t>
      </w:r>
      <w:r>
        <w:tab/>
        <w:t>Regulations for provision of information</w:t>
      </w:r>
      <w:bookmarkEnd w:id="488"/>
      <w:bookmarkEnd w:id="489"/>
    </w:p>
    <w:p>
      <w:pPr>
        <w:pStyle w:val="Subsection"/>
        <w:outlineLvl w:val="0"/>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outlineLvl w:val="0"/>
      </w:pPr>
      <w:r>
        <w:tab/>
        <w:t>(2)</w:t>
      </w:r>
      <w:r>
        <w:tab/>
        <w:t>In subsection (1) —</w:t>
      </w:r>
    </w:p>
    <w:p>
      <w:pPr>
        <w:pStyle w:val="Defstart"/>
      </w:pPr>
      <w:r>
        <w:rPr>
          <w:b/>
        </w:rPr>
        <w:tab/>
        <w:t>“</w:t>
      </w:r>
      <w:r>
        <w:rPr>
          <w:rStyle w:val="CharDefText"/>
        </w:rPr>
        <w:t>employer</w:t>
      </w:r>
      <w:r>
        <w:rPr>
          <w:b/>
        </w:rPr>
        <w:t>”</w:t>
      </w:r>
      <w:r>
        <w:t xml:space="preserve"> means an employer holding, or seeking to obtain, a policy of insurance against liability to pay compensation under this Act;</w:t>
      </w:r>
    </w:p>
    <w:p>
      <w:pPr>
        <w:pStyle w:val="Defstart"/>
      </w:pPr>
      <w:r>
        <w:rPr>
          <w:b/>
        </w:rPr>
        <w:tab/>
        <w:t>“</w:t>
      </w:r>
      <w:r>
        <w:rPr>
          <w:rStyle w:val="CharDefText"/>
        </w:rPr>
        <w:t>specified</w:t>
      </w:r>
      <w:r>
        <w:rPr>
          <w:b/>
        </w:rPr>
        <w:t>”</w:t>
      </w:r>
      <w:r>
        <w:t xml:space="preserve"> means specified in the regulations.</w:t>
      </w:r>
    </w:p>
    <w:p>
      <w:pPr>
        <w:pStyle w:val="Footnotesection"/>
      </w:pPr>
      <w:r>
        <w:tab/>
        <w:t>[Section 154A inserted by No. 42 of 2004 s. 117.]</w:t>
      </w:r>
    </w:p>
    <w:p>
      <w:pPr>
        <w:pStyle w:val="Heading5"/>
      </w:pPr>
      <w:bookmarkStart w:id="490" w:name="_Toc390077969"/>
      <w:bookmarkStart w:id="491" w:name="_Toc390078518"/>
      <w:r>
        <w:rPr>
          <w:rStyle w:val="CharSectno"/>
        </w:rPr>
        <w:t>154AB</w:t>
      </w:r>
      <w:r>
        <w:t>.</w:t>
      </w:r>
      <w:r>
        <w:tab/>
        <w:t>Special directions by Minister</w:t>
      </w:r>
      <w:bookmarkEnd w:id="490"/>
      <w:bookmarkEnd w:id="491"/>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492" w:name="_Toc390077970"/>
      <w:bookmarkStart w:id="493" w:name="_Toc390078519"/>
      <w:r>
        <w:rPr>
          <w:rStyle w:val="CharSectno"/>
        </w:rPr>
        <w:t>154AC</w:t>
      </w:r>
      <w:r>
        <w:t>.</w:t>
      </w:r>
      <w:r>
        <w:tab/>
        <w:t>Regulations for subsidy from Supplementation Fund</w:t>
      </w:r>
      <w:bookmarkEnd w:id="492"/>
      <w:bookmarkEnd w:id="493"/>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494" w:name="_Toc390077971"/>
      <w:bookmarkStart w:id="495" w:name="_Toc390078520"/>
      <w:r>
        <w:rPr>
          <w:rStyle w:val="CharPartNo"/>
        </w:rPr>
        <w:t>Part IX</w:t>
      </w:r>
      <w:r>
        <w:rPr>
          <w:b w:val="0"/>
        </w:rPr>
        <w:t> </w:t>
      </w:r>
      <w:r>
        <w:t>—</w:t>
      </w:r>
      <w:r>
        <w:rPr>
          <w:b w:val="0"/>
        </w:rPr>
        <w:t> </w:t>
      </w:r>
      <w:r>
        <w:rPr>
          <w:rStyle w:val="CharPartText"/>
        </w:rPr>
        <w:t>Injury management</w:t>
      </w:r>
      <w:bookmarkEnd w:id="494"/>
      <w:bookmarkEnd w:id="495"/>
    </w:p>
    <w:p>
      <w:pPr>
        <w:pStyle w:val="Footnoteheading"/>
      </w:pPr>
      <w:r>
        <w:tab/>
        <w:t>[Heading inserted by No. 42 of 2004 s. 118.]</w:t>
      </w:r>
    </w:p>
    <w:p>
      <w:pPr>
        <w:pStyle w:val="Heading5"/>
      </w:pPr>
      <w:bookmarkStart w:id="496" w:name="_Toc390077972"/>
      <w:bookmarkStart w:id="497" w:name="_Toc390078521"/>
      <w:r>
        <w:rPr>
          <w:rStyle w:val="CharSectno"/>
        </w:rPr>
        <w:t>155</w:t>
      </w:r>
      <w:r>
        <w:t>.</w:t>
      </w:r>
      <w:r>
        <w:tab/>
        <w:t>Terms used in this Part</w:t>
      </w:r>
      <w:bookmarkEnd w:id="496"/>
      <w:bookmarkEnd w:id="497"/>
    </w:p>
    <w:p>
      <w:pPr>
        <w:pStyle w:val="Subsection"/>
      </w:pPr>
      <w:r>
        <w:tab/>
      </w:r>
      <w:r>
        <w:tab/>
        <w:t xml:space="preserve">In this Part — </w:t>
      </w:r>
    </w:p>
    <w:p>
      <w:pPr>
        <w:pStyle w:val="Defstart"/>
      </w:pPr>
      <w:r>
        <w:rPr>
          <w:b/>
        </w:rPr>
        <w:tab/>
        <w:t>“</w:t>
      </w:r>
      <w:r>
        <w:rPr>
          <w:rStyle w:val="CharDefText"/>
        </w:rPr>
        <w:t>code</w:t>
      </w:r>
      <w:r>
        <w:rPr>
          <w:b/>
        </w:rPr>
        <w:t>”</w:t>
      </w:r>
      <w:r>
        <w:t xml:space="preserve"> means the code of practice (injury management) issued under section 155A(1) that is currently in force;</w:t>
      </w:r>
    </w:p>
    <w:p>
      <w:pPr>
        <w:pStyle w:val="Defstart"/>
      </w:pPr>
      <w:r>
        <w:rPr>
          <w:b/>
        </w:rPr>
        <w:tab/>
        <w:t>“</w:t>
      </w:r>
      <w:r>
        <w:rPr>
          <w:rStyle w:val="CharDefText"/>
        </w:rPr>
        <w:t>injury management system</w:t>
      </w:r>
      <w:r>
        <w:rPr>
          <w:b/>
        </w:rPr>
        <w:t>”</w:t>
      </w:r>
      <w:r>
        <w:t xml:space="preserve"> means an injury management system established under section 155B;</w:t>
      </w:r>
    </w:p>
    <w:p>
      <w:pPr>
        <w:pStyle w:val="Defstart"/>
      </w:pPr>
      <w:r>
        <w:rPr>
          <w:b/>
        </w:rPr>
        <w:tab/>
        <w:t>“</w:t>
      </w:r>
      <w:r>
        <w:rPr>
          <w:rStyle w:val="CharDefText"/>
        </w:rPr>
        <w:t>return to work program</w:t>
      </w:r>
      <w:r>
        <w:rPr>
          <w:b/>
        </w:rPr>
        <w:t>”</w:t>
      </w:r>
      <w:r>
        <w:t xml:space="preserve"> means a return to work program established under section 155C(1);</w:t>
      </w:r>
    </w:p>
    <w:p>
      <w:pPr>
        <w:pStyle w:val="Defstart"/>
      </w:pPr>
      <w:r>
        <w:rPr>
          <w:b/>
        </w:rPr>
        <w:tab/>
        <w:t>“</w:t>
      </w:r>
      <w:r>
        <w:rPr>
          <w:rStyle w:val="CharDefText"/>
        </w:rPr>
        <w:t>treating medical practitioner</w:t>
      </w:r>
      <w:r>
        <w:rPr>
          <w:b/>
        </w:rPr>
        <w:t>”</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498" w:name="_Toc390077973"/>
      <w:bookmarkStart w:id="499" w:name="_Toc390078522"/>
      <w:r>
        <w:rPr>
          <w:rStyle w:val="CharSectno"/>
        </w:rPr>
        <w:t>155A</w:t>
      </w:r>
      <w:r>
        <w:t>.</w:t>
      </w:r>
      <w:r>
        <w:tab/>
        <w:t>Code of practice (injury management)</w:t>
      </w:r>
      <w:bookmarkEnd w:id="498"/>
      <w:bookmarkEnd w:id="499"/>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spacing w:before="120"/>
      </w:pPr>
      <w:r>
        <w:tab/>
        <w:t>(3)</w:t>
      </w:r>
      <w:r>
        <w:tab/>
        <w:t>The code may adopt the provisions of other publications, whether with or without modification or addition and whether in force at a particular time or from time to time.</w:t>
      </w:r>
    </w:p>
    <w:p>
      <w:pPr>
        <w:pStyle w:val="Subsection"/>
        <w:spacing w:before="120"/>
      </w:pPr>
      <w:r>
        <w:tab/>
        <w:t>(4)</w:t>
      </w:r>
      <w:r>
        <w:tab/>
        <w:t xml:space="preserve">Sections 41, 42, 43 and 44 of the </w:t>
      </w:r>
      <w:r>
        <w:rPr>
          <w:i/>
        </w:rPr>
        <w:t>Interpretation Act 1984</w:t>
      </w:r>
      <w:r>
        <w:t xml:space="preserve"> apply to the code as if the code were regulations.</w:t>
      </w:r>
    </w:p>
    <w:p>
      <w:pPr>
        <w:pStyle w:val="Footnotesection"/>
      </w:pPr>
      <w:r>
        <w:tab/>
        <w:t>[Section 155A inserted by No. 42 of 2004 s. 118.]</w:t>
      </w:r>
    </w:p>
    <w:p>
      <w:pPr>
        <w:pStyle w:val="Heading5"/>
      </w:pPr>
      <w:bookmarkStart w:id="500" w:name="_Toc390077974"/>
      <w:bookmarkStart w:id="501" w:name="_Toc390078523"/>
      <w:r>
        <w:rPr>
          <w:rStyle w:val="CharSectno"/>
        </w:rPr>
        <w:t>155B</w:t>
      </w:r>
      <w:r>
        <w:t>.</w:t>
      </w:r>
      <w:r>
        <w:tab/>
        <w:t>Establishment of injury management systems for employer’s workers</w:t>
      </w:r>
      <w:bookmarkEnd w:id="500"/>
      <w:bookmarkEnd w:id="501"/>
      <w:r>
        <w:t xml:space="preserve"> </w:t>
      </w:r>
    </w:p>
    <w:p>
      <w:pPr>
        <w:pStyle w:val="Subsection"/>
        <w:spacing w:before="120"/>
      </w:pPr>
      <w:r>
        <w:tab/>
      </w:r>
      <w:r>
        <w:tab/>
        <w:t xml:space="preserve">Each employer is to ensure that —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pPr>
      <w:r>
        <w:tab/>
        <w:t>[Section 155B inserted by No. 42 of 2004 s. 118.]</w:t>
      </w:r>
    </w:p>
    <w:p>
      <w:pPr>
        <w:pStyle w:val="Heading5"/>
      </w:pPr>
      <w:bookmarkStart w:id="502" w:name="_Toc390077975"/>
      <w:bookmarkStart w:id="503" w:name="_Toc390078524"/>
      <w:r>
        <w:rPr>
          <w:rStyle w:val="CharSectno"/>
        </w:rPr>
        <w:t>155C</w:t>
      </w:r>
      <w:r>
        <w:t>.</w:t>
      </w:r>
      <w:r>
        <w:tab/>
        <w:t>Establishment of return to work programs for individual workers</w:t>
      </w:r>
      <w:bookmarkEnd w:id="502"/>
      <w:bookmarkEnd w:id="503"/>
    </w:p>
    <w:p>
      <w:pPr>
        <w:pStyle w:val="Subsection"/>
        <w:spacing w:before="120"/>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spacing w:before="60"/>
      </w:pPr>
      <w:r>
        <w:tab/>
        <w:t>(a)</w:t>
      </w:r>
      <w:r>
        <w:tab/>
        <w:t xml:space="preserve">the worker’s treating medical practitioner advises the employer in writing that a return to work program should be established for the worker; </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20"/>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spacing w:before="12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r>
        <w:tab/>
        <w:t>[Section 155C inserted by No. 42 of 2004 s. 118.]</w:t>
      </w:r>
    </w:p>
    <w:p>
      <w:pPr>
        <w:pStyle w:val="Heading5"/>
      </w:pPr>
      <w:bookmarkStart w:id="504" w:name="_Toc390077976"/>
      <w:bookmarkStart w:id="505" w:name="_Toc390078525"/>
      <w:r>
        <w:rPr>
          <w:rStyle w:val="CharSectno"/>
        </w:rPr>
        <w:t>155D</w:t>
      </w:r>
      <w:r>
        <w:t>.</w:t>
      </w:r>
      <w:r>
        <w:tab/>
        <w:t>Injury management: insurers’ obligations</w:t>
      </w:r>
      <w:bookmarkEnd w:id="504"/>
      <w:bookmarkEnd w:id="505"/>
    </w:p>
    <w:p>
      <w:pPr>
        <w:pStyle w:val="Subsection"/>
        <w:spacing w:before="12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20"/>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spacing w:before="120"/>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pPr>
      <w:r>
        <w:tab/>
        <w:t>[Section 155D inserted by No. 42 of 2004 s. 118.]</w:t>
      </w:r>
    </w:p>
    <w:p>
      <w:pPr>
        <w:pStyle w:val="Heading5"/>
        <w:rPr>
          <w:snapToGrid w:val="0"/>
        </w:rPr>
      </w:pPr>
      <w:bookmarkStart w:id="506" w:name="_Toc390077977"/>
      <w:bookmarkStart w:id="507" w:name="_Toc390078526"/>
      <w:r>
        <w:rPr>
          <w:rStyle w:val="CharSectno"/>
        </w:rPr>
        <w:t>156</w:t>
      </w:r>
      <w:r>
        <w:rPr>
          <w:snapToGrid w:val="0"/>
        </w:rPr>
        <w:t>.</w:t>
      </w:r>
      <w:r>
        <w:rPr>
          <w:snapToGrid w:val="0"/>
        </w:rPr>
        <w:tab/>
        <w:t>Approval of vocational rehabilitation providers</w:t>
      </w:r>
      <w:bookmarkEnd w:id="506"/>
      <w:bookmarkEnd w:id="507"/>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508" w:name="_Toc390077978"/>
      <w:bookmarkStart w:id="509" w:name="_Toc390078527"/>
      <w:r>
        <w:rPr>
          <w:rStyle w:val="CharSectno"/>
        </w:rPr>
        <w:t>156A</w:t>
      </w:r>
      <w:r>
        <w:t>.</w:t>
      </w:r>
      <w:r>
        <w:tab/>
        <w:t>Vocational rehabilitation services</w:t>
      </w:r>
      <w:bookmarkEnd w:id="508"/>
      <w:bookmarkEnd w:id="509"/>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510" w:name="_Toc390077979"/>
      <w:bookmarkStart w:id="511" w:name="_Toc390078528"/>
      <w:r>
        <w:rPr>
          <w:rStyle w:val="CharSectno"/>
        </w:rPr>
        <w:t>156B</w:t>
      </w:r>
      <w:r>
        <w:rPr>
          <w:snapToGrid w:val="0"/>
        </w:rPr>
        <w:t>.</w:t>
      </w:r>
      <w:r>
        <w:rPr>
          <w:snapToGrid w:val="0"/>
        </w:rPr>
        <w:tab/>
        <w:t>Arbitrators’ powers in relation to return to work programs</w:t>
      </w:r>
      <w:bookmarkEnd w:id="510"/>
      <w:bookmarkEnd w:id="511"/>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512" w:name="_Toc390077980"/>
      <w:bookmarkStart w:id="513" w:name="_Toc390078529"/>
      <w:r>
        <w:rPr>
          <w:rStyle w:val="CharSectno"/>
        </w:rPr>
        <w:t>157</w:t>
      </w:r>
      <w:r>
        <w:rPr>
          <w:snapToGrid w:val="0"/>
        </w:rPr>
        <w:t>.</w:t>
      </w:r>
      <w:r>
        <w:rPr>
          <w:snapToGrid w:val="0"/>
        </w:rPr>
        <w:tab/>
        <w:t>Information about injury management matters</w:t>
      </w:r>
      <w:bookmarkEnd w:id="512"/>
      <w:bookmarkEnd w:id="513"/>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by No. 42 of 2004 s. 118.]</w:t>
      </w:r>
    </w:p>
    <w:p>
      <w:pPr>
        <w:pStyle w:val="Heading5"/>
      </w:pPr>
      <w:bookmarkStart w:id="514" w:name="_Toc390077981"/>
      <w:bookmarkStart w:id="515" w:name="_Toc390078530"/>
      <w:r>
        <w:rPr>
          <w:rStyle w:val="CharSectno"/>
        </w:rPr>
        <w:t>157A</w:t>
      </w:r>
      <w:r>
        <w:t>.</w:t>
      </w:r>
      <w:r>
        <w:tab/>
        <w:t>Early identification of injuries that require, or may require, management</w:t>
      </w:r>
      <w:bookmarkEnd w:id="514"/>
      <w:bookmarkEnd w:id="515"/>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r>
        <w:tab/>
        <w:t>[Section 157A inserted by No. 42 of 2004 s. 118.]</w:t>
      </w:r>
    </w:p>
    <w:p>
      <w:pPr>
        <w:pStyle w:val="Heading5"/>
      </w:pPr>
      <w:bookmarkStart w:id="516" w:name="_Toc390077982"/>
      <w:bookmarkStart w:id="517" w:name="_Toc390078531"/>
      <w:r>
        <w:rPr>
          <w:rStyle w:val="CharSectno"/>
        </w:rPr>
        <w:t>157B</w:t>
      </w:r>
      <w:r>
        <w:t>.</w:t>
      </w:r>
      <w:r>
        <w:tab/>
        <w:t>Mediation and assistance</w:t>
      </w:r>
      <w:bookmarkEnd w:id="516"/>
      <w:bookmarkEnd w:id="517"/>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518" w:name="_Toc390077983"/>
      <w:bookmarkStart w:id="519" w:name="_Toc390078532"/>
      <w:r>
        <w:rPr>
          <w:rStyle w:val="CharPartNo"/>
        </w:rPr>
        <w:t>Part IXA</w:t>
      </w:r>
      <w:r>
        <w:rPr>
          <w:b w:val="0"/>
        </w:rPr>
        <w:t> </w:t>
      </w:r>
      <w:r>
        <w:t>—</w:t>
      </w:r>
      <w:r>
        <w:rPr>
          <w:b w:val="0"/>
        </w:rPr>
        <w:t> </w:t>
      </w:r>
      <w:r>
        <w:rPr>
          <w:rStyle w:val="CharPartText"/>
        </w:rPr>
        <w:t>Specialised retraining programs</w:t>
      </w:r>
      <w:bookmarkEnd w:id="518"/>
      <w:bookmarkEnd w:id="519"/>
    </w:p>
    <w:p>
      <w:pPr>
        <w:pStyle w:val="Footnoteheading"/>
      </w:pPr>
      <w:r>
        <w:tab/>
        <w:t>[Heading inserted by No. 42 of 2004 s. 119.]</w:t>
      </w:r>
    </w:p>
    <w:p>
      <w:pPr>
        <w:pStyle w:val="Heading5"/>
      </w:pPr>
      <w:bookmarkStart w:id="520" w:name="_Toc390077984"/>
      <w:bookmarkStart w:id="521" w:name="_Toc390078533"/>
      <w:r>
        <w:rPr>
          <w:rStyle w:val="CharSectno"/>
        </w:rPr>
        <w:t>158</w:t>
      </w:r>
      <w:r>
        <w:t>.</w:t>
      </w:r>
      <w:r>
        <w:tab/>
        <w:t>Meaning of “retraining criteria”</w:t>
      </w:r>
      <w:bookmarkEnd w:id="520"/>
      <w:bookmarkEnd w:id="521"/>
    </w:p>
    <w:p>
      <w:pPr>
        <w:pStyle w:val="Subsection"/>
      </w:pPr>
      <w:r>
        <w:tab/>
        <w:t>(1)</w:t>
      </w:r>
      <w:r>
        <w:tab/>
        <w:t xml:space="preserve">In this Part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t>“</w:t>
      </w:r>
      <w:r>
        <w:rPr>
          <w:rStyle w:val="CharDefText"/>
        </w:rPr>
        <w:t>retraining criteria</w:t>
      </w:r>
      <w:r>
        <w:rPr>
          <w:b/>
        </w:rPr>
        <w:t>”</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r>
        <w:tab/>
        <w:t>[Section 158 inserted by No. 42 of 2004 s. 119.]</w:t>
      </w:r>
    </w:p>
    <w:p>
      <w:pPr>
        <w:pStyle w:val="Heading5"/>
      </w:pPr>
      <w:bookmarkStart w:id="522" w:name="_Toc390077985"/>
      <w:bookmarkStart w:id="523" w:name="_Toc390078534"/>
      <w:r>
        <w:rPr>
          <w:rStyle w:val="CharSectno"/>
        </w:rPr>
        <w:t>158A</w:t>
      </w:r>
      <w:r>
        <w:t>.</w:t>
      </w:r>
      <w:r>
        <w:tab/>
        <w:t>Eligibility to participate in specialised retraining programs</w:t>
      </w:r>
      <w:bookmarkEnd w:id="522"/>
      <w:bookmarkEnd w:id="523"/>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524" w:name="_Toc390077986"/>
      <w:bookmarkStart w:id="525" w:name="_Toc390078535"/>
      <w:r>
        <w:rPr>
          <w:rStyle w:val="CharSectno"/>
        </w:rPr>
        <w:t>158B</w:t>
      </w:r>
      <w:r>
        <w:t>.</w:t>
      </w:r>
      <w:r>
        <w:tab/>
        <w:t>Final day for recording agreed matters, referring disputed matters for determination</w:t>
      </w:r>
      <w:bookmarkEnd w:id="524"/>
      <w:bookmarkEnd w:id="525"/>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526" w:name="_Toc390077987"/>
      <w:bookmarkStart w:id="527" w:name="_Toc390078536"/>
      <w:r>
        <w:rPr>
          <w:rStyle w:val="CharSectno"/>
        </w:rPr>
        <w:t>158C</w:t>
      </w:r>
      <w:r>
        <w:t>.</w:t>
      </w:r>
      <w:r>
        <w:tab/>
        <w:t>Disputes as to degree of permanent whole of person impairment</w:t>
      </w:r>
      <w:bookmarkEnd w:id="526"/>
      <w:bookmarkEnd w:id="527"/>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528" w:name="_Toc390077988"/>
      <w:bookmarkStart w:id="529" w:name="_Toc390078537"/>
      <w:r>
        <w:rPr>
          <w:rStyle w:val="CharSectno"/>
        </w:rPr>
        <w:t>158D</w:t>
      </w:r>
      <w:r>
        <w:t>.</w:t>
      </w:r>
      <w:r>
        <w:tab/>
        <w:t>Disputes as to retraining criteria</w:t>
      </w:r>
      <w:bookmarkEnd w:id="528"/>
      <w:bookmarkEnd w:id="529"/>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530" w:name="_Toc390077989"/>
      <w:bookmarkStart w:id="531" w:name="_Toc390078538"/>
      <w:r>
        <w:rPr>
          <w:rStyle w:val="CharSectno"/>
        </w:rPr>
        <w:t>158E</w:t>
      </w:r>
      <w:r>
        <w:t>.</w:t>
      </w:r>
      <w:r>
        <w:tab/>
        <w:t>Specialised retraining program agreements</w:t>
      </w:r>
      <w:bookmarkEnd w:id="530"/>
      <w:bookmarkEnd w:id="531"/>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532" w:name="_Toc390077990"/>
      <w:bookmarkStart w:id="533" w:name="_Toc390078539"/>
      <w:r>
        <w:rPr>
          <w:rStyle w:val="CharSectno"/>
        </w:rPr>
        <w:t>158F</w:t>
      </w:r>
      <w:r>
        <w:t>.</w:t>
      </w:r>
      <w:r>
        <w:tab/>
        <w:t>WorkCover WA to direct payments in relation to specialised retraining programs</w:t>
      </w:r>
      <w:bookmarkEnd w:id="532"/>
      <w:bookmarkEnd w:id="533"/>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r>
        <w:tab/>
        <w:t>[Section 158F inserted by No. 42 of 2004 s. 119.]</w:t>
      </w:r>
    </w:p>
    <w:p>
      <w:pPr>
        <w:pStyle w:val="Heading5"/>
      </w:pPr>
      <w:bookmarkStart w:id="534" w:name="_Toc390077991"/>
      <w:bookmarkStart w:id="535" w:name="_Toc390078540"/>
      <w:r>
        <w:rPr>
          <w:rStyle w:val="CharSectno"/>
        </w:rPr>
        <w:t>158G</w:t>
      </w:r>
      <w:r>
        <w:t>.</w:t>
      </w:r>
      <w:r>
        <w:tab/>
        <w:t>Obligations of employers, insurers</w:t>
      </w:r>
      <w:bookmarkEnd w:id="534"/>
      <w:bookmarkEnd w:id="535"/>
    </w:p>
    <w:p>
      <w:pPr>
        <w:pStyle w:val="Subsection"/>
        <w:spacing w:before="120"/>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spacing w:before="120"/>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spacing w:before="120"/>
      </w:pPr>
      <w:r>
        <w:tab/>
        <w:t>(3)</w:t>
      </w:r>
      <w:r>
        <w:tab/>
        <w:t>A reference in section 174(1)(c) to the obtaining of an award by the worker includes a reference to the receipt by an employer or insurer of a direction under section 158F or 158I.</w:t>
      </w:r>
    </w:p>
    <w:p>
      <w:pPr>
        <w:pStyle w:val="Subsection"/>
        <w:spacing w:before="120"/>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pPr>
      <w:r>
        <w:tab/>
        <w:t>(b)</w:t>
      </w:r>
      <w:r>
        <w:tab/>
        <w:t>moneys have already been paid from the General Account in respect of that program.</w:t>
      </w:r>
    </w:p>
    <w:p>
      <w:pPr>
        <w:pStyle w:val="Footnotesection"/>
      </w:pPr>
      <w:r>
        <w:tab/>
        <w:t>[Section 158G inserted by No. 42 of 2004 s. 119; amended by No. 77 of 2006 s. 17.]</w:t>
      </w:r>
    </w:p>
    <w:p>
      <w:pPr>
        <w:pStyle w:val="Heading5"/>
      </w:pPr>
      <w:bookmarkStart w:id="536" w:name="_Toc390077992"/>
      <w:bookmarkStart w:id="537" w:name="_Toc390078541"/>
      <w:r>
        <w:rPr>
          <w:rStyle w:val="CharSectno"/>
        </w:rPr>
        <w:t>158H</w:t>
      </w:r>
      <w:r>
        <w:t>.</w:t>
      </w:r>
      <w:r>
        <w:tab/>
        <w:t>3 monthly reviews of performance, payments under specialised retraining programs</w:t>
      </w:r>
      <w:bookmarkEnd w:id="536"/>
      <w:bookmarkEnd w:id="537"/>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538" w:name="_Toc390077993"/>
      <w:bookmarkStart w:id="539" w:name="_Toc390078542"/>
      <w:r>
        <w:rPr>
          <w:rStyle w:val="CharSectno"/>
        </w:rPr>
        <w:t>158I</w:t>
      </w:r>
      <w:r>
        <w:t>.</w:t>
      </w:r>
      <w:r>
        <w:tab/>
        <w:t>WorkCover WA may direct modification, suspension, cessation of payments under specialised retraining programs</w:t>
      </w:r>
      <w:bookmarkEnd w:id="538"/>
      <w:bookmarkEnd w:id="539"/>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by No. 42 of 2004 s. 119.]</w:t>
      </w:r>
    </w:p>
    <w:p>
      <w:pPr>
        <w:pStyle w:val="Heading5"/>
      </w:pPr>
      <w:bookmarkStart w:id="540" w:name="_Toc390077994"/>
      <w:bookmarkStart w:id="541" w:name="_Toc390078543"/>
      <w:r>
        <w:rPr>
          <w:rStyle w:val="CharSectno"/>
        </w:rPr>
        <w:t>158J</w:t>
      </w:r>
      <w:r>
        <w:t>.</w:t>
      </w:r>
      <w:r>
        <w:tab/>
        <w:t>Cessation of payments</w:t>
      </w:r>
      <w:bookmarkEnd w:id="540"/>
      <w:bookmarkEnd w:id="541"/>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r>
        <w:tab/>
        <w:t>[Section 158J inserted by No. 42 of 2004 s. 119.]</w:t>
      </w:r>
    </w:p>
    <w:p>
      <w:pPr>
        <w:pStyle w:val="Heading5"/>
      </w:pPr>
      <w:bookmarkStart w:id="542" w:name="_Toc390077995"/>
      <w:bookmarkStart w:id="543" w:name="_Toc390078544"/>
      <w:r>
        <w:rPr>
          <w:rStyle w:val="CharSectno"/>
        </w:rPr>
        <w:t>158K</w:t>
      </w:r>
      <w:r>
        <w:t>.</w:t>
      </w:r>
      <w:r>
        <w:tab/>
        <w:t>Directions not open to challenge etc.</w:t>
      </w:r>
      <w:bookmarkEnd w:id="542"/>
      <w:bookmarkEnd w:id="543"/>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r>
        <w:tab/>
        <w:t>[Section 158K inserted by No. 42 of 2004 s. 119.]</w:t>
      </w:r>
    </w:p>
    <w:p>
      <w:pPr>
        <w:pStyle w:val="Heading5"/>
      </w:pPr>
      <w:bookmarkStart w:id="544" w:name="_Toc390077996"/>
      <w:bookmarkStart w:id="545" w:name="_Toc390078545"/>
      <w:r>
        <w:rPr>
          <w:rStyle w:val="CharSectno"/>
        </w:rPr>
        <w:t>158L</w:t>
      </w:r>
      <w:r>
        <w:t>.</w:t>
      </w:r>
      <w:r>
        <w:tab/>
        <w:t>Other effects of participation in specialised retraining program</w:t>
      </w:r>
      <w:bookmarkEnd w:id="544"/>
      <w:bookmarkEnd w:id="545"/>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Repealed by No. 42 of 2004 s. 118.]</w:t>
      </w:r>
    </w:p>
    <w:p>
      <w:pPr>
        <w:pStyle w:val="Heading2"/>
      </w:pPr>
      <w:bookmarkStart w:id="546" w:name="_Toc390077997"/>
      <w:bookmarkStart w:id="547" w:name="_Toc390078546"/>
      <w:r>
        <w:rPr>
          <w:rStyle w:val="CharPartNo"/>
        </w:rPr>
        <w:t>Part X</w:t>
      </w:r>
      <w:r>
        <w:t> — </w:t>
      </w:r>
      <w:r>
        <w:rPr>
          <w:rStyle w:val="CharPartText"/>
        </w:rPr>
        <w:t>Insurance</w:t>
      </w:r>
      <w:bookmarkEnd w:id="546"/>
      <w:bookmarkEnd w:id="547"/>
      <w:r>
        <w:rPr>
          <w:rStyle w:val="CharPartText"/>
        </w:rPr>
        <w:t xml:space="preserve"> </w:t>
      </w:r>
    </w:p>
    <w:p>
      <w:pPr>
        <w:pStyle w:val="Heading3"/>
        <w:rPr>
          <w:snapToGrid w:val="0"/>
        </w:rPr>
      </w:pPr>
      <w:bookmarkStart w:id="548" w:name="_Toc390077998"/>
      <w:bookmarkStart w:id="549" w:name="_Toc390078547"/>
      <w:r>
        <w:rPr>
          <w:rStyle w:val="CharDivNo"/>
        </w:rPr>
        <w:t>Division 1</w:t>
      </w:r>
      <w:r>
        <w:rPr>
          <w:snapToGrid w:val="0"/>
        </w:rPr>
        <w:t> — </w:t>
      </w:r>
      <w:r>
        <w:rPr>
          <w:rStyle w:val="CharDivText"/>
        </w:rPr>
        <w:t>Liability of employers and insurers</w:t>
      </w:r>
      <w:bookmarkEnd w:id="548"/>
      <w:bookmarkEnd w:id="549"/>
      <w:r>
        <w:rPr>
          <w:rStyle w:val="CharDivText"/>
        </w:rPr>
        <w:t xml:space="preserve"> </w:t>
      </w:r>
    </w:p>
    <w:p>
      <w:pPr>
        <w:pStyle w:val="Heading5"/>
        <w:rPr>
          <w:snapToGrid w:val="0"/>
        </w:rPr>
      </w:pPr>
      <w:bookmarkStart w:id="550" w:name="_Toc390077999"/>
      <w:bookmarkStart w:id="551" w:name="_Toc390078548"/>
      <w:r>
        <w:rPr>
          <w:rStyle w:val="CharSectno"/>
        </w:rPr>
        <w:t>160</w:t>
      </w:r>
      <w:r>
        <w:rPr>
          <w:snapToGrid w:val="0"/>
        </w:rPr>
        <w:t>.</w:t>
      </w:r>
      <w:r>
        <w:rPr>
          <w:snapToGrid w:val="0"/>
        </w:rPr>
        <w:tab/>
        <w:t>Employer to obtain insurance</w:t>
      </w:r>
      <w:bookmarkEnd w:id="550"/>
      <w:bookmarkEnd w:id="551"/>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552" w:name="_Toc390078000"/>
      <w:bookmarkStart w:id="553" w:name="_Toc390078549"/>
      <w:r>
        <w:rPr>
          <w:rStyle w:val="CharSectno"/>
        </w:rPr>
        <w:t>160A</w:t>
      </w:r>
      <w:r>
        <w:t>.</w:t>
      </w:r>
      <w:r>
        <w:tab/>
        <w:t>Insurance in respect of working directors</w:t>
      </w:r>
      <w:bookmarkEnd w:id="552"/>
      <w:bookmarkEnd w:id="553"/>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554" w:name="_Toc390078001"/>
      <w:bookmarkStart w:id="555" w:name="_Toc390078550"/>
      <w:r>
        <w:rPr>
          <w:rStyle w:val="CharSectno"/>
        </w:rPr>
        <w:t>161A</w:t>
      </w:r>
      <w:r>
        <w:rPr>
          <w:snapToGrid w:val="0"/>
        </w:rPr>
        <w:t>.</w:t>
      </w:r>
      <w:r>
        <w:rPr>
          <w:snapToGrid w:val="0"/>
        </w:rPr>
        <w:tab/>
        <w:t>Penalty — issue or renewal of policy without approval</w:t>
      </w:r>
      <w:bookmarkEnd w:id="554"/>
      <w:bookmarkEnd w:id="555"/>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556" w:name="_Toc390078002"/>
      <w:bookmarkStart w:id="557" w:name="_Toc390078551"/>
      <w:r>
        <w:rPr>
          <w:rStyle w:val="CharSectno"/>
        </w:rPr>
        <w:t>161</w:t>
      </w:r>
      <w:r>
        <w:rPr>
          <w:snapToGrid w:val="0"/>
        </w:rPr>
        <w:t>.</w:t>
      </w:r>
      <w:r>
        <w:rPr>
          <w:snapToGrid w:val="0"/>
        </w:rPr>
        <w:tab/>
        <w:t>Approvals</w:t>
      </w:r>
      <w:bookmarkEnd w:id="556"/>
      <w:bookmarkEnd w:id="557"/>
      <w:r>
        <w:rPr>
          <w:snapToGrid w:val="0"/>
        </w:rPr>
        <w:t xml:space="preserve"> </w:t>
      </w:r>
    </w:p>
    <w:p>
      <w:pPr>
        <w:pStyle w:val="Subsection"/>
        <w:spacing w:before="120"/>
        <w:rPr>
          <w:snapToGrid w:val="0"/>
        </w:rPr>
      </w:pPr>
      <w:r>
        <w:rPr>
          <w:snapToGrid w:val="0"/>
        </w:rPr>
        <w:tab/>
        <w:t>(1)</w:t>
      </w:r>
      <w:r>
        <w:rPr>
          <w:snapToGrid w:val="0"/>
        </w:rPr>
        <w:tab/>
        <w:t xml:space="preserve">For the purpose of this Part </w:t>
      </w:r>
      <w:r>
        <w:rPr>
          <w:b/>
          <w:snapToGrid w:val="0"/>
        </w:rPr>
        <w:t>“</w:t>
      </w:r>
      <w:r>
        <w:rPr>
          <w:rStyle w:val="CharDefText"/>
        </w:rPr>
        <w:t>incorporated insurance office</w:t>
      </w:r>
      <w:r>
        <w:rPr>
          <w:b/>
          <w:snapToGrid w:val="0"/>
        </w:rPr>
        <w:t>”</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spacing w:before="120"/>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spacing w:before="120"/>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spacing w:before="120"/>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2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2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20"/>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558" w:name="_Toc390078003"/>
      <w:bookmarkStart w:id="559" w:name="_Toc390078552"/>
      <w:r>
        <w:rPr>
          <w:rStyle w:val="CharSectno"/>
        </w:rPr>
        <w:t>162</w:t>
      </w:r>
      <w:r>
        <w:rPr>
          <w:snapToGrid w:val="0"/>
        </w:rPr>
        <w:t>.</w:t>
      </w:r>
      <w:r>
        <w:rPr>
          <w:snapToGrid w:val="0"/>
        </w:rPr>
        <w:tab/>
        <w:t>The State Government Insurance Commission sole insurer against certain industrial diseases</w:t>
      </w:r>
      <w:bookmarkEnd w:id="558"/>
      <w:bookmarkEnd w:id="559"/>
      <w:r>
        <w:rPr>
          <w:snapToGrid w:val="0"/>
        </w:rPr>
        <w:t xml:space="preserve"> </w:t>
      </w:r>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spacing w:before="120"/>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560" w:name="_Toc390078004"/>
      <w:bookmarkStart w:id="561" w:name="_Toc390078553"/>
      <w:r>
        <w:rPr>
          <w:rStyle w:val="CharSectno"/>
        </w:rPr>
        <w:t>163</w:t>
      </w:r>
      <w:r>
        <w:rPr>
          <w:snapToGrid w:val="0"/>
        </w:rPr>
        <w:t>.</w:t>
      </w:r>
      <w:r>
        <w:rPr>
          <w:snapToGrid w:val="0"/>
        </w:rPr>
        <w:tab/>
        <w:t>Payment of industrial disease premium and issue of policy</w:t>
      </w:r>
      <w:bookmarkEnd w:id="560"/>
      <w:bookmarkEnd w:id="561"/>
      <w:r>
        <w:rPr>
          <w:snapToGrid w:val="0"/>
        </w:rPr>
        <w:t xml:space="preserve"> </w:t>
      </w:r>
    </w:p>
    <w:p>
      <w:pPr>
        <w:pStyle w:val="Subsection"/>
        <w:spacing w:before="120"/>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562" w:name="_Toc390078005"/>
      <w:bookmarkStart w:id="563" w:name="_Toc390078554"/>
      <w:r>
        <w:rPr>
          <w:rStyle w:val="CharSectno"/>
        </w:rPr>
        <w:t>164</w:t>
      </w:r>
      <w:r>
        <w:rPr>
          <w:snapToGrid w:val="0"/>
        </w:rPr>
        <w:t>.</w:t>
      </w:r>
      <w:r>
        <w:rPr>
          <w:snapToGrid w:val="0"/>
        </w:rPr>
        <w:tab/>
        <w:t>Exempt employer</w:t>
      </w:r>
      <w:bookmarkEnd w:id="562"/>
      <w:bookmarkEnd w:id="563"/>
      <w:r>
        <w:rPr>
          <w:snapToGrid w:val="0"/>
        </w:rPr>
        <w:t xml:space="preserve"> </w:t>
      </w:r>
    </w:p>
    <w:p>
      <w:pPr>
        <w:pStyle w:val="Subsection"/>
        <w:spacing w:before="120"/>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spacing w:before="120"/>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spacing w:before="160"/>
        <w:rPr>
          <w:snapToGrid w:val="0"/>
        </w:rPr>
      </w:pPr>
      <w:bookmarkStart w:id="564" w:name="_Toc390078006"/>
      <w:bookmarkStart w:id="565" w:name="_Toc390078555"/>
      <w:r>
        <w:rPr>
          <w:rStyle w:val="CharSectno"/>
        </w:rPr>
        <w:t>165</w:t>
      </w:r>
      <w:r>
        <w:rPr>
          <w:snapToGrid w:val="0"/>
        </w:rPr>
        <w:t>.</w:t>
      </w:r>
      <w:r>
        <w:rPr>
          <w:snapToGrid w:val="0"/>
        </w:rPr>
        <w:tab/>
        <w:t>Review of exemptions</w:t>
      </w:r>
      <w:bookmarkEnd w:id="564"/>
      <w:bookmarkEnd w:id="565"/>
      <w:r>
        <w:rPr>
          <w:snapToGrid w:val="0"/>
        </w:rPr>
        <w:t xml:space="preserve"> </w:t>
      </w:r>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spacing w:before="120"/>
        <w:rPr>
          <w:snapToGrid w:val="0"/>
        </w:rPr>
      </w:pPr>
      <w:r>
        <w:rPr>
          <w:snapToGrid w:val="0"/>
        </w:rPr>
        <w:tab/>
        <w:t>(3)</w:t>
      </w:r>
      <w:r>
        <w:rPr>
          <w:snapToGrid w:val="0"/>
        </w:rPr>
        <w:tab/>
        <w:t>The Minister may after a review recommend to the Governor that an exemption be cancelled — </w:t>
      </w:r>
    </w:p>
    <w:p>
      <w:pPr>
        <w:pStyle w:val="Indenta"/>
        <w:spacing w:before="60"/>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spacing w:before="60"/>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spacing w:before="60"/>
        <w:rPr>
          <w:snapToGrid w:val="0"/>
        </w:rPr>
      </w:pPr>
      <w:r>
        <w:rPr>
          <w:snapToGrid w:val="0"/>
        </w:rPr>
        <w:tab/>
      </w:r>
      <w:r>
        <w:rPr>
          <w:snapToGrid w:val="0"/>
        </w:rPr>
        <w:tab/>
        <w:t>and the Governor may then cancel the exemption.</w:t>
      </w:r>
    </w:p>
    <w:p>
      <w:pPr>
        <w:pStyle w:val="Subsection"/>
        <w:spacing w:before="120"/>
        <w:rPr>
          <w:snapToGrid w:val="0"/>
        </w:rPr>
      </w:pPr>
      <w:r>
        <w:rPr>
          <w:snapToGrid w:val="0"/>
        </w:rPr>
        <w:tab/>
        <w:t>(4)</w:t>
      </w:r>
      <w:r>
        <w:rPr>
          <w:snapToGrid w:val="0"/>
        </w:rPr>
        <w:tab/>
        <w:t>Where — </w:t>
      </w:r>
    </w:p>
    <w:p>
      <w:pPr>
        <w:pStyle w:val="Indenta"/>
        <w:spacing w:before="60"/>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spacing w:before="60"/>
        <w:rPr>
          <w:snapToGrid w:val="0"/>
        </w:rPr>
      </w:pPr>
      <w:r>
        <w:rPr>
          <w:snapToGrid w:val="0"/>
        </w:rPr>
        <w:tab/>
        <w:t>(b)</w:t>
      </w:r>
      <w:r>
        <w:rPr>
          <w:snapToGrid w:val="0"/>
        </w:rPr>
        <w:tab/>
        <w:t>the Minister requires an increase in the value of securities deposited by an employer or group of employers — </w:t>
      </w:r>
    </w:p>
    <w:p>
      <w:pPr>
        <w:pStyle w:val="Indenti"/>
        <w:spacing w:before="60"/>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566" w:name="_Toc390078007"/>
      <w:bookmarkStart w:id="567" w:name="_Toc390078556"/>
      <w:r>
        <w:rPr>
          <w:rStyle w:val="CharSectno"/>
        </w:rPr>
        <w:t>166</w:t>
      </w:r>
      <w:r>
        <w:rPr>
          <w:snapToGrid w:val="0"/>
        </w:rPr>
        <w:t>.</w:t>
      </w:r>
      <w:r>
        <w:rPr>
          <w:snapToGrid w:val="0"/>
        </w:rPr>
        <w:tab/>
        <w:t>Other cancellations</w:t>
      </w:r>
      <w:bookmarkEnd w:id="566"/>
      <w:bookmarkEnd w:id="567"/>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spacing w:before="120"/>
        <w:rPr>
          <w:snapToGrid w:val="0"/>
        </w:rPr>
      </w:pPr>
      <w:bookmarkStart w:id="568" w:name="_Toc390078008"/>
      <w:bookmarkStart w:id="569" w:name="_Toc390078557"/>
      <w:r>
        <w:rPr>
          <w:rStyle w:val="CharSectno"/>
        </w:rPr>
        <w:t>167</w:t>
      </w:r>
      <w:r>
        <w:rPr>
          <w:snapToGrid w:val="0"/>
        </w:rPr>
        <w:t>.</w:t>
      </w:r>
      <w:r>
        <w:rPr>
          <w:snapToGrid w:val="0"/>
        </w:rPr>
        <w:tab/>
        <w:t>Effect of cessation of exemption</w:t>
      </w:r>
      <w:bookmarkEnd w:id="568"/>
      <w:bookmarkEnd w:id="569"/>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spacing w:before="120"/>
        <w:rPr>
          <w:snapToGrid w:val="0"/>
        </w:rPr>
      </w:pPr>
      <w:bookmarkStart w:id="570" w:name="_Toc390078009"/>
      <w:bookmarkStart w:id="571" w:name="_Toc390078558"/>
      <w:r>
        <w:rPr>
          <w:rStyle w:val="CharSectno"/>
        </w:rPr>
        <w:t>168</w:t>
      </w:r>
      <w:r>
        <w:rPr>
          <w:snapToGrid w:val="0"/>
        </w:rPr>
        <w:t>.</w:t>
      </w:r>
      <w:r>
        <w:rPr>
          <w:snapToGrid w:val="0"/>
        </w:rPr>
        <w:tab/>
        <w:t>Cessation of exemption</w:t>
      </w:r>
      <w:bookmarkEnd w:id="570"/>
      <w:bookmarkEnd w:id="571"/>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572" w:name="_Toc390078010"/>
      <w:bookmarkStart w:id="573" w:name="_Toc390078559"/>
      <w:r>
        <w:rPr>
          <w:rStyle w:val="CharSectno"/>
        </w:rPr>
        <w:t>169</w:t>
      </w:r>
      <w:r>
        <w:rPr>
          <w:snapToGrid w:val="0"/>
        </w:rPr>
        <w:t>.</w:t>
      </w:r>
      <w:r>
        <w:rPr>
          <w:snapToGrid w:val="0"/>
        </w:rPr>
        <w:tab/>
        <w:t>Forms of policy</w:t>
      </w:r>
      <w:bookmarkEnd w:id="572"/>
      <w:bookmarkEnd w:id="573"/>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574" w:name="_Toc390078011"/>
      <w:bookmarkStart w:id="575" w:name="_Toc390078560"/>
      <w:r>
        <w:rPr>
          <w:rStyle w:val="CharSectno"/>
        </w:rPr>
        <w:t>170</w:t>
      </w:r>
      <w:r>
        <w:rPr>
          <w:snapToGrid w:val="0"/>
        </w:rPr>
        <w:t>.</w:t>
      </w:r>
      <w:r>
        <w:rPr>
          <w:snapToGrid w:val="0"/>
        </w:rPr>
        <w:tab/>
        <w:t>Penalty — uninsured worker</w:t>
      </w:r>
      <w:bookmarkEnd w:id="574"/>
      <w:bookmarkEnd w:id="575"/>
      <w:r>
        <w:rPr>
          <w:snapToGrid w:val="0"/>
        </w:rPr>
        <w:t xml:space="preserve"> </w:t>
      </w:r>
    </w:p>
    <w:p>
      <w:pPr>
        <w:pStyle w:val="Subsection"/>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b/>
          <w:snapToGrid w:val="0"/>
        </w:rPr>
        <w:t>“</w:t>
      </w:r>
      <w:r>
        <w:rPr>
          <w:rStyle w:val="CharDefText"/>
        </w:rPr>
        <w:t>responsible officer</w:t>
      </w:r>
      <w:r>
        <w:rPr>
          <w:b/>
          <w:snapToGrid w:val="0"/>
        </w:rPr>
        <w:t>”</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t>“</w:t>
      </w:r>
      <w:r>
        <w:rPr>
          <w:rStyle w:val="CharDefText"/>
        </w:rPr>
        <w:t>workers’ compensation cover</w:t>
      </w:r>
      <w:r>
        <w:rPr>
          <w:b/>
        </w:rPr>
        <w:t>”</w:t>
      </w:r>
      <w:r>
        <w:t xml:space="preserve"> means insurance or registration required under the law of a State in respect of liability for statutory workers’ compensation under that law.</w:t>
      </w:r>
    </w:p>
    <w:p>
      <w:pPr>
        <w:pStyle w:val="Footnotesection"/>
      </w:pPr>
      <w:r>
        <w:tab/>
        <w:t xml:space="preserve">[Section 170 amended by No. 44 of 1985 s. 37; No. 33 of 1986 s. 7; No. 86 of 1986 s. 5; No. 96 of 1990 s. 43; No. 34 of 1999 s. 43 and 57; No. 36 of 2004 s. 11; No. 42 of 2004 s. 150; No. 84 of 2004 s. 80; No. 77 of 2006 s. 17.] </w:t>
      </w:r>
    </w:p>
    <w:p>
      <w:pPr>
        <w:pStyle w:val="Heading5"/>
        <w:keepLines w:val="0"/>
        <w:spacing w:before="160"/>
        <w:rPr>
          <w:snapToGrid w:val="0"/>
        </w:rPr>
      </w:pPr>
      <w:bookmarkStart w:id="576" w:name="_Toc390078012"/>
      <w:bookmarkStart w:id="577" w:name="_Toc390078561"/>
      <w:r>
        <w:rPr>
          <w:rStyle w:val="CharSectno"/>
        </w:rPr>
        <w:t>171</w:t>
      </w:r>
      <w:r>
        <w:rPr>
          <w:snapToGrid w:val="0"/>
        </w:rPr>
        <w:t>.</w:t>
      </w:r>
      <w:r>
        <w:rPr>
          <w:snapToGrid w:val="0"/>
        </w:rPr>
        <w:tab/>
        <w:t>Insurance offices to furnish certain statements</w:t>
      </w:r>
      <w:bookmarkEnd w:id="576"/>
      <w:bookmarkEnd w:id="577"/>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578" w:name="_Toc390078013"/>
      <w:bookmarkStart w:id="579" w:name="_Toc390078562"/>
      <w:r>
        <w:rPr>
          <w:rStyle w:val="CharSectno"/>
        </w:rPr>
        <w:t>172</w:t>
      </w:r>
      <w:r>
        <w:t>.</w:t>
      </w:r>
      <w:r>
        <w:tab/>
        <w:t>WorkCover WA may pass on certain information to insurer</w:t>
      </w:r>
      <w:bookmarkEnd w:id="578"/>
      <w:bookmarkEnd w:id="579"/>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Repealed by No. 34 of 1999 s. 44.]</w:t>
      </w:r>
    </w:p>
    <w:p>
      <w:pPr>
        <w:pStyle w:val="Heading5"/>
        <w:spacing w:before="260"/>
        <w:rPr>
          <w:snapToGrid w:val="0"/>
        </w:rPr>
      </w:pPr>
      <w:bookmarkStart w:id="580" w:name="_Toc390078014"/>
      <w:bookmarkStart w:id="581" w:name="_Toc390078563"/>
      <w:r>
        <w:rPr>
          <w:rStyle w:val="CharSectno"/>
        </w:rPr>
        <w:t>173</w:t>
      </w:r>
      <w:r>
        <w:rPr>
          <w:snapToGrid w:val="0"/>
        </w:rPr>
        <w:t>.</w:t>
      </w:r>
      <w:r>
        <w:rPr>
          <w:snapToGrid w:val="0"/>
        </w:rPr>
        <w:tab/>
        <w:t>Worker’s rights against insurer</w:t>
      </w:r>
      <w:bookmarkEnd w:id="580"/>
      <w:bookmarkEnd w:id="581"/>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582" w:name="_Toc390078015"/>
      <w:bookmarkStart w:id="583" w:name="_Toc390078564"/>
      <w:r>
        <w:rPr>
          <w:rStyle w:val="CharSectno"/>
        </w:rPr>
        <w:t>174</w:t>
      </w:r>
      <w:r>
        <w:rPr>
          <w:snapToGrid w:val="0"/>
        </w:rPr>
        <w:t>.</w:t>
      </w:r>
      <w:r>
        <w:rPr>
          <w:snapToGrid w:val="0"/>
        </w:rPr>
        <w:tab/>
        <w:t xml:space="preserve">Payment to worker from General </w:t>
      </w:r>
      <w:r>
        <w:t>Account</w:t>
      </w:r>
      <w:bookmarkEnd w:id="582"/>
      <w:bookmarkEnd w:id="58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repealed]</w:t>
      </w:r>
    </w:p>
    <w:p>
      <w:pPr>
        <w:pStyle w:val="Subsection"/>
        <w:spacing w:before="100"/>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spacing w:before="100"/>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spacing w:before="120"/>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 17.] </w:t>
      </w:r>
    </w:p>
    <w:p>
      <w:pPr>
        <w:pStyle w:val="Heading5"/>
        <w:spacing w:before="120"/>
      </w:pPr>
      <w:bookmarkStart w:id="584" w:name="_Toc390078016"/>
      <w:bookmarkStart w:id="585" w:name="_Toc390078565"/>
      <w:r>
        <w:rPr>
          <w:rStyle w:val="CharSectno"/>
        </w:rPr>
        <w:t>174AA</w:t>
      </w:r>
      <w:r>
        <w:t>.</w:t>
      </w:r>
      <w:r>
        <w:tab/>
        <w:t>Recovery from responsible officers of body corporate</w:t>
      </w:r>
      <w:bookmarkEnd w:id="584"/>
      <w:bookmarkEnd w:id="585"/>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spacing w:before="120"/>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 17.]</w:t>
      </w:r>
    </w:p>
    <w:p>
      <w:pPr>
        <w:pStyle w:val="Heading5"/>
      </w:pPr>
      <w:bookmarkStart w:id="586" w:name="_Toc390078017"/>
      <w:bookmarkStart w:id="587" w:name="_Toc390078566"/>
      <w:r>
        <w:rPr>
          <w:rStyle w:val="CharSectno"/>
        </w:rPr>
        <w:t>174AB</w:t>
      </w:r>
      <w:r>
        <w:t>.</w:t>
      </w:r>
      <w:r>
        <w:tab/>
        <w:t>WorkCover WA may exercise rights of employer</w:t>
      </w:r>
      <w:bookmarkEnd w:id="586"/>
      <w:bookmarkEnd w:id="587"/>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by No. 42 of 2004 s. 128.]</w:t>
      </w:r>
    </w:p>
    <w:p>
      <w:pPr>
        <w:pStyle w:val="Heading5"/>
      </w:pPr>
      <w:bookmarkStart w:id="588" w:name="_Toc390078018"/>
      <w:bookmarkStart w:id="589" w:name="_Toc390078567"/>
      <w:r>
        <w:rPr>
          <w:rStyle w:val="CharSectno"/>
        </w:rPr>
        <w:t>174AC</w:t>
      </w:r>
      <w:r>
        <w:t>.</w:t>
      </w:r>
      <w:r>
        <w:tab/>
        <w:t>WorkCover WA’s right of subrogation</w:t>
      </w:r>
      <w:bookmarkEnd w:id="588"/>
      <w:bookmarkEnd w:id="589"/>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 17.]</w:t>
      </w:r>
    </w:p>
    <w:p>
      <w:pPr>
        <w:pStyle w:val="Heading5"/>
        <w:rPr>
          <w:snapToGrid w:val="0"/>
        </w:rPr>
      </w:pPr>
      <w:bookmarkStart w:id="590" w:name="_Toc390078019"/>
      <w:bookmarkStart w:id="591" w:name="_Toc390078568"/>
      <w:r>
        <w:rPr>
          <w:rStyle w:val="CharSectno"/>
        </w:rPr>
        <w:t>174A</w:t>
      </w:r>
      <w:r>
        <w:rPr>
          <w:snapToGrid w:val="0"/>
        </w:rPr>
        <w:t>.</w:t>
      </w:r>
      <w:r>
        <w:rPr>
          <w:snapToGrid w:val="0"/>
        </w:rPr>
        <w:tab/>
        <w:t>Insurer may not refuse to indemnify in certain circumstances</w:t>
      </w:r>
      <w:bookmarkEnd w:id="590"/>
      <w:bookmarkEnd w:id="591"/>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592" w:name="_Toc390078020"/>
      <w:bookmarkStart w:id="593" w:name="_Toc390078569"/>
      <w:r>
        <w:rPr>
          <w:rStyle w:val="CharDivNo"/>
        </w:rPr>
        <w:t>Division 2</w:t>
      </w:r>
      <w:r>
        <w:rPr>
          <w:snapToGrid w:val="0"/>
        </w:rPr>
        <w:t> — </w:t>
      </w:r>
      <w:r>
        <w:rPr>
          <w:rStyle w:val="CharDivText"/>
        </w:rPr>
        <w:t>Insurance by principals, contractors, and sub</w:t>
      </w:r>
      <w:r>
        <w:rPr>
          <w:rStyle w:val="CharDivText"/>
        </w:rPr>
        <w:noBreakHyphen/>
        <w:t>contractors</w:t>
      </w:r>
      <w:bookmarkEnd w:id="592"/>
      <w:bookmarkEnd w:id="593"/>
      <w:r>
        <w:rPr>
          <w:rStyle w:val="CharDivText"/>
        </w:rPr>
        <w:t xml:space="preserve"> </w:t>
      </w:r>
    </w:p>
    <w:p>
      <w:pPr>
        <w:pStyle w:val="Heading5"/>
        <w:rPr>
          <w:snapToGrid w:val="0"/>
        </w:rPr>
      </w:pPr>
      <w:bookmarkStart w:id="594" w:name="_Toc390078021"/>
      <w:bookmarkStart w:id="595" w:name="_Toc390078570"/>
      <w:r>
        <w:rPr>
          <w:rStyle w:val="CharSectno"/>
        </w:rPr>
        <w:t>175</w:t>
      </w:r>
      <w:r>
        <w:rPr>
          <w:snapToGrid w:val="0"/>
        </w:rPr>
        <w:t>.</w:t>
      </w:r>
      <w:r>
        <w:rPr>
          <w:snapToGrid w:val="0"/>
        </w:rPr>
        <w:tab/>
        <w:t>Principal contractor and sub</w:t>
      </w:r>
      <w:r>
        <w:rPr>
          <w:snapToGrid w:val="0"/>
        </w:rPr>
        <w:noBreakHyphen/>
        <w:t>contractor deemed employers</w:t>
      </w:r>
      <w:bookmarkEnd w:id="594"/>
      <w:bookmarkEnd w:id="595"/>
      <w:r>
        <w:rPr>
          <w:snapToGrid w:val="0"/>
        </w:rPr>
        <w:t xml:space="preserve"> </w:t>
      </w:r>
    </w:p>
    <w:p>
      <w:pPr>
        <w:pStyle w:val="Subsection"/>
        <w:rPr>
          <w:snapToGrid w:val="0"/>
        </w:rPr>
      </w:pPr>
      <w:r>
        <w:rPr>
          <w:snapToGrid w:val="0"/>
        </w:rPr>
        <w:tab/>
        <w:t>(1)</w:t>
      </w:r>
      <w:r>
        <w:rPr>
          <w:snapToGrid w:val="0"/>
        </w:rPr>
        <w:tab/>
        <w:t>Where a person (in this section referred to as the principal) contracts with another person (in this section referred to as the contractor)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b/>
          <w:snapToGrid w:val="0"/>
        </w:rPr>
        <w:t>“</w:t>
      </w:r>
      <w:r>
        <w:rPr>
          <w:rStyle w:val="CharDefText"/>
        </w:rPr>
        <w:t>principal</w:t>
      </w:r>
      <w:r>
        <w:rPr>
          <w:b/>
          <w:snapToGrid w:val="0"/>
        </w:rPr>
        <w:t>”</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b/>
          <w:snapToGrid w:val="0"/>
        </w:rPr>
        <w:t>“</w:t>
      </w:r>
      <w:r>
        <w:rPr>
          <w:rStyle w:val="CharDefText"/>
        </w:rPr>
        <w:t>contractor</w:t>
      </w:r>
      <w:r>
        <w:rPr>
          <w:b/>
          <w:snapToGrid w:val="0"/>
        </w:rPr>
        <w:t>”</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pPr>
      <w:bookmarkStart w:id="596" w:name="_Toc390078022"/>
      <w:bookmarkStart w:id="597" w:name="_Toc390078571"/>
      <w:r>
        <w:rPr>
          <w:rStyle w:val="CharSectno"/>
        </w:rPr>
        <w:t>175AA</w:t>
      </w:r>
      <w:r>
        <w:t>.</w:t>
      </w:r>
      <w:r>
        <w:tab/>
        <w:t>Certain persons deemed workers</w:t>
      </w:r>
      <w:bookmarkEnd w:id="596"/>
      <w:bookmarkEnd w:id="597"/>
    </w:p>
    <w:p>
      <w:pPr>
        <w:pStyle w:val="Subsection"/>
      </w:pPr>
      <w:r>
        <w:tab/>
        <w:t>(1)</w:t>
      </w:r>
      <w:r>
        <w:tab/>
        <w:t>For the purposes of this section, a person (</w:t>
      </w:r>
      <w:r>
        <w:rPr>
          <w:b/>
        </w:rPr>
        <w:t>“W”</w:t>
      </w:r>
      <w:r>
        <w:t>) executes work for another person (</w:t>
      </w:r>
      <w:r>
        <w:rPr>
          <w:b/>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b/>
        </w:rPr>
        <w:t>“</w:t>
      </w:r>
      <w:r>
        <w:rPr>
          <w:rStyle w:val="CharDefText"/>
        </w:rPr>
        <w:t>company</w:t>
      </w:r>
      <w:r>
        <w:rPr>
          <w:b/>
        </w:rPr>
        <w:t>”</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598" w:name="_Toc390078023"/>
      <w:bookmarkStart w:id="599" w:name="_Toc390078572"/>
      <w:r>
        <w:rPr>
          <w:rStyle w:val="CharDivNo"/>
        </w:rPr>
        <w:t>Division 3</w:t>
      </w:r>
      <w:r>
        <w:rPr>
          <w:snapToGrid w:val="0"/>
        </w:rPr>
        <w:t> — </w:t>
      </w:r>
      <w:r>
        <w:rPr>
          <w:rStyle w:val="CharDivText"/>
        </w:rPr>
        <w:t>Inspectors</w:t>
      </w:r>
      <w:bookmarkEnd w:id="598"/>
      <w:bookmarkEnd w:id="599"/>
    </w:p>
    <w:p>
      <w:pPr>
        <w:pStyle w:val="Footnoteheading"/>
      </w:pPr>
      <w:r>
        <w:tab/>
        <w:t>[Heading inserted by No. 34 of 1999 s. 46(1).]</w:t>
      </w:r>
    </w:p>
    <w:p>
      <w:pPr>
        <w:pStyle w:val="Heading5"/>
        <w:rPr>
          <w:snapToGrid w:val="0"/>
        </w:rPr>
      </w:pPr>
      <w:bookmarkStart w:id="600" w:name="_Toc390078024"/>
      <w:bookmarkStart w:id="601" w:name="_Toc390078573"/>
      <w:r>
        <w:rPr>
          <w:rStyle w:val="CharSectno"/>
        </w:rPr>
        <w:t>175A</w:t>
      </w:r>
      <w:r>
        <w:rPr>
          <w:snapToGrid w:val="0"/>
        </w:rPr>
        <w:t>.</w:t>
      </w:r>
      <w:r>
        <w:rPr>
          <w:snapToGrid w:val="0"/>
        </w:rPr>
        <w:tab/>
        <w:t>Authorisation</w:t>
      </w:r>
      <w:bookmarkEnd w:id="600"/>
      <w:bookmarkEnd w:id="601"/>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602" w:name="_Toc390078025"/>
      <w:bookmarkStart w:id="603" w:name="_Toc390078574"/>
      <w:r>
        <w:rPr>
          <w:rStyle w:val="CharSectno"/>
        </w:rPr>
        <w:t>175B</w:t>
      </w:r>
      <w:r>
        <w:rPr>
          <w:snapToGrid w:val="0"/>
        </w:rPr>
        <w:t>.</w:t>
      </w:r>
      <w:r>
        <w:rPr>
          <w:snapToGrid w:val="0"/>
        </w:rPr>
        <w:tab/>
        <w:t>Powers</w:t>
      </w:r>
      <w:bookmarkEnd w:id="602"/>
      <w:bookmarkEnd w:id="603"/>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auditor</w:t>
      </w:r>
      <w:r>
        <w:rPr>
          <w:b/>
        </w:rPr>
        <w:t>”</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604" w:name="_Toc390078026"/>
      <w:bookmarkStart w:id="605" w:name="_Toc390078575"/>
      <w:r>
        <w:rPr>
          <w:rStyle w:val="CharSectno"/>
        </w:rPr>
        <w:t>175C</w:t>
      </w:r>
      <w:r>
        <w:rPr>
          <w:snapToGrid w:val="0"/>
        </w:rPr>
        <w:t>.</w:t>
      </w:r>
      <w:r>
        <w:rPr>
          <w:snapToGrid w:val="0"/>
        </w:rPr>
        <w:tab/>
        <w:t>Interpreters</w:t>
      </w:r>
      <w:bookmarkEnd w:id="604"/>
      <w:bookmarkEnd w:id="605"/>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606" w:name="_Toc390078027"/>
      <w:bookmarkStart w:id="607" w:name="_Toc390078576"/>
      <w:r>
        <w:rPr>
          <w:rStyle w:val="CharSectno"/>
        </w:rPr>
        <w:t>175D</w:t>
      </w:r>
      <w:r>
        <w:rPr>
          <w:snapToGrid w:val="0"/>
        </w:rPr>
        <w:t>.</w:t>
      </w:r>
      <w:r>
        <w:rPr>
          <w:snapToGrid w:val="0"/>
        </w:rPr>
        <w:tab/>
        <w:t>Offences</w:t>
      </w:r>
      <w:bookmarkEnd w:id="606"/>
      <w:bookmarkEnd w:id="60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608" w:name="_Toc390078028"/>
      <w:bookmarkStart w:id="609" w:name="_Toc390078577"/>
      <w:r>
        <w:rPr>
          <w:rStyle w:val="CharPartNo"/>
        </w:rPr>
        <w:t>Part XA</w:t>
      </w:r>
      <w:r>
        <w:rPr>
          <w:rStyle w:val="CharDivNo"/>
        </w:rPr>
        <w:t> </w:t>
      </w:r>
      <w:r>
        <w:t>—</w:t>
      </w:r>
      <w:r>
        <w:rPr>
          <w:rStyle w:val="CharDivText"/>
        </w:rPr>
        <w:t> </w:t>
      </w:r>
      <w:r>
        <w:rPr>
          <w:rStyle w:val="CharPartText"/>
        </w:rPr>
        <w:t>Infringement notices and modified penalties</w:t>
      </w:r>
      <w:bookmarkEnd w:id="608"/>
      <w:bookmarkEnd w:id="609"/>
    </w:p>
    <w:p>
      <w:pPr>
        <w:pStyle w:val="Footnoteheading"/>
      </w:pPr>
      <w:r>
        <w:tab/>
        <w:t>[Heading inserted by No. 42 of 2004 s. 129.]</w:t>
      </w:r>
    </w:p>
    <w:p>
      <w:pPr>
        <w:pStyle w:val="Heading5"/>
      </w:pPr>
      <w:bookmarkStart w:id="610" w:name="_Toc390078029"/>
      <w:bookmarkStart w:id="611" w:name="_Toc390078578"/>
      <w:r>
        <w:rPr>
          <w:rStyle w:val="CharSectno"/>
        </w:rPr>
        <w:t>175E</w:t>
      </w:r>
      <w:r>
        <w:t>.</w:t>
      </w:r>
      <w:r>
        <w:tab/>
        <w:t>Definitions</w:t>
      </w:r>
      <w:bookmarkEnd w:id="610"/>
      <w:bookmarkEnd w:id="611"/>
    </w:p>
    <w:p>
      <w:pPr>
        <w:pStyle w:val="Subsection"/>
      </w:pPr>
      <w:r>
        <w:tab/>
      </w:r>
      <w:r>
        <w:tab/>
        <w:t xml:space="preserve">In sections 175G, 175H, 175I and 175J — </w:t>
      </w:r>
    </w:p>
    <w:p>
      <w:pPr>
        <w:pStyle w:val="Defstart"/>
      </w:pPr>
      <w:r>
        <w:rPr>
          <w:b/>
        </w:rPr>
        <w:tab/>
        <w:t>“</w:t>
      </w:r>
      <w:r>
        <w:rPr>
          <w:rStyle w:val="CharDefText"/>
        </w:rPr>
        <w:t>authorised officer</w:t>
      </w:r>
      <w:r>
        <w:rPr>
          <w:b/>
        </w:rPr>
        <w:t>”</w:t>
      </w:r>
      <w:r>
        <w:t xml:space="preserve"> means a person designated as an authorised officer under section 175F for the purposes of the section in which the term is used;</w:t>
      </w:r>
    </w:p>
    <w:p>
      <w:pPr>
        <w:pStyle w:val="Defstart"/>
      </w:pPr>
      <w:r>
        <w:rPr>
          <w:b/>
        </w:rPr>
        <w:tab/>
        <w:t>“</w:t>
      </w:r>
      <w:r>
        <w:rPr>
          <w:rStyle w:val="CharDefText"/>
        </w:rPr>
        <w:t>prescribed</w:t>
      </w:r>
      <w:r>
        <w:rPr>
          <w:b/>
        </w:rPr>
        <w:t>”</w:t>
      </w:r>
      <w:r>
        <w:t xml:space="preserve"> means prescribed by the regulations.</w:t>
      </w:r>
    </w:p>
    <w:p>
      <w:pPr>
        <w:pStyle w:val="Footnotesection"/>
      </w:pPr>
      <w:r>
        <w:tab/>
        <w:t>[Section 175E inserted by No. 42 of 2004 s. 129.]</w:t>
      </w:r>
    </w:p>
    <w:p>
      <w:pPr>
        <w:pStyle w:val="Heading5"/>
      </w:pPr>
      <w:bookmarkStart w:id="612" w:name="_Toc390078030"/>
      <w:bookmarkStart w:id="613" w:name="_Toc390078579"/>
      <w:r>
        <w:rPr>
          <w:rStyle w:val="CharSectno"/>
        </w:rPr>
        <w:t>175F</w:t>
      </w:r>
      <w:r>
        <w:t>.</w:t>
      </w:r>
      <w:r>
        <w:tab/>
        <w:t>Authorised officers</w:t>
      </w:r>
      <w:bookmarkEnd w:id="612"/>
      <w:bookmarkEnd w:id="613"/>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r>
        <w:tab/>
        <w:t>[Section 175F inserted by No. 42 of 2004 s. 129.]</w:t>
      </w:r>
    </w:p>
    <w:p>
      <w:pPr>
        <w:pStyle w:val="Heading5"/>
      </w:pPr>
      <w:bookmarkStart w:id="614" w:name="_Toc390078031"/>
      <w:bookmarkStart w:id="615" w:name="_Toc390078580"/>
      <w:r>
        <w:rPr>
          <w:rStyle w:val="CharSectno"/>
        </w:rPr>
        <w:t>175G</w:t>
      </w:r>
      <w:r>
        <w:t>.</w:t>
      </w:r>
      <w:r>
        <w:tab/>
        <w:t>Giving of notice</w:t>
      </w:r>
      <w:bookmarkEnd w:id="614"/>
      <w:bookmarkEnd w:id="615"/>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616" w:name="_Toc390078032"/>
      <w:bookmarkStart w:id="617" w:name="_Toc390078581"/>
      <w:r>
        <w:rPr>
          <w:rStyle w:val="CharSectno"/>
        </w:rPr>
        <w:t>175H</w:t>
      </w:r>
      <w:r>
        <w:t>.</w:t>
      </w:r>
      <w:r>
        <w:tab/>
        <w:t>Content of notice</w:t>
      </w:r>
      <w:bookmarkEnd w:id="616"/>
      <w:bookmarkEnd w:id="617"/>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have a complaint of the alleged offence heard and determined by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w:t>
      </w:r>
    </w:p>
    <w:p>
      <w:pPr>
        <w:pStyle w:val="Heading5"/>
      </w:pPr>
      <w:bookmarkStart w:id="618" w:name="_Toc390078033"/>
      <w:bookmarkStart w:id="619" w:name="_Toc390078582"/>
      <w:r>
        <w:rPr>
          <w:rStyle w:val="CharSectno"/>
        </w:rPr>
        <w:t>175I</w:t>
      </w:r>
      <w:r>
        <w:t>.</w:t>
      </w:r>
      <w:r>
        <w:tab/>
        <w:t>Extension of time</w:t>
      </w:r>
      <w:bookmarkEnd w:id="618"/>
      <w:bookmarkEnd w:id="619"/>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620" w:name="_Toc390078034"/>
      <w:bookmarkStart w:id="621" w:name="_Toc390078583"/>
      <w:r>
        <w:rPr>
          <w:rStyle w:val="CharSectno"/>
        </w:rPr>
        <w:t>175J</w:t>
      </w:r>
      <w:r>
        <w:t>.</w:t>
      </w:r>
      <w:r>
        <w:tab/>
        <w:t>Withdrawal of notice</w:t>
      </w:r>
      <w:bookmarkEnd w:id="620"/>
      <w:bookmarkEnd w:id="621"/>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622" w:name="_Toc390078035"/>
      <w:bookmarkStart w:id="623" w:name="_Toc390078584"/>
      <w:r>
        <w:rPr>
          <w:rStyle w:val="CharSectno"/>
        </w:rPr>
        <w:t>175K</w:t>
      </w:r>
      <w:r>
        <w:t>.</w:t>
      </w:r>
      <w:r>
        <w:tab/>
        <w:t>Benefit of paying modified penalty</w:t>
      </w:r>
      <w:bookmarkEnd w:id="622"/>
      <w:bookmarkEnd w:id="62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624" w:name="_Toc390078036"/>
      <w:bookmarkStart w:id="625" w:name="_Toc390078585"/>
      <w:r>
        <w:rPr>
          <w:rStyle w:val="CharSectno"/>
        </w:rPr>
        <w:t>175L</w:t>
      </w:r>
      <w:r>
        <w:t>.</w:t>
      </w:r>
      <w:r>
        <w:tab/>
        <w:t>No admission implied by payment</w:t>
      </w:r>
      <w:bookmarkEnd w:id="624"/>
      <w:bookmarkEnd w:id="625"/>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626" w:name="_Toc390078037"/>
      <w:bookmarkStart w:id="627" w:name="_Toc390078586"/>
      <w:r>
        <w:rPr>
          <w:rStyle w:val="CharSectno"/>
        </w:rPr>
        <w:t>175M</w:t>
      </w:r>
      <w:r>
        <w:t>.</w:t>
      </w:r>
      <w:r>
        <w:tab/>
        <w:t>Application of penalties collected</w:t>
      </w:r>
      <w:bookmarkEnd w:id="626"/>
      <w:bookmarkEnd w:id="627"/>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628" w:name="_Toc390078038"/>
      <w:bookmarkStart w:id="629" w:name="_Toc390078587"/>
      <w:r>
        <w:rPr>
          <w:rStyle w:val="CharPartNo"/>
        </w:rPr>
        <w:t>Part XI</w:t>
      </w:r>
      <w:r>
        <w:rPr>
          <w:b w:val="0"/>
        </w:rPr>
        <w:t> </w:t>
      </w:r>
      <w:r>
        <w:t>—</w:t>
      </w:r>
      <w:r>
        <w:rPr>
          <w:b w:val="0"/>
        </w:rPr>
        <w:t> </w:t>
      </w:r>
      <w:r>
        <w:rPr>
          <w:rStyle w:val="CharPartText"/>
        </w:rPr>
        <w:t>Dispute resolution</w:t>
      </w:r>
      <w:bookmarkEnd w:id="628"/>
      <w:bookmarkEnd w:id="629"/>
    </w:p>
    <w:p>
      <w:pPr>
        <w:pStyle w:val="Footnoteheading"/>
      </w:pPr>
      <w:r>
        <w:tab/>
        <w:t>[Heading inserted by No. 42 of 2004 s. 130.]</w:t>
      </w:r>
    </w:p>
    <w:p>
      <w:pPr>
        <w:pStyle w:val="Heading3"/>
      </w:pPr>
      <w:bookmarkStart w:id="630" w:name="_Toc390078039"/>
      <w:bookmarkStart w:id="631" w:name="_Toc390078588"/>
      <w:r>
        <w:rPr>
          <w:rStyle w:val="CharDivNo"/>
        </w:rPr>
        <w:t>Division 1</w:t>
      </w:r>
      <w:r>
        <w:t> — </w:t>
      </w:r>
      <w:r>
        <w:rPr>
          <w:rStyle w:val="CharDivText"/>
        </w:rPr>
        <w:t>General</w:t>
      </w:r>
      <w:bookmarkEnd w:id="630"/>
      <w:bookmarkEnd w:id="631"/>
    </w:p>
    <w:p>
      <w:pPr>
        <w:pStyle w:val="Footnoteheading"/>
      </w:pPr>
      <w:r>
        <w:tab/>
        <w:t>[Heading inserted by No. 42 of 2004 s. 130.]</w:t>
      </w:r>
    </w:p>
    <w:p>
      <w:pPr>
        <w:pStyle w:val="Heading5"/>
        <w:spacing w:before="180"/>
      </w:pPr>
      <w:bookmarkStart w:id="632" w:name="_Toc390078040"/>
      <w:bookmarkStart w:id="633" w:name="_Toc390078589"/>
      <w:r>
        <w:rPr>
          <w:rStyle w:val="CharSectno"/>
        </w:rPr>
        <w:t>176</w:t>
      </w:r>
      <w:r>
        <w:t>.</w:t>
      </w:r>
      <w:r>
        <w:tab/>
        <w:t>Exclusive jurisdiction</w:t>
      </w:r>
      <w:bookmarkEnd w:id="632"/>
      <w:bookmarkEnd w:id="633"/>
    </w:p>
    <w:p>
      <w:pPr>
        <w:pStyle w:val="Subsection"/>
        <w:spacing w:before="120"/>
      </w:pPr>
      <w:r>
        <w:tab/>
        <w:t>(1)</w:t>
      </w:r>
      <w:r>
        <w:tab/>
        <w:t xml:space="preserve">In this Part — </w:t>
      </w:r>
    </w:p>
    <w:p>
      <w:pPr>
        <w:pStyle w:val="Defstart"/>
      </w:pPr>
      <w:r>
        <w:rPr>
          <w:b/>
        </w:rPr>
        <w:tab/>
        <w:t>“</w:t>
      </w:r>
      <w:r>
        <w:rPr>
          <w:rStyle w:val="CharDefText"/>
        </w:rPr>
        <w:t>dispute</w:t>
      </w:r>
      <w:r>
        <w:rPr>
          <w:b/>
        </w:rPr>
        <w:t>”</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spacing w:before="120"/>
      </w:pPr>
      <w:r>
        <w:tab/>
        <w:t>(2)</w:t>
      </w:r>
      <w:r>
        <w:tab/>
        <w:t>A proceeding for the determination of a dispute is not capable of being brought other than under this Part or Part XII.</w:t>
      </w:r>
    </w:p>
    <w:p>
      <w:pPr>
        <w:pStyle w:val="Subsection"/>
        <w:spacing w:before="120"/>
      </w:pPr>
      <w:r>
        <w:tab/>
        <w:t>(3)</w:t>
      </w:r>
      <w:r>
        <w:tab/>
        <w:t>Subject to this Act, arbitrators have exclusive jurisdiction to examine, hear and determine all disputes.</w:t>
      </w:r>
    </w:p>
    <w:p>
      <w:pPr>
        <w:pStyle w:val="Footnotesection"/>
      </w:pPr>
      <w:r>
        <w:tab/>
        <w:t>[Section 176 inserted by No. 42 of 2004 s. 130.]</w:t>
      </w:r>
    </w:p>
    <w:p>
      <w:pPr>
        <w:pStyle w:val="Heading5"/>
        <w:spacing w:before="180"/>
      </w:pPr>
      <w:bookmarkStart w:id="634" w:name="_Toc390078041"/>
      <w:bookmarkStart w:id="635" w:name="_Toc390078590"/>
      <w:r>
        <w:rPr>
          <w:rStyle w:val="CharSectno"/>
        </w:rPr>
        <w:t>177</w:t>
      </w:r>
      <w:r>
        <w:t>.</w:t>
      </w:r>
      <w:r>
        <w:tab/>
        <w:t>Evidence of communication between worker and injury management officer</w:t>
      </w:r>
      <w:bookmarkEnd w:id="634"/>
      <w:bookmarkEnd w:id="635"/>
    </w:p>
    <w:p>
      <w:pPr>
        <w:pStyle w:val="Subsection"/>
        <w:spacing w:before="120"/>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r>
        <w:tab/>
        <w:t>[Section 177 inserted by No. 42 of 2004 s. 130.]</w:t>
      </w:r>
    </w:p>
    <w:p>
      <w:pPr>
        <w:pStyle w:val="Heading3"/>
      </w:pPr>
      <w:bookmarkStart w:id="636" w:name="_Toc390078042"/>
      <w:bookmarkStart w:id="637" w:name="_Toc390078591"/>
      <w:r>
        <w:rPr>
          <w:rStyle w:val="CharDivNo"/>
        </w:rPr>
        <w:t>Division 2</w:t>
      </w:r>
      <w:r>
        <w:t> — </w:t>
      </w:r>
      <w:r>
        <w:rPr>
          <w:rStyle w:val="CharDivText"/>
        </w:rPr>
        <w:t>Requirements before commencing proceeding</w:t>
      </w:r>
      <w:bookmarkEnd w:id="636"/>
      <w:bookmarkEnd w:id="637"/>
    </w:p>
    <w:p>
      <w:pPr>
        <w:pStyle w:val="Footnoteheading"/>
      </w:pPr>
      <w:r>
        <w:tab/>
        <w:t>[Heading inserted by No. 42 of 2004 s. 130.]</w:t>
      </w:r>
    </w:p>
    <w:p>
      <w:pPr>
        <w:pStyle w:val="Heading5"/>
      </w:pPr>
      <w:bookmarkStart w:id="638" w:name="_Toc390078043"/>
      <w:bookmarkStart w:id="639" w:name="_Toc390078592"/>
      <w:r>
        <w:rPr>
          <w:rStyle w:val="CharSectno"/>
        </w:rPr>
        <w:t>178</w:t>
      </w:r>
      <w:r>
        <w:t>.</w:t>
      </w:r>
      <w:r>
        <w:tab/>
        <w:t>Notice of injury and claim</w:t>
      </w:r>
      <w:bookmarkEnd w:id="638"/>
      <w:bookmarkEnd w:id="639"/>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w:t>
      </w:r>
    </w:p>
    <w:p>
      <w:pPr>
        <w:pStyle w:val="Heading5"/>
      </w:pPr>
      <w:bookmarkStart w:id="640" w:name="_Toc390078044"/>
      <w:bookmarkStart w:id="641" w:name="_Toc390078593"/>
      <w:r>
        <w:rPr>
          <w:rStyle w:val="CharSectno"/>
        </w:rPr>
        <w:t>179</w:t>
      </w:r>
      <w:r>
        <w:t>.</w:t>
      </w:r>
      <w:r>
        <w:tab/>
        <w:t>Service of notice of injury</w:t>
      </w:r>
      <w:bookmarkEnd w:id="640"/>
      <w:bookmarkEnd w:id="641"/>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642" w:name="_Toc390078045"/>
      <w:bookmarkStart w:id="643" w:name="_Toc390078594"/>
      <w:r>
        <w:rPr>
          <w:rStyle w:val="CharSectno"/>
        </w:rPr>
        <w:t>180</w:t>
      </w:r>
      <w:r>
        <w:t>.</w:t>
      </w:r>
      <w:r>
        <w:tab/>
        <w:t>Provision of certain documents before commencement of proceeding</w:t>
      </w:r>
      <w:bookmarkEnd w:id="642"/>
      <w:bookmarkEnd w:id="643"/>
    </w:p>
    <w:p>
      <w:pPr>
        <w:pStyle w:val="Subsection"/>
      </w:pPr>
      <w:r>
        <w:tab/>
        <w:t>(1)</w:t>
      </w:r>
      <w:r>
        <w:tab/>
        <w:t xml:space="preserve">In this section — </w:t>
      </w:r>
    </w:p>
    <w:p>
      <w:pPr>
        <w:pStyle w:val="Defstart"/>
      </w:pPr>
      <w:r>
        <w:rPr>
          <w:b/>
        </w:rPr>
        <w:tab/>
        <w:t>“</w:t>
      </w:r>
      <w:r>
        <w:rPr>
          <w:rStyle w:val="CharDefText"/>
        </w:rPr>
        <w:t>injury</w:t>
      </w:r>
      <w:r>
        <w:rPr>
          <w:b/>
        </w:rPr>
        <w:t>”</w:t>
      </w:r>
      <w:r>
        <w:t xml:space="preserve"> includes alleged injury;</w:t>
      </w:r>
    </w:p>
    <w:p>
      <w:pPr>
        <w:pStyle w:val="Defstart"/>
        <w:keepNext/>
        <w:keepLines/>
      </w:pPr>
      <w:r>
        <w:rPr>
          <w:b/>
        </w:rPr>
        <w:tab/>
        <w:t>“</w:t>
      </w:r>
      <w:r>
        <w:rPr>
          <w:rStyle w:val="CharDefText"/>
        </w:rPr>
        <w:t>relevant document</w:t>
      </w:r>
      <w:r>
        <w:rPr>
          <w:b/>
        </w:rPr>
        <w: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are of a kind described in paragraph (d), (e) or (f) of the definition of “relevant document”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w:t>
      </w:r>
    </w:p>
    <w:p>
      <w:pPr>
        <w:pStyle w:val="Heading3"/>
      </w:pPr>
      <w:bookmarkStart w:id="644" w:name="_Toc390078046"/>
      <w:bookmarkStart w:id="645" w:name="_Toc390078595"/>
      <w:r>
        <w:rPr>
          <w:rStyle w:val="CharDivNo"/>
        </w:rPr>
        <w:t>Division 3</w:t>
      </w:r>
      <w:r>
        <w:t> — </w:t>
      </w:r>
      <w:r>
        <w:rPr>
          <w:rStyle w:val="CharDivText"/>
        </w:rPr>
        <w:t>Proceedings before an arbitrator</w:t>
      </w:r>
      <w:bookmarkEnd w:id="644"/>
      <w:bookmarkEnd w:id="645"/>
    </w:p>
    <w:p>
      <w:pPr>
        <w:pStyle w:val="Footnoteheading"/>
      </w:pPr>
      <w:r>
        <w:tab/>
        <w:t>[Heading inserted by No. 42 of 2004 s. 130.]</w:t>
      </w:r>
    </w:p>
    <w:p>
      <w:pPr>
        <w:pStyle w:val="Heading5"/>
      </w:pPr>
      <w:bookmarkStart w:id="646" w:name="_Toc390078047"/>
      <w:bookmarkStart w:id="647" w:name="_Toc390078596"/>
      <w:r>
        <w:rPr>
          <w:rStyle w:val="CharSectno"/>
        </w:rPr>
        <w:t>181</w:t>
      </w:r>
      <w:r>
        <w:t>.</w:t>
      </w:r>
      <w:r>
        <w:tab/>
        <w:t>Arbitrators to determine disputes</w:t>
      </w:r>
      <w:bookmarkEnd w:id="646"/>
      <w:bookmarkEnd w:id="647"/>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r>
        <w:tab/>
        <w:t>[Section 181 inserted by No. 42 of 2004 s. 130.]</w:t>
      </w:r>
    </w:p>
    <w:p>
      <w:pPr>
        <w:pStyle w:val="Heading5"/>
      </w:pPr>
      <w:bookmarkStart w:id="648" w:name="_Toc390078048"/>
      <w:bookmarkStart w:id="649" w:name="_Toc390078597"/>
      <w:r>
        <w:rPr>
          <w:rStyle w:val="CharSectno"/>
        </w:rPr>
        <w:t>182</w:t>
      </w:r>
      <w:r>
        <w:t>.</w:t>
      </w:r>
      <w:r>
        <w:tab/>
        <w:t>Who is to be given a copy of an application</w:t>
      </w:r>
      <w:bookmarkEnd w:id="648"/>
      <w:bookmarkEnd w:id="649"/>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 xml:space="preserve">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r>
        <w:tab/>
        <w:t>[Section 182 inserted by No. 42 of 2004 s. 130.]</w:t>
      </w:r>
    </w:p>
    <w:p>
      <w:pPr>
        <w:pStyle w:val="Heading5"/>
      </w:pPr>
      <w:bookmarkStart w:id="650" w:name="_Toc390078049"/>
      <w:bookmarkStart w:id="651" w:name="_Toc390078598"/>
      <w:r>
        <w:rPr>
          <w:rStyle w:val="CharSectno"/>
        </w:rPr>
        <w:t>183</w:t>
      </w:r>
      <w:r>
        <w:t>.</w:t>
      </w:r>
      <w:r>
        <w:tab/>
        <w:t>Information exchange between parties</w:t>
      </w:r>
      <w:bookmarkEnd w:id="650"/>
      <w:bookmarkEnd w:id="651"/>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w:t>
      </w:r>
    </w:p>
    <w:p>
      <w:pPr>
        <w:pStyle w:val="Heading5"/>
      </w:pPr>
      <w:bookmarkStart w:id="652" w:name="_Toc390078050"/>
      <w:bookmarkStart w:id="653" w:name="_Toc390078599"/>
      <w:r>
        <w:rPr>
          <w:rStyle w:val="CharSectno"/>
        </w:rPr>
        <w:t>184</w:t>
      </w:r>
      <w:r>
        <w:t>.</w:t>
      </w:r>
      <w:r>
        <w:tab/>
        <w:t>Interim assessment and minor claims</w:t>
      </w:r>
      <w:bookmarkEnd w:id="652"/>
      <w:bookmarkEnd w:id="653"/>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r>
        <w:tab/>
        <w:t>[Section 184 inserted by No. 42 of 2004 s. 130.]</w:t>
      </w:r>
    </w:p>
    <w:p>
      <w:pPr>
        <w:pStyle w:val="Heading5"/>
      </w:pPr>
      <w:bookmarkStart w:id="654" w:name="_Toc390078051"/>
      <w:bookmarkStart w:id="655" w:name="_Toc390078600"/>
      <w:r>
        <w:rPr>
          <w:rStyle w:val="CharSectno"/>
        </w:rPr>
        <w:t>185</w:t>
      </w:r>
      <w:r>
        <w:t>.</w:t>
      </w:r>
      <w:r>
        <w:tab/>
        <w:t>Arbitrator to attempt conciliation</w:t>
      </w:r>
      <w:bookmarkEnd w:id="654"/>
      <w:bookmarkEnd w:id="655"/>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r>
        <w:tab/>
        <w:t>[Section 185 inserted by No. 42 of 2004 s. 130.]</w:t>
      </w:r>
    </w:p>
    <w:p>
      <w:pPr>
        <w:pStyle w:val="Heading5"/>
      </w:pPr>
      <w:bookmarkStart w:id="656" w:name="_Toc390078052"/>
      <w:bookmarkStart w:id="657" w:name="_Toc390078601"/>
      <w:r>
        <w:rPr>
          <w:rStyle w:val="CharSectno"/>
        </w:rPr>
        <w:t>186</w:t>
      </w:r>
      <w:r>
        <w:t>.</w:t>
      </w:r>
      <w:r>
        <w:tab/>
        <w:t>Arbitrator may review decision</w:t>
      </w:r>
      <w:bookmarkEnd w:id="656"/>
      <w:bookmarkEnd w:id="657"/>
    </w:p>
    <w:p>
      <w:pPr>
        <w:pStyle w:val="Subsection"/>
        <w:spacing w:before="120"/>
      </w:pPr>
      <w:r>
        <w:tab/>
        <w:t>(1)</w:t>
      </w:r>
      <w:r>
        <w:tab/>
        <w:t xml:space="preserve">In this section — </w:t>
      </w:r>
    </w:p>
    <w:p>
      <w:pPr>
        <w:pStyle w:val="Defstart"/>
      </w:pPr>
      <w:r>
        <w:rPr>
          <w:b/>
        </w:rPr>
        <w:tab/>
        <w:t>“</w:t>
      </w:r>
      <w:r>
        <w:rPr>
          <w:rStyle w:val="CharDefText"/>
        </w:rPr>
        <w:t>new information</w:t>
      </w:r>
      <w:r>
        <w:rPr>
          <w:b/>
        </w:rPr>
        <w:t>”</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186 inserted by No. 42 of 2004 s. 130.]</w:t>
      </w:r>
    </w:p>
    <w:p>
      <w:pPr>
        <w:pStyle w:val="Heading5"/>
      </w:pPr>
      <w:bookmarkStart w:id="658" w:name="_Toc390078053"/>
      <w:bookmarkStart w:id="659" w:name="_Toc390078602"/>
      <w:r>
        <w:rPr>
          <w:rStyle w:val="CharSectno"/>
        </w:rPr>
        <w:t>187</w:t>
      </w:r>
      <w:r>
        <w:t>.</w:t>
      </w:r>
      <w:r>
        <w:tab/>
        <w:t>Decisions of arbitrator</w:t>
      </w:r>
      <w:bookmarkEnd w:id="658"/>
      <w:bookmarkEnd w:id="659"/>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r>
        <w:tab/>
        <w:t>[Section 187 inserted by No. 42 of 2004 s. 130.]</w:t>
      </w:r>
    </w:p>
    <w:p>
      <w:pPr>
        <w:pStyle w:val="Heading3"/>
      </w:pPr>
      <w:bookmarkStart w:id="660" w:name="_Toc390078054"/>
      <w:bookmarkStart w:id="661" w:name="_Toc390078603"/>
      <w:r>
        <w:rPr>
          <w:rStyle w:val="CharDivNo"/>
        </w:rPr>
        <w:t>Division 4</w:t>
      </w:r>
      <w:r>
        <w:t> — </w:t>
      </w:r>
      <w:r>
        <w:rPr>
          <w:rStyle w:val="CharDivText"/>
        </w:rPr>
        <w:t>Practice and procedure</w:t>
      </w:r>
      <w:bookmarkEnd w:id="660"/>
      <w:bookmarkEnd w:id="661"/>
    </w:p>
    <w:p>
      <w:pPr>
        <w:pStyle w:val="Footnoteheading"/>
      </w:pPr>
      <w:r>
        <w:tab/>
        <w:t>[Heading inserted by No. 42 of 2004 s. 130.]</w:t>
      </w:r>
    </w:p>
    <w:p>
      <w:pPr>
        <w:pStyle w:val="Heading5"/>
      </w:pPr>
      <w:bookmarkStart w:id="662" w:name="_Toc390078055"/>
      <w:bookmarkStart w:id="663" w:name="_Toc390078604"/>
      <w:r>
        <w:rPr>
          <w:rStyle w:val="CharSectno"/>
        </w:rPr>
        <w:t>188</w:t>
      </w:r>
      <w:r>
        <w:t>.</w:t>
      </w:r>
      <w:r>
        <w:tab/>
        <w:t>Practice and procedure, generally</w:t>
      </w:r>
      <w:bookmarkEnd w:id="662"/>
      <w:bookmarkEnd w:id="663"/>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w:t>
      </w:r>
    </w:p>
    <w:p>
      <w:pPr>
        <w:pStyle w:val="Ednotesection"/>
        <w:outlineLvl w:val="9"/>
      </w:pPr>
      <w:r>
        <w:t>[</w:t>
      </w:r>
      <w:r>
        <w:rPr>
          <w:b/>
        </w:rPr>
        <w:t>188A.</w:t>
      </w:r>
      <w:r>
        <w:tab/>
        <w:t>Repealed by No. 42 of 2004 s. 136.]</w:t>
      </w:r>
    </w:p>
    <w:p>
      <w:pPr>
        <w:pStyle w:val="Heading5"/>
      </w:pPr>
      <w:bookmarkStart w:id="664" w:name="_Toc390078056"/>
      <w:bookmarkStart w:id="665" w:name="_Toc390078605"/>
      <w:r>
        <w:rPr>
          <w:rStyle w:val="CharSectno"/>
        </w:rPr>
        <w:t>189</w:t>
      </w:r>
      <w:r>
        <w:t>.</w:t>
      </w:r>
      <w:r>
        <w:tab/>
        <w:t>Relief or redress not restricted to claim</w:t>
      </w:r>
      <w:bookmarkEnd w:id="664"/>
      <w:bookmarkEnd w:id="665"/>
    </w:p>
    <w:p>
      <w:pPr>
        <w:pStyle w:val="Subsection"/>
      </w:pPr>
      <w:r>
        <w:tab/>
      </w:r>
      <w:r>
        <w:tab/>
        <w:t>The granting of relief or redress under this Act is not necessarily to be restricted to the specific claim made nor to the subject matter of the claim.</w:t>
      </w:r>
    </w:p>
    <w:p>
      <w:pPr>
        <w:pStyle w:val="Footnotesection"/>
      </w:pPr>
      <w:r>
        <w:tab/>
        <w:t>[Section 189 inserted by No. 42 of 2004 s. 130.]</w:t>
      </w:r>
    </w:p>
    <w:p>
      <w:pPr>
        <w:pStyle w:val="Heading5"/>
      </w:pPr>
      <w:bookmarkStart w:id="666" w:name="_Toc390078057"/>
      <w:bookmarkStart w:id="667" w:name="_Toc390078606"/>
      <w:r>
        <w:rPr>
          <w:rStyle w:val="CharSectno"/>
        </w:rPr>
        <w:t>190</w:t>
      </w:r>
      <w:r>
        <w:t>.</w:t>
      </w:r>
      <w:r>
        <w:tab/>
        <w:t>Directions</w:t>
      </w:r>
      <w:bookmarkEnd w:id="666"/>
      <w:bookmarkEnd w:id="667"/>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668" w:name="_Toc390078058"/>
      <w:bookmarkStart w:id="669" w:name="_Toc390078607"/>
      <w:r>
        <w:rPr>
          <w:rStyle w:val="CharSectno"/>
        </w:rPr>
        <w:t>191</w:t>
      </w:r>
      <w:r>
        <w:t>.</w:t>
      </w:r>
      <w:r>
        <w:tab/>
        <w:t>Dependants</w:t>
      </w:r>
      <w:bookmarkEnd w:id="668"/>
      <w:bookmarkEnd w:id="669"/>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670" w:name="_Toc390078059"/>
      <w:bookmarkStart w:id="671" w:name="_Toc390078608"/>
      <w:r>
        <w:rPr>
          <w:rStyle w:val="CharSectno"/>
        </w:rPr>
        <w:t>192</w:t>
      </w:r>
      <w:r>
        <w:t>.</w:t>
      </w:r>
      <w:r>
        <w:tab/>
        <w:t>Arbitrator may regard illegal contracts of employment as valid</w:t>
      </w:r>
      <w:bookmarkEnd w:id="670"/>
      <w:bookmarkEnd w:id="671"/>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672" w:name="_Toc390078060"/>
      <w:bookmarkStart w:id="673" w:name="_Toc390078609"/>
      <w:r>
        <w:rPr>
          <w:rStyle w:val="CharSectno"/>
        </w:rPr>
        <w:t>193</w:t>
      </w:r>
      <w:r>
        <w:t>.</w:t>
      </w:r>
      <w:r>
        <w:tab/>
        <w:t>Power of arbitrator to require information</w:t>
      </w:r>
      <w:bookmarkEnd w:id="672"/>
      <w:bookmarkEnd w:id="673"/>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w:t>
      </w:r>
    </w:p>
    <w:p>
      <w:pPr>
        <w:pStyle w:val="Heading5"/>
      </w:pPr>
      <w:bookmarkStart w:id="674" w:name="_Toc390078061"/>
      <w:bookmarkStart w:id="675" w:name="_Toc390078610"/>
      <w:r>
        <w:rPr>
          <w:rStyle w:val="CharSectno"/>
        </w:rPr>
        <w:t>194</w:t>
      </w:r>
      <w:r>
        <w:t>.</w:t>
      </w:r>
      <w:r>
        <w:tab/>
        <w:t>Arbitrator may provide documents, material and information to party</w:t>
      </w:r>
      <w:bookmarkEnd w:id="674"/>
      <w:bookmarkEnd w:id="675"/>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w:t>
      </w:r>
    </w:p>
    <w:p>
      <w:pPr>
        <w:pStyle w:val="Heading5"/>
      </w:pPr>
      <w:bookmarkStart w:id="676" w:name="_Toc390078062"/>
      <w:bookmarkStart w:id="677" w:name="_Toc390078611"/>
      <w:r>
        <w:rPr>
          <w:rStyle w:val="CharSectno"/>
        </w:rPr>
        <w:t>195</w:t>
      </w:r>
      <w:r>
        <w:t>.</w:t>
      </w:r>
      <w:r>
        <w:tab/>
        <w:t>Representation</w:t>
      </w:r>
      <w:bookmarkEnd w:id="676"/>
      <w:bookmarkEnd w:id="677"/>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r>
        <w:tab/>
        <w:t>[Section 195 inserted by No. 42 of 2004 s. 130.]</w:t>
      </w:r>
    </w:p>
    <w:p>
      <w:pPr>
        <w:pStyle w:val="Heading5"/>
      </w:pPr>
      <w:bookmarkStart w:id="678" w:name="_Toc390078063"/>
      <w:bookmarkStart w:id="679" w:name="_Toc390078612"/>
      <w:r>
        <w:rPr>
          <w:rStyle w:val="CharSectno"/>
        </w:rPr>
        <w:t>196</w:t>
      </w:r>
      <w:r>
        <w:t>.</w:t>
      </w:r>
      <w:r>
        <w:tab/>
        <w:t>Arbitrator may appoint guardian</w:t>
      </w:r>
      <w:bookmarkEnd w:id="678"/>
      <w:bookmarkEnd w:id="679"/>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r>
        <w:tab/>
        <w:t>[Section 196 inserted by No. 42 of 2004 s. 130.]</w:t>
      </w:r>
    </w:p>
    <w:p>
      <w:pPr>
        <w:pStyle w:val="Heading5"/>
      </w:pPr>
      <w:bookmarkStart w:id="680" w:name="_Toc390078064"/>
      <w:bookmarkStart w:id="681" w:name="_Toc390078613"/>
      <w:r>
        <w:rPr>
          <w:rStyle w:val="CharSectno"/>
        </w:rPr>
        <w:t>197</w:t>
      </w:r>
      <w:r>
        <w:t>.</w:t>
      </w:r>
      <w:r>
        <w:tab/>
        <w:t>Interpreters and assistants</w:t>
      </w:r>
      <w:bookmarkEnd w:id="680"/>
      <w:bookmarkEnd w:id="681"/>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r>
        <w:tab/>
        <w:t>[Section 197 inserted by No. 42 of 2004 s. 130.]</w:t>
      </w:r>
    </w:p>
    <w:p>
      <w:pPr>
        <w:pStyle w:val="Heading5"/>
      </w:pPr>
      <w:bookmarkStart w:id="682" w:name="_Toc390078065"/>
      <w:bookmarkStart w:id="683" w:name="_Toc390078614"/>
      <w:r>
        <w:rPr>
          <w:rStyle w:val="CharSectno"/>
        </w:rPr>
        <w:t>198</w:t>
      </w:r>
      <w:r>
        <w:t>.</w:t>
      </w:r>
      <w:r>
        <w:tab/>
        <w:t>Electronic hearings and proceedings without hearings</w:t>
      </w:r>
      <w:bookmarkEnd w:id="682"/>
      <w:bookmarkEnd w:id="683"/>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r>
        <w:tab/>
        <w:t>[Section 198 inserted by No. 42 of 2004 s. 130; amended by No. 16 of 2005 s. 23.]</w:t>
      </w:r>
    </w:p>
    <w:p>
      <w:pPr>
        <w:pStyle w:val="Heading5"/>
      </w:pPr>
      <w:bookmarkStart w:id="684" w:name="_Toc390078066"/>
      <w:bookmarkStart w:id="685" w:name="_Toc390078615"/>
      <w:r>
        <w:rPr>
          <w:rStyle w:val="CharSectno"/>
        </w:rPr>
        <w:t>199</w:t>
      </w:r>
      <w:r>
        <w:t>.</w:t>
      </w:r>
      <w:r>
        <w:tab/>
        <w:t>Hearings to be held in private</w:t>
      </w:r>
      <w:bookmarkEnd w:id="684"/>
      <w:bookmarkEnd w:id="685"/>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r>
        <w:tab/>
        <w:t>[Section 199 inserted by No. 42 of 2004 s. 130.]</w:t>
      </w:r>
    </w:p>
    <w:p>
      <w:pPr>
        <w:pStyle w:val="Heading5"/>
      </w:pPr>
      <w:bookmarkStart w:id="686" w:name="_Toc390078067"/>
      <w:bookmarkStart w:id="687" w:name="_Toc390078616"/>
      <w:r>
        <w:rPr>
          <w:rStyle w:val="CharSectno"/>
        </w:rPr>
        <w:t>200</w:t>
      </w:r>
      <w:r>
        <w:t>.</w:t>
      </w:r>
      <w:r>
        <w:tab/>
        <w:t>Notice of hearings</w:t>
      </w:r>
      <w:bookmarkEnd w:id="686"/>
      <w:bookmarkEnd w:id="687"/>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r>
        <w:tab/>
        <w:t>[Section 200 inserted by No. 42 of 2004 s. 130.]</w:t>
      </w:r>
    </w:p>
    <w:p>
      <w:pPr>
        <w:pStyle w:val="Heading5"/>
      </w:pPr>
      <w:bookmarkStart w:id="688" w:name="_Toc390078068"/>
      <w:bookmarkStart w:id="689" w:name="_Toc390078617"/>
      <w:r>
        <w:rPr>
          <w:rStyle w:val="CharSectno"/>
        </w:rPr>
        <w:t>201</w:t>
      </w:r>
      <w:r>
        <w:t>.</w:t>
      </w:r>
      <w:r>
        <w:tab/>
        <w:t>Expert or professional assistance</w:t>
      </w:r>
      <w:bookmarkEnd w:id="688"/>
      <w:bookmarkEnd w:id="689"/>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690" w:name="_Toc390078069"/>
      <w:bookmarkStart w:id="691" w:name="_Toc390078618"/>
      <w:r>
        <w:rPr>
          <w:rStyle w:val="CharSectno"/>
        </w:rPr>
        <w:t>202</w:t>
      </w:r>
      <w:r>
        <w:t>.</w:t>
      </w:r>
      <w:r>
        <w:tab/>
        <w:t>Summoning witnesses</w:t>
      </w:r>
      <w:bookmarkEnd w:id="690"/>
      <w:bookmarkEnd w:id="691"/>
    </w:p>
    <w:p>
      <w:pPr>
        <w:pStyle w:val="Subsection"/>
      </w:pPr>
      <w:r>
        <w:tab/>
      </w:r>
      <w:r>
        <w:tab/>
        <w:t>The Director or an arbitrator may issue a summons requiring the attendance of a person before an arbitrator.</w:t>
      </w:r>
    </w:p>
    <w:p>
      <w:pPr>
        <w:pStyle w:val="Footnotesection"/>
      </w:pPr>
      <w:r>
        <w:tab/>
        <w:t>[Section 202 inserted by No. 42 of 2004 s. 130.]</w:t>
      </w:r>
    </w:p>
    <w:p>
      <w:pPr>
        <w:pStyle w:val="Heading5"/>
      </w:pPr>
      <w:bookmarkStart w:id="692" w:name="_Toc390078070"/>
      <w:bookmarkStart w:id="693" w:name="_Toc390078619"/>
      <w:r>
        <w:rPr>
          <w:rStyle w:val="CharSectno"/>
        </w:rPr>
        <w:t>203</w:t>
      </w:r>
      <w:r>
        <w:t>.</w:t>
      </w:r>
      <w:r>
        <w:tab/>
        <w:t>Powers relating to witnesses</w:t>
      </w:r>
      <w:bookmarkEnd w:id="692"/>
      <w:bookmarkEnd w:id="693"/>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694" w:name="_Toc390078071"/>
      <w:bookmarkStart w:id="695" w:name="_Toc390078620"/>
      <w:r>
        <w:rPr>
          <w:rStyle w:val="CharSectno"/>
        </w:rPr>
        <w:t>204</w:t>
      </w:r>
      <w:r>
        <w:t>.</w:t>
      </w:r>
      <w:r>
        <w:tab/>
        <w:t>Privilege against self</w:t>
      </w:r>
      <w:r>
        <w:noBreakHyphen/>
        <w:t>incrimination</w:t>
      </w:r>
      <w:bookmarkEnd w:id="694"/>
      <w:bookmarkEnd w:id="695"/>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w:t>
      </w:r>
    </w:p>
    <w:p>
      <w:pPr>
        <w:pStyle w:val="Heading5"/>
      </w:pPr>
      <w:bookmarkStart w:id="696" w:name="_Toc390078072"/>
      <w:bookmarkStart w:id="697" w:name="_Toc390078621"/>
      <w:r>
        <w:rPr>
          <w:rStyle w:val="CharSectno"/>
        </w:rPr>
        <w:t>205</w:t>
      </w:r>
      <w:r>
        <w:t>.</w:t>
      </w:r>
      <w:r>
        <w:tab/>
        <w:t>Legal professional privilege in relation to medical reports</w:t>
      </w:r>
      <w:bookmarkEnd w:id="696"/>
      <w:bookmarkEnd w:id="697"/>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r>
        <w:tab/>
        <w:t>[Section 205 inserted by No. 42 of 2004 s. 130.]</w:t>
      </w:r>
    </w:p>
    <w:p>
      <w:pPr>
        <w:pStyle w:val="Heading5"/>
      </w:pPr>
      <w:bookmarkStart w:id="698" w:name="_Toc390078073"/>
      <w:bookmarkStart w:id="699" w:name="_Toc390078622"/>
      <w:r>
        <w:rPr>
          <w:rStyle w:val="CharSectno"/>
        </w:rPr>
        <w:t>206</w:t>
      </w:r>
      <w:r>
        <w:t>.</w:t>
      </w:r>
      <w:r>
        <w:tab/>
        <w:t>Other claims of privilege</w:t>
      </w:r>
      <w:bookmarkEnd w:id="698"/>
      <w:bookmarkEnd w:id="699"/>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r>
        <w:tab/>
        <w:t>[Section 206 inserted by No. 42 of 2004 s. 130.]</w:t>
      </w:r>
    </w:p>
    <w:p>
      <w:pPr>
        <w:pStyle w:val="Heading5"/>
      </w:pPr>
      <w:bookmarkStart w:id="700" w:name="_Toc390078074"/>
      <w:bookmarkStart w:id="701" w:name="_Toc390078623"/>
      <w:r>
        <w:rPr>
          <w:rStyle w:val="CharSectno"/>
        </w:rPr>
        <w:t>207</w:t>
      </w:r>
      <w:r>
        <w:t>.</w:t>
      </w:r>
      <w:r>
        <w:tab/>
        <w:t>Oaths and affirmations</w:t>
      </w:r>
      <w:bookmarkEnd w:id="700"/>
      <w:bookmarkEnd w:id="701"/>
    </w:p>
    <w:p>
      <w:pPr>
        <w:pStyle w:val="Subsection"/>
      </w:pPr>
      <w:r>
        <w:tab/>
      </w:r>
      <w:r>
        <w:tab/>
        <w:t>An arbitrator may administer an oath or take an affirmation for the purposes of this Act.</w:t>
      </w:r>
    </w:p>
    <w:p>
      <w:pPr>
        <w:pStyle w:val="Footnotesection"/>
      </w:pPr>
      <w:r>
        <w:tab/>
        <w:t>[Section 207 inserted by No. 42 of 2004 s. 130.]</w:t>
      </w:r>
    </w:p>
    <w:p>
      <w:pPr>
        <w:pStyle w:val="Heading5"/>
      </w:pPr>
      <w:bookmarkStart w:id="702" w:name="_Toc390078075"/>
      <w:bookmarkStart w:id="703" w:name="_Toc390078624"/>
      <w:r>
        <w:rPr>
          <w:rStyle w:val="CharSectno"/>
        </w:rPr>
        <w:t>208</w:t>
      </w:r>
      <w:r>
        <w:t>.</w:t>
      </w:r>
      <w:r>
        <w:tab/>
        <w:t>Authorising person to take evidence</w:t>
      </w:r>
      <w:bookmarkEnd w:id="702"/>
      <w:bookmarkEnd w:id="703"/>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704" w:name="_Toc390078076"/>
      <w:bookmarkStart w:id="705" w:name="_Toc390078625"/>
      <w:r>
        <w:rPr>
          <w:rStyle w:val="CharSectno"/>
        </w:rPr>
        <w:t>209</w:t>
      </w:r>
      <w:r>
        <w:t>.</w:t>
      </w:r>
      <w:r>
        <w:tab/>
        <w:t>Dealing with things produced</w:t>
      </w:r>
      <w:bookmarkEnd w:id="704"/>
      <w:bookmarkEnd w:id="705"/>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706" w:name="_Toc390078077"/>
      <w:bookmarkStart w:id="707" w:name="_Toc390078626"/>
      <w:r>
        <w:rPr>
          <w:rStyle w:val="CharSectno"/>
        </w:rPr>
        <w:t>210</w:t>
      </w:r>
      <w:r>
        <w:t>.</w:t>
      </w:r>
      <w:r>
        <w:tab/>
        <w:t>Referral of medical dispute for assessment</w:t>
      </w:r>
      <w:bookmarkEnd w:id="706"/>
      <w:bookmarkEnd w:id="707"/>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3"/>
      </w:pPr>
      <w:bookmarkStart w:id="708" w:name="_Toc390078078"/>
      <w:bookmarkStart w:id="709" w:name="_Toc390078627"/>
      <w:r>
        <w:rPr>
          <w:rStyle w:val="CharDivNo"/>
        </w:rPr>
        <w:t>Division 5</w:t>
      </w:r>
      <w:r>
        <w:t> — </w:t>
      </w:r>
      <w:r>
        <w:rPr>
          <w:rStyle w:val="CharDivText"/>
        </w:rPr>
        <w:t>Decisions</w:t>
      </w:r>
      <w:bookmarkEnd w:id="708"/>
      <w:bookmarkEnd w:id="709"/>
    </w:p>
    <w:p>
      <w:pPr>
        <w:pStyle w:val="Footnoteheading"/>
      </w:pPr>
      <w:r>
        <w:tab/>
        <w:t>[Heading inserted by No. 42 of 2004 s. 130.]</w:t>
      </w:r>
    </w:p>
    <w:p>
      <w:pPr>
        <w:pStyle w:val="Heading4"/>
      </w:pPr>
      <w:bookmarkStart w:id="710" w:name="_Toc390078079"/>
      <w:bookmarkStart w:id="711" w:name="_Toc390078628"/>
      <w:r>
        <w:t>Subdivision 1 — General provisions</w:t>
      </w:r>
      <w:bookmarkEnd w:id="710"/>
      <w:bookmarkEnd w:id="711"/>
    </w:p>
    <w:p>
      <w:pPr>
        <w:pStyle w:val="Footnoteheading"/>
      </w:pPr>
      <w:r>
        <w:tab/>
        <w:t>[Heading inserted by No. 42 of 2004 s. 130.]</w:t>
      </w:r>
    </w:p>
    <w:p>
      <w:pPr>
        <w:pStyle w:val="Heading5"/>
      </w:pPr>
      <w:bookmarkStart w:id="712" w:name="_Toc390078080"/>
      <w:bookmarkStart w:id="713" w:name="_Toc390078629"/>
      <w:r>
        <w:rPr>
          <w:rStyle w:val="CharSectno"/>
        </w:rPr>
        <w:t>211</w:t>
      </w:r>
      <w:r>
        <w:t>.</w:t>
      </w:r>
      <w:r>
        <w:tab/>
        <w:t>Decisions generally</w:t>
      </w:r>
      <w:bookmarkEnd w:id="712"/>
      <w:bookmarkEnd w:id="713"/>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r>
        <w:tab/>
        <w:t>[Section 211 inserted by No. 42 of 2004 s. 130.]</w:t>
      </w:r>
    </w:p>
    <w:p>
      <w:pPr>
        <w:pStyle w:val="Heading5"/>
      </w:pPr>
      <w:bookmarkStart w:id="714" w:name="_Toc390078081"/>
      <w:bookmarkStart w:id="715" w:name="_Toc390078630"/>
      <w:r>
        <w:rPr>
          <w:rStyle w:val="CharSectno"/>
        </w:rPr>
        <w:t>212</w:t>
      </w:r>
      <w:r>
        <w:t>.</w:t>
      </w:r>
      <w:r>
        <w:tab/>
        <w:t>Conditional and ancillary orders and directions</w:t>
      </w:r>
      <w:bookmarkEnd w:id="714"/>
      <w:bookmarkEnd w:id="715"/>
    </w:p>
    <w:p>
      <w:pPr>
        <w:pStyle w:val="Subsection"/>
      </w:pPr>
      <w:r>
        <w:tab/>
      </w:r>
      <w:r>
        <w:tab/>
        <w:t xml:space="preserve">A power of an arbitrator to make an order or give a direction (the </w:t>
      </w:r>
      <w:r>
        <w:rPr>
          <w:b/>
        </w:rPr>
        <w:t>“</w:t>
      </w:r>
      <w:r>
        <w:rPr>
          <w:rStyle w:val="CharDefText"/>
        </w:rPr>
        <w:t>primary power</w:t>
      </w:r>
      <w:r>
        <w:rPr>
          <w:b/>
        </w:rPr>
        <w:t>”</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716" w:name="_Toc390078082"/>
      <w:bookmarkStart w:id="717" w:name="_Toc390078631"/>
      <w:r>
        <w:rPr>
          <w:rStyle w:val="CharSectno"/>
        </w:rPr>
        <w:t>213</w:t>
      </w:r>
      <w:r>
        <w:t>.</w:t>
      </w:r>
      <w:r>
        <w:tab/>
        <w:t>Form and content of decision and reasons</w:t>
      </w:r>
      <w:bookmarkEnd w:id="716"/>
      <w:bookmarkEnd w:id="717"/>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r>
        <w:tab/>
        <w:t>[Section 213 inserted by No. 42 of 2004 s. 130.]</w:t>
      </w:r>
    </w:p>
    <w:p>
      <w:pPr>
        <w:pStyle w:val="Heading5"/>
      </w:pPr>
      <w:bookmarkStart w:id="718" w:name="_Toc390078083"/>
      <w:bookmarkStart w:id="719" w:name="_Toc390078632"/>
      <w:r>
        <w:rPr>
          <w:rStyle w:val="CharSectno"/>
        </w:rPr>
        <w:t>214</w:t>
      </w:r>
      <w:r>
        <w:t>.</w:t>
      </w:r>
      <w:r>
        <w:tab/>
        <w:t>Validity of decision</w:t>
      </w:r>
      <w:bookmarkEnd w:id="718"/>
      <w:bookmarkEnd w:id="719"/>
    </w:p>
    <w:p>
      <w:pPr>
        <w:pStyle w:val="Subsection"/>
      </w:pPr>
      <w:r>
        <w:tab/>
      </w:r>
      <w:r>
        <w:tab/>
        <w:t>A failure of an arbitrator to comply with a requirement of this Subdivision does not affect the validity of a decision.</w:t>
      </w:r>
    </w:p>
    <w:p>
      <w:pPr>
        <w:pStyle w:val="Footnotesection"/>
      </w:pPr>
      <w:r>
        <w:tab/>
        <w:t>[Section 214 inserted by No. 42 of 2004 s. 130.]</w:t>
      </w:r>
    </w:p>
    <w:p>
      <w:pPr>
        <w:pStyle w:val="Heading5"/>
      </w:pPr>
      <w:bookmarkStart w:id="720" w:name="_Toc390078084"/>
      <w:bookmarkStart w:id="721" w:name="_Toc390078633"/>
      <w:r>
        <w:rPr>
          <w:rStyle w:val="CharSectno"/>
        </w:rPr>
        <w:t>215</w:t>
      </w:r>
      <w:r>
        <w:t>.</w:t>
      </w:r>
      <w:r>
        <w:tab/>
        <w:t>When decision has effect</w:t>
      </w:r>
      <w:bookmarkEnd w:id="720"/>
      <w:bookmarkEnd w:id="721"/>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r>
        <w:tab/>
        <w:t>[Section 215 inserted by No. 42 of 2004 s. 130.]</w:t>
      </w:r>
    </w:p>
    <w:p>
      <w:pPr>
        <w:pStyle w:val="Heading5"/>
      </w:pPr>
      <w:bookmarkStart w:id="722" w:name="_Toc390078085"/>
      <w:bookmarkStart w:id="723" w:name="_Toc390078634"/>
      <w:r>
        <w:rPr>
          <w:rStyle w:val="CharSectno"/>
        </w:rPr>
        <w:t>216</w:t>
      </w:r>
      <w:r>
        <w:t>.</w:t>
      </w:r>
      <w:r>
        <w:tab/>
        <w:t>Correcting mistakes</w:t>
      </w:r>
      <w:bookmarkEnd w:id="722"/>
      <w:bookmarkEnd w:id="723"/>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r>
        <w:tab/>
        <w:t>[Section 216 inserted by No. 42 of 2004 s. 130.]</w:t>
      </w:r>
    </w:p>
    <w:p>
      <w:pPr>
        <w:pStyle w:val="Heading4"/>
      </w:pPr>
      <w:bookmarkStart w:id="724" w:name="_Toc390078086"/>
      <w:bookmarkStart w:id="725" w:name="_Toc390078635"/>
      <w:r>
        <w:t>Subdivision 2 — Particular orders</w:t>
      </w:r>
      <w:bookmarkEnd w:id="724"/>
      <w:bookmarkEnd w:id="725"/>
    </w:p>
    <w:p>
      <w:pPr>
        <w:pStyle w:val="Footnoteheading"/>
      </w:pPr>
      <w:r>
        <w:tab/>
        <w:t>[Heading inserted by No. 42 of 2004 s. 130.]</w:t>
      </w:r>
    </w:p>
    <w:p>
      <w:pPr>
        <w:pStyle w:val="Heading5"/>
      </w:pPr>
      <w:bookmarkStart w:id="726" w:name="_Toc390078087"/>
      <w:bookmarkStart w:id="727" w:name="_Toc390078636"/>
      <w:r>
        <w:rPr>
          <w:rStyle w:val="CharSectno"/>
        </w:rPr>
        <w:t>217</w:t>
      </w:r>
      <w:r>
        <w:t>.</w:t>
      </w:r>
      <w:r>
        <w:tab/>
        <w:t>Order as to total liability</w:t>
      </w:r>
      <w:bookmarkEnd w:id="726"/>
      <w:bookmarkEnd w:id="727"/>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spacing w:before="120"/>
      </w:pPr>
      <w:r>
        <w:tab/>
        <w:t>(2)</w:t>
      </w:r>
      <w:r>
        <w:tab/>
        <w:t>If this section applies, the arbitrator may, subject to this section, make any order as to the total liability of the employer for the incapacity that the arbitrator thinks proper in the circumstances.</w:t>
      </w:r>
    </w:p>
    <w:p>
      <w:pPr>
        <w:pStyle w:val="Subsection"/>
        <w:spacing w:before="120"/>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spacing w:before="120"/>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728" w:name="_Toc390078088"/>
      <w:bookmarkStart w:id="729" w:name="_Toc390078637"/>
      <w:r>
        <w:rPr>
          <w:rStyle w:val="CharSectno"/>
        </w:rPr>
        <w:t>218</w:t>
      </w:r>
      <w:r>
        <w:t>.</w:t>
      </w:r>
      <w:r>
        <w:tab/>
        <w:t>Order relating to payment of compensation in respect of persons under legal disability or who are dependants</w:t>
      </w:r>
      <w:bookmarkEnd w:id="728"/>
      <w:bookmarkEnd w:id="729"/>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r>
        <w:tab/>
        <w:t>[Section 218 inserted by No. 42 of 2004 s. 130.]</w:t>
      </w:r>
    </w:p>
    <w:p>
      <w:pPr>
        <w:pStyle w:val="Heading4"/>
      </w:pPr>
      <w:bookmarkStart w:id="730" w:name="_Toc390078089"/>
      <w:bookmarkStart w:id="731" w:name="_Toc390078638"/>
      <w:r>
        <w:t>Subdivision 3 — Enforcement of decisions</w:t>
      </w:r>
      <w:bookmarkEnd w:id="730"/>
      <w:bookmarkEnd w:id="731"/>
    </w:p>
    <w:p>
      <w:pPr>
        <w:pStyle w:val="Footnoteheading"/>
      </w:pPr>
      <w:r>
        <w:tab/>
        <w:t>[Heading inserted by No. 42 of 2004 s. 130.]</w:t>
      </w:r>
    </w:p>
    <w:p>
      <w:pPr>
        <w:pStyle w:val="Heading5"/>
        <w:keepLines w:val="0"/>
      </w:pPr>
      <w:bookmarkStart w:id="732" w:name="_Toc390078090"/>
      <w:bookmarkStart w:id="733" w:name="_Toc390078639"/>
      <w:r>
        <w:rPr>
          <w:rStyle w:val="CharSectno"/>
        </w:rPr>
        <w:t>219</w:t>
      </w:r>
      <w:r>
        <w:t>.</w:t>
      </w:r>
      <w:r>
        <w:tab/>
        <w:t>Enforcement of decisions</w:t>
      </w:r>
      <w:bookmarkEnd w:id="732"/>
      <w:bookmarkEnd w:id="733"/>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w:t>
      </w:r>
    </w:p>
    <w:p>
      <w:pPr>
        <w:pStyle w:val="Heading3"/>
      </w:pPr>
      <w:bookmarkStart w:id="734" w:name="_Toc390078091"/>
      <w:bookmarkStart w:id="735" w:name="_Toc390078640"/>
      <w:r>
        <w:rPr>
          <w:rStyle w:val="CharDivNo"/>
        </w:rPr>
        <w:t>Division 6</w:t>
      </w:r>
      <w:r>
        <w:t> — </w:t>
      </w:r>
      <w:r>
        <w:rPr>
          <w:rStyle w:val="CharDivText"/>
        </w:rPr>
        <w:t>Miscellaneous</w:t>
      </w:r>
      <w:bookmarkEnd w:id="734"/>
      <w:bookmarkEnd w:id="735"/>
    </w:p>
    <w:p>
      <w:pPr>
        <w:pStyle w:val="Footnoteheading"/>
      </w:pPr>
      <w:r>
        <w:tab/>
        <w:t>[Heading inserted by No. 42 of 2004 s. 130.]</w:t>
      </w:r>
    </w:p>
    <w:p>
      <w:pPr>
        <w:pStyle w:val="Heading5"/>
      </w:pPr>
      <w:bookmarkStart w:id="736" w:name="_Toc390078092"/>
      <w:bookmarkStart w:id="737" w:name="_Toc390078641"/>
      <w:r>
        <w:rPr>
          <w:rStyle w:val="CharSectno"/>
        </w:rPr>
        <w:t>220</w:t>
      </w:r>
      <w:r>
        <w:t>.</w:t>
      </w:r>
      <w:r>
        <w:tab/>
        <w:t>Evidence not admissible in common law proceedings</w:t>
      </w:r>
      <w:bookmarkEnd w:id="736"/>
      <w:bookmarkEnd w:id="737"/>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738" w:name="_Toc390078093"/>
      <w:bookmarkStart w:id="739" w:name="_Toc390078642"/>
      <w:r>
        <w:rPr>
          <w:rStyle w:val="CharSectno"/>
        </w:rPr>
        <w:t>221</w:t>
      </w:r>
      <w:r>
        <w:rPr>
          <w:snapToGrid w:val="0"/>
        </w:rPr>
        <w:t>.</w:t>
      </w:r>
      <w:r>
        <w:rPr>
          <w:snapToGrid w:val="0"/>
        </w:rPr>
        <w:tab/>
        <w:t>Payment of compensation awarded</w:t>
      </w:r>
      <w:bookmarkEnd w:id="738"/>
      <w:bookmarkEnd w:id="739"/>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pPr>
      <w:r>
        <w:tab/>
        <w:t>[Section 221 inserted by No. 42 of 2004 s. 130.]</w:t>
      </w:r>
    </w:p>
    <w:p>
      <w:pPr>
        <w:pStyle w:val="Heading5"/>
      </w:pPr>
      <w:bookmarkStart w:id="740" w:name="_Toc390078094"/>
      <w:bookmarkStart w:id="741" w:name="_Toc390078643"/>
      <w:r>
        <w:rPr>
          <w:rStyle w:val="CharSectno"/>
        </w:rPr>
        <w:t>222</w:t>
      </w:r>
      <w:r>
        <w:t>.</w:t>
      </w:r>
      <w:r>
        <w:tab/>
        <w:t>Interest before order for payment</w:t>
      </w:r>
      <w:bookmarkEnd w:id="740"/>
      <w:bookmarkEnd w:id="741"/>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742" w:name="_Toc390078095"/>
      <w:bookmarkStart w:id="743" w:name="_Toc390078644"/>
      <w:r>
        <w:rPr>
          <w:rStyle w:val="CharSectno"/>
        </w:rPr>
        <w:t>223</w:t>
      </w:r>
      <w:r>
        <w:t>.</w:t>
      </w:r>
      <w:r>
        <w:tab/>
        <w:t>Interest after order for payment</w:t>
      </w:r>
      <w:bookmarkEnd w:id="742"/>
      <w:bookmarkEnd w:id="743"/>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744" w:name="_Toc390078096"/>
      <w:bookmarkStart w:id="745" w:name="_Toc390078645"/>
      <w:r>
        <w:rPr>
          <w:rStyle w:val="CharSectno"/>
        </w:rPr>
        <w:t>224</w:t>
      </w:r>
      <w:r>
        <w:t>.</w:t>
      </w:r>
      <w:r>
        <w:tab/>
        <w:t>Interest on agreed payment of lump sum compensation</w:t>
      </w:r>
      <w:bookmarkEnd w:id="744"/>
      <w:bookmarkEnd w:id="745"/>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746" w:name="_Toc390078097"/>
      <w:bookmarkStart w:id="747" w:name="_Toc390078646"/>
      <w:r>
        <w:rPr>
          <w:rStyle w:val="CharSectno"/>
        </w:rPr>
        <w:t>225</w:t>
      </w:r>
      <w:r>
        <w:t>.</w:t>
      </w:r>
      <w:r>
        <w:tab/>
        <w:t>Regulations may exclude interest</w:t>
      </w:r>
      <w:bookmarkEnd w:id="746"/>
      <w:bookmarkEnd w:id="747"/>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Heading2"/>
      </w:pPr>
      <w:bookmarkStart w:id="748" w:name="_Toc390078098"/>
      <w:bookmarkStart w:id="749" w:name="_Toc390078647"/>
      <w:r>
        <w:rPr>
          <w:rStyle w:val="CharPartNo"/>
        </w:rPr>
        <w:t>Part XII</w:t>
      </w:r>
      <w:r>
        <w:rPr>
          <w:b w:val="0"/>
        </w:rPr>
        <w:t> </w:t>
      </w:r>
      <w:r>
        <w:t>—</w:t>
      </w:r>
      <w:r>
        <w:rPr>
          <w:b w:val="0"/>
        </w:rPr>
        <w:t> </w:t>
      </w:r>
      <w:r>
        <w:rPr>
          <w:rStyle w:val="CharPartText"/>
        </w:rPr>
        <w:t>Interim orders and minor claims</w:t>
      </w:r>
      <w:bookmarkEnd w:id="748"/>
      <w:bookmarkEnd w:id="749"/>
    </w:p>
    <w:p>
      <w:pPr>
        <w:pStyle w:val="Footnoteheading"/>
      </w:pPr>
      <w:r>
        <w:tab/>
        <w:t>[Heading inserted by No. 42 of 2004 s. 130.]</w:t>
      </w:r>
    </w:p>
    <w:p>
      <w:pPr>
        <w:pStyle w:val="Heading3"/>
      </w:pPr>
      <w:bookmarkStart w:id="750" w:name="_Toc390078099"/>
      <w:bookmarkStart w:id="751" w:name="_Toc390078648"/>
      <w:r>
        <w:rPr>
          <w:rStyle w:val="CharDivNo"/>
        </w:rPr>
        <w:t>Division 1</w:t>
      </w:r>
      <w:r>
        <w:t> — </w:t>
      </w:r>
      <w:r>
        <w:rPr>
          <w:rStyle w:val="CharDivText"/>
        </w:rPr>
        <w:t>Preliminary</w:t>
      </w:r>
      <w:bookmarkEnd w:id="750"/>
      <w:bookmarkEnd w:id="751"/>
    </w:p>
    <w:p>
      <w:pPr>
        <w:pStyle w:val="Footnoteheading"/>
      </w:pPr>
      <w:r>
        <w:tab/>
        <w:t>[Heading inserted by No. 42 of 2004 s. 130.]</w:t>
      </w:r>
    </w:p>
    <w:p>
      <w:pPr>
        <w:pStyle w:val="Heading5"/>
      </w:pPr>
      <w:bookmarkStart w:id="752" w:name="_Toc390078100"/>
      <w:bookmarkStart w:id="753" w:name="_Toc390078649"/>
      <w:r>
        <w:rPr>
          <w:rStyle w:val="CharSectno"/>
        </w:rPr>
        <w:t>226</w:t>
      </w:r>
      <w:r>
        <w:t>.</w:t>
      </w:r>
      <w:r>
        <w:tab/>
        <w:t>Interpretation</w:t>
      </w:r>
      <w:bookmarkEnd w:id="752"/>
      <w:bookmarkEnd w:id="753"/>
    </w:p>
    <w:p>
      <w:pPr>
        <w:pStyle w:val="Subsection"/>
      </w:pPr>
      <w:r>
        <w:tab/>
      </w:r>
      <w:r>
        <w:tab/>
        <w:t xml:space="preserve">In this Part — </w:t>
      </w:r>
    </w:p>
    <w:p>
      <w:pPr>
        <w:pStyle w:val="Defstart"/>
      </w:pPr>
      <w:r>
        <w:rPr>
          <w:b/>
        </w:rPr>
        <w:tab/>
        <w:t>“</w:t>
      </w:r>
      <w:r>
        <w:rPr>
          <w:rStyle w:val="CharDefText"/>
        </w:rPr>
        <w:t>statutory expenses</w:t>
      </w:r>
      <w:r>
        <w:rPr>
          <w:b/>
        </w:rPr>
        <w:t>”</w:t>
      </w:r>
      <w:r>
        <w:t xml:space="preserve"> means a compensation entitlement under clause 17.</w:t>
      </w:r>
    </w:p>
    <w:p>
      <w:pPr>
        <w:pStyle w:val="Footnotesection"/>
      </w:pPr>
      <w:r>
        <w:tab/>
        <w:t>[Section 226 inserted by No. 42 of 2004 s. 130.]</w:t>
      </w:r>
    </w:p>
    <w:p>
      <w:pPr>
        <w:pStyle w:val="Heading5"/>
      </w:pPr>
      <w:bookmarkStart w:id="754" w:name="_Toc390078101"/>
      <w:bookmarkStart w:id="755" w:name="_Toc390078650"/>
      <w:r>
        <w:rPr>
          <w:rStyle w:val="CharSectno"/>
        </w:rPr>
        <w:t>227</w:t>
      </w:r>
      <w:r>
        <w:t>.</w:t>
      </w:r>
      <w:r>
        <w:tab/>
        <w:t>Exercise of functions under this Part</w:t>
      </w:r>
      <w:bookmarkEnd w:id="754"/>
      <w:bookmarkEnd w:id="755"/>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r>
        <w:tab/>
        <w:t>[Section 227 inserted by No. 42 of 2004 s. 130.]</w:t>
      </w:r>
    </w:p>
    <w:p>
      <w:pPr>
        <w:pStyle w:val="Heading5"/>
      </w:pPr>
      <w:bookmarkStart w:id="756" w:name="_Toc390078102"/>
      <w:bookmarkStart w:id="757" w:name="_Toc390078651"/>
      <w:r>
        <w:rPr>
          <w:rStyle w:val="CharSectno"/>
        </w:rPr>
        <w:t>228</w:t>
      </w:r>
      <w:r>
        <w:t>.</w:t>
      </w:r>
      <w:r>
        <w:tab/>
        <w:t>Provisions of Part XI apply</w:t>
      </w:r>
      <w:bookmarkEnd w:id="756"/>
      <w:bookmarkEnd w:id="757"/>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r>
        <w:tab/>
        <w:t>[Section 228 inserted by No. 42 of 2004 s. 130.]</w:t>
      </w:r>
    </w:p>
    <w:p>
      <w:pPr>
        <w:pStyle w:val="Heading5"/>
      </w:pPr>
      <w:bookmarkStart w:id="758" w:name="_Toc390078103"/>
      <w:bookmarkStart w:id="759" w:name="_Toc390078652"/>
      <w:r>
        <w:rPr>
          <w:rStyle w:val="CharSectno"/>
        </w:rPr>
        <w:t>229</w:t>
      </w:r>
      <w:r>
        <w:t>.</w:t>
      </w:r>
      <w:r>
        <w:tab/>
        <w:t>Arbitrator may direct that matter be dealt with under Part XI</w:t>
      </w:r>
      <w:bookmarkEnd w:id="758"/>
      <w:bookmarkEnd w:id="759"/>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r>
        <w:tab/>
        <w:t>[Section 229 inserted by No. 42 of 2004 s. 130.]</w:t>
      </w:r>
    </w:p>
    <w:p>
      <w:pPr>
        <w:pStyle w:val="Heading5"/>
      </w:pPr>
      <w:bookmarkStart w:id="760" w:name="_Toc390078104"/>
      <w:bookmarkStart w:id="761" w:name="_Toc390078653"/>
      <w:r>
        <w:rPr>
          <w:rStyle w:val="CharSectno"/>
        </w:rPr>
        <w:t>230</w:t>
      </w:r>
      <w:r>
        <w:t>.</w:t>
      </w:r>
      <w:r>
        <w:tab/>
        <w:t>DRD Rules apply</w:t>
      </w:r>
      <w:bookmarkEnd w:id="760"/>
      <w:bookmarkEnd w:id="761"/>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r>
        <w:tab/>
        <w:t>[Section 230 inserted by No. 42 of 2004 s. 130.]</w:t>
      </w:r>
    </w:p>
    <w:p>
      <w:pPr>
        <w:pStyle w:val="Heading3"/>
      </w:pPr>
      <w:bookmarkStart w:id="762" w:name="_Toc390078105"/>
      <w:bookmarkStart w:id="763" w:name="_Toc390078654"/>
      <w:r>
        <w:rPr>
          <w:rStyle w:val="CharDivNo"/>
        </w:rPr>
        <w:t>Division 2</w:t>
      </w:r>
      <w:r>
        <w:t> — </w:t>
      </w:r>
      <w:r>
        <w:rPr>
          <w:rStyle w:val="CharDivText"/>
        </w:rPr>
        <w:t>Interim payment orders</w:t>
      </w:r>
      <w:bookmarkEnd w:id="762"/>
      <w:bookmarkEnd w:id="763"/>
    </w:p>
    <w:p>
      <w:pPr>
        <w:pStyle w:val="Footnoteheading"/>
      </w:pPr>
      <w:r>
        <w:tab/>
        <w:t>[Heading inserted by No. 42 of 2004 s. 130.]</w:t>
      </w:r>
    </w:p>
    <w:p>
      <w:pPr>
        <w:pStyle w:val="Heading5"/>
        <w:rPr>
          <w:rStyle w:val="CharSectno"/>
        </w:rPr>
      </w:pPr>
      <w:bookmarkStart w:id="764" w:name="_Toc390078106"/>
      <w:bookmarkStart w:id="765" w:name="_Toc390078655"/>
      <w:r>
        <w:rPr>
          <w:rStyle w:val="CharSectno"/>
        </w:rPr>
        <w:t>231.</w:t>
      </w:r>
      <w:r>
        <w:rPr>
          <w:rStyle w:val="CharSectno"/>
        </w:rPr>
        <w:tab/>
        <w:t>Application for interim payment order</w:t>
      </w:r>
      <w:bookmarkEnd w:id="764"/>
      <w:bookmarkEnd w:id="765"/>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r>
        <w:tab/>
        <w:t>[Section 231 inserted by No. 42 of 2004 s. 130; amended by No. 16 of 2005 s. 25.]</w:t>
      </w:r>
    </w:p>
    <w:p>
      <w:pPr>
        <w:pStyle w:val="Heading5"/>
      </w:pPr>
      <w:bookmarkStart w:id="766" w:name="_Toc390078107"/>
      <w:bookmarkStart w:id="767" w:name="_Toc390078656"/>
      <w:r>
        <w:rPr>
          <w:rStyle w:val="CharSectno"/>
        </w:rPr>
        <w:t>232</w:t>
      </w:r>
      <w:r>
        <w:t>.</w:t>
      </w:r>
      <w:r>
        <w:tab/>
        <w:t>Orders for interim weekly payments</w:t>
      </w:r>
      <w:bookmarkEnd w:id="766"/>
      <w:bookmarkEnd w:id="767"/>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232 inserted by No. 42 of 2004 s. 130.]</w:t>
      </w:r>
    </w:p>
    <w:p>
      <w:pPr>
        <w:pStyle w:val="Heading5"/>
      </w:pPr>
      <w:bookmarkStart w:id="768" w:name="_Toc390078108"/>
      <w:bookmarkStart w:id="769" w:name="_Toc390078657"/>
      <w:r>
        <w:rPr>
          <w:rStyle w:val="CharSectno"/>
        </w:rPr>
        <w:t>233</w:t>
      </w:r>
      <w:r>
        <w:t>.</w:t>
      </w:r>
      <w:r>
        <w:tab/>
        <w:t>Orders for interim payment of statutory expenses</w:t>
      </w:r>
      <w:bookmarkEnd w:id="768"/>
      <w:bookmarkEnd w:id="769"/>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233 inserted by No. 42 of 2004 s. 130.]</w:t>
      </w:r>
    </w:p>
    <w:p>
      <w:pPr>
        <w:pStyle w:val="Heading5"/>
      </w:pPr>
      <w:bookmarkStart w:id="770" w:name="_Toc390078109"/>
      <w:bookmarkStart w:id="771" w:name="_Toc390078658"/>
      <w:r>
        <w:rPr>
          <w:rStyle w:val="CharSectno"/>
        </w:rPr>
        <w:t>234</w:t>
      </w:r>
      <w:r>
        <w:t>.</w:t>
      </w:r>
      <w:r>
        <w:tab/>
        <w:t>Limits on interim payment orders</w:t>
      </w:r>
      <w:bookmarkEnd w:id="770"/>
      <w:bookmarkEnd w:id="771"/>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r>
        <w:tab/>
        <w:t>[Section 234 inserted by No. 42 of 2004 s. 130.]</w:t>
      </w:r>
    </w:p>
    <w:p>
      <w:pPr>
        <w:pStyle w:val="Heading5"/>
      </w:pPr>
      <w:bookmarkStart w:id="772" w:name="_Toc390078110"/>
      <w:bookmarkStart w:id="773" w:name="_Toc390078659"/>
      <w:r>
        <w:rPr>
          <w:rStyle w:val="CharSectno"/>
        </w:rPr>
        <w:t>235</w:t>
      </w:r>
      <w:r>
        <w:t>.</w:t>
      </w:r>
      <w:r>
        <w:tab/>
        <w:t>Effect of interim payment order</w:t>
      </w:r>
      <w:bookmarkEnd w:id="772"/>
      <w:bookmarkEnd w:id="773"/>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r>
        <w:tab/>
        <w:t>[Section 235 inserted by No. 42 of 2004 s. 130.]</w:t>
      </w:r>
    </w:p>
    <w:p>
      <w:pPr>
        <w:pStyle w:val="Heading5"/>
      </w:pPr>
      <w:bookmarkStart w:id="774" w:name="_Toc390078111"/>
      <w:bookmarkStart w:id="775" w:name="_Toc390078660"/>
      <w:r>
        <w:rPr>
          <w:rStyle w:val="CharSectno"/>
        </w:rPr>
        <w:t>236</w:t>
      </w:r>
      <w:r>
        <w:t>.</w:t>
      </w:r>
      <w:r>
        <w:tab/>
        <w:t>Recovery of payments</w:t>
      </w:r>
      <w:bookmarkEnd w:id="774"/>
      <w:bookmarkEnd w:id="775"/>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236 inserted by No. 42 of 2004 s. 130.]</w:t>
      </w:r>
    </w:p>
    <w:p>
      <w:pPr>
        <w:pStyle w:val="Heading5"/>
      </w:pPr>
      <w:bookmarkStart w:id="776" w:name="_Toc390078112"/>
      <w:bookmarkStart w:id="777" w:name="_Toc390078661"/>
      <w:r>
        <w:rPr>
          <w:rStyle w:val="CharSectno"/>
        </w:rPr>
        <w:t>237</w:t>
      </w:r>
      <w:r>
        <w:t>.</w:t>
      </w:r>
      <w:r>
        <w:tab/>
        <w:t>Revocation of interim payment order</w:t>
      </w:r>
      <w:bookmarkEnd w:id="776"/>
      <w:bookmarkEnd w:id="777"/>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r>
        <w:tab/>
        <w:t>[Section 237 inserted by No. 42 of 2004 s. 130.]</w:t>
      </w:r>
    </w:p>
    <w:p>
      <w:pPr>
        <w:pStyle w:val="Heading3"/>
      </w:pPr>
      <w:bookmarkStart w:id="778" w:name="_Toc390078113"/>
      <w:bookmarkStart w:id="779" w:name="_Toc390078662"/>
      <w:r>
        <w:rPr>
          <w:rStyle w:val="CharDivNo"/>
        </w:rPr>
        <w:t>Division 3</w:t>
      </w:r>
      <w:r>
        <w:t> — </w:t>
      </w:r>
      <w:r>
        <w:rPr>
          <w:rStyle w:val="CharDivText"/>
        </w:rPr>
        <w:t>Interim suspension or reduction orders</w:t>
      </w:r>
      <w:bookmarkEnd w:id="778"/>
      <w:bookmarkEnd w:id="779"/>
    </w:p>
    <w:p>
      <w:pPr>
        <w:pStyle w:val="Footnoteheading"/>
      </w:pPr>
      <w:r>
        <w:tab/>
        <w:t>[Heading inserted by No. 42 of 2004 s. 130.]</w:t>
      </w:r>
    </w:p>
    <w:p>
      <w:pPr>
        <w:pStyle w:val="Heading5"/>
      </w:pPr>
      <w:bookmarkStart w:id="780" w:name="_Toc390078114"/>
      <w:bookmarkStart w:id="781" w:name="_Toc390078663"/>
      <w:r>
        <w:rPr>
          <w:rStyle w:val="CharSectno"/>
        </w:rPr>
        <w:t>238</w:t>
      </w:r>
      <w:r>
        <w:t>.</w:t>
      </w:r>
      <w:r>
        <w:tab/>
        <w:t>Interim suspension or reduction order</w:t>
      </w:r>
      <w:bookmarkEnd w:id="780"/>
      <w:bookmarkEnd w:id="781"/>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b/>
        </w:rPr>
        <w:t>“</w:t>
      </w:r>
      <w:r>
        <w:rPr>
          <w:rStyle w:val="CharDefText"/>
        </w:rPr>
        <w:t>Part XI application</w:t>
      </w:r>
      <w:r>
        <w:rPr>
          <w:b/>
        </w:rPr>
        <w:t>”</w:t>
      </w:r>
      <w:r>
        <w:t>); or</w:t>
      </w:r>
    </w:p>
    <w:p>
      <w:pPr>
        <w:pStyle w:val="Indenta"/>
      </w:pPr>
      <w:r>
        <w:tab/>
        <w:t>(b)</w:t>
      </w:r>
      <w:r>
        <w:tab/>
        <w:t xml:space="preserve">after lodging an application under Part XI in respect of the same matter (the </w:t>
      </w:r>
      <w:r>
        <w:rPr>
          <w:b/>
        </w:rPr>
        <w:t>“</w:t>
      </w:r>
      <w:r>
        <w:rPr>
          <w:rStyle w:val="CharDefText"/>
        </w:rPr>
        <w:t>Part XI application</w:t>
      </w:r>
      <w:r>
        <w:rPr>
          <w:b/>
        </w:rPr>
        <w:t>”</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b/>
        </w:rPr>
        <w:t>“</w:t>
      </w:r>
      <w:r>
        <w:rPr>
          <w:rStyle w:val="CharDefText"/>
        </w:rPr>
        <w:t>interim suspension order</w:t>
      </w:r>
      <w:r>
        <w:rPr>
          <w:b/>
        </w:rPr>
        <w:t xml:space="preserve">” </w:t>
      </w:r>
      <w:r>
        <w:t xml:space="preserve">or an </w:t>
      </w:r>
      <w:r>
        <w:rPr>
          <w:b/>
        </w:rPr>
        <w:t>“</w:t>
      </w:r>
      <w:r>
        <w:rPr>
          <w:rStyle w:val="CharDefText"/>
        </w:rPr>
        <w:t>interim reduction order</w:t>
      </w:r>
      <w:r>
        <w:rPr>
          <w:b/>
        </w:rPr>
        <w:t>”</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r>
        <w:tab/>
        <w:t>[Section 238 inserted by No. 42 of 2004 s. 130.]</w:t>
      </w:r>
    </w:p>
    <w:p>
      <w:pPr>
        <w:pStyle w:val="Heading5"/>
      </w:pPr>
      <w:bookmarkStart w:id="782" w:name="_Toc390078115"/>
      <w:bookmarkStart w:id="783" w:name="_Toc390078664"/>
      <w:r>
        <w:rPr>
          <w:rStyle w:val="CharSectno"/>
        </w:rPr>
        <w:t>239</w:t>
      </w:r>
      <w:r>
        <w:t>.</w:t>
      </w:r>
      <w:r>
        <w:tab/>
        <w:t>Effect of Part XI determination on the same matter as a matter determined under this Division</w:t>
      </w:r>
      <w:bookmarkEnd w:id="782"/>
      <w:bookmarkEnd w:id="783"/>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r>
        <w:tab/>
        <w:t>[Section 239 inserted by No. 42 of 2004 s. 130.]</w:t>
      </w:r>
    </w:p>
    <w:p>
      <w:pPr>
        <w:pStyle w:val="Heading5"/>
        <w:spacing w:before="260"/>
      </w:pPr>
      <w:bookmarkStart w:id="784" w:name="_Toc390078116"/>
      <w:bookmarkStart w:id="785" w:name="_Toc390078665"/>
      <w:r>
        <w:rPr>
          <w:rStyle w:val="CharSectno"/>
        </w:rPr>
        <w:t>240</w:t>
      </w:r>
      <w:r>
        <w:t>.</w:t>
      </w:r>
      <w:r>
        <w:tab/>
        <w:t>Revocation of interim suspension or reduction order</w:t>
      </w:r>
      <w:bookmarkEnd w:id="784"/>
      <w:bookmarkEnd w:id="785"/>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r>
        <w:tab/>
        <w:t>[Section 240 inserted by No. 42 of 2004 s. 130.]</w:t>
      </w:r>
    </w:p>
    <w:p>
      <w:pPr>
        <w:pStyle w:val="Heading3"/>
        <w:keepLines/>
      </w:pPr>
      <w:bookmarkStart w:id="786" w:name="_Toc390078117"/>
      <w:bookmarkStart w:id="787" w:name="_Toc390078666"/>
      <w:r>
        <w:rPr>
          <w:rStyle w:val="CharDivNo"/>
        </w:rPr>
        <w:t>Division 4</w:t>
      </w:r>
      <w:r>
        <w:t> — </w:t>
      </w:r>
      <w:r>
        <w:rPr>
          <w:rStyle w:val="CharDivText"/>
        </w:rPr>
        <w:t>Expedited determination of minor claims</w:t>
      </w:r>
      <w:bookmarkEnd w:id="786"/>
      <w:bookmarkEnd w:id="787"/>
    </w:p>
    <w:p>
      <w:pPr>
        <w:pStyle w:val="Footnoteheading"/>
        <w:keepNext/>
        <w:keepLines/>
      </w:pPr>
      <w:r>
        <w:tab/>
        <w:t>[Heading inserted by No. 42 of 2004 s. 130.]</w:t>
      </w:r>
    </w:p>
    <w:p>
      <w:pPr>
        <w:pStyle w:val="Heading5"/>
      </w:pPr>
      <w:bookmarkStart w:id="788" w:name="_Toc390078118"/>
      <w:bookmarkStart w:id="789" w:name="_Toc390078667"/>
      <w:r>
        <w:rPr>
          <w:rStyle w:val="CharSectno"/>
        </w:rPr>
        <w:t>241</w:t>
      </w:r>
      <w:r>
        <w:t>.</w:t>
      </w:r>
      <w:r>
        <w:tab/>
        <w:t>Application for determination of minor claim</w:t>
      </w:r>
      <w:bookmarkEnd w:id="788"/>
      <w:bookmarkEnd w:id="789"/>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r>
        <w:tab/>
        <w:t>[Section 241 inserted by No. 42 of 2004 s. 130; amended by No. 16 of 2005 s. 26.]</w:t>
      </w:r>
    </w:p>
    <w:p>
      <w:pPr>
        <w:pStyle w:val="Heading5"/>
      </w:pPr>
      <w:bookmarkStart w:id="790" w:name="_Toc390078119"/>
      <w:bookmarkStart w:id="791" w:name="_Toc390078668"/>
      <w:r>
        <w:rPr>
          <w:rStyle w:val="CharSectno"/>
        </w:rPr>
        <w:t>242</w:t>
      </w:r>
      <w:r>
        <w:t>.</w:t>
      </w:r>
      <w:r>
        <w:tab/>
        <w:t>Limits on minor claims orders</w:t>
      </w:r>
      <w:bookmarkEnd w:id="790"/>
      <w:bookmarkEnd w:id="791"/>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r>
        <w:tab/>
        <w:t>[Section 242 inserted by No. 42 of 2004 s. 130.]</w:t>
      </w:r>
    </w:p>
    <w:p>
      <w:pPr>
        <w:pStyle w:val="Heading5"/>
      </w:pPr>
      <w:bookmarkStart w:id="792" w:name="_Toc390078120"/>
      <w:bookmarkStart w:id="793" w:name="_Toc390078669"/>
      <w:r>
        <w:rPr>
          <w:rStyle w:val="CharSectno"/>
        </w:rPr>
        <w:t>243</w:t>
      </w:r>
      <w:r>
        <w:t>.</w:t>
      </w:r>
      <w:r>
        <w:tab/>
        <w:t>No recovery of compensation</w:t>
      </w:r>
      <w:bookmarkEnd w:id="792"/>
      <w:bookmarkEnd w:id="793"/>
    </w:p>
    <w:p>
      <w:pPr>
        <w:pStyle w:val="Subsection"/>
      </w:pPr>
      <w:r>
        <w:tab/>
      </w:r>
      <w:r>
        <w:tab/>
        <w:t>A worker cannot be required to refund compensation paid to the worker under this Division.</w:t>
      </w:r>
    </w:p>
    <w:p>
      <w:pPr>
        <w:pStyle w:val="Footnotesection"/>
      </w:pPr>
      <w:r>
        <w:tab/>
        <w:t>[Section 243 inserted by No. 42 of 2004 s. 130.]</w:t>
      </w:r>
    </w:p>
    <w:p>
      <w:pPr>
        <w:pStyle w:val="Heading5"/>
      </w:pPr>
      <w:bookmarkStart w:id="794" w:name="_Toc390078121"/>
      <w:bookmarkStart w:id="795" w:name="_Toc390078670"/>
      <w:r>
        <w:rPr>
          <w:rStyle w:val="CharSectno"/>
        </w:rPr>
        <w:t>244</w:t>
      </w:r>
      <w:r>
        <w:t>.</w:t>
      </w:r>
      <w:r>
        <w:tab/>
        <w:t>Production of documents</w:t>
      </w:r>
      <w:bookmarkEnd w:id="794"/>
      <w:bookmarkEnd w:id="795"/>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r>
        <w:tab/>
        <w:t>[Section 244 inserted by No. 42 of 2004 s. 130.]</w:t>
      </w:r>
    </w:p>
    <w:p>
      <w:pPr>
        <w:pStyle w:val="Heading2"/>
      </w:pPr>
      <w:bookmarkStart w:id="796" w:name="_Toc390078122"/>
      <w:bookmarkStart w:id="797" w:name="_Toc390078671"/>
      <w:r>
        <w:rPr>
          <w:rStyle w:val="CharPartNo"/>
        </w:rPr>
        <w:t>Part XIII</w:t>
      </w:r>
      <w:r>
        <w:rPr>
          <w:rStyle w:val="CharDivNo"/>
        </w:rPr>
        <w:t> </w:t>
      </w:r>
      <w:r>
        <w:t>—</w:t>
      </w:r>
      <w:r>
        <w:rPr>
          <w:rStyle w:val="CharDivText"/>
        </w:rPr>
        <w:t> </w:t>
      </w:r>
      <w:r>
        <w:rPr>
          <w:rStyle w:val="CharPartText"/>
        </w:rPr>
        <w:t>Questions of law and appeals</w:t>
      </w:r>
      <w:bookmarkEnd w:id="796"/>
      <w:bookmarkEnd w:id="797"/>
    </w:p>
    <w:p>
      <w:pPr>
        <w:pStyle w:val="Footnoteheading"/>
      </w:pPr>
      <w:r>
        <w:tab/>
        <w:t>[Heading inserted by No. 42 of 2004 s. 130.]</w:t>
      </w:r>
    </w:p>
    <w:p>
      <w:pPr>
        <w:pStyle w:val="Heading5"/>
      </w:pPr>
      <w:bookmarkStart w:id="798" w:name="_Toc390078123"/>
      <w:bookmarkStart w:id="799" w:name="_Toc390078672"/>
      <w:r>
        <w:rPr>
          <w:rStyle w:val="CharSectno"/>
        </w:rPr>
        <w:t>245</w:t>
      </w:r>
      <w:r>
        <w:t>.</w:t>
      </w:r>
      <w:r>
        <w:tab/>
        <w:t>Application of Part XI</w:t>
      </w:r>
      <w:bookmarkEnd w:id="798"/>
      <w:bookmarkEnd w:id="799"/>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r>
        <w:tab/>
        <w:t>[Section 245 inserted by No. 42 of 2004 s. 130.]</w:t>
      </w:r>
    </w:p>
    <w:p>
      <w:pPr>
        <w:pStyle w:val="Heading5"/>
      </w:pPr>
      <w:bookmarkStart w:id="800" w:name="_Toc390078124"/>
      <w:bookmarkStart w:id="801" w:name="_Toc390078673"/>
      <w:r>
        <w:rPr>
          <w:rStyle w:val="CharSectno"/>
        </w:rPr>
        <w:t>246</w:t>
      </w:r>
      <w:r>
        <w:t>.</w:t>
      </w:r>
      <w:r>
        <w:tab/>
        <w:t>Reference of question of law to Commissioner</w:t>
      </w:r>
      <w:bookmarkEnd w:id="800"/>
      <w:bookmarkEnd w:id="801"/>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r>
        <w:tab/>
        <w:t>[Section 246 inserted by No. 42 of 2004 s. 130.]</w:t>
      </w:r>
    </w:p>
    <w:p>
      <w:pPr>
        <w:pStyle w:val="Heading5"/>
      </w:pPr>
      <w:bookmarkStart w:id="802" w:name="_Toc390078125"/>
      <w:bookmarkStart w:id="803" w:name="_Toc390078674"/>
      <w:r>
        <w:rPr>
          <w:rStyle w:val="CharSectno"/>
        </w:rPr>
        <w:t>247</w:t>
      </w:r>
      <w:r>
        <w:t>.</w:t>
      </w:r>
      <w:r>
        <w:tab/>
        <w:t>Appeal against decision of arbitrator</w:t>
      </w:r>
      <w:bookmarkEnd w:id="802"/>
      <w:bookmarkEnd w:id="803"/>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r>
        <w:tab/>
        <w:t>[Section 247 inserted by No. 42 of 2004 s. 130; amended by No. 16 of 2005 s. 27.]</w:t>
      </w:r>
    </w:p>
    <w:p>
      <w:pPr>
        <w:pStyle w:val="Heading5"/>
      </w:pPr>
      <w:bookmarkStart w:id="804" w:name="_Toc390078126"/>
      <w:bookmarkStart w:id="805" w:name="_Toc390078675"/>
      <w:r>
        <w:rPr>
          <w:rStyle w:val="CharSectno"/>
        </w:rPr>
        <w:t>248</w:t>
      </w:r>
      <w:r>
        <w:t>.</w:t>
      </w:r>
      <w:r>
        <w:tab/>
        <w:t>Commencing appeal</w:t>
      </w:r>
      <w:bookmarkEnd w:id="804"/>
      <w:bookmarkEnd w:id="805"/>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r>
        <w:tab/>
        <w:t>[Section 248 inserted by No. 42 of 2004 s. 130.]</w:t>
      </w:r>
    </w:p>
    <w:p>
      <w:pPr>
        <w:pStyle w:val="Heading5"/>
      </w:pPr>
      <w:bookmarkStart w:id="806" w:name="_Toc390078127"/>
      <w:bookmarkStart w:id="807" w:name="_Toc390078676"/>
      <w:r>
        <w:rPr>
          <w:rStyle w:val="CharSectno"/>
        </w:rPr>
        <w:t>249</w:t>
      </w:r>
      <w:r>
        <w:t>.</w:t>
      </w:r>
      <w:r>
        <w:tab/>
        <w:t>Commissioner hearing to be held in public</w:t>
      </w:r>
      <w:bookmarkEnd w:id="806"/>
      <w:bookmarkEnd w:id="807"/>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r>
        <w:tab/>
        <w:t>[Section 249 inserted by No. 42 of 2004 s. 130.]</w:t>
      </w:r>
    </w:p>
    <w:p>
      <w:pPr>
        <w:pStyle w:val="Heading5"/>
      </w:pPr>
      <w:bookmarkStart w:id="808" w:name="_Toc390078128"/>
      <w:bookmarkStart w:id="809" w:name="_Toc390078677"/>
      <w:r>
        <w:rPr>
          <w:rStyle w:val="CharSectno"/>
        </w:rPr>
        <w:t>250</w:t>
      </w:r>
      <w:r>
        <w:t>.</w:t>
      </w:r>
      <w:r>
        <w:tab/>
        <w:t>Effect of decision against which appeal made</w:t>
      </w:r>
      <w:bookmarkEnd w:id="808"/>
      <w:bookmarkEnd w:id="809"/>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810" w:name="_Toc390078129"/>
      <w:bookmarkStart w:id="811" w:name="_Toc390078678"/>
      <w:r>
        <w:rPr>
          <w:rStyle w:val="CharSectno"/>
        </w:rPr>
        <w:t>251</w:t>
      </w:r>
      <w:r>
        <w:t>.</w:t>
      </w:r>
      <w:r>
        <w:tab/>
        <w:t>Commissioner may state case</w:t>
      </w:r>
      <w:bookmarkEnd w:id="810"/>
      <w:bookmarkEnd w:id="811"/>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r>
        <w:tab/>
        <w:t>[Section 251 inserted by No. 42 of 2004 s. 130; amended by No. 16 of 2005 s. 32(3).]</w:t>
      </w:r>
    </w:p>
    <w:p>
      <w:pPr>
        <w:pStyle w:val="Heading5"/>
      </w:pPr>
      <w:bookmarkStart w:id="812" w:name="_Toc390078130"/>
      <w:bookmarkStart w:id="813" w:name="_Toc390078679"/>
      <w:r>
        <w:rPr>
          <w:rStyle w:val="CharSectno"/>
        </w:rPr>
        <w:t>252</w:t>
      </w:r>
      <w:r>
        <w:t>.</w:t>
      </w:r>
      <w:r>
        <w:tab/>
        <w:t>Indemnity as to costs</w:t>
      </w:r>
      <w:bookmarkEnd w:id="812"/>
      <w:bookmarkEnd w:id="813"/>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 17.]</w:t>
      </w:r>
    </w:p>
    <w:p>
      <w:pPr>
        <w:pStyle w:val="Heading5"/>
      </w:pPr>
      <w:bookmarkStart w:id="814" w:name="_Toc390078131"/>
      <w:bookmarkStart w:id="815" w:name="_Toc390078680"/>
      <w:r>
        <w:rPr>
          <w:rStyle w:val="CharSectno"/>
        </w:rPr>
        <w:t>253</w:t>
      </w:r>
      <w:r>
        <w:t>.</w:t>
      </w:r>
      <w:r>
        <w:tab/>
        <w:t>Decisions of Commissioner</w:t>
      </w:r>
      <w:bookmarkEnd w:id="814"/>
      <w:bookmarkEnd w:id="815"/>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816" w:name="_Toc390078132"/>
      <w:bookmarkStart w:id="817" w:name="_Toc390078681"/>
      <w:r>
        <w:rPr>
          <w:rStyle w:val="CharSectno"/>
        </w:rPr>
        <w:t>254</w:t>
      </w:r>
      <w:r>
        <w:t>.</w:t>
      </w:r>
      <w:r>
        <w:tab/>
        <w:t>Appeal against decision of Commissioner</w:t>
      </w:r>
      <w:bookmarkEnd w:id="816"/>
      <w:bookmarkEnd w:id="817"/>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repealed]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r>
        <w:tab/>
        <w:t>[Section 254 inserted by No. 42 of 2004 s. 130; amended by No. 16 of 2005 s. 32(4)</w:t>
      </w:r>
      <w:r>
        <w:noBreakHyphen/>
        <w:t>(6).]</w:t>
      </w:r>
    </w:p>
    <w:p>
      <w:pPr>
        <w:pStyle w:val="Heading2"/>
      </w:pPr>
      <w:bookmarkStart w:id="818" w:name="_Toc390078133"/>
      <w:bookmarkStart w:id="819" w:name="_Toc390078682"/>
      <w:r>
        <w:rPr>
          <w:rStyle w:val="CharPartNo"/>
        </w:rPr>
        <w:t>Part XIV</w:t>
      </w:r>
      <w:r>
        <w:rPr>
          <w:b w:val="0"/>
        </w:rPr>
        <w:t> </w:t>
      </w:r>
      <w:r>
        <w:t>—</w:t>
      </w:r>
      <w:r>
        <w:rPr>
          <w:b w:val="0"/>
        </w:rPr>
        <w:t> </w:t>
      </w:r>
      <w:r>
        <w:rPr>
          <w:rStyle w:val="CharPartText"/>
        </w:rPr>
        <w:t>Offences</w:t>
      </w:r>
      <w:bookmarkEnd w:id="818"/>
      <w:bookmarkEnd w:id="819"/>
    </w:p>
    <w:p>
      <w:pPr>
        <w:pStyle w:val="Footnoteheading"/>
      </w:pPr>
      <w:r>
        <w:tab/>
        <w:t>[Heading inserted by No. 42 of 2004 s. 130.]</w:t>
      </w:r>
    </w:p>
    <w:p>
      <w:pPr>
        <w:pStyle w:val="Heading5"/>
      </w:pPr>
      <w:bookmarkStart w:id="820" w:name="_Toc390078134"/>
      <w:bookmarkStart w:id="821" w:name="_Toc390078683"/>
      <w:r>
        <w:rPr>
          <w:rStyle w:val="CharSectno"/>
        </w:rPr>
        <w:t>255</w:t>
      </w:r>
      <w:r>
        <w:t>.</w:t>
      </w:r>
      <w:r>
        <w:tab/>
        <w:t>Failing to comply with decision</w:t>
      </w:r>
      <w:bookmarkEnd w:id="820"/>
      <w:bookmarkEnd w:id="821"/>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r>
        <w:tab/>
        <w:t>[Section 255 inserted by No. 42 of 2004 s. 130.]</w:t>
      </w:r>
    </w:p>
    <w:p>
      <w:pPr>
        <w:pStyle w:val="Heading5"/>
      </w:pPr>
      <w:bookmarkStart w:id="822" w:name="_Toc390078135"/>
      <w:bookmarkStart w:id="823" w:name="_Toc390078684"/>
      <w:r>
        <w:rPr>
          <w:rStyle w:val="CharSectno"/>
        </w:rPr>
        <w:t>256</w:t>
      </w:r>
      <w:r>
        <w:t>.</w:t>
      </w:r>
      <w:r>
        <w:tab/>
        <w:t>Failing to comply with summons</w:t>
      </w:r>
      <w:bookmarkEnd w:id="822"/>
      <w:bookmarkEnd w:id="823"/>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r>
        <w:tab/>
        <w:t>[Section 256 inserted by No. 42 of 2004 s. 130.]</w:t>
      </w:r>
    </w:p>
    <w:p>
      <w:pPr>
        <w:pStyle w:val="Heading5"/>
      </w:pPr>
      <w:bookmarkStart w:id="824" w:name="_Toc390078136"/>
      <w:bookmarkStart w:id="825" w:name="_Toc390078685"/>
      <w:r>
        <w:rPr>
          <w:rStyle w:val="CharSectno"/>
        </w:rPr>
        <w:t>257</w:t>
      </w:r>
      <w:r>
        <w:t>.</w:t>
      </w:r>
      <w:r>
        <w:tab/>
        <w:t>Failing to give evidence as required</w:t>
      </w:r>
      <w:bookmarkEnd w:id="824"/>
      <w:bookmarkEnd w:id="825"/>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r>
        <w:tab/>
        <w:t>[Section 257 inserted by No. 42 of 2004 s. 130.]</w:t>
      </w:r>
    </w:p>
    <w:p>
      <w:pPr>
        <w:pStyle w:val="Heading5"/>
      </w:pPr>
      <w:bookmarkStart w:id="826" w:name="_Toc390078137"/>
      <w:bookmarkStart w:id="827" w:name="_Toc390078686"/>
      <w:r>
        <w:rPr>
          <w:rStyle w:val="CharSectno"/>
        </w:rPr>
        <w:t>258</w:t>
      </w:r>
      <w:r>
        <w:t>.</w:t>
      </w:r>
      <w:r>
        <w:tab/>
        <w:t>Giving false or misleading information</w:t>
      </w:r>
      <w:bookmarkEnd w:id="826"/>
      <w:bookmarkEnd w:id="827"/>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828" w:name="_Toc390078138"/>
      <w:bookmarkStart w:id="829" w:name="_Toc390078687"/>
      <w:r>
        <w:rPr>
          <w:rStyle w:val="CharSectno"/>
        </w:rPr>
        <w:t>259</w:t>
      </w:r>
      <w:r>
        <w:t>.</w:t>
      </w:r>
      <w:r>
        <w:tab/>
        <w:t>Misbehaviour and other conduct</w:t>
      </w:r>
      <w:bookmarkEnd w:id="828"/>
      <w:bookmarkEnd w:id="829"/>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w:t>
      </w:r>
    </w:p>
    <w:p>
      <w:pPr>
        <w:pStyle w:val="Heading5"/>
      </w:pPr>
      <w:bookmarkStart w:id="830" w:name="_Toc390078139"/>
      <w:bookmarkStart w:id="831" w:name="_Toc390078688"/>
      <w:r>
        <w:rPr>
          <w:rStyle w:val="CharSectno"/>
        </w:rPr>
        <w:t>260</w:t>
      </w:r>
      <w:r>
        <w:t>.</w:t>
      </w:r>
      <w:r>
        <w:tab/>
        <w:t>Contempt of Commissioner</w:t>
      </w:r>
      <w:bookmarkEnd w:id="830"/>
      <w:bookmarkEnd w:id="831"/>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r>
        <w:tab/>
        <w:t>[Section 260 inserted by No. 42 of 2004 s. 130.]</w:t>
      </w:r>
    </w:p>
    <w:p>
      <w:pPr>
        <w:pStyle w:val="Heading2"/>
      </w:pPr>
      <w:bookmarkStart w:id="832" w:name="_Toc390078140"/>
      <w:bookmarkStart w:id="833" w:name="_Toc390078689"/>
      <w:r>
        <w:rPr>
          <w:rStyle w:val="CharPartNo"/>
        </w:rPr>
        <w:t>Part XV</w:t>
      </w:r>
      <w:r>
        <w:rPr>
          <w:b w:val="0"/>
        </w:rPr>
        <w:t> </w:t>
      </w:r>
      <w:r>
        <w:t>—</w:t>
      </w:r>
      <w:r>
        <w:rPr>
          <w:b w:val="0"/>
        </w:rPr>
        <w:t> </w:t>
      </w:r>
      <w:r>
        <w:rPr>
          <w:rStyle w:val="CharPartText"/>
        </w:rPr>
        <w:t>Costs</w:t>
      </w:r>
      <w:bookmarkEnd w:id="832"/>
      <w:bookmarkEnd w:id="833"/>
    </w:p>
    <w:p>
      <w:pPr>
        <w:pStyle w:val="Footnoteheading"/>
      </w:pPr>
      <w:r>
        <w:tab/>
        <w:t>[Heading inserted by No. 42 of 2004 s. 130.]</w:t>
      </w:r>
    </w:p>
    <w:p>
      <w:pPr>
        <w:pStyle w:val="Heading3"/>
      </w:pPr>
      <w:bookmarkStart w:id="834" w:name="_Toc390078141"/>
      <w:bookmarkStart w:id="835" w:name="_Toc390078690"/>
      <w:r>
        <w:rPr>
          <w:rStyle w:val="CharDivNo"/>
        </w:rPr>
        <w:t>Division 1</w:t>
      </w:r>
      <w:r>
        <w:t> — </w:t>
      </w:r>
      <w:r>
        <w:rPr>
          <w:rStyle w:val="CharDivText"/>
        </w:rPr>
        <w:t>General</w:t>
      </w:r>
      <w:bookmarkEnd w:id="834"/>
      <w:bookmarkEnd w:id="835"/>
    </w:p>
    <w:p>
      <w:pPr>
        <w:pStyle w:val="Footnoteheading"/>
      </w:pPr>
      <w:r>
        <w:tab/>
        <w:t>[Heading inserted by No. 42 of 2004 s. 130.]</w:t>
      </w:r>
    </w:p>
    <w:p>
      <w:pPr>
        <w:pStyle w:val="Heading5"/>
      </w:pPr>
      <w:bookmarkStart w:id="836" w:name="_Toc390078142"/>
      <w:bookmarkStart w:id="837" w:name="_Toc390078691"/>
      <w:r>
        <w:rPr>
          <w:rStyle w:val="CharSectno"/>
        </w:rPr>
        <w:t>261</w:t>
      </w:r>
      <w:r>
        <w:t>.</w:t>
      </w:r>
      <w:r>
        <w:tab/>
        <w:t>Terms used in this Part</w:t>
      </w:r>
      <w:bookmarkEnd w:id="836"/>
      <w:bookmarkEnd w:id="837"/>
    </w:p>
    <w:p>
      <w:pPr>
        <w:pStyle w:val="Subsection"/>
      </w:pPr>
      <w:r>
        <w:tab/>
      </w:r>
      <w:r>
        <w:tab/>
        <w:t xml:space="preserve">In this Part — </w:t>
      </w:r>
    </w:p>
    <w:p>
      <w:pPr>
        <w:pStyle w:val="Defstart"/>
      </w:pPr>
      <w:r>
        <w:rPr>
          <w:b/>
        </w:rPr>
        <w:tab/>
        <w:t>“</w:t>
      </w:r>
      <w:r>
        <w:rPr>
          <w:rStyle w:val="CharDefText"/>
        </w:rPr>
        <w:t>agent</w:t>
      </w:r>
      <w:r>
        <w:rPr>
          <w:b/>
        </w:rPr>
        <w:t>”</w:t>
      </w:r>
      <w:r>
        <w:t xml:space="preserve"> means a person who acts as agent for a person in connection with a dispute under this Act;</w:t>
      </w:r>
    </w:p>
    <w:p>
      <w:pPr>
        <w:pStyle w:val="Defstart"/>
      </w:pPr>
      <w:r>
        <w:rPr>
          <w:b/>
        </w:rPr>
        <w:tab/>
        <w:t>“</w:t>
      </w:r>
      <w:r>
        <w:rPr>
          <w:rStyle w:val="CharDefText"/>
        </w:rPr>
        <w:t>agent service</w:t>
      </w:r>
      <w:r>
        <w:rPr>
          <w:b/>
        </w:rPr>
        <w:t>”</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t>“</w:t>
      </w:r>
      <w:r>
        <w:rPr>
          <w:rStyle w:val="CharDefText"/>
        </w:rPr>
        <w:t>costs</w:t>
      </w:r>
      <w:r>
        <w:rPr>
          <w:b/>
        </w:rPr>
        <w:t>”</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t>“</w:t>
      </w:r>
      <w:r>
        <w:rPr>
          <w:rStyle w:val="CharDefText"/>
        </w:rPr>
        <w:t>costs determination</w:t>
      </w:r>
      <w:r>
        <w:rPr>
          <w:b/>
        </w:rPr>
        <w:t>”</w:t>
      </w:r>
      <w:r>
        <w:t xml:space="preserve"> means a determination published under section 273;</w:t>
      </w:r>
    </w:p>
    <w:p>
      <w:pPr>
        <w:pStyle w:val="Defstart"/>
      </w:pPr>
      <w:r>
        <w:rPr>
          <w:b/>
        </w:rPr>
        <w:tab/>
        <w:t>“</w:t>
      </w:r>
      <w:r>
        <w:rPr>
          <w:rStyle w:val="CharDefText"/>
        </w:rPr>
        <w:t>costs of a proceeding</w:t>
      </w:r>
      <w:r>
        <w:rPr>
          <w:b/>
        </w:rPr>
        <w:t>”</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t>“</w:t>
      </w:r>
      <w:r>
        <w:rPr>
          <w:rStyle w:val="CharDefText"/>
        </w:rPr>
        <w:t>legal service</w:t>
      </w:r>
      <w:r>
        <w:rPr>
          <w:b/>
        </w:rPr>
        <w:t>”</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838" w:name="_Toc390078143"/>
      <w:bookmarkStart w:id="839" w:name="_Toc390078692"/>
      <w:r>
        <w:rPr>
          <w:rStyle w:val="CharSectno"/>
        </w:rPr>
        <w:t>262</w:t>
      </w:r>
      <w:r>
        <w:t>.</w:t>
      </w:r>
      <w:r>
        <w:tab/>
        <w:t>Costs to which this Part applies</w:t>
      </w:r>
      <w:bookmarkEnd w:id="838"/>
      <w:bookmarkEnd w:id="839"/>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840" w:name="_Toc390078144"/>
      <w:bookmarkStart w:id="841" w:name="_Toc390078693"/>
      <w:r>
        <w:rPr>
          <w:rStyle w:val="CharSectno"/>
        </w:rPr>
        <w:t>263</w:t>
      </w:r>
      <w:r>
        <w:t>.</w:t>
      </w:r>
      <w:r>
        <w:tab/>
        <w:t xml:space="preserve">This Part prevails over </w:t>
      </w:r>
      <w:r>
        <w:rPr>
          <w:i/>
        </w:rPr>
        <w:t>Legal Practice Act 2003</w:t>
      </w:r>
      <w:bookmarkEnd w:id="840"/>
      <w:bookmarkEnd w:id="841"/>
    </w:p>
    <w:p>
      <w:pPr>
        <w:pStyle w:val="Subsection"/>
      </w:pPr>
      <w:r>
        <w:tab/>
      </w:r>
      <w:r>
        <w:tab/>
        <w:t xml:space="preserve">This Part and any regulations under this Part prevail to the extent of any inconsistency with the </w:t>
      </w:r>
      <w:r>
        <w:rPr>
          <w:i/>
        </w:rPr>
        <w:t>Legal Practice Act 2003</w:t>
      </w:r>
      <w:r>
        <w:t>, and in particular Part 13 of that Act.</w:t>
      </w:r>
    </w:p>
    <w:p>
      <w:pPr>
        <w:pStyle w:val="Footnotesection"/>
      </w:pPr>
      <w:r>
        <w:tab/>
        <w:t>[Section 263 inserted by No. 42 of 2004 s. 130.]</w:t>
      </w:r>
    </w:p>
    <w:p>
      <w:pPr>
        <w:pStyle w:val="Heading3"/>
      </w:pPr>
      <w:bookmarkStart w:id="842" w:name="_Toc390078145"/>
      <w:bookmarkStart w:id="843" w:name="_Toc390078694"/>
      <w:r>
        <w:rPr>
          <w:rStyle w:val="CharDivNo"/>
        </w:rPr>
        <w:t>Division 2</w:t>
      </w:r>
      <w:r>
        <w:t> — </w:t>
      </w:r>
      <w:r>
        <w:rPr>
          <w:rStyle w:val="CharDivText"/>
        </w:rPr>
        <w:t>Costs of parties in proceedings and costs of proceedings</w:t>
      </w:r>
      <w:bookmarkEnd w:id="842"/>
      <w:bookmarkEnd w:id="843"/>
    </w:p>
    <w:p>
      <w:pPr>
        <w:pStyle w:val="Footnoteheading"/>
      </w:pPr>
      <w:r>
        <w:tab/>
        <w:t>[Heading inserted by No. 42 of 2004 s. 130.]</w:t>
      </w:r>
    </w:p>
    <w:p>
      <w:pPr>
        <w:pStyle w:val="Heading5"/>
      </w:pPr>
      <w:bookmarkStart w:id="844" w:name="_Toc390078146"/>
      <w:bookmarkStart w:id="845" w:name="_Toc390078695"/>
      <w:r>
        <w:rPr>
          <w:rStyle w:val="CharSectno"/>
        </w:rPr>
        <w:t>264</w:t>
      </w:r>
      <w:r>
        <w:t>.</w:t>
      </w:r>
      <w:r>
        <w:tab/>
        <w:t>Costs to be determined by dispute resolution authority</w:t>
      </w:r>
      <w:bookmarkEnd w:id="844"/>
      <w:bookmarkEnd w:id="845"/>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Part 13 Division 3 of the </w:t>
      </w:r>
      <w:r>
        <w:rPr>
          <w:i/>
        </w:rPr>
        <w:t>Legal Practice Act 2003</w:t>
      </w:r>
      <w:r>
        <w:t xml:space="preserve">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w:t>
      </w:r>
    </w:p>
    <w:p>
      <w:pPr>
        <w:pStyle w:val="Heading5"/>
      </w:pPr>
      <w:bookmarkStart w:id="846" w:name="_Toc390078147"/>
      <w:bookmarkStart w:id="847" w:name="_Toc390078696"/>
      <w:r>
        <w:rPr>
          <w:rStyle w:val="CharSectno"/>
        </w:rPr>
        <w:t>265</w:t>
      </w:r>
      <w:r>
        <w:t>.</w:t>
      </w:r>
      <w:r>
        <w:tab/>
        <w:t>Costs unreasonably incurred by representative</w:t>
      </w:r>
      <w:bookmarkEnd w:id="846"/>
      <w:bookmarkEnd w:id="847"/>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b/>
        </w:rPr>
        <w:t>“</w:t>
      </w:r>
      <w:r>
        <w:rPr>
          <w:rStyle w:val="CharDefText"/>
        </w:rPr>
        <w:t>representative</w:t>
      </w:r>
      <w:r>
        <w:rPr>
          <w:b/>
        </w:rPr>
        <w:t>”</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848" w:name="_Toc390078148"/>
      <w:bookmarkStart w:id="849" w:name="_Toc390078697"/>
      <w:r>
        <w:rPr>
          <w:rStyle w:val="CharSectno"/>
        </w:rPr>
        <w:t>266</w:t>
      </w:r>
      <w:r>
        <w:t>.</w:t>
      </w:r>
      <w:r>
        <w:tab/>
        <w:t>Agent’s costs</w:t>
      </w:r>
      <w:bookmarkEnd w:id="848"/>
      <w:bookmarkEnd w:id="849"/>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850" w:name="_Toc390078149"/>
      <w:bookmarkStart w:id="851" w:name="_Toc390078698"/>
      <w:r>
        <w:rPr>
          <w:rStyle w:val="CharSectno"/>
        </w:rPr>
        <w:t>267</w:t>
      </w:r>
      <w:r>
        <w:t>.</w:t>
      </w:r>
      <w:r>
        <w:tab/>
        <w:t>Appeal costs</w:t>
      </w:r>
      <w:bookmarkEnd w:id="850"/>
      <w:bookmarkEnd w:id="851"/>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r>
        <w:tab/>
        <w:t>[Section 267 inserted by No. 42 of 2004 s. 130.]</w:t>
      </w:r>
    </w:p>
    <w:p>
      <w:pPr>
        <w:pStyle w:val="Heading5"/>
      </w:pPr>
      <w:bookmarkStart w:id="852" w:name="_Toc390078150"/>
      <w:bookmarkStart w:id="853" w:name="_Toc390078699"/>
      <w:r>
        <w:rPr>
          <w:rStyle w:val="CharSectno"/>
        </w:rPr>
        <w:t>268</w:t>
      </w:r>
      <w:r>
        <w:t>.</w:t>
      </w:r>
      <w:r>
        <w:tab/>
        <w:t>Regulations for assessment of costs</w:t>
      </w:r>
      <w:bookmarkEnd w:id="852"/>
      <w:bookmarkEnd w:id="853"/>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Part 13 Division 3 of the </w:t>
      </w:r>
      <w:r>
        <w:rPr>
          <w:i/>
        </w:rPr>
        <w:t>Legal Practice Act 2003</w:t>
      </w:r>
      <w:r>
        <w:t>;</w:t>
      </w:r>
    </w:p>
    <w:p>
      <w:pPr>
        <w:pStyle w:val="Indenta"/>
        <w:spacing w:before="60"/>
      </w:pPr>
      <w:r>
        <w:tab/>
        <w:t>(b)</w:t>
      </w:r>
      <w:r>
        <w:tab/>
        <w:t xml:space="preserve">adopt, with or without modification, any of the provisions of Part 13 Division 3 of the </w:t>
      </w:r>
      <w:r>
        <w:rPr>
          <w:i/>
        </w:rPr>
        <w:t>Legal Practice Act 2003</w:t>
      </w:r>
      <w:r>
        <w:t>;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Practice Act 2003</w:t>
      </w:r>
      <w:r>
        <w:t>.</w:t>
      </w:r>
    </w:p>
    <w:p>
      <w:pPr>
        <w:pStyle w:val="Footnotesection"/>
        <w:spacing w:before="100"/>
        <w:ind w:left="890" w:hanging="890"/>
      </w:pPr>
      <w:r>
        <w:tab/>
        <w:t>[Section 268 inserted by No. 42 of 2004 s. 130.]</w:t>
      </w:r>
    </w:p>
    <w:p>
      <w:pPr>
        <w:pStyle w:val="Heading3"/>
        <w:spacing w:before="200"/>
      </w:pPr>
      <w:bookmarkStart w:id="854" w:name="_Toc390078151"/>
      <w:bookmarkStart w:id="855" w:name="_Toc390078700"/>
      <w:r>
        <w:rPr>
          <w:rStyle w:val="CharDivNo"/>
        </w:rPr>
        <w:t>Division 3</w:t>
      </w:r>
      <w:r>
        <w:t> — </w:t>
      </w:r>
      <w:r>
        <w:rPr>
          <w:rStyle w:val="CharDivText"/>
        </w:rPr>
        <w:t>Maximum costs</w:t>
      </w:r>
      <w:bookmarkEnd w:id="854"/>
      <w:bookmarkEnd w:id="855"/>
    </w:p>
    <w:p>
      <w:pPr>
        <w:pStyle w:val="Footnoteheading"/>
        <w:spacing w:before="100"/>
      </w:pPr>
      <w:r>
        <w:tab/>
        <w:t>[Heading inserted by No. 42 of 2004 s. 130.]</w:t>
      </w:r>
    </w:p>
    <w:p>
      <w:pPr>
        <w:pStyle w:val="Heading5"/>
        <w:spacing w:before="180"/>
      </w:pPr>
      <w:bookmarkStart w:id="856" w:name="_Toc390078152"/>
      <w:bookmarkStart w:id="857" w:name="_Toc390078701"/>
      <w:r>
        <w:rPr>
          <w:rStyle w:val="CharSectno"/>
        </w:rPr>
        <w:t>269</w:t>
      </w:r>
      <w:r>
        <w:t>.</w:t>
      </w:r>
      <w:r>
        <w:tab/>
        <w:t>Costs Committee</w:t>
      </w:r>
      <w:bookmarkEnd w:id="856"/>
      <w:bookmarkEnd w:id="857"/>
    </w:p>
    <w:p>
      <w:pPr>
        <w:pStyle w:val="Subsection"/>
        <w:spacing w:before="120"/>
      </w:pPr>
      <w:r>
        <w:tab/>
        <w:t>(1)</w:t>
      </w:r>
      <w:r>
        <w:tab/>
        <w:t xml:space="preserve">In this section — </w:t>
      </w:r>
    </w:p>
    <w:p>
      <w:pPr>
        <w:pStyle w:val="Defstart"/>
        <w:spacing w:before="120"/>
      </w:pPr>
      <w:r>
        <w:rPr>
          <w:b/>
        </w:rPr>
        <w:tab/>
        <w:t>“</w:t>
      </w:r>
      <w:r>
        <w:rPr>
          <w:rStyle w:val="CharDefText"/>
        </w:rPr>
        <w:t>Legal Costs Committee</w:t>
      </w:r>
      <w:r>
        <w:rPr>
          <w:b/>
        </w:rPr>
        <w:t>”</w:t>
      </w:r>
      <w:r>
        <w:t xml:space="preserve"> means the Legal Costs Committee established under the </w:t>
      </w:r>
      <w:r>
        <w:rPr>
          <w:i/>
        </w:rPr>
        <w:t>Legal Practice Act 2003</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spacing w:before="100"/>
        <w:ind w:left="890" w:hanging="890"/>
      </w:pPr>
      <w:r>
        <w:tab/>
        <w:t>[Section 269 inserted by No. 42 of 2004 s. 130.]</w:t>
      </w:r>
    </w:p>
    <w:p>
      <w:pPr>
        <w:pStyle w:val="Heading5"/>
      </w:pPr>
      <w:bookmarkStart w:id="858" w:name="_Toc390078153"/>
      <w:bookmarkStart w:id="859" w:name="_Toc390078702"/>
      <w:r>
        <w:rPr>
          <w:rStyle w:val="CharSectno"/>
        </w:rPr>
        <w:t>270</w:t>
      </w:r>
      <w:r>
        <w:t>.</w:t>
      </w:r>
      <w:r>
        <w:tab/>
        <w:t>Constitution and procedure of Costs Committee</w:t>
      </w:r>
      <w:bookmarkEnd w:id="858"/>
      <w:bookmarkEnd w:id="859"/>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r>
        <w:tab/>
        <w:t>[Section 270 inserted by No. 42 of 2004 s. 130.]</w:t>
      </w:r>
    </w:p>
    <w:p>
      <w:pPr>
        <w:pStyle w:val="Heading5"/>
      </w:pPr>
      <w:bookmarkStart w:id="860" w:name="_Toc390078154"/>
      <w:bookmarkStart w:id="861" w:name="_Toc390078703"/>
      <w:r>
        <w:rPr>
          <w:rStyle w:val="CharSectno"/>
        </w:rPr>
        <w:t>271</w:t>
      </w:r>
      <w:r>
        <w:t>.</w:t>
      </w:r>
      <w:r>
        <w:tab/>
        <w:t>Costs determination</w:t>
      </w:r>
      <w:bookmarkEnd w:id="860"/>
      <w:bookmarkEnd w:id="861"/>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legal costs determination under the </w:t>
      </w:r>
      <w:r>
        <w:rPr>
          <w:i/>
        </w:rPr>
        <w:t>Legal Practice Act 2003</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w:t>
      </w:r>
    </w:p>
    <w:p>
      <w:pPr>
        <w:pStyle w:val="Heading5"/>
      </w:pPr>
      <w:bookmarkStart w:id="862" w:name="_Toc390078155"/>
      <w:bookmarkStart w:id="863" w:name="_Toc390078704"/>
      <w:r>
        <w:rPr>
          <w:rStyle w:val="CharSectno"/>
        </w:rPr>
        <w:t>272</w:t>
      </w:r>
      <w:r>
        <w:t>.</w:t>
      </w:r>
      <w:r>
        <w:tab/>
        <w:t>Consultation</w:t>
      </w:r>
      <w:bookmarkEnd w:id="862"/>
      <w:bookmarkEnd w:id="863"/>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r>
        <w:tab/>
        <w:t>[Section 272 inserted by No. 42 of 2004 s. 130.]</w:t>
      </w:r>
    </w:p>
    <w:p>
      <w:pPr>
        <w:pStyle w:val="Heading5"/>
      </w:pPr>
      <w:bookmarkStart w:id="864" w:name="_Toc390078156"/>
      <w:bookmarkStart w:id="865" w:name="_Toc390078705"/>
      <w:r>
        <w:rPr>
          <w:rStyle w:val="CharSectno"/>
        </w:rPr>
        <w:t>273</w:t>
      </w:r>
      <w:r>
        <w:t>.</w:t>
      </w:r>
      <w:r>
        <w:tab/>
        <w:t>Approval and publication of determination</w:t>
      </w:r>
      <w:bookmarkEnd w:id="864"/>
      <w:bookmarkEnd w:id="865"/>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r>
        <w:tab/>
        <w:t>[Section 273 inserted by No. 42 of 2004 s. 130.]</w:t>
      </w:r>
    </w:p>
    <w:p>
      <w:pPr>
        <w:pStyle w:val="Heading5"/>
      </w:pPr>
      <w:bookmarkStart w:id="866" w:name="_Toc390078157"/>
      <w:bookmarkStart w:id="867" w:name="_Toc390078706"/>
      <w:r>
        <w:rPr>
          <w:rStyle w:val="CharSectno"/>
        </w:rPr>
        <w:t>274</w:t>
      </w:r>
      <w:r>
        <w:t>.</w:t>
      </w:r>
      <w:r>
        <w:tab/>
        <w:t>Effect of costs determination</w:t>
      </w:r>
      <w:bookmarkEnd w:id="866"/>
      <w:bookmarkEnd w:id="867"/>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r>
        <w:tab/>
        <w:t>[Section 274 inserted by No. 42 of 2004 s. 130.]</w:t>
      </w:r>
    </w:p>
    <w:p>
      <w:pPr>
        <w:pStyle w:val="Heading5"/>
      </w:pPr>
      <w:bookmarkStart w:id="868" w:name="_Toc390078158"/>
      <w:bookmarkStart w:id="869" w:name="_Toc390078707"/>
      <w:r>
        <w:rPr>
          <w:rStyle w:val="CharSectno"/>
        </w:rPr>
        <w:t>275</w:t>
      </w:r>
      <w:r>
        <w:t>.</w:t>
      </w:r>
      <w:r>
        <w:tab/>
        <w:t>Agreement as to costs</w:t>
      </w:r>
      <w:bookmarkEnd w:id="868"/>
      <w:bookmarkEnd w:id="869"/>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pPr>
      <w:r>
        <w:tab/>
        <w:t>(2)</w:t>
      </w:r>
      <w:r>
        <w:tab/>
        <w:t>An agreement made contrary to this section is void.</w:t>
      </w:r>
    </w:p>
    <w:p>
      <w:pPr>
        <w:pStyle w:val="Footnotesection"/>
      </w:pPr>
      <w:r>
        <w:tab/>
        <w:t>[Section 275 inserted by No. 42 of 2004 s. 130.]</w:t>
      </w:r>
    </w:p>
    <w:p>
      <w:pPr>
        <w:pStyle w:val="Heading5"/>
      </w:pPr>
      <w:bookmarkStart w:id="870" w:name="_Toc390078159"/>
      <w:bookmarkStart w:id="871" w:name="_Toc390078708"/>
      <w:r>
        <w:rPr>
          <w:rStyle w:val="CharSectno"/>
        </w:rPr>
        <w:t>276</w:t>
      </w:r>
      <w:r>
        <w:t>.</w:t>
      </w:r>
      <w:r>
        <w:tab/>
        <w:t>Division does not apply to Part IV proceedings</w:t>
      </w:r>
      <w:bookmarkEnd w:id="870"/>
      <w:bookmarkEnd w:id="871"/>
    </w:p>
    <w:p>
      <w:pPr>
        <w:pStyle w:val="Subsection"/>
      </w:pPr>
      <w:r>
        <w:tab/>
      </w:r>
      <w:r>
        <w:tab/>
        <w:t>Nothing in this Division affects the operation of section 87 in relation to an action for damages independently of this Act.</w:t>
      </w:r>
    </w:p>
    <w:p>
      <w:pPr>
        <w:pStyle w:val="Footnotesection"/>
      </w:pPr>
      <w:r>
        <w:tab/>
        <w:t>[Section 276 inserted by No. 42 of 2004 s. 130.]</w:t>
      </w:r>
    </w:p>
    <w:p>
      <w:pPr>
        <w:pStyle w:val="Heading2"/>
      </w:pPr>
      <w:bookmarkStart w:id="872" w:name="_Toc390078160"/>
      <w:bookmarkStart w:id="873" w:name="_Toc390078709"/>
      <w:r>
        <w:rPr>
          <w:rStyle w:val="CharPartNo"/>
        </w:rPr>
        <w:t>Part XVI</w:t>
      </w:r>
      <w:r>
        <w:rPr>
          <w:rStyle w:val="CharDivNo"/>
        </w:rPr>
        <w:t> </w:t>
      </w:r>
      <w:r>
        <w:t>—</w:t>
      </w:r>
      <w:r>
        <w:rPr>
          <w:rStyle w:val="CharDivText"/>
        </w:rPr>
        <w:t> </w:t>
      </w:r>
      <w:r>
        <w:rPr>
          <w:rStyle w:val="CharPartText"/>
        </w:rPr>
        <w:t>Registered agents</w:t>
      </w:r>
      <w:bookmarkEnd w:id="872"/>
      <w:bookmarkEnd w:id="873"/>
    </w:p>
    <w:p>
      <w:pPr>
        <w:pStyle w:val="Footnoteheading"/>
      </w:pPr>
      <w:r>
        <w:tab/>
        <w:t>[Heading inserted by No. 42 of 2004 s. 130.]</w:t>
      </w:r>
    </w:p>
    <w:p>
      <w:pPr>
        <w:pStyle w:val="Heading5"/>
      </w:pPr>
      <w:bookmarkStart w:id="874" w:name="_Toc390078161"/>
      <w:bookmarkStart w:id="875" w:name="_Toc390078710"/>
      <w:r>
        <w:rPr>
          <w:rStyle w:val="CharSectno"/>
        </w:rPr>
        <w:t>277</w:t>
      </w:r>
      <w:r>
        <w:t>.</w:t>
      </w:r>
      <w:r>
        <w:tab/>
        <w:t>Who may register as an agent</w:t>
      </w:r>
      <w:bookmarkEnd w:id="874"/>
      <w:bookmarkEnd w:id="875"/>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w:t>
      </w:r>
    </w:p>
    <w:p>
      <w:pPr>
        <w:pStyle w:val="Heading2"/>
      </w:pPr>
      <w:bookmarkStart w:id="876" w:name="_Toc390078162"/>
      <w:bookmarkStart w:id="877" w:name="_Toc390078711"/>
      <w:r>
        <w:rPr>
          <w:rStyle w:val="CharPartNo"/>
        </w:rPr>
        <w:t>Part XVII</w:t>
      </w:r>
      <w:r>
        <w:rPr>
          <w:b w:val="0"/>
        </w:rPr>
        <w:t> </w:t>
      </w:r>
      <w:r>
        <w:t>—</w:t>
      </w:r>
      <w:r>
        <w:rPr>
          <w:b w:val="0"/>
        </w:rPr>
        <w:t> </w:t>
      </w:r>
      <w:r>
        <w:rPr>
          <w:rStyle w:val="CharPartText"/>
        </w:rPr>
        <w:t>The Dispute Resolution Directorate</w:t>
      </w:r>
      <w:bookmarkEnd w:id="876"/>
      <w:bookmarkEnd w:id="877"/>
    </w:p>
    <w:p>
      <w:pPr>
        <w:pStyle w:val="Footnoteheading"/>
      </w:pPr>
      <w:r>
        <w:tab/>
        <w:t>[Heading inserted by No. 42 of 2004 s. 130.]</w:t>
      </w:r>
    </w:p>
    <w:p>
      <w:pPr>
        <w:pStyle w:val="Heading3"/>
      </w:pPr>
      <w:bookmarkStart w:id="878" w:name="_Toc390078163"/>
      <w:bookmarkStart w:id="879" w:name="_Toc390078712"/>
      <w:r>
        <w:rPr>
          <w:rStyle w:val="CharDivNo"/>
        </w:rPr>
        <w:t>Division 1</w:t>
      </w:r>
      <w:r>
        <w:t> — </w:t>
      </w:r>
      <w:r>
        <w:rPr>
          <w:rStyle w:val="CharDivText"/>
        </w:rPr>
        <w:t>Establishment and objectives</w:t>
      </w:r>
      <w:bookmarkEnd w:id="878"/>
      <w:bookmarkEnd w:id="879"/>
    </w:p>
    <w:p>
      <w:pPr>
        <w:pStyle w:val="Footnoteheading"/>
      </w:pPr>
      <w:r>
        <w:tab/>
        <w:t>[Heading inserted by No. 42 of 2004 s. 130.]</w:t>
      </w:r>
    </w:p>
    <w:p>
      <w:pPr>
        <w:pStyle w:val="Heading5"/>
        <w:spacing w:before="180"/>
      </w:pPr>
      <w:bookmarkStart w:id="880" w:name="_Toc390078164"/>
      <w:bookmarkStart w:id="881" w:name="_Toc390078713"/>
      <w:r>
        <w:rPr>
          <w:rStyle w:val="CharSectno"/>
        </w:rPr>
        <w:t>278</w:t>
      </w:r>
      <w:r>
        <w:t>.</w:t>
      </w:r>
      <w:r>
        <w:tab/>
        <w:t>DRD established</w:t>
      </w:r>
      <w:bookmarkEnd w:id="880"/>
      <w:bookmarkEnd w:id="881"/>
    </w:p>
    <w:p>
      <w:pPr>
        <w:pStyle w:val="Subsection"/>
        <w:spacing w:before="120"/>
      </w:pPr>
      <w:r>
        <w:tab/>
      </w:r>
      <w:r>
        <w:tab/>
        <w:t>A directorate called the Dispute Resolution Directorate is established.</w:t>
      </w:r>
    </w:p>
    <w:p>
      <w:pPr>
        <w:pStyle w:val="Footnotesection"/>
      </w:pPr>
      <w:r>
        <w:tab/>
        <w:t>[Section 278 inserted by No. 42 of 2004 s. 130.]</w:t>
      </w:r>
    </w:p>
    <w:p>
      <w:pPr>
        <w:pStyle w:val="Heading5"/>
        <w:spacing w:before="180"/>
      </w:pPr>
      <w:bookmarkStart w:id="882" w:name="_Toc390078165"/>
      <w:bookmarkStart w:id="883" w:name="_Toc390078714"/>
      <w:r>
        <w:rPr>
          <w:rStyle w:val="CharSectno"/>
        </w:rPr>
        <w:t>279</w:t>
      </w:r>
      <w:r>
        <w:t>.</w:t>
      </w:r>
      <w:r>
        <w:tab/>
        <w:t>Main objectives of the DRD</w:t>
      </w:r>
      <w:bookmarkEnd w:id="882"/>
      <w:bookmarkEnd w:id="883"/>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r>
        <w:tab/>
        <w:t>[Section 279 inserted by No. 42 of 2004 s. 130.]</w:t>
      </w:r>
    </w:p>
    <w:p>
      <w:pPr>
        <w:pStyle w:val="Heading5"/>
      </w:pPr>
      <w:bookmarkStart w:id="884" w:name="_Toc390078166"/>
      <w:bookmarkStart w:id="885" w:name="_Toc390078715"/>
      <w:r>
        <w:rPr>
          <w:rStyle w:val="CharSectno"/>
        </w:rPr>
        <w:t>280</w:t>
      </w:r>
      <w:r>
        <w:t>.</w:t>
      </w:r>
      <w:r>
        <w:tab/>
        <w:t>DRD’s constitution</w:t>
      </w:r>
      <w:bookmarkEnd w:id="884"/>
      <w:bookmarkEnd w:id="885"/>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r>
        <w:tab/>
        <w:t>[Section 280 inserted by No. 42 of 2004 s. 130.]</w:t>
      </w:r>
    </w:p>
    <w:p>
      <w:pPr>
        <w:pStyle w:val="Heading3"/>
      </w:pPr>
      <w:bookmarkStart w:id="886" w:name="_Toc390078167"/>
      <w:bookmarkStart w:id="887" w:name="_Toc390078716"/>
      <w:r>
        <w:rPr>
          <w:rStyle w:val="CharDivNo"/>
        </w:rPr>
        <w:t>Division 2</w:t>
      </w:r>
      <w:r>
        <w:t> — </w:t>
      </w:r>
      <w:r>
        <w:rPr>
          <w:rStyle w:val="CharDivText"/>
        </w:rPr>
        <w:t>Commissioner</w:t>
      </w:r>
      <w:bookmarkEnd w:id="886"/>
      <w:bookmarkEnd w:id="887"/>
    </w:p>
    <w:p>
      <w:pPr>
        <w:pStyle w:val="Footnoteheading"/>
      </w:pPr>
      <w:r>
        <w:tab/>
        <w:t>[Heading inserted by No. 42 of 2004 s. 130.]</w:t>
      </w:r>
    </w:p>
    <w:p>
      <w:pPr>
        <w:pStyle w:val="Heading5"/>
      </w:pPr>
      <w:bookmarkStart w:id="888" w:name="_Toc390078168"/>
      <w:bookmarkStart w:id="889" w:name="_Toc390078717"/>
      <w:r>
        <w:rPr>
          <w:rStyle w:val="CharSectno"/>
        </w:rPr>
        <w:t>281</w:t>
      </w:r>
      <w:r>
        <w:t>.</w:t>
      </w:r>
      <w:r>
        <w:tab/>
        <w:t>Appointment of Commissioner</w:t>
      </w:r>
      <w:bookmarkEnd w:id="888"/>
      <w:bookmarkEnd w:id="889"/>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r>
        <w:tab/>
        <w:t>[Section 281 inserted by No. 42 of 2004 s. 130.]</w:t>
      </w:r>
    </w:p>
    <w:p>
      <w:pPr>
        <w:pStyle w:val="Heading5"/>
      </w:pPr>
      <w:bookmarkStart w:id="890" w:name="_Toc390078169"/>
      <w:bookmarkStart w:id="891" w:name="_Toc390078718"/>
      <w:r>
        <w:rPr>
          <w:rStyle w:val="CharSectno"/>
        </w:rPr>
        <w:t>282</w:t>
      </w:r>
      <w:r>
        <w:t>.</w:t>
      </w:r>
      <w:r>
        <w:tab/>
        <w:t>Terms and conditions of service</w:t>
      </w:r>
      <w:bookmarkEnd w:id="890"/>
      <w:bookmarkEnd w:id="891"/>
    </w:p>
    <w:p>
      <w:pPr>
        <w:pStyle w:val="Subsection"/>
      </w:pPr>
      <w:r>
        <w:tab/>
      </w:r>
      <w:r>
        <w:tab/>
        <w:t>Schedule 8 has effect with respect to the tenure, remuneration and conditions of service of the Commissioner and other matters provided for in that Schedule.</w:t>
      </w:r>
    </w:p>
    <w:p>
      <w:pPr>
        <w:pStyle w:val="Footnotesection"/>
      </w:pPr>
      <w:r>
        <w:tab/>
        <w:t>[Section 282 inserted by No. 42 of 2004 s. 130.]</w:t>
      </w:r>
    </w:p>
    <w:p>
      <w:pPr>
        <w:pStyle w:val="Heading5"/>
      </w:pPr>
      <w:bookmarkStart w:id="892" w:name="_Toc390078170"/>
      <w:bookmarkStart w:id="893" w:name="_Toc390078719"/>
      <w:r>
        <w:rPr>
          <w:rStyle w:val="CharSectno"/>
        </w:rPr>
        <w:t>283</w:t>
      </w:r>
      <w:r>
        <w:t>.</w:t>
      </w:r>
      <w:r>
        <w:tab/>
        <w:t>Declaration of inability to act</w:t>
      </w:r>
      <w:bookmarkEnd w:id="892"/>
      <w:bookmarkEnd w:id="893"/>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r>
        <w:tab/>
        <w:t>[Section 283 inserted by No. 42 of 2004 s. 130.]</w:t>
      </w:r>
    </w:p>
    <w:p>
      <w:pPr>
        <w:pStyle w:val="Heading5"/>
      </w:pPr>
      <w:bookmarkStart w:id="894" w:name="_Toc390078171"/>
      <w:bookmarkStart w:id="895" w:name="_Toc390078720"/>
      <w:r>
        <w:rPr>
          <w:rStyle w:val="CharSectno"/>
        </w:rPr>
        <w:t>284</w:t>
      </w:r>
      <w:r>
        <w:t>.</w:t>
      </w:r>
      <w:r>
        <w:tab/>
        <w:t>Acting appointment</w:t>
      </w:r>
      <w:bookmarkEnd w:id="894"/>
      <w:bookmarkEnd w:id="895"/>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284 inserted by No. 42 of 2004 s. 130.]</w:t>
      </w:r>
    </w:p>
    <w:p>
      <w:pPr>
        <w:pStyle w:val="Heading5"/>
      </w:pPr>
      <w:bookmarkStart w:id="896" w:name="_Toc390078172"/>
      <w:bookmarkStart w:id="897" w:name="_Toc390078721"/>
      <w:r>
        <w:rPr>
          <w:rStyle w:val="CharSectno"/>
        </w:rPr>
        <w:t>285</w:t>
      </w:r>
      <w:r>
        <w:t>.</w:t>
      </w:r>
      <w:r>
        <w:tab/>
        <w:t>Functions of Commissioner</w:t>
      </w:r>
      <w:bookmarkEnd w:id="896"/>
      <w:bookmarkEnd w:id="897"/>
    </w:p>
    <w:p>
      <w:pPr>
        <w:pStyle w:val="Subsection"/>
      </w:pPr>
      <w:r>
        <w:tab/>
      </w:r>
      <w:r>
        <w:tab/>
        <w:t>The Commissioner has the functions conferred under this Act or any other written law.</w:t>
      </w:r>
    </w:p>
    <w:p>
      <w:pPr>
        <w:pStyle w:val="Footnotesection"/>
      </w:pPr>
      <w:r>
        <w:tab/>
        <w:t>[Section 285 inserted by No. 42 of 2004 s. 130.]</w:t>
      </w:r>
    </w:p>
    <w:p>
      <w:pPr>
        <w:pStyle w:val="Heading3"/>
      </w:pPr>
      <w:bookmarkStart w:id="898" w:name="_Toc390078173"/>
      <w:bookmarkStart w:id="899" w:name="_Toc390078722"/>
      <w:r>
        <w:rPr>
          <w:rStyle w:val="CharDivNo"/>
        </w:rPr>
        <w:t>Division 3</w:t>
      </w:r>
      <w:r>
        <w:t> — </w:t>
      </w:r>
      <w:r>
        <w:rPr>
          <w:rStyle w:val="CharDivText"/>
        </w:rPr>
        <w:t>Arbitrators</w:t>
      </w:r>
      <w:bookmarkEnd w:id="898"/>
      <w:bookmarkEnd w:id="899"/>
    </w:p>
    <w:p>
      <w:pPr>
        <w:pStyle w:val="Footnoteheading"/>
      </w:pPr>
      <w:r>
        <w:tab/>
        <w:t>[Heading inserted by No. 42 of 2004 s. 130.]</w:t>
      </w:r>
    </w:p>
    <w:p>
      <w:pPr>
        <w:pStyle w:val="Heading5"/>
      </w:pPr>
      <w:bookmarkStart w:id="900" w:name="_Toc390078174"/>
      <w:bookmarkStart w:id="901" w:name="_Toc390078723"/>
      <w:r>
        <w:rPr>
          <w:rStyle w:val="CharSectno"/>
        </w:rPr>
        <w:t>286</w:t>
      </w:r>
      <w:r>
        <w:t>.</w:t>
      </w:r>
      <w:r>
        <w:tab/>
        <w:t>Arbitrators</w:t>
      </w:r>
      <w:bookmarkEnd w:id="900"/>
      <w:bookmarkEnd w:id="901"/>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r>
        <w:tab/>
        <w:t>[Section 286 inserted by No. 42 of 2004 s. 130.]</w:t>
      </w:r>
    </w:p>
    <w:p>
      <w:pPr>
        <w:pStyle w:val="Heading5"/>
      </w:pPr>
      <w:bookmarkStart w:id="902" w:name="_Toc390078175"/>
      <w:bookmarkStart w:id="903" w:name="_Toc390078724"/>
      <w:r>
        <w:rPr>
          <w:rStyle w:val="CharSectno"/>
        </w:rPr>
        <w:t>287</w:t>
      </w:r>
      <w:r>
        <w:t>.</w:t>
      </w:r>
      <w:r>
        <w:tab/>
        <w:t>Control and direction of arbitrators</w:t>
      </w:r>
      <w:bookmarkEnd w:id="902"/>
      <w:bookmarkEnd w:id="903"/>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r>
        <w:tab/>
        <w:t>[Section 287 inserted by No. 42 of 2004 s. 130.]</w:t>
      </w:r>
    </w:p>
    <w:p>
      <w:pPr>
        <w:pStyle w:val="Heading3"/>
      </w:pPr>
      <w:bookmarkStart w:id="904" w:name="_Toc390078176"/>
      <w:bookmarkStart w:id="905" w:name="_Toc390078725"/>
      <w:r>
        <w:rPr>
          <w:rStyle w:val="CharDivNo"/>
        </w:rPr>
        <w:t>Division 4</w:t>
      </w:r>
      <w:r>
        <w:t> — </w:t>
      </w:r>
      <w:r>
        <w:rPr>
          <w:rStyle w:val="CharDivText"/>
        </w:rPr>
        <w:t>Director Dispute Resolution and staff</w:t>
      </w:r>
      <w:bookmarkEnd w:id="904"/>
      <w:bookmarkEnd w:id="905"/>
    </w:p>
    <w:p>
      <w:pPr>
        <w:pStyle w:val="Footnoteheading"/>
      </w:pPr>
      <w:r>
        <w:tab/>
        <w:t>[Heading inserted by No. 42 of 2004 s. 130.]</w:t>
      </w:r>
    </w:p>
    <w:p>
      <w:pPr>
        <w:pStyle w:val="Heading5"/>
      </w:pPr>
      <w:bookmarkStart w:id="906" w:name="_Toc390078177"/>
      <w:bookmarkStart w:id="907" w:name="_Toc390078726"/>
      <w:r>
        <w:rPr>
          <w:rStyle w:val="CharSectno"/>
        </w:rPr>
        <w:t>288</w:t>
      </w:r>
      <w:r>
        <w:t>.</w:t>
      </w:r>
      <w:r>
        <w:tab/>
        <w:t>Director Dispute Resolution</w:t>
      </w:r>
      <w:bookmarkEnd w:id="906"/>
      <w:bookmarkEnd w:id="907"/>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r>
        <w:tab/>
        <w:t>[Section 288 inserted by No. 42 of 2004 s. 130.]</w:t>
      </w:r>
    </w:p>
    <w:p>
      <w:pPr>
        <w:pStyle w:val="Heading5"/>
      </w:pPr>
      <w:bookmarkStart w:id="908" w:name="_Toc390078178"/>
      <w:bookmarkStart w:id="909" w:name="_Toc390078727"/>
      <w:r>
        <w:rPr>
          <w:rStyle w:val="CharSectno"/>
        </w:rPr>
        <w:t>289</w:t>
      </w:r>
      <w:r>
        <w:t>.</w:t>
      </w:r>
      <w:r>
        <w:tab/>
        <w:t>Functions and responsibilities of Director</w:t>
      </w:r>
      <w:bookmarkEnd w:id="908"/>
      <w:bookmarkEnd w:id="909"/>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r>
        <w:tab/>
        <w:t>[Section 289 inserted by No. 42 of 2004 s. 130.]</w:t>
      </w:r>
    </w:p>
    <w:p>
      <w:pPr>
        <w:pStyle w:val="Heading5"/>
      </w:pPr>
      <w:bookmarkStart w:id="910" w:name="_Toc390078179"/>
      <w:bookmarkStart w:id="911" w:name="_Toc390078728"/>
      <w:r>
        <w:rPr>
          <w:rStyle w:val="CharSectno"/>
        </w:rPr>
        <w:t>290</w:t>
      </w:r>
      <w:r>
        <w:t>.</w:t>
      </w:r>
      <w:r>
        <w:tab/>
        <w:t>Delegation by Director</w:t>
      </w:r>
      <w:bookmarkEnd w:id="910"/>
      <w:bookmarkEnd w:id="911"/>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290 inserted by No. 42 of 2004 s. 130.]</w:t>
      </w:r>
    </w:p>
    <w:p>
      <w:pPr>
        <w:pStyle w:val="Heading5"/>
      </w:pPr>
      <w:bookmarkStart w:id="912" w:name="_Toc390078180"/>
      <w:bookmarkStart w:id="913" w:name="_Toc390078729"/>
      <w:r>
        <w:rPr>
          <w:rStyle w:val="CharSectno"/>
        </w:rPr>
        <w:t>291</w:t>
      </w:r>
      <w:r>
        <w:t>.</w:t>
      </w:r>
      <w:r>
        <w:tab/>
        <w:t>Staff of DRD</w:t>
      </w:r>
      <w:bookmarkEnd w:id="912"/>
      <w:bookmarkEnd w:id="913"/>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r>
        <w:tab/>
        <w:t>[Section 291 inserted by No. 42 of 2004 s. 130.]</w:t>
      </w:r>
    </w:p>
    <w:p>
      <w:pPr>
        <w:pStyle w:val="Heading2"/>
      </w:pPr>
      <w:bookmarkStart w:id="914" w:name="_Toc390078181"/>
      <w:bookmarkStart w:id="915" w:name="_Toc390078730"/>
      <w:r>
        <w:rPr>
          <w:rStyle w:val="CharPartNo"/>
        </w:rPr>
        <w:t>Part XVIII</w:t>
      </w:r>
      <w:r>
        <w:rPr>
          <w:rStyle w:val="CharDivNo"/>
        </w:rPr>
        <w:t> </w:t>
      </w:r>
      <w:r>
        <w:t>—</w:t>
      </w:r>
      <w:r>
        <w:rPr>
          <w:rStyle w:val="CharDivText"/>
        </w:rPr>
        <w:t> </w:t>
      </w:r>
      <w:r>
        <w:rPr>
          <w:rStyle w:val="CharPartText"/>
        </w:rPr>
        <w:t>Regulations, rules and practice notes</w:t>
      </w:r>
      <w:bookmarkEnd w:id="914"/>
      <w:bookmarkEnd w:id="915"/>
    </w:p>
    <w:p>
      <w:pPr>
        <w:pStyle w:val="Footnoteheading"/>
      </w:pPr>
      <w:r>
        <w:tab/>
        <w:t>[Heading inserted by No. 42 of 2004 s. 130.]</w:t>
      </w:r>
    </w:p>
    <w:p>
      <w:pPr>
        <w:pStyle w:val="Heading5"/>
      </w:pPr>
      <w:bookmarkStart w:id="916" w:name="_Toc390078182"/>
      <w:bookmarkStart w:id="917" w:name="_Toc390078731"/>
      <w:r>
        <w:rPr>
          <w:rStyle w:val="CharSectno"/>
        </w:rPr>
        <w:t>292</w:t>
      </w:r>
      <w:r>
        <w:t>.</w:t>
      </w:r>
      <w:r>
        <w:tab/>
        <w:t>Regulations</w:t>
      </w:r>
      <w:bookmarkEnd w:id="916"/>
      <w:bookmarkEnd w:id="917"/>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persons providing treatment of a kind approved for the purposes of the definition of “approved treatment”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 17.]</w:t>
      </w:r>
    </w:p>
    <w:p>
      <w:pPr>
        <w:pStyle w:val="Heading5"/>
      </w:pPr>
      <w:bookmarkStart w:id="918" w:name="_Toc390078183"/>
      <w:bookmarkStart w:id="919" w:name="_Toc390078732"/>
      <w:r>
        <w:rPr>
          <w:rStyle w:val="CharSectno"/>
        </w:rPr>
        <w:t>293</w:t>
      </w:r>
      <w:r>
        <w:t>.</w:t>
      </w:r>
      <w:r>
        <w:tab/>
        <w:t>DRD Rules</w:t>
      </w:r>
      <w:bookmarkEnd w:id="918"/>
      <w:bookmarkEnd w:id="919"/>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r>
        <w:tab/>
        <w:t>[Section 293 inserted by No. 42 of 2004 s. 130.]</w:t>
      </w:r>
    </w:p>
    <w:p>
      <w:pPr>
        <w:pStyle w:val="Heading5"/>
      </w:pPr>
      <w:bookmarkStart w:id="920" w:name="_Toc390078184"/>
      <w:bookmarkStart w:id="921" w:name="_Toc390078733"/>
      <w:r>
        <w:rPr>
          <w:rStyle w:val="CharSectno"/>
        </w:rPr>
        <w:t>294</w:t>
      </w:r>
      <w:r>
        <w:t>.</w:t>
      </w:r>
      <w:r>
        <w:tab/>
        <w:t>Practice notes</w:t>
      </w:r>
      <w:bookmarkEnd w:id="920"/>
      <w:bookmarkEnd w:id="921"/>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922" w:name="_Toc390078185"/>
      <w:bookmarkStart w:id="923" w:name="_Toc390078734"/>
      <w:r>
        <w:rPr>
          <w:rStyle w:val="CharPartNo"/>
        </w:rPr>
        <w:t>Part XIX</w:t>
      </w:r>
      <w:r>
        <w:rPr>
          <w:rStyle w:val="CharDivNo"/>
        </w:rPr>
        <w:t> </w:t>
      </w:r>
      <w:r>
        <w:t>—</w:t>
      </w:r>
      <w:r>
        <w:rPr>
          <w:rStyle w:val="CharDivText"/>
        </w:rPr>
        <w:t> </w:t>
      </w:r>
      <w:r>
        <w:rPr>
          <w:rStyle w:val="CharPartText"/>
        </w:rPr>
        <w:t>Miscellaneous</w:t>
      </w:r>
      <w:bookmarkEnd w:id="922"/>
      <w:bookmarkEnd w:id="923"/>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924" w:name="_Toc390078186"/>
      <w:bookmarkStart w:id="925" w:name="_Toc390078735"/>
      <w:r>
        <w:rPr>
          <w:rStyle w:val="CharSectno"/>
        </w:rPr>
        <w:t>295</w:t>
      </w:r>
      <w:r>
        <w:rPr>
          <w:snapToGrid w:val="0"/>
        </w:rPr>
        <w:t>.</w:t>
      </w:r>
      <w:r>
        <w:rPr>
          <w:snapToGrid w:val="0"/>
        </w:rPr>
        <w:tab/>
        <w:t>Public Service</w:t>
      </w:r>
      <w:bookmarkEnd w:id="924"/>
      <w:bookmarkEnd w:id="925"/>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926" w:name="_Toc390078187"/>
      <w:bookmarkStart w:id="927" w:name="_Toc390078736"/>
      <w:r>
        <w:rPr>
          <w:rStyle w:val="CharSectno"/>
        </w:rPr>
        <w:t>296</w:t>
      </w:r>
      <w:r>
        <w:t>.</w:t>
      </w:r>
      <w:r>
        <w:tab/>
        <w:t>Delegation by chief executive officer</w:t>
      </w:r>
      <w:bookmarkEnd w:id="926"/>
      <w:bookmarkEnd w:id="927"/>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928" w:name="_Toc390078188"/>
      <w:bookmarkStart w:id="929" w:name="_Toc390078737"/>
      <w:r>
        <w:rPr>
          <w:rStyle w:val="CharSectno"/>
        </w:rPr>
        <w:t>297</w:t>
      </w:r>
      <w:r>
        <w:rPr>
          <w:snapToGrid w:val="0"/>
        </w:rPr>
        <w:t>.</w:t>
      </w:r>
      <w:r>
        <w:rPr>
          <w:snapToGrid w:val="0"/>
        </w:rPr>
        <w:tab/>
        <w:t>Agreements and receipts under this Act exempt from stamp duty</w:t>
      </w:r>
      <w:bookmarkEnd w:id="928"/>
      <w:bookmarkEnd w:id="929"/>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stamp duties chargeable under the </w:t>
      </w:r>
      <w:r>
        <w:rPr>
          <w:i/>
          <w:snapToGrid w:val="0"/>
        </w:rPr>
        <w:t>Stamp Act 1921</w:t>
      </w:r>
      <w:r>
        <w:rPr>
          <w:snapToGrid w:val="0"/>
        </w:rPr>
        <w:t>.</w:t>
      </w:r>
    </w:p>
    <w:p>
      <w:pPr>
        <w:pStyle w:val="Footnotesection"/>
      </w:pPr>
      <w:r>
        <w:tab/>
        <w:t>[Section 297, formerly section 178, renumbered as section 297 by No. 42 of 2004 s. 154(1).]</w:t>
      </w:r>
    </w:p>
    <w:p>
      <w:pPr>
        <w:pStyle w:val="Heading5"/>
        <w:spacing w:before="120"/>
        <w:rPr>
          <w:snapToGrid w:val="0"/>
        </w:rPr>
      </w:pPr>
      <w:bookmarkStart w:id="930" w:name="_Toc390078189"/>
      <w:bookmarkStart w:id="931" w:name="_Toc390078738"/>
      <w:r>
        <w:rPr>
          <w:rStyle w:val="CharSectno"/>
        </w:rPr>
        <w:t>298</w:t>
      </w:r>
      <w:r>
        <w:rPr>
          <w:snapToGrid w:val="0"/>
        </w:rPr>
        <w:t>.</w:t>
      </w:r>
      <w:r>
        <w:rPr>
          <w:snapToGrid w:val="0"/>
        </w:rPr>
        <w:tab/>
        <w:t>Order for detention of ship</w:t>
      </w:r>
      <w:bookmarkEnd w:id="930"/>
      <w:bookmarkEnd w:id="931"/>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932" w:name="_Toc390078190"/>
      <w:bookmarkStart w:id="933" w:name="_Toc390078739"/>
      <w:r>
        <w:rPr>
          <w:rStyle w:val="CharSectno"/>
        </w:rPr>
        <w:t>299</w:t>
      </w:r>
      <w:r>
        <w:rPr>
          <w:snapToGrid w:val="0"/>
        </w:rPr>
        <w:t>.</w:t>
      </w:r>
      <w:r>
        <w:rPr>
          <w:snapToGrid w:val="0"/>
        </w:rPr>
        <w:tab/>
        <w:t>Judicial notice</w:t>
      </w:r>
      <w:bookmarkEnd w:id="932"/>
      <w:bookmarkEnd w:id="933"/>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934" w:name="_Toc390078191"/>
      <w:bookmarkStart w:id="935" w:name="_Toc390078740"/>
      <w:r>
        <w:rPr>
          <w:rStyle w:val="CharSectno"/>
        </w:rPr>
        <w:t>300</w:t>
      </w:r>
      <w:r>
        <w:t>.</w:t>
      </w:r>
      <w:r>
        <w:tab/>
        <w:t>District Court to provide information to WorkCover WA</w:t>
      </w:r>
      <w:bookmarkEnd w:id="934"/>
      <w:bookmarkEnd w:id="935"/>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936" w:name="_Toc390078192"/>
      <w:bookmarkStart w:id="937" w:name="_Toc390078741"/>
      <w:r>
        <w:rPr>
          <w:rStyle w:val="CharSectno"/>
        </w:rPr>
        <w:t>301</w:t>
      </w:r>
      <w:r>
        <w:rPr>
          <w:snapToGrid w:val="0"/>
        </w:rPr>
        <w:t>.</w:t>
      </w:r>
      <w:r>
        <w:rPr>
          <w:snapToGrid w:val="0"/>
        </w:rPr>
        <w:tab/>
        <w:t>Prohibition of contracting out</w:t>
      </w:r>
      <w:bookmarkEnd w:id="936"/>
      <w:bookmarkEnd w:id="937"/>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938" w:name="_Toc390078193"/>
      <w:bookmarkStart w:id="939" w:name="_Toc390078742"/>
      <w:r>
        <w:rPr>
          <w:rStyle w:val="CharSectno"/>
        </w:rPr>
        <w:t>302</w:t>
      </w:r>
      <w:r>
        <w:rPr>
          <w:snapToGrid w:val="0"/>
        </w:rPr>
        <w:t>.</w:t>
      </w:r>
      <w:r>
        <w:rPr>
          <w:snapToGrid w:val="0"/>
        </w:rPr>
        <w:tab/>
        <w:t>Deductions towards compensation not lawful</w:t>
      </w:r>
      <w:bookmarkEnd w:id="938"/>
      <w:bookmarkEnd w:id="939"/>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940" w:name="_Toc390078194"/>
      <w:bookmarkStart w:id="941" w:name="_Toc390078743"/>
      <w:r>
        <w:rPr>
          <w:rStyle w:val="CharSectno"/>
        </w:rPr>
        <w:t>303</w:t>
      </w:r>
      <w:r>
        <w:rPr>
          <w:snapToGrid w:val="0"/>
        </w:rPr>
        <w:t>.</w:t>
      </w:r>
      <w:r>
        <w:rPr>
          <w:snapToGrid w:val="0"/>
        </w:rPr>
        <w:tab/>
        <w:t>Payments not assignable</w:t>
      </w:r>
      <w:bookmarkEnd w:id="940"/>
      <w:bookmarkEnd w:id="941"/>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942" w:name="_Toc390078195"/>
      <w:bookmarkStart w:id="943" w:name="_Toc390078744"/>
      <w:r>
        <w:rPr>
          <w:rStyle w:val="CharSectno"/>
        </w:rPr>
        <w:t>303A</w:t>
      </w:r>
      <w:r>
        <w:t>.</w:t>
      </w:r>
      <w:r>
        <w:tab/>
        <w:t>Making employment conditional on avoidance arrangement</w:t>
      </w:r>
      <w:bookmarkEnd w:id="942"/>
      <w:bookmarkEnd w:id="943"/>
    </w:p>
    <w:p>
      <w:pPr>
        <w:pStyle w:val="Subsection"/>
      </w:pPr>
      <w:r>
        <w:tab/>
        <w:t>(1)</w:t>
      </w:r>
      <w:r>
        <w:tab/>
        <w:t>If a person executes work for another person (</w:t>
      </w:r>
      <w:r>
        <w:rPr>
          <w:b/>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944" w:name="_Toc390078196"/>
      <w:bookmarkStart w:id="945" w:name="_Toc390078745"/>
      <w:r>
        <w:rPr>
          <w:rStyle w:val="CharSectno"/>
        </w:rPr>
        <w:t>304</w:t>
      </w:r>
      <w:r>
        <w:t>.</w:t>
      </w:r>
      <w:r>
        <w:tab/>
        <w:t>Protection from liability</w:t>
      </w:r>
      <w:bookmarkEnd w:id="944"/>
      <w:bookmarkEnd w:id="945"/>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946" w:name="_Toc390078197"/>
      <w:bookmarkStart w:id="947" w:name="_Toc390078746"/>
      <w:r>
        <w:rPr>
          <w:rStyle w:val="CharSectno"/>
        </w:rPr>
        <w:t>305</w:t>
      </w:r>
      <w:r>
        <w:t>.</w:t>
      </w:r>
      <w:r>
        <w:tab/>
        <w:t>Immunity</w:t>
      </w:r>
      <w:bookmarkEnd w:id="946"/>
      <w:bookmarkEnd w:id="947"/>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948" w:name="_Toc390078198"/>
      <w:bookmarkStart w:id="949" w:name="_Toc390078747"/>
      <w:r>
        <w:rPr>
          <w:rStyle w:val="CharSectno"/>
        </w:rPr>
        <w:t>306</w:t>
      </w:r>
      <w:r>
        <w:t>.</w:t>
      </w:r>
      <w:r>
        <w:tab/>
        <w:t>Protection for compliance with this Act</w:t>
      </w:r>
      <w:bookmarkEnd w:id="948"/>
      <w:bookmarkEnd w:id="94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950" w:name="_Toc390078199"/>
      <w:bookmarkStart w:id="951" w:name="_Toc390078748"/>
      <w:r>
        <w:rPr>
          <w:rStyle w:val="CharSectno"/>
        </w:rPr>
        <w:t>307</w:t>
      </w:r>
      <w:r>
        <w:t>.</w:t>
      </w:r>
      <w:r>
        <w:tab/>
        <w:t>Proceedings for defamation not to lie</w:t>
      </w:r>
      <w:bookmarkEnd w:id="950"/>
      <w:bookmarkEnd w:id="951"/>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952" w:name="_Toc390078200"/>
      <w:bookmarkStart w:id="953" w:name="_Toc390078749"/>
      <w:r>
        <w:rPr>
          <w:rStyle w:val="CharSectno"/>
        </w:rPr>
        <w:t>308</w:t>
      </w:r>
      <w:r>
        <w:rPr>
          <w:snapToGrid w:val="0"/>
        </w:rPr>
        <w:t>.</w:t>
      </w:r>
      <w:r>
        <w:rPr>
          <w:snapToGrid w:val="0"/>
        </w:rPr>
        <w:tab/>
        <w:t>Fraud</w:t>
      </w:r>
      <w:bookmarkEnd w:id="952"/>
      <w:bookmarkEnd w:id="953"/>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954" w:name="_Toc390078201"/>
      <w:bookmarkStart w:id="955" w:name="_Toc390078750"/>
      <w:r>
        <w:rPr>
          <w:rStyle w:val="CharSectno"/>
        </w:rPr>
        <w:t>309</w:t>
      </w:r>
      <w:r>
        <w:t>.</w:t>
      </w:r>
      <w:r>
        <w:tab/>
        <w:t>Who can take proceedings for offences</w:t>
      </w:r>
      <w:bookmarkEnd w:id="954"/>
      <w:bookmarkEnd w:id="955"/>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956" w:name="_Toc390078202"/>
      <w:bookmarkStart w:id="957" w:name="_Toc390078751"/>
      <w:r>
        <w:rPr>
          <w:rStyle w:val="CharSectno"/>
        </w:rPr>
        <w:t>310</w:t>
      </w:r>
      <w:r>
        <w:t>.</w:t>
      </w:r>
      <w:r>
        <w:tab/>
        <w:t>Time limit for taking proceedings</w:t>
      </w:r>
      <w:bookmarkEnd w:id="956"/>
      <w:bookmarkEnd w:id="957"/>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958" w:name="_Toc390078203"/>
      <w:bookmarkStart w:id="959" w:name="_Toc390078752"/>
      <w:r>
        <w:rPr>
          <w:rStyle w:val="CharSectno"/>
        </w:rPr>
        <w:t>311</w:t>
      </w:r>
      <w:r>
        <w:rPr>
          <w:snapToGrid w:val="0"/>
        </w:rPr>
        <w:t>.</w:t>
      </w:r>
      <w:r>
        <w:rPr>
          <w:snapToGrid w:val="0"/>
        </w:rPr>
        <w:tab/>
        <w:t>General penalty</w:t>
      </w:r>
      <w:bookmarkEnd w:id="958"/>
      <w:bookmarkEnd w:id="959"/>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960" w:name="_Toc390078204"/>
      <w:bookmarkStart w:id="961" w:name="_Toc390078753"/>
      <w:r>
        <w:rPr>
          <w:rStyle w:val="CharSectno"/>
        </w:rPr>
        <w:t>312</w:t>
      </w:r>
      <w:r>
        <w:rPr>
          <w:snapToGrid w:val="0"/>
        </w:rPr>
        <w:t>.</w:t>
      </w:r>
      <w:r>
        <w:rPr>
          <w:snapToGrid w:val="0"/>
        </w:rPr>
        <w:tab/>
        <w:t>Fines</w:t>
      </w:r>
      <w:bookmarkEnd w:id="960"/>
      <w:bookmarkEnd w:id="961"/>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 17.] </w:t>
      </w:r>
    </w:p>
    <w:p>
      <w:pPr>
        <w:pStyle w:val="Heading5"/>
        <w:rPr>
          <w:snapToGrid w:val="0"/>
        </w:rPr>
      </w:pPr>
      <w:bookmarkStart w:id="962" w:name="_Toc390078205"/>
      <w:bookmarkStart w:id="963" w:name="_Toc390078754"/>
      <w:r>
        <w:rPr>
          <w:rStyle w:val="CharSectno"/>
        </w:rPr>
        <w:t>313</w:t>
      </w:r>
      <w:r>
        <w:rPr>
          <w:snapToGrid w:val="0"/>
        </w:rPr>
        <w:t>.</w:t>
      </w:r>
      <w:r>
        <w:rPr>
          <w:snapToGrid w:val="0"/>
        </w:rPr>
        <w:tab/>
        <w:t>Penalties not affected</w:t>
      </w:r>
      <w:bookmarkEnd w:id="962"/>
      <w:bookmarkEnd w:id="963"/>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964" w:name="_Toc390078206"/>
      <w:bookmarkStart w:id="965" w:name="_Toc390078755"/>
      <w:r>
        <w:rPr>
          <w:rStyle w:val="CharSectno"/>
        </w:rPr>
        <w:t>314</w:t>
      </w:r>
      <w:r>
        <w:t>.</w:t>
      </w:r>
      <w:r>
        <w:tab/>
        <w:t>WorkCover WA may specify alternative form of sending information</w:t>
      </w:r>
      <w:bookmarkEnd w:id="964"/>
      <w:bookmarkEnd w:id="965"/>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t>“</w:t>
      </w:r>
      <w:r>
        <w:rPr>
          <w:rStyle w:val="CharDefText"/>
        </w:rPr>
        <w:t>WorkCover WA</w:t>
      </w:r>
      <w:r>
        <w:rPr>
          <w:b/>
        </w:rPr>
        <w:t>”</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966" w:name="_Toc390078207"/>
      <w:bookmarkStart w:id="967" w:name="_Toc390078756"/>
      <w:r>
        <w:rPr>
          <w:rStyle w:val="CharSectno"/>
        </w:rPr>
        <w:t>315</w:t>
      </w:r>
      <w:r>
        <w:t>.</w:t>
      </w:r>
      <w:r>
        <w:tab/>
        <w:t>Publication of prescribed amount and average weekly earnings</w:t>
      </w:r>
      <w:bookmarkEnd w:id="966"/>
      <w:bookmarkEnd w:id="96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pPr>
      <w:bookmarkStart w:id="968" w:name="_Toc390078208"/>
      <w:bookmarkStart w:id="969" w:name="_Toc390078757"/>
      <w:r>
        <w:rPr>
          <w:rStyle w:val="CharPartNo"/>
        </w:rPr>
        <w:t>Part XX</w:t>
      </w:r>
      <w:r>
        <w:rPr>
          <w:rStyle w:val="CharDivNo"/>
        </w:rPr>
        <w:t> </w:t>
      </w:r>
      <w:r>
        <w:t>—</w:t>
      </w:r>
      <w:r>
        <w:rPr>
          <w:rStyle w:val="CharDivText"/>
        </w:rPr>
        <w:t> </w:t>
      </w:r>
      <w:r>
        <w:rPr>
          <w:rStyle w:val="CharPartText"/>
        </w:rPr>
        <w:t>Repeal, savings, and transitional</w:t>
      </w:r>
      <w:bookmarkEnd w:id="968"/>
      <w:bookmarkEnd w:id="969"/>
      <w:r>
        <w:rPr>
          <w:rStyle w:val="CharPartText"/>
        </w:rPr>
        <w:t xml:space="preserve"> </w:t>
      </w:r>
    </w:p>
    <w:p>
      <w:pPr>
        <w:pStyle w:val="Footnoteheading"/>
      </w:pPr>
      <w:r>
        <w:tab/>
        <w:t>[Part XX heading, formerly Part XIII heading, renumbered by No. 42 of 2004 s. 154(3).]</w:t>
      </w:r>
    </w:p>
    <w:p>
      <w:pPr>
        <w:pStyle w:val="Heading5"/>
        <w:rPr>
          <w:snapToGrid w:val="0"/>
        </w:rPr>
      </w:pPr>
      <w:bookmarkStart w:id="970" w:name="_Toc390078209"/>
      <w:bookmarkStart w:id="971" w:name="_Toc390078758"/>
      <w:r>
        <w:rPr>
          <w:rStyle w:val="CharSectno"/>
        </w:rPr>
        <w:t>316</w:t>
      </w:r>
      <w:r>
        <w:rPr>
          <w:snapToGrid w:val="0"/>
        </w:rPr>
        <w:t>.</w:t>
      </w:r>
      <w:r>
        <w:rPr>
          <w:snapToGrid w:val="0"/>
        </w:rPr>
        <w:tab/>
        <w:t>Definitions</w:t>
      </w:r>
      <w:bookmarkEnd w:id="970"/>
      <w:bookmarkEnd w:id="971"/>
    </w:p>
    <w:p>
      <w:pPr>
        <w:pStyle w:val="Subsection"/>
        <w:rPr>
          <w:snapToGrid w:val="0"/>
        </w:rPr>
      </w:pPr>
      <w:r>
        <w:rPr>
          <w:snapToGrid w:val="0"/>
        </w:rPr>
        <w:tab/>
      </w:r>
      <w:r>
        <w:rPr>
          <w:snapToGrid w:val="0"/>
        </w:rPr>
        <w:tab/>
        <w:t>In this Part — </w:t>
      </w:r>
    </w:p>
    <w:p>
      <w:pPr>
        <w:pStyle w:val="Defstart"/>
      </w:pPr>
      <w:r>
        <w:rPr>
          <w:b/>
        </w:rPr>
        <w:tab/>
        <w:t>“</w:t>
      </w:r>
      <w:r>
        <w:rPr>
          <w:rStyle w:val="CharDefText"/>
        </w:rPr>
        <w:t>former Board</w:t>
      </w:r>
      <w:r>
        <w:rPr>
          <w:b/>
        </w:rPr>
        <w:t>”</w:t>
      </w:r>
      <w:r>
        <w:t xml:space="preserve"> means the Workers’ Compensation Board constituted under the repealed Act;</w:t>
      </w:r>
    </w:p>
    <w:p>
      <w:pPr>
        <w:pStyle w:val="Defstart"/>
      </w:pPr>
      <w:r>
        <w:rPr>
          <w:b/>
        </w:rPr>
        <w:tab/>
        <w:t>“</w:t>
      </w:r>
      <w:r>
        <w:rPr>
          <w:rStyle w:val="CharDefText"/>
        </w:rPr>
        <w:t>former Supplementary Board</w:t>
      </w:r>
      <w:r>
        <w:rPr>
          <w:b/>
        </w:rPr>
        <w:t>”</w:t>
      </w:r>
      <w:r>
        <w:t xml:space="preserve"> means the Workers’ Compensation Supplementary Board constituted under the repealed Act;</w:t>
      </w:r>
    </w:p>
    <w:p>
      <w:pPr>
        <w:pStyle w:val="Defstart"/>
      </w:pPr>
      <w:r>
        <w:rPr>
          <w:b/>
        </w:rPr>
        <w:tab/>
        <w:t>“</w:t>
      </w:r>
      <w:r>
        <w:rPr>
          <w:rStyle w:val="CharDefText"/>
        </w:rPr>
        <w:t>new Board</w:t>
      </w:r>
      <w:r>
        <w:rPr>
          <w:b/>
        </w:rPr>
        <w:t>”</w:t>
      </w:r>
      <w:r>
        <w:t xml:space="preserve"> means the Workers’ Compensation Board continued and constituted under this Act;</w:t>
      </w:r>
    </w:p>
    <w:p>
      <w:pPr>
        <w:pStyle w:val="Defstart"/>
      </w:pPr>
      <w:r>
        <w:rPr>
          <w:b/>
        </w:rPr>
        <w:tab/>
        <w:t>“</w:t>
      </w:r>
      <w:r>
        <w:rPr>
          <w:rStyle w:val="CharDefText"/>
        </w:rPr>
        <w:t>new Supplementary Board</w:t>
      </w:r>
      <w:r>
        <w:rPr>
          <w:b/>
        </w:rPr>
        <w:t>”</w:t>
      </w:r>
      <w:r>
        <w:t xml:space="preserve"> means the Workers’ Compensation Supplementary Board continued and constituted under this Act;</w:t>
      </w:r>
    </w:p>
    <w:p>
      <w:pPr>
        <w:pStyle w:val="Defstart"/>
      </w:pPr>
      <w:r>
        <w:rPr>
          <w:b/>
        </w:rPr>
        <w:tab/>
        <w:t>“</w:t>
      </w:r>
      <w:r>
        <w:rPr>
          <w:rStyle w:val="CharDefText"/>
        </w:rPr>
        <w:t>proclaimed date</w:t>
      </w:r>
      <w:r>
        <w:rPr>
          <w:b/>
        </w:rPr>
        <w:t>”</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972" w:name="_Toc390078210"/>
      <w:bookmarkStart w:id="973" w:name="_Toc390078759"/>
      <w:r>
        <w:rPr>
          <w:rStyle w:val="CharSectno"/>
        </w:rPr>
        <w:t>317</w:t>
      </w:r>
      <w:r>
        <w:t>.</w:t>
      </w:r>
      <w:r>
        <w:tab/>
        <w:t>Repeal</w:t>
      </w:r>
      <w:bookmarkEnd w:id="972"/>
      <w:bookmarkEnd w:id="973"/>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974" w:name="_Toc390078211"/>
      <w:bookmarkStart w:id="975" w:name="_Toc390078760"/>
      <w:r>
        <w:rPr>
          <w:rStyle w:val="CharSectno"/>
        </w:rPr>
        <w:t>318</w:t>
      </w:r>
      <w:r>
        <w:rPr>
          <w:snapToGrid w:val="0"/>
        </w:rPr>
        <w:t>.</w:t>
      </w:r>
      <w:r>
        <w:rPr>
          <w:snapToGrid w:val="0"/>
        </w:rPr>
        <w:tab/>
        <w:t>Operation of </w:t>
      </w:r>
      <w:r>
        <w:rPr>
          <w:i/>
          <w:snapToGrid w:val="0"/>
        </w:rPr>
        <w:t>Interpretation Act 1918</w:t>
      </w:r>
      <w:bookmarkEnd w:id="974"/>
      <w:bookmarkEnd w:id="975"/>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9</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976" w:name="_Toc390078212"/>
      <w:bookmarkStart w:id="977" w:name="_Toc390078761"/>
      <w:r>
        <w:rPr>
          <w:rStyle w:val="CharSectno"/>
        </w:rPr>
        <w:t>319</w:t>
      </w:r>
      <w:r>
        <w:rPr>
          <w:snapToGrid w:val="0"/>
        </w:rPr>
        <w:t>.</w:t>
      </w:r>
      <w:r>
        <w:rPr>
          <w:snapToGrid w:val="0"/>
        </w:rPr>
        <w:tab/>
        <w:t>No renewal of liability or entitlement</w:t>
      </w:r>
      <w:bookmarkEnd w:id="976"/>
      <w:bookmarkEnd w:id="977"/>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978" w:name="_Toc390078213"/>
      <w:bookmarkStart w:id="979" w:name="_Toc390078762"/>
      <w:r>
        <w:rPr>
          <w:rStyle w:val="CharSectno"/>
        </w:rPr>
        <w:t>320</w:t>
      </w:r>
      <w:r>
        <w:rPr>
          <w:snapToGrid w:val="0"/>
        </w:rPr>
        <w:t>.</w:t>
      </w:r>
      <w:r>
        <w:rPr>
          <w:snapToGrid w:val="0"/>
        </w:rPr>
        <w:tab/>
        <w:t>Moneys paid under repealed Act taken into account</w:t>
      </w:r>
      <w:bookmarkEnd w:id="978"/>
      <w:bookmarkEnd w:id="979"/>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980" w:name="_Toc390078214"/>
      <w:bookmarkStart w:id="981" w:name="_Toc390078763"/>
      <w:r>
        <w:rPr>
          <w:rStyle w:val="CharSectno"/>
        </w:rPr>
        <w:t>321</w:t>
      </w:r>
      <w:r>
        <w:rPr>
          <w:snapToGrid w:val="0"/>
        </w:rPr>
        <w:t>.</w:t>
      </w:r>
      <w:r>
        <w:rPr>
          <w:snapToGrid w:val="0"/>
        </w:rPr>
        <w:tab/>
        <w:t>Compensation for injuries mentioned in Schedule 2</w:t>
      </w:r>
      <w:bookmarkEnd w:id="980"/>
      <w:bookmarkEnd w:id="981"/>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982" w:name="_Toc390078215"/>
      <w:bookmarkStart w:id="983" w:name="_Toc390078764"/>
      <w:r>
        <w:rPr>
          <w:rStyle w:val="CharSectno"/>
        </w:rPr>
        <w:t>322</w:t>
      </w:r>
      <w:r>
        <w:rPr>
          <w:snapToGrid w:val="0"/>
        </w:rPr>
        <w:t>.</w:t>
      </w:r>
      <w:r>
        <w:rPr>
          <w:snapToGrid w:val="0"/>
        </w:rPr>
        <w:tab/>
        <w:t>Child’s allowance</w:t>
      </w:r>
      <w:bookmarkEnd w:id="982"/>
      <w:bookmarkEnd w:id="983"/>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984" w:name="_Toc390078216"/>
      <w:bookmarkStart w:id="985" w:name="_Toc390078765"/>
      <w:r>
        <w:rPr>
          <w:rStyle w:val="CharSectno"/>
        </w:rPr>
        <w:t>323</w:t>
      </w:r>
      <w:r>
        <w:rPr>
          <w:snapToGrid w:val="0"/>
        </w:rPr>
        <w:t>.</w:t>
      </w:r>
      <w:r>
        <w:rPr>
          <w:snapToGrid w:val="0"/>
        </w:rPr>
        <w:tab/>
        <w:t>Continuation</w:t>
      </w:r>
      <w:bookmarkEnd w:id="984"/>
      <w:bookmarkEnd w:id="985"/>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10, 11</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 17.]</w:t>
      </w:r>
    </w:p>
    <w:p>
      <w:pPr>
        <w:pStyle w:val="Heading5"/>
        <w:rPr>
          <w:snapToGrid w:val="0"/>
        </w:rPr>
      </w:pPr>
      <w:bookmarkStart w:id="986" w:name="_Toc390078217"/>
      <w:bookmarkStart w:id="987" w:name="_Toc390078766"/>
      <w:r>
        <w:rPr>
          <w:rStyle w:val="CharSectno"/>
        </w:rPr>
        <w:t>324</w:t>
      </w:r>
      <w:r>
        <w:rPr>
          <w:snapToGrid w:val="0"/>
        </w:rPr>
        <w:t>.</w:t>
      </w:r>
      <w:r>
        <w:rPr>
          <w:snapToGrid w:val="0"/>
        </w:rPr>
        <w:tab/>
        <w:t>References to the Board, the Supplementary Board or officers</w:t>
      </w:r>
      <w:bookmarkEnd w:id="986"/>
      <w:bookmarkEnd w:id="987"/>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988" w:name="_Toc390078218"/>
      <w:bookmarkStart w:id="989" w:name="_Toc390078767"/>
      <w:r>
        <w:rPr>
          <w:rStyle w:val="CharSchNo"/>
        </w:rPr>
        <w:t>Schedule 1</w:t>
      </w:r>
      <w:r>
        <w:rPr>
          <w:rStyle w:val="CharSDivNo"/>
        </w:rPr>
        <w:t> </w:t>
      </w:r>
      <w:r>
        <w:t>—</w:t>
      </w:r>
      <w:r>
        <w:rPr>
          <w:rStyle w:val="CharSDivText"/>
        </w:rPr>
        <w:t> </w:t>
      </w:r>
      <w:r>
        <w:rPr>
          <w:rStyle w:val="CharSchText"/>
        </w:rPr>
        <w:t>Compensation entitlements</w:t>
      </w:r>
      <w:bookmarkEnd w:id="988"/>
      <w:bookmarkEnd w:id="989"/>
    </w:p>
    <w:p>
      <w:pPr>
        <w:pStyle w:val="yFootnoteheading"/>
      </w:pPr>
      <w:r>
        <w:tab/>
        <w:t>[Heading inserted by No. 42 of 2004 s. 141(1).]</w:t>
      </w:r>
    </w:p>
    <w:p>
      <w:pPr>
        <w:pStyle w:val="yHeading5"/>
        <w:outlineLvl w:val="0"/>
      </w:pPr>
      <w:bookmarkStart w:id="990" w:name="_Toc390078219"/>
      <w:bookmarkStart w:id="991" w:name="_Toc390078768"/>
      <w:r>
        <w:rPr>
          <w:rStyle w:val="CharSClsNo"/>
        </w:rPr>
        <w:t>1</w:t>
      </w:r>
      <w:r>
        <w:t>.</w:t>
      </w:r>
      <w:r>
        <w:rPr>
          <w:b w:val="0"/>
        </w:rPr>
        <w:tab/>
      </w:r>
      <w:r>
        <w:t>Death — dependants wholly dependent — notional residual entitlement</w:t>
      </w:r>
      <w:bookmarkEnd w:id="990"/>
      <w:bookmarkEnd w:id="991"/>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992" w:name="_Toc390078220"/>
      <w:bookmarkStart w:id="993" w:name="_Toc390078769"/>
      <w:r>
        <w:rPr>
          <w:rStyle w:val="CharSClsNo"/>
        </w:rPr>
        <w:t>1A</w:t>
      </w:r>
      <w:r>
        <w:t>.</w:t>
      </w:r>
      <w:r>
        <w:rPr>
          <w:b w:val="0"/>
        </w:rPr>
        <w:tab/>
      </w:r>
      <w:r>
        <w:t>Death — dependants wholly dependent — child’s allowance</w:t>
      </w:r>
      <w:bookmarkEnd w:id="992"/>
      <w:bookmarkEnd w:id="993"/>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994" w:name="_Toc390078221"/>
      <w:bookmarkStart w:id="995" w:name="_Toc390078770"/>
      <w:r>
        <w:rPr>
          <w:rStyle w:val="CharSClsNo"/>
        </w:rPr>
        <w:t>1B</w:t>
      </w:r>
      <w:r>
        <w:t>.</w:t>
      </w:r>
      <w:r>
        <w:rPr>
          <w:b w:val="0"/>
        </w:rPr>
        <w:tab/>
      </w:r>
      <w:r>
        <w:t>Death — dependants wholly dependent — notional residual entitlement or child’s allowance</w:t>
      </w:r>
      <w:bookmarkEnd w:id="994"/>
      <w:bookmarkEnd w:id="995"/>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pPr>
      <w:r>
        <w:tab/>
        <w:t>(b)</w:t>
      </w:r>
      <w:r>
        <w:tab/>
        <w:t>no spouse or de facto partner wholly dependent upon the worker’s earnings,</w:t>
      </w:r>
    </w:p>
    <w:p>
      <w:pPr>
        <w:pStyle w:val="ySubsection"/>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pPr>
      <w:r>
        <w:tab/>
        <w:t>(2)</w:t>
      </w:r>
      <w:r>
        <w:tab/>
        <w:t xml:space="preserve">Where death results from the injury and the worker dies leaving a dependant wholly dependent upon the worker’s earnings who — </w:t>
      </w:r>
    </w:p>
    <w:p>
      <w:pPr>
        <w:pStyle w:val="yIndenta"/>
      </w:pPr>
      <w:r>
        <w:tab/>
        <w:t>(a)</w:t>
      </w:r>
      <w:r>
        <w:tab/>
        <w:t>is not a dependant to whom subclause (1) applies; and</w:t>
      </w:r>
    </w:p>
    <w:p>
      <w:pPr>
        <w:pStyle w:val="yIndenta"/>
      </w:pPr>
      <w:r>
        <w:tab/>
        <w:t>(b)</w:t>
      </w:r>
      <w:r>
        <w:tab/>
        <w:t>apart from this clause, would be entitled to a child’s allowance under clause 1A,</w:t>
      </w:r>
    </w:p>
    <w:p>
      <w:pPr>
        <w:pStyle w:val="ySubsection"/>
      </w:pPr>
      <w:r>
        <w:tab/>
      </w:r>
      <w:r>
        <w:tab/>
        <w:t xml:space="preserve">the compensation entitlement of that dependant is whichever of the following an arbitrator determines as likely to be in the best interests of that dependant — </w:t>
      </w:r>
    </w:p>
    <w:p>
      <w:pPr>
        <w:pStyle w:val="yIndenta"/>
      </w:pPr>
      <w:r>
        <w:tab/>
        <w:t>(c)</w:t>
      </w:r>
      <w:r>
        <w:tab/>
        <w:t>a sum equal to 25% of the notional residual entitlement of the worker;</w:t>
      </w:r>
    </w:p>
    <w:p>
      <w:pPr>
        <w:pStyle w:val="yIndenta"/>
      </w:pPr>
      <w:r>
        <w:tab/>
        <w:t>(d)</w:t>
      </w:r>
      <w:r>
        <w:tab/>
        <w:t>a child’s allowance under clause 1A(a), (b) or (c) as the case may be.</w:t>
      </w:r>
    </w:p>
    <w:p>
      <w:pPr>
        <w:pStyle w:val="ySubsection"/>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996" w:name="_Toc390078222"/>
      <w:bookmarkStart w:id="997" w:name="_Toc390078771"/>
      <w:r>
        <w:rPr>
          <w:rStyle w:val="CharSClsNo"/>
        </w:rPr>
        <w:t>1C</w:t>
      </w:r>
      <w:r>
        <w:t>.</w:t>
      </w:r>
      <w:r>
        <w:rPr>
          <w:b w:val="0"/>
        </w:rPr>
        <w:tab/>
      </w:r>
      <w:r>
        <w:t>Determination of entitlement under clause 1B</w:t>
      </w:r>
      <w:bookmarkEnd w:id="996"/>
      <w:bookmarkEnd w:id="997"/>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998" w:name="_Toc390078223"/>
      <w:bookmarkStart w:id="999" w:name="_Toc390078772"/>
      <w:r>
        <w:rPr>
          <w:rStyle w:val="CharSClsNo"/>
        </w:rPr>
        <w:t>2</w:t>
      </w:r>
      <w:r>
        <w:rPr>
          <w:snapToGrid w:val="0"/>
        </w:rPr>
        <w:t>.</w:t>
      </w:r>
      <w:r>
        <w:rPr>
          <w:snapToGrid w:val="0"/>
        </w:rPr>
        <w:tab/>
        <w:t>Death — partial dependants who are not children</w:t>
      </w:r>
      <w:bookmarkEnd w:id="998"/>
      <w:bookmarkEnd w:id="99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1000" w:name="_Toc390078224"/>
      <w:bookmarkStart w:id="1001" w:name="_Toc390078773"/>
      <w:r>
        <w:rPr>
          <w:rStyle w:val="CharSClsNo"/>
        </w:rPr>
        <w:t>3</w:t>
      </w:r>
      <w:r>
        <w:rPr>
          <w:snapToGrid w:val="0"/>
        </w:rPr>
        <w:t>.</w:t>
      </w:r>
      <w:r>
        <w:rPr>
          <w:snapToGrid w:val="0"/>
        </w:rPr>
        <w:tab/>
        <w:t>Death — partial dependants who are children</w:t>
      </w:r>
      <w:bookmarkEnd w:id="1000"/>
      <w:bookmarkEnd w:id="1001"/>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1002" w:name="_Toc390078225"/>
      <w:bookmarkStart w:id="1003" w:name="_Toc390078774"/>
      <w:r>
        <w:rPr>
          <w:rStyle w:val="CharSClsNo"/>
        </w:rPr>
        <w:t>4</w:t>
      </w:r>
      <w:r>
        <w:rPr>
          <w:snapToGrid w:val="0"/>
        </w:rPr>
        <w:t>.</w:t>
      </w:r>
      <w:r>
        <w:rPr>
          <w:snapToGrid w:val="0"/>
        </w:rPr>
        <w:tab/>
        <w:t>Death — no dependant</w:t>
      </w:r>
      <w:bookmarkEnd w:id="1002"/>
      <w:bookmarkEnd w:id="100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1004" w:name="_Toc390078226"/>
      <w:bookmarkStart w:id="1005" w:name="_Toc390078775"/>
      <w:r>
        <w:rPr>
          <w:rStyle w:val="CharSClsNo"/>
        </w:rPr>
        <w:t>5</w:t>
      </w:r>
      <w:r>
        <w:rPr>
          <w:snapToGrid w:val="0"/>
        </w:rPr>
        <w:t>.</w:t>
      </w:r>
      <w:r>
        <w:rPr>
          <w:snapToGrid w:val="0"/>
        </w:rPr>
        <w:tab/>
        <w:t>Death — where not resulting from the injury but weekly payments had been made</w:t>
      </w:r>
      <w:bookmarkEnd w:id="1004"/>
      <w:bookmarkEnd w:id="1005"/>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Repealed by No. 34 of 1999 s. 53(b).]</w:t>
      </w:r>
    </w:p>
    <w:p>
      <w:pPr>
        <w:pStyle w:val="yHeading5"/>
        <w:outlineLvl w:val="0"/>
        <w:rPr>
          <w:snapToGrid w:val="0"/>
        </w:rPr>
      </w:pPr>
      <w:bookmarkStart w:id="1006" w:name="_Toc390078227"/>
      <w:bookmarkStart w:id="1007" w:name="_Toc390078776"/>
      <w:r>
        <w:rPr>
          <w:rStyle w:val="CharSClsNo"/>
        </w:rPr>
        <w:t>7</w:t>
      </w:r>
      <w:r>
        <w:rPr>
          <w:snapToGrid w:val="0"/>
        </w:rPr>
        <w:t>.</w:t>
      </w:r>
      <w:r>
        <w:rPr>
          <w:snapToGrid w:val="0"/>
        </w:rPr>
        <w:tab/>
        <w:t>Amount of compensation in case of total or partial incapacity</w:t>
      </w:r>
      <w:bookmarkEnd w:id="1006"/>
      <w:bookmarkEnd w:id="1007"/>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1008" w:name="_Toc390078228"/>
      <w:bookmarkStart w:id="1009" w:name="_Toc390078777"/>
      <w:r>
        <w:rPr>
          <w:rStyle w:val="CharSClsNo"/>
        </w:rPr>
        <w:t>8</w:t>
      </w:r>
      <w:r>
        <w:rPr>
          <w:snapToGrid w:val="0"/>
        </w:rPr>
        <w:t>.</w:t>
      </w:r>
      <w:r>
        <w:rPr>
          <w:snapToGrid w:val="0"/>
        </w:rPr>
        <w:tab/>
        <w:t>Deemed total incapacity</w:t>
      </w:r>
      <w:bookmarkEnd w:id="1008"/>
      <w:bookmarkEnd w:id="1009"/>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1010" w:name="_Toc390078229"/>
      <w:bookmarkStart w:id="1011" w:name="_Toc390078778"/>
      <w:r>
        <w:rPr>
          <w:rStyle w:val="CharSClsNo"/>
        </w:rPr>
        <w:t>9</w:t>
      </w:r>
      <w:r>
        <w:rPr>
          <w:snapToGrid w:val="0"/>
        </w:rPr>
        <w:t>.</w:t>
      </w:r>
      <w:r>
        <w:rPr>
          <w:snapToGrid w:val="0"/>
        </w:rPr>
        <w:tab/>
        <w:t>No incapacity — medical expenses</w:t>
      </w:r>
      <w:bookmarkEnd w:id="1010"/>
      <w:bookmarkEnd w:id="1011"/>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1012" w:name="_Toc390078230"/>
      <w:bookmarkStart w:id="1013" w:name="_Toc390078779"/>
      <w:r>
        <w:rPr>
          <w:rStyle w:val="CharSClsNo"/>
        </w:rPr>
        <w:t>10</w:t>
      </w:r>
      <w:r>
        <w:rPr>
          <w:snapToGrid w:val="0"/>
        </w:rPr>
        <w:t>.</w:t>
      </w:r>
      <w:r>
        <w:rPr>
          <w:snapToGrid w:val="0"/>
        </w:rPr>
        <w:tab/>
        <w:t>Absence from work for medical attendance</w:t>
      </w:r>
      <w:bookmarkEnd w:id="1012"/>
      <w:bookmarkEnd w:id="1013"/>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1014" w:name="_Toc390078231"/>
      <w:bookmarkStart w:id="1015" w:name="_Toc390078780"/>
      <w:r>
        <w:rPr>
          <w:rStyle w:val="CharSClsNo"/>
        </w:rPr>
        <w:t>11</w:t>
      </w:r>
      <w:r>
        <w:rPr>
          <w:snapToGrid w:val="0"/>
        </w:rPr>
        <w:t>.</w:t>
      </w:r>
      <w:r>
        <w:rPr>
          <w:snapToGrid w:val="0"/>
        </w:rPr>
        <w:tab/>
        <w:t>Weekly earnings</w:t>
      </w:r>
      <w:bookmarkEnd w:id="1014"/>
      <w:bookmarkEnd w:id="1015"/>
    </w:p>
    <w:p>
      <w:pPr>
        <w:pStyle w:val="ySubsection"/>
        <w:rPr>
          <w:snapToGrid w:val="0"/>
        </w:rPr>
      </w:pPr>
      <w:r>
        <w:rPr>
          <w:snapToGrid w:val="0"/>
        </w:rPr>
        <w:tab/>
        <w:t>(1)</w:t>
      </w:r>
      <w:r>
        <w:rPr>
          <w:snapToGrid w:val="0"/>
        </w:rPr>
        <w:tab/>
        <w:t xml:space="preserve">Subject to clauses 12 to 16, for the purposes of this Schedule </w:t>
      </w:r>
      <w:r>
        <w:rPr>
          <w:b/>
          <w:snapToGrid w:val="0"/>
        </w:rPr>
        <w:t>“</w:t>
      </w:r>
      <w:r>
        <w:rPr>
          <w:rStyle w:val="CharDefText"/>
        </w:rPr>
        <w:t>weekly earnings</w:t>
      </w:r>
      <w:r>
        <w:rPr>
          <w:b/>
          <w:snapToGrid w:val="0"/>
        </w:rPr>
        <w:t>”</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t>“</w:t>
      </w:r>
      <w:r>
        <w:rPr>
          <w:rStyle w:val="CharDefText"/>
        </w:rPr>
        <w:t>Amount 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t>“</w:t>
      </w:r>
      <w:r>
        <w:rPr>
          <w:rStyle w:val="CharDefText"/>
        </w:rPr>
        <w:t>Amount Aa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outlineLvl w:val="0"/>
      </w:pPr>
      <w:r>
        <w:rPr>
          <w:b/>
        </w:rPr>
        <w:tab/>
        <w:t>“</w:t>
      </w:r>
      <w:r>
        <w:rPr>
          <w:rStyle w:val="CharDefText"/>
        </w:rPr>
        <w:t>Amount B</w:t>
      </w:r>
      <w:r>
        <w:rPr>
          <w:b/>
        </w:rPr>
        <w:t>”</w:t>
      </w:r>
      <w:r>
        <w:t xml:space="preserve"> means — </w:t>
      </w:r>
    </w:p>
    <w:p>
      <w:pPr>
        <w:pStyle w:val="yDefpara"/>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Defpara"/>
      </w:pPr>
      <w:r>
        <w:tab/>
        <w:t>(b)</w:t>
      </w:r>
      <w:r>
        <w:tab/>
        <w:t>in the case of a director who is a worker for a company that is exempt under section 164, the average weekly earnings of the director determined under subclause (2b);</w:t>
      </w:r>
    </w:p>
    <w:p>
      <w:pPr>
        <w:pStyle w:val="yDefpara"/>
      </w:pPr>
      <w:r>
        <w:tab/>
      </w:r>
      <w:r>
        <w:tab/>
        <w:t>and</w:t>
      </w:r>
    </w:p>
    <w:p>
      <w:pPr>
        <w:pStyle w:val="yDefpara"/>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t>“</w:t>
      </w:r>
      <w:r>
        <w:rPr>
          <w:rStyle w:val="CharDefText"/>
        </w:rPr>
        <w:t>Amount C</w:t>
      </w:r>
      <w:r>
        <w:rPr>
          <w:b/>
        </w:rPr>
        <w:t>”</w:t>
      </w:r>
      <w:r>
        <w:t xml:space="preserve"> means, during a financial year —</w:t>
      </w:r>
    </w:p>
    <w:p>
      <w:pPr>
        <w:pStyle w:val="yDefpara"/>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Defpara"/>
      </w:pPr>
      <w:r>
        <w:tab/>
        <w:t>(b)</w:t>
      </w:r>
      <w:r>
        <w:tab/>
        <w:t>if any relevant amount of earnings is not published, the amount obtained by varying Amount C for the preceding financial year in accordance with the regulations;</w:t>
      </w:r>
    </w:p>
    <w:p>
      <w:pPr>
        <w:pStyle w:val="NotesPerm"/>
        <w:tabs>
          <w:tab w:val="clear" w:pos="879"/>
          <w:tab w:val="left" w:pos="1701"/>
        </w:tabs>
        <w:ind w:left="1701" w:hanging="708"/>
        <w:rPr>
          <w:sz w:val="20"/>
        </w:rPr>
      </w:pPr>
      <w:r>
        <w:rPr>
          <w:sz w:val="20"/>
        </w:rPr>
        <w:t>Note:</w:t>
      </w:r>
      <w:r>
        <w:rPr>
          <w:sz w:val="20"/>
        </w:rPr>
        <w:tab/>
        <w:t>During the financial year ending on 30 June 2000 Amount C is $852.52.</w:t>
      </w:r>
    </w:p>
    <w:p>
      <w:pPr>
        <w:pStyle w:val="yDefstart"/>
      </w:pPr>
      <w:r>
        <w:rPr>
          <w:b/>
        </w:rPr>
        <w:tab/>
        <w:t>“</w:t>
      </w:r>
      <w:r>
        <w:rPr>
          <w:rStyle w:val="CharDefText"/>
        </w:rPr>
        <w:t>Amount D</w:t>
      </w:r>
      <w:r>
        <w:rPr>
          <w:b/>
        </w:rPr>
        <w:t>”</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t>“</w:t>
      </w:r>
      <w:r>
        <w:rPr>
          <w:rStyle w:val="CharDefText"/>
        </w:rPr>
        <w:t>Amount E</w:t>
      </w:r>
      <w:r>
        <w:rPr>
          <w:b/>
        </w:rPr>
        <w:t>”</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t>“</w:t>
      </w:r>
      <w:r>
        <w:rPr>
          <w:rStyle w:val="CharDefText"/>
        </w:rPr>
        <w:t>bonus or allowance</w:t>
      </w:r>
      <w:r>
        <w:rPr>
          <w:b/>
        </w:rPr>
        <w:t>”</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t>“</w:t>
      </w:r>
      <w:r>
        <w:rPr>
          <w:rStyle w:val="CharDefText"/>
        </w:rPr>
        <w:t>earnings</w:t>
      </w:r>
      <w:r>
        <w:rPr>
          <w:b/>
        </w:rPr>
        <w:t>”</w:t>
      </w:r>
      <w:r>
        <w:t xml:space="preserve"> includes wages, salary and other remuneration;</w:t>
      </w:r>
    </w:p>
    <w:p>
      <w:pPr>
        <w:pStyle w:val="yDefstart"/>
      </w:pPr>
      <w:r>
        <w:rPr>
          <w:b/>
        </w:rPr>
        <w:tab/>
        <w:t>“</w:t>
      </w:r>
      <w:r>
        <w:rPr>
          <w:rStyle w:val="CharDefText"/>
        </w:rPr>
        <w:t>overtime</w:t>
      </w:r>
      <w:r>
        <w:rPr>
          <w:b/>
        </w:rPr>
        <w:t>”</w:t>
      </w:r>
      <w:r>
        <w:t xml:space="preserve"> means any payment for the hours in excess of the number of ordinary hours which constitute a week’s work.</w:t>
      </w:r>
    </w:p>
    <w:p>
      <w:pPr>
        <w:pStyle w:val="ySubsection"/>
      </w:pPr>
      <w:r>
        <w:tab/>
        <w:t>(2a)</w:t>
      </w:r>
      <w:r>
        <w:tab/>
        <w:t xml:space="preserve">For the purposes of paragraph (a)(ii)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the references in the definition of Amount A in subclause (2) to overtime and any bonus or allowances; and</w:t>
      </w:r>
    </w:p>
    <w:p>
      <w:pPr>
        <w:pStyle w:val="yIndenta"/>
        <w:rPr>
          <w:snapToGrid w:val="0"/>
        </w:rPr>
      </w:pPr>
      <w:r>
        <w:rPr>
          <w:snapToGrid w:val="0"/>
        </w:rPr>
        <w:tab/>
        <w:t>(b)</w:t>
      </w:r>
      <w:r>
        <w:rPr>
          <w:snapToGrid w:val="0"/>
        </w:rPr>
        <w:tab/>
        <w:t>the references in the definition of Amount Aa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Repealed by No. 34 of 1999 s. 32(13).]</w:t>
      </w:r>
    </w:p>
    <w:p>
      <w:pPr>
        <w:pStyle w:val="yHeading5"/>
        <w:outlineLvl w:val="0"/>
        <w:rPr>
          <w:snapToGrid w:val="0"/>
        </w:rPr>
      </w:pPr>
      <w:bookmarkStart w:id="1016" w:name="_Toc390078232"/>
      <w:bookmarkStart w:id="1017" w:name="_Toc390078781"/>
      <w:r>
        <w:rPr>
          <w:rStyle w:val="CharSClsNo"/>
        </w:rPr>
        <w:t>12</w:t>
      </w:r>
      <w:r>
        <w:rPr>
          <w:snapToGrid w:val="0"/>
        </w:rPr>
        <w:t>.</w:t>
      </w:r>
      <w:r>
        <w:rPr>
          <w:snapToGrid w:val="0"/>
        </w:rPr>
        <w:tab/>
        <w:t>Part</w:t>
      </w:r>
      <w:r>
        <w:rPr>
          <w:snapToGrid w:val="0"/>
        </w:rPr>
        <w:noBreakHyphen/>
        <w:t>time worker</w:t>
      </w:r>
      <w:bookmarkEnd w:id="1016"/>
      <w:bookmarkEnd w:id="1017"/>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1018" w:name="_Toc390078233"/>
      <w:bookmarkStart w:id="1019" w:name="_Toc390078782"/>
      <w:r>
        <w:rPr>
          <w:rStyle w:val="CharSClsNo"/>
        </w:rPr>
        <w:t>13</w:t>
      </w:r>
      <w:r>
        <w:rPr>
          <w:snapToGrid w:val="0"/>
        </w:rPr>
        <w:t>.</w:t>
      </w:r>
      <w:r>
        <w:rPr>
          <w:snapToGrid w:val="0"/>
        </w:rPr>
        <w:tab/>
        <w:t>Concurrent contracts</w:t>
      </w:r>
      <w:bookmarkEnd w:id="1018"/>
      <w:bookmarkEnd w:id="1019"/>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1020" w:name="_Toc390078234"/>
      <w:bookmarkStart w:id="1021" w:name="_Toc390078783"/>
      <w:r>
        <w:rPr>
          <w:rStyle w:val="CharSClsNo"/>
        </w:rPr>
        <w:t>14</w:t>
      </w:r>
      <w:r>
        <w:rPr>
          <w:snapToGrid w:val="0"/>
        </w:rPr>
        <w:t>.</w:t>
      </w:r>
      <w:r>
        <w:rPr>
          <w:snapToGrid w:val="0"/>
        </w:rPr>
        <w:tab/>
        <w:t>Casual or seasonal worker</w:t>
      </w:r>
      <w:bookmarkEnd w:id="1020"/>
      <w:bookmarkEnd w:id="1021"/>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b/>
          <w:snapToGrid w:val="0"/>
        </w:rPr>
        <w:t>“</w:t>
      </w:r>
      <w:r>
        <w:rPr>
          <w:rStyle w:val="CharDefText"/>
        </w:rPr>
        <w:t>weekly earnings</w:t>
      </w:r>
      <w:r>
        <w:rPr>
          <w:b/>
          <w:snapToGrid w:val="0"/>
        </w:rPr>
        <w:t>”</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1022" w:name="_Toc390078235"/>
      <w:bookmarkStart w:id="1023" w:name="_Toc390078784"/>
      <w:r>
        <w:rPr>
          <w:rStyle w:val="CharSClsNo"/>
        </w:rPr>
        <w:t>15</w:t>
      </w:r>
      <w:r>
        <w:rPr>
          <w:snapToGrid w:val="0"/>
        </w:rPr>
        <w:t>.</w:t>
      </w:r>
      <w:r>
        <w:rPr>
          <w:snapToGrid w:val="0"/>
        </w:rPr>
        <w:tab/>
        <w:t>Board and lodging</w:t>
      </w:r>
      <w:bookmarkEnd w:id="1022"/>
      <w:bookmarkEnd w:id="1023"/>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1024" w:name="_Toc390078236"/>
      <w:bookmarkStart w:id="1025" w:name="_Toc390078785"/>
      <w:r>
        <w:rPr>
          <w:rStyle w:val="CharSClsNo"/>
        </w:rPr>
        <w:t>16</w:t>
      </w:r>
      <w:r>
        <w:rPr>
          <w:snapToGrid w:val="0"/>
        </w:rPr>
        <w:t>.</w:t>
      </w:r>
      <w:r>
        <w:rPr>
          <w:snapToGrid w:val="0"/>
        </w:rPr>
        <w:tab/>
        <w:t>Variation of weekly payments</w:t>
      </w:r>
      <w:bookmarkEnd w:id="1024"/>
      <w:bookmarkEnd w:id="1025"/>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5</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1026" w:name="_Toc390078237"/>
      <w:bookmarkStart w:id="1027" w:name="_Toc390078786"/>
      <w:r>
        <w:rPr>
          <w:rStyle w:val="CharSClsNo"/>
        </w:rPr>
        <w:t>17</w:t>
      </w:r>
      <w:r>
        <w:rPr>
          <w:snapToGrid w:val="0"/>
        </w:rPr>
        <w:t>.</w:t>
      </w:r>
      <w:r>
        <w:rPr>
          <w:snapToGrid w:val="0"/>
        </w:rPr>
        <w:tab/>
        <w:t>Payment of medical and other expenses</w:t>
      </w:r>
      <w:bookmarkEnd w:id="1026"/>
      <w:bookmarkEnd w:id="1027"/>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pPr>
      <w:r>
        <w:tab/>
        <w:t>(2)</w:t>
      </w:r>
      <w:r>
        <w:tab/>
        <w:t xml:space="preserve">funeral expenses, including all cemetery board charges, in the event of the death of the worker, but not exceeding —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1028" w:name="_Toc390078238"/>
      <w:bookmarkStart w:id="1029" w:name="_Toc390078787"/>
      <w:r>
        <w:rPr>
          <w:rStyle w:val="CharSClsNo"/>
        </w:rPr>
        <w:t>18</w:t>
      </w:r>
      <w:r>
        <w:rPr>
          <w:snapToGrid w:val="0"/>
        </w:rPr>
        <w:t>.</w:t>
      </w:r>
      <w:r>
        <w:rPr>
          <w:snapToGrid w:val="0"/>
        </w:rPr>
        <w:tab/>
        <w:t>Hospital charges</w:t>
      </w:r>
      <w:bookmarkEnd w:id="1028"/>
      <w:bookmarkEnd w:id="1029"/>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1030" w:name="_Toc390078239"/>
      <w:bookmarkStart w:id="1031" w:name="_Toc390078788"/>
      <w:r>
        <w:rPr>
          <w:rStyle w:val="CharSClsNo"/>
        </w:rPr>
        <w:t>18A</w:t>
      </w:r>
      <w:r>
        <w:rPr>
          <w:snapToGrid w:val="0"/>
        </w:rPr>
        <w:t>.</w:t>
      </w:r>
      <w:r>
        <w:rPr>
          <w:snapToGrid w:val="0"/>
        </w:rPr>
        <w:tab/>
        <w:t>Payment of additional expenses</w:t>
      </w:r>
      <w:bookmarkEnd w:id="1030"/>
      <w:bookmarkEnd w:id="1031"/>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b/>
        </w:rPr>
        <w:t>“</w:t>
      </w:r>
      <w:r>
        <w:rPr>
          <w:rStyle w:val="CharDefText"/>
        </w:rPr>
        <w:t>prescribed amount</w:t>
      </w:r>
      <w:r>
        <w:rPr>
          <w:b/>
        </w:rPr>
        <w: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1032" w:name="_Toc390078240"/>
      <w:bookmarkStart w:id="1033" w:name="_Toc390078789"/>
      <w:r>
        <w:rPr>
          <w:rStyle w:val="CharSClsNo"/>
        </w:rPr>
        <w:t>18B</w:t>
      </w:r>
      <w:r>
        <w:t>.</w:t>
      </w:r>
      <w:r>
        <w:rPr>
          <w:b w:val="0"/>
        </w:rPr>
        <w:tab/>
      </w:r>
      <w:r>
        <w:t>Final day for clause 18A(1b) application</w:t>
      </w:r>
      <w:bookmarkEnd w:id="1032"/>
      <w:bookmarkEnd w:id="1033"/>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1034" w:name="_Toc390078241"/>
      <w:bookmarkStart w:id="1035" w:name="_Toc390078790"/>
      <w:r>
        <w:rPr>
          <w:rStyle w:val="CharSClsNo"/>
        </w:rPr>
        <w:t>18C</w:t>
      </w:r>
      <w:r>
        <w:t>.</w:t>
      </w:r>
      <w:r>
        <w:rPr>
          <w:b w:val="0"/>
        </w:rPr>
        <w:tab/>
      </w:r>
      <w:r>
        <w:t>Dispute as to degree of permanent whole of person impairment</w:t>
      </w:r>
      <w:bookmarkEnd w:id="1034"/>
      <w:bookmarkEnd w:id="1035"/>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b/>
        </w:rPr>
        <w:t>“</w:t>
      </w:r>
      <w:r>
        <w:rPr>
          <w:rStyle w:val="CharDefText"/>
        </w:rPr>
        <w:t>degree of permanent whole of person impairment</w:t>
      </w:r>
      <w:r>
        <w:rPr>
          <w:b/>
        </w:rPr>
        <w: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“degree of permanent whole of person impairment” in subclause (3) — </w:t>
      </w:r>
    </w:p>
    <w:p>
      <w:pPr>
        <w:pStyle w:val="yDefstart"/>
      </w:pPr>
      <w:r>
        <w:tab/>
      </w:r>
      <w:r>
        <w:rPr>
          <w:b/>
        </w:rPr>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1036" w:name="_Toc390078242"/>
      <w:bookmarkStart w:id="1037" w:name="_Toc390078791"/>
      <w:r>
        <w:rPr>
          <w:rStyle w:val="CharSClsNo"/>
        </w:rPr>
        <w:t>18D</w:t>
      </w:r>
      <w:r>
        <w:t>.</w:t>
      </w:r>
      <w:r>
        <w:rPr>
          <w:b w:val="0"/>
        </w:rPr>
        <w:tab/>
      </w:r>
      <w:r>
        <w:t>Interim payment of additional expenses</w:t>
      </w:r>
      <w:bookmarkEnd w:id="1036"/>
      <w:bookmarkEnd w:id="1037"/>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1038" w:name="_Toc390078243"/>
      <w:bookmarkStart w:id="1039" w:name="_Toc390078792"/>
      <w:r>
        <w:rPr>
          <w:rStyle w:val="CharSClsNo"/>
        </w:rPr>
        <w:t>19</w:t>
      </w:r>
      <w:r>
        <w:rPr>
          <w:snapToGrid w:val="0"/>
        </w:rPr>
        <w:t>.</w:t>
      </w:r>
      <w:r>
        <w:rPr>
          <w:snapToGrid w:val="0"/>
        </w:rPr>
        <w:tab/>
        <w:t>Travelling</w:t>
      </w:r>
      <w:bookmarkEnd w:id="1038"/>
      <w:bookmarkEnd w:id="1039"/>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yScheduleHeading"/>
        <w:outlineLvl w:val="0"/>
      </w:pPr>
      <w:bookmarkStart w:id="1040" w:name="_Toc390078244"/>
      <w:bookmarkStart w:id="1041" w:name="_Toc390078793"/>
      <w:r>
        <w:rPr>
          <w:rStyle w:val="CharSchNo"/>
        </w:rPr>
        <w:t>Schedule 2</w:t>
      </w:r>
      <w:r>
        <w:t> — </w:t>
      </w:r>
      <w:r>
        <w:rPr>
          <w:rStyle w:val="CharSchText"/>
        </w:rPr>
        <w:t>Table of compensation payable</w:t>
      </w:r>
      <w:bookmarkEnd w:id="1040"/>
      <w:bookmarkEnd w:id="1041"/>
    </w:p>
    <w:p>
      <w:pPr>
        <w:pStyle w:val="yFootnoteheading"/>
      </w:pPr>
      <w:r>
        <w:tab/>
        <w:t>[Heading inserted by No. 42 of 2004 s. 142(1).]</w:t>
      </w:r>
    </w:p>
    <w:p>
      <w:pPr>
        <w:pStyle w:val="yHeading2"/>
        <w:outlineLvl w:val="0"/>
      </w:pPr>
      <w:bookmarkStart w:id="1042" w:name="_Toc390078245"/>
      <w:bookmarkStart w:id="1043" w:name="_Toc390078794"/>
      <w:r>
        <w:rPr>
          <w:rStyle w:val="CharSDivNo"/>
          <w:sz w:val="28"/>
        </w:rPr>
        <w:t>Part 1</w:t>
      </w:r>
      <w:bookmarkEnd w:id="1042"/>
      <w:bookmarkEnd w:id="1043"/>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pPr>
            <w:r>
              <w:t>28.</w:t>
            </w:r>
            <w:r>
              <w:tab/>
              <w:t>Loss of leg at or above knee ................................</w:t>
            </w:r>
          </w:p>
        </w:tc>
        <w:tc>
          <w:tcPr>
            <w:tcW w:w="1843" w:type="dxa"/>
          </w:tcPr>
          <w:p>
            <w:pPr>
              <w:pStyle w:val="yTable"/>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1044" w:name="_Toc390078246"/>
      <w:bookmarkStart w:id="1045" w:name="_Toc390078795"/>
      <w:r>
        <w:rPr>
          <w:rStyle w:val="CharSDivNo"/>
          <w:sz w:val="28"/>
        </w:rPr>
        <w:t>Part 2</w:t>
      </w:r>
      <w:bookmarkEnd w:id="1044"/>
      <w:bookmarkEnd w:id="1045"/>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pStyle w:val="yFootnotesection"/>
        <w:rPr>
          <w:del w:id="1046" w:author="svcMRProcess" w:date="2020-02-21T22:35:00Z"/>
        </w:rPr>
      </w:pPr>
      <w:del w:id="1047" w:author="svcMRProcess" w:date="2020-02-21T22:35:00Z">
        <w:r>
          <w:tab/>
        </w:r>
      </w:del>
    </w:p>
    <w:p>
      <w:pPr>
        <w:pStyle w:val="yFootnotesection"/>
        <w:rPr>
          <w:ins w:id="1048" w:author="svcMRProcess" w:date="2020-02-21T22:35:00Z"/>
        </w:r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outlineLvl w:val="0"/>
      </w:pPr>
      <w:bookmarkStart w:id="1049" w:name="_Toc390078247"/>
      <w:bookmarkStart w:id="1050" w:name="_Toc390078796"/>
      <w:r>
        <w:rPr>
          <w:rStyle w:val="CharSchNo"/>
        </w:rPr>
        <w:t>Schedule 3</w:t>
      </w:r>
      <w:r>
        <w:t> — </w:t>
      </w:r>
      <w:r>
        <w:rPr>
          <w:rStyle w:val="CharSchText"/>
        </w:rPr>
        <w:t>Specified industrial diseases</w:t>
      </w:r>
      <w:bookmarkEnd w:id="1049"/>
      <w:bookmarkEnd w:id="1050"/>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 xml:space="preserve">[Schedule 3 amended by No. 44 of 1985 s. 43; No. 48 of 1993 s. 42.] </w:t>
      </w:r>
    </w:p>
    <w:p>
      <w:pPr>
        <w:pStyle w:val="yScheduleHeading"/>
        <w:outlineLvl w:val="0"/>
      </w:pPr>
      <w:bookmarkStart w:id="1051" w:name="_Toc390078248"/>
      <w:bookmarkStart w:id="1052" w:name="_Toc390078797"/>
      <w:r>
        <w:rPr>
          <w:rStyle w:val="CharSchNo"/>
        </w:rPr>
        <w:t>Schedule 4</w:t>
      </w:r>
      <w:r>
        <w:t> — </w:t>
      </w:r>
      <w:r>
        <w:rPr>
          <w:rStyle w:val="CharSchText"/>
        </w:rPr>
        <w:t>Specified losses of functions</w:t>
      </w:r>
      <w:bookmarkEnd w:id="1051"/>
      <w:bookmarkEnd w:id="1052"/>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1053" w:name="_Toc390078249"/>
      <w:bookmarkStart w:id="1054" w:name="_Toc390078798"/>
      <w:r>
        <w:rPr>
          <w:rStyle w:val="CharSchNo"/>
        </w:rPr>
        <w:t>Schedule 5</w:t>
      </w:r>
      <w:r>
        <w:t> — </w:t>
      </w:r>
      <w:r>
        <w:rPr>
          <w:rStyle w:val="CharSchText"/>
        </w:rPr>
        <w:t>Exceptions to cessation of weekly payments by reason of age</w:t>
      </w:r>
      <w:bookmarkEnd w:id="1053"/>
      <w:bookmarkEnd w:id="1054"/>
    </w:p>
    <w:p>
      <w:pPr>
        <w:pStyle w:val="yShoulderClause"/>
        <w:rPr>
          <w:snapToGrid w:val="0"/>
        </w:rPr>
      </w:pPr>
      <w:r>
        <w:rPr>
          <w:snapToGrid w:val="0"/>
        </w:rPr>
        <w:t>[Section 56]</w:t>
      </w:r>
    </w:p>
    <w:p>
      <w:pPr>
        <w:pStyle w:val="yHeading5"/>
        <w:outlineLvl w:val="0"/>
        <w:rPr>
          <w:snapToGrid w:val="0"/>
        </w:rPr>
      </w:pPr>
      <w:bookmarkStart w:id="1055" w:name="_Toc390078250"/>
      <w:bookmarkStart w:id="1056" w:name="_Toc390078799"/>
      <w:r>
        <w:rPr>
          <w:rStyle w:val="CharSClsNo"/>
        </w:rPr>
        <w:t>1</w:t>
      </w:r>
      <w:r>
        <w:rPr>
          <w:snapToGrid w:val="0"/>
        </w:rPr>
        <w:t>.</w:t>
      </w:r>
      <w:r>
        <w:rPr>
          <w:snapToGrid w:val="0"/>
        </w:rPr>
        <w:tab/>
        <w:t>Definitions</w:t>
      </w:r>
      <w:bookmarkEnd w:id="1055"/>
      <w:bookmarkEnd w:id="1056"/>
    </w:p>
    <w:p>
      <w:pPr>
        <w:pStyle w:val="ySubsection"/>
        <w:rPr>
          <w:snapToGrid w:val="0"/>
        </w:rPr>
      </w:pPr>
      <w:r>
        <w:rPr>
          <w:snapToGrid w:val="0"/>
        </w:rPr>
        <w:tab/>
        <w:t>(1)</w:t>
      </w:r>
      <w:r>
        <w:rPr>
          <w:snapToGrid w:val="0"/>
        </w:rPr>
        <w:tab/>
        <w:t>In this Schedule — </w:t>
      </w:r>
    </w:p>
    <w:p>
      <w:pPr>
        <w:pStyle w:val="yDefstart"/>
      </w:pPr>
      <w:r>
        <w:tab/>
      </w:r>
      <w:r>
        <w:rPr>
          <w:b/>
        </w:rPr>
        <w:t>“</w:t>
      </w:r>
      <w:r>
        <w:rPr>
          <w:rStyle w:val="CharDefText"/>
        </w:rPr>
        <w:t>proclaimed date</w:t>
      </w:r>
      <w:r>
        <w:rPr>
          <w:b/>
        </w:rPr>
        <w:t>”</w:t>
      </w:r>
      <w:r>
        <w:t xml:space="preserve"> means the date on which this Schedule comes into operation;</w:t>
      </w:r>
    </w:p>
    <w:p>
      <w:pPr>
        <w:pStyle w:val="yDefstart"/>
      </w:pPr>
      <w:r>
        <w:tab/>
      </w:r>
      <w:r>
        <w:rPr>
          <w:b/>
        </w:rPr>
        <w:t>“</w:t>
      </w:r>
      <w:r>
        <w:rPr>
          <w:rStyle w:val="CharDefText"/>
        </w:rPr>
        <w:t>redemption amount</w:t>
      </w:r>
      <w:r>
        <w:rPr>
          <w:b/>
        </w:rPr>
        <w: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r>
      <w:r>
        <w:tab/>
        <w:t>whichever is the less;</w:t>
      </w:r>
    </w:p>
    <w:p>
      <w:pPr>
        <w:pStyle w:val="yDefstart"/>
      </w:pPr>
      <w:r>
        <w:rPr>
          <w:b/>
        </w:rPr>
        <w:tab/>
        <w:t>“</w:t>
      </w:r>
      <w:r>
        <w:rPr>
          <w:rStyle w:val="CharDefText"/>
        </w:rPr>
        <w:t>supplementary amount</w:t>
      </w:r>
      <w:r>
        <w:rPr>
          <w:b/>
        </w:rPr>
        <w: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1057" w:name="_Toc390078251"/>
      <w:bookmarkStart w:id="1058" w:name="_Toc390078800"/>
      <w:r>
        <w:rPr>
          <w:rStyle w:val="CharSClsNo"/>
        </w:rPr>
        <w:t>1A</w:t>
      </w:r>
      <w:r>
        <w:t>.</w:t>
      </w:r>
      <w:r>
        <w:tab/>
        <w:t>Successive lung diseases to be regarded as one</w:t>
      </w:r>
      <w:bookmarkEnd w:id="1057"/>
      <w:bookmarkEnd w:id="1058"/>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1059" w:name="_Toc390078252"/>
      <w:bookmarkStart w:id="1060" w:name="_Toc390078801"/>
      <w:r>
        <w:rPr>
          <w:rStyle w:val="CharSClsNo"/>
        </w:rPr>
        <w:t>2</w:t>
      </w:r>
      <w:r>
        <w:rPr>
          <w:snapToGrid w:val="0"/>
        </w:rPr>
        <w:t>.</w:t>
      </w:r>
      <w:r>
        <w:rPr>
          <w:snapToGrid w:val="0"/>
        </w:rPr>
        <w:tab/>
        <w:t>Incapacity for work resulting from injuries other than pneumoconiosis, mesothelioma and lung cancer</w:t>
      </w:r>
      <w:bookmarkEnd w:id="1059"/>
      <w:bookmarkEnd w:id="1060"/>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1061" w:name="_Toc390078253"/>
      <w:bookmarkStart w:id="1062" w:name="_Toc390078802"/>
      <w:r>
        <w:rPr>
          <w:rStyle w:val="CharSClsNo"/>
        </w:rPr>
        <w:t>3</w:t>
      </w:r>
      <w:r>
        <w:rPr>
          <w:snapToGrid w:val="0"/>
        </w:rPr>
        <w:t>.</w:t>
      </w:r>
      <w:r>
        <w:rPr>
          <w:snapToGrid w:val="0"/>
        </w:rPr>
        <w:tab/>
        <w:t>Incapacity for work resulting from injuries of pneumoconiosis, mesothelioma and lung cancer — weekly payments</w:t>
      </w:r>
      <w:bookmarkEnd w:id="1061"/>
      <w:bookmarkEnd w:id="1062"/>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b/>
          <w:snapToGrid w:val="0"/>
        </w:rPr>
        <w:t>“</w:t>
      </w:r>
      <w:r>
        <w:rPr>
          <w:rStyle w:val="CharDefText"/>
        </w:rPr>
        <w:t>weekly payments</w:t>
      </w:r>
      <w:r>
        <w:rPr>
          <w:b/>
          <w:snapToGrid w:val="0"/>
        </w:rPr>
        <w:t>”</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 xml:space="preserve">Workers’ Compensation and Assistance Amendment Act 1984 </w:t>
      </w:r>
      <w:r>
        <w:rPr>
          <w:snapToGrid w:val="0"/>
          <w:vertAlign w:val="superscript"/>
        </w:rPr>
        <w:t>1</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b/>
          <w:snapToGrid w:val="0"/>
        </w:rPr>
        <w:t>“</w:t>
      </w:r>
      <w:r>
        <w:rPr>
          <w:rStyle w:val="CharDefText"/>
        </w:rPr>
        <w:t>the relevant day</w:t>
      </w:r>
      <w:r>
        <w:rPr>
          <w:b/>
          <w:snapToGrid w:val="0"/>
        </w:rPr>
        <w:t>”</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1063" w:name="_Toc390078254"/>
      <w:bookmarkStart w:id="1064" w:name="_Toc390078803"/>
      <w:r>
        <w:rPr>
          <w:rStyle w:val="CharSClsNo"/>
        </w:rPr>
        <w:t>4</w:t>
      </w:r>
      <w:r>
        <w:rPr>
          <w:snapToGrid w:val="0"/>
        </w:rPr>
        <w:t>.</w:t>
      </w:r>
      <w:r>
        <w:rPr>
          <w:snapToGrid w:val="0"/>
        </w:rPr>
        <w:tab/>
        <w:t>Election to take redemption amount as lump sum or supplementary amount weekly</w:t>
      </w:r>
      <w:bookmarkEnd w:id="1063"/>
      <w:bookmarkEnd w:id="1064"/>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1065" w:name="_Toc390078255"/>
      <w:bookmarkStart w:id="1066" w:name="_Toc390078804"/>
      <w:r>
        <w:rPr>
          <w:rStyle w:val="CharSClsNo"/>
        </w:rPr>
        <w:t>5</w:t>
      </w:r>
      <w:r>
        <w:rPr>
          <w:snapToGrid w:val="0"/>
        </w:rPr>
        <w:t>.</w:t>
      </w:r>
      <w:r>
        <w:rPr>
          <w:snapToGrid w:val="0"/>
        </w:rPr>
        <w:tab/>
        <w:t>Requirements for election under clause 4</w:t>
      </w:r>
      <w:bookmarkEnd w:id="1065"/>
      <w:bookmarkEnd w:id="1066"/>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1067" w:name="_Toc390078256"/>
      <w:bookmarkStart w:id="1068" w:name="_Toc390078805"/>
      <w:r>
        <w:rPr>
          <w:rStyle w:val="CharSClsNo"/>
        </w:rPr>
        <w:t>6</w:t>
      </w:r>
      <w:r>
        <w:rPr>
          <w:snapToGrid w:val="0"/>
        </w:rPr>
        <w:t>.</w:t>
      </w:r>
      <w:r>
        <w:rPr>
          <w:snapToGrid w:val="0"/>
        </w:rPr>
        <w:tab/>
        <w:t>Effect of receiving the redemption amount as a lump sum</w:t>
      </w:r>
      <w:bookmarkEnd w:id="1067"/>
      <w:bookmarkEnd w:id="1068"/>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1069" w:name="_Toc390078257"/>
      <w:bookmarkStart w:id="1070" w:name="_Toc390078806"/>
      <w:r>
        <w:rPr>
          <w:rStyle w:val="CharSClsNo"/>
        </w:rPr>
        <w:t>7</w:t>
      </w:r>
      <w:r>
        <w:rPr>
          <w:snapToGrid w:val="0"/>
        </w:rPr>
        <w:t>.</w:t>
      </w:r>
      <w:r>
        <w:rPr>
          <w:snapToGrid w:val="0"/>
        </w:rPr>
        <w:tab/>
        <w:t>Effect of receiving supplementary amount</w:t>
      </w:r>
      <w:bookmarkEnd w:id="1069"/>
      <w:bookmarkEnd w:id="1070"/>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keepNext/>
        <w:keepLines/>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1071" w:name="_Toc390078258"/>
      <w:bookmarkStart w:id="1072" w:name="_Toc390078807"/>
      <w:r>
        <w:rPr>
          <w:rStyle w:val="CharSClsNo"/>
        </w:rPr>
        <w:t>8</w:t>
      </w:r>
      <w:r>
        <w:rPr>
          <w:snapToGrid w:val="0"/>
        </w:rPr>
        <w:t>.</w:t>
      </w:r>
      <w:r>
        <w:rPr>
          <w:snapToGrid w:val="0"/>
        </w:rPr>
        <w:tab/>
        <w:t>Payment of supplementary amount</w:t>
      </w:r>
      <w:bookmarkEnd w:id="1071"/>
      <w:bookmarkEnd w:id="1072"/>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1073" w:name="_Toc390078259"/>
      <w:bookmarkStart w:id="1074" w:name="_Toc39007880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1073"/>
      <w:bookmarkEnd w:id="1074"/>
      <w:r>
        <w:rPr>
          <w:snapToGrid w:val="0"/>
        </w:rPr>
        <w:t xml:space="preserve"> </w:t>
      </w:r>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outlineLvl w:val="0"/>
      </w:pPr>
      <w:bookmarkStart w:id="1075" w:name="_Toc390078260"/>
      <w:bookmarkStart w:id="1076" w:name="_Toc390078809"/>
      <w:r>
        <w:rPr>
          <w:rStyle w:val="CharSchNo"/>
        </w:rPr>
        <w:t>Schedule 6</w:t>
      </w:r>
      <w:r>
        <w:t> — </w:t>
      </w:r>
      <w:r>
        <w:rPr>
          <w:rStyle w:val="CharSchText"/>
        </w:rPr>
        <w:t>Adjacent areas</w:t>
      </w:r>
      <w:bookmarkEnd w:id="1075"/>
      <w:bookmarkEnd w:id="1076"/>
    </w:p>
    <w:p>
      <w:pPr>
        <w:pStyle w:val="yShoulderClause"/>
      </w:pPr>
      <w:r>
        <w:t>[s. 20]</w:t>
      </w:r>
    </w:p>
    <w:p>
      <w:pPr>
        <w:pStyle w:val="yFootnoteheading"/>
        <w:tabs>
          <w:tab w:val="left" w:pos="851"/>
        </w:tabs>
      </w:pPr>
      <w:r>
        <w:tab/>
        <w:t>[Heading inserted by No. 36 of 2004 s. 13.]</w:t>
      </w:r>
    </w:p>
    <w:p>
      <w:pPr>
        <w:pStyle w:val="yHeading5"/>
        <w:outlineLvl w:val="0"/>
      </w:pPr>
      <w:bookmarkStart w:id="1077" w:name="_Toc390078261"/>
      <w:bookmarkStart w:id="1078" w:name="_Toc390078810"/>
      <w:r>
        <w:rPr>
          <w:rStyle w:val="CharSClsNo"/>
        </w:rPr>
        <w:t>1</w:t>
      </w:r>
      <w:r>
        <w:t>.</w:t>
      </w:r>
      <w:r>
        <w:tab/>
        <w:t>Terms used in this Schedule</w:t>
      </w:r>
      <w:bookmarkEnd w:id="1077"/>
      <w:bookmarkEnd w:id="1078"/>
    </w:p>
    <w:p>
      <w:pPr>
        <w:pStyle w:val="ySubsection"/>
      </w:pPr>
      <w:r>
        <w:tab/>
      </w:r>
      <w:r>
        <w:tab/>
        <w:t xml:space="preserve">In this Schedule — </w:t>
      </w:r>
    </w:p>
    <w:p>
      <w:pPr>
        <w:pStyle w:val="yDefstart"/>
      </w:pPr>
      <w:r>
        <w:tab/>
      </w:r>
      <w:r>
        <w:rPr>
          <w:b/>
        </w:rPr>
        <w:t>“</w:t>
      </w:r>
      <w:r>
        <w:rPr>
          <w:rStyle w:val="CharDefText"/>
        </w:rPr>
        <w:t>continental shelf</w:t>
      </w:r>
      <w:r>
        <w:rPr>
          <w:b/>
        </w:rPr>
        <w:t>”</w:t>
      </w:r>
      <w:r>
        <w:t xml:space="preserve"> and </w:t>
      </w:r>
      <w:r>
        <w:rPr>
          <w:b/>
        </w:rPr>
        <w:t>“</w:t>
      </w:r>
      <w:r>
        <w:rPr>
          <w:rStyle w:val="CharDefText"/>
        </w:rPr>
        <w:t>territorial sea</w:t>
      </w:r>
      <w:r>
        <w:rPr>
          <w:b/>
        </w:rPr>
        <w:t xml:space="preserve">” </w:t>
      </w:r>
      <w:r>
        <w:t>have the same meanings as those terms have in the Seas and Submerged Lands Act;</w:t>
      </w:r>
    </w:p>
    <w:p>
      <w:pPr>
        <w:pStyle w:val="yDefstart"/>
      </w:pPr>
      <w:r>
        <w:tab/>
      </w:r>
      <w:r>
        <w:rPr>
          <w:b/>
        </w:rPr>
        <w:t>“</w:t>
      </w:r>
      <w:r>
        <w:rPr>
          <w:rStyle w:val="CharDefText"/>
        </w:rPr>
        <w:t>Petroleum Act</w:t>
      </w:r>
      <w:r>
        <w:rPr>
          <w:b/>
        </w:rPr>
        <w:t>”</w:t>
      </w:r>
      <w:r>
        <w:t xml:space="preserve"> means the </w:t>
      </w:r>
      <w:r>
        <w:rPr>
          <w:i/>
        </w:rPr>
        <w:t>Petroleum (Submerged Lands) Act 1967</w:t>
      </w:r>
      <w:r>
        <w:t xml:space="preserve"> of the Commonwealth;</w:t>
      </w:r>
    </w:p>
    <w:p>
      <w:pPr>
        <w:pStyle w:val="yDefstart"/>
      </w:pPr>
      <w:r>
        <w:tab/>
      </w:r>
      <w:r>
        <w:rPr>
          <w:b/>
        </w:rPr>
        <w:t>“</w:t>
      </w:r>
      <w:r>
        <w:rPr>
          <w:rStyle w:val="CharDefText"/>
        </w:rPr>
        <w:t>Seas and Submerged Lands Act</w:t>
      </w:r>
      <w:r>
        <w:rPr>
          <w:b/>
        </w:rPr>
        <w: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1079" w:name="_Toc390078262"/>
      <w:bookmarkStart w:id="1080" w:name="_Toc390078811"/>
      <w:r>
        <w:rPr>
          <w:rStyle w:val="CharSClsNo"/>
        </w:rPr>
        <w:t>2</w:t>
      </w:r>
      <w:r>
        <w:t>.</w:t>
      </w:r>
      <w:r>
        <w:tab/>
        <w:t>Adjacent areas</w:t>
      </w:r>
      <w:bookmarkEnd w:id="1079"/>
      <w:bookmarkEnd w:id="1080"/>
    </w:p>
    <w:p>
      <w:pPr>
        <w:pStyle w:val="ySubsection"/>
      </w:pPr>
      <w:r>
        <w:tab/>
        <w:t>(1)</w:t>
      </w:r>
      <w:r>
        <w:tab/>
        <w:t xml:space="preserve">The </w:t>
      </w:r>
      <w:r>
        <w:rPr>
          <w:b/>
        </w:rPr>
        <w:t>“</w:t>
      </w:r>
      <w:r>
        <w:rPr>
          <w:rStyle w:val="CharDefText"/>
        </w:rPr>
        <w:t>adjacent area</w:t>
      </w:r>
      <w:r>
        <w:rPr>
          <w:b/>
        </w:rPr>
        <w:t>”</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b/>
        </w:rPr>
        <w:t>“</w:t>
      </w:r>
      <w:r>
        <w:rPr>
          <w:rStyle w:val="CharDefText"/>
        </w:rPr>
        <w:t>adjacent area</w:t>
      </w:r>
      <w:r>
        <w:rPr>
          <w:b/>
        </w:rPr>
        <w:t>”</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b/>
        </w:rPr>
        <w:t>“</w:t>
      </w:r>
      <w:r>
        <w:rPr>
          <w:rStyle w:val="CharDefText"/>
        </w:rPr>
        <w:t>adjacent area</w:t>
      </w:r>
      <w:r>
        <w:rPr>
          <w:b/>
        </w:rPr>
        <w:t>”</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b/>
        </w:rPr>
        <w:t>“</w:t>
      </w:r>
      <w:r>
        <w:rPr>
          <w:rStyle w:val="CharDefText"/>
        </w:rPr>
        <w:t>adjacent area</w:t>
      </w:r>
      <w:r>
        <w:rPr>
          <w:b/>
        </w:rPr>
        <w:t>”</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outlineLvl w:val="0"/>
      </w:pPr>
      <w:bookmarkStart w:id="1081" w:name="_Toc390078263"/>
      <w:bookmarkStart w:id="1082" w:name="_Toc390078812"/>
      <w:r>
        <w:rPr>
          <w:rStyle w:val="CharSchNo"/>
        </w:rPr>
        <w:t>Schedule 7</w:t>
      </w:r>
      <w:r>
        <w:t> — </w:t>
      </w:r>
      <w:r>
        <w:rPr>
          <w:rStyle w:val="CharSchText"/>
        </w:rPr>
        <w:t>Noise induced hearing loss</w:t>
      </w:r>
      <w:bookmarkEnd w:id="1081"/>
      <w:bookmarkEnd w:id="1082"/>
    </w:p>
    <w:p>
      <w:pPr>
        <w:pStyle w:val="yShoulderClause"/>
        <w:rPr>
          <w:snapToGrid w:val="0"/>
        </w:rPr>
      </w:pPr>
      <w:r>
        <w:rPr>
          <w:snapToGrid w:val="0"/>
        </w:rPr>
        <w:t>[Section 24A]</w:t>
      </w:r>
    </w:p>
    <w:p>
      <w:pPr>
        <w:pStyle w:val="yFootnoteheading"/>
        <w:rPr>
          <w:snapToGrid w:val="0"/>
        </w:rPr>
      </w:pPr>
      <w:r>
        <w:tab/>
        <w:t>[Heading inserted by No. 36 of 1988 s. 12.]</w:t>
      </w:r>
    </w:p>
    <w:p>
      <w:pPr>
        <w:pStyle w:val="yHeading5"/>
        <w:outlineLvl w:val="0"/>
        <w:rPr>
          <w:snapToGrid w:val="0"/>
        </w:rPr>
      </w:pPr>
      <w:bookmarkStart w:id="1083" w:name="_Toc390078264"/>
      <w:bookmarkStart w:id="1084" w:name="_Toc390078813"/>
      <w:r>
        <w:rPr>
          <w:rStyle w:val="CharSClsNo"/>
        </w:rPr>
        <w:t>1</w:t>
      </w:r>
      <w:r>
        <w:rPr>
          <w:snapToGrid w:val="0"/>
        </w:rPr>
        <w:t>.</w:t>
      </w:r>
      <w:r>
        <w:rPr>
          <w:snapToGrid w:val="0"/>
        </w:rPr>
        <w:tab/>
        <w:t>Definitions</w:t>
      </w:r>
      <w:bookmarkEnd w:id="1083"/>
      <w:bookmarkEnd w:id="1084"/>
    </w:p>
    <w:p>
      <w:pPr>
        <w:pStyle w:val="ySubsection"/>
        <w:rPr>
          <w:snapToGrid w:val="0"/>
        </w:rPr>
      </w:pPr>
      <w:r>
        <w:rPr>
          <w:snapToGrid w:val="0"/>
        </w:rPr>
        <w:tab/>
      </w:r>
      <w:r>
        <w:rPr>
          <w:snapToGrid w:val="0"/>
        </w:rPr>
        <w:tab/>
        <w:t>In this Schedule — </w:t>
      </w:r>
    </w:p>
    <w:p>
      <w:pPr>
        <w:pStyle w:val="yDefstart"/>
      </w:pPr>
      <w:r>
        <w:rPr>
          <w:b/>
        </w:rPr>
        <w:tab/>
        <w:t>“</w:t>
      </w:r>
      <w:r>
        <w:rPr>
          <w:rStyle w:val="CharDefText"/>
        </w:rPr>
        <w:t>audiometric test</w:t>
      </w:r>
      <w:r>
        <w:rPr>
          <w:b/>
        </w:rPr>
        <w:t>”</w:t>
      </w:r>
      <w:r>
        <w:t xml:space="preserve"> means an audiometric test carried out in accordance with clause 4(1);</w:t>
      </w:r>
    </w:p>
    <w:p>
      <w:pPr>
        <w:pStyle w:val="yDefstart"/>
      </w:pPr>
      <w:r>
        <w:rPr>
          <w:b/>
        </w:rPr>
        <w:tab/>
        <w:t>“</w:t>
      </w:r>
      <w:r>
        <w:rPr>
          <w:rStyle w:val="CharDefText"/>
        </w:rPr>
        <w:t>prescribed workplace</w:t>
      </w:r>
      <w:r>
        <w:rPr>
          <w:b/>
        </w:rPr>
        <w:t>”</w:t>
      </w:r>
      <w:r>
        <w:t xml:space="preserve"> means a workplace prescribed under clause 10;</w:t>
      </w:r>
    </w:p>
    <w:p>
      <w:pPr>
        <w:pStyle w:val="yDefstart"/>
      </w:pPr>
      <w:r>
        <w:rPr>
          <w:b/>
        </w:rPr>
        <w:tab/>
        <w:t>“</w:t>
      </w:r>
      <w:r>
        <w:rPr>
          <w:rStyle w:val="CharDefText"/>
        </w:rPr>
        <w:t>proclaimed date</w:t>
      </w:r>
      <w:r>
        <w:rPr>
          <w:b/>
        </w:rPr>
        <w:t>”</w:t>
      </w:r>
      <w:r>
        <w:t xml:space="preserve"> means the date on which the </w:t>
      </w:r>
      <w:r>
        <w:rPr>
          <w:i/>
        </w:rPr>
        <w:t xml:space="preserve">Workers’ Compensation and Assistance Amendment Act 1988 </w:t>
      </w:r>
      <w:r>
        <w:rPr>
          <w:vertAlign w:val="superscript"/>
        </w:rPr>
        <w:t>1</w:t>
      </w:r>
      <w:r>
        <w:t xml:space="preserve"> comes into operation.</w:t>
      </w:r>
    </w:p>
    <w:p>
      <w:pPr>
        <w:pStyle w:val="yFootnotesection"/>
      </w:pPr>
      <w:r>
        <w:tab/>
        <w:t>[Clause 1 inserted by No. 36 of 1988 s. 12.]</w:t>
      </w:r>
    </w:p>
    <w:p>
      <w:pPr>
        <w:pStyle w:val="yHeading5"/>
        <w:outlineLvl w:val="0"/>
        <w:rPr>
          <w:snapToGrid w:val="0"/>
        </w:rPr>
      </w:pPr>
      <w:bookmarkStart w:id="1085" w:name="_Toc390078265"/>
      <w:bookmarkStart w:id="1086" w:name="_Toc390078814"/>
      <w:r>
        <w:rPr>
          <w:rStyle w:val="CharSClsNo"/>
        </w:rPr>
        <w:t>2</w:t>
      </w:r>
      <w:r>
        <w:rPr>
          <w:snapToGrid w:val="0"/>
        </w:rPr>
        <w:t>.</w:t>
      </w:r>
      <w:r>
        <w:rPr>
          <w:snapToGrid w:val="0"/>
        </w:rPr>
        <w:tab/>
        <w:t>Audiometric tests</w:t>
      </w:r>
      <w:bookmarkEnd w:id="1085"/>
      <w:bookmarkEnd w:id="1086"/>
    </w:p>
    <w:p>
      <w:pPr>
        <w:pStyle w:val="ySubsection"/>
        <w:rPr>
          <w:snapToGrid w:val="0"/>
        </w:rPr>
      </w:pPr>
      <w:r>
        <w:rPr>
          <w:snapToGrid w:val="0"/>
        </w:rPr>
        <w:tab/>
        <w:t>(1)</w:t>
      </w:r>
      <w:r>
        <w:rPr>
          <w:snapToGrid w:val="0"/>
        </w:rPr>
        <w:tab/>
        <w:t>A worker employed in a prescribed work 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1087" w:name="_Toc390078266"/>
      <w:bookmarkStart w:id="1088" w:name="_Toc390078815"/>
      <w:r>
        <w:rPr>
          <w:rStyle w:val="CharSClsNo"/>
        </w:rPr>
        <w:t>3</w:t>
      </w:r>
      <w:r>
        <w:rPr>
          <w:snapToGrid w:val="0"/>
        </w:rPr>
        <w:t>.</w:t>
      </w:r>
      <w:r>
        <w:rPr>
          <w:snapToGrid w:val="0"/>
        </w:rPr>
        <w:tab/>
        <w:t>Employer to arrange and pay for audiometric test</w:t>
      </w:r>
      <w:bookmarkEnd w:id="1087"/>
      <w:bookmarkEnd w:id="1088"/>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1089" w:name="_Toc390078267"/>
      <w:bookmarkStart w:id="1090" w:name="_Toc390078816"/>
      <w:r>
        <w:rPr>
          <w:rStyle w:val="CharSClsNo"/>
        </w:rPr>
        <w:t>4</w:t>
      </w:r>
      <w:r>
        <w:rPr>
          <w:snapToGrid w:val="0"/>
        </w:rPr>
        <w:t>.</w:t>
      </w:r>
      <w:r>
        <w:rPr>
          <w:snapToGrid w:val="0"/>
        </w:rPr>
        <w:tab/>
        <w:t>Carrying out of audiometric tests</w:t>
      </w:r>
      <w:bookmarkEnd w:id="1089"/>
      <w:bookmarkEnd w:id="1090"/>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1091" w:name="_Toc390078268"/>
      <w:bookmarkStart w:id="1092" w:name="_Toc390078817"/>
      <w:r>
        <w:rPr>
          <w:rStyle w:val="CharSClsNo"/>
        </w:rPr>
        <w:t>5</w:t>
      </w:r>
      <w:r>
        <w:rPr>
          <w:snapToGrid w:val="0"/>
        </w:rPr>
        <w:t>.</w:t>
      </w:r>
      <w:r>
        <w:rPr>
          <w:snapToGrid w:val="0"/>
        </w:rPr>
        <w:tab/>
        <w:t>Communication and storage of audiometric test results</w:t>
      </w:r>
      <w:bookmarkEnd w:id="1091"/>
      <w:bookmarkEnd w:id="1092"/>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1093" w:name="_Toc390078269"/>
      <w:bookmarkStart w:id="1094" w:name="_Toc390078818"/>
      <w:r>
        <w:rPr>
          <w:rStyle w:val="CharSClsNo"/>
        </w:rPr>
        <w:t>6</w:t>
      </w:r>
      <w:r>
        <w:t>.</w:t>
      </w:r>
      <w:r>
        <w:rPr>
          <w:b w:val="0"/>
        </w:rPr>
        <w:tab/>
      </w:r>
      <w:r>
        <w:t>Reference to medical assessment panel</w:t>
      </w:r>
      <w:bookmarkEnd w:id="1093"/>
      <w:bookmarkEnd w:id="1094"/>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1095" w:name="_Toc390078270"/>
      <w:bookmarkStart w:id="1096" w:name="_Toc390078819"/>
      <w:r>
        <w:rPr>
          <w:rStyle w:val="CharSClsNo"/>
        </w:rPr>
        <w:t>7</w:t>
      </w:r>
      <w:r>
        <w:rPr>
          <w:snapToGrid w:val="0"/>
        </w:rPr>
        <w:t>.</w:t>
      </w:r>
      <w:r>
        <w:rPr>
          <w:snapToGrid w:val="0"/>
        </w:rPr>
        <w:tab/>
        <w:t>Re</w:t>
      </w:r>
      <w:r>
        <w:rPr>
          <w:snapToGrid w:val="0"/>
        </w:rPr>
        <w:noBreakHyphen/>
        <w:t>test of person’s hearing</w:t>
      </w:r>
      <w:bookmarkEnd w:id="1095"/>
      <w:bookmarkEnd w:id="1096"/>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 17.]</w:t>
      </w:r>
    </w:p>
    <w:p>
      <w:pPr>
        <w:pStyle w:val="yHeading5"/>
        <w:outlineLvl w:val="0"/>
        <w:rPr>
          <w:snapToGrid w:val="0"/>
        </w:rPr>
      </w:pPr>
      <w:bookmarkStart w:id="1097" w:name="_Toc390078271"/>
      <w:bookmarkStart w:id="1098" w:name="_Toc390078820"/>
      <w:r>
        <w:rPr>
          <w:rStyle w:val="CharSClsNo"/>
        </w:rPr>
        <w:t>8</w:t>
      </w:r>
      <w:r>
        <w:rPr>
          <w:snapToGrid w:val="0"/>
        </w:rPr>
        <w:t>.</w:t>
      </w:r>
      <w:r>
        <w:rPr>
          <w:snapToGrid w:val="0"/>
        </w:rPr>
        <w:tab/>
        <w:t>Determination of hearing loss</w:t>
      </w:r>
      <w:bookmarkEnd w:id="1097"/>
      <w:bookmarkEnd w:id="1098"/>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1099" w:name="_Toc390078272"/>
      <w:bookmarkStart w:id="1100" w:name="_Toc390078821"/>
      <w:r>
        <w:rPr>
          <w:rStyle w:val="CharSClsNo"/>
        </w:rPr>
        <w:t>9</w:t>
      </w:r>
      <w:r>
        <w:rPr>
          <w:snapToGrid w:val="0"/>
        </w:rPr>
        <w:t>.</w:t>
      </w:r>
      <w:r>
        <w:rPr>
          <w:snapToGrid w:val="0"/>
        </w:rPr>
        <w:tab/>
        <w:t>Audiometric test not conclusive proof that hearing loss is noise induced</w:t>
      </w:r>
      <w:bookmarkEnd w:id="1099"/>
      <w:bookmarkEnd w:id="1100"/>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1101" w:name="_Toc390078273"/>
      <w:bookmarkStart w:id="1102" w:name="_Toc390078822"/>
      <w:r>
        <w:rPr>
          <w:rStyle w:val="CharSClsNo"/>
        </w:rPr>
        <w:t>10</w:t>
      </w:r>
      <w:r>
        <w:rPr>
          <w:snapToGrid w:val="0"/>
        </w:rPr>
        <w:t>.</w:t>
      </w:r>
      <w:r>
        <w:rPr>
          <w:snapToGrid w:val="0"/>
        </w:rPr>
        <w:tab/>
        <w:t>Prescribed workplaces</w:t>
      </w:r>
      <w:bookmarkEnd w:id="1101"/>
      <w:bookmarkEnd w:id="1102"/>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1103" w:name="_Toc390078274"/>
      <w:bookmarkStart w:id="1104" w:name="_Toc390078823"/>
      <w:r>
        <w:rPr>
          <w:rStyle w:val="CharSchNo"/>
        </w:rPr>
        <w:t>Schedule 8</w:t>
      </w:r>
      <w:r>
        <w:t> — </w:t>
      </w:r>
      <w:r>
        <w:rPr>
          <w:rStyle w:val="CharSchText"/>
        </w:rPr>
        <w:t>Terms and conditions of service of Commissioner</w:t>
      </w:r>
      <w:bookmarkEnd w:id="1103"/>
      <w:bookmarkEnd w:id="1104"/>
    </w:p>
    <w:p>
      <w:pPr>
        <w:pStyle w:val="yShoulderClause"/>
      </w:pPr>
      <w:r>
        <w:t>[s. 282]</w:t>
      </w:r>
    </w:p>
    <w:p>
      <w:pPr>
        <w:pStyle w:val="yFootnoteheading"/>
      </w:pPr>
      <w:r>
        <w:tab/>
        <w:t>[Heading inserted by No. 42 of 2004 s. 145.]</w:t>
      </w:r>
    </w:p>
    <w:p>
      <w:pPr>
        <w:pStyle w:val="yHeading5"/>
        <w:outlineLvl w:val="9"/>
      </w:pPr>
      <w:bookmarkStart w:id="1105" w:name="_Toc390078275"/>
      <w:bookmarkStart w:id="1106" w:name="_Toc390078824"/>
      <w:r>
        <w:rPr>
          <w:rStyle w:val="CharSClsNo"/>
        </w:rPr>
        <w:t>1</w:t>
      </w:r>
      <w:r>
        <w:t>.</w:t>
      </w:r>
      <w:r>
        <w:rPr>
          <w:b w:val="0"/>
        </w:rPr>
        <w:tab/>
      </w:r>
      <w:r>
        <w:t>Tenure of Commissioner’s office</w:t>
      </w:r>
      <w:bookmarkEnd w:id="1105"/>
      <w:bookmarkEnd w:id="1106"/>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1107" w:name="_Toc390078276"/>
      <w:bookmarkStart w:id="1108" w:name="_Toc390078825"/>
      <w:r>
        <w:rPr>
          <w:rStyle w:val="CharSClsNo"/>
        </w:rPr>
        <w:t>2</w:t>
      </w:r>
      <w:r>
        <w:t>.</w:t>
      </w:r>
      <w:r>
        <w:rPr>
          <w:b w:val="0"/>
        </w:rPr>
        <w:tab/>
      </w:r>
      <w:r>
        <w:t>Vacating office prematurely</w:t>
      </w:r>
      <w:bookmarkEnd w:id="1107"/>
      <w:bookmarkEnd w:id="1108"/>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1109" w:name="_Toc390078277"/>
      <w:bookmarkStart w:id="1110" w:name="_Toc390078826"/>
      <w:r>
        <w:rPr>
          <w:rStyle w:val="CharSClsNo"/>
        </w:rPr>
        <w:t>3</w:t>
      </w:r>
      <w:r>
        <w:t>.</w:t>
      </w:r>
      <w:r>
        <w:rPr>
          <w:b w:val="0"/>
        </w:rPr>
        <w:tab/>
      </w:r>
      <w:r>
        <w:t>Commissioner’s status as District Court Judge</w:t>
      </w:r>
      <w:bookmarkEnd w:id="1109"/>
      <w:bookmarkEnd w:id="1110"/>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1111" w:name="_Toc390078278"/>
      <w:bookmarkStart w:id="1112" w:name="_Toc390078827"/>
      <w:r>
        <w:rPr>
          <w:rStyle w:val="CharSClsNo"/>
        </w:rPr>
        <w:t>4</w:t>
      </w:r>
      <w:r>
        <w:t>.</w:t>
      </w:r>
      <w:r>
        <w:rPr>
          <w:b w:val="0"/>
        </w:rPr>
        <w:tab/>
      </w:r>
      <w:r>
        <w:t>Completion of matters</w:t>
      </w:r>
      <w:bookmarkEnd w:id="1111"/>
      <w:bookmarkEnd w:id="1112"/>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r>
        <w:tab/>
        <w:t>[Clause 4 inserted by No. 42 of 2004 s. 145.]</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1113" w:name="_Toc390078279"/>
      <w:bookmarkStart w:id="1114" w:name="_Toc390078828"/>
      <w:r>
        <w:t>Notes</w:t>
      </w:r>
      <w:bookmarkEnd w:id="1113"/>
      <w:bookmarkEnd w:id="1114"/>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1115" w:name="_Toc390078280"/>
      <w:bookmarkStart w:id="1116" w:name="_Toc390078829"/>
      <w:r>
        <w:rPr>
          <w:snapToGrid w:val="0"/>
        </w:rPr>
        <w:t>Compilation table</w:t>
      </w:r>
      <w:bookmarkEnd w:id="1115"/>
      <w:bookmarkEnd w:id="1116"/>
    </w:p>
    <w:tbl>
      <w:tblPr>
        <w:tblW w:w="0" w:type="auto"/>
        <w:tblInd w:w="3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12</w:t>
            </w:r>
          </w:p>
        </w:tc>
        <w:tc>
          <w:tcPr>
            <w:tcW w:w="1134" w:type="dxa"/>
            <w:tcBorders>
              <w:top w:val="single" w:sz="8" w:space="0" w:color="auto"/>
            </w:tcBorders>
          </w:tcPr>
          <w:p>
            <w:pPr>
              <w:pStyle w:val="nTable"/>
              <w:spacing w:after="40"/>
              <w:rPr>
                <w:sz w:val="19"/>
              </w:rPr>
            </w:pPr>
            <w:r>
              <w:rPr>
                <w:sz w:val="19"/>
              </w:rPr>
              <w:t>86 of 1981</w:t>
            </w:r>
          </w:p>
        </w:tc>
        <w:tc>
          <w:tcPr>
            <w:tcW w:w="1134" w:type="dxa"/>
            <w:tcBorders>
              <w:top w:val="single" w:sz="8" w:space="0" w:color="auto"/>
            </w:tcBorders>
          </w:tcPr>
          <w:p>
            <w:pPr>
              <w:pStyle w:val="nTable"/>
              <w:spacing w:after="40"/>
              <w:rPr>
                <w:sz w:val="19"/>
              </w:rPr>
            </w:pPr>
            <w:r>
              <w:rPr>
                <w:sz w:val="19"/>
              </w:rPr>
              <w:t>23 Nov 1981</w:t>
            </w:r>
          </w:p>
        </w:tc>
        <w:tc>
          <w:tcPr>
            <w:tcW w:w="2552" w:type="dxa"/>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8" w:type="dxa"/>
          </w:tcPr>
          <w:p>
            <w:pPr>
              <w:pStyle w:val="nTable"/>
              <w:spacing w:after="40"/>
              <w:rPr>
                <w:sz w:val="19"/>
              </w:rPr>
            </w:pPr>
            <w:r>
              <w:rPr>
                <w:i/>
                <w:sz w:val="19"/>
              </w:rPr>
              <w:t>Workers’ Compensation and Assistance Amendment Act 1983</w:t>
            </w:r>
          </w:p>
        </w:tc>
        <w:tc>
          <w:tcPr>
            <w:tcW w:w="1134" w:type="dxa"/>
          </w:tcPr>
          <w:p>
            <w:pPr>
              <w:pStyle w:val="nTable"/>
              <w:spacing w:after="40"/>
              <w:rPr>
                <w:sz w:val="19"/>
              </w:rPr>
            </w:pPr>
            <w:r>
              <w:rPr>
                <w:sz w:val="19"/>
              </w:rPr>
              <w:t>16 of 1983</w:t>
            </w:r>
          </w:p>
        </w:tc>
        <w:tc>
          <w:tcPr>
            <w:tcW w:w="1134" w:type="dxa"/>
          </w:tcPr>
          <w:p>
            <w:pPr>
              <w:pStyle w:val="nTable"/>
              <w:spacing w:after="40"/>
              <w:rPr>
                <w:sz w:val="19"/>
              </w:rPr>
            </w:pPr>
            <w:r>
              <w:rPr>
                <w:sz w:val="19"/>
              </w:rPr>
              <w:t>7 Nov 1983</w:t>
            </w:r>
          </w:p>
        </w:tc>
        <w:tc>
          <w:tcPr>
            <w:tcW w:w="2552" w:type="dxa"/>
          </w:tcPr>
          <w:p>
            <w:pPr>
              <w:pStyle w:val="nTable"/>
              <w:spacing w:after="40"/>
              <w:rPr>
                <w:sz w:val="19"/>
              </w:rPr>
            </w:pPr>
            <w:r>
              <w:rPr>
                <w:sz w:val="19"/>
              </w:rPr>
              <w:t>7 Nov 1983</w:t>
            </w:r>
          </w:p>
        </w:tc>
      </w:tr>
      <w:tr>
        <w:trPr>
          <w:cantSplit/>
        </w:trPr>
        <w:tc>
          <w:tcPr>
            <w:tcW w:w="2268" w:type="dxa"/>
          </w:tcPr>
          <w:p>
            <w:pPr>
              <w:pStyle w:val="nTable"/>
              <w:spacing w:after="40"/>
              <w:rPr>
                <w:sz w:val="19"/>
              </w:rPr>
            </w:pPr>
            <w:r>
              <w:rPr>
                <w:i/>
                <w:sz w:val="19"/>
              </w:rPr>
              <w:t>Workers’ Compensation and Assistance Amendment Act (No. 2) 1983</w:t>
            </w:r>
          </w:p>
        </w:tc>
        <w:tc>
          <w:tcPr>
            <w:tcW w:w="1134" w:type="dxa"/>
          </w:tcPr>
          <w:p>
            <w:pPr>
              <w:pStyle w:val="nTable"/>
              <w:spacing w:after="40"/>
              <w:rPr>
                <w:sz w:val="19"/>
              </w:rPr>
            </w:pPr>
            <w:r>
              <w:rPr>
                <w:sz w:val="19"/>
              </w:rPr>
              <w:t>79 of 1983</w:t>
            </w:r>
          </w:p>
        </w:tc>
        <w:tc>
          <w:tcPr>
            <w:tcW w:w="1134" w:type="dxa"/>
          </w:tcPr>
          <w:p>
            <w:pPr>
              <w:pStyle w:val="nTable"/>
              <w:spacing w:after="40"/>
              <w:rPr>
                <w:sz w:val="19"/>
              </w:rPr>
            </w:pPr>
            <w:r>
              <w:rPr>
                <w:sz w:val="19"/>
              </w:rPr>
              <w:t>22 Dec 1983</w:t>
            </w:r>
          </w:p>
        </w:tc>
        <w:tc>
          <w:tcPr>
            <w:tcW w:w="2552"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Health Legislation Amendment Act 1984</w:t>
            </w:r>
            <w:r>
              <w:rPr>
                <w:sz w:val="19"/>
              </w:rPr>
              <w:t xml:space="preserve"> Pt. XXIV</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 xml:space="preserve">31 May 1984 </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rPr>
                <w:sz w:val="19"/>
              </w:rPr>
            </w:pPr>
            <w:r>
              <w:rPr>
                <w:i/>
                <w:sz w:val="19"/>
              </w:rPr>
              <w:t>Workers’ Compensation and Assistance Amendment Act 1984</w:t>
            </w:r>
            <w:r>
              <w:rPr>
                <w:sz w:val="19"/>
                <w:vertAlign w:val="superscript"/>
              </w:rPr>
              <w:t> 13</w:t>
            </w:r>
          </w:p>
        </w:tc>
        <w:tc>
          <w:tcPr>
            <w:tcW w:w="1134" w:type="dxa"/>
          </w:tcPr>
          <w:p>
            <w:pPr>
              <w:pStyle w:val="nTable"/>
              <w:spacing w:after="40"/>
              <w:rPr>
                <w:sz w:val="19"/>
              </w:rPr>
            </w:pPr>
            <w:r>
              <w:rPr>
                <w:sz w:val="19"/>
              </w:rPr>
              <w:t>104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19 Dec 1984 (see s. 2)</w:t>
            </w:r>
          </w:p>
        </w:tc>
      </w:tr>
      <w:tr>
        <w:trPr>
          <w:cantSplit/>
        </w:trPr>
        <w:tc>
          <w:tcPr>
            <w:tcW w:w="2268" w:type="dxa"/>
          </w:tcPr>
          <w:p>
            <w:pPr>
              <w:pStyle w:val="nTable"/>
              <w:spacing w:after="40"/>
              <w:rPr>
                <w:sz w:val="19"/>
                <w:vertAlign w:val="superscript"/>
              </w:rPr>
            </w:pPr>
            <w:r>
              <w:rPr>
                <w:i/>
                <w:sz w:val="19"/>
              </w:rPr>
              <w:t>Workers’ Compensation and Assistance Amendment Act 1985</w:t>
            </w:r>
            <w:r>
              <w:rPr>
                <w:sz w:val="19"/>
                <w:vertAlign w:val="superscript"/>
              </w:rPr>
              <w:t> 14-17</w:t>
            </w:r>
          </w:p>
        </w:tc>
        <w:tc>
          <w:tcPr>
            <w:tcW w:w="1134" w:type="dxa"/>
          </w:tcPr>
          <w:p>
            <w:pPr>
              <w:pStyle w:val="nTable"/>
              <w:keepNext/>
              <w:keepLines/>
              <w:spacing w:after="40"/>
              <w:rPr>
                <w:sz w:val="19"/>
              </w:rPr>
            </w:pPr>
            <w:r>
              <w:rPr>
                <w:sz w:val="19"/>
              </w:rPr>
              <w:t>44 of 1985</w:t>
            </w:r>
          </w:p>
        </w:tc>
        <w:tc>
          <w:tcPr>
            <w:tcW w:w="1134" w:type="dxa"/>
          </w:tcPr>
          <w:p>
            <w:pPr>
              <w:pStyle w:val="nTable"/>
              <w:keepNext/>
              <w:keepLines/>
              <w:spacing w:after="40"/>
              <w:rPr>
                <w:sz w:val="19"/>
              </w:rPr>
            </w:pPr>
            <w:r>
              <w:rPr>
                <w:sz w:val="19"/>
              </w:rPr>
              <w:t>20 May 1985</w:t>
            </w:r>
          </w:p>
        </w:tc>
        <w:tc>
          <w:tcPr>
            <w:tcW w:w="2552" w:type="dxa"/>
          </w:tcPr>
          <w:p>
            <w:pPr>
              <w:pStyle w:val="nTable"/>
              <w:keepNext/>
              <w:keepLines/>
              <w:spacing w:after="40"/>
              <w:ind w:right="-68"/>
              <w:rPr>
                <w:sz w:val="19"/>
              </w:rPr>
            </w:pPr>
            <w:r>
              <w:rPr>
                <w:sz w:val="19"/>
              </w:rP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i/>
                <w:sz w:val="19"/>
              </w:rPr>
              <w:t>Gazette</w:t>
            </w:r>
            <w:r>
              <w:rPr>
                <w:sz w:val="19"/>
              </w:rPr>
              <w:t xml:space="preserve"> 25 Oct 1985 p. 4100); </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p. 2453)</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18</w:t>
            </w:r>
          </w:p>
        </w:tc>
        <w:tc>
          <w:tcPr>
            <w:tcW w:w="1134" w:type="dxa"/>
          </w:tcPr>
          <w:p>
            <w:pPr>
              <w:pStyle w:val="nTable"/>
              <w:spacing w:after="40"/>
              <w:rPr>
                <w:sz w:val="19"/>
              </w:rPr>
            </w:pPr>
            <w:r>
              <w:rPr>
                <w:sz w:val="19"/>
              </w:rPr>
              <w:t>33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Aug 1986 (see s. 2)</w:t>
            </w:r>
          </w:p>
        </w:tc>
      </w:tr>
      <w:tr>
        <w:trPr>
          <w:cantSplit/>
        </w:trPr>
        <w:tc>
          <w:tcPr>
            <w:tcW w:w="2268" w:type="dxa"/>
          </w:tcPr>
          <w:p>
            <w:pPr>
              <w:pStyle w:val="nTable"/>
              <w:spacing w:after="40"/>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rPr>
            </w:pPr>
            <w:r>
              <w:rPr>
                <w:i/>
                <w:sz w:val="19"/>
              </w:rPr>
              <w:t>Workers’ Compensation and Assistance Amendment Act (No. 2) 1986</w:t>
            </w:r>
          </w:p>
        </w:tc>
        <w:tc>
          <w:tcPr>
            <w:tcW w:w="1134" w:type="dxa"/>
          </w:tcPr>
          <w:p>
            <w:pPr>
              <w:pStyle w:val="nTable"/>
              <w:keepNext/>
              <w:spacing w:after="40"/>
              <w:rPr>
                <w:sz w:val="19"/>
              </w:rPr>
            </w:pPr>
            <w:r>
              <w:rPr>
                <w:sz w:val="19"/>
              </w:rPr>
              <w:t>85 of 1986</w:t>
            </w:r>
          </w:p>
        </w:tc>
        <w:tc>
          <w:tcPr>
            <w:tcW w:w="1134" w:type="dxa"/>
          </w:tcPr>
          <w:p>
            <w:pPr>
              <w:pStyle w:val="nTable"/>
              <w:keepNext/>
              <w:spacing w:after="40"/>
              <w:rPr>
                <w:sz w:val="19"/>
              </w:rPr>
            </w:pPr>
            <w:r>
              <w:rPr>
                <w:sz w:val="19"/>
              </w:rPr>
              <w:t>5 Dec 1986</w:t>
            </w:r>
          </w:p>
        </w:tc>
        <w:tc>
          <w:tcPr>
            <w:tcW w:w="2552" w:type="dxa"/>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8" w:type="dxa"/>
          </w:tcPr>
          <w:p>
            <w:pPr>
              <w:pStyle w:val="nTable"/>
              <w:spacing w:after="40"/>
              <w:rPr>
                <w:sz w:val="19"/>
              </w:rPr>
            </w:pPr>
            <w:r>
              <w:rPr>
                <w:i/>
                <w:sz w:val="19"/>
              </w:rPr>
              <w:t>Acts Amendment (Workers’ Compensation and Assistance) Act 1986</w:t>
            </w:r>
            <w:r>
              <w:rPr>
                <w:sz w:val="19"/>
              </w:rPr>
              <w:t xml:space="preserve"> Pt. III</w:t>
            </w:r>
          </w:p>
        </w:tc>
        <w:tc>
          <w:tcPr>
            <w:tcW w:w="1134" w:type="dxa"/>
          </w:tcPr>
          <w:p>
            <w:pPr>
              <w:pStyle w:val="nTable"/>
              <w:spacing w:after="40"/>
              <w:rPr>
                <w:sz w:val="19"/>
              </w:rPr>
            </w:pPr>
            <w:r>
              <w:rPr>
                <w:sz w:val="19"/>
              </w:rPr>
              <w:t>86 of 1986</w:t>
            </w:r>
          </w:p>
        </w:tc>
        <w:tc>
          <w:tcPr>
            <w:tcW w:w="1134" w:type="dxa"/>
          </w:tcPr>
          <w:p>
            <w:pPr>
              <w:pStyle w:val="nTable"/>
              <w:spacing w:after="40"/>
              <w:rPr>
                <w:sz w:val="19"/>
              </w:rPr>
            </w:pPr>
            <w:r>
              <w:rPr>
                <w:sz w:val="19"/>
              </w:rPr>
              <w:t>5 Dec 1986</w:t>
            </w:r>
          </w:p>
        </w:tc>
        <w:tc>
          <w:tcPr>
            <w:tcW w:w="2552" w:type="dxa"/>
          </w:tcPr>
          <w:p>
            <w:pPr>
              <w:pStyle w:val="nTable"/>
              <w:spacing w:after="40"/>
              <w:rPr>
                <w:sz w:val="19"/>
              </w:rPr>
            </w:pPr>
            <w:r>
              <w:rPr>
                <w:sz w:val="19"/>
              </w:rPr>
              <w:t>2 Jan 1987</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8" w:type="dxa"/>
          </w:tcPr>
          <w:p>
            <w:pPr>
              <w:pStyle w:val="nTable"/>
              <w:spacing w:after="40"/>
              <w:rPr>
                <w:sz w:val="19"/>
              </w:rPr>
            </w:pPr>
            <w:r>
              <w:rPr>
                <w:i/>
                <w:sz w:val="19"/>
              </w:rPr>
              <w:t>Workers’ Compensation and Assistance Amendment Act 1987</w:t>
            </w:r>
            <w:r>
              <w:rPr>
                <w:sz w:val="19"/>
              </w:rPr>
              <w:t> </w:t>
            </w:r>
            <w:r>
              <w:rPr>
                <w:sz w:val="19"/>
                <w:vertAlign w:val="superscript"/>
              </w:rPr>
              <w:t>19</w:t>
            </w:r>
          </w:p>
        </w:tc>
        <w:tc>
          <w:tcPr>
            <w:tcW w:w="1134" w:type="dxa"/>
          </w:tcPr>
          <w:p>
            <w:pPr>
              <w:pStyle w:val="nTable"/>
              <w:spacing w:after="40"/>
              <w:rPr>
                <w:sz w:val="19"/>
              </w:rPr>
            </w:pPr>
            <w:r>
              <w:rPr>
                <w:sz w:val="19"/>
              </w:rPr>
              <w:t>21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23 Jul 1987</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sz w:val="19"/>
              </w:rPr>
              <w:fldChar w:fldCharType="begin"/>
            </w:r>
            <w:r>
              <w:rPr>
                <w:sz w:val="19"/>
              </w:rPr>
              <w:instrText>ADVANCE \D 4.25</w:instrText>
            </w:r>
            <w:r>
              <w:rPr>
                <w:sz w:val="19"/>
              </w:rPr>
              <w:fldChar w:fldCharType="end"/>
            </w:r>
            <w:r>
              <w:rPr>
                <w:i/>
                <w:sz w:val="19"/>
              </w:rPr>
              <w:t>Workers’ Compensation and Assistance Amendment Act 1988</w:t>
            </w:r>
            <w:r>
              <w:rPr>
                <w:sz w:val="19"/>
              </w:rPr>
              <w:t xml:space="preserve"> Pt. 2</w:t>
            </w:r>
          </w:p>
        </w:tc>
        <w:tc>
          <w:tcPr>
            <w:tcW w:w="1134" w:type="dxa"/>
          </w:tcPr>
          <w:p>
            <w:pPr>
              <w:pStyle w:val="nTable"/>
              <w:spacing w:after="40"/>
              <w:rPr>
                <w:sz w:val="19"/>
              </w:rPr>
            </w:pPr>
            <w:r>
              <w:rPr>
                <w:sz w:val="19"/>
              </w:rPr>
              <w:t>36 of 1988</w:t>
            </w:r>
          </w:p>
        </w:tc>
        <w:tc>
          <w:tcPr>
            <w:tcW w:w="1134" w:type="dxa"/>
          </w:tcPr>
          <w:p>
            <w:pPr>
              <w:pStyle w:val="nTable"/>
              <w:spacing w:after="40"/>
              <w:rPr>
                <w:sz w:val="19"/>
              </w:rPr>
            </w:pPr>
            <w:r>
              <w:rPr>
                <w:sz w:val="19"/>
              </w:rPr>
              <w:t>24 Nov 1988</w:t>
            </w:r>
          </w:p>
        </w:tc>
        <w:tc>
          <w:tcPr>
            <w:tcW w:w="2552" w:type="dxa"/>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8" w:type="dxa"/>
          </w:tcPr>
          <w:p>
            <w:pPr>
              <w:pStyle w:val="nTable"/>
              <w:spacing w:after="40"/>
              <w:rPr>
                <w:sz w:val="19"/>
              </w:rPr>
            </w:pPr>
            <w:r>
              <w:rPr>
                <w:i/>
                <w:sz w:val="19"/>
              </w:rPr>
              <w:t>Workers’ Compensation and Assistance Amendment Act 1990</w:t>
            </w:r>
            <w:r>
              <w:rPr>
                <w:sz w:val="19"/>
              </w:rPr>
              <w:t> </w:t>
            </w:r>
            <w:r>
              <w:rPr>
                <w:sz w:val="19"/>
                <w:vertAlign w:val="superscript"/>
              </w:rPr>
              <w:t>20-23</w:t>
            </w:r>
          </w:p>
        </w:tc>
        <w:tc>
          <w:tcPr>
            <w:tcW w:w="1134" w:type="dxa"/>
          </w:tcPr>
          <w:p>
            <w:pPr>
              <w:pStyle w:val="nTable"/>
              <w:spacing w:after="40"/>
              <w:rPr>
                <w:sz w:val="19"/>
              </w:rPr>
            </w:pPr>
            <w:r>
              <w:rPr>
                <w:sz w:val="19"/>
              </w:rPr>
              <w:t>96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1030)</w:t>
            </w:r>
          </w:p>
        </w:tc>
      </w:tr>
      <w:tr>
        <w:trPr>
          <w:cantSplit/>
        </w:trPr>
        <w:tc>
          <w:tcPr>
            <w:tcW w:w="7088" w:type="dxa"/>
            <w:gridSpan w:val="4"/>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8" w:type="dxa"/>
          </w:tcPr>
          <w:p>
            <w:pPr>
              <w:pStyle w:val="nTable"/>
              <w:spacing w:after="40"/>
              <w:rPr>
                <w:sz w:val="19"/>
              </w:rPr>
            </w:pPr>
            <w:r>
              <w:rPr>
                <w:i/>
                <w:sz w:val="19"/>
              </w:rPr>
              <w:t>Acts Amendment (Parliamentary, Electorate and Gubernatorial Staff) Act 1992</w:t>
            </w:r>
            <w:r>
              <w:rPr>
                <w:sz w:val="19"/>
              </w:rPr>
              <w:t xml:space="preserve"> Pt. 6</w:t>
            </w:r>
          </w:p>
        </w:tc>
        <w:tc>
          <w:tcPr>
            <w:tcW w:w="1134" w:type="dxa"/>
          </w:tcPr>
          <w:p>
            <w:pPr>
              <w:pStyle w:val="nTable"/>
              <w:spacing w:after="40"/>
              <w:rPr>
                <w:sz w:val="19"/>
              </w:rPr>
            </w:pPr>
            <w:r>
              <w:rPr>
                <w:sz w:val="19"/>
              </w:rPr>
              <w:t>40 of 1992</w:t>
            </w:r>
          </w:p>
        </w:tc>
        <w:tc>
          <w:tcPr>
            <w:tcW w:w="1134" w:type="dxa"/>
          </w:tcPr>
          <w:p>
            <w:pPr>
              <w:pStyle w:val="nTable"/>
              <w:spacing w:after="40"/>
              <w:rPr>
                <w:sz w:val="19"/>
              </w:rPr>
            </w:pPr>
            <w:r>
              <w:rPr>
                <w:sz w:val="19"/>
              </w:rPr>
              <w:t>2 Oct 1992</w:t>
            </w:r>
          </w:p>
        </w:tc>
        <w:tc>
          <w:tcPr>
            <w:tcW w:w="2552"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8" w:type="dxa"/>
          </w:tcPr>
          <w:p>
            <w:pPr>
              <w:pStyle w:val="nTable"/>
              <w:spacing w:after="40"/>
              <w:rPr>
                <w:sz w:val="19"/>
              </w:rPr>
            </w:pPr>
            <w:r>
              <w:rPr>
                <w:i/>
                <w:sz w:val="19"/>
              </w:rPr>
              <w:t>Workers’ Compensation and Rehabilitation Amendment Act (No. 2) 1992</w:t>
            </w:r>
          </w:p>
        </w:tc>
        <w:tc>
          <w:tcPr>
            <w:tcW w:w="1134" w:type="dxa"/>
          </w:tcPr>
          <w:p>
            <w:pPr>
              <w:pStyle w:val="nTable"/>
              <w:spacing w:after="40"/>
              <w:rPr>
                <w:sz w:val="19"/>
              </w:rPr>
            </w:pPr>
            <w:r>
              <w:rPr>
                <w:sz w:val="19"/>
              </w:rPr>
              <w:t>72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Act other than s.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8" w:type="dxa"/>
          </w:tcPr>
          <w:p>
            <w:pPr>
              <w:pStyle w:val="nTable"/>
              <w:spacing w:after="40"/>
              <w:rPr>
                <w:sz w:val="19"/>
              </w:rPr>
            </w:pPr>
            <w:r>
              <w:rPr>
                <w:i/>
                <w:sz w:val="19"/>
              </w:rPr>
              <w:t>Employers’ Indemnity Supplementation Fund Amendment Act 1993</w:t>
            </w:r>
            <w:r>
              <w:rPr>
                <w:sz w:val="19"/>
              </w:rPr>
              <w:t xml:space="preserve"> s. 14</w:t>
            </w:r>
          </w:p>
        </w:tc>
        <w:tc>
          <w:tcPr>
            <w:tcW w:w="1134" w:type="dxa"/>
          </w:tcPr>
          <w:p>
            <w:pPr>
              <w:pStyle w:val="nTable"/>
              <w:spacing w:after="40"/>
              <w:rPr>
                <w:sz w:val="19"/>
              </w:rPr>
            </w:pPr>
            <w:r>
              <w:rPr>
                <w:sz w:val="19"/>
              </w:rPr>
              <w:t>1 of 1993</w:t>
            </w:r>
          </w:p>
        </w:tc>
        <w:tc>
          <w:tcPr>
            <w:tcW w:w="1134" w:type="dxa"/>
          </w:tcPr>
          <w:p>
            <w:pPr>
              <w:pStyle w:val="nTable"/>
              <w:spacing w:after="40"/>
              <w:rPr>
                <w:sz w:val="19"/>
              </w:rPr>
            </w:pPr>
            <w:r>
              <w:rPr>
                <w:sz w:val="19"/>
              </w:rPr>
              <w:t>19 Jul 1993</w:t>
            </w:r>
          </w:p>
        </w:tc>
        <w:tc>
          <w:tcPr>
            <w:tcW w:w="2552" w:type="dxa"/>
          </w:tcPr>
          <w:p>
            <w:pPr>
              <w:pStyle w:val="nTable"/>
              <w:spacing w:after="40"/>
              <w:rPr>
                <w:sz w:val="19"/>
              </w:rPr>
            </w:pPr>
            <w:r>
              <w:rPr>
                <w:sz w:val="19"/>
              </w:rPr>
              <w:t>19 Jul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Mines Regulation Amendment Act 1993</w:t>
            </w:r>
            <w:r>
              <w:rPr>
                <w:sz w:val="19"/>
              </w:rPr>
              <w:t xml:space="preserve"> s. 13</w:t>
            </w:r>
          </w:p>
        </w:tc>
        <w:tc>
          <w:tcPr>
            <w:tcW w:w="1134" w:type="dxa"/>
          </w:tcPr>
          <w:p>
            <w:pPr>
              <w:pStyle w:val="nTable"/>
              <w:spacing w:after="40"/>
              <w:rPr>
                <w:sz w:val="19"/>
              </w:rPr>
            </w:pPr>
            <w:r>
              <w:rPr>
                <w:sz w:val="19"/>
              </w:rPr>
              <w:t>30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8"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24-32</w:t>
            </w:r>
          </w:p>
        </w:tc>
        <w:tc>
          <w:tcPr>
            <w:tcW w:w="1134" w:type="dxa"/>
          </w:tcPr>
          <w:p>
            <w:pPr>
              <w:pStyle w:val="nTable"/>
              <w:spacing w:after="40"/>
              <w:rPr>
                <w:sz w:val="19"/>
              </w:rPr>
            </w:pPr>
            <w:r>
              <w:rPr>
                <w:sz w:val="19"/>
              </w:rPr>
              <w:t>48 of 1993</w:t>
            </w:r>
            <w:r>
              <w:rPr>
                <w:sz w:val="19"/>
              </w:rPr>
              <w:br/>
              <w:t>(as amended by No. 34 of 1999 Pt. 3 and No. 42 of 2004 s. 172)</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8" w:type="dxa"/>
            <w:gridSpan w:val="4"/>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Occupational Safety and Health Legislation Amendment Act 1995</w:t>
            </w:r>
            <w:r>
              <w:rPr>
                <w:sz w:val="19"/>
              </w:rPr>
              <w:t xml:space="preserve"> s. 48</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2"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8" w:type="dxa"/>
          </w:tcPr>
          <w:p>
            <w:pPr>
              <w:pStyle w:val="nTable"/>
              <w:spacing w:after="40"/>
              <w:rPr>
                <w:sz w:val="19"/>
              </w:rPr>
            </w:pPr>
            <w:r>
              <w:rPr>
                <w:i/>
                <w:sz w:val="19"/>
              </w:rPr>
              <w:t>Sentencing (Consequential Provisions) Act 1995</w:t>
            </w:r>
            <w:r>
              <w:rPr>
                <w:sz w:val="19"/>
              </w:rPr>
              <w:t xml:space="preserve"> Pt. 84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Workers’ Compensation and Rehabilitation Amendment Act (No. 2) 1999</w:t>
            </w:r>
            <w:r>
              <w:rPr>
                <w:sz w:val="19"/>
              </w:rPr>
              <w:t> </w:t>
            </w:r>
            <w:r>
              <w:rPr>
                <w:sz w:val="19"/>
                <w:vertAlign w:val="superscript"/>
              </w:rPr>
              <w:t>33</w:t>
            </w:r>
          </w:p>
        </w:tc>
        <w:tc>
          <w:tcPr>
            <w:tcW w:w="1134" w:type="dxa"/>
          </w:tcPr>
          <w:p>
            <w:pPr>
              <w:pStyle w:val="nTable"/>
              <w:spacing w:after="40"/>
              <w:rPr>
                <w:sz w:val="19"/>
              </w:rPr>
            </w:pPr>
            <w:r>
              <w:rPr>
                <w:sz w:val="19"/>
              </w:rPr>
              <w:t>33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5 Oct 1999 (see s. 2)</w:t>
            </w:r>
          </w:p>
        </w:tc>
      </w:tr>
      <w:tr>
        <w:trPr>
          <w:cantSplit/>
        </w:trPr>
        <w:tc>
          <w:tcPr>
            <w:tcW w:w="2268" w:type="dxa"/>
          </w:tcPr>
          <w:p>
            <w:pPr>
              <w:pStyle w:val="nTable"/>
              <w:spacing w:after="40"/>
              <w:rPr>
                <w:sz w:val="19"/>
              </w:rPr>
            </w:pPr>
            <w:r>
              <w:rPr>
                <w:i/>
                <w:sz w:val="19"/>
              </w:rPr>
              <w:t>Workers’ Compensation and Rehabilitation Amendment Act 1999</w:t>
            </w:r>
            <w:r>
              <w:rPr>
                <w:sz w:val="19"/>
                <w:vertAlign w:val="superscript"/>
              </w:rPr>
              <w:t> 34-36</w:t>
            </w:r>
          </w:p>
        </w:tc>
        <w:tc>
          <w:tcPr>
            <w:tcW w:w="1134" w:type="dxa"/>
          </w:tcPr>
          <w:p>
            <w:pPr>
              <w:pStyle w:val="nTable"/>
              <w:spacing w:after="40"/>
              <w:rPr>
                <w:sz w:val="19"/>
              </w:rPr>
            </w:pPr>
            <w:r>
              <w:rPr>
                <w:sz w:val="19"/>
              </w:rPr>
              <w:t>34 of 1999</w:t>
            </w:r>
            <w:r>
              <w:rPr>
                <w:sz w:val="19"/>
              </w:rPr>
              <w:br/>
              <w:t>(as amended by No. 37 of 1999 s. 3) (as affected by No. 35 of 2004 Pt. 2)</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8" w:type="dxa"/>
          </w:tcPr>
          <w:p>
            <w:pPr>
              <w:pStyle w:val="nTable"/>
              <w:spacing w:after="40"/>
              <w:rPr>
                <w:i/>
                <w:sz w:val="19"/>
              </w:rPr>
            </w:pPr>
            <w:r>
              <w:rPr>
                <w:i/>
                <w:sz w:val="19"/>
              </w:rPr>
              <w:t>Workers’ Compensation and Rehabilitation Amendment Act 2000</w:t>
            </w:r>
          </w:p>
        </w:tc>
        <w:tc>
          <w:tcPr>
            <w:tcW w:w="1134" w:type="dxa"/>
          </w:tcPr>
          <w:p>
            <w:pPr>
              <w:pStyle w:val="nTable"/>
              <w:spacing w:after="40"/>
              <w:rPr>
                <w:sz w:val="19"/>
              </w:rPr>
            </w:pPr>
            <w:r>
              <w:rPr>
                <w:sz w:val="19"/>
              </w:rPr>
              <w:t>44 of 2000</w:t>
            </w:r>
          </w:p>
        </w:tc>
        <w:tc>
          <w:tcPr>
            <w:tcW w:w="1134" w:type="dxa"/>
          </w:tcPr>
          <w:p>
            <w:pPr>
              <w:pStyle w:val="nTable"/>
              <w:spacing w:after="40"/>
              <w:rPr>
                <w:sz w:val="19"/>
              </w:rPr>
            </w:pPr>
            <w:r>
              <w:rPr>
                <w:sz w:val="19"/>
              </w:rPr>
              <w:t>17 Nov 2000</w:t>
            </w:r>
          </w:p>
        </w:tc>
        <w:tc>
          <w:tcPr>
            <w:tcW w:w="2552" w:type="dxa"/>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Pt. 57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8" w:type="dxa"/>
          </w:tcPr>
          <w:p>
            <w:pPr>
              <w:pStyle w:val="nTable"/>
              <w:spacing w:after="40"/>
              <w:rPr>
                <w:sz w:val="19"/>
              </w:rPr>
            </w:pPr>
            <w:r>
              <w:rPr>
                <w:i/>
                <w:sz w:val="19"/>
              </w:rPr>
              <w:t>Acts Amendment (Equality of Status) Act 2003</w:t>
            </w:r>
            <w:r>
              <w:rPr>
                <w:sz w:val="19"/>
              </w:rPr>
              <w:t xml:space="preserve"> Pt. 63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37</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i/>
                <w:sz w:val="19"/>
              </w:rPr>
            </w:pPr>
            <w:r>
              <w:rPr>
                <w:i/>
                <w:sz w:val="19"/>
              </w:rPr>
              <w:t xml:space="preserve">Workers’ Compensation (Common Law Proceedings) Act 2004 </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rPr>
            </w:pPr>
            <w:r>
              <w:rPr>
                <w:i/>
                <w:sz w:val="19"/>
              </w:rPr>
              <w:t>Workers’ Compensation (Common Law Proceedings) Act 2004</w:t>
            </w:r>
            <w:r>
              <w:rPr>
                <w:sz w:val="19"/>
              </w:rPr>
              <w:t xml:space="preserve"> s. 8</w:t>
            </w:r>
            <w:r>
              <w:rPr>
                <w:sz w:val="19"/>
              </w:rPr>
              <w:noBreakHyphen/>
              <w:t xml:space="preserve">11 </w:t>
            </w:r>
            <w:r>
              <w:rPr>
                <w:sz w:val="19"/>
                <w:vertAlign w:val="superscript"/>
              </w:rPr>
              <w:t>8</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vertAlign w:val="superscript"/>
              </w:rPr>
            </w:pPr>
            <w:r>
              <w:rPr>
                <w:i/>
                <w:sz w:val="19"/>
              </w:rPr>
              <w:t>Workers’ Compensation and Rehabilitation Amendment (Cross Border) Act 2004</w:t>
            </w:r>
            <w:r>
              <w:rPr>
                <w:sz w:val="19"/>
                <w:vertAlign w:val="superscript"/>
              </w:rPr>
              <w:t> 38</w:t>
            </w:r>
          </w:p>
        </w:tc>
        <w:tc>
          <w:tcPr>
            <w:tcW w:w="1134" w:type="dxa"/>
          </w:tcPr>
          <w:p>
            <w:pPr>
              <w:pStyle w:val="nTable"/>
              <w:spacing w:after="40"/>
              <w:rPr>
                <w:sz w:val="19"/>
              </w:rPr>
            </w:pPr>
            <w:r>
              <w:rPr>
                <w:sz w:val="19"/>
              </w:rPr>
              <w:t>36 of 2004 (as amended by this Act s. 16, 17(5) and 19)</w:t>
            </w:r>
          </w:p>
        </w:tc>
        <w:tc>
          <w:tcPr>
            <w:tcW w:w="1134" w:type="dxa"/>
          </w:tcPr>
          <w:p>
            <w:pPr>
              <w:pStyle w:val="nTable"/>
              <w:spacing w:after="40"/>
              <w:rPr>
                <w:sz w:val="19"/>
              </w:rPr>
            </w:pPr>
            <w:r>
              <w:rPr>
                <w:sz w:val="19"/>
              </w:rPr>
              <w:t>28 Oct 2004</w:t>
            </w:r>
          </w:p>
        </w:tc>
        <w:tc>
          <w:tcPr>
            <w:tcW w:w="2552" w:type="dxa"/>
          </w:tcPr>
          <w:p>
            <w:pPr>
              <w:pStyle w:val="nTable"/>
              <w:spacing w:after="40"/>
              <w:rPr>
                <w:sz w:val="19"/>
              </w:rPr>
            </w:pPr>
            <w:r>
              <w:rPr>
                <w:sz w:val="19"/>
              </w:rPr>
              <w:t xml:space="preserve">Act other than Pt. 3: 22 Dec 2004 (see s. 2 and </w:t>
            </w:r>
            <w:r>
              <w:rPr>
                <w:i/>
                <w:sz w:val="19"/>
              </w:rPr>
              <w:t>Gazette</w:t>
            </w:r>
            <w:r>
              <w:rPr>
                <w:sz w:val="19"/>
              </w:rPr>
              <w:t xml:space="preserve"> 21 Dec 2004 p. 6143);</w:t>
            </w:r>
            <w:r>
              <w:rPr>
                <w:sz w:val="19"/>
              </w:rPr>
              <w:br/>
              <w:t xml:space="preserve">Pt. 3: 14 Nov 2005 (see s. 2(2) and </w:t>
            </w:r>
            <w:r>
              <w:rPr>
                <w:i/>
                <w:sz w:val="19"/>
              </w:rPr>
              <w:t>Gazette</w:t>
            </w:r>
            <w:r>
              <w:rPr>
                <w:sz w:val="19"/>
              </w:rPr>
              <w:t xml:space="preserve"> 1 Nov 2005 p. 4975)</w:t>
            </w:r>
          </w:p>
        </w:tc>
      </w:tr>
      <w:tr>
        <w:trPr>
          <w:cantSplit/>
        </w:trPr>
        <w:tc>
          <w:tcPr>
            <w:tcW w:w="2268" w:type="dxa"/>
          </w:tcPr>
          <w:p>
            <w:pPr>
              <w:pStyle w:val="nTable"/>
              <w:spacing w:after="40"/>
              <w:rPr>
                <w:i/>
                <w:sz w:val="19"/>
              </w:rPr>
            </w:pPr>
            <w:r>
              <w:rPr>
                <w:i/>
                <w:snapToGrid w:val="0"/>
                <w:sz w:val="19"/>
              </w:rPr>
              <w:t>Workers’ Compensation Reform Act 2004 </w:t>
            </w:r>
            <w:r>
              <w:rPr>
                <w:snapToGrid w:val="0"/>
                <w:sz w:val="19"/>
                <w:vertAlign w:val="superscript"/>
              </w:rPr>
              <w:t>39, 40</w:t>
            </w:r>
          </w:p>
        </w:tc>
        <w:tc>
          <w:tcPr>
            <w:tcW w:w="1134" w:type="dxa"/>
          </w:tcPr>
          <w:p>
            <w:pPr>
              <w:pStyle w:val="nTable"/>
              <w:spacing w:after="40"/>
              <w:rPr>
                <w:sz w:val="19"/>
              </w:rPr>
            </w:pPr>
            <w:r>
              <w:rPr>
                <w:sz w:val="19"/>
              </w:rPr>
              <w:t>42 of 2004</w:t>
            </w:r>
            <w:r>
              <w:rPr>
                <w:sz w:val="19"/>
              </w:rPr>
              <w:br/>
              <w:t>(as amended by No. 16 of 2005 s. 4</w:t>
            </w:r>
            <w:r>
              <w:rPr>
                <w:sz w:val="19"/>
              </w:rPr>
              <w:noBreakHyphen/>
              <w:t>7)</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s. 3, 4(b), 5, 8(1) in so far as it deletes the definitions of “Commission”, “Committee”, “Executive Director”, and “the Chairman of the Commission”, s. 8(2) in so far as it inserts the definitions of “chief executive officer”, “the Chairman of WorkCover WA”, and “WorkCover WA”, </w:t>
            </w:r>
            <w:r>
              <w:rPr>
                <w:sz w:val="19"/>
              </w:rPr>
              <w:br/>
              <w:t>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8" w:type="dxa"/>
          </w:tcPr>
          <w:p>
            <w:pPr>
              <w:pStyle w:val="nTable"/>
              <w:spacing w:after="40"/>
              <w:rPr>
                <w:i/>
                <w:sz w:val="19"/>
              </w:rPr>
            </w:pPr>
          </w:p>
        </w:tc>
        <w:tc>
          <w:tcPr>
            <w:tcW w:w="1134" w:type="dxa"/>
          </w:tcPr>
          <w:p>
            <w:pPr>
              <w:pStyle w:val="nTable"/>
              <w:spacing w:after="40"/>
              <w:rPr>
                <w:sz w:val="19"/>
              </w:rPr>
            </w:pPr>
          </w:p>
        </w:tc>
        <w:tc>
          <w:tcPr>
            <w:tcW w:w="1134" w:type="dxa"/>
          </w:tcPr>
          <w:p>
            <w:pPr>
              <w:pStyle w:val="nTable"/>
              <w:spacing w:after="40"/>
              <w:rPr>
                <w:sz w:val="19"/>
              </w:rPr>
            </w:pPr>
          </w:p>
        </w:tc>
        <w:tc>
          <w:tcPr>
            <w:tcW w:w="2552" w:type="dxa"/>
          </w:tcPr>
          <w:p>
            <w:pPr>
              <w:pStyle w:val="nTable"/>
              <w:spacing w:after="40"/>
              <w:rPr>
                <w:sz w:val="19"/>
              </w:rPr>
            </w:pPr>
            <w:r>
              <w:rPr>
                <w:sz w:val="19"/>
              </w:rPr>
              <w:t>s. 4(a) and (c), 6 and 7, 8(1) other than the definitions of “Commission”, “Committee”, “Executive Director”, and “the Chairman of the Commission”, s. 8(2) other than the definitions of “chief executive officer”, “the Chairman of WorkCover WA”, and “WorkCover WA”,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8" w:type="dxa"/>
          </w:tcPr>
          <w:p>
            <w:pPr>
              <w:pStyle w:val="nTable"/>
              <w:spacing w:after="40"/>
              <w:rPr>
                <w:i/>
                <w:snapToGrid w:val="0"/>
                <w:sz w:val="19"/>
              </w:rPr>
            </w:pPr>
            <w:r>
              <w:rPr>
                <w:i/>
                <w:snapToGrid w:val="0"/>
                <w:sz w:val="19"/>
              </w:rPr>
              <w:t>Acts Amendment (Court of Appeal) Act 2004</w:t>
            </w:r>
            <w:r>
              <w:rPr>
                <w:snapToGrid w:val="0"/>
                <w:sz w:val="19"/>
              </w:rPr>
              <w:t xml:space="preserve"> s. 37 (Sch. 1 cl. 28) </w:t>
            </w:r>
            <w:r>
              <w:rPr>
                <w:snapToGrid w:val="0"/>
                <w:sz w:val="19"/>
                <w:vertAlign w:val="superscript"/>
              </w:rPr>
              <w:t>41</w:t>
            </w:r>
          </w:p>
        </w:tc>
        <w:tc>
          <w:tcPr>
            <w:tcW w:w="1134" w:type="dxa"/>
          </w:tcPr>
          <w:p>
            <w:pPr>
              <w:pStyle w:val="nTable"/>
              <w:spacing w:after="40"/>
              <w:rPr>
                <w:sz w:val="19"/>
              </w:rPr>
            </w:pPr>
            <w:r>
              <w:rPr>
                <w:snapToGrid w:val="0"/>
                <w:sz w:val="19"/>
              </w:rPr>
              <w:t>45 of 2004</w:t>
            </w:r>
            <w:r>
              <w:rPr>
                <w:snapToGrid w:val="0"/>
                <w:sz w:val="19"/>
              </w:rPr>
              <w:br/>
              <w:t>(as amended by No. 16 of 2005 s. 31)</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rPr>
                <w:i/>
                <w:snapToGrid w:val="0"/>
                <w:sz w:val="19"/>
              </w:rPr>
            </w:pPr>
            <w:r>
              <w:rPr>
                <w:i/>
                <w:sz w:val="19"/>
              </w:rPr>
              <w:t xml:space="preserve">Courts Legislation Amendment and Repeal Act 2004 </w:t>
            </w:r>
            <w:r>
              <w:rPr>
                <w:sz w:val="19"/>
              </w:rPr>
              <w:t>Pt. 19</w:t>
            </w:r>
          </w:p>
        </w:tc>
        <w:tc>
          <w:tcPr>
            <w:tcW w:w="1134" w:type="dxa"/>
          </w:tcPr>
          <w:p>
            <w:pPr>
              <w:pStyle w:val="nTable"/>
              <w:spacing w:after="40"/>
              <w:rPr>
                <w:snapToGrid w:val="0"/>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rPr>
              <w:t>Criminal Procedure and Appeals (Consequential and Other Provisions) Act 2004</w:t>
            </w:r>
            <w:r>
              <w:rPr>
                <w:snapToGrid w:val="0"/>
                <w:sz w:val="19"/>
              </w:rPr>
              <w:t xml:space="preserve"> s. 78 and 80 (Sch. 2 cl. 156 and 157) </w:t>
            </w:r>
            <w:r>
              <w:rPr>
                <w:snapToGrid w:val="0"/>
                <w:sz w:val="19"/>
                <w:vertAlign w:val="superscript"/>
              </w:rPr>
              <w:t>42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s. 78 and 80 (Sch. 2 cl. 156 and 157 — the amendment to s. 188B(3)): </w:t>
            </w: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8" w:type="dxa"/>
            <w:gridSpan w:val="4"/>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8" w:type="dxa"/>
          </w:tcPr>
          <w:p>
            <w:pPr>
              <w:pStyle w:val="nTable"/>
              <w:spacing w:after="40"/>
              <w:rPr>
                <w:snapToGrid w:val="0"/>
                <w:sz w:val="19"/>
                <w:vertAlign w:val="superscript"/>
              </w:rPr>
            </w:pPr>
            <w:r>
              <w:rPr>
                <w:i/>
                <w:snapToGrid w:val="0"/>
                <w:sz w:val="19"/>
              </w:rPr>
              <w:t xml:space="preserve">Workers’ Compensation Legislation Amendment Act 2005 </w:t>
            </w:r>
            <w:r>
              <w:rPr>
                <w:snapToGrid w:val="0"/>
                <w:sz w:val="19"/>
              </w:rPr>
              <w:t>Pt. 3, 4 and s. 32 </w:t>
            </w:r>
            <w:r>
              <w:rPr>
                <w:snapToGrid w:val="0"/>
                <w:sz w:val="19"/>
                <w:vertAlign w:val="superscript"/>
              </w:rPr>
              <w:t>4, 43</w:t>
            </w:r>
          </w:p>
        </w:tc>
        <w:tc>
          <w:tcPr>
            <w:tcW w:w="1134" w:type="dxa"/>
          </w:tcPr>
          <w:p>
            <w:pPr>
              <w:pStyle w:val="nTable"/>
              <w:spacing w:after="40"/>
              <w:rPr>
                <w:snapToGrid w:val="0"/>
                <w:sz w:val="19"/>
              </w:rPr>
            </w:pPr>
            <w:r>
              <w:rPr>
                <w:snapToGrid w:val="0"/>
                <w:sz w:val="19"/>
              </w:rPr>
              <w:t>16 of 2005</w:t>
            </w:r>
          </w:p>
        </w:tc>
        <w:tc>
          <w:tcPr>
            <w:tcW w:w="1134" w:type="dxa"/>
          </w:tcPr>
          <w:p>
            <w:pPr>
              <w:pStyle w:val="nTable"/>
              <w:spacing w:after="40"/>
              <w:rPr>
                <w:sz w:val="19"/>
              </w:rPr>
            </w:pPr>
            <w:r>
              <w:rPr>
                <w:sz w:val="19"/>
              </w:rPr>
              <w:t>27 Sep 2005</w:t>
            </w:r>
          </w:p>
        </w:tc>
        <w:tc>
          <w:tcPr>
            <w:tcW w:w="2552" w:type="dxa"/>
          </w:tcPr>
          <w:p>
            <w:pPr>
              <w:pStyle w:val="nTable"/>
              <w:spacing w:after="40"/>
              <w:rPr>
                <w:snapToGrid w:val="0"/>
                <w:sz w:val="19"/>
              </w:rPr>
            </w:pPr>
            <w:r>
              <w:rPr>
                <w:sz w:val="19"/>
              </w:rPr>
              <w:t>s. 30(1) and (2): 1 Jul 2005 (see s. 2(2));</w:t>
            </w:r>
            <w:r>
              <w:rPr>
                <w:sz w:val="19"/>
              </w:rPr>
              <w:br/>
              <w:t>s. 30(3): 27 Sep 2005 (see s. 2(1));</w:t>
            </w:r>
            <w:r>
              <w:rPr>
                <w:sz w:val="19"/>
              </w:rPr>
              <w:br/>
              <w:t>Pt. 3 and s. 32: 14 Nov 2005 (see s. 2(3))</w:t>
            </w:r>
          </w:p>
        </w:tc>
      </w:tr>
      <w:tr>
        <w:tc>
          <w:tcPr>
            <w:tcW w:w="2268" w:type="dxa"/>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Pt. 9</w:t>
            </w:r>
          </w:p>
        </w:tc>
        <w:tc>
          <w:tcPr>
            <w:tcW w:w="1134" w:type="dxa"/>
          </w:tcPr>
          <w:p>
            <w:pPr>
              <w:pStyle w:val="nTable"/>
              <w:spacing w:after="40"/>
              <w:rPr>
                <w:snapToGrid w:val="0"/>
                <w:sz w:val="19"/>
              </w:rPr>
            </w:pPr>
            <w:r>
              <w:rPr>
                <w:snapToGrid w:val="0"/>
                <w:sz w:val="19"/>
              </w:rPr>
              <w:t>20 of 2005</w:t>
            </w:r>
          </w:p>
        </w:tc>
        <w:tc>
          <w:tcPr>
            <w:tcW w:w="1134" w:type="dxa"/>
          </w:tcPr>
          <w:p>
            <w:pPr>
              <w:pStyle w:val="nTable"/>
              <w:spacing w:after="40"/>
              <w:rPr>
                <w:sz w:val="19"/>
              </w:rPr>
            </w:pPr>
            <w:r>
              <w:rPr>
                <w:sz w:val="19"/>
              </w:rPr>
              <w:t>15 Nov 2005</w:t>
            </w:r>
          </w:p>
        </w:tc>
        <w:tc>
          <w:tcPr>
            <w:tcW w:w="2552" w:type="dxa"/>
          </w:tcPr>
          <w:p>
            <w:pPr>
              <w:pStyle w:val="nTable"/>
              <w:spacing w:after="40"/>
              <w:rPr>
                <w:snapToGrid w:val="0"/>
                <w:sz w:val="19"/>
              </w:rPr>
            </w:pPr>
            <w:r>
              <w:rPr>
                <w:snapToGrid w:val="0"/>
                <w:sz w:val="19"/>
              </w:rPr>
              <w:t>15 Nov 2005 (see s. 2)</w:t>
            </w:r>
          </w:p>
        </w:tc>
      </w:tr>
      <w:tr>
        <w:tc>
          <w:tcPr>
            <w:tcW w:w="2268" w:type="dxa"/>
          </w:tcPr>
          <w:p>
            <w:pPr>
              <w:pStyle w:val="nTable"/>
              <w:spacing w:after="40"/>
              <w:rPr>
                <w:i/>
                <w:snapToGrid w:val="0"/>
                <w:sz w:val="19"/>
              </w:rPr>
            </w:pPr>
            <w:r>
              <w:rPr>
                <w:rFonts w:ascii="Times" w:hAnsi="Times"/>
                <w:i/>
                <w:sz w:val="19"/>
              </w:rPr>
              <w:t xml:space="preserve">Chiropractors Act 2005 </w:t>
            </w:r>
            <w:r>
              <w:rPr>
                <w:rFonts w:ascii="Times" w:hAnsi="Times"/>
                <w:sz w:val="19"/>
              </w:rPr>
              <w:t>s. 109</w:t>
            </w:r>
            <w:r>
              <w:rPr>
                <w:rFonts w:ascii="Times" w:hAnsi="Times"/>
                <w:sz w:val="19"/>
                <w:vertAlign w:val="superscript"/>
              </w:rPr>
              <w:t> 45</w:t>
            </w:r>
          </w:p>
        </w:tc>
        <w:tc>
          <w:tcPr>
            <w:tcW w:w="1134" w:type="dxa"/>
          </w:tcPr>
          <w:p>
            <w:pPr>
              <w:pStyle w:val="nTable"/>
              <w:spacing w:after="40"/>
              <w:rPr>
                <w:snapToGrid w:val="0"/>
                <w:sz w:val="19"/>
              </w:rPr>
            </w:pPr>
            <w:r>
              <w:rPr>
                <w:snapToGrid w:val="0"/>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rPr>
            </w:pPr>
            <w:r>
              <w:rPr>
                <w:snapToGrid w:val="0"/>
                <w:sz w:val="19"/>
              </w:rPr>
              <w:t xml:space="preserve">1 Aug 2007 (see s. 2 and </w:t>
            </w:r>
            <w:r>
              <w:rPr>
                <w:i/>
                <w:iCs/>
                <w:snapToGrid w:val="0"/>
                <w:sz w:val="19"/>
              </w:rPr>
              <w:t>Gazette</w:t>
            </w:r>
            <w:r>
              <w:rPr>
                <w:snapToGrid w:val="0"/>
                <w:sz w:val="19"/>
              </w:rPr>
              <w:t xml:space="preserve"> 31 Jul 2007 p. 3789)</w:t>
            </w:r>
          </w:p>
        </w:tc>
      </w:tr>
      <w:tr>
        <w:trPr>
          <w:cantSplit/>
        </w:trPr>
        <w:tc>
          <w:tcPr>
            <w:tcW w:w="7088" w:type="dxa"/>
            <w:gridSpan w:val="4"/>
          </w:tcPr>
          <w:p>
            <w:pPr>
              <w:pStyle w:val="nTable"/>
              <w:spacing w:after="40"/>
              <w:rPr>
                <w:snapToGrid w:val="0"/>
                <w:sz w:val="19"/>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w:t>
            </w:r>
          </w:p>
        </w:tc>
      </w:tr>
      <w:tr>
        <w:tc>
          <w:tcPr>
            <w:tcW w:w="2268" w:type="dxa"/>
            <w:tcBorders>
              <w:bottom w:val="single" w:sz="4" w:space="0" w:color="auto"/>
            </w:tcBorders>
          </w:tcPr>
          <w:p>
            <w:pPr>
              <w:pStyle w:val="nTable"/>
              <w:spacing w:after="40"/>
              <w:rPr>
                <w:snapToGrid w:val="0"/>
                <w:sz w:val="19"/>
              </w:rPr>
            </w:pPr>
            <w:r>
              <w:rPr>
                <w:i/>
                <w:snapToGrid w:val="0"/>
                <w:sz w:val="19"/>
              </w:rPr>
              <w:t xml:space="preserve">Financial Legislation Amendment and Repeal Act 2006 </w:t>
            </w:r>
            <w:r>
              <w:rPr>
                <w:snapToGrid w:val="0"/>
                <w:sz w:val="19"/>
              </w:rPr>
              <w:t>s. 4 and 17</w:t>
            </w:r>
          </w:p>
        </w:tc>
        <w:tc>
          <w:tcPr>
            <w:tcW w:w="1134" w:type="dxa"/>
            <w:tcBorders>
              <w:bottom w:val="single" w:sz="4" w:space="0" w:color="auto"/>
            </w:tcBorders>
          </w:tcPr>
          <w:p>
            <w:pPr>
              <w:pStyle w:val="nTable"/>
              <w:spacing w:after="40"/>
              <w:rPr>
                <w:snapToGrid w:val="0"/>
                <w:sz w:val="19"/>
              </w:rPr>
            </w:pPr>
            <w:r>
              <w:rPr>
                <w:snapToGrid w:val="0"/>
                <w:sz w:val="19"/>
              </w:rPr>
              <w:t>77 of 2006</w:t>
            </w:r>
          </w:p>
        </w:tc>
        <w:tc>
          <w:tcPr>
            <w:tcW w:w="1134" w:type="dxa"/>
            <w:tcBorders>
              <w:bottom w:val="single" w:sz="4" w:space="0" w:color="auto"/>
            </w:tcBorders>
          </w:tcPr>
          <w:p>
            <w:pPr>
              <w:pStyle w:val="nTable"/>
              <w:spacing w:after="40"/>
              <w:rPr>
                <w:sz w:val="19"/>
              </w:rPr>
            </w:pPr>
            <w:r>
              <w:rPr>
                <w:sz w:val="19"/>
              </w:rPr>
              <w:t>21 Dec 2006</w:t>
            </w:r>
          </w:p>
        </w:tc>
        <w:tc>
          <w:tcPr>
            <w:tcW w:w="2552" w:type="dxa"/>
            <w:tcBorders>
              <w:bottom w:val="single" w:sz="4" w:space="0" w:color="auto"/>
            </w:tcBorders>
          </w:tcPr>
          <w:p>
            <w:pPr>
              <w:pStyle w:val="nTable"/>
              <w:spacing w:after="40"/>
              <w:rPr>
                <w:snapToGrid w:val="0"/>
                <w:sz w:val="19"/>
              </w:rPr>
            </w:pPr>
            <w:r>
              <w:rPr>
                <w:snapToGrid w:val="0"/>
                <w:sz w:val="19"/>
              </w:rPr>
              <w:t xml:space="preserve">1 Feb 2007 (see s. 2 and </w:t>
            </w:r>
            <w:r>
              <w:rPr>
                <w:i/>
                <w:snapToGrid w:val="0"/>
                <w:sz w:val="19"/>
              </w:rPr>
              <w:t>Gazette</w:t>
            </w:r>
            <w:r>
              <w:rPr>
                <w:snapToGrid w:val="0"/>
                <w:sz w:val="19"/>
              </w:rPr>
              <w:t xml:space="preserve"> 19 Jan 2007 p. 137)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117" w:name="_Toc390078281"/>
      <w:bookmarkStart w:id="1118" w:name="_Toc390078830"/>
      <w:r>
        <w:t>Provisions that have not come into operation</w:t>
      </w:r>
      <w:bookmarkEnd w:id="1117"/>
      <w:bookmarkEnd w:id="11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44</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11</w:t>
            </w:r>
          </w:p>
        </w:tc>
        <w:tc>
          <w:tcPr>
            <w:tcW w:w="1134" w:type="dxa"/>
          </w:tcPr>
          <w:p>
            <w:pPr>
              <w:pStyle w:val="nTable"/>
              <w:keepNext/>
              <w:spacing w:after="40"/>
              <w:rPr>
                <w:sz w:val="19"/>
              </w:rPr>
            </w:pPr>
            <w:r>
              <w:rPr>
                <w:sz w:val="19"/>
              </w:rPr>
              <w:t>43 of 2000</w:t>
            </w:r>
            <w:r>
              <w:rPr>
                <w:sz w:val="19"/>
              </w:rPr>
              <w:br/>
              <w:t>(as amended by No. 42 of 2004 s. 174)</w:t>
            </w:r>
          </w:p>
        </w:tc>
        <w:tc>
          <w:tcPr>
            <w:tcW w:w="1134"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ins w:id="1119" w:author="svcMRProcess" w:date="2020-02-21T22:35:00Z"/>
        </w:trPr>
        <w:tc>
          <w:tcPr>
            <w:tcW w:w="2268" w:type="dxa"/>
            <w:tcBorders>
              <w:bottom w:val="single" w:sz="4" w:space="0" w:color="auto"/>
            </w:tcBorders>
          </w:tcPr>
          <w:p>
            <w:pPr>
              <w:pStyle w:val="nTable"/>
              <w:spacing w:after="40"/>
              <w:ind w:right="113"/>
              <w:rPr>
                <w:ins w:id="1120" w:author="svcMRProcess" w:date="2020-02-21T22:35:00Z"/>
                <w:i/>
                <w:snapToGrid w:val="0"/>
                <w:sz w:val="19"/>
                <w:vertAlign w:val="superscript"/>
              </w:rPr>
            </w:pPr>
            <w:ins w:id="1121" w:author="svcMRProcess" w:date="2020-02-21T22:35:00Z">
              <w:r>
                <w:rPr>
                  <w:i/>
                  <w:snapToGrid w:val="0"/>
                </w:rPr>
                <w:t>Criminal Law and Evidence Amendment Act 2008</w:t>
              </w:r>
              <w:r>
                <w:rPr>
                  <w:iCs/>
                  <w:snapToGrid w:val="0"/>
                </w:rPr>
                <w:t xml:space="preserve"> s. 73 and 78(10) </w:t>
              </w:r>
              <w:r>
                <w:rPr>
                  <w:iCs/>
                  <w:snapToGrid w:val="0"/>
                  <w:vertAlign w:val="superscript"/>
                </w:rPr>
                <w:t>46</w:t>
              </w:r>
            </w:ins>
          </w:p>
        </w:tc>
        <w:tc>
          <w:tcPr>
            <w:tcW w:w="1134" w:type="dxa"/>
            <w:tcBorders>
              <w:bottom w:val="single" w:sz="4" w:space="0" w:color="auto"/>
            </w:tcBorders>
          </w:tcPr>
          <w:p>
            <w:pPr>
              <w:pStyle w:val="nTable"/>
              <w:keepNext/>
              <w:spacing w:after="40"/>
              <w:rPr>
                <w:ins w:id="1122" w:author="svcMRProcess" w:date="2020-02-21T22:35:00Z"/>
                <w:sz w:val="19"/>
              </w:rPr>
            </w:pPr>
            <w:ins w:id="1123" w:author="svcMRProcess" w:date="2020-02-21T22:35:00Z">
              <w:r>
                <w:rPr>
                  <w:sz w:val="19"/>
                </w:rPr>
                <w:t>2 of 2008</w:t>
              </w:r>
            </w:ins>
          </w:p>
        </w:tc>
        <w:tc>
          <w:tcPr>
            <w:tcW w:w="1134" w:type="dxa"/>
            <w:tcBorders>
              <w:bottom w:val="single" w:sz="4" w:space="0" w:color="auto"/>
            </w:tcBorders>
          </w:tcPr>
          <w:p>
            <w:pPr>
              <w:pStyle w:val="nTable"/>
              <w:keepNext/>
              <w:spacing w:after="40"/>
              <w:rPr>
                <w:ins w:id="1124" w:author="svcMRProcess" w:date="2020-02-21T22:35:00Z"/>
                <w:sz w:val="19"/>
              </w:rPr>
            </w:pPr>
            <w:ins w:id="1125" w:author="svcMRProcess" w:date="2020-02-21T22:35:00Z">
              <w:r>
                <w:rPr>
                  <w:sz w:val="19"/>
                </w:rPr>
                <w:t>12 Mar 2008</w:t>
              </w:r>
            </w:ins>
          </w:p>
        </w:tc>
        <w:tc>
          <w:tcPr>
            <w:tcW w:w="2551" w:type="dxa"/>
            <w:tcBorders>
              <w:bottom w:val="single" w:sz="4" w:space="0" w:color="auto"/>
            </w:tcBorders>
          </w:tcPr>
          <w:p>
            <w:pPr>
              <w:pStyle w:val="nTable"/>
              <w:keepNext/>
              <w:spacing w:after="40"/>
              <w:rPr>
                <w:ins w:id="1126" w:author="svcMRProcess" w:date="2020-02-21T22:35:00Z"/>
                <w:sz w:val="19"/>
              </w:rPr>
            </w:pPr>
            <w:ins w:id="1127" w:author="svcMRProcess" w:date="2020-02-21T22:35:00Z">
              <w:r>
                <w:rPr>
                  <w:snapToGrid w:val="0"/>
                  <w:sz w:val="19"/>
                </w:rPr>
                <w:t>To be proclaimed (see s. 2)</w:t>
              </w:r>
            </w:ins>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44.)</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44). </w:t>
      </w:r>
    </w:p>
    <w:p>
      <w:pPr>
        <w:pStyle w:val="nSubsection"/>
        <w:rPr>
          <w:snapToGrid w:val="0"/>
        </w:rPr>
      </w:pPr>
      <w:r>
        <w:rPr>
          <w:vertAlign w:val="superscript"/>
        </w:rPr>
        <w:t>4</w:t>
      </w:r>
      <w:r>
        <w:tab/>
      </w:r>
      <w:r>
        <w:rPr>
          <w:snapToGrid w:val="0"/>
        </w:rPr>
        <w:t xml:space="preserve">The </w:t>
      </w:r>
      <w:r>
        <w:rPr>
          <w:i/>
          <w:snapToGrid w:val="0"/>
        </w:rPr>
        <w:t>Workers’ Compensation Legislation Amendment Act 2005</w:t>
      </w:r>
      <w:r>
        <w:rPr>
          <w:snapToGrid w:val="0"/>
        </w:rPr>
        <w:t xml:space="preserve"> s. 9(2) reads as follows:</w:t>
      </w:r>
    </w:p>
    <w:p>
      <w:pPr>
        <w:pStyle w:val="MiscOpen"/>
        <w:rPr>
          <w:snapToGrid w:val="0"/>
        </w:rPr>
      </w:pPr>
      <w:r>
        <w:rPr>
          <w:snapToGrid w:val="0"/>
        </w:rPr>
        <w:t>“</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See </w:t>
      </w:r>
      <w:r>
        <w:rPr>
          <w:i/>
          <w:snapToGrid w:val="0"/>
        </w:rPr>
        <w:t>Workplace Relations Act 1996</w:t>
      </w:r>
      <w:r>
        <w:rPr>
          <w:snapToGrid w:val="0"/>
        </w:rPr>
        <w:t xml:space="preserve"> of the Commonwealth.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rPr>
          <w:snapToGrid w:val="0"/>
        </w:rPr>
      </w:pPr>
      <w:r>
        <w:rPr>
          <w:snapToGrid w:val="0"/>
          <w:vertAlign w:val="superscript"/>
        </w:rPr>
        <w:t>9</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10</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keepNext/>
        <w:keepLines/>
        <w:rPr>
          <w:snapToGrid w:val="0"/>
        </w:rPr>
      </w:pPr>
      <w:r>
        <w:rPr>
          <w:snapToGrid w:val="0"/>
          <w:vertAlign w:val="superscript"/>
        </w:rPr>
        <w:t>11</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MiscOpen"/>
      </w:pPr>
      <w:r>
        <w:t>“</w:t>
      </w: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MiscClose"/>
        <w:rPr>
          <w:snapToGrid w:val="0"/>
        </w:rPr>
      </w:pPr>
      <w:r>
        <w:t>”.</w:t>
      </w:r>
    </w:p>
    <w:p>
      <w:pPr>
        <w:pStyle w:val="nSubsection"/>
        <w:rPr>
          <w:snapToGrid w:val="0"/>
        </w:rPr>
      </w:pPr>
      <w:r>
        <w:rPr>
          <w:snapToGrid w:val="0"/>
          <w:vertAlign w:val="superscript"/>
        </w:rPr>
        <w:t>12</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keepNext/>
        <w:spacing w:before="120"/>
        <w:rPr>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4(2) reads as follows: </w:t>
      </w:r>
    </w:p>
    <w:p>
      <w:pPr>
        <w:pStyle w:val="MiscOpen"/>
        <w:rPr>
          <w:snapToGrid w:val="0"/>
        </w:rPr>
      </w:pPr>
      <w:r>
        <w:rPr>
          <w:snapToGrid w:val="0"/>
        </w:rPr>
        <w:t>“</w:t>
      </w:r>
    </w:p>
    <w:p>
      <w:pPr>
        <w:pStyle w:val="nzSubsection"/>
        <w:keepLines/>
        <w:spacing w:before="0"/>
        <w:rPr>
          <w:snapToGrid w:val="0"/>
        </w:rPr>
      </w:pPr>
      <w:r>
        <w:rPr>
          <w:snapToGrid w:val="0"/>
        </w:rPr>
        <w:tab/>
        <w:t>(2)</w:t>
      </w:r>
      <w:r>
        <w:rPr>
          <w:snapToGrid w:val="0"/>
        </w:rPr>
        <w:tab/>
        <w:t>Nothing in this section in any way affects or limits the operation of the principal Act in relation to a disability to or the death of a person if that person, at any time before the coming into operation of this section, received compensation under the principal Act in respect of that disability or death and the principal Act shall continue to apply to the liability for and the right to compensation in respect of that disability or death as if this section had not been enacted.</w:t>
      </w:r>
    </w:p>
    <w:p>
      <w:pPr>
        <w:pStyle w:val="nSubsection"/>
        <w:keepNext/>
        <w:spacing w:before="120"/>
        <w:rPr>
          <w:snapToGrid w:val="0"/>
        </w:rPr>
      </w:pPr>
      <w:r>
        <w:rPr>
          <w:snapToGrid w:val="0"/>
          <w:vertAlign w:val="superscript"/>
        </w:rPr>
        <w:t>15</w:t>
      </w:r>
      <w:r>
        <w:rPr>
          <w:snapToGrid w:val="0"/>
        </w:rPr>
        <w:tab/>
        <w:t xml:space="preserve">The </w:t>
      </w:r>
      <w:r>
        <w:rPr>
          <w:i/>
          <w:snapToGrid w:val="0"/>
        </w:rPr>
        <w:t>Workers’ Compensation and Assistance Amendment Act 1985</w:t>
      </w:r>
      <w:r>
        <w:rPr>
          <w:snapToGrid w:val="0"/>
        </w:rPr>
        <w:t xml:space="preserve"> s. 23(2)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41(2)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MiscClose"/>
        <w:rPr>
          <w:snapToGrid w:val="0"/>
        </w:rPr>
      </w:pPr>
      <w:r>
        <w:rPr>
          <w:snapToGrid w:val="0"/>
        </w:rPr>
        <w:t>”.</w:t>
      </w:r>
    </w:p>
    <w:p>
      <w:pPr>
        <w:pStyle w:val="nSubsection"/>
        <w:spacing w:before="120"/>
        <w:rPr>
          <w:snapToGrid w:val="0"/>
        </w:rPr>
      </w:pPr>
      <w:r>
        <w:rPr>
          <w:snapToGrid w:val="0"/>
          <w:vertAlign w:val="superscript"/>
        </w:rPr>
        <w:t>17</w:t>
      </w:r>
      <w:r>
        <w:rPr>
          <w:snapToGrid w:val="0"/>
        </w:rPr>
        <w:tab/>
        <w:t xml:space="preserve">The </w:t>
      </w:r>
      <w:r>
        <w:rPr>
          <w:i/>
          <w:snapToGrid w:val="0"/>
        </w:rPr>
        <w:t>Workers’ Compensation and Assistance Amendment Act 1988</w:t>
      </w:r>
      <w:r>
        <w:rPr>
          <w:snapToGrid w:val="0"/>
        </w:rPr>
        <w:t xml:space="preserve"> repealed s. 10</w:t>
      </w:r>
      <w:r>
        <w:rPr>
          <w:snapToGrid w:val="0"/>
        </w:rPr>
        <w:noBreakHyphen/>
        <w:t xml:space="preserve">12, 19, 44 and 45 of the </w:t>
      </w:r>
      <w:r>
        <w:rPr>
          <w:i/>
          <w:snapToGrid w:val="0"/>
        </w:rPr>
        <w:t>Workers’ Compensation and Assistance Amendment Act 1985</w:t>
      </w:r>
      <w:r>
        <w:rPr>
          <w:snapToGrid w:val="0"/>
        </w:rPr>
        <w:t xml:space="preserve"> and the </w:t>
      </w:r>
      <w:r>
        <w:rPr>
          <w:i/>
          <w:snapToGrid w:val="0"/>
        </w:rPr>
        <w:t>Workers’ Compensation and Assistance Amendment Act 1990</w:t>
      </w:r>
      <w:r>
        <w:rPr>
          <w:snapToGrid w:val="0"/>
        </w:rPr>
        <w:t xml:space="preserve"> s. 30(2) repealed s. 30(2) of the 1985 Act.</w:t>
      </w:r>
    </w:p>
    <w:p>
      <w:pPr>
        <w:pStyle w:val="nSubsection"/>
        <w:rPr>
          <w:snapToGrid w:val="0"/>
        </w:rPr>
      </w:pPr>
      <w:r>
        <w:rPr>
          <w:snapToGrid w:val="0"/>
          <w:vertAlign w:val="superscript"/>
        </w:rPr>
        <w:t>18</w:t>
      </w:r>
      <w:r>
        <w:rPr>
          <w:snapToGrid w:val="0"/>
        </w:rPr>
        <w:tab/>
        <w:t xml:space="preserve">The </w:t>
      </w:r>
      <w:r>
        <w:rPr>
          <w:i/>
          <w:snapToGrid w:val="0"/>
        </w:rPr>
        <w:t>Workers’ Compensation and Assistance Amendment Act 1986</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1990</w:t>
      </w:r>
      <w:r>
        <w:rPr>
          <w:snapToGrid w:val="0"/>
        </w:rPr>
        <w:t xml:space="preserve"> s. 30(2)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The specification by the Committee of a category under section 151(c) of the principal Act as in force before the commencement of this section is of no further effect, and section 30(2) of the </w:t>
      </w:r>
      <w:r>
        <w:rPr>
          <w:i/>
          <w:snapToGrid w:val="0"/>
        </w:rPr>
        <w:t>Workers’ Compensation and Assistance Amendment Act 1985</w:t>
      </w:r>
      <w:r>
        <w:rPr>
          <w:snapToGrid w:val="0"/>
        </w:rPr>
        <w:t xml:space="preserve"> is repealed.</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Workers’ Compensation and Assistance Amendment Act 1990</w:t>
      </w:r>
      <w:r>
        <w:rPr>
          <w:snapToGrid w:val="0"/>
        </w:rPr>
        <w:t xml:space="preserve"> s. 48(2)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50 reads as follows: </w:t>
      </w:r>
    </w:p>
    <w:p>
      <w:pPr>
        <w:pStyle w:val="MiscOpen"/>
        <w:rPr>
          <w:snapToGrid w:val="0"/>
        </w:rPr>
      </w:pPr>
      <w:r>
        <w:rPr>
          <w:snapToGrid w:val="0"/>
        </w:rPr>
        <w:t>“</w:t>
      </w: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51 reads as follows: </w:t>
      </w:r>
    </w:p>
    <w:p>
      <w:pPr>
        <w:pStyle w:val="MiscOpen"/>
        <w:rPr>
          <w:snapToGrid w:val="0"/>
          <w:highlight w:val="cyan"/>
        </w:rPr>
      </w:pPr>
      <w:r>
        <w:rPr>
          <w:snapToGrid w:val="0"/>
        </w:rPr>
        <w:t>“</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pStyle w:val="MiscOpen"/>
        <w:rPr>
          <w:snapToGrid w:val="0"/>
        </w:rPr>
      </w:pPr>
      <w:r>
        <w:rPr>
          <w:snapToGrid w:val="0"/>
        </w:rPr>
        <w:t>“</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pStyle w:val="MiscOpen"/>
        <w:rPr>
          <w:snapToGrid w:val="0"/>
        </w:rPr>
      </w:pPr>
      <w:r>
        <w:rPr>
          <w:snapToGrid w:val="0"/>
        </w:rPr>
        <w:t>“</w:t>
      </w: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t xml:space="preserve">“affected person” </w:t>
      </w:r>
      <w:r>
        <w:t>means a person having a notifiable cause;</w:t>
      </w:r>
    </w:p>
    <w:p>
      <w:pPr>
        <w:pStyle w:val="nzDefstart"/>
      </w:pPr>
      <w:r>
        <w:rPr>
          <w:b/>
        </w:rPr>
        <w:tab/>
        <w:t xml:space="preserve">“improved statutory benefits”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t xml:space="preserve">“notifiable cause”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t xml:space="preserve">“significant damages”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Next w:val="0"/>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keepNext/>
        <w:keepLines/>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keepNext/>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Lines w:val="0"/>
        <w:rPr>
          <w:snapToGrid w:val="0"/>
        </w:rPr>
      </w:pPr>
      <w:r>
        <w:rPr>
          <w:snapToGrid w:val="0"/>
        </w:rPr>
        <w:t>12.</w:t>
      </w:r>
      <w:r>
        <w:rPr>
          <w:snapToGrid w:val="0"/>
        </w:rPr>
        <w:tab/>
        <w:t xml:space="preserve">Offer to settle </w:t>
      </w:r>
    </w:p>
    <w:p>
      <w:pPr>
        <w:pStyle w:val="nzSubsection"/>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pStyle w:val="MiscOpen"/>
        <w:rPr>
          <w:snapToGrid w:val="0"/>
        </w:rPr>
      </w:pPr>
      <w:r>
        <w:rPr>
          <w:snapToGrid w:val="0"/>
        </w:rPr>
        <w:t>“</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pStyle w:val="MiscOpen"/>
        <w:rPr>
          <w:snapToGrid w:val="0"/>
          <w:highlight w:val="cyan"/>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pStyle w:val="MiscOpen"/>
        <w:keepNext w:val="0"/>
        <w:keepLines w:val="0"/>
        <w:rPr>
          <w:snapToGrid w:val="0"/>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keepLines w:val="0"/>
        <w:rPr>
          <w:snapToGrid w:val="0"/>
        </w:rPr>
      </w:pPr>
      <w:r>
        <w:rPr>
          <w:snapToGrid w:val="0"/>
        </w:rPr>
        <w:t>”.</w:t>
      </w: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pStyle w:val="MiscOpen"/>
        <w:spacing w:before="60"/>
        <w:rPr>
          <w:snapToGrid w:val="0"/>
        </w:rPr>
      </w:pPr>
      <w:r>
        <w:rPr>
          <w:snapToGrid w:val="0"/>
        </w:rPr>
        <w:t>“</w:t>
      </w: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t xml:space="preserve">“Board” </w:t>
      </w:r>
      <w:r>
        <w:t>has the meaning given to that expression by the principal Act as in force immediately before the commencement of section 24;</w:t>
      </w:r>
    </w:p>
    <w:p>
      <w:pPr>
        <w:pStyle w:val="nzDefstart"/>
      </w:pPr>
      <w:r>
        <w:rPr>
          <w:b/>
        </w:rPr>
        <w:tab/>
        <w:t xml:space="preserve">“Director” </w:t>
      </w:r>
      <w:r>
        <w:t>has the meaning given to that expression by the principal Act as amended by section 21.</w:t>
      </w:r>
    </w:p>
    <w:p>
      <w:pPr>
        <w:pStyle w:val="MiscClose"/>
        <w:rPr>
          <w:snapToGrid w:val="0"/>
        </w:rPr>
      </w:pPr>
      <w:r>
        <w:rPr>
          <w:snapToGrid w:val="0"/>
        </w:rPr>
        <w:t>”.</w:t>
      </w:r>
    </w:p>
    <w:p>
      <w:pPr>
        <w:pStyle w:val="nSubsection"/>
        <w:keepNext/>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MiscClose"/>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Sch. 1 cl. 30 amended section 73(1), (4) and (6), however those amendments were made redundant by the amendments effected by clause 16 of that Schedule.</w:t>
      </w:r>
    </w:p>
    <w:p>
      <w:pPr>
        <w:pStyle w:val="nSubsection"/>
        <w:rPr>
          <w:snapToGrid w:val="0"/>
        </w:rPr>
      </w:pPr>
      <w:r>
        <w:rPr>
          <w:snapToGrid w:val="0"/>
          <w:vertAlign w:val="superscript"/>
        </w:rPr>
        <w:t>32</w:t>
      </w:r>
      <w:r>
        <w:rPr>
          <w:snapToGrid w:val="0"/>
        </w:rPr>
        <w:tab/>
        <w:t xml:space="preserve">The </w:t>
      </w:r>
      <w:r>
        <w:rPr>
          <w:i/>
          <w:snapToGrid w:val="0"/>
        </w:rPr>
        <w:t>Workers’ Compensation and Rehabilitation Amendment Act 1993</w:t>
      </w:r>
      <w:r>
        <w:rPr>
          <w:snapToGrid w:val="0"/>
        </w:rPr>
        <w:t xml:space="preserve"> Sch. 1 cl. 30 amended Schedule 7 clauses 6(1)(a), 6(2)(a) and 8(3), however those amendments were made redundant by the amendments effected by clause 27 of the first</w:t>
      </w:r>
      <w:r>
        <w:rPr>
          <w:snapToGrid w:val="0"/>
        </w:rPr>
        <w:noBreakHyphen/>
        <w:t>mentioned Schedule.</w:t>
      </w:r>
    </w:p>
    <w:p>
      <w:pPr>
        <w:pStyle w:val="nSubsection"/>
      </w:pPr>
      <w:r>
        <w:rPr>
          <w:snapToGrid w:val="0"/>
          <w:vertAlign w:val="superscript"/>
        </w:rPr>
        <w:t>33</w:t>
      </w:r>
      <w:r>
        <w:rPr>
          <w:snapToGrid w:val="0"/>
        </w:rPr>
        <w:tab/>
      </w:r>
      <w:r>
        <w:t xml:space="preserve">The </w:t>
      </w:r>
      <w:r>
        <w:rPr>
          <w:i/>
        </w:rPr>
        <w:t>Workers’ Compensation and Rehabilitation Amendment Act (No. 2) 1999</w:t>
      </w:r>
      <w:r>
        <w:t xml:space="preserve"> s. 7(3) reads as follows:</w:t>
      </w:r>
    </w:p>
    <w:p>
      <w:pPr>
        <w:pStyle w:val="MiscOpen"/>
        <w:spacing w:before="60"/>
      </w:pPr>
      <w:r>
        <w:t>“</w:t>
      </w:r>
    </w:p>
    <w:p>
      <w:pPr>
        <w:pStyle w:val="nzSubsection"/>
        <w:spacing w:before="0"/>
      </w:pPr>
      <w:r>
        <w:tab/>
        <w:t>(3)</w:t>
      </w:r>
      <w:r>
        <w:tab/>
        <w:t xml:space="preserve">For the purposes of section 84E(1)(aa) of the </w:t>
      </w:r>
      <w:r>
        <w:rPr>
          <w:i/>
        </w:rPr>
        <w:t>Workers’ Compensation and Rehabilitation Act 1981</w:t>
      </w:r>
      <w:r>
        <w:t xml:space="preserve"> as inserted by subsection (2), the making of an order under section 67(2) or (3) of that Act as in force before the commencement of this Act is to be regarded as constituting the recording of a memorandum of agreement under section 76 of that Act.</w:t>
      </w:r>
    </w:p>
    <w:p>
      <w:pPr>
        <w:pStyle w:val="MiscClose"/>
        <w:rPr>
          <w:snapToGrid w:val="0"/>
        </w:rPr>
      </w:pPr>
      <w:r>
        <w:t>”.</w:t>
      </w:r>
    </w:p>
    <w:p>
      <w:pPr>
        <w:pStyle w:val="nSubsection"/>
      </w:pPr>
      <w:r>
        <w:rPr>
          <w:snapToGrid w:val="0"/>
          <w:vertAlign w:val="superscript"/>
        </w:rPr>
        <w:t>34</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MiscOpen"/>
      </w:pPr>
      <w:r>
        <w:t>“</w:t>
      </w:r>
    </w:p>
    <w:p>
      <w:pPr>
        <w:pStyle w:val="nzSubsection"/>
        <w:spacing w:before="0"/>
      </w:pPr>
      <w:r>
        <w:tab/>
        <w:t>(6)</w:t>
      </w:r>
      <w:r>
        <w:tab/>
        <w:t xml:space="preserve">In subsections (7) and (8) — </w:t>
      </w:r>
    </w:p>
    <w:p>
      <w:pPr>
        <w:pStyle w:val="nzDefstart"/>
      </w:pPr>
      <w:r>
        <w:tab/>
      </w:r>
      <w:r>
        <w:rPr>
          <w:b/>
        </w:rPr>
        <w:t>“amended provisions”</w:t>
      </w:r>
      <w:r>
        <w:t xml:space="preserve"> means Part IV Division 2 of the principal Act as amended by this section;</w:t>
      </w:r>
    </w:p>
    <w:p>
      <w:pPr>
        <w:pStyle w:val="nzDefstart"/>
        <w:keepNext/>
      </w:pPr>
      <w:r>
        <w:tab/>
      </w:r>
      <w:r>
        <w:rPr>
          <w:b/>
        </w:rPr>
        <w:t>“assent day”</w:t>
      </w:r>
      <w:r>
        <w:t xml:space="preserve"> means the day on which this Act receives the Royal Assent;</w:t>
      </w:r>
    </w:p>
    <w:p>
      <w:pPr>
        <w:pStyle w:val="nzDefstart"/>
      </w:pPr>
      <w:r>
        <w:tab/>
      </w:r>
      <w:r>
        <w:rPr>
          <w:b/>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pPr>
      <w:r>
        <w:tab/>
        <w:t>(b)</w:t>
      </w:r>
      <w:r>
        <w:tab/>
        <w:t>were ordered by a dispute resolution body to commence before the assent day,</w:t>
      </w:r>
    </w:p>
    <w:p>
      <w:pPr>
        <w:pStyle w:val="nzSubsection"/>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MiscClose"/>
      </w:pPr>
      <w:r>
        <w:t>”.</w:t>
      </w:r>
    </w:p>
    <w:p>
      <w:pPr>
        <w:pStyle w:val="nSubsection"/>
        <w:keepNext/>
      </w:pPr>
      <w:r>
        <w:rPr>
          <w:snapToGrid w:val="0"/>
          <w:vertAlign w:val="superscript"/>
        </w:rPr>
        <w:t>35</w:t>
      </w:r>
      <w:r>
        <w:rPr>
          <w:snapToGrid w:val="0"/>
        </w:rPr>
        <w:tab/>
      </w:r>
      <w:r>
        <w:t xml:space="preserve">The </w:t>
      </w:r>
      <w:r>
        <w:rPr>
          <w:i/>
        </w:rPr>
        <w:t>Workers’ Compensation and Rehabilitation Amendment Act 1999</w:t>
      </w:r>
      <w:r>
        <w:t xml:space="preserve"> s. 46(2), (3) and (4) read as follows:</w:t>
      </w:r>
    </w:p>
    <w:p>
      <w:pPr>
        <w:pStyle w:val="MiscOpen"/>
      </w:pPr>
      <w:r>
        <w:t>“</w:t>
      </w:r>
    </w:p>
    <w:p>
      <w:pPr>
        <w:pStyle w:val="nzSubsection"/>
        <w:keepNext/>
        <w:spacing w:before="0"/>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pPr>
      <w:r>
        <w:tab/>
        <w:t>(3)</w:t>
      </w:r>
      <w:r>
        <w:tab/>
        <w:t>If —</w:t>
      </w:r>
    </w:p>
    <w:p>
      <w:pPr>
        <w:pStyle w:val="nzIndenta"/>
      </w:pPr>
      <w:r>
        <w:tab/>
        <w:t>(a)</w:t>
      </w:r>
      <w:r>
        <w:tab/>
        <w:t>a requirement made under the former section 103 by a person referred to in subsection (2)(a); or</w:t>
      </w:r>
    </w:p>
    <w:p>
      <w:pPr>
        <w:pStyle w:val="nzIndenta"/>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t>“former section”</w:t>
      </w:r>
      <w:r>
        <w:t xml:space="preserve"> means a section of the principal Act as in force before its repeal by this Act.</w:t>
      </w:r>
    </w:p>
    <w:p>
      <w:pPr>
        <w:pStyle w:val="MiscClose"/>
        <w:rPr>
          <w:snapToGrid w:val="0"/>
        </w:rPr>
      </w:pPr>
      <w:r>
        <w:t>”.</w:t>
      </w:r>
    </w:p>
    <w:p>
      <w:pPr>
        <w:pStyle w:val="nSubsection"/>
        <w:keepNext/>
      </w:pPr>
      <w:r>
        <w:rPr>
          <w:vertAlign w:val="superscript"/>
        </w:rPr>
        <w:t>36</w:t>
      </w:r>
      <w:r>
        <w:tab/>
        <w:t xml:space="preserve">The </w:t>
      </w:r>
      <w:r>
        <w:rPr>
          <w:i/>
        </w:rPr>
        <w:t>Workers’ Compensation and Rehabilitation Amendment Act 1999</w:t>
      </w:r>
      <w:r>
        <w:t xml:space="preserve"> s. 56(2) reads as follows:</w:t>
      </w:r>
    </w:p>
    <w:p>
      <w:pPr>
        <w:pStyle w:val="MiscOpen"/>
      </w:pPr>
      <w:r>
        <w:t>“</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MiscClose"/>
        <w:rPr>
          <w:snapToGrid w:val="0"/>
          <w:vertAlign w:val="superscript"/>
        </w:rPr>
      </w:pPr>
      <w:r>
        <w:t>”.</w:t>
      </w:r>
    </w:p>
    <w:p>
      <w:pPr>
        <w:pStyle w:val="nSubsection"/>
        <w:keepNext/>
      </w:pPr>
      <w:r>
        <w:rPr>
          <w:vertAlign w:val="superscript"/>
        </w:rPr>
        <w:t>37</w:t>
      </w:r>
      <w:r>
        <w:tab/>
        <w:t xml:space="preserve">The </w:t>
      </w:r>
      <w:r>
        <w:rPr>
          <w:i/>
        </w:rPr>
        <w:t>Racing and Gambling Legislation Amendment and Repeal Act 2003</w:t>
      </w:r>
      <w:r>
        <w:t xml:space="preserve"> s. 19 reads as follows:</w:t>
      </w:r>
    </w:p>
    <w:p>
      <w:pPr>
        <w:pStyle w:val="MiscOpen"/>
      </w:pPr>
      <w:r>
        <w:t>“</w:t>
      </w: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pStyle w:val="MiscClose"/>
      </w:pPr>
      <w:r>
        <w:t>”.</w:t>
      </w:r>
    </w:p>
    <w:p>
      <w:pPr>
        <w:pStyle w:val="nSubsection"/>
      </w:pPr>
      <w:r>
        <w:rPr>
          <w:vertAlign w:val="superscript"/>
        </w:rPr>
        <w:t>38</w:t>
      </w:r>
      <w:r>
        <w:tab/>
        <w:t xml:space="preserve">The </w:t>
      </w:r>
      <w:r>
        <w:rPr>
          <w:i/>
        </w:rPr>
        <w:t>Workers’ Compensation and Rehabilitation Amendment (Cross Border) Act 2004</w:t>
      </w:r>
      <w:r>
        <w:t xml:space="preserve"> Pt. 2 Div. 2 (as amended by this Act s. 16, 17(5) and 19) reads as follows:</w:t>
      </w:r>
    </w:p>
    <w:p>
      <w:pPr>
        <w:pStyle w:val="MiscOpen"/>
        <w:rPr>
          <w:highlight w:val="cyan"/>
        </w:rPr>
      </w:pPr>
      <w:r>
        <w:t>“</w:t>
      </w: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pPr>
      <w:r>
        <w:tab/>
        <w:t>(1)</w:t>
      </w:r>
      <w:r>
        <w:tab/>
        <w:t>In this section —</w:t>
      </w:r>
    </w:p>
    <w:p>
      <w:pPr>
        <w:pStyle w:val="nzDefstart"/>
      </w:pPr>
      <w:r>
        <w:rPr>
          <w:b/>
        </w:rPr>
        <w:tab/>
        <w:t>“amendments”</w:t>
      </w:r>
      <w:r>
        <w:t xml:space="preserve"> means amendments made to the principal Act by this Act;</w:t>
      </w:r>
    </w:p>
    <w:p>
      <w:pPr>
        <w:pStyle w:val="nzDefstart"/>
      </w:pPr>
      <w:r>
        <w:tab/>
      </w:r>
      <w:r>
        <w:rPr>
          <w:b/>
        </w:rPr>
        <w:t>“commencement day”</w:t>
      </w:r>
      <w:r>
        <w:t xml:space="preserve"> means the day on which this Part comes into operation;</w:t>
      </w:r>
    </w:p>
    <w:p>
      <w:pPr>
        <w:pStyle w:val="nzDefstart"/>
      </w:pPr>
      <w:r>
        <w:tab/>
      </w:r>
      <w:r>
        <w:rPr>
          <w:b/>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pPr>
      <w:r>
        <w:tab/>
        <w:t>(2)</w:t>
      </w:r>
      <w:r>
        <w:tab/>
        <w:t>The amendments do not apply in respect of an injury that occurred before the commencement day, and the principal Act applies in respect of such an injury as if the amendments had not been made.</w:t>
      </w:r>
    </w:p>
    <w:p>
      <w:pPr>
        <w:pStyle w:val="nzSubsection"/>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MiscClose"/>
      </w:pPr>
      <w:r>
        <w:t>”.</w:t>
      </w:r>
    </w:p>
    <w:p>
      <w:pPr>
        <w:pStyle w:val="nSubsection"/>
        <w:rPr>
          <w:i/>
        </w:rPr>
      </w:pPr>
      <w:r>
        <w:rPr>
          <w:vertAlign w:val="superscript"/>
        </w:rPr>
        <w:t>39</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MiscOpen"/>
      </w:pPr>
      <w:r>
        <w:t>“</w:t>
      </w: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t>“commencement day”</w:t>
      </w:r>
      <w:r>
        <w:t xml:space="preserve"> means the day on which section 130 of this Act comes into operation;</w:t>
      </w:r>
    </w:p>
    <w:p>
      <w:pPr>
        <w:pStyle w:val="nzDefstart"/>
        <w:spacing w:before="100"/>
      </w:pPr>
      <w:r>
        <w:rPr>
          <w:b/>
        </w:rPr>
        <w:tab/>
        <w:t>“Director Dispute Resolution”</w:t>
      </w:r>
      <w:r>
        <w:t xml:space="preserve"> has the meaning given to “Director” in the amended Act;</w:t>
      </w:r>
    </w:p>
    <w:p>
      <w:pPr>
        <w:pStyle w:val="nzDefstart"/>
        <w:spacing w:before="100"/>
      </w:pPr>
      <w:r>
        <w:tab/>
      </w:r>
      <w:r>
        <w:rPr>
          <w:b/>
        </w:rPr>
        <w:t>“Director of Conciliation and Review”</w:t>
      </w:r>
      <w:r>
        <w:t xml:space="preserve"> has the meaning given to “Director” in the principal Act;</w:t>
      </w:r>
    </w:p>
    <w:p>
      <w:pPr>
        <w:pStyle w:val="nzDefstart"/>
        <w:keepNext/>
        <w:keepLines/>
        <w:spacing w:before="100"/>
      </w:pPr>
      <w:r>
        <w:rPr>
          <w:b/>
        </w:rPr>
        <w:tab/>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pPr>
      <w:r>
        <w:tab/>
        <w:t>(1)</w:t>
      </w:r>
      <w:r>
        <w:tab/>
        <w:t xml:space="preserve">In this section — </w:t>
      </w:r>
    </w:p>
    <w:p>
      <w:pPr>
        <w:pStyle w:val="nzDefstart"/>
      </w:pPr>
      <w:r>
        <w:rPr>
          <w:b/>
        </w:rPr>
        <w:tab/>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t>“WorkCover WA”</w:t>
      </w:r>
      <w:r>
        <w:t xml:space="preserve"> has the meaning given to that term by the </w:t>
      </w:r>
      <w:r>
        <w:rPr>
          <w:i/>
        </w:rPr>
        <w:t>Workers’ Compensation and Injury Management Act 1981</w:t>
      </w:r>
      <w:r>
        <w:t>;</w:t>
      </w:r>
    </w:p>
    <w:p>
      <w:pPr>
        <w:pStyle w:val="nzDefstart"/>
      </w:pPr>
      <w:r>
        <w:rPr>
          <w:b/>
        </w:rPr>
        <w:tab/>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t>“Part VIII amendments”</w:t>
      </w:r>
      <w:r>
        <w:t xml:space="preserve"> means the amendments that sections 104 to 117 and 150 to 153 make to Part VIII of the </w:t>
      </w:r>
      <w:r>
        <w:rPr>
          <w:i/>
        </w:rPr>
        <w:t>Workers’ Compensation and Rehabilitation Act 1981</w:t>
      </w:r>
      <w:r>
        <w:t>.</w:t>
      </w:r>
    </w:p>
    <w:p>
      <w:pPr>
        <w:pStyle w:val="MiscClose"/>
      </w:pPr>
      <w:r>
        <w:t>”.</w:t>
      </w:r>
    </w:p>
    <w:p>
      <w:pPr>
        <w:pStyle w:val="nSubsection"/>
      </w:pPr>
      <w:r>
        <w:rPr>
          <w:vertAlign w:val="superscript"/>
        </w:rPr>
        <w:t>40</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41</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42</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which was proclaimed to commence on 1 July 2005 (see </w:t>
      </w:r>
      <w:r>
        <w:rPr>
          <w:i/>
        </w:rPr>
        <w:t>Gazette</w:t>
      </w:r>
      <w:r>
        <w:t xml:space="preserve"> 31 Dec 2004 p. 7129), is not included because the section in the </w:t>
      </w:r>
      <w:r>
        <w:rPr>
          <w:i/>
        </w:rPr>
        <w:t>Workers’ Compensation and Injury Management Act 1981</w:t>
      </w:r>
      <w:r>
        <w:t xml:space="preserve"> that it purports to amend was not in operation on 1 July 2005.</w:t>
      </w:r>
    </w:p>
    <w:p>
      <w:pPr>
        <w:pStyle w:val="nSubsection"/>
      </w:pPr>
      <w:r>
        <w:rPr>
          <w:vertAlign w:val="superscript"/>
        </w:rPr>
        <w:t>43</w:t>
      </w:r>
      <w:r>
        <w:tab/>
        <w:t xml:space="preserve">The </w:t>
      </w:r>
      <w:r>
        <w:rPr>
          <w:i/>
        </w:rPr>
        <w:t xml:space="preserve">Workers’ Compensation Legislation Amendment Act 2005 </w:t>
      </w:r>
      <w:r>
        <w:t>s. 30(3) reads as follows:</w:t>
      </w:r>
    </w:p>
    <w:p>
      <w:pPr>
        <w:pStyle w:val="MiscOpen"/>
      </w:pPr>
      <w:r>
        <w:t>“</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MiscClose"/>
      </w:pPr>
      <w:r>
        <w:t>”.</w:t>
      </w:r>
    </w:p>
    <w:p>
      <w:pPr>
        <w:pStyle w:val="nSubsection"/>
        <w:keepNext/>
        <w:spacing w:before="120"/>
        <w:rPr>
          <w:snapToGrid w:val="0"/>
        </w:rPr>
      </w:pPr>
      <w:r>
        <w:rPr>
          <w:snapToGrid w:val="0"/>
          <w:vertAlign w:val="superscript"/>
        </w:rPr>
        <w:t>44</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MiscOpen"/>
      </w:pPr>
      <w:r>
        <w:t>“</w:t>
      </w: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93"/>
                <w:tab w:val="left" w:pos="1418"/>
              </w:tabs>
              <w:ind w:left="1418" w:right="567" w:hanging="1134"/>
            </w:pPr>
            <w:r>
              <w:tab/>
            </w:r>
            <w:r>
              <w:rPr>
                <w:b/>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MiscClose"/>
      </w:pPr>
      <w:r>
        <w:t>”.</w:t>
      </w:r>
    </w:p>
    <w:p>
      <w:pPr>
        <w:pStyle w:val="nSubsection"/>
        <w:rPr>
          <w:iCs/>
          <w:snapToGrid w:val="0"/>
        </w:rPr>
      </w:pPr>
      <w:r>
        <w:rPr>
          <w:vertAlign w:val="superscript"/>
        </w:rPr>
        <w:t>45</w:t>
      </w:r>
      <w:r>
        <w:rPr>
          <w:snapToGrid w:val="0"/>
        </w:rPr>
        <w:tab/>
        <w:t xml:space="preserve">The amendment in the </w:t>
      </w:r>
      <w:r>
        <w:rPr>
          <w:i/>
          <w:iCs/>
          <w:snapToGrid w:val="0"/>
        </w:rPr>
        <w:t>Chiropractors Act 2005</w:t>
      </w:r>
      <w:r>
        <w:rPr>
          <w:snapToGrid w:val="0"/>
        </w:rPr>
        <w:t xml:space="preserve"> s. 109 relating to s. 176(1b)(d) is not included because the section it sought to amend had been replaced by the </w:t>
      </w:r>
      <w:r>
        <w:rPr>
          <w:i/>
          <w:snapToGrid w:val="0"/>
        </w:rPr>
        <w:t>Workers’ Compensation Reform Act 2004</w:t>
      </w:r>
      <w:r>
        <w:rPr>
          <w:iCs/>
          <w:snapToGrid w:val="0"/>
        </w:rPr>
        <w:t xml:space="preserve"> s. 130 before the amendment purported to come into operation.</w:t>
      </w:r>
    </w:p>
    <w:p>
      <w:pPr>
        <w:pStyle w:val="nSubsection"/>
        <w:keepLines/>
        <w:rPr>
          <w:ins w:id="1128" w:author="svcMRProcess" w:date="2020-02-21T22:35:00Z"/>
          <w:snapToGrid w:val="0"/>
        </w:rPr>
      </w:pPr>
      <w:ins w:id="1129" w:author="svcMRProcess" w:date="2020-02-21T22:35:00Z">
        <w:r>
          <w:rPr>
            <w:snapToGrid w:val="0"/>
            <w:vertAlign w:val="superscript"/>
          </w:rPr>
          <w:t>46</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s.73 and 78(10) </w:t>
        </w:r>
        <w:r>
          <w:rPr>
            <w:snapToGrid w:val="0"/>
          </w:rPr>
          <w:t>had not come into operation.  They read as follows:</w:t>
        </w:r>
      </w:ins>
    </w:p>
    <w:p>
      <w:pPr>
        <w:pStyle w:val="MiscOpen"/>
        <w:rPr>
          <w:ins w:id="1130" w:author="svcMRProcess" w:date="2020-02-21T22:35:00Z"/>
        </w:rPr>
      </w:pPr>
      <w:ins w:id="1131" w:author="svcMRProcess" w:date="2020-02-21T22:35:00Z">
        <w:r>
          <w:t>“</w:t>
        </w:r>
      </w:ins>
    </w:p>
    <w:p>
      <w:pPr>
        <w:pStyle w:val="nzHeading5"/>
        <w:rPr>
          <w:ins w:id="1132" w:author="svcMRProcess" w:date="2020-02-21T22:35:00Z"/>
        </w:rPr>
      </w:pPr>
      <w:ins w:id="1133" w:author="svcMRProcess" w:date="2020-02-21T22:35:00Z">
        <w:r>
          <w:rPr>
            <w:rStyle w:val="CharSectno"/>
          </w:rPr>
          <w:t>73</w:t>
        </w:r>
        <w:r>
          <w:t>.</w:t>
        </w:r>
        <w:r>
          <w:tab/>
        </w:r>
        <w:r>
          <w:rPr>
            <w:i/>
          </w:rPr>
          <w:t xml:space="preserve">Workers’ Compensation and Injury Management Act 1981 </w:t>
        </w:r>
        <w:r>
          <w:t>amended</w:t>
        </w:r>
      </w:ins>
    </w:p>
    <w:p>
      <w:pPr>
        <w:pStyle w:val="nzSubsection"/>
        <w:rPr>
          <w:ins w:id="1134" w:author="svcMRProcess" w:date="2020-02-21T22:35:00Z"/>
        </w:rPr>
      </w:pPr>
      <w:ins w:id="1135" w:author="svcMRProcess" w:date="2020-02-21T22:35:00Z">
        <w:r>
          <w:tab/>
          <w:t>(1)</w:t>
        </w:r>
        <w:r>
          <w:tab/>
          <w:t xml:space="preserve">The amendments in this section are to the </w:t>
        </w:r>
        <w:r>
          <w:rPr>
            <w:i/>
          </w:rPr>
          <w:t>Workers’ Compensation and Injury Management Act 1981</w:t>
        </w:r>
        <w:r>
          <w:t>.</w:t>
        </w:r>
      </w:ins>
    </w:p>
    <w:p>
      <w:pPr>
        <w:pStyle w:val="nzSubsection"/>
        <w:rPr>
          <w:ins w:id="1136" w:author="svcMRProcess" w:date="2020-02-21T22:35:00Z"/>
        </w:rPr>
      </w:pPr>
      <w:ins w:id="1137" w:author="svcMRProcess" w:date="2020-02-21T22:35:00Z">
        <w:r>
          <w:tab/>
          <w:t>(2)</w:t>
        </w:r>
        <w:r>
          <w:tab/>
          <w:t xml:space="preserve">Section 175H(2)(c) is amended by deleting “have a complaint of the alleged offence heard and determined by” and inserting instead — </w:t>
        </w:r>
      </w:ins>
    </w:p>
    <w:p>
      <w:pPr>
        <w:pStyle w:val="nzSubsection"/>
        <w:rPr>
          <w:ins w:id="1138" w:author="svcMRProcess" w:date="2020-02-21T22:35:00Z"/>
        </w:rPr>
      </w:pPr>
      <w:ins w:id="1139" w:author="svcMRProcess" w:date="2020-02-21T22:35:00Z">
        <w:r>
          <w:tab/>
        </w:r>
        <w:r>
          <w:tab/>
          <w:t>“    be prosecuted for the alleged offence in    ”.</w:t>
        </w:r>
      </w:ins>
    </w:p>
    <w:p>
      <w:pPr>
        <w:pStyle w:val="MiscClose"/>
        <w:rPr>
          <w:ins w:id="1140" w:author="svcMRProcess" w:date="2020-02-21T22:35:00Z"/>
        </w:rPr>
      </w:pPr>
      <w:ins w:id="1141" w:author="svcMRProcess" w:date="2020-02-21T22:35:00Z">
        <w:r>
          <w:t>”.</w:t>
        </w:r>
      </w:ins>
    </w:p>
    <w:p>
      <w:pPr>
        <w:pStyle w:val="nzHeading5"/>
        <w:rPr>
          <w:ins w:id="1142" w:author="svcMRProcess" w:date="2020-02-21T22:35:00Z"/>
        </w:rPr>
      </w:pPr>
      <w:ins w:id="1143" w:author="svcMRProcess" w:date="2020-02-21T22:35:00Z">
        <w:r>
          <w:rPr>
            <w:rStyle w:val="CharSectno"/>
          </w:rPr>
          <w:t>78</w:t>
        </w:r>
        <w:r>
          <w:t>.</w:t>
        </w:r>
        <w:r>
          <w:tab/>
        </w:r>
        <w:r>
          <w:rPr>
            <w:i/>
            <w:iCs/>
          </w:rPr>
          <w:t xml:space="preserve">Criminal Procedure and Appeals (Consequential and Other Provisions) Act 2004 </w:t>
        </w:r>
        <w:r>
          <w:t>amended</w:t>
        </w:r>
      </w:ins>
    </w:p>
    <w:p>
      <w:pPr>
        <w:pStyle w:val="nzSubsection"/>
        <w:rPr>
          <w:ins w:id="1144" w:author="svcMRProcess" w:date="2020-02-21T22:35:00Z"/>
        </w:rPr>
      </w:pPr>
      <w:ins w:id="1145" w:author="svcMRProcess" w:date="2020-02-21T22:35:00Z">
        <w:r>
          <w:tab/>
          <w:t>(1)</w:t>
        </w:r>
        <w:r>
          <w:tab/>
          <w:t xml:space="preserve">The amendments in this section are to the </w:t>
        </w:r>
        <w:r>
          <w:rPr>
            <w:i/>
            <w:iCs/>
          </w:rPr>
          <w:t>Criminal Procedure and Appeals (Consequential and Other Provisions) Act 2004</w:t>
        </w:r>
        <w:r>
          <w:t>.</w:t>
        </w:r>
      </w:ins>
    </w:p>
    <w:p>
      <w:pPr>
        <w:pStyle w:val="nzSubsection"/>
        <w:rPr>
          <w:ins w:id="1146" w:author="svcMRProcess" w:date="2020-02-21T22:35:00Z"/>
        </w:rPr>
      </w:pPr>
      <w:ins w:id="1147" w:author="svcMRProcess" w:date="2020-02-21T22:35:00Z">
        <w:r>
          <w:tab/>
          <w:t>(10)</w:t>
        </w:r>
        <w:r>
          <w:tab/>
          <w:t>Schedule 2 clause 157 is amended by deleting the row relating to “s. 175H(2)(c)”.</w:t>
        </w:r>
      </w:ins>
    </w:p>
    <w:p>
      <w:pPr>
        <w:pStyle w:val="MiscClose"/>
        <w:rPr>
          <w:ins w:id="1148" w:author="svcMRProcess" w:date="2020-02-21T22:35:00Z"/>
        </w:rPr>
      </w:pPr>
      <w:ins w:id="1149" w:author="svcMRProcess" w:date="2020-02-21T22:35:00Z">
        <w:r>
          <w:t>”.</w:t>
        </w:r>
      </w:ins>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10014"/>
    <w:docVar w:name="WAFER_20140609110014" w:val="RemoveTocBookmarks,RemoveUnusedBookmarks,RemoveLanguageTags,UsedStyles,ResetPageSize"/>
    <w:docVar w:name="WAFER_20140609110014_GUID" w:val="9bf1567c-c7bb-40ea-907a-1faf9cb584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113439</Words>
  <Characters>541108</Characters>
  <Application>Microsoft Office Word</Application>
  <DocSecurity>0</DocSecurity>
  <Lines>13874</Lines>
  <Paragraphs>6480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648067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07-c0-03 - 07-d0-02</dc:title>
  <dc:subject/>
  <dc:creator/>
  <cp:keywords/>
  <dc:description/>
  <cp:lastModifiedBy>svcMRProcess</cp:lastModifiedBy>
  <cp:revision>2</cp:revision>
  <cp:lastPrinted>2007-07-31T04:29:00Z</cp:lastPrinted>
  <dcterms:created xsi:type="dcterms:W3CDTF">2020-02-21T14:35:00Z</dcterms:created>
  <dcterms:modified xsi:type="dcterms:W3CDTF">2020-02-21T14:35:00Z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915</vt:i4>
  </property>
  <property fmtid="{D5CDD505-2E9C-101B-9397-08002B2CF9AE}" pid="6" name="ReprintNo">
    <vt:lpwstr>7</vt:lpwstr>
  </property>
  <property fmtid="{D5CDD505-2E9C-101B-9397-08002B2CF9AE}" pid="7" name="FromSuffix">
    <vt:lpwstr>07-c0-03</vt:lpwstr>
  </property>
  <property fmtid="{D5CDD505-2E9C-101B-9397-08002B2CF9AE}" pid="8" name="FromAsAtDate">
    <vt:lpwstr>01 Aug 2007</vt:lpwstr>
  </property>
  <property fmtid="{D5CDD505-2E9C-101B-9397-08002B2CF9AE}" pid="9" name="ToSuffix">
    <vt:lpwstr>07-d0-02</vt:lpwstr>
  </property>
  <property fmtid="{D5CDD505-2E9C-101B-9397-08002B2CF9AE}" pid="10" name="ToAsAtDate">
    <vt:lpwstr>12 Mar 2008</vt:lpwstr>
  </property>
</Properties>
</file>