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2007</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00-h0-02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71793481"/>
      <w:bookmarkStart w:id="162" w:name="_Toc512746194"/>
      <w:bookmarkStart w:id="163" w:name="_Toc515958175"/>
      <w:bookmarkStart w:id="164" w:name="_Toc86595740"/>
      <w:bookmarkStart w:id="165" w:name="_Toc131586125"/>
      <w:bookmarkStart w:id="166" w:name="_Toc174422367"/>
      <w:r>
        <w:rPr>
          <w:rStyle w:val="CharSectno"/>
        </w:rPr>
        <w:t>1</w:t>
      </w:r>
      <w:r>
        <w:rPr>
          <w:snapToGrid w:val="0"/>
        </w:rPr>
        <w:t>.</w:t>
      </w:r>
      <w:r>
        <w:rPr>
          <w:snapToGrid w:val="0"/>
        </w:rPr>
        <w:tab/>
        <w:t>Short title</w:t>
      </w:r>
      <w:bookmarkEnd w:id="161"/>
      <w:bookmarkEnd w:id="162"/>
      <w:bookmarkEnd w:id="163"/>
      <w:bookmarkEnd w:id="164"/>
      <w:bookmarkEnd w:id="165"/>
      <w:bookmarkEnd w:id="16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7" w:name="_Toc86595741"/>
      <w:bookmarkStart w:id="168" w:name="_Toc131586126"/>
      <w:bookmarkStart w:id="169" w:name="_Toc174422368"/>
      <w:r>
        <w:rPr>
          <w:rStyle w:val="CharSectno"/>
        </w:rPr>
        <w:t>2</w:t>
      </w:r>
      <w:r>
        <w:t>.</w:t>
      </w:r>
      <w:r>
        <w:tab/>
        <w:t>Commencement</w:t>
      </w:r>
      <w:bookmarkEnd w:id="167"/>
      <w:bookmarkEnd w:id="168"/>
      <w:bookmarkEnd w:id="169"/>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0" w:name="_Toc131586127"/>
      <w:bookmarkStart w:id="171" w:name="_Toc174422369"/>
      <w:r>
        <w:rPr>
          <w:rStyle w:val="CharSectno"/>
        </w:rPr>
        <w:t>3</w:t>
      </w:r>
      <w:r>
        <w:t>.</w:t>
      </w:r>
      <w:r>
        <w:tab/>
        <w:t>Principle that best interests of children are paramount</w:t>
      </w:r>
      <w:bookmarkEnd w:id="170"/>
      <w:bookmarkEnd w:id="171"/>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2" w:name="_Toc131586128"/>
      <w:bookmarkStart w:id="173" w:name="_Toc174422370"/>
      <w:r>
        <w:rPr>
          <w:rStyle w:val="CharSectno"/>
        </w:rPr>
        <w:t>4</w:t>
      </w:r>
      <w:r>
        <w:t>.</w:t>
      </w:r>
      <w:r>
        <w:tab/>
        <w:t>Terms used in this Act</w:t>
      </w:r>
      <w:bookmarkEnd w:id="172"/>
      <w:bookmarkEnd w:id="173"/>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pPr>
      <w:r>
        <w:tab/>
        <w:t>[Section 4 amended by No. 19 of 2007 s. 71.]</w:t>
      </w:r>
    </w:p>
    <w:p>
      <w:pPr>
        <w:pStyle w:val="Heading5"/>
      </w:pPr>
      <w:bookmarkStart w:id="174" w:name="_Toc131586129"/>
      <w:bookmarkStart w:id="175" w:name="_Toc174422371"/>
      <w:r>
        <w:rPr>
          <w:rStyle w:val="CharSectno"/>
        </w:rPr>
        <w:t>5</w:t>
      </w:r>
      <w:r>
        <w:t>.</w:t>
      </w:r>
      <w:r>
        <w:tab/>
        <w:t>Managerial officers</w:t>
      </w:r>
      <w:bookmarkEnd w:id="174"/>
      <w:bookmarkEnd w:id="175"/>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76" w:name="_Toc131586130"/>
      <w:r>
        <w:tab/>
        <w:t>[Section 5 amended by No. 19 of 2007 s. 72.]</w:t>
      </w:r>
    </w:p>
    <w:p>
      <w:pPr>
        <w:pStyle w:val="Heading5"/>
      </w:pPr>
      <w:bookmarkStart w:id="177" w:name="_Toc174422372"/>
      <w:r>
        <w:rPr>
          <w:rStyle w:val="CharSectno"/>
        </w:rPr>
        <w:t>6</w:t>
      </w:r>
      <w:r>
        <w:t>.</w:t>
      </w:r>
      <w:r>
        <w:tab/>
        <w:t>Meaning of “child</w:t>
      </w:r>
      <w:r>
        <w:noBreakHyphen/>
        <w:t>related work”</w:t>
      </w:r>
      <w:bookmarkEnd w:id="176"/>
      <w:bookmarkEnd w:id="177"/>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78" w:name="_Toc131586131"/>
      <w:bookmarkStart w:id="179" w:name="_Toc174422373"/>
      <w:r>
        <w:rPr>
          <w:rStyle w:val="CharSectno"/>
        </w:rPr>
        <w:t>7</w:t>
      </w:r>
      <w:r>
        <w:t>.</w:t>
      </w:r>
      <w:r>
        <w:tab/>
        <w:t>Meaning of “Class 1 offence” and “Class 2 offence”</w:t>
      </w:r>
      <w:bookmarkEnd w:id="178"/>
      <w:bookmarkEnd w:id="179"/>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0" w:name="_Toc131586132"/>
      <w:bookmarkStart w:id="181" w:name="_Toc174422374"/>
      <w:r>
        <w:rPr>
          <w:rStyle w:val="CharSectno"/>
        </w:rPr>
        <w:t>8</w:t>
      </w:r>
      <w:r>
        <w:t>.</w:t>
      </w:r>
      <w:r>
        <w:tab/>
        <w:t>References to convictions</w:t>
      </w:r>
      <w:bookmarkEnd w:id="180"/>
      <w:bookmarkEnd w:id="181"/>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2" w:name="_Toc124041845"/>
      <w:bookmarkStart w:id="183" w:name="_Toc131586133"/>
      <w:bookmarkStart w:id="184" w:name="_Toc142716508"/>
      <w:bookmarkStart w:id="185" w:name="_Toc147896681"/>
      <w:bookmarkStart w:id="186" w:name="_Toc155588996"/>
      <w:bookmarkStart w:id="187" w:name="_Toc155590532"/>
      <w:bookmarkStart w:id="188" w:name="_Toc171333431"/>
      <w:bookmarkStart w:id="189" w:name="_Toc171395033"/>
      <w:bookmarkStart w:id="190" w:name="_Toc171395152"/>
      <w:bookmarkStart w:id="191" w:name="_Toc174422375"/>
      <w:r>
        <w:rPr>
          <w:rStyle w:val="CharPartNo"/>
        </w:rPr>
        <w:t>Part 2</w:t>
      </w:r>
      <w:r>
        <w:t> — </w:t>
      </w:r>
      <w:r>
        <w:rPr>
          <w:rStyle w:val="CharPartText"/>
        </w:rPr>
        <w:t>Assessment notices and negative notices</w:t>
      </w:r>
      <w:bookmarkEnd w:id="182"/>
      <w:bookmarkEnd w:id="183"/>
      <w:bookmarkEnd w:id="184"/>
      <w:bookmarkEnd w:id="185"/>
      <w:bookmarkEnd w:id="186"/>
      <w:bookmarkEnd w:id="187"/>
      <w:bookmarkEnd w:id="188"/>
      <w:bookmarkEnd w:id="189"/>
      <w:bookmarkEnd w:id="190"/>
      <w:bookmarkEnd w:id="191"/>
    </w:p>
    <w:p>
      <w:pPr>
        <w:pStyle w:val="Heading3"/>
      </w:pPr>
      <w:bookmarkStart w:id="192" w:name="_Toc124041846"/>
      <w:bookmarkStart w:id="193" w:name="_Toc131586134"/>
      <w:bookmarkStart w:id="194" w:name="_Toc142716509"/>
      <w:bookmarkStart w:id="195" w:name="_Toc147896682"/>
      <w:bookmarkStart w:id="196" w:name="_Toc155588997"/>
      <w:bookmarkStart w:id="197" w:name="_Toc155590533"/>
      <w:bookmarkStart w:id="198" w:name="_Toc171333432"/>
      <w:bookmarkStart w:id="199" w:name="_Toc171395034"/>
      <w:bookmarkStart w:id="200" w:name="_Toc171395153"/>
      <w:bookmarkStart w:id="201" w:name="_Toc174422376"/>
      <w:r>
        <w:rPr>
          <w:rStyle w:val="CharDivNo"/>
        </w:rPr>
        <w:t>Division 1</w:t>
      </w:r>
      <w:r>
        <w:t> — </w:t>
      </w:r>
      <w:r>
        <w:rPr>
          <w:rStyle w:val="CharDivText"/>
        </w:rPr>
        <w:t>Application for assessment notice</w:t>
      </w:r>
      <w:bookmarkEnd w:id="192"/>
      <w:bookmarkEnd w:id="193"/>
      <w:bookmarkEnd w:id="194"/>
      <w:bookmarkEnd w:id="195"/>
      <w:bookmarkEnd w:id="196"/>
      <w:bookmarkEnd w:id="197"/>
      <w:bookmarkEnd w:id="198"/>
      <w:bookmarkEnd w:id="199"/>
      <w:bookmarkEnd w:id="200"/>
      <w:bookmarkEnd w:id="201"/>
    </w:p>
    <w:p>
      <w:pPr>
        <w:pStyle w:val="Heading5"/>
      </w:pPr>
      <w:bookmarkStart w:id="202" w:name="_Toc131586135"/>
      <w:bookmarkStart w:id="203" w:name="_Toc174422377"/>
      <w:r>
        <w:rPr>
          <w:rStyle w:val="CharSectno"/>
        </w:rPr>
        <w:t>9</w:t>
      </w:r>
      <w:r>
        <w:t>.</w:t>
      </w:r>
      <w:r>
        <w:tab/>
        <w:t>Application for assessment notice (child</w:t>
      </w:r>
      <w:r>
        <w:noBreakHyphen/>
        <w:t>related employment)</w:t>
      </w:r>
      <w:bookmarkEnd w:id="202"/>
      <w:bookmarkEnd w:id="203"/>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4" w:name="_Toc131586136"/>
      <w:bookmarkStart w:id="205" w:name="_Toc174422378"/>
      <w:r>
        <w:rPr>
          <w:rStyle w:val="CharSectno"/>
        </w:rPr>
        <w:t>10</w:t>
      </w:r>
      <w:r>
        <w:t>.</w:t>
      </w:r>
      <w:r>
        <w:tab/>
        <w:t>Application for assessment notice (child</w:t>
      </w:r>
      <w:r>
        <w:noBreakHyphen/>
        <w:t>related business)</w:t>
      </w:r>
      <w:bookmarkEnd w:id="204"/>
      <w:bookmarkEnd w:id="205"/>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6" w:name="_Toc131586137"/>
      <w:bookmarkStart w:id="207" w:name="_Toc174422379"/>
      <w:r>
        <w:rPr>
          <w:rStyle w:val="CharSectno"/>
        </w:rPr>
        <w:t>11</w:t>
      </w:r>
      <w:r>
        <w:t>.</w:t>
      </w:r>
      <w:r>
        <w:tab/>
        <w:t>Withdrawal of application for assessment notice</w:t>
      </w:r>
      <w:bookmarkEnd w:id="206"/>
      <w:bookmarkEnd w:id="207"/>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08" w:name="_Toc124041850"/>
      <w:bookmarkStart w:id="209" w:name="_Toc131586138"/>
      <w:bookmarkStart w:id="210" w:name="_Toc142716513"/>
      <w:bookmarkStart w:id="211" w:name="_Toc147896686"/>
      <w:bookmarkStart w:id="212" w:name="_Toc155589001"/>
      <w:bookmarkStart w:id="213" w:name="_Toc155590537"/>
      <w:bookmarkStart w:id="214" w:name="_Toc171333436"/>
      <w:bookmarkStart w:id="215" w:name="_Toc171395038"/>
      <w:bookmarkStart w:id="216" w:name="_Toc171395157"/>
      <w:bookmarkStart w:id="217" w:name="_Toc174422380"/>
      <w:r>
        <w:rPr>
          <w:rStyle w:val="CharDivNo"/>
        </w:rPr>
        <w:t>Division 2</w:t>
      </w:r>
      <w:r>
        <w:t> — </w:t>
      </w:r>
      <w:r>
        <w:rPr>
          <w:rStyle w:val="CharDivText"/>
        </w:rPr>
        <w:t>Issue of assessment notices and negative notices</w:t>
      </w:r>
      <w:bookmarkEnd w:id="208"/>
      <w:bookmarkEnd w:id="209"/>
      <w:bookmarkEnd w:id="210"/>
      <w:bookmarkEnd w:id="211"/>
      <w:bookmarkEnd w:id="212"/>
      <w:bookmarkEnd w:id="213"/>
      <w:bookmarkEnd w:id="214"/>
      <w:bookmarkEnd w:id="215"/>
      <w:bookmarkEnd w:id="216"/>
      <w:bookmarkEnd w:id="217"/>
    </w:p>
    <w:p>
      <w:pPr>
        <w:pStyle w:val="Heading5"/>
      </w:pPr>
      <w:bookmarkStart w:id="218" w:name="_Toc131586139"/>
      <w:bookmarkStart w:id="219" w:name="_Toc174422381"/>
      <w:r>
        <w:rPr>
          <w:rStyle w:val="CharSectno"/>
        </w:rPr>
        <w:t>12</w:t>
      </w:r>
      <w:r>
        <w:t>.</w:t>
      </w:r>
      <w:r>
        <w:tab/>
        <w:t>Decision on application for an assessment notice</w:t>
      </w:r>
      <w:bookmarkEnd w:id="218"/>
      <w:bookmarkEnd w:id="219"/>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20" w:name="_Toc131586140"/>
      <w:bookmarkStart w:id="221" w:name="_Toc174422382"/>
      <w:r>
        <w:rPr>
          <w:rStyle w:val="CharSectno"/>
        </w:rPr>
        <w:t>13</w:t>
      </w:r>
      <w:r>
        <w:t>.</w:t>
      </w:r>
      <w:r>
        <w:tab/>
        <w:t>CEO to invite submission about criminal record and issue interim negative notice</w:t>
      </w:r>
      <w:bookmarkEnd w:id="220"/>
      <w:bookmarkEnd w:id="221"/>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22" w:name="_Toc131586141"/>
      <w:bookmarkStart w:id="223" w:name="_Toc174422383"/>
      <w:r>
        <w:rPr>
          <w:rStyle w:val="CharSectno"/>
        </w:rPr>
        <w:t>14</w:t>
      </w:r>
      <w:r>
        <w:t>.</w:t>
      </w:r>
      <w:r>
        <w:tab/>
        <w:t>Duration of assessment notices and negative notices</w:t>
      </w:r>
      <w:bookmarkEnd w:id="222"/>
      <w:bookmarkEnd w:id="223"/>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24" w:name="_Toc131586142"/>
      <w:bookmarkStart w:id="225" w:name="_Toc174422384"/>
      <w:r>
        <w:rPr>
          <w:rStyle w:val="CharSectno"/>
        </w:rPr>
        <w:t>15</w:t>
      </w:r>
      <w:r>
        <w:t>.</w:t>
      </w:r>
      <w:r>
        <w:tab/>
        <w:t>Further assessment notice may be obtained</w:t>
      </w:r>
      <w:bookmarkEnd w:id="224"/>
      <w:bookmarkEnd w:id="225"/>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26" w:name="_Toc124041855"/>
      <w:bookmarkStart w:id="227" w:name="_Toc131586143"/>
      <w:bookmarkStart w:id="228" w:name="_Toc142716518"/>
      <w:bookmarkStart w:id="229" w:name="_Toc147896691"/>
      <w:bookmarkStart w:id="230" w:name="_Toc155589006"/>
      <w:bookmarkStart w:id="231" w:name="_Toc155590542"/>
      <w:bookmarkStart w:id="232" w:name="_Toc171333441"/>
      <w:bookmarkStart w:id="233" w:name="_Toc171395043"/>
      <w:bookmarkStart w:id="234" w:name="_Toc171395162"/>
      <w:bookmarkStart w:id="235" w:name="_Toc174422385"/>
      <w:r>
        <w:rPr>
          <w:rStyle w:val="CharDivNo"/>
        </w:rPr>
        <w:t>Division 3</w:t>
      </w:r>
      <w:r>
        <w:t> — </w:t>
      </w:r>
      <w:r>
        <w:rPr>
          <w:rStyle w:val="CharDivText"/>
        </w:rPr>
        <w:t>CEO may require assessment notice to be applied for</w:t>
      </w:r>
      <w:bookmarkEnd w:id="226"/>
      <w:bookmarkEnd w:id="227"/>
      <w:bookmarkEnd w:id="228"/>
      <w:bookmarkEnd w:id="229"/>
      <w:bookmarkEnd w:id="230"/>
      <w:bookmarkEnd w:id="231"/>
      <w:bookmarkEnd w:id="232"/>
      <w:bookmarkEnd w:id="233"/>
      <w:bookmarkEnd w:id="234"/>
      <w:bookmarkEnd w:id="235"/>
    </w:p>
    <w:p>
      <w:pPr>
        <w:pStyle w:val="Heading5"/>
      </w:pPr>
      <w:bookmarkStart w:id="236" w:name="_Toc131586144"/>
      <w:bookmarkStart w:id="237" w:name="_Toc174422386"/>
      <w:r>
        <w:rPr>
          <w:rStyle w:val="CharSectno"/>
        </w:rPr>
        <w:t>16</w:t>
      </w:r>
      <w:r>
        <w:t>.</w:t>
      </w:r>
      <w:r>
        <w:tab/>
        <w:t>CEO may require certain employees to apply for assessment notice</w:t>
      </w:r>
      <w:bookmarkEnd w:id="236"/>
      <w:bookmarkEnd w:id="237"/>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38" w:name="_Toc131586145"/>
      <w:bookmarkStart w:id="239" w:name="_Toc174422387"/>
      <w:r>
        <w:rPr>
          <w:rStyle w:val="CharSectno"/>
        </w:rPr>
        <w:t>17</w:t>
      </w:r>
      <w:r>
        <w:t>.</w:t>
      </w:r>
      <w:r>
        <w:tab/>
        <w:t>CEO may require certain people who carry out child</w:t>
      </w:r>
      <w:r>
        <w:noBreakHyphen/>
        <w:t>related work to apply for assessment notice</w:t>
      </w:r>
      <w:bookmarkEnd w:id="238"/>
      <w:bookmarkEnd w:id="239"/>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40" w:name="_Toc131586146"/>
      <w:bookmarkStart w:id="241" w:name="_Toc174422388"/>
      <w:r>
        <w:rPr>
          <w:rStyle w:val="CharSectno"/>
        </w:rPr>
        <w:t>18</w:t>
      </w:r>
      <w:r>
        <w:t>.</w:t>
      </w:r>
      <w:r>
        <w:tab/>
        <w:t>CEO may issue negative notice if assessment notice not applied for</w:t>
      </w:r>
      <w:bookmarkEnd w:id="240"/>
      <w:bookmarkEnd w:id="241"/>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42" w:name="_Toc124041859"/>
      <w:bookmarkStart w:id="243" w:name="_Toc131586147"/>
      <w:bookmarkStart w:id="244" w:name="_Toc142716522"/>
      <w:bookmarkStart w:id="245" w:name="_Toc147896695"/>
      <w:bookmarkStart w:id="246" w:name="_Toc155589010"/>
      <w:bookmarkStart w:id="247" w:name="_Toc155590546"/>
      <w:bookmarkStart w:id="248" w:name="_Toc171333445"/>
      <w:bookmarkStart w:id="249" w:name="_Toc171395047"/>
      <w:bookmarkStart w:id="250" w:name="_Toc171395166"/>
      <w:bookmarkStart w:id="251" w:name="_Toc174422389"/>
      <w:r>
        <w:rPr>
          <w:rStyle w:val="CharDivNo"/>
        </w:rPr>
        <w:t>Division 4</w:t>
      </w:r>
      <w:r>
        <w:t> — </w:t>
      </w:r>
      <w:r>
        <w:rPr>
          <w:rStyle w:val="CharDivText"/>
        </w:rPr>
        <w:t>Cancellation of assessment notices and negative notices</w:t>
      </w:r>
      <w:bookmarkEnd w:id="242"/>
      <w:bookmarkEnd w:id="243"/>
      <w:bookmarkEnd w:id="244"/>
      <w:bookmarkEnd w:id="245"/>
      <w:bookmarkEnd w:id="246"/>
      <w:bookmarkEnd w:id="247"/>
      <w:bookmarkEnd w:id="248"/>
      <w:bookmarkEnd w:id="249"/>
      <w:bookmarkEnd w:id="250"/>
      <w:bookmarkEnd w:id="251"/>
    </w:p>
    <w:p>
      <w:pPr>
        <w:pStyle w:val="Heading5"/>
      </w:pPr>
      <w:bookmarkStart w:id="252" w:name="_Toc131586148"/>
      <w:bookmarkStart w:id="253" w:name="_Toc174422390"/>
      <w:r>
        <w:rPr>
          <w:rStyle w:val="CharSectno"/>
        </w:rPr>
        <w:t>19</w:t>
      </w:r>
      <w:r>
        <w:t>.</w:t>
      </w:r>
      <w:r>
        <w:tab/>
        <w:t>Applications for cancellation of negative notice</w:t>
      </w:r>
      <w:bookmarkEnd w:id="252"/>
      <w:bookmarkEnd w:id="25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54" w:name="_Toc131586149"/>
      <w:bookmarkStart w:id="255" w:name="_Toc174422391"/>
      <w:r>
        <w:rPr>
          <w:rStyle w:val="CharSectno"/>
        </w:rPr>
        <w:t>20</w:t>
      </w:r>
      <w:r>
        <w:t>.</w:t>
      </w:r>
      <w:r>
        <w:tab/>
        <w:t>Cancellation of notice because of wrong or incomplete information</w:t>
      </w:r>
      <w:bookmarkEnd w:id="254"/>
      <w:bookmarkEnd w:id="255"/>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56" w:name="_Toc131586150"/>
      <w:bookmarkStart w:id="257" w:name="_Toc174422392"/>
      <w:r>
        <w:rPr>
          <w:rStyle w:val="CharSectno"/>
        </w:rPr>
        <w:t>21</w:t>
      </w:r>
      <w:r>
        <w:t>.</w:t>
      </w:r>
      <w:r>
        <w:tab/>
        <w:t>Issue of notice cancels any previous notice</w:t>
      </w:r>
      <w:bookmarkEnd w:id="256"/>
      <w:bookmarkEnd w:id="257"/>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58" w:name="_Toc124041863"/>
      <w:bookmarkStart w:id="259" w:name="_Toc131586151"/>
      <w:bookmarkStart w:id="260" w:name="_Toc142716526"/>
      <w:bookmarkStart w:id="261" w:name="_Toc147896699"/>
      <w:bookmarkStart w:id="262" w:name="_Toc155589014"/>
      <w:bookmarkStart w:id="263" w:name="_Toc155590550"/>
      <w:bookmarkStart w:id="264" w:name="_Toc171333449"/>
      <w:bookmarkStart w:id="265" w:name="_Toc171395051"/>
      <w:bookmarkStart w:id="266" w:name="_Toc171395170"/>
      <w:bookmarkStart w:id="267" w:name="_Toc174422393"/>
      <w:r>
        <w:rPr>
          <w:rStyle w:val="CharDivNo"/>
        </w:rPr>
        <w:t>Division 5</w:t>
      </w:r>
      <w:r>
        <w:t> — </w:t>
      </w:r>
      <w:r>
        <w:rPr>
          <w:rStyle w:val="CharDivText"/>
        </w:rPr>
        <w:t>Prohibitions relating to child</w:t>
      </w:r>
      <w:r>
        <w:rPr>
          <w:rStyle w:val="CharDivText"/>
        </w:rPr>
        <w:noBreakHyphen/>
        <w:t>related work</w:t>
      </w:r>
      <w:bookmarkEnd w:id="258"/>
      <w:bookmarkEnd w:id="259"/>
      <w:bookmarkEnd w:id="260"/>
      <w:bookmarkEnd w:id="261"/>
      <w:bookmarkEnd w:id="262"/>
      <w:bookmarkEnd w:id="263"/>
      <w:bookmarkEnd w:id="264"/>
      <w:bookmarkEnd w:id="265"/>
      <w:bookmarkEnd w:id="266"/>
      <w:bookmarkEnd w:id="267"/>
    </w:p>
    <w:p>
      <w:pPr>
        <w:pStyle w:val="Heading5"/>
      </w:pPr>
      <w:bookmarkStart w:id="268" w:name="_Toc131586152"/>
      <w:bookmarkStart w:id="269" w:name="_Toc174422394"/>
      <w:r>
        <w:rPr>
          <w:rStyle w:val="CharSectno"/>
        </w:rPr>
        <w:t>22</w:t>
      </w:r>
      <w:r>
        <w:t>.</w:t>
      </w:r>
      <w:r>
        <w:tab/>
        <w:t>Employers not to employ certain people in child</w:t>
      </w:r>
      <w:r>
        <w:noBreakHyphen/>
        <w:t>related employment</w:t>
      </w:r>
      <w:bookmarkEnd w:id="268"/>
      <w:bookmarkEnd w:id="269"/>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70" w:name="_Toc131586153"/>
      <w:bookmarkStart w:id="271" w:name="_Toc174422395"/>
      <w:r>
        <w:rPr>
          <w:rStyle w:val="CharSectno"/>
        </w:rPr>
        <w:t>23</w:t>
      </w:r>
      <w:r>
        <w:t>.</w:t>
      </w:r>
      <w:r>
        <w:tab/>
        <w:t>People issued with negative notice or interim negative notice not to carry out child</w:t>
      </w:r>
      <w:r>
        <w:noBreakHyphen/>
        <w:t>related work</w:t>
      </w:r>
      <w:bookmarkEnd w:id="270"/>
      <w:bookmarkEnd w:id="271"/>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72" w:name="_Toc131586154"/>
      <w:bookmarkStart w:id="273" w:name="_Toc174422396"/>
      <w:r>
        <w:rPr>
          <w:rStyle w:val="CharSectno"/>
        </w:rPr>
        <w:t>24</w:t>
      </w:r>
      <w:r>
        <w:t>.</w:t>
      </w:r>
      <w:r>
        <w:tab/>
        <w:t>People without current assessment notice not to carry out child</w:t>
      </w:r>
      <w:r>
        <w:noBreakHyphen/>
        <w:t>related work</w:t>
      </w:r>
      <w:bookmarkEnd w:id="272"/>
      <w:bookmarkEnd w:id="27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74" w:name="_Toc131586155"/>
      <w:bookmarkStart w:id="275" w:name="_Toc174422397"/>
      <w:r>
        <w:rPr>
          <w:rStyle w:val="CharSectno"/>
        </w:rPr>
        <w:t>25</w:t>
      </w:r>
      <w:r>
        <w:t>.</w:t>
      </w:r>
      <w:r>
        <w:tab/>
        <w:t>Defences for section 24</w:t>
      </w:r>
      <w:bookmarkEnd w:id="274"/>
      <w:bookmarkEnd w:id="275"/>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76" w:name="_Toc124041868"/>
      <w:bookmarkStart w:id="277" w:name="_Toc131586156"/>
      <w:bookmarkStart w:id="278" w:name="_Toc142716531"/>
      <w:bookmarkStart w:id="279" w:name="_Toc147896704"/>
      <w:bookmarkStart w:id="280" w:name="_Toc155589019"/>
      <w:bookmarkStart w:id="281" w:name="_Toc155590555"/>
      <w:bookmarkStart w:id="282" w:name="_Toc171333454"/>
      <w:bookmarkStart w:id="283" w:name="_Toc171395056"/>
      <w:bookmarkStart w:id="284" w:name="_Toc171395175"/>
      <w:bookmarkStart w:id="285" w:name="_Toc174422398"/>
      <w:r>
        <w:rPr>
          <w:rStyle w:val="CharDivNo"/>
        </w:rPr>
        <w:t>Division 6</w:t>
      </w:r>
      <w:r>
        <w:t> — </w:t>
      </w:r>
      <w:r>
        <w:rPr>
          <w:rStyle w:val="CharDivText"/>
        </w:rPr>
        <w:t>Review by State Administrative Tribunal</w:t>
      </w:r>
      <w:bookmarkEnd w:id="276"/>
      <w:bookmarkEnd w:id="277"/>
      <w:bookmarkEnd w:id="278"/>
      <w:bookmarkEnd w:id="279"/>
      <w:bookmarkEnd w:id="280"/>
      <w:bookmarkEnd w:id="281"/>
      <w:bookmarkEnd w:id="282"/>
      <w:bookmarkEnd w:id="283"/>
      <w:bookmarkEnd w:id="284"/>
      <w:bookmarkEnd w:id="285"/>
    </w:p>
    <w:p>
      <w:pPr>
        <w:pStyle w:val="Heading5"/>
      </w:pPr>
      <w:bookmarkStart w:id="286" w:name="_Toc131586157"/>
      <w:bookmarkStart w:id="287" w:name="_Toc174422399"/>
      <w:r>
        <w:rPr>
          <w:rStyle w:val="CharSectno"/>
        </w:rPr>
        <w:t>26</w:t>
      </w:r>
      <w:r>
        <w:t>.</w:t>
      </w:r>
      <w:r>
        <w:tab/>
        <w:t>Review by State Administrative Tribunal</w:t>
      </w:r>
      <w:bookmarkEnd w:id="286"/>
      <w:bookmarkEnd w:id="287"/>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88" w:name="_Toc124041870"/>
      <w:bookmarkStart w:id="289" w:name="_Toc131586158"/>
      <w:bookmarkStart w:id="290" w:name="_Toc142716533"/>
      <w:bookmarkStart w:id="291" w:name="_Toc147896706"/>
      <w:bookmarkStart w:id="292" w:name="_Toc155589021"/>
      <w:bookmarkStart w:id="293" w:name="_Toc155590557"/>
      <w:bookmarkStart w:id="294" w:name="_Toc171333456"/>
      <w:bookmarkStart w:id="295" w:name="_Toc171395058"/>
      <w:bookmarkStart w:id="296" w:name="_Toc171395177"/>
      <w:bookmarkStart w:id="297" w:name="_Toc174422400"/>
      <w:r>
        <w:rPr>
          <w:rStyle w:val="CharPartNo"/>
        </w:rPr>
        <w:t>Part 3</w:t>
      </w:r>
      <w:r>
        <w:t> — </w:t>
      </w:r>
      <w:r>
        <w:rPr>
          <w:rStyle w:val="CharPartText"/>
        </w:rPr>
        <w:t>Changes in criminal record and criminal record checks</w:t>
      </w:r>
      <w:bookmarkEnd w:id="288"/>
      <w:bookmarkEnd w:id="289"/>
      <w:bookmarkEnd w:id="290"/>
      <w:bookmarkEnd w:id="291"/>
      <w:bookmarkEnd w:id="292"/>
      <w:bookmarkEnd w:id="293"/>
      <w:bookmarkEnd w:id="294"/>
      <w:bookmarkEnd w:id="295"/>
      <w:bookmarkEnd w:id="296"/>
      <w:bookmarkEnd w:id="297"/>
    </w:p>
    <w:p>
      <w:pPr>
        <w:pStyle w:val="Heading3"/>
      </w:pPr>
      <w:bookmarkStart w:id="298" w:name="_Toc124041871"/>
      <w:bookmarkStart w:id="299" w:name="_Toc131586159"/>
      <w:bookmarkStart w:id="300" w:name="_Toc142716534"/>
      <w:bookmarkStart w:id="301" w:name="_Toc147896707"/>
      <w:bookmarkStart w:id="302" w:name="_Toc155589022"/>
      <w:bookmarkStart w:id="303" w:name="_Toc155590558"/>
      <w:bookmarkStart w:id="304" w:name="_Toc171333457"/>
      <w:bookmarkStart w:id="305" w:name="_Toc171395059"/>
      <w:bookmarkStart w:id="306" w:name="_Toc171395178"/>
      <w:bookmarkStart w:id="307" w:name="_Toc174422401"/>
      <w:r>
        <w:rPr>
          <w:rStyle w:val="CharDivNo"/>
        </w:rPr>
        <w:t>Division 1</w:t>
      </w:r>
      <w:r>
        <w:t> — </w:t>
      </w:r>
      <w:r>
        <w:rPr>
          <w:rStyle w:val="CharDivText"/>
        </w:rPr>
        <w:t>Relevant changes in criminal record</w:t>
      </w:r>
      <w:bookmarkEnd w:id="298"/>
      <w:bookmarkEnd w:id="299"/>
      <w:bookmarkEnd w:id="300"/>
      <w:bookmarkEnd w:id="301"/>
      <w:bookmarkEnd w:id="302"/>
      <w:bookmarkEnd w:id="303"/>
      <w:bookmarkEnd w:id="304"/>
      <w:bookmarkEnd w:id="305"/>
      <w:bookmarkEnd w:id="306"/>
      <w:bookmarkEnd w:id="307"/>
    </w:p>
    <w:p>
      <w:pPr>
        <w:pStyle w:val="Heading5"/>
      </w:pPr>
      <w:bookmarkStart w:id="308" w:name="_Toc131586160"/>
      <w:bookmarkStart w:id="309" w:name="_Toc174422402"/>
      <w:r>
        <w:rPr>
          <w:rStyle w:val="CharSectno"/>
        </w:rPr>
        <w:t>27</w:t>
      </w:r>
      <w:r>
        <w:t>.</w:t>
      </w:r>
      <w:r>
        <w:tab/>
        <w:t>Meaning of relevant change in criminal record and requirement to give notice of that change</w:t>
      </w:r>
      <w:bookmarkEnd w:id="308"/>
      <w:bookmarkEnd w:id="30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10" w:name="_Toc131586161"/>
      <w:bookmarkStart w:id="311" w:name="_Toc174422403"/>
      <w:r>
        <w:rPr>
          <w:rStyle w:val="CharSectno"/>
        </w:rPr>
        <w:t>28</w:t>
      </w:r>
      <w:r>
        <w:t>.</w:t>
      </w:r>
      <w:r>
        <w:tab/>
        <w:t>Relevant change in criminal record of certain applicants</w:t>
      </w:r>
      <w:bookmarkEnd w:id="310"/>
      <w:bookmarkEnd w:id="31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12" w:name="_Toc131586162"/>
      <w:bookmarkStart w:id="313" w:name="_Toc174422404"/>
      <w:r>
        <w:rPr>
          <w:rStyle w:val="CharSectno"/>
        </w:rPr>
        <w:t>29</w:t>
      </w:r>
      <w:r>
        <w:t>.</w:t>
      </w:r>
      <w:r>
        <w:tab/>
        <w:t>Relevant change in criminal record of people employed in child</w:t>
      </w:r>
      <w:r>
        <w:noBreakHyphen/>
        <w:t>related employment</w:t>
      </w:r>
      <w:bookmarkEnd w:id="312"/>
      <w:bookmarkEnd w:id="31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14" w:name="_Toc131586163"/>
      <w:bookmarkStart w:id="315" w:name="_Toc174422405"/>
      <w:r>
        <w:rPr>
          <w:rStyle w:val="CharSectno"/>
        </w:rPr>
        <w:t>30</w:t>
      </w:r>
      <w:r>
        <w:t>.</w:t>
      </w:r>
      <w:r>
        <w:tab/>
        <w:t>Relevant change in criminal record of people carrying on child</w:t>
      </w:r>
      <w:r>
        <w:noBreakHyphen/>
        <w:t>related business</w:t>
      </w:r>
      <w:bookmarkEnd w:id="314"/>
      <w:bookmarkEnd w:id="31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16" w:name="_Toc131586164"/>
      <w:bookmarkStart w:id="317" w:name="_Toc174422406"/>
      <w:r>
        <w:rPr>
          <w:rStyle w:val="CharSectno"/>
        </w:rPr>
        <w:t>31</w:t>
      </w:r>
      <w:r>
        <w:t>.</w:t>
      </w:r>
      <w:r>
        <w:tab/>
        <w:t>Relevant change in criminal record of other people</w:t>
      </w:r>
      <w:bookmarkEnd w:id="316"/>
      <w:bookmarkEnd w:id="31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18" w:name="_Toc131586165"/>
      <w:bookmarkStart w:id="319" w:name="_Toc174422407"/>
      <w:r>
        <w:rPr>
          <w:rStyle w:val="CharSectno"/>
        </w:rPr>
        <w:t>32</w:t>
      </w:r>
      <w:r>
        <w:t>.</w:t>
      </w:r>
      <w:r>
        <w:tab/>
        <w:t>CEO to treat notice of relevant change in criminal record as application for assessment notice</w:t>
      </w:r>
      <w:bookmarkEnd w:id="318"/>
      <w:bookmarkEnd w:id="31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20" w:name="_Toc131586166"/>
      <w:bookmarkStart w:id="321" w:name="_Toc174422408"/>
      <w:r>
        <w:rPr>
          <w:rStyle w:val="CharSectno"/>
        </w:rPr>
        <w:t>33</w:t>
      </w:r>
      <w:r>
        <w:t>.</w:t>
      </w:r>
      <w:r>
        <w:tab/>
        <w:t>People not to start or continue child</w:t>
      </w:r>
      <w:r>
        <w:noBreakHyphen/>
        <w:t>related work if convicted of Class 1 offence</w:t>
      </w:r>
      <w:bookmarkEnd w:id="320"/>
      <w:bookmarkEnd w:id="32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22" w:name="_Toc124041879"/>
      <w:bookmarkStart w:id="323" w:name="_Toc131586167"/>
      <w:bookmarkStart w:id="324" w:name="_Toc142716542"/>
      <w:bookmarkStart w:id="325" w:name="_Toc147896715"/>
      <w:bookmarkStart w:id="326" w:name="_Toc155589030"/>
      <w:bookmarkStart w:id="327" w:name="_Toc155590566"/>
      <w:bookmarkStart w:id="328" w:name="_Toc171333465"/>
      <w:bookmarkStart w:id="329" w:name="_Toc171395067"/>
      <w:bookmarkStart w:id="330" w:name="_Toc171395186"/>
      <w:bookmarkStart w:id="331" w:name="_Toc174422409"/>
      <w:r>
        <w:rPr>
          <w:rStyle w:val="CharDivNo"/>
        </w:rPr>
        <w:t>Division 2</w:t>
      </w:r>
      <w:r>
        <w:t> — </w:t>
      </w:r>
      <w:r>
        <w:rPr>
          <w:rStyle w:val="CharDivText"/>
        </w:rPr>
        <w:t>Criminal record checks</w:t>
      </w:r>
      <w:bookmarkEnd w:id="322"/>
      <w:bookmarkEnd w:id="323"/>
      <w:bookmarkEnd w:id="324"/>
      <w:bookmarkEnd w:id="325"/>
      <w:bookmarkEnd w:id="326"/>
      <w:bookmarkEnd w:id="327"/>
      <w:bookmarkEnd w:id="328"/>
      <w:bookmarkEnd w:id="329"/>
      <w:bookmarkEnd w:id="330"/>
      <w:bookmarkEnd w:id="331"/>
    </w:p>
    <w:p>
      <w:pPr>
        <w:pStyle w:val="Heading5"/>
      </w:pPr>
      <w:bookmarkStart w:id="332" w:name="_Toc131586168"/>
      <w:bookmarkStart w:id="333" w:name="_Toc174422410"/>
      <w:r>
        <w:rPr>
          <w:rStyle w:val="CharSectno"/>
        </w:rPr>
        <w:t>34</w:t>
      </w:r>
      <w:r>
        <w:t>.</w:t>
      </w:r>
      <w:r>
        <w:tab/>
        <w:t>CEO may carry out criminal record check</w:t>
      </w:r>
      <w:bookmarkEnd w:id="332"/>
      <w:bookmarkEnd w:id="333"/>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34" w:name="_Toc124041881"/>
      <w:bookmarkStart w:id="335" w:name="_Toc131586169"/>
      <w:bookmarkStart w:id="336" w:name="_Toc142716544"/>
      <w:bookmarkStart w:id="337" w:name="_Toc147896717"/>
      <w:bookmarkStart w:id="338" w:name="_Toc155589032"/>
      <w:bookmarkStart w:id="339" w:name="_Toc155590568"/>
      <w:bookmarkStart w:id="340" w:name="_Toc171333467"/>
      <w:bookmarkStart w:id="341" w:name="_Toc171395069"/>
      <w:bookmarkStart w:id="342" w:name="_Toc171395188"/>
      <w:bookmarkStart w:id="343" w:name="_Toc174422411"/>
      <w:r>
        <w:rPr>
          <w:rStyle w:val="CharPartNo"/>
        </w:rPr>
        <w:t>Part 4</w:t>
      </w:r>
      <w:r>
        <w:rPr>
          <w:rStyle w:val="CharDivNo"/>
        </w:rPr>
        <w:t> </w:t>
      </w:r>
      <w:r>
        <w:t>—</w:t>
      </w:r>
      <w:r>
        <w:rPr>
          <w:rStyle w:val="CharDivText"/>
        </w:rPr>
        <w:t> </w:t>
      </w:r>
      <w:r>
        <w:rPr>
          <w:rStyle w:val="CharPartText"/>
        </w:rPr>
        <w:t>General</w:t>
      </w:r>
      <w:bookmarkEnd w:id="334"/>
      <w:bookmarkEnd w:id="335"/>
      <w:bookmarkEnd w:id="336"/>
      <w:bookmarkEnd w:id="337"/>
      <w:bookmarkEnd w:id="338"/>
      <w:bookmarkEnd w:id="339"/>
      <w:bookmarkEnd w:id="340"/>
      <w:bookmarkEnd w:id="341"/>
      <w:bookmarkEnd w:id="342"/>
      <w:bookmarkEnd w:id="343"/>
    </w:p>
    <w:p>
      <w:pPr>
        <w:pStyle w:val="Heading5"/>
      </w:pPr>
      <w:bookmarkStart w:id="344" w:name="_Toc131586170"/>
      <w:bookmarkStart w:id="345" w:name="_Toc174422412"/>
      <w:r>
        <w:rPr>
          <w:rStyle w:val="CharSectno"/>
        </w:rPr>
        <w:t>35</w:t>
      </w:r>
      <w:r>
        <w:t>.</w:t>
      </w:r>
      <w:r>
        <w:tab/>
        <w:t>False or misleading information</w:t>
      </w:r>
      <w:bookmarkEnd w:id="344"/>
      <w:bookmarkEnd w:id="345"/>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46" w:name="_Toc131586171"/>
      <w:bookmarkStart w:id="347" w:name="_Toc174422413"/>
      <w:r>
        <w:rPr>
          <w:rStyle w:val="CharSectno"/>
        </w:rPr>
        <w:t>36</w:t>
      </w:r>
      <w:r>
        <w:t>.</w:t>
      </w:r>
      <w:r>
        <w:tab/>
        <w:t>Return of assessment notice to CEO</w:t>
      </w:r>
      <w:bookmarkEnd w:id="346"/>
      <w:bookmarkEnd w:id="347"/>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48" w:name="_Toc131586172"/>
      <w:bookmarkStart w:id="349" w:name="_Toc174422414"/>
      <w:r>
        <w:rPr>
          <w:rStyle w:val="CharSectno"/>
        </w:rPr>
        <w:t>37</w:t>
      </w:r>
      <w:r>
        <w:t>.</w:t>
      </w:r>
      <w:r>
        <w:tab/>
        <w:t>Exchange of information with corresponding authorities</w:t>
      </w:r>
      <w:bookmarkEnd w:id="348"/>
      <w:bookmarkEnd w:id="349"/>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50" w:name="_Toc131586173"/>
      <w:bookmarkStart w:id="351" w:name="_Toc174422415"/>
      <w:r>
        <w:rPr>
          <w:rStyle w:val="CharSectno"/>
        </w:rPr>
        <w:t>38</w:t>
      </w:r>
      <w:r>
        <w:t>.</w:t>
      </w:r>
      <w:r>
        <w:tab/>
        <w:t>CEO may disclose to certain bodies information about issue of negative notices and interim negative notices</w:t>
      </w:r>
      <w:bookmarkEnd w:id="350"/>
      <w:bookmarkEnd w:id="351"/>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iCs/>
        </w:rPr>
        <w:t>Child Care Services Act 2007</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352" w:name="_Toc131586174"/>
      <w:r>
        <w:tab/>
        <w:t>[Section 38 amended by No. 19 of 2007 s. 73.]</w:t>
      </w:r>
    </w:p>
    <w:p>
      <w:pPr>
        <w:pStyle w:val="Heading5"/>
      </w:pPr>
      <w:bookmarkStart w:id="353" w:name="_Toc174422416"/>
      <w:r>
        <w:rPr>
          <w:rStyle w:val="CharSectno"/>
        </w:rPr>
        <w:t>39</w:t>
      </w:r>
      <w:r>
        <w:t>.</w:t>
      </w:r>
      <w:r>
        <w:tab/>
        <w:t>Confidentiality of information</w:t>
      </w:r>
      <w:bookmarkEnd w:id="352"/>
      <w:bookmarkEnd w:id="353"/>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54" w:name="_Toc131586175"/>
      <w:bookmarkStart w:id="355" w:name="_Toc174422417"/>
      <w:r>
        <w:rPr>
          <w:rStyle w:val="CharSectno"/>
        </w:rPr>
        <w:t>40</w:t>
      </w:r>
      <w:r>
        <w:t>.</w:t>
      </w:r>
      <w:r>
        <w:tab/>
        <w:t>Protection from liability for wrongdoing</w:t>
      </w:r>
      <w:bookmarkEnd w:id="354"/>
      <w:bookmarkEnd w:id="355"/>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56" w:name="_Toc131586176"/>
      <w:bookmarkStart w:id="357" w:name="_Toc174422418"/>
      <w:r>
        <w:rPr>
          <w:rStyle w:val="CharSectno"/>
        </w:rPr>
        <w:t>41</w:t>
      </w:r>
      <w:r>
        <w:t>.</w:t>
      </w:r>
      <w:r>
        <w:tab/>
        <w:t>Employer to comply with Act despite other laws etc.</w:t>
      </w:r>
      <w:bookmarkEnd w:id="356"/>
      <w:bookmarkEnd w:id="357"/>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58" w:name="_Toc131586177"/>
      <w:bookmarkStart w:id="359" w:name="_Toc174422419"/>
      <w:r>
        <w:rPr>
          <w:rStyle w:val="CharSectno"/>
        </w:rPr>
        <w:t>42</w:t>
      </w:r>
      <w:r>
        <w:t>.</w:t>
      </w:r>
      <w:r>
        <w:tab/>
        <w:t>CEO may require information to confirm compliance with Act</w:t>
      </w:r>
      <w:bookmarkEnd w:id="358"/>
      <w:bookmarkEnd w:id="359"/>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60" w:name="_Toc131586178"/>
      <w:bookmarkStart w:id="361" w:name="_Toc174422420"/>
      <w:r>
        <w:rPr>
          <w:rStyle w:val="CharSectno"/>
        </w:rPr>
        <w:t>43</w:t>
      </w:r>
      <w:r>
        <w:t>.</w:t>
      </w:r>
      <w:r>
        <w:tab/>
        <w:t>Liability of partners for certain offences</w:t>
      </w:r>
      <w:bookmarkEnd w:id="360"/>
      <w:bookmarkEnd w:id="361"/>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62" w:name="_Toc131586179"/>
      <w:bookmarkStart w:id="363" w:name="_Toc174422421"/>
      <w:r>
        <w:rPr>
          <w:rStyle w:val="CharSectno"/>
        </w:rPr>
        <w:t>44</w:t>
      </w:r>
      <w:r>
        <w:t>.</w:t>
      </w:r>
      <w:r>
        <w:tab/>
        <w:t>Evidentiary matters</w:t>
      </w:r>
      <w:bookmarkEnd w:id="362"/>
      <w:bookmarkEnd w:id="363"/>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64" w:name="_Toc131586180"/>
      <w:bookmarkStart w:id="365" w:name="_Toc174422422"/>
      <w:r>
        <w:rPr>
          <w:rStyle w:val="CharSectno"/>
        </w:rPr>
        <w:t>45</w:t>
      </w:r>
      <w:r>
        <w:t>.</w:t>
      </w:r>
      <w:r>
        <w:tab/>
        <w:t>Delegation</w:t>
      </w:r>
      <w:bookmarkEnd w:id="364"/>
      <w:bookmarkEnd w:id="365"/>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66" w:name="_Toc131586181"/>
      <w:bookmarkStart w:id="367" w:name="_Toc174422423"/>
      <w:r>
        <w:rPr>
          <w:rStyle w:val="CharSectno"/>
        </w:rPr>
        <w:t>46</w:t>
      </w:r>
      <w:r>
        <w:t>.</w:t>
      </w:r>
      <w:r>
        <w:tab/>
        <w:t>Regulations</w:t>
      </w:r>
      <w:bookmarkEnd w:id="366"/>
      <w:bookmarkEnd w:id="36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368" w:name="_Toc131586182"/>
      <w:bookmarkStart w:id="369" w:name="_Toc174422424"/>
      <w:r>
        <w:rPr>
          <w:rStyle w:val="CharSectno"/>
        </w:rPr>
        <w:t>47</w:t>
      </w:r>
      <w:r>
        <w:t>.</w:t>
      </w:r>
      <w:r>
        <w:tab/>
        <w:t>Minister to review and report on Act</w:t>
      </w:r>
      <w:bookmarkEnd w:id="368"/>
      <w:bookmarkEnd w:id="369"/>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70" w:name="_Toc124041895"/>
      <w:bookmarkStart w:id="371" w:name="_Toc131586183"/>
      <w:bookmarkStart w:id="372" w:name="_Toc142716558"/>
      <w:bookmarkStart w:id="373" w:name="_Toc147896731"/>
      <w:bookmarkStart w:id="374" w:name="_Toc155589046"/>
      <w:bookmarkStart w:id="375" w:name="_Toc155590582"/>
      <w:bookmarkStart w:id="376" w:name="_Toc171333481"/>
      <w:bookmarkStart w:id="377" w:name="_Toc171395083"/>
      <w:bookmarkStart w:id="378" w:name="_Toc171395202"/>
      <w:bookmarkStart w:id="379" w:name="_Toc174422425"/>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370"/>
      <w:bookmarkEnd w:id="371"/>
      <w:bookmarkEnd w:id="372"/>
      <w:bookmarkEnd w:id="373"/>
      <w:bookmarkEnd w:id="374"/>
      <w:bookmarkEnd w:id="375"/>
      <w:bookmarkEnd w:id="376"/>
      <w:bookmarkEnd w:id="377"/>
      <w:bookmarkEnd w:id="378"/>
      <w:bookmarkEnd w:id="379"/>
    </w:p>
    <w:p>
      <w:pPr>
        <w:pStyle w:val="Heading5"/>
      </w:pPr>
      <w:bookmarkStart w:id="380" w:name="_Toc131586184"/>
      <w:bookmarkStart w:id="381" w:name="_Toc174422426"/>
      <w:r>
        <w:rPr>
          <w:rStyle w:val="CharSectno"/>
        </w:rPr>
        <w:t>48</w:t>
      </w:r>
      <w:r>
        <w:t>.</w:t>
      </w:r>
      <w:r>
        <w:tab/>
        <w:t>The Act amended</w:t>
      </w:r>
      <w:bookmarkEnd w:id="380"/>
      <w:bookmarkEnd w:id="381"/>
    </w:p>
    <w:p>
      <w:pPr>
        <w:pStyle w:val="Subsection"/>
      </w:pPr>
      <w:r>
        <w:tab/>
      </w:r>
      <w:r>
        <w:tab/>
        <w:t xml:space="preserve">The amendments in this Part are to the </w:t>
      </w:r>
      <w:r>
        <w:rPr>
          <w:i/>
        </w:rPr>
        <w:t>Children and Community Services Act 2004</w:t>
      </w:r>
      <w:r>
        <w:t>.</w:t>
      </w:r>
    </w:p>
    <w:p>
      <w:pPr>
        <w:pStyle w:val="Heading5"/>
      </w:pPr>
      <w:bookmarkStart w:id="382" w:name="_Toc131586185"/>
      <w:bookmarkStart w:id="383" w:name="_Toc174422427"/>
      <w:r>
        <w:rPr>
          <w:rStyle w:val="CharSectno"/>
        </w:rPr>
        <w:t>49</w:t>
      </w:r>
      <w:r>
        <w:t>.</w:t>
      </w:r>
      <w:r>
        <w:tab/>
        <w:t>Section 197 amended</w:t>
      </w:r>
      <w:bookmarkEnd w:id="382"/>
      <w:bookmarkEnd w:id="383"/>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384" w:name="_Toc174422428"/>
      <w:bookmarkStart w:id="385" w:name="_Toc131586186"/>
      <w:r>
        <w:rPr>
          <w:rStyle w:val="CharSectno"/>
        </w:rPr>
        <w:t>50</w:t>
      </w:r>
      <w:r>
        <w:t>.</w:t>
      </w:r>
      <w:r>
        <w:tab/>
        <w:t>Section 207 amended</w:t>
      </w:r>
      <w:bookmarkEnd w:id="384"/>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386" w:name="_Toc174422429"/>
      <w:r>
        <w:rPr>
          <w:rStyle w:val="CharSectno"/>
        </w:rPr>
        <w:t>51</w:t>
      </w:r>
      <w:r>
        <w:t>.</w:t>
      </w:r>
      <w:r>
        <w:tab/>
        <w:t>Section 208 amended</w:t>
      </w:r>
      <w:bookmarkEnd w:id="386"/>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387" w:name="_Toc174422430"/>
      <w:r>
        <w:rPr>
          <w:rStyle w:val="CharSectno"/>
        </w:rPr>
        <w:t>52</w:t>
      </w:r>
      <w:r>
        <w:t>.</w:t>
      </w:r>
      <w:r>
        <w:tab/>
        <w:t>Section 209 amended</w:t>
      </w:r>
      <w:bookmarkEnd w:id="387"/>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388" w:name="_Toc174422431"/>
      <w:r>
        <w:rPr>
          <w:rStyle w:val="CharSectno"/>
        </w:rPr>
        <w:t>53</w:t>
      </w:r>
      <w:r>
        <w:t>.</w:t>
      </w:r>
      <w:r>
        <w:tab/>
        <w:t>Section 220 amended</w:t>
      </w:r>
      <w:bookmarkEnd w:id="385"/>
      <w:bookmarkEnd w:id="388"/>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389" w:name="_Toc131586187"/>
      <w:bookmarkStart w:id="390" w:name="_Toc174422432"/>
      <w:r>
        <w:rPr>
          <w:rStyle w:val="CharSectno"/>
        </w:rPr>
        <w:t>54</w:t>
      </w:r>
      <w:r>
        <w:t>.</w:t>
      </w:r>
      <w:r>
        <w:tab/>
        <w:t>Section 221 amended</w:t>
      </w:r>
      <w:bookmarkEnd w:id="389"/>
      <w:bookmarkEnd w:id="390"/>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391" w:name="_Toc131586188"/>
      <w:bookmarkStart w:id="392" w:name="_Toc174422433"/>
      <w:r>
        <w:rPr>
          <w:rStyle w:val="CharSectno"/>
        </w:rPr>
        <w:t>55</w:t>
      </w:r>
      <w:r>
        <w:t>.</w:t>
      </w:r>
      <w:r>
        <w:tab/>
        <w:t>Section 224 amended</w:t>
      </w:r>
      <w:bookmarkEnd w:id="391"/>
      <w:bookmarkEnd w:id="392"/>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393" w:name="_Toc124041901"/>
      <w:bookmarkStart w:id="394" w:name="_Toc131586189"/>
      <w:bookmarkStart w:id="395" w:name="_Toc142716564"/>
      <w:bookmarkStart w:id="396" w:name="_Toc147896737"/>
      <w:bookmarkStart w:id="397" w:name="_Toc155589055"/>
      <w:bookmarkStart w:id="398" w:name="_Toc155590591"/>
      <w:bookmarkStart w:id="399" w:name="_Toc171333490"/>
      <w:bookmarkStart w:id="400" w:name="_Toc171395092"/>
      <w:bookmarkStart w:id="401" w:name="_Toc171395211"/>
      <w:bookmarkStart w:id="402" w:name="_Toc174422434"/>
      <w:r>
        <w:rPr>
          <w:rStyle w:val="CharPartNo"/>
        </w:rPr>
        <w:t>Part 6</w:t>
      </w:r>
      <w:r>
        <w:rPr>
          <w:rStyle w:val="CharDivNo"/>
        </w:rPr>
        <w:t> </w:t>
      </w:r>
      <w:r>
        <w:t>—</w:t>
      </w:r>
      <w:r>
        <w:rPr>
          <w:rStyle w:val="CharDivText"/>
        </w:rPr>
        <w:t> </w:t>
      </w:r>
      <w:r>
        <w:rPr>
          <w:rStyle w:val="CharPartText"/>
        </w:rPr>
        <w:t>Transitional provisions</w:t>
      </w:r>
      <w:bookmarkEnd w:id="393"/>
      <w:bookmarkEnd w:id="394"/>
      <w:bookmarkEnd w:id="395"/>
      <w:bookmarkEnd w:id="396"/>
      <w:bookmarkEnd w:id="397"/>
      <w:bookmarkEnd w:id="398"/>
      <w:bookmarkEnd w:id="399"/>
      <w:bookmarkEnd w:id="400"/>
      <w:bookmarkEnd w:id="401"/>
      <w:bookmarkEnd w:id="402"/>
    </w:p>
    <w:p>
      <w:pPr>
        <w:pStyle w:val="Heading5"/>
      </w:pPr>
      <w:bookmarkStart w:id="403" w:name="_Toc131586190"/>
      <w:bookmarkStart w:id="404" w:name="_Toc174422435"/>
      <w:r>
        <w:rPr>
          <w:rStyle w:val="CharSectno"/>
        </w:rPr>
        <w:t>56</w:t>
      </w:r>
      <w:r>
        <w:t>.</w:t>
      </w:r>
      <w:r>
        <w:tab/>
        <w:t>Terms used in this Part</w:t>
      </w:r>
      <w:bookmarkEnd w:id="403"/>
      <w:bookmarkEnd w:id="404"/>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05" w:name="_Toc131586191"/>
      <w:bookmarkStart w:id="406" w:name="_Toc174422436"/>
      <w:r>
        <w:rPr>
          <w:rStyle w:val="CharSectno"/>
        </w:rPr>
        <w:t>57</w:t>
      </w:r>
      <w:r>
        <w:t>.</w:t>
      </w:r>
      <w:r>
        <w:tab/>
        <w:t>People carrying on a child</w:t>
      </w:r>
      <w:r>
        <w:noBreakHyphen/>
        <w:t>related business</w:t>
      </w:r>
      <w:bookmarkEnd w:id="405"/>
      <w:bookmarkEnd w:id="406"/>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07" w:name="_Toc131586192"/>
      <w:bookmarkStart w:id="408" w:name="_Toc174422437"/>
      <w:r>
        <w:rPr>
          <w:rStyle w:val="CharSectno"/>
        </w:rPr>
        <w:t>58</w:t>
      </w:r>
      <w:r>
        <w:t>.</w:t>
      </w:r>
      <w:r>
        <w:tab/>
        <w:t>Volunteers continuing in child</w:t>
      </w:r>
      <w:r>
        <w:noBreakHyphen/>
        <w:t>related employment</w:t>
      </w:r>
      <w:bookmarkEnd w:id="407"/>
      <w:bookmarkEnd w:id="408"/>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09" w:name="_Toc131586193"/>
      <w:bookmarkStart w:id="410" w:name="_Toc174422438"/>
      <w:r>
        <w:rPr>
          <w:rStyle w:val="CharSectno"/>
        </w:rPr>
        <w:t>59</w:t>
      </w:r>
      <w:r>
        <w:t>.</w:t>
      </w:r>
      <w:r>
        <w:tab/>
        <w:t>Ministers of religion etc. continuing in child</w:t>
      </w:r>
      <w:r>
        <w:noBreakHyphen/>
        <w:t>related employment</w:t>
      </w:r>
      <w:bookmarkEnd w:id="409"/>
      <w:bookmarkEnd w:id="410"/>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11" w:name="_Toc131586194"/>
      <w:bookmarkStart w:id="412" w:name="_Toc174422439"/>
      <w:r>
        <w:rPr>
          <w:rStyle w:val="CharSectno"/>
        </w:rPr>
        <w:t>60</w:t>
      </w:r>
      <w:r>
        <w:t>.</w:t>
      </w:r>
      <w:r>
        <w:tab/>
        <w:t>Other people in child</w:t>
      </w:r>
      <w:r>
        <w:noBreakHyphen/>
        <w:t>related employment</w:t>
      </w:r>
      <w:bookmarkEnd w:id="411"/>
      <w:bookmarkEnd w:id="412"/>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13" w:name="_Toc131586195"/>
      <w:bookmarkStart w:id="414" w:name="_Toc174422440"/>
      <w:r>
        <w:rPr>
          <w:rStyle w:val="CharSectno"/>
        </w:rPr>
        <w:t>61</w:t>
      </w:r>
      <w:r>
        <w:t>.</w:t>
      </w:r>
      <w:r>
        <w:tab/>
        <w:t>Transitional regulations</w:t>
      </w:r>
      <w:bookmarkEnd w:id="413"/>
      <w:bookmarkEnd w:id="414"/>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415" w:name="_Toc131586196"/>
    </w:p>
    <w:p>
      <w:pPr>
        <w:pStyle w:val="yScheduleHeading"/>
      </w:pPr>
      <w:bookmarkStart w:id="416" w:name="_Toc142716571"/>
      <w:bookmarkStart w:id="417" w:name="_Toc147896744"/>
      <w:bookmarkStart w:id="418" w:name="_Toc155589062"/>
      <w:bookmarkStart w:id="419" w:name="_Toc155590598"/>
      <w:bookmarkStart w:id="420" w:name="_Toc171333497"/>
      <w:bookmarkStart w:id="421" w:name="_Toc171395099"/>
      <w:bookmarkStart w:id="422" w:name="_Toc171395218"/>
      <w:bookmarkStart w:id="423" w:name="_Toc174422441"/>
      <w:r>
        <w:rPr>
          <w:rStyle w:val="CharSchNo"/>
        </w:rPr>
        <w:t>Schedule 1</w:t>
      </w:r>
      <w:r>
        <w:t xml:space="preserve"> — </w:t>
      </w:r>
      <w:r>
        <w:rPr>
          <w:rStyle w:val="CharSchText"/>
        </w:rPr>
        <w:t>Class 1 offences</w:t>
      </w:r>
      <w:bookmarkEnd w:id="415"/>
      <w:bookmarkEnd w:id="416"/>
      <w:bookmarkEnd w:id="417"/>
      <w:bookmarkEnd w:id="418"/>
      <w:bookmarkEnd w:id="419"/>
      <w:bookmarkEnd w:id="420"/>
      <w:bookmarkEnd w:id="421"/>
      <w:bookmarkEnd w:id="422"/>
      <w:bookmarkEnd w:id="423"/>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424" w:name="_Toc131586197"/>
      <w:bookmarkStart w:id="425" w:name="_Toc142716572"/>
      <w:bookmarkStart w:id="426" w:name="_Toc147896745"/>
      <w:bookmarkStart w:id="427" w:name="_Toc155589063"/>
      <w:bookmarkStart w:id="428" w:name="_Toc155590599"/>
      <w:bookmarkStart w:id="429" w:name="_Toc171333498"/>
      <w:bookmarkStart w:id="430" w:name="_Toc171395100"/>
      <w:bookmarkStart w:id="431" w:name="_Toc171395219"/>
      <w:bookmarkStart w:id="432" w:name="_Toc174422442"/>
      <w:r>
        <w:rPr>
          <w:rStyle w:val="CharSchNo"/>
        </w:rPr>
        <w:t>Schedule 2</w:t>
      </w:r>
      <w:r>
        <w:t> — </w:t>
      </w:r>
      <w:r>
        <w:rPr>
          <w:rStyle w:val="CharSchText"/>
        </w:rPr>
        <w:t>Class 2 offences</w:t>
      </w:r>
      <w:bookmarkEnd w:id="424"/>
      <w:bookmarkEnd w:id="425"/>
      <w:bookmarkEnd w:id="426"/>
      <w:bookmarkEnd w:id="427"/>
      <w:bookmarkEnd w:id="428"/>
      <w:bookmarkEnd w:id="429"/>
      <w:bookmarkEnd w:id="430"/>
      <w:bookmarkEnd w:id="431"/>
      <w:bookmarkEnd w:id="432"/>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433" w:name="_Toc90459683"/>
      <w:bookmarkStart w:id="434" w:name="_Toc90694814"/>
      <w:bookmarkStart w:id="435" w:name="_Toc123526400"/>
      <w:bookmarkStart w:id="436" w:name="_Toc124041910"/>
      <w:bookmarkStart w:id="437" w:name="_Toc131586198"/>
    </w:p>
    <w:p>
      <w:pPr>
        <w:pStyle w:val="nHeading2"/>
      </w:pPr>
      <w:bookmarkStart w:id="438" w:name="_Toc142716573"/>
      <w:bookmarkStart w:id="439" w:name="_Toc147896746"/>
      <w:bookmarkStart w:id="440" w:name="_Toc155589064"/>
      <w:bookmarkStart w:id="441" w:name="_Toc155590600"/>
      <w:bookmarkStart w:id="442" w:name="_Toc171333499"/>
      <w:bookmarkStart w:id="443" w:name="_Toc171395101"/>
      <w:bookmarkStart w:id="444" w:name="_Toc171395220"/>
      <w:bookmarkStart w:id="445" w:name="_Toc174422443"/>
      <w:r>
        <w:t>Notes</w:t>
      </w:r>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46" w:name="_Toc512403484"/>
      <w:bookmarkStart w:id="447" w:name="_Toc512403627"/>
      <w:bookmarkStart w:id="448" w:name="_Toc36369351"/>
      <w:bookmarkStart w:id="449" w:name="_Toc131586199"/>
      <w:bookmarkStart w:id="450" w:name="_Toc174422444"/>
      <w:r>
        <w:rPr>
          <w:snapToGrid w:val="0"/>
        </w:rPr>
        <w:t>Compilation table</w:t>
      </w:r>
      <w:bookmarkEnd w:id="446"/>
      <w:bookmarkEnd w:id="447"/>
      <w:bookmarkEnd w:id="448"/>
      <w:bookmarkEnd w:id="449"/>
      <w:bookmarkEnd w:id="4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Borders>
              <w:bottom w:val="single" w:sz="4" w:space="0" w:color="auto"/>
            </w:tcBorders>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Borders>
              <w:bottom w:val="single" w:sz="4" w:space="0" w:color="auto"/>
            </w:tcBorders>
          </w:tcPr>
          <w:p>
            <w:pPr>
              <w:pStyle w:val="nTable"/>
              <w:spacing w:before="100"/>
              <w:rPr>
                <w:sz w:val="19"/>
              </w:rPr>
            </w:pPr>
            <w:r>
              <w:rPr>
                <w:snapToGrid w:val="0"/>
                <w:sz w:val="19"/>
                <w:lang w:val="en-US"/>
              </w:rPr>
              <w:t>19 of 2007</w:t>
            </w:r>
          </w:p>
        </w:tc>
        <w:tc>
          <w:tcPr>
            <w:tcW w:w="1134" w:type="dxa"/>
            <w:tcBorders>
              <w:bottom w:val="single" w:sz="4" w:space="0" w:color="auto"/>
            </w:tcBorders>
          </w:tcPr>
          <w:p>
            <w:pPr>
              <w:pStyle w:val="nTable"/>
              <w:spacing w:before="100"/>
              <w:rPr>
                <w:sz w:val="19"/>
              </w:rPr>
            </w:pPr>
            <w:r>
              <w:rPr>
                <w:snapToGrid w:val="0"/>
                <w:sz w:val="19"/>
                <w:lang w:val="en-US"/>
              </w:rPr>
              <w:t>3 Jul 2007</w:t>
            </w:r>
          </w:p>
        </w:tc>
        <w:tc>
          <w:tcPr>
            <w:tcW w:w="2552" w:type="dxa"/>
            <w:tcBorders>
              <w:bottom w:val="single" w:sz="4" w:space="0" w:color="auto"/>
            </w:tcBorders>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51" w:name="_Toc534778309"/>
      <w:bookmarkStart w:id="452" w:name="_Toc7405063"/>
      <w:bookmarkStart w:id="453" w:name="_Toc131586200"/>
      <w:bookmarkStart w:id="454" w:name="_Toc174422445"/>
      <w:r>
        <w:rPr>
          <w:snapToGrid w:val="0"/>
        </w:rPr>
        <w:t>Provisions that have not come into operation</w:t>
      </w:r>
      <w:bookmarkEnd w:id="451"/>
      <w:bookmarkEnd w:id="452"/>
      <w:bookmarkEnd w:id="453"/>
      <w:bookmarkEnd w:id="454"/>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18" w:type="dxa"/>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2"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rPr>
          <w:ins w:id="455" w:author="svcMRProcess" w:date="2018-09-10T09:05:00Z"/>
        </w:trPr>
        <w:tc>
          <w:tcPr>
            <w:tcW w:w="2223" w:type="dxa"/>
            <w:tcBorders>
              <w:top w:val="nil"/>
              <w:bottom w:val="single" w:sz="4" w:space="0" w:color="auto"/>
            </w:tcBorders>
          </w:tcPr>
          <w:p>
            <w:pPr>
              <w:pStyle w:val="nTable"/>
              <w:spacing w:before="100"/>
              <w:rPr>
                <w:ins w:id="456" w:author="svcMRProcess" w:date="2018-09-10T09:05:00Z"/>
                <w:i/>
                <w:iCs/>
                <w:noProof/>
                <w:snapToGrid w:val="0"/>
                <w:sz w:val="19"/>
                <w:vertAlign w:val="superscript"/>
                <w:lang w:val="en-US"/>
              </w:rPr>
            </w:pPr>
            <w:ins w:id="457" w:author="svcMRProcess" w:date="2018-09-10T09:05:00Z">
              <w:r>
                <w:rPr>
                  <w:i/>
                  <w:snapToGrid w:val="0"/>
                  <w:sz w:val="19"/>
                </w:rPr>
                <w:t>Criminal Law and Evidence Amendment Act 2008</w:t>
              </w:r>
              <w:r>
                <w:rPr>
                  <w:iCs/>
                  <w:snapToGrid w:val="0"/>
                  <w:sz w:val="19"/>
                </w:rPr>
                <w:t xml:space="preserve"> s. 74 </w:t>
              </w:r>
              <w:r>
                <w:rPr>
                  <w:iCs/>
                  <w:snapToGrid w:val="0"/>
                  <w:sz w:val="19"/>
                  <w:vertAlign w:val="superscript"/>
                </w:rPr>
                <w:t>3</w:t>
              </w:r>
            </w:ins>
          </w:p>
        </w:tc>
        <w:tc>
          <w:tcPr>
            <w:tcW w:w="1118" w:type="dxa"/>
            <w:tcBorders>
              <w:top w:val="nil"/>
              <w:bottom w:val="single" w:sz="4" w:space="0" w:color="auto"/>
            </w:tcBorders>
          </w:tcPr>
          <w:p>
            <w:pPr>
              <w:pStyle w:val="nTable"/>
              <w:spacing w:before="100"/>
              <w:rPr>
                <w:ins w:id="458" w:author="svcMRProcess" w:date="2018-09-10T09:05:00Z"/>
                <w:snapToGrid w:val="0"/>
                <w:sz w:val="19"/>
                <w:lang w:val="en-US"/>
              </w:rPr>
            </w:pPr>
            <w:ins w:id="459" w:author="svcMRProcess" w:date="2018-09-10T09:05:00Z">
              <w:r>
                <w:rPr>
                  <w:sz w:val="19"/>
                </w:rPr>
                <w:t>2 of 2008</w:t>
              </w:r>
            </w:ins>
          </w:p>
        </w:tc>
        <w:tc>
          <w:tcPr>
            <w:tcW w:w="1195" w:type="dxa"/>
            <w:tcBorders>
              <w:top w:val="nil"/>
              <w:bottom w:val="single" w:sz="4" w:space="0" w:color="auto"/>
            </w:tcBorders>
          </w:tcPr>
          <w:p>
            <w:pPr>
              <w:pStyle w:val="nTable"/>
              <w:spacing w:before="100"/>
              <w:rPr>
                <w:ins w:id="460" w:author="svcMRProcess" w:date="2018-09-10T09:05:00Z"/>
                <w:snapToGrid w:val="0"/>
                <w:sz w:val="19"/>
                <w:lang w:val="en-US"/>
              </w:rPr>
            </w:pPr>
            <w:ins w:id="461" w:author="svcMRProcess" w:date="2018-09-10T09:05:00Z">
              <w:r>
                <w:rPr>
                  <w:sz w:val="19"/>
                </w:rPr>
                <w:t>12 Mar 2008</w:t>
              </w:r>
            </w:ins>
          </w:p>
        </w:tc>
        <w:tc>
          <w:tcPr>
            <w:tcW w:w="2552" w:type="dxa"/>
            <w:tcBorders>
              <w:top w:val="nil"/>
              <w:bottom w:val="single" w:sz="4" w:space="0" w:color="auto"/>
            </w:tcBorders>
          </w:tcPr>
          <w:p>
            <w:pPr>
              <w:pStyle w:val="nTable"/>
              <w:spacing w:before="100"/>
              <w:rPr>
                <w:ins w:id="462" w:author="svcMRProcess" w:date="2018-09-10T09:05:00Z"/>
                <w:snapToGrid w:val="0"/>
                <w:sz w:val="19"/>
                <w:lang w:val="en-US"/>
              </w:rPr>
            </w:pPr>
            <w:ins w:id="463" w:author="svcMRProcess" w:date="2018-09-10T09:05:00Z">
              <w:r>
                <w:rPr>
                  <w:snapToGrid w:val="0"/>
                  <w:sz w:val="19"/>
                  <w:lang w:val="en-US"/>
                </w:rPr>
                <w:t>To be proclaimed (see s. 2)</w:t>
              </w:r>
            </w:ins>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464" w:name="_Toc112741027"/>
      <w:bookmarkStart w:id="465" w:name="_Toc147125482"/>
      <w:bookmarkStart w:id="466" w:name="_Toc147812927"/>
      <w:bookmarkStart w:id="467" w:name="_Toc147823407"/>
      <w:r>
        <w:rPr>
          <w:rStyle w:val="CharSectno"/>
        </w:rPr>
        <w:t>65</w:t>
      </w:r>
      <w:r>
        <w:t>.</w:t>
      </w:r>
      <w:r>
        <w:tab/>
        <w:t>Consequential amendments</w:t>
      </w:r>
      <w:bookmarkEnd w:id="464"/>
      <w:bookmarkEnd w:id="465"/>
      <w:bookmarkEnd w:id="466"/>
      <w:bookmarkEnd w:id="467"/>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468" w:name="_Toc112741028"/>
      <w:bookmarkStart w:id="469" w:name="_Toc112741893"/>
      <w:bookmarkStart w:id="470" w:name="_Toc112741971"/>
      <w:bookmarkStart w:id="471" w:name="_Toc146431798"/>
      <w:bookmarkStart w:id="472" w:name="_Toc146433016"/>
      <w:bookmarkStart w:id="473" w:name="_Toc146434868"/>
      <w:bookmarkStart w:id="474" w:name="_Toc147125483"/>
      <w:bookmarkStart w:id="475" w:name="_Toc147812928"/>
      <w:bookmarkStart w:id="476" w:name="_Toc147823408"/>
      <w:r>
        <w:rPr>
          <w:rStyle w:val="CharSchNo"/>
        </w:rPr>
        <w:t>Schedule 1</w:t>
      </w:r>
      <w:r>
        <w:rPr>
          <w:rStyle w:val="CharSDivNo"/>
        </w:rPr>
        <w:t> </w:t>
      </w:r>
      <w:r>
        <w:t>—</w:t>
      </w:r>
      <w:bookmarkStart w:id="477" w:name="AutoSch"/>
      <w:bookmarkEnd w:id="477"/>
      <w:r>
        <w:rPr>
          <w:rStyle w:val="CharSDivText"/>
        </w:rPr>
        <w:t> </w:t>
      </w:r>
      <w:r>
        <w:rPr>
          <w:rStyle w:val="CharSchText"/>
        </w:rPr>
        <w:t>Consequential amendments</w:t>
      </w:r>
      <w:bookmarkEnd w:id="468"/>
      <w:bookmarkEnd w:id="469"/>
      <w:bookmarkEnd w:id="470"/>
      <w:bookmarkEnd w:id="471"/>
      <w:bookmarkEnd w:id="472"/>
      <w:bookmarkEnd w:id="473"/>
      <w:bookmarkEnd w:id="474"/>
      <w:bookmarkEnd w:id="475"/>
      <w:bookmarkEnd w:id="476"/>
    </w:p>
    <w:p>
      <w:pPr>
        <w:pStyle w:val="nzMiscellaneousBody"/>
        <w:jc w:val="right"/>
      </w:pPr>
      <w:r>
        <w:t>[s. 65]</w:t>
      </w:r>
    </w:p>
    <w:p>
      <w:pPr>
        <w:pStyle w:val="nzHeading5"/>
      </w:pPr>
      <w:bookmarkStart w:id="478" w:name="_Toc112741031"/>
      <w:bookmarkStart w:id="479" w:name="_Toc147125486"/>
      <w:bookmarkStart w:id="480" w:name="_Toc147812931"/>
      <w:bookmarkStart w:id="481" w:name="_Toc147823411"/>
      <w:r>
        <w:rPr>
          <w:rStyle w:val="CharSClsNo"/>
        </w:rPr>
        <w:t>3</w:t>
      </w:r>
      <w:r>
        <w:t>.</w:t>
      </w:r>
      <w:r>
        <w:tab/>
      </w:r>
      <w:r>
        <w:rPr>
          <w:i/>
          <w:iCs/>
        </w:rPr>
        <w:t>Working with Children (Criminal Record Checking) Act 2004</w:t>
      </w:r>
      <w:r>
        <w:t xml:space="preserve"> amended</w:t>
      </w:r>
      <w:bookmarkEnd w:id="478"/>
      <w:bookmarkEnd w:id="479"/>
      <w:bookmarkEnd w:id="480"/>
      <w:bookmarkEnd w:id="481"/>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ins w:id="482" w:author="svcMRProcess" w:date="2018-09-10T09:05:00Z"/>
          <w:snapToGrid w:val="0"/>
        </w:rPr>
      </w:pPr>
      <w:ins w:id="483" w:author="svcMRProcess" w:date="2018-09-10T09:05: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74 </w:t>
        </w:r>
        <w:r>
          <w:rPr>
            <w:snapToGrid w:val="0"/>
          </w:rPr>
          <w:t>had not come into operation.  It reads as follows:</w:t>
        </w:r>
      </w:ins>
    </w:p>
    <w:p>
      <w:pPr>
        <w:pStyle w:val="MiscOpen"/>
        <w:rPr>
          <w:ins w:id="484" w:author="svcMRProcess" w:date="2018-09-10T09:05:00Z"/>
        </w:rPr>
      </w:pPr>
      <w:ins w:id="485" w:author="svcMRProcess" w:date="2018-09-10T09:05:00Z">
        <w:r>
          <w:t>“</w:t>
        </w:r>
      </w:ins>
    </w:p>
    <w:p>
      <w:pPr>
        <w:pStyle w:val="nzHeading5"/>
        <w:rPr>
          <w:ins w:id="486" w:author="svcMRProcess" w:date="2018-09-10T09:05:00Z"/>
        </w:rPr>
      </w:pPr>
      <w:bookmarkStart w:id="487" w:name="_Toc192051039"/>
      <w:bookmarkStart w:id="488" w:name="_Toc193093687"/>
      <w:bookmarkStart w:id="489" w:name="_Toc193098321"/>
      <w:ins w:id="490" w:author="svcMRProcess" w:date="2018-09-10T09:05:00Z">
        <w:r>
          <w:rPr>
            <w:rStyle w:val="CharSectno"/>
          </w:rPr>
          <w:t>74</w:t>
        </w:r>
        <w:r>
          <w:t>.</w:t>
        </w:r>
        <w:r>
          <w:tab/>
        </w:r>
        <w:r>
          <w:rPr>
            <w:i/>
          </w:rPr>
          <w:t>Working with Children (Criminal Record Checking) Act 2004</w:t>
        </w:r>
        <w:r>
          <w:t xml:space="preserve"> amended</w:t>
        </w:r>
        <w:bookmarkEnd w:id="487"/>
        <w:bookmarkEnd w:id="488"/>
        <w:bookmarkEnd w:id="489"/>
      </w:ins>
    </w:p>
    <w:p>
      <w:pPr>
        <w:pStyle w:val="nzSubsection"/>
        <w:rPr>
          <w:ins w:id="491" w:author="svcMRProcess" w:date="2018-09-10T09:05:00Z"/>
        </w:rPr>
      </w:pPr>
      <w:ins w:id="492" w:author="svcMRProcess" w:date="2018-09-10T09:05:00Z">
        <w:r>
          <w:tab/>
          <w:t>(1)</w:t>
        </w:r>
        <w:r>
          <w:tab/>
          <w:t xml:space="preserve">The amendments in this section are to the </w:t>
        </w:r>
        <w:r>
          <w:rPr>
            <w:i/>
          </w:rPr>
          <w:t>Working with Children (Criminal Record Checking) Act 2004</w:t>
        </w:r>
        <w:r>
          <w:t>.</w:t>
        </w:r>
      </w:ins>
    </w:p>
    <w:p>
      <w:pPr>
        <w:pStyle w:val="nzSubsection"/>
        <w:rPr>
          <w:ins w:id="493" w:author="svcMRProcess" w:date="2018-09-10T09:05:00Z"/>
        </w:rPr>
      </w:pPr>
      <w:ins w:id="494" w:author="svcMRProcess" w:date="2018-09-10T09:05:00Z">
        <w:r>
          <w:tab/>
          <w:t>(2)</w:t>
        </w:r>
        <w:r>
          <w:tab/>
          <w:t xml:space="preserve">Schedule 1 is amended in the item relating to </w:t>
        </w:r>
        <w:r>
          <w:rPr>
            <w:i/>
          </w:rPr>
          <w:t>The Criminal Code</w:t>
        </w:r>
        <w:r>
          <w:t xml:space="preserve"> s. 321A by deleting the description of offence and inserting instead —</w:t>
        </w:r>
      </w:ins>
    </w:p>
    <w:p>
      <w:pPr>
        <w:pStyle w:val="MiscOpen"/>
        <w:ind w:left="880"/>
        <w:rPr>
          <w:ins w:id="495" w:author="svcMRProcess" w:date="2018-09-10T09:05:00Z"/>
        </w:rPr>
      </w:pPr>
      <w:ins w:id="496" w:author="svcMRProcess" w:date="2018-09-10T09:05:00Z">
        <w:r>
          <w:t xml:space="preserve">“    </w:t>
        </w:r>
      </w:ins>
    </w:p>
    <w:p>
      <w:pPr>
        <w:pStyle w:val="nzSubsection"/>
        <w:rPr>
          <w:ins w:id="497" w:author="svcMRProcess" w:date="2018-09-10T09:05:00Z"/>
        </w:rPr>
      </w:pPr>
      <w:ins w:id="498" w:author="svcMRProcess" w:date="2018-09-10T09:05:00Z">
        <w:r>
          <w:tab/>
        </w:r>
        <w:r>
          <w:tab/>
          <w:t>Persistent sexual conduct with child under 16 (if the offence includes a sexual act on at least one occasion when the child against whom the offence is committed is under 13)</w:t>
        </w:r>
      </w:ins>
    </w:p>
    <w:p>
      <w:pPr>
        <w:pStyle w:val="MiscClose"/>
        <w:rPr>
          <w:ins w:id="499" w:author="svcMRProcess" w:date="2018-09-10T09:05:00Z"/>
        </w:rPr>
      </w:pPr>
      <w:ins w:id="500" w:author="svcMRProcess" w:date="2018-09-10T09:05:00Z">
        <w:r>
          <w:t xml:space="preserve">    ”.</w:t>
        </w:r>
      </w:ins>
    </w:p>
    <w:p>
      <w:pPr>
        <w:pStyle w:val="MiscClose"/>
        <w:rPr>
          <w:ins w:id="501" w:author="svcMRProcess" w:date="2018-09-10T09:05:00Z"/>
        </w:rPr>
      </w:pPr>
      <w:ins w:id="502" w:author="svcMRProcess" w:date="2018-09-10T09:05: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bookmarkStart w:id="503" w:name="UpToHere"/>
      <w:bookmarkEnd w:id="503"/>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30"/>
    <w:docVar w:name="WAFER_20151216144030" w:val="RemoveTrackChanges"/>
    <w:docVar w:name="WAFER_20151216144030_GUID" w:val="d742d14c-9850-4c1a-850c-b28e805f86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11975</Words>
  <Characters>57724</Characters>
  <Application>Microsoft Office Word</Application>
  <DocSecurity>0</DocSecurity>
  <Lines>1697</Lines>
  <Paragraphs>1072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68627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00-g0-02 - 00-h0-02</dc:title>
  <dc:subject/>
  <dc:creator/>
  <cp:keywords/>
  <dc:description/>
  <cp:lastModifiedBy>svcMRProcess</cp:lastModifiedBy>
  <cp:revision>2</cp:revision>
  <cp:lastPrinted>2004-12-10T04:06:00Z</cp:lastPrinted>
  <dcterms:created xsi:type="dcterms:W3CDTF">2018-09-10T01:05:00Z</dcterms:created>
  <dcterms:modified xsi:type="dcterms:W3CDTF">2018-09-10T01:05:00Z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9277</vt:i4>
  </property>
  <property fmtid="{D5CDD505-2E9C-101B-9397-08002B2CF9AE}" pid="6" name="FromSuffix">
    <vt:lpwstr>00-g0-02</vt:lpwstr>
  </property>
  <property fmtid="{D5CDD505-2E9C-101B-9397-08002B2CF9AE}" pid="7" name="FromAsAtDate">
    <vt:lpwstr>10 Aug 2007</vt:lpwstr>
  </property>
  <property fmtid="{D5CDD505-2E9C-101B-9397-08002B2CF9AE}" pid="8" name="ToSuffix">
    <vt:lpwstr>00-h0-02</vt:lpwstr>
  </property>
  <property fmtid="{D5CDD505-2E9C-101B-9397-08002B2CF9AE}" pid="9" name="ToAsAtDate">
    <vt:lpwstr>12 Mar 2008</vt:lpwstr>
  </property>
</Properties>
</file>