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15784900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55638719"/>
      <w:bookmarkStart w:id="5" w:name="_Toc102273803"/>
      <w:bookmarkStart w:id="6" w:name="_Toc15784900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55638720"/>
      <w:bookmarkStart w:id="8" w:name="_Toc102273804"/>
      <w:bookmarkStart w:id="9" w:name="_Toc15784900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0" w:name="_Toc455638721"/>
      <w:bookmarkStart w:id="11" w:name="_Toc102273805"/>
      <w:bookmarkStart w:id="12" w:name="_Toc157849008"/>
      <w:r>
        <w:rPr>
          <w:rStyle w:val="CharSectno"/>
        </w:rPr>
        <w:t>4</w:t>
      </w:r>
      <w:r>
        <w:rPr>
          <w:snapToGrid w:val="0"/>
        </w:rPr>
        <w:t>.</w:t>
      </w:r>
      <w:r>
        <w:rPr>
          <w:snapToGrid w:val="0"/>
        </w:rPr>
        <w:tab/>
        <w:t>Application of Act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13" w:name="_Toc455638722"/>
      <w:bookmarkStart w:id="14" w:name="_Toc102273806"/>
      <w:bookmarkStart w:id="15" w:name="_Toc157849009"/>
      <w:r>
        <w:rPr>
          <w:rStyle w:val="CharSectno"/>
        </w:rPr>
        <w:t>5</w:t>
      </w:r>
      <w:r>
        <w:rPr>
          <w:snapToGrid w:val="0"/>
        </w:rPr>
        <w:t>.</w:t>
      </w:r>
      <w:r>
        <w:rPr>
          <w:snapToGrid w:val="0"/>
        </w:rPr>
        <w:tab/>
        <w:t>Licensing of debt collectors</w:t>
      </w:r>
      <w:bookmarkEnd w:id="13"/>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6" w:name="_Toc455638723"/>
      <w:bookmarkStart w:id="17" w:name="_Toc102273807"/>
      <w:bookmarkStart w:id="18" w:name="_Toc157849010"/>
      <w:r>
        <w:rPr>
          <w:rStyle w:val="CharSectno"/>
        </w:rPr>
        <w:t>6</w:t>
      </w:r>
      <w:r>
        <w:rPr>
          <w:snapToGrid w:val="0"/>
        </w:rPr>
        <w:t>.</w:t>
      </w:r>
      <w:r>
        <w:rPr>
          <w:snapToGrid w:val="0"/>
        </w:rPr>
        <w:tab/>
        <w:t>Licensees not to assume additional powers</w:t>
      </w:r>
      <w:bookmarkEnd w:id="16"/>
      <w:bookmarkEnd w:id="17"/>
      <w:bookmarkEnd w:id="1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9" w:name="_Toc455638724"/>
      <w:bookmarkStart w:id="20" w:name="_Toc102273808"/>
      <w:bookmarkStart w:id="21" w:name="_Toc157849011"/>
      <w:r>
        <w:rPr>
          <w:rStyle w:val="CharSectno"/>
        </w:rPr>
        <w:t>7</w:t>
      </w:r>
      <w:r>
        <w:rPr>
          <w:snapToGrid w:val="0"/>
        </w:rPr>
        <w:t>.</w:t>
      </w:r>
      <w:r>
        <w:rPr>
          <w:snapToGrid w:val="0"/>
        </w:rPr>
        <w:tab/>
        <w:t>Licences</w:t>
      </w:r>
      <w:bookmarkEnd w:id="19"/>
      <w:bookmarkEnd w:id="20"/>
      <w:bookmarkEnd w:id="2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2" w:name="_Toc455638725"/>
      <w:bookmarkStart w:id="23" w:name="_Toc102273809"/>
      <w:bookmarkStart w:id="24" w:name="_Toc157849012"/>
      <w:r>
        <w:rPr>
          <w:rStyle w:val="CharSectno"/>
        </w:rPr>
        <w:t>8</w:t>
      </w:r>
      <w:r>
        <w:rPr>
          <w:snapToGrid w:val="0"/>
        </w:rPr>
        <w:t>.</w:t>
      </w:r>
      <w:r>
        <w:rPr>
          <w:snapToGrid w:val="0"/>
        </w:rPr>
        <w:tab/>
        <w:t>Application for licences</w:t>
      </w:r>
      <w:bookmarkEnd w:id="22"/>
      <w:bookmarkEnd w:id="23"/>
      <w:bookmarkEnd w:id="24"/>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5" w:name="_Toc455638726"/>
      <w:bookmarkStart w:id="26" w:name="_Toc102273810"/>
      <w:bookmarkStart w:id="27" w:name="_Toc157849013"/>
      <w:r>
        <w:rPr>
          <w:rStyle w:val="CharSectno"/>
        </w:rPr>
        <w:t>9</w:t>
      </w:r>
      <w:r>
        <w:rPr>
          <w:snapToGrid w:val="0"/>
        </w:rPr>
        <w:t>.</w:t>
      </w:r>
      <w:r>
        <w:rPr>
          <w:snapToGrid w:val="0"/>
        </w:rPr>
        <w:tab/>
        <w:t>Grounds on which licence refused</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8" w:name="_Toc455638727"/>
      <w:bookmarkStart w:id="29" w:name="_Toc102273811"/>
      <w:bookmarkStart w:id="30" w:name="_Toc157849014"/>
      <w:r>
        <w:rPr>
          <w:rStyle w:val="CharSectno"/>
        </w:rPr>
        <w:t>10</w:t>
      </w:r>
      <w:r>
        <w:rPr>
          <w:snapToGrid w:val="0"/>
        </w:rPr>
        <w:t>.</w:t>
      </w:r>
      <w:r>
        <w:rPr>
          <w:snapToGrid w:val="0"/>
        </w:rPr>
        <w:tab/>
        <w:t>Cancellation of licence</w:t>
      </w:r>
      <w:bookmarkEnd w:id="28"/>
      <w:bookmarkEnd w:id="29"/>
      <w:bookmarkEnd w:id="3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1" w:name="_Toc102273812"/>
      <w:bookmarkStart w:id="32" w:name="_Toc157849015"/>
      <w:bookmarkStart w:id="33" w:name="_Toc455638729"/>
      <w:r>
        <w:rPr>
          <w:rStyle w:val="CharSectno"/>
        </w:rPr>
        <w:t>11</w:t>
      </w:r>
      <w:r>
        <w:t>.</w:t>
      </w:r>
      <w:r>
        <w:tab/>
        <w:t>Review of Commissioner’s decision</w:t>
      </w:r>
      <w:bookmarkEnd w:id="31"/>
      <w:bookmarkEnd w:id="32"/>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4" w:name="_Toc102273813"/>
      <w:bookmarkStart w:id="35" w:name="_Toc157849016"/>
      <w:r>
        <w:rPr>
          <w:rStyle w:val="CharSectno"/>
        </w:rPr>
        <w:t>12</w:t>
      </w:r>
      <w:r>
        <w:rPr>
          <w:snapToGrid w:val="0"/>
        </w:rPr>
        <w:t>.</w:t>
      </w:r>
      <w:r>
        <w:rPr>
          <w:snapToGrid w:val="0"/>
        </w:rPr>
        <w:tab/>
        <w:t xml:space="preserve">Register to be kept by </w:t>
      </w:r>
      <w:bookmarkEnd w:id="33"/>
      <w:bookmarkEnd w:id="34"/>
      <w:r>
        <w:rPr>
          <w:snapToGrid w:val="0"/>
        </w:rPr>
        <w:t>Commissioner</w:t>
      </w:r>
      <w:bookmarkEnd w:id="3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6" w:name="_Toc455638730"/>
      <w:r>
        <w:tab/>
        <w:t>[Section 12 amended by No. 55 of 2004 s. 225.]</w:t>
      </w:r>
    </w:p>
    <w:p>
      <w:pPr>
        <w:pStyle w:val="Heading5"/>
      </w:pPr>
      <w:bookmarkStart w:id="37" w:name="_Toc102273814"/>
      <w:bookmarkStart w:id="38" w:name="_Toc157849017"/>
      <w:r>
        <w:rPr>
          <w:rStyle w:val="CharSectno"/>
        </w:rPr>
        <w:t>12A</w:t>
      </w:r>
      <w:r>
        <w:t>.</w:t>
      </w:r>
      <w:r>
        <w:tab/>
        <w:t>Matters to be included in annual report</w:t>
      </w:r>
      <w:bookmarkEnd w:id="37"/>
      <w:bookmarkEnd w:id="3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39" w:name="_Toc102273815"/>
      <w:bookmarkStart w:id="40" w:name="_Toc157849018"/>
      <w:r>
        <w:rPr>
          <w:rStyle w:val="CharSectno"/>
        </w:rPr>
        <w:t>13</w:t>
      </w:r>
      <w:r>
        <w:rPr>
          <w:snapToGrid w:val="0"/>
        </w:rPr>
        <w:t>.</w:t>
      </w:r>
      <w:r>
        <w:rPr>
          <w:snapToGrid w:val="0"/>
        </w:rPr>
        <w:tab/>
        <w:t>Unlicensed persons not to recover fees, etc.</w:t>
      </w:r>
      <w:bookmarkEnd w:id="36"/>
      <w:bookmarkEnd w:id="39"/>
      <w:bookmarkEnd w:id="40"/>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1" w:name="_Toc455638731"/>
      <w:bookmarkStart w:id="42" w:name="_Toc102273816"/>
      <w:bookmarkStart w:id="43" w:name="_Toc157849019"/>
      <w:r>
        <w:rPr>
          <w:rStyle w:val="CharSectno"/>
        </w:rPr>
        <w:t>14</w:t>
      </w:r>
      <w:r>
        <w:rPr>
          <w:snapToGrid w:val="0"/>
        </w:rPr>
        <w:t>.</w:t>
      </w:r>
      <w:r>
        <w:rPr>
          <w:snapToGrid w:val="0"/>
        </w:rPr>
        <w:tab/>
        <w:t>Offence of furnishing incorrect information in applications, etc.</w:t>
      </w:r>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4" w:name="_Toc455638732"/>
      <w:bookmarkStart w:id="45" w:name="_Toc102273817"/>
      <w:bookmarkStart w:id="46" w:name="_Toc157849020"/>
      <w:r>
        <w:rPr>
          <w:rStyle w:val="CharSectno"/>
        </w:rPr>
        <w:t>15</w:t>
      </w:r>
      <w:r>
        <w:rPr>
          <w:snapToGrid w:val="0"/>
        </w:rPr>
        <w:t>.</w:t>
      </w:r>
      <w:r>
        <w:rPr>
          <w:snapToGrid w:val="0"/>
        </w:rPr>
        <w:tab/>
        <w:t>Duty of debt collectors in respect of trust money</w:t>
      </w:r>
      <w:bookmarkEnd w:id="44"/>
      <w:bookmarkEnd w:id="45"/>
      <w:bookmarkEnd w:id="46"/>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7" w:name="_Toc455638733"/>
      <w:r>
        <w:tab/>
        <w:t>[Section 15 amended by No. 55 of 2004 s. 227.]</w:t>
      </w:r>
    </w:p>
    <w:p>
      <w:pPr>
        <w:pStyle w:val="Heading5"/>
        <w:rPr>
          <w:snapToGrid w:val="0"/>
        </w:rPr>
      </w:pPr>
      <w:bookmarkStart w:id="48" w:name="_Toc102273818"/>
      <w:bookmarkStart w:id="49" w:name="_Toc157849021"/>
      <w:r>
        <w:rPr>
          <w:rStyle w:val="CharSectno"/>
        </w:rPr>
        <w:t>16</w:t>
      </w:r>
      <w:r>
        <w:rPr>
          <w:snapToGrid w:val="0"/>
        </w:rPr>
        <w:t>.</w:t>
      </w:r>
      <w:r>
        <w:rPr>
          <w:snapToGrid w:val="0"/>
        </w:rPr>
        <w:tab/>
        <w:t>Duty of bank Manager</w:t>
      </w:r>
      <w:bookmarkEnd w:id="47"/>
      <w:bookmarkEnd w:id="48"/>
      <w:bookmarkEnd w:id="4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50" w:name="_Toc455638734"/>
      <w:bookmarkStart w:id="51" w:name="_Toc102273819"/>
      <w:bookmarkStart w:id="52" w:name="_Toc157849022"/>
      <w:r>
        <w:rPr>
          <w:rStyle w:val="CharSectno"/>
        </w:rPr>
        <w:t>17</w:t>
      </w:r>
      <w:r>
        <w:rPr>
          <w:snapToGrid w:val="0"/>
        </w:rPr>
        <w:t>.</w:t>
      </w:r>
      <w:r>
        <w:rPr>
          <w:snapToGrid w:val="0"/>
        </w:rPr>
        <w:tab/>
        <w:t>Duty of debt collector as to accounts</w:t>
      </w:r>
      <w:bookmarkEnd w:id="50"/>
      <w:bookmarkEnd w:id="51"/>
      <w:bookmarkEnd w:id="52"/>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3" w:name="_Toc455638735"/>
      <w:bookmarkStart w:id="54" w:name="_Toc102273820"/>
      <w:bookmarkStart w:id="55" w:name="_Toc157849023"/>
      <w:r>
        <w:rPr>
          <w:rStyle w:val="CharSectno"/>
        </w:rPr>
        <w:t>18</w:t>
      </w:r>
      <w:r>
        <w:rPr>
          <w:snapToGrid w:val="0"/>
        </w:rPr>
        <w:t>.</w:t>
      </w:r>
      <w:r>
        <w:rPr>
          <w:snapToGrid w:val="0"/>
        </w:rPr>
        <w:tab/>
        <w:t>Inspection of records</w:t>
      </w:r>
      <w:bookmarkEnd w:id="53"/>
      <w:bookmarkEnd w:id="54"/>
      <w:bookmarkEnd w:id="55"/>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6" w:name="_Toc455638736"/>
      <w:bookmarkStart w:id="57" w:name="_Toc102273821"/>
      <w:bookmarkStart w:id="58" w:name="_Toc157849024"/>
      <w:r>
        <w:rPr>
          <w:rStyle w:val="CharSectno"/>
        </w:rPr>
        <w:t>19</w:t>
      </w:r>
      <w:r>
        <w:rPr>
          <w:snapToGrid w:val="0"/>
        </w:rPr>
        <w:t>.</w:t>
      </w:r>
      <w:r>
        <w:rPr>
          <w:snapToGrid w:val="0"/>
        </w:rPr>
        <w:tab/>
        <w:t>Power to Minister to direct audit of trust accounts</w:t>
      </w:r>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59" w:name="_Toc455638737"/>
      <w:bookmarkStart w:id="60" w:name="_Toc102273822"/>
      <w:bookmarkStart w:id="61" w:name="_Toc157849025"/>
      <w:r>
        <w:rPr>
          <w:rStyle w:val="CharSectno"/>
        </w:rPr>
        <w:t>20</w:t>
      </w:r>
      <w:r>
        <w:rPr>
          <w:snapToGrid w:val="0"/>
        </w:rPr>
        <w:t>.</w:t>
      </w:r>
      <w:r>
        <w:rPr>
          <w:snapToGrid w:val="0"/>
        </w:rPr>
        <w:tab/>
        <w:t>Fidelity bond</w:t>
      </w:r>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2" w:name="_Toc455638738"/>
      <w:bookmarkStart w:id="63" w:name="_Toc102273823"/>
      <w:bookmarkStart w:id="64" w:name="_Toc157849026"/>
      <w:r>
        <w:rPr>
          <w:rStyle w:val="CharSectno"/>
        </w:rPr>
        <w:t>21</w:t>
      </w:r>
      <w:r>
        <w:rPr>
          <w:snapToGrid w:val="0"/>
        </w:rPr>
        <w:t>.</w:t>
      </w:r>
      <w:r>
        <w:rPr>
          <w:snapToGrid w:val="0"/>
        </w:rPr>
        <w:tab/>
        <w:t>Termination of fidelity bond</w:t>
      </w:r>
      <w:bookmarkEnd w:id="62"/>
      <w:bookmarkEnd w:id="63"/>
      <w:bookmarkEnd w:id="64"/>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5" w:name="_Toc455638739"/>
      <w:bookmarkStart w:id="66" w:name="_Toc102273824"/>
      <w:bookmarkStart w:id="67" w:name="_Toc157849027"/>
      <w:r>
        <w:rPr>
          <w:rStyle w:val="CharSectno"/>
        </w:rPr>
        <w:t>22</w:t>
      </w:r>
      <w:r>
        <w:rPr>
          <w:snapToGrid w:val="0"/>
        </w:rPr>
        <w:t>.</w:t>
      </w:r>
      <w:r>
        <w:rPr>
          <w:snapToGrid w:val="0"/>
        </w:rPr>
        <w:tab/>
        <w:t>Penalty for offences generally</w:t>
      </w:r>
      <w:bookmarkEnd w:id="65"/>
      <w:bookmarkEnd w:id="66"/>
      <w:bookmarkEnd w:id="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8" w:name="_Toc455638740"/>
      <w:bookmarkStart w:id="69" w:name="_Toc102273825"/>
      <w:bookmarkStart w:id="70" w:name="_Toc157849028"/>
      <w:r>
        <w:rPr>
          <w:rStyle w:val="CharSectno"/>
        </w:rPr>
        <w:t>23</w:t>
      </w:r>
      <w:r>
        <w:rPr>
          <w:snapToGrid w:val="0"/>
        </w:rPr>
        <w:t>.</w:t>
      </w:r>
      <w:r>
        <w:rPr>
          <w:snapToGrid w:val="0"/>
        </w:rPr>
        <w:tab/>
        <w:t xml:space="preserve">Offence by </w:t>
      </w:r>
      <w:bookmarkEnd w:id="68"/>
      <w:r>
        <w:rPr>
          <w:snapToGrid w:val="0"/>
        </w:rPr>
        <w:t>corporation</w:t>
      </w:r>
      <w:bookmarkEnd w:id="69"/>
      <w:bookmarkEnd w:id="70"/>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1" w:name="_Toc455638741"/>
      <w:bookmarkStart w:id="72" w:name="_Toc102273826"/>
      <w:bookmarkStart w:id="73" w:name="_Toc157849029"/>
      <w:r>
        <w:rPr>
          <w:rStyle w:val="CharSectno"/>
        </w:rPr>
        <w:t>24</w:t>
      </w:r>
      <w:r>
        <w:rPr>
          <w:snapToGrid w:val="0"/>
        </w:rPr>
        <w:t>.</w:t>
      </w:r>
      <w:r>
        <w:rPr>
          <w:snapToGrid w:val="0"/>
        </w:rPr>
        <w:tab/>
        <w:t>Evidentiary provision</w:t>
      </w:r>
      <w:bookmarkEnd w:id="71"/>
      <w:bookmarkEnd w:id="72"/>
      <w:bookmarkEnd w:id="73"/>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4" w:name="_Toc455638742"/>
      <w:bookmarkStart w:id="75" w:name="_Toc102273827"/>
      <w:bookmarkStart w:id="76" w:name="_Toc157849030"/>
      <w:r>
        <w:rPr>
          <w:rStyle w:val="CharSectno"/>
        </w:rPr>
        <w:t>25</w:t>
      </w:r>
      <w:r>
        <w:rPr>
          <w:snapToGrid w:val="0"/>
        </w:rPr>
        <w:t>.</w:t>
      </w:r>
      <w:r>
        <w:rPr>
          <w:snapToGrid w:val="0"/>
        </w:rPr>
        <w:tab/>
        <w:t>Saving of remedies</w:t>
      </w:r>
      <w:bookmarkEnd w:id="74"/>
      <w:bookmarkEnd w:id="75"/>
      <w:bookmarkEnd w:id="7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7" w:name="_Toc455638743"/>
      <w:bookmarkStart w:id="78" w:name="_Toc102273828"/>
      <w:bookmarkStart w:id="79" w:name="_Toc157849031"/>
      <w:r>
        <w:rPr>
          <w:rStyle w:val="CharSectno"/>
        </w:rPr>
        <w:t>26</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0" w:name="_Toc72573724"/>
      <w:bookmarkStart w:id="81" w:name="_Toc89834318"/>
      <w:bookmarkStart w:id="82" w:name="_Toc92514038"/>
      <w:bookmarkStart w:id="83" w:name="_Toc92514107"/>
      <w:bookmarkStart w:id="84" w:name="_Toc102273781"/>
      <w:bookmarkStart w:id="85" w:name="_Toc102273829"/>
      <w:bookmarkStart w:id="86" w:name="_Toc135016354"/>
      <w:bookmarkStart w:id="87" w:name="_Toc135016384"/>
      <w:bookmarkStart w:id="88" w:name="_Toc135098726"/>
      <w:bookmarkStart w:id="89" w:name="_Toc135098866"/>
      <w:bookmarkStart w:id="90" w:name="_Toc136158967"/>
      <w:bookmarkStart w:id="91" w:name="_Toc137629648"/>
      <w:bookmarkStart w:id="92" w:name="_Toc157848933"/>
      <w:bookmarkStart w:id="93" w:name="_Toc157849032"/>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w:t>
      </w:r>
      <w:del w:id="94" w:author="svcMRProcess" w:date="2015-12-11T06:23:00Z">
        <w:r>
          <w:rPr>
            <w:snapToGrid w:val="0"/>
          </w:rPr>
          <w:delText xml:space="preserve">reprint </w:delText>
        </w:r>
      </w:del>
      <w:r>
        <w:rPr>
          <w:snapToGrid w:val="0"/>
        </w:rPr>
        <w:t>is a compilation</w:t>
      </w:r>
      <w:del w:id="95" w:author="svcMRProcess" w:date="2015-12-11T06:23:00Z">
        <w:r>
          <w:rPr>
            <w:snapToGrid w:val="0"/>
          </w:rPr>
          <w:delText xml:space="preserve"> as at 26 May 2006</w:delText>
        </w:r>
      </w:del>
      <w:r>
        <w:rPr>
          <w:snapToGrid w:val="0"/>
        </w:rPr>
        <w:t xml:space="preserve">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 w:name="_Toc157849033"/>
      <w:r>
        <w:rPr>
          <w:snapToGrid w:val="0"/>
        </w:rPr>
        <w:t>Compilation table</w:t>
      </w:r>
      <w:bookmarkEnd w:id="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bookmarkStart w:id="97" w:name="UpToHere"/>
      <w:bookmarkEnd w:id="97"/>
      <w:r>
        <w:rPr>
          <w:vertAlign w:val="superscript"/>
        </w:rPr>
        <w:t>1a</w:t>
      </w:r>
      <w:r>
        <w:tab/>
        <w:t>On the date as at which thi</w:t>
      </w:r>
      <w:bookmarkStart w:id="98" w:name="_Hlt507390729"/>
      <w:bookmarkEnd w:id="9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9" w:name="_Toc157849034"/>
      <w:r>
        <w:rPr>
          <w:snapToGrid w:val="0"/>
        </w:rPr>
        <w:t>Provisions that have not come into operation</w:t>
      </w:r>
      <w:bookmarkEnd w:id="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142 </w:t>
            </w:r>
            <w:r>
              <w:rPr>
                <w:iCs/>
                <w:snapToGrid w:val="0"/>
                <w:sz w:val="19"/>
                <w:vertAlign w:val="superscript"/>
                <w:lang w:val="en-US"/>
              </w:rPr>
              <w:t>6</w:t>
            </w:r>
          </w:p>
        </w:tc>
        <w:tc>
          <w:tcPr>
            <w:tcW w:w="1134" w:type="dxa"/>
          </w:tcPr>
          <w:p>
            <w:pPr>
              <w:pStyle w:val="nTable"/>
              <w:keepNext/>
              <w:spacing w:after="40"/>
              <w:rPr>
                <w:sz w:val="19"/>
              </w:rPr>
            </w:pPr>
            <w:r>
              <w:rPr>
                <w:snapToGrid w:val="0"/>
                <w:sz w:val="19"/>
                <w:lang w:val="en-US"/>
              </w:rPr>
              <w:t>59 of 2004</w:t>
            </w:r>
            <w:ins w:id="100" w:author="svcMRProcess" w:date="2015-12-11T06:23:00Z">
              <w:r>
                <w:rPr>
                  <w:snapToGrid w:val="0"/>
                  <w:sz w:val="19"/>
                  <w:lang w:val="en-US"/>
                </w:rPr>
                <w:t xml:space="preserve"> (as amended by No. 2 of 2008 s. 77(13))</w:t>
              </w:r>
            </w:ins>
          </w:p>
        </w:tc>
        <w:tc>
          <w:tcPr>
            <w:tcW w:w="1134" w:type="dxa"/>
          </w:tcPr>
          <w:p>
            <w:pPr>
              <w:pStyle w:val="nTable"/>
              <w:keepNext/>
              <w:spacing w:after="40"/>
              <w:rPr>
                <w:sz w:val="19"/>
              </w:rPr>
            </w:pPr>
            <w:r>
              <w:rPr>
                <w:snapToGrid w:val="0"/>
                <w:sz w:val="19"/>
                <w:lang w:val="en-US"/>
              </w:rPr>
              <w:t>23 Nov 2004</w:t>
            </w:r>
          </w:p>
        </w:tc>
        <w:tc>
          <w:tcPr>
            <w:tcW w:w="2552" w:type="dxa"/>
          </w:tcPr>
          <w:p>
            <w:pPr>
              <w:pStyle w:val="nTable"/>
              <w:keepNext/>
              <w:spacing w:after="40"/>
              <w:rPr>
                <w:sz w:val="19"/>
              </w:rPr>
            </w:pPr>
            <w:r>
              <w:rPr>
                <w:snapToGrid w:val="0"/>
                <w:sz w:val="19"/>
                <w:lang w:val="en-US"/>
              </w:rPr>
              <w:t>To be proclaimed (see s. 2)</w:t>
            </w:r>
          </w:p>
        </w:tc>
      </w:tr>
      <w:tr>
        <w:trPr>
          <w:cantSplit/>
          <w:ins w:id="101" w:author="svcMRProcess" w:date="2015-12-11T06:23:00Z"/>
        </w:trPr>
        <w:tc>
          <w:tcPr>
            <w:tcW w:w="2268" w:type="dxa"/>
            <w:tcBorders>
              <w:bottom w:val="single" w:sz="8" w:space="0" w:color="auto"/>
            </w:tcBorders>
          </w:tcPr>
          <w:p>
            <w:pPr>
              <w:pStyle w:val="nTable"/>
              <w:spacing w:after="40"/>
              <w:ind w:right="113"/>
              <w:rPr>
                <w:ins w:id="102" w:author="svcMRProcess" w:date="2015-12-11T06:23:00Z"/>
                <w:i/>
                <w:iCs/>
                <w:snapToGrid w:val="0"/>
                <w:sz w:val="19"/>
                <w:lang w:val="en-US"/>
              </w:rPr>
            </w:pPr>
            <w:ins w:id="103" w:author="svcMRProcess" w:date="2015-12-11T06:23:00Z">
              <w:r>
                <w:rPr>
                  <w:i/>
                  <w:snapToGrid w:val="0"/>
                </w:rPr>
                <w:t>Criminal Law and Evidence Amendment Act 2008</w:t>
              </w:r>
              <w:r>
                <w:rPr>
                  <w:iCs/>
                  <w:snapToGrid w:val="0"/>
                </w:rPr>
                <w:t xml:space="preserve"> s. 77(13) </w:t>
              </w:r>
              <w:r>
                <w:rPr>
                  <w:iCs/>
                  <w:snapToGrid w:val="0"/>
                  <w:vertAlign w:val="superscript"/>
                </w:rPr>
                <w:t>8</w:t>
              </w:r>
            </w:ins>
          </w:p>
        </w:tc>
        <w:tc>
          <w:tcPr>
            <w:tcW w:w="1134" w:type="dxa"/>
            <w:tcBorders>
              <w:bottom w:val="single" w:sz="8" w:space="0" w:color="auto"/>
            </w:tcBorders>
          </w:tcPr>
          <w:p>
            <w:pPr>
              <w:pStyle w:val="nTable"/>
              <w:keepNext/>
              <w:spacing w:after="40"/>
              <w:rPr>
                <w:ins w:id="104" w:author="svcMRProcess" w:date="2015-12-11T06:23:00Z"/>
                <w:snapToGrid w:val="0"/>
                <w:sz w:val="19"/>
                <w:lang w:val="en-US"/>
              </w:rPr>
            </w:pPr>
            <w:ins w:id="105" w:author="svcMRProcess" w:date="2015-12-11T06:23:00Z">
              <w:r>
                <w:rPr>
                  <w:sz w:val="19"/>
                </w:rPr>
                <w:t>2 of 2008</w:t>
              </w:r>
            </w:ins>
          </w:p>
        </w:tc>
        <w:tc>
          <w:tcPr>
            <w:tcW w:w="1134" w:type="dxa"/>
            <w:tcBorders>
              <w:bottom w:val="single" w:sz="8" w:space="0" w:color="auto"/>
            </w:tcBorders>
          </w:tcPr>
          <w:p>
            <w:pPr>
              <w:pStyle w:val="nTable"/>
              <w:keepNext/>
              <w:spacing w:after="40"/>
              <w:rPr>
                <w:ins w:id="106" w:author="svcMRProcess" w:date="2015-12-11T06:23:00Z"/>
                <w:snapToGrid w:val="0"/>
                <w:sz w:val="19"/>
                <w:lang w:val="en-US"/>
              </w:rPr>
            </w:pPr>
            <w:ins w:id="107" w:author="svcMRProcess" w:date="2015-12-11T06:23:00Z">
              <w:r>
                <w:rPr>
                  <w:sz w:val="19"/>
                </w:rPr>
                <w:t>12 Mar 2008</w:t>
              </w:r>
            </w:ins>
          </w:p>
        </w:tc>
        <w:tc>
          <w:tcPr>
            <w:tcW w:w="2552" w:type="dxa"/>
            <w:tcBorders>
              <w:bottom w:val="single" w:sz="8" w:space="0" w:color="auto"/>
            </w:tcBorders>
          </w:tcPr>
          <w:p>
            <w:pPr>
              <w:pStyle w:val="nTable"/>
              <w:keepNext/>
              <w:spacing w:after="40"/>
              <w:rPr>
                <w:ins w:id="108" w:author="svcMRProcess" w:date="2015-12-11T06:23:00Z"/>
                <w:snapToGrid w:val="0"/>
                <w:sz w:val="19"/>
                <w:lang w:val="en-US"/>
              </w:rPr>
            </w:pPr>
            <w:ins w:id="109" w:author="svcMRProcess" w:date="2015-12-11T06:23:00Z">
              <w:r>
                <w:rPr>
                  <w:snapToGrid w:val="0"/>
                  <w:sz w:val="19"/>
                  <w:lang w:val="en-US"/>
                </w:rPr>
                <w:t>To be proclaimed (see s. 2)</w:t>
              </w:r>
            </w:ins>
          </w:p>
        </w:tc>
      </w:tr>
    </w:tbl>
    <w:p>
      <w:pPr>
        <w:pStyle w:val="nSubsection"/>
        <w:rPr>
          <w:ins w:id="110" w:author="svcMRProcess" w:date="2015-12-11T06:23:00Z"/>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t>“</w:t>
      </w:r>
      <w:r>
        <w:rPr>
          <w:b/>
          <w:bCs/>
        </w:rPr>
        <w:t>Commissioner</w:t>
      </w:r>
      <w:r>
        <w:rPr>
          <w:b/>
        </w:rPr>
        <w:t>”</w:t>
      </w:r>
      <w:r>
        <w:t xml:space="preserve"> has the meaning given to that term in the </w:t>
      </w:r>
      <w:r>
        <w:rPr>
          <w:i/>
          <w:iCs/>
        </w:rPr>
        <w:t>Consumer Affairs Act 1971</w:t>
      </w:r>
      <w:r>
        <w:t xml:space="preserve"> section 4(1);</w:t>
      </w:r>
    </w:p>
    <w:p>
      <w:pPr>
        <w:pStyle w:val="nzDefstart"/>
      </w:pPr>
      <w:r>
        <w:rPr>
          <w:b/>
        </w:rPr>
        <w:tab/>
        <w:t>“</w:t>
      </w:r>
      <w:r>
        <w:rPr>
          <w:b/>
          <w:bCs/>
        </w:rPr>
        <w:t>DCL Act</w:t>
      </w:r>
      <w:r>
        <w:rPr>
          <w:b/>
        </w:rPr>
        <w: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111" w:name="_Toc88630545"/>
      <w:r>
        <w:rPr>
          <w:rStyle w:val="CharSectno"/>
        </w:rPr>
        <w:t>142</w:t>
      </w:r>
      <w:r>
        <w:t>.</w:t>
      </w:r>
      <w:r>
        <w:tab/>
        <w:t>Other amendments to various Acts</w:t>
      </w:r>
      <w:bookmarkEnd w:id="111"/>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13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112" w:name="_Toc497185804"/>
      <w:bookmarkStart w:id="113" w:name="_Toc88630735"/>
      <w:r>
        <w:t>13.</w:t>
      </w:r>
      <w:r>
        <w:tab/>
      </w:r>
      <w:r>
        <w:rPr>
          <w:i/>
        </w:rPr>
        <w:t>Debt Collectors Licensing Act 1964</w:t>
      </w:r>
      <w:bookmarkEnd w:id="112"/>
      <w:bookmarkEnd w:id="11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 xml:space="preserve">s. 3 </w:t>
            </w:r>
            <w:r>
              <w:rPr>
                <w:vertAlign w:val="superscript"/>
              </w:rPr>
              <w:t>7</w:t>
            </w:r>
          </w:p>
        </w:tc>
        <w:tc>
          <w:tcPr>
            <w:tcW w:w="4819" w:type="dxa"/>
          </w:tcPr>
          <w:p>
            <w:pPr>
              <w:pStyle w:val="nzTable"/>
            </w:pPr>
            <w:r>
              <w:t xml:space="preserve">Delete the definition of “Court” and insert instead — </w:t>
            </w:r>
          </w:p>
          <w:p>
            <w:pPr>
              <w:pStyle w:val="nzTable"/>
            </w:pPr>
            <w:r>
              <w:t xml:space="preserve">“    </w:t>
            </w:r>
            <w:r>
              <w:rPr>
                <w:b/>
              </w:rPr>
              <w:t>“Court”</w:t>
            </w:r>
            <w:r>
              <w:t xml:space="preserve"> means the Magistrates Court;    ”.</w:t>
            </w:r>
          </w:p>
        </w:tc>
      </w:tr>
      <w:tr>
        <w:trPr>
          <w:cantSplit/>
        </w:trPr>
        <w:tc>
          <w:tcPr>
            <w:tcW w:w="992" w:type="dxa"/>
          </w:tcPr>
          <w:p>
            <w:pPr>
              <w:pStyle w:val="nzTable"/>
            </w:pPr>
            <w:r>
              <w:t xml:space="preserve">s. 8(3) </w:t>
            </w:r>
            <w:r>
              <w:rPr>
                <w:vertAlign w:val="superscript"/>
              </w:rPr>
              <w:t>7</w:t>
            </w:r>
          </w:p>
        </w:tc>
        <w:tc>
          <w:tcPr>
            <w:tcW w:w="4819" w:type="dxa"/>
          </w:tcPr>
          <w:p>
            <w:pPr>
              <w:pStyle w:val="nzTable"/>
            </w:pPr>
            <w:r>
              <w:t xml:space="preserve">Delete “the Clerk of the Court held” and insert instead — </w:t>
            </w:r>
          </w:p>
          <w:p>
            <w:pPr>
              <w:pStyle w:val="nzTable"/>
            </w:pPr>
            <w:r>
              <w:t>“    a Clerk of the Court at the place    ”.</w:t>
            </w:r>
          </w:p>
          <w:p>
            <w:pPr>
              <w:pStyle w:val="nzTable"/>
            </w:pPr>
            <w:r>
              <w:t xml:space="preserve">Delete “Court nearest” and insert instead — </w:t>
            </w:r>
          </w:p>
          <w:p>
            <w:pPr>
              <w:pStyle w:val="nzTable"/>
            </w:pPr>
            <w:r>
              <w:t>“    Court at the place nearest    ”.</w:t>
            </w:r>
          </w:p>
        </w:tc>
      </w:tr>
      <w:tr>
        <w:trPr>
          <w:cantSplit/>
        </w:trPr>
        <w:tc>
          <w:tcPr>
            <w:tcW w:w="992" w:type="dxa"/>
          </w:tcPr>
          <w:p>
            <w:pPr>
              <w:pStyle w:val="nzTable"/>
            </w:pPr>
            <w:r>
              <w:t xml:space="preserve">s. 9(5) </w:t>
            </w:r>
            <w:r>
              <w:rPr>
                <w:vertAlign w:val="superscript"/>
              </w:rPr>
              <w:t>7</w:t>
            </w:r>
          </w:p>
        </w:tc>
        <w:tc>
          <w:tcPr>
            <w:tcW w:w="4819" w:type="dxa"/>
          </w:tcPr>
          <w:p>
            <w:pPr>
              <w:pStyle w:val="nzTable"/>
            </w:pPr>
            <w:r>
              <w:t xml:space="preserve">Delete “a Stipendiary Magistrate, he” and insert instead — </w:t>
            </w:r>
          </w:p>
          <w:p>
            <w:pPr>
              <w:pStyle w:val="nzTable"/>
            </w:pPr>
            <w:r>
              <w:t>“    the Court, it    ”.</w:t>
            </w:r>
          </w:p>
        </w:tc>
      </w:tr>
      <w:tr>
        <w:trPr>
          <w:cantSplit/>
        </w:trPr>
        <w:tc>
          <w:tcPr>
            <w:tcW w:w="992" w:type="dxa"/>
          </w:tcPr>
          <w:p>
            <w:pPr>
              <w:pStyle w:val="nzTable"/>
            </w:pPr>
            <w:r>
              <w:t xml:space="preserve">s. 10(1) </w:t>
            </w:r>
            <w:r>
              <w:rPr>
                <w:vertAlign w:val="superscript"/>
              </w:rPr>
              <w:t>7</w:t>
            </w:r>
          </w:p>
        </w:tc>
        <w:tc>
          <w:tcPr>
            <w:tcW w:w="4819" w:type="dxa"/>
          </w:tcPr>
          <w:p>
            <w:pPr>
              <w:pStyle w:val="nzTable"/>
            </w:pPr>
            <w:r>
              <w:t xml:space="preserve">Delete “Court held” and insert instead — </w:t>
            </w:r>
          </w:p>
          <w:p>
            <w:pPr>
              <w:pStyle w:val="nzTable"/>
            </w:pPr>
            <w:r>
              <w:t>“    Court at the place    ”.</w:t>
            </w:r>
          </w:p>
        </w:tc>
      </w:tr>
      <w:tr>
        <w:trPr>
          <w:cantSplit/>
        </w:trPr>
        <w:tc>
          <w:tcPr>
            <w:tcW w:w="992" w:type="dxa"/>
          </w:tcPr>
          <w:p>
            <w:pPr>
              <w:pStyle w:val="nzTable"/>
            </w:pPr>
            <w:r>
              <w:t xml:space="preserve">s. 10(4)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11(1)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12(1) </w:t>
            </w:r>
            <w:r>
              <w:rPr>
                <w:vertAlign w:val="superscript"/>
              </w:rPr>
              <w:t>7</w:t>
            </w:r>
          </w:p>
        </w:tc>
        <w:tc>
          <w:tcPr>
            <w:tcW w:w="4819"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The Court shall keep a register of all licences, renewals of licences and cancellation of licences granted or made by it.</w:t>
            </w:r>
          </w:p>
          <w:p>
            <w:pPr>
              <w:pStyle w:val="nzTable"/>
              <w:jc w:val="right"/>
            </w:pPr>
            <w:r>
              <w:t>”.</w:t>
            </w:r>
          </w:p>
        </w:tc>
      </w:tr>
    </w:tbl>
    <w:p>
      <w:pPr>
        <w:pStyle w:val="MiscClose"/>
      </w:pPr>
      <w:r>
        <w:t>”.</w:t>
      </w:r>
    </w:p>
    <w:p>
      <w:pPr>
        <w:pStyle w:val="nSubsection"/>
      </w:pPr>
      <w:r>
        <w:rPr>
          <w:vertAlign w:val="superscript"/>
        </w:rPr>
        <w:t>7</w:t>
      </w:r>
      <w:r>
        <w:tab/>
        <w:t xml:space="preserve">The amendments to s. 3, 8(3), 9(5), 10(1) and (4), 11(1) and 12(1)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35.</w:t>
      </w:r>
    </w:p>
    <w:p>
      <w:pPr>
        <w:pStyle w:val="nSubsection"/>
        <w:keepLines/>
        <w:rPr>
          <w:ins w:id="114" w:author="svcMRProcess" w:date="2015-12-11T06:23:00Z"/>
          <w:snapToGrid w:val="0"/>
        </w:rPr>
      </w:pPr>
      <w:ins w:id="115" w:author="svcMRProcess" w:date="2015-12-11T06:23: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116" w:author="svcMRProcess" w:date="2015-12-11T06:23:00Z"/>
        </w:rPr>
      </w:pPr>
      <w:ins w:id="117" w:author="svcMRProcess" w:date="2015-12-11T06:23:00Z">
        <w:r>
          <w:t>“</w:t>
        </w:r>
      </w:ins>
    </w:p>
    <w:p>
      <w:pPr>
        <w:pStyle w:val="nzHeading5"/>
        <w:rPr>
          <w:ins w:id="118" w:author="svcMRProcess" w:date="2015-12-11T06:23:00Z"/>
        </w:rPr>
      </w:pPr>
      <w:bookmarkStart w:id="119" w:name="_Toc192051043"/>
      <w:bookmarkStart w:id="120" w:name="_Toc193093691"/>
      <w:ins w:id="121" w:author="svcMRProcess" w:date="2015-12-11T06:23:00Z">
        <w:r>
          <w:rPr>
            <w:rStyle w:val="CharSectno"/>
          </w:rPr>
          <w:t>77</w:t>
        </w:r>
        <w:r>
          <w:t>.</w:t>
        </w:r>
        <w:r>
          <w:tab/>
        </w:r>
        <w:r>
          <w:rPr>
            <w:i/>
            <w:iCs/>
          </w:rPr>
          <w:t xml:space="preserve">Courts Legislation Amendment and Repeal Act 2004 </w:t>
        </w:r>
        <w:r>
          <w:t>amended</w:t>
        </w:r>
        <w:bookmarkEnd w:id="119"/>
        <w:bookmarkEnd w:id="120"/>
      </w:ins>
    </w:p>
    <w:p>
      <w:pPr>
        <w:pStyle w:val="nzSubsection"/>
        <w:rPr>
          <w:ins w:id="122" w:author="svcMRProcess" w:date="2015-12-11T06:23:00Z"/>
        </w:rPr>
      </w:pPr>
      <w:ins w:id="123" w:author="svcMRProcess" w:date="2015-12-11T06:23:00Z">
        <w:r>
          <w:tab/>
          <w:t>(1)</w:t>
        </w:r>
        <w:r>
          <w:tab/>
          <w:t xml:space="preserve">The amendments in this section are to the </w:t>
        </w:r>
        <w:r>
          <w:rPr>
            <w:i/>
            <w:iCs/>
          </w:rPr>
          <w:t>Courts Legislation Amendment and Repeal Act 2004</w:t>
        </w:r>
        <w:r>
          <w:t>.</w:t>
        </w:r>
      </w:ins>
    </w:p>
    <w:p>
      <w:pPr>
        <w:pStyle w:val="nzSubsection"/>
        <w:rPr>
          <w:ins w:id="124" w:author="svcMRProcess" w:date="2015-12-11T06:23:00Z"/>
        </w:rPr>
      </w:pPr>
      <w:ins w:id="125" w:author="svcMRProcess" w:date="2015-12-11T06:23:00Z">
        <w:r>
          <w:tab/>
          <w:t>(13)</w:t>
        </w:r>
        <w:r>
          <w:tab/>
          <w:t>Schedule 2 clauses 1 to 42 and 44 to 51 are repealed.</w:t>
        </w:r>
      </w:ins>
    </w:p>
    <w:p>
      <w:pPr>
        <w:pStyle w:val="MiscClose"/>
        <w:rPr>
          <w:ins w:id="126" w:author="svcMRProcess" w:date="2015-12-11T06:23:00Z"/>
        </w:rPr>
      </w:pPr>
      <w:ins w:id="127" w:author="svcMRProcess" w:date="2015-12-11T06:23:00Z">
        <w:r>
          <w:t>”.</w:t>
        </w:r>
      </w:ins>
    </w:p>
    <w:p>
      <w:pPr>
        <w:rPr>
          <w:ins w:id="128" w:author="svcMRProcess" w:date="2015-12-11T06:23: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44"/>
    <w:docVar w:name="WAFER_20151210111344" w:val="RemoveTrackChanges"/>
    <w:docVar w:name="WAFER_20151210111344_GUID" w:val="5e31c98e-f7e3-4485-801f-2b13f0f71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6940</Words>
  <Characters>31926</Characters>
  <Application>Microsoft Office Word</Application>
  <DocSecurity>0</DocSecurity>
  <Lines>912</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03-b0-04 - 03-c0-02</dc:title>
  <dc:subject/>
  <dc:creator/>
  <cp:keywords/>
  <dc:description/>
  <cp:lastModifiedBy>svcMRProcess</cp:lastModifiedBy>
  <cp:revision>2</cp:revision>
  <cp:lastPrinted>2006-05-30T01:33:00Z</cp:lastPrinted>
  <dcterms:created xsi:type="dcterms:W3CDTF">2015-12-10T22:23:00Z</dcterms:created>
  <dcterms:modified xsi:type="dcterms:W3CDTF">2015-12-10T22:23:00Z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212</vt:i4>
  </property>
  <property fmtid="{D5CDD505-2E9C-101B-9397-08002B2CF9AE}" pid="6" name="FromSuffix">
    <vt:lpwstr>03-b0-04</vt:lpwstr>
  </property>
  <property fmtid="{D5CDD505-2E9C-101B-9397-08002B2CF9AE}" pid="7" name="FromAsAtDate">
    <vt:lpwstr>01 Feb 2007</vt:lpwstr>
  </property>
  <property fmtid="{D5CDD505-2E9C-101B-9397-08002B2CF9AE}" pid="8" name="ToSuffix">
    <vt:lpwstr>03-c0-02</vt:lpwstr>
  </property>
  <property fmtid="{D5CDD505-2E9C-101B-9397-08002B2CF9AE}" pid="9" name="ToAsAtDate">
    <vt:lpwstr>12 Mar 2008</vt:lpwstr>
  </property>
</Properties>
</file>