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Prosthetists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Oct 2006</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9T07:50:00Z"/>
        </w:trPr>
        <w:tc>
          <w:tcPr>
            <w:tcW w:w="2434" w:type="dxa"/>
            <w:vMerge w:val="restart"/>
          </w:tcPr>
          <w:p>
            <w:pPr>
              <w:rPr>
                <w:del w:id="1" w:author="svcMRProcess" w:date="2015-10-29T07:50:00Z"/>
              </w:rPr>
            </w:pPr>
          </w:p>
        </w:tc>
        <w:tc>
          <w:tcPr>
            <w:tcW w:w="2434" w:type="dxa"/>
            <w:vMerge w:val="restart"/>
          </w:tcPr>
          <w:p>
            <w:pPr>
              <w:jc w:val="center"/>
              <w:rPr>
                <w:del w:id="2" w:author="svcMRProcess" w:date="2015-10-29T07:50:00Z"/>
              </w:rPr>
            </w:pPr>
            <w:del w:id="3" w:author="svcMRProcess" w:date="2015-10-29T07: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9T07:50:00Z"/>
              </w:rPr>
            </w:pPr>
          </w:p>
        </w:tc>
      </w:tr>
      <w:tr>
        <w:trPr>
          <w:cantSplit/>
          <w:del w:id="5" w:author="svcMRProcess" w:date="2015-10-29T07:50:00Z"/>
        </w:trPr>
        <w:tc>
          <w:tcPr>
            <w:tcW w:w="2434" w:type="dxa"/>
            <w:vMerge/>
          </w:tcPr>
          <w:p>
            <w:pPr>
              <w:rPr>
                <w:del w:id="6" w:author="svcMRProcess" w:date="2015-10-29T07:50:00Z"/>
              </w:rPr>
            </w:pPr>
          </w:p>
        </w:tc>
        <w:tc>
          <w:tcPr>
            <w:tcW w:w="2434" w:type="dxa"/>
            <w:vMerge/>
          </w:tcPr>
          <w:p>
            <w:pPr>
              <w:jc w:val="center"/>
              <w:rPr>
                <w:del w:id="7" w:author="svcMRProcess" w:date="2015-10-29T07:50:00Z"/>
              </w:rPr>
            </w:pPr>
          </w:p>
        </w:tc>
        <w:tc>
          <w:tcPr>
            <w:tcW w:w="2434" w:type="dxa"/>
          </w:tcPr>
          <w:p>
            <w:pPr>
              <w:keepNext/>
              <w:rPr>
                <w:del w:id="8" w:author="svcMRProcess" w:date="2015-10-29T07:50:00Z"/>
                <w:b/>
                <w:sz w:val="22"/>
              </w:rPr>
            </w:pPr>
            <w:del w:id="9" w:author="svcMRProcess" w:date="2015-10-29T07:50:00Z">
              <w:r>
                <w:rPr>
                  <w:b/>
                  <w:sz w:val="22"/>
                </w:rPr>
                <w:delText xml:space="preserve">Reprinted under the </w:delText>
              </w:r>
              <w:r>
                <w:rPr>
                  <w:b/>
                  <w:i/>
                  <w:sz w:val="22"/>
                </w:rPr>
                <w:delText>Reprints Act 1984</w:delText>
              </w:r>
              <w:r>
                <w:rPr>
                  <w:b/>
                  <w:sz w:val="22"/>
                </w:rPr>
                <w:delText xml:space="preserve"> as at 20</w:delText>
              </w:r>
              <w:r>
                <w:rPr>
                  <w:b/>
                  <w:snapToGrid w:val="0"/>
                  <w:sz w:val="22"/>
                </w:rPr>
                <w:delText xml:space="preserve"> October 2006</w:delText>
              </w:r>
            </w:del>
          </w:p>
        </w:tc>
      </w:tr>
    </w:tbl>
    <w:p>
      <w:pPr>
        <w:pStyle w:val="WA"/>
        <w:spacing w:before="120"/>
      </w:pPr>
      <w:r>
        <w:t>Western Australia</w:t>
      </w:r>
    </w:p>
    <w:p>
      <w:pPr>
        <w:pStyle w:val="NameofActReg"/>
        <w:spacing w:before="960" w:after="1200"/>
      </w:pPr>
      <w:r>
        <w:t xml:space="preserve">Dental Prosthetists Act 1985 </w:t>
      </w:r>
    </w:p>
    <w:p>
      <w:pPr>
        <w:pStyle w:val="LongTitle"/>
        <w:rPr>
          <w:snapToGrid w:val="0"/>
        </w:rPr>
      </w:pPr>
      <w:r>
        <w:rPr>
          <w:snapToGrid w:val="0"/>
        </w:rPr>
        <w:t>A</w:t>
      </w:r>
      <w:bookmarkStart w:id="10" w:name="_GoBack"/>
      <w:bookmarkEnd w:id="10"/>
      <w:r>
        <w:rPr>
          <w:snapToGrid w:val="0"/>
        </w:rPr>
        <w:t xml:space="preserve">n Act relating to the licensing of dental prosthetists and for incidental and other purposes. </w:t>
      </w:r>
    </w:p>
    <w:p>
      <w:pPr>
        <w:pStyle w:val="Heading2"/>
      </w:pPr>
      <w:bookmarkStart w:id="11" w:name="_Toc89162125"/>
      <w:bookmarkStart w:id="12" w:name="_Toc89162525"/>
      <w:bookmarkStart w:id="13" w:name="_Toc92516967"/>
      <w:bookmarkStart w:id="14" w:name="_Toc97010039"/>
      <w:bookmarkStart w:id="15" w:name="_Toc102274111"/>
      <w:bookmarkStart w:id="16" w:name="_Toc102814301"/>
      <w:bookmarkStart w:id="17" w:name="_Toc139363592"/>
      <w:bookmarkStart w:id="18" w:name="_Toc139365527"/>
      <w:bookmarkStart w:id="19" w:name="_Toc139701947"/>
      <w:bookmarkStart w:id="20" w:name="_Toc144098136"/>
      <w:bookmarkStart w:id="21" w:name="_Toc144103044"/>
      <w:bookmarkStart w:id="22" w:name="_Toc148778760"/>
      <w:bookmarkStart w:id="23" w:name="_Toc150161148"/>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9550469"/>
      <w:bookmarkStart w:id="25" w:name="_Toc39550555"/>
      <w:bookmarkStart w:id="26" w:name="_Toc102814302"/>
      <w:bookmarkStart w:id="27" w:name="_Toc150161149"/>
      <w:r>
        <w:rPr>
          <w:rStyle w:val="CharSectno"/>
        </w:rPr>
        <w:t>1</w:t>
      </w:r>
      <w:r>
        <w:rPr>
          <w:snapToGrid w:val="0"/>
        </w:rPr>
        <w:t>.</w:t>
      </w:r>
      <w:r>
        <w:rPr>
          <w:snapToGrid w:val="0"/>
        </w:rPr>
        <w:tab/>
        <w:t>Short title</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pPr>
        <w:pStyle w:val="Heading5"/>
        <w:rPr>
          <w:snapToGrid w:val="0"/>
        </w:rPr>
      </w:pPr>
      <w:bookmarkStart w:id="28" w:name="_Toc39550470"/>
      <w:bookmarkStart w:id="29" w:name="_Toc39550556"/>
      <w:bookmarkStart w:id="30" w:name="_Toc102814303"/>
      <w:bookmarkStart w:id="31" w:name="_Toc150161150"/>
      <w:r>
        <w:rPr>
          <w:rStyle w:val="CharSectno"/>
        </w:rPr>
        <w:t>2</w:t>
      </w:r>
      <w:r>
        <w:rPr>
          <w:snapToGrid w:val="0"/>
        </w:rPr>
        <w:t>.</w:t>
      </w:r>
      <w:r>
        <w:rPr>
          <w:snapToGrid w:val="0"/>
        </w:rPr>
        <w:tab/>
        <w:t>Commencement</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2" w:name="_Toc39550471"/>
      <w:bookmarkStart w:id="33" w:name="_Toc39550557"/>
      <w:bookmarkStart w:id="34" w:name="_Toc102814304"/>
      <w:bookmarkStart w:id="35" w:name="_Toc150161151"/>
      <w:r>
        <w:rPr>
          <w:rStyle w:val="CharSectno"/>
        </w:rPr>
        <w:t>3</w:t>
      </w:r>
      <w:r>
        <w:rPr>
          <w:snapToGrid w:val="0"/>
        </w:rPr>
        <w:t>.</w:t>
      </w:r>
      <w:r>
        <w:rPr>
          <w:snapToGrid w:val="0"/>
        </w:rPr>
        <w:tab/>
        <w:t>Interpretation</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appointed day</w:t>
      </w:r>
      <w:r>
        <w:rPr>
          <w:b/>
        </w:rPr>
        <w:t>”</w:t>
      </w:r>
      <w:r>
        <w:t xml:space="preserve"> means the day fixed by the Minister under subsection (2);</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dental prosthetist</w:t>
      </w:r>
      <w:r>
        <w:rPr>
          <w:b/>
        </w:rPr>
        <w:t>”</w:t>
      </w:r>
      <w:r>
        <w:t xml:space="preserve"> means a person to whom a licence is issued under this Act;</w:t>
      </w:r>
    </w:p>
    <w:p>
      <w:pPr>
        <w:pStyle w:val="Defstart"/>
      </w:pPr>
      <w:r>
        <w:rPr>
          <w:b/>
        </w:rPr>
        <w:tab/>
        <w:t>“</w:t>
      </w:r>
      <w:r>
        <w:rPr>
          <w:rStyle w:val="CharDefText"/>
        </w:rPr>
        <w:t>dentist</w:t>
      </w:r>
      <w:r>
        <w:rPr>
          <w:b/>
        </w:rPr>
        <w:t>”</w:t>
      </w:r>
      <w:r>
        <w:t xml:space="preserve"> has the same meaning as the expression has in the </w:t>
      </w:r>
      <w:r>
        <w:rPr>
          <w:i/>
        </w:rPr>
        <w:t>Dental Act 1939</w:t>
      </w:r>
      <w:r>
        <w:t>;</w:t>
      </w:r>
    </w:p>
    <w:p>
      <w:pPr>
        <w:pStyle w:val="Defstart"/>
      </w:pPr>
      <w:r>
        <w:rPr>
          <w:b/>
        </w:rPr>
        <w:tab/>
        <w:t>“</w:t>
      </w:r>
      <w:r>
        <w:rPr>
          <w:rStyle w:val="CharDefText"/>
        </w:rPr>
        <w:t>full artificial denture</w:t>
      </w:r>
      <w:r>
        <w:rPr>
          <w:b/>
        </w:rPr>
        <w:t>”</w:t>
      </w:r>
      <w:r>
        <w:t xml:space="preserve"> means a removable dental prosthesis that replaces all of the natural dentition of the upper jaw or the lower jaw;</w:t>
      </w:r>
    </w:p>
    <w:p>
      <w:pPr>
        <w:pStyle w:val="Defstart"/>
      </w:pPr>
      <w:r>
        <w:rPr>
          <w:b/>
        </w:rPr>
        <w:tab/>
        <w:t>“</w:t>
      </w:r>
      <w:r>
        <w:rPr>
          <w:rStyle w:val="CharDefText"/>
        </w:rPr>
        <w:t>licence</w:t>
      </w:r>
      <w:r>
        <w:rPr>
          <w:b/>
        </w:rPr>
        <w:t>”</w:t>
      </w:r>
      <w:r>
        <w:t xml:space="preserve"> means a licence under section 18 for the time being in force;</w:t>
      </w:r>
    </w:p>
    <w:p>
      <w:pPr>
        <w:pStyle w:val="Defstart"/>
      </w:pPr>
      <w:r>
        <w:rPr>
          <w:b/>
        </w:rPr>
        <w:tab/>
        <w:t>“</w:t>
      </w:r>
      <w:r>
        <w:rPr>
          <w:rStyle w:val="CharDefText"/>
        </w:rPr>
        <w:t>subcommittee</w:t>
      </w:r>
      <w:r>
        <w:rPr>
          <w:b/>
        </w:rPr>
        <w:t>”</w:t>
      </w:r>
      <w:r>
        <w:t xml:space="preserve"> means a subcommittee constituted under section 13;</w:t>
      </w:r>
    </w:p>
    <w:p>
      <w:pPr>
        <w:pStyle w:val="Defstart"/>
      </w:pPr>
      <w:r>
        <w:rPr>
          <w:b/>
        </w:rPr>
        <w:tab/>
        <w:t>“</w:t>
      </w:r>
      <w:r>
        <w:rPr>
          <w:rStyle w:val="CharDefText"/>
        </w:rPr>
        <w:t>the Committee</w:t>
      </w:r>
      <w:r>
        <w:rPr>
          <w:b/>
        </w:rPr>
        <w:t>”</w:t>
      </w:r>
      <w:r>
        <w:t xml:space="preserve"> means the Dental Prosthetists Advisory Committee established under section 5.</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pPr>
        <w:pStyle w:val="Subsection"/>
        <w:keepNext/>
        <w:spacing w:before="120"/>
        <w:rPr>
          <w:snapToGrid w:val="0"/>
        </w:rPr>
      </w:pPr>
      <w:r>
        <w:rPr>
          <w:snapToGrid w:val="0"/>
        </w:rPr>
        <w:tab/>
        <w:t>(3)</w:t>
      </w:r>
      <w:r>
        <w:rPr>
          <w:snapToGrid w:val="0"/>
        </w:rPr>
        <w:tab/>
        <w:t>For the purposes of this Act the practice of dental prosthetics shall be taken to mean — </w:t>
      </w:r>
    </w:p>
    <w:p>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pPr>
        <w:pStyle w:val="Indenta"/>
        <w:rPr>
          <w:snapToGrid w:val="0"/>
        </w:rPr>
      </w:pPr>
      <w:r>
        <w:rPr>
          <w:snapToGrid w:val="0"/>
        </w:rPr>
        <w:tab/>
        <w:t>(b)</w:t>
      </w:r>
      <w:r>
        <w:rPr>
          <w:snapToGrid w:val="0"/>
        </w:rPr>
        <w:tab/>
        <w:t>the fitting, constructing, inserting, repairing, or renewing of full artificial dentures or mouthguards,</w:t>
      </w:r>
    </w:p>
    <w:p>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pPr>
        <w:pStyle w:val="Footnotesection"/>
      </w:pPr>
      <w:r>
        <w:tab/>
        <w:t>[Section 3 amended by No. 28 of 2006 s. 244.]</w:t>
      </w:r>
    </w:p>
    <w:p>
      <w:pPr>
        <w:pStyle w:val="Heading5"/>
        <w:spacing w:before="240"/>
        <w:rPr>
          <w:snapToGrid w:val="0"/>
        </w:rPr>
      </w:pPr>
      <w:bookmarkStart w:id="36" w:name="_Toc39550472"/>
      <w:bookmarkStart w:id="37" w:name="_Toc39550558"/>
      <w:bookmarkStart w:id="38" w:name="_Toc102814305"/>
      <w:bookmarkStart w:id="39" w:name="_Toc150161152"/>
      <w:r>
        <w:rPr>
          <w:rStyle w:val="CharSectno"/>
        </w:rPr>
        <w:t>4</w:t>
      </w:r>
      <w:r>
        <w:rPr>
          <w:snapToGrid w:val="0"/>
        </w:rPr>
        <w:t>.</w:t>
      </w:r>
      <w:r>
        <w:rPr>
          <w:snapToGrid w:val="0"/>
        </w:rPr>
        <w:tab/>
        <w:t>Application</w:t>
      </w:r>
      <w:bookmarkEnd w:id="36"/>
      <w:bookmarkEnd w:id="37"/>
      <w:bookmarkEnd w:id="38"/>
      <w:bookmarkEnd w:id="39"/>
      <w:r>
        <w:rPr>
          <w:snapToGrid w:val="0"/>
        </w:rPr>
        <w:t xml:space="preserve"> </w:t>
      </w:r>
    </w:p>
    <w:p>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pPr>
        <w:pStyle w:val="Indenti"/>
        <w:rPr>
          <w:snapToGrid w:val="0"/>
        </w:rPr>
      </w:pPr>
      <w:r>
        <w:rPr>
          <w:snapToGrid w:val="0"/>
        </w:rPr>
        <w:tab/>
        <w:t>(i)</w:t>
      </w:r>
      <w:r>
        <w:rPr>
          <w:snapToGrid w:val="0"/>
        </w:rPr>
        <w:tab/>
        <w:t>is acting under the direction of a dental prosthetist or a dentist; and</w:t>
      </w:r>
    </w:p>
    <w:p>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pPr>
        <w:pStyle w:val="Footnotesection"/>
      </w:pPr>
      <w:r>
        <w:tab/>
        <w:t xml:space="preserve">[Section 4 amended by No. 4 of 1989 s. 4.] </w:t>
      </w:r>
    </w:p>
    <w:p>
      <w:pPr>
        <w:pStyle w:val="Heading2"/>
      </w:pPr>
      <w:bookmarkStart w:id="40" w:name="_Toc89162130"/>
      <w:bookmarkStart w:id="41" w:name="_Toc89162530"/>
      <w:bookmarkStart w:id="42" w:name="_Toc92516972"/>
      <w:bookmarkStart w:id="43" w:name="_Toc97010044"/>
      <w:bookmarkStart w:id="44" w:name="_Toc102274116"/>
      <w:bookmarkStart w:id="45" w:name="_Toc102814306"/>
      <w:bookmarkStart w:id="46" w:name="_Toc139363597"/>
      <w:bookmarkStart w:id="47" w:name="_Toc139365532"/>
      <w:bookmarkStart w:id="48" w:name="_Toc139701952"/>
      <w:bookmarkStart w:id="49" w:name="_Toc144098141"/>
      <w:bookmarkStart w:id="50" w:name="_Toc144103049"/>
      <w:bookmarkStart w:id="51" w:name="_Toc148778765"/>
      <w:bookmarkStart w:id="52" w:name="_Toc150161153"/>
      <w:r>
        <w:rPr>
          <w:rStyle w:val="CharPartNo"/>
        </w:rPr>
        <w:t>Part II</w:t>
      </w:r>
      <w:r>
        <w:rPr>
          <w:rStyle w:val="CharDivNo"/>
        </w:rPr>
        <w:t> </w:t>
      </w:r>
      <w:r>
        <w:t>—</w:t>
      </w:r>
      <w:r>
        <w:rPr>
          <w:rStyle w:val="CharDivText"/>
        </w:rPr>
        <w:t> </w:t>
      </w:r>
      <w:r>
        <w:rPr>
          <w:rStyle w:val="CharPartText"/>
        </w:rPr>
        <w:t>Administration</w:t>
      </w:r>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39550473"/>
      <w:bookmarkStart w:id="54" w:name="_Toc39550559"/>
      <w:bookmarkStart w:id="55" w:name="_Toc102814307"/>
      <w:bookmarkStart w:id="56" w:name="_Toc150161154"/>
      <w:r>
        <w:rPr>
          <w:rStyle w:val="CharSectno"/>
        </w:rPr>
        <w:t>5</w:t>
      </w:r>
      <w:r>
        <w:rPr>
          <w:snapToGrid w:val="0"/>
        </w:rPr>
        <w:t>.</w:t>
      </w:r>
      <w:r>
        <w:rPr>
          <w:snapToGrid w:val="0"/>
        </w:rPr>
        <w:tab/>
        <w:t>Dental Prosthetists Advisory Committee</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pPr>
        <w:pStyle w:val="Subsection"/>
        <w:rPr>
          <w:snapToGrid w:val="0"/>
        </w:rPr>
      </w:pPr>
      <w:r>
        <w:rPr>
          <w:snapToGrid w:val="0"/>
        </w:rPr>
        <w:tab/>
        <w:t>(2)</w:t>
      </w:r>
      <w:r>
        <w:rPr>
          <w:snapToGrid w:val="0"/>
        </w:rPr>
        <w:tab/>
        <w:t>The Committee shall consist of 8 persons, appointed by the Minister, of whom — </w:t>
      </w:r>
    </w:p>
    <w:p>
      <w:pPr>
        <w:pStyle w:val="Indenta"/>
        <w:rPr>
          <w:snapToGrid w:val="0"/>
        </w:rPr>
      </w:pPr>
      <w:r>
        <w:rPr>
          <w:snapToGrid w:val="0"/>
        </w:rPr>
        <w:tab/>
        <w:t>(a)</w:t>
      </w:r>
      <w:r>
        <w:rPr>
          <w:snapToGrid w:val="0"/>
        </w:rPr>
        <w:tab/>
        <w:t>1 person shall be appointed to be a member and the chairman of the Committee;</w:t>
      </w:r>
    </w:p>
    <w:p>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pPr>
        <w:pStyle w:val="Indenta"/>
        <w:rPr>
          <w:snapToGrid w:val="0"/>
        </w:rPr>
      </w:pPr>
      <w:r>
        <w:rPr>
          <w:snapToGrid w:val="0"/>
        </w:rPr>
        <w:tab/>
        <w:t>(c)</w:t>
      </w:r>
      <w:r>
        <w:rPr>
          <w:snapToGrid w:val="0"/>
        </w:rPr>
        <w:tab/>
        <w:t>3 persons shall be dentists of whom — </w:t>
      </w:r>
    </w:p>
    <w:p>
      <w:pPr>
        <w:pStyle w:val="Indenti"/>
        <w:rPr>
          <w:snapToGrid w:val="0"/>
        </w:rPr>
      </w:pPr>
      <w:r>
        <w:rPr>
          <w:snapToGrid w:val="0"/>
        </w:rPr>
        <w:tab/>
        <w:t>(i)</w:t>
      </w:r>
      <w:r>
        <w:rPr>
          <w:snapToGrid w:val="0"/>
        </w:rPr>
        <w:tab/>
        <w:t>1 shall be appointed on the nomination of the Australian Dental Association Inc.; and</w:t>
      </w:r>
    </w:p>
    <w:p>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3 persons shall be dental prosthetists of whom — </w:t>
      </w:r>
    </w:p>
    <w:p>
      <w:pPr>
        <w:pStyle w:val="Indenti"/>
        <w:rPr>
          <w:snapToGrid w:val="0"/>
        </w:rPr>
      </w:pPr>
      <w:r>
        <w:rPr>
          <w:snapToGrid w:val="0"/>
        </w:rPr>
        <w:tab/>
        <w:t>(i)</w:t>
      </w:r>
      <w:r>
        <w:rPr>
          <w:snapToGrid w:val="0"/>
        </w:rPr>
        <w:tab/>
        <w:t>1 shall be appointed on the nomination of the Australian Commercial Dental Laboratories Association Incorporated;</w:t>
      </w:r>
    </w:p>
    <w:p>
      <w:pPr>
        <w:pStyle w:val="Indenti"/>
        <w:rPr>
          <w:snapToGrid w:val="0"/>
        </w:rPr>
      </w:pPr>
      <w:r>
        <w:rPr>
          <w:snapToGrid w:val="0"/>
        </w:rPr>
        <w:tab/>
        <w:t>(ii)</w:t>
      </w:r>
      <w:r>
        <w:rPr>
          <w:snapToGrid w:val="0"/>
        </w:rPr>
        <w:tab/>
        <w:t>1 shall be appointed on the nomination of the W.A. Dental Technicians and Employees’ Union; and</w:t>
      </w:r>
    </w:p>
    <w:p>
      <w:pPr>
        <w:pStyle w:val="Indenti"/>
        <w:rPr>
          <w:snapToGrid w:val="0"/>
        </w:rPr>
      </w:pPr>
      <w:r>
        <w:rPr>
          <w:snapToGrid w:val="0"/>
        </w:rPr>
        <w:tab/>
        <w:t>(iii)</w:t>
      </w:r>
      <w:r>
        <w:rPr>
          <w:snapToGrid w:val="0"/>
        </w:rPr>
        <w:tab/>
        <w:t>1 shall be appointed on the nomination of the Australian Dental Technicians and Dental Prosthetists Society (W.A. Branch Inc.).</w:t>
      </w:r>
    </w:p>
    <w:p>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pPr>
        <w:pStyle w:val="Footnotesection"/>
      </w:pPr>
      <w:r>
        <w:tab/>
        <w:t>[Section 5 amended by No. 10 of 1998 s. 28; No. 24 of 2000 s. 12; No. 28 of 2006 s. 245 and 247.]</w:t>
      </w:r>
    </w:p>
    <w:p>
      <w:pPr>
        <w:pStyle w:val="Heading5"/>
        <w:rPr>
          <w:snapToGrid w:val="0"/>
        </w:rPr>
      </w:pPr>
      <w:bookmarkStart w:id="57" w:name="_Toc39550474"/>
      <w:bookmarkStart w:id="58" w:name="_Toc39550560"/>
      <w:bookmarkStart w:id="59" w:name="_Toc102814308"/>
      <w:bookmarkStart w:id="60" w:name="_Toc150161155"/>
      <w:r>
        <w:rPr>
          <w:rStyle w:val="CharSectno"/>
        </w:rPr>
        <w:t>6</w:t>
      </w:r>
      <w:r>
        <w:rPr>
          <w:snapToGrid w:val="0"/>
        </w:rPr>
        <w:t>.</w:t>
      </w:r>
      <w:r>
        <w:rPr>
          <w:snapToGrid w:val="0"/>
        </w:rPr>
        <w:tab/>
        <w:t>Deputies</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pPr>
        <w:pStyle w:val="Heading5"/>
        <w:rPr>
          <w:snapToGrid w:val="0"/>
        </w:rPr>
      </w:pPr>
      <w:bookmarkStart w:id="61" w:name="_Toc39550475"/>
      <w:bookmarkStart w:id="62" w:name="_Toc39550561"/>
      <w:bookmarkStart w:id="63" w:name="_Toc102814309"/>
      <w:bookmarkStart w:id="64" w:name="_Toc150161156"/>
      <w:r>
        <w:rPr>
          <w:rStyle w:val="CharSectno"/>
        </w:rPr>
        <w:t>7</w:t>
      </w:r>
      <w:r>
        <w:rPr>
          <w:snapToGrid w:val="0"/>
        </w:rPr>
        <w:t>.</w:t>
      </w:r>
      <w:r>
        <w:rPr>
          <w:snapToGrid w:val="0"/>
        </w:rPr>
        <w:tab/>
        <w:t>Nominations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pPr>
        <w:pStyle w:val="Heading5"/>
        <w:rPr>
          <w:snapToGrid w:val="0"/>
        </w:rPr>
      </w:pPr>
      <w:bookmarkStart w:id="65" w:name="_Toc39550476"/>
      <w:bookmarkStart w:id="66" w:name="_Toc39550562"/>
      <w:bookmarkStart w:id="67" w:name="_Toc102814310"/>
      <w:bookmarkStart w:id="68" w:name="_Toc150161157"/>
      <w:r>
        <w:rPr>
          <w:rStyle w:val="CharSectno"/>
        </w:rPr>
        <w:t>8</w:t>
      </w:r>
      <w:r>
        <w:rPr>
          <w:snapToGrid w:val="0"/>
        </w:rPr>
        <w:t>.</w:t>
      </w:r>
      <w:r>
        <w:rPr>
          <w:snapToGrid w:val="0"/>
        </w:rPr>
        <w:tab/>
        <w:t>Tenure of office</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pPr>
        <w:pStyle w:val="Subsection"/>
        <w:rPr>
          <w:snapToGrid w:val="0"/>
        </w:rPr>
      </w:pPr>
      <w:r>
        <w:rPr>
          <w:snapToGrid w:val="0"/>
        </w:rPr>
        <w:tab/>
        <w:t>(2)</w:t>
      </w:r>
      <w:r>
        <w:rPr>
          <w:snapToGrid w:val="0"/>
        </w:rPr>
        <w:tab/>
        <w:t>The Minister shall remove from office a person appointed to be a member of the Committee if the person — </w:t>
      </w:r>
    </w:p>
    <w:p>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in the opinion of the Minister permanently incapable of performing the duties of his office;</w:t>
      </w:r>
    </w:p>
    <w:p>
      <w:pPr>
        <w:pStyle w:val="Indenta"/>
        <w:rPr>
          <w:snapToGrid w:val="0"/>
        </w:rPr>
      </w:pPr>
      <w:r>
        <w:rPr>
          <w:snapToGrid w:val="0"/>
        </w:rPr>
        <w:tab/>
        <w:t>(c)</w:t>
      </w:r>
      <w:r>
        <w:rPr>
          <w:snapToGrid w:val="0"/>
        </w:rPr>
        <w:tab/>
        <w:t>is absent, except with the permission of the Minister, from 3 consecutive meetings of the Committee; or</w:t>
      </w:r>
    </w:p>
    <w:p>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pPr>
        <w:pStyle w:val="Subsection"/>
        <w:rPr>
          <w:snapToGrid w:val="0"/>
        </w:rPr>
      </w:pPr>
      <w:r>
        <w:rPr>
          <w:snapToGrid w:val="0"/>
        </w:rPr>
        <w:tab/>
        <w:t>(3)</w:t>
      </w:r>
      <w:r>
        <w:rPr>
          <w:snapToGrid w:val="0"/>
        </w:rPr>
        <w:tab/>
        <w:t>The Minister may remove from office a person appointed to be a member of the Committee — </w:t>
      </w:r>
    </w:p>
    <w:p>
      <w:pPr>
        <w:pStyle w:val="Indenta"/>
        <w:rPr>
          <w:snapToGrid w:val="0"/>
        </w:rPr>
      </w:pPr>
      <w:r>
        <w:rPr>
          <w:snapToGrid w:val="0"/>
        </w:rPr>
        <w:tab/>
        <w:t>(a)</w:t>
      </w:r>
      <w:r>
        <w:rPr>
          <w:snapToGrid w:val="0"/>
        </w:rPr>
        <w:tab/>
        <w:t>on the grounds of neglect of duty, misbehaviour, or incompetence; or</w:t>
      </w:r>
    </w:p>
    <w:p>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pPr>
        <w:pStyle w:val="Subsection"/>
        <w:rPr>
          <w:snapToGrid w:val="0"/>
        </w:rPr>
      </w:pPr>
      <w:r>
        <w:rPr>
          <w:snapToGrid w:val="0"/>
        </w:rPr>
        <w:tab/>
        <w:t>(5)</w:t>
      </w:r>
      <w:r>
        <w:rPr>
          <w:snapToGrid w:val="0"/>
        </w:rPr>
        <w:tab/>
        <w:t>Where a member of the Committee is removed from or resigns his office under this section his office becomes vacant.</w:t>
      </w:r>
    </w:p>
    <w:p>
      <w:pPr>
        <w:pStyle w:val="Heading5"/>
        <w:rPr>
          <w:snapToGrid w:val="0"/>
        </w:rPr>
      </w:pPr>
      <w:bookmarkStart w:id="69" w:name="_Toc39550477"/>
      <w:bookmarkStart w:id="70" w:name="_Toc39550563"/>
      <w:bookmarkStart w:id="71" w:name="_Toc102814311"/>
      <w:bookmarkStart w:id="72" w:name="_Toc150161158"/>
      <w:r>
        <w:rPr>
          <w:rStyle w:val="CharSectno"/>
        </w:rPr>
        <w:t>9</w:t>
      </w:r>
      <w:r>
        <w:rPr>
          <w:snapToGrid w:val="0"/>
        </w:rPr>
        <w:t>.</w:t>
      </w:r>
      <w:r>
        <w:rPr>
          <w:snapToGrid w:val="0"/>
        </w:rPr>
        <w:tab/>
        <w:t>Remuneration and allowances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5"/>
        <w:rPr>
          <w:snapToGrid w:val="0"/>
        </w:rPr>
      </w:pPr>
      <w:bookmarkStart w:id="73" w:name="_Toc39550478"/>
      <w:bookmarkStart w:id="74" w:name="_Toc39550564"/>
      <w:bookmarkStart w:id="75" w:name="_Toc102814312"/>
      <w:bookmarkStart w:id="76" w:name="_Toc150161159"/>
      <w:r>
        <w:rPr>
          <w:rStyle w:val="CharSectno"/>
        </w:rPr>
        <w:t>10</w:t>
      </w:r>
      <w:r>
        <w:rPr>
          <w:snapToGrid w:val="0"/>
        </w:rPr>
        <w:t>.</w:t>
      </w:r>
      <w:r>
        <w:rPr>
          <w:snapToGrid w:val="0"/>
        </w:rPr>
        <w:tab/>
        <w:t>Meetings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At a meeting of the Committee 4 members or their respective deputies constitute a quorum of the Committee.</w:t>
      </w:r>
    </w:p>
    <w:p>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pPr>
        <w:pStyle w:val="Subsection"/>
        <w:rPr>
          <w:snapToGrid w:val="0"/>
        </w:rPr>
      </w:pPr>
      <w:r>
        <w:rPr>
          <w:snapToGrid w:val="0"/>
        </w:rPr>
        <w:tab/>
        <w:t>(4)</w:t>
      </w:r>
      <w:r>
        <w:rPr>
          <w:snapToGrid w:val="0"/>
        </w:rPr>
        <w:tab/>
        <w:t>The Committee shall — </w:t>
      </w:r>
    </w:p>
    <w:p>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pPr>
        <w:pStyle w:val="Indenta"/>
        <w:rPr>
          <w:snapToGrid w:val="0"/>
        </w:rPr>
      </w:pPr>
      <w:r>
        <w:rPr>
          <w:snapToGrid w:val="0"/>
        </w:rPr>
        <w:tab/>
        <w:t>(b)</w:t>
      </w:r>
      <w:r>
        <w:rPr>
          <w:snapToGrid w:val="0"/>
        </w:rPr>
        <w:tab/>
        <w:t>cause to be recorded and kept true and proper minutes of the proceedings at its meetings.</w:t>
      </w:r>
    </w:p>
    <w:p>
      <w:pPr>
        <w:pStyle w:val="Heading5"/>
        <w:rPr>
          <w:snapToGrid w:val="0"/>
        </w:rPr>
      </w:pPr>
      <w:bookmarkStart w:id="77" w:name="_Toc39550479"/>
      <w:bookmarkStart w:id="78" w:name="_Toc39550565"/>
      <w:bookmarkStart w:id="79" w:name="_Toc102814313"/>
      <w:bookmarkStart w:id="80" w:name="_Toc150161160"/>
      <w:r>
        <w:rPr>
          <w:rStyle w:val="CharSectno"/>
        </w:rPr>
        <w:t>11</w:t>
      </w:r>
      <w:r>
        <w:rPr>
          <w:snapToGrid w:val="0"/>
        </w:rPr>
        <w:t>.</w:t>
      </w:r>
      <w:r>
        <w:rPr>
          <w:snapToGrid w:val="0"/>
        </w:rPr>
        <w:tab/>
        <w:t>Saving</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pPr>
        <w:pStyle w:val="Heading5"/>
        <w:rPr>
          <w:snapToGrid w:val="0"/>
        </w:rPr>
      </w:pPr>
      <w:bookmarkStart w:id="81" w:name="_Toc39550480"/>
      <w:bookmarkStart w:id="82" w:name="_Toc39550566"/>
      <w:bookmarkStart w:id="83" w:name="_Toc102814314"/>
      <w:bookmarkStart w:id="84" w:name="_Toc150161161"/>
      <w:r>
        <w:rPr>
          <w:rStyle w:val="CharSectno"/>
        </w:rPr>
        <w:t>12</w:t>
      </w:r>
      <w:r>
        <w:rPr>
          <w:snapToGrid w:val="0"/>
        </w:rPr>
        <w:t>.</w:t>
      </w:r>
      <w:r>
        <w:rPr>
          <w:snapToGrid w:val="0"/>
        </w:rPr>
        <w:tab/>
        <w:t>Functions and powers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functions of the Committee are — </w:t>
      </w:r>
    </w:p>
    <w:p>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pPr>
        <w:pStyle w:val="Indenta"/>
        <w:rPr>
          <w:snapToGrid w:val="0"/>
        </w:rPr>
      </w:pPr>
      <w:r>
        <w:rPr>
          <w:snapToGrid w:val="0"/>
        </w:rPr>
        <w:tab/>
        <w:t>(c)</w:t>
      </w:r>
      <w:r>
        <w:rPr>
          <w:snapToGrid w:val="0"/>
        </w:rPr>
        <w:tab/>
        <w:t>to assess the qualifications of persons applying for the issue of licences;</w:t>
      </w:r>
    </w:p>
    <w:p>
      <w:pPr>
        <w:pStyle w:val="Indenta"/>
        <w:rPr>
          <w:snapToGrid w:val="0"/>
        </w:rPr>
      </w:pPr>
      <w:r>
        <w:rPr>
          <w:snapToGrid w:val="0"/>
        </w:rPr>
        <w:tab/>
        <w:t>(d)</w:t>
      </w:r>
      <w:r>
        <w:rPr>
          <w:snapToGrid w:val="0"/>
        </w:rPr>
        <w:tab/>
        <w:t>to advise the CEO in relation to applications for the issue of licences and as to other matters concerning licences; and</w:t>
      </w:r>
    </w:p>
    <w:p>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pPr>
        <w:pStyle w:val="Subsection"/>
        <w:rPr>
          <w:snapToGrid w:val="0"/>
        </w:rPr>
      </w:pPr>
      <w:r>
        <w:rPr>
          <w:snapToGrid w:val="0"/>
        </w:rPr>
        <w:tab/>
        <w:t>(4)</w:t>
      </w:r>
      <w:r>
        <w:rPr>
          <w:snapToGrid w:val="0"/>
        </w:rPr>
        <w:tab/>
        <w:t>The Committee may, by a summons in the prescribed form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pPr>
        <w:pStyle w:val="Footnotesection"/>
      </w:pPr>
      <w:r>
        <w:tab/>
        <w:t>[Section 12 amended by No. 55 of 2004 s. 245; No. 28 of 2006 s. 247.]</w:t>
      </w:r>
    </w:p>
    <w:p>
      <w:pPr>
        <w:pStyle w:val="Heading5"/>
        <w:rPr>
          <w:snapToGrid w:val="0"/>
        </w:rPr>
      </w:pPr>
      <w:bookmarkStart w:id="85" w:name="_Toc39550481"/>
      <w:bookmarkStart w:id="86" w:name="_Toc39550567"/>
      <w:bookmarkStart w:id="87" w:name="_Toc102814315"/>
      <w:bookmarkStart w:id="88" w:name="_Toc150161162"/>
      <w:r>
        <w:rPr>
          <w:rStyle w:val="CharSectno"/>
        </w:rPr>
        <w:t>13</w:t>
      </w:r>
      <w:r>
        <w:rPr>
          <w:snapToGrid w:val="0"/>
        </w:rPr>
        <w:t>.</w:t>
      </w:r>
      <w:r>
        <w:rPr>
          <w:snapToGrid w:val="0"/>
        </w:rPr>
        <w:tab/>
        <w:t>Subcommittees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pPr>
        <w:pStyle w:val="Subsection"/>
        <w:rPr>
          <w:snapToGrid w:val="0"/>
        </w:rPr>
      </w:pPr>
      <w:r>
        <w:rPr>
          <w:snapToGrid w:val="0"/>
        </w:rPr>
        <w:tab/>
        <w:t>(2)</w:t>
      </w:r>
      <w:r>
        <w:rPr>
          <w:snapToGrid w:val="0"/>
        </w:rPr>
        <w:tab/>
        <w:t>A subcommittee consists of such persons as the Committee determines, but — </w:t>
      </w:r>
    </w:p>
    <w:p>
      <w:pPr>
        <w:pStyle w:val="Indenta"/>
        <w:rPr>
          <w:snapToGrid w:val="0"/>
        </w:rPr>
      </w:pPr>
      <w:r>
        <w:rPr>
          <w:snapToGrid w:val="0"/>
        </w:rPr>
        <w:tab/>
        <w:t>(a)</w:t>
      </w:r>
      <w:r>
        <w:rPr>
          <w:snapToGrid w:val="0"/>
        </w:rPr>
        <w:tab/>
        <w:t>shall include at least 1 member of the Committee; and</w:t>
      </w:r>
    </w:p>
    <w:p>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pPr>
        <w:pStyle w:val="Subsection"/>
        <w:rPr>
          <w:snapToGrid w:val="0"/>
        </w:rPr>
      </w:pPr>
      <w:r>
        <w:rPr>
          <w:snapToGrid w:val="0"/>
        </w:rPr>
        <w:tab/>
        <w:t>(4)</w:t>
      </w:r>
      <w:r>
        <w:rPr>
          <w:snapToGrid w:val="0"/>
        </w:rPr>
        <w:tab/>
        <w:t>A subcommittee shall report on its activities at such times as the Committee directs.</w:t>
      </w:r>
    </w:p>
    <w:p>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pPr>
        <w:pStyle w:val="Footnotesection"/>
      </w:pPr>
      <w:r>
        <w:tab/>
        <w:t>[Section 13 amended by No. 28 of 2006 s. 247.]</w:t>
      </w:r>
    </w:p>
    <w:p>
      <w:pPr>
        <w:pStyle w:val="Heading5"/>
        <w:rPr>
          <w:snapToGrid w:val="0"/>
        </w:rPr>
      </w:pPr>
      <w:bookmarkStart w:id="89" w:name="_Toc39550482"/>
      <w:bookmarkStart w:id="90" w:name="_Toc39550568"/>
      <w:bookmarkStart w:id="91" w:name="_Toc102814316"/>
      <w:bookmarkStart w:id="92" w:name="_Toc150161163"/>
      <w:r>
        <w:rPr>
          <w:rStyle w:val="CharSectno"/>
        </w:rPr>
        <w:t>14</w:t>
      </w:r>
      <w:r>
        <w:rPr>
          <w:snapToGrid w:val="0"/>
        </w:rPr>
        <w:t>.</w:t>
      </w:r>
      <w:r>
        <w:rPr>
          <w:snapToGrid w:val="0"/>
        </w:rPr>
        <w:tab/>
        <w:t>Delegation</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shall be evidenced in writing; and</w:t>
      </w:r>
    </w:p>
    <w:p>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pPr>
        <w:pStyle w:val="Footnotesection"/>
      </w:pPr>
      <w:r>
        <w:tab/>
        <w:t>[Section 14 amended by No. 28 of 2006 s. 247.]</w:t>
      </w:r>
    </w:p>
    <w:p>
      <w:pPr>
        <w:pStyle w:val="Heading5"/>
        <w:rPr>
          <w:snapToGrid w:val="0"/>
        </w:rPr>
      </w:pPr>
      <w:bookmarkStart w:id="93" w:name="_Toc39550483"/>
      <w:bookmarkStart w:id="94" w:name="_Toc39550569"/>
      <w:bookmarkStart w:id="95" w:name="_Toc102814317"/>
      <w:bookmarkStart w:id="96" w:name="_Toc150161164"/>
      <w:r>
        <w:rPr>
          <w:rStyle w:val="CharSectno"/>
        </w:rPr>
        <w:t>15</w:t>
      </w:r>
      <w:r>
        <w:rPr>
          <w:snapToGrid w:val="0"/>
        </w:rPr>
        <w:t>.</w:t>
      </w:r>
      <w:r>
        <w:rPr>
          <w:snapToGrid w:val="0"/>
        </w:rPr>
        <w:tab/>
        <w:t>Directions and references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pPr>
        <w:pStyle w:val="Footnotesection"/>
      </w:pPr>
      <w:r>
        <w:tab/>
        <w:t>[Section 15 amended by No. 28 of 2006 s. 247.]</w:t>
      </w:r>
    </w:p>
    <w:p>
      <w:pPr>
        <w:pStyle w:val="Heading2"/>
      </w:pPr>
      <w:bookmarkStart w:id="97" w:name="_Toc89162142"/>
      <w:bookmarkStart w:id="98" w:name="_Toc89162542"/>
      <w:bookmarkStart w:id="99" w:name="_Toc92516984"/>
      <w:bookmarkStart w:id="100" w:name="_Toc97010056"/>
      <w:bookmarkStart w:id="101" w:name="_Toc102274128"/>
      <w:bookmarkStart w:id="102" w:name="_Toc102814318"/>
      <w:bookmarkStart w:id="103" w:name="_Toc139363609"/>
      <w:bookmarkStart w:id="104" w:name="_Toc139365544"/>
      <w:bookmarkStart w:id="105" w:name="_Toc139701964"/>
      <w:bookmarkStart w:id="106" w:name="_Toc144098153"/>
      <w:bookmarkStart w:id="107" w:name="_Toc144103061"/>
      <w:bookmarkStart w:id="108" w:name="_Toc148778777"/>
      <w:bookmarkStart w:id="109" w:name="_Toc150161165"/>
      <w:r>
        <w:rPr>
          <w:rStyle w:val="CharPartNo"/>
        </w:rPr>
        <w:t>Part III</w:t>
      </w:r>
      <w:r>
        <w:rPr>
          <w:rStyle w:val="CharDivNo"/>
        </w:rPr>
        <w:t> </w:t>
      </w:r>
      <w:r>
        <w:t>—</w:t>
      </w:r>
      <w:r>
        <w:rPr>
          <w:rStyle w:val="CharDivText"/>
        </w:rPr>
        <w:t> </w:t>
      </w:r>
      <w:r>
        <w:rPr>
          <w:rStyle w:val="CharPartText"/>
        </w:rPr>
        <w:t>Practice of dental prosthetics</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39550484"/>
      <w:bookmarkStart w:id="111" w:name="_Toc39550570"/>
      <w:bookmarkStart w:id="112" w:name="_Toc102814319"/>
      <w:bookmarkStart w:id="113" w:name="_Toc150161166"/>
      <w:r>
        <w:rPr>
          <w:rStyle w:val="CharSectno"/>
        </w:rPr>
        <w:t>16</w:t>
      </w:r>
      <w:r>
        <w:rPr>
          <w:snapToGrid w:val="0"/>
        </w:rPr>
        <w:t>.</w:t>
      </w:r>
      <w:r>
        <w:rPr>
          <w:snapToGrid w:val="0"/>
        </w:rPr>
        <w:tab/>
        <w:t>Licensed persons may practise dental prosthetics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pPr>
        <w:pStyle w:val="Heading5"/>
        <w:spacing w:before="180"/>
        <w:rPr>
          <w:snapToGrid w:val="0"/>
        </w:rPr>
      </w:pPr>
      <w:bookmarkStart w:id="114" w:name="_Toc39550485"/>
      <w:bookmarkStart w:id="115" w:name="_Toc39550571"/>
      <w:bookmarkStart w:id="116" w:name="_Toc102814320"/>
      <w:bookmarkStart w:id="117" w:name="_Toc150161167"/>
      <w:r>
        <w:rPr>
          <w:rStyle w:val="CharSectno"/>
        </w:rPr>
        <w:t>17</w:t>
      </w:r>
      <w:r>
        <w:rPr>
          <w:snapToGrid w:val="0"/>
        </w:rPr>
        <w:t>.</w:t>
      </w:r>
      <w:r>
        <w:rPr>
          <w:snapToGrid w:val="0"/>
        </w:rPr>
        <w:tab/>
        <w:t>Application for licence</w:t>
      </w:r>
      <w:bookmarkEnd w:id="114"/>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pPr>
        <w:pStyle w:val="Footnotesection"/>
      </w:pPr>
      <w:r>
        <w:tab/>
        <w:t>[Section 17 amended by No. 28 of 2006 s. 247.]</w:t>
      </w:r>
    </w:p>
    <w:p>
      <w:pPr>
        <w:pStyle w:val="Heading5"/>
        <w:spacing w:before="180"/>
        <w:rPr>
          <w:snapToGrid w:val="0"/>
        </w:rPr>
      </w:pPr>
      <w:bookmarkStart w:id="118" w:name="_Toc39550486"/>
      <w:bookmarkStart w:id="119" w:name="_Toc39550572"/>
      <w:bookmarkStart w:id="120" w:name="_Toc102814321"/>
      <w:bookmarkStart w:id="121" w:name="_Toc150161168"/>
      <w:r>
        <w:rPr>
          <w:rStyle w:val="CharSectno"/>
        </w:rPr>
        <w:t>18</w:t>
      </w:r>
      <w:r>
        <w:rPr>
          <w:snapToGrid w:val="0"/>
        </w:rPr>
        <w:t>.</w:t>
      </w:r>
      <w:r>
        <w:rPr>
          <w:snapToGrid w:val="0"/>
        </w:rPr>
        <w:tab/>
        <w:t>Issue of licence</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pPr>
        <w:pStyle w:val="Indenta"/>
        <w:rPr>
          <w:snapToGrid w:val="0"/>
        </w:rPr>
      </w:pPr>
      <w:r>
        <w:rPr>
          <w:snapToGrid w:val="0"/>
        </w:rPr>
        <w:tab/>
        <w:t>(a)</w:t>
      </w:r>
      <w:r>
        <w:rPr>
          <w:snapToGrid w:val="0"/>
        </w:rPr>
        <w:tab/>
        <w:t>the applicant is a person of good character and repute and a fit and proper person to hold a licence; and</w:t>
      </w:r>
    </w:p>
    <w:p>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pPr>
        <w:pStyle w:val="Footnotesection"/>
      </w:pPr>
      <w:r>
        <w:tab/>
        <w:t>[Section 18 amended by No. 28 of 2006 s. 247.]</w:t>
      </w:r>
    </w:p>
    <w:p>
      <w:pPr>
        <w:pStyle w:val="Heading5"/>
        <w:spacing w:before="180"/>
        <w:rPr>
          <w:snapToGrid w:val="0"/>
        </w:rPr>
      </w:pPr>
      <w:bookmarkStart w:id="122" w:name="_Toc39550487"/>
      <w:bookmarkStart w:id="123" w:name="_Toc39550573"/>
      <w:bookmarkStart w:id="124" w:name="_Toc102814322"/>
      <w:bookmarkStart w:id="125" w:name="_Toc150161169"/>
      <w:r>
        <w:rPr>
          <w:rStyle w:val="CharSectno"/>
        </w:rPr>
        <w:t>19</w:t>
      </w:r>
      <w:r>
        <w:rPr>
          <w:snapToGrid w:val="0"/>
        </w:rPr>
        <w:t>.</w:t>
      </w:r>
      <w:r>
        <w:rPr>
          <w:snapToGrid w:val="0"/>
        </w:rPr>
        <w:tab/>
        <w:t>Effect of licence</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pPr>
        <w:pStyle w:val="Heading5"/>
        <w:spacing w:before="180"/>
      </w:pPr>
      <w:bookmarkStart w:id="126" w:name="_Toc102814323"/>
      <w:bookmarkStart w:id="127" w:name="_Toc150161170"/>
      <w:bookmarkStart w:id="128" w:name="_Toc39550488"/>
      <w:bookmarkStart w:id="129" w:name="_Toc39550574"/>
      <w:r>
        <w:rPr>
          <w:rStyle w:val="CharSectno"/>
        </w:rPr>
        <w:t>19A</w:t>
      </w:r>
      <w:r>
        <w:t>.</w:t>
      </w:r>
      <w:r>
        <w:tab/>
        <w:t>Investigator</w:t>
      </w:r>
      <w:bookmarkEnd w:id="126"/>
      <w:bookmarkEnd w:id="127"/>
    </w:p>
    <w:p>
      <w:pPr>
        <w:pStyle w:val="Subsection"/>
      </w:pPr>
      <w:r>
        <w:tab/>
        <w:t>(1)</w:t>
      </w:r>
      <w:r>
        <w:tab/>
        <w:t xml:space="preserve">The CEO may appoint a person to investigate — </w:t>
      </w:r>
    </w:p>
    <w:p>
      <w:pPr>
        <w:pStyle w:val="Indenta"/>
      </w:pPr>
      <w:r>
        <w:tab/>
        <w:t>(a)</w:t>
      </w:r>
      <w:r>
        <w:tab/>
        <w:t>a complaint in relation to a dental prosthetist; or</w:t>
      </w:r>
    </w:p>
    <w:p>
      <w:pPr>
        <w:pStyle w:val="Indenta"/>
      </w:pPr>
      <w:r>
        <w:tab/>
        <w:t>(b)</w:t>
      </w:r>
      <w:r>
        <w:tab/>
      </w:r>
      <w:r>
        <w:rPr>
          <w:snapToGrid w:val="0"/>
        </w:rPr>
        <w:t xml:space="preserve">any other matter relevant to the </w:t>
      </w:r>
      <w:r>
        <w:t xml:space="preserve">CEO’s </w:t>
      </w:r>
      <w:r>
        <w:rPr>
          <w:snapToGrid w:val="0"/>
        </w:rPr>
        <w:t>functions</w:t>
      </w:r>
      <w:r>
        <w:t>,</w:t>
      </w:r>
    </w:p>
    <w:p>
      <w:pPr>
        <w:pStyle w:val="Subsection"/>
      </w:pPr>
      <w:r>
        <w:tab/>
      </w:r>
      <w:r>
        <w:tab/>
        <w:t>and report to the CEO.</w:t>
      </w:r>
    </w:p>
    <w:p>
      <w:pPr>
        <w:pStyle w:val="Subsection"/>
      </w:pPr>
      <w:r>
        <w:tab/>
        <w:t>(2)</w:t>
      </w:r>
      <w:r>
        <w:tab/>
        <w:t>The CEO is to issue to each investigator the CEO appoints a certificate of appointment in an approved form.</w:t>
      </w:r>
    </w:p>
    <w:p>
      <w:pPr>
        <w:pStyle w:val="Subsection"/>
      </w:pPr>
      <w:r>
        <w:tab/>
        <w:t>(3)</w:t>
      </w:r>
      <w:r>
        <w:tab/>
        <w:t>A certificate purporting to have been issued under this section is evidence in any court of the appointment to which the certificate purports to relate.</w:t>
      </w:r>
    </w:p>
    <w:p>
      <w:pPr>
        <w:pStyle w:val="Footnotesection"/>
      </w:pPr>
      <w:r>
        <w:tab/>
        <w:t>[Section 19A inserted by No. 55 of 2004 s. 246; amended by No. 28 of 2006 s. 246 and 247.]</w:t>
      </w:r>
    </w:p>
    <w:p>
      <w:pPr>
        <w:pStyle w:val="Heading5"/>
        <w:keepNext w:val="0"/>
        <w:spacing w:before="180"/>
      </w:pPr>
      <w:bookmarkStart w:id="130" w:name="_Toc102814324"/>
      <w:bookmarkStart w:id="131" w:name="_Toc150161171"/>
      <w:r>
        <w:rPr>
          <w:rStyle w:val="CharSectno"/>
        </w:rPr>
        <w:t>19B</w:t>
      </w:r>
      <w:r>
        <w:t>.</w:t>
      </w:r>
      <w:r>
        <w:tab/>
        <w:t>Report of investigator</w:t>
      </w:r>
      <w:bookmarkEnd w:id="130"/>
      <w:bookmarkEnd w:id="131"/>
      <w:r>
        <w:t xml:space="preserve"> </w:t>
      </w:r>
    </w:p>
    <w:p>
      <w:pPr>
        <w:pStyle w:val="Subsection"/>
        <w:spacing w:before="120"/>
      </w:pPr>
      <w:r>
        <w:tab/>
        <w:t>(1)</w:t>
      </w:r>
      <w:r>
        <w:tab/>
        <w:t xml:space="preserve">An investigator must — </w:t>
      </w:r>
    </w:p>
    <w:p>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pPr>
        <w:pStyle w:val="Subsection"/>
      </w:pPr>
      <w:r>
        <w:tab/>
        <w:t>(2)</w:t>
      </w:r>
      <w:r>
        <w:tab/>
        <w:t>The investigator must return his certificate of appointment at the time the CEO is provided with a copy of the report.</w:t>
      </w:r>
    </w:p>
    <w:p>
      <w:pPr>
        <w:pStyle w:val="Footnotesection"/>
      </w:pPr>
      <w:r>
        <w:tab/>
        <w:t>[Section 19B inserted by No. 55 of 2004 s. 246; amended by No. 28 of 2006 s. 247.]</w:t>
      </w:r>
    </w:p>
    <w:p>
      <w:pPr>
        <w:pStyle w:val="Heading5"/>
      </w:pPr>
      <w:bookmarkStart w:id="132" w:name="_Toc102814325"/>
      <w:bookmarkStart w:id="133" w:name="_Toc150161172"/>
      <w:r>
        <w:rPr>
          <w:rStyle w:val="CharSectno"/>
        </w:rPr>
        <w:t>19C</w:t>
      </w:r>
      <w:r>
        <w:t>.</w:t>
      </w:r>
      <w:r>
        <w:tab/>
        <w:t>Powers of investigator</w:t>
      </w:r>
      <w:bookmarkEnd w:id="132"/>
      <w:bookmarkEnd w:id="133"/>
      <w:r>
        <w:t xml:space="preserve"> </w:t>
      </w:r>
    </w:p>
    <w:p>
      <w:pPr>
        <w:pStyle w:val="Subsection"/>
      </w:pPr>
      <w:r>
        <w:tab/>
        <w:t>(1)</w:t>
      </w:r>
      <w: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keepNext/>
      </w:pPr>
      <w:r>
        <w:tab/>
        <w:t>(2)</w:t>
      </w:r>
      <w: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pPr>
      <w:r>
        <w:tab/>
        <w:t>(3)</w:t>
      </w:r>
      <w: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pPr>
        <w:pStyle w:val="Subsection"/>
      </w:pPr>
      <w:r>
        <w:tab/>
        <w:t>(5)</w:t>
      </w:r>
      <w:r>
        <w:tab/>
        <w:t>An investigator must produce his certificate of appointment if requested to do so by a person in respect of whom the investigator has exercised, or is about to exercise, a power under this section.</w:t>
      </w:r>
    </w:p>
    <w:p>
      <w:pPr>
        <w:pStyle w:val="Footnotesection"/>
      </w:pPr>
      <w:r>
        <w:tab/>
        <w:t>[Section 19C inserted by No. 55 of 2004 s. 246.]</w:t>
      </w:r>
    </w:p>
    <w:p>
      <w:pPr>
        <w:pStyle w:val="Heading5"/>
      </w:pPr>
      <w:bookmarkStart w:id="134" w:name="_Toc102814326"/>
      <w:bookmarkStart w:id="135" w:name="_Toc150161173"/>
      <w:r>
        <w:rPr>
          <w:rStyle w:val="CharSectno"/>
        </w:rPr>
        <w:t>19D</w:t>
      </w:r>
      <w:r>
        <w:t>.</w:t>
      </w:r>
      <w:r>
        <w:tab/>
        <w:t>Warrant to enter premises</w:t>
      </w:r>
      <w:bookmarkEnd w:id="134"/>
      <w:bookmarkEnd w:id="135"/>
      <w:r>
        <w:t xml:space="preserve"> </w:t>
      </w:r>
    </w:p>
    <w:p>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pPr>
      <w:r>
        <w:tab/>
        <w:t>(2)</w:t>
      </w:r>
      <w: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pPr>
      <w:r>
        <w:tab/>
        <w:t>(3)</w:t>
      </w:r>
      <w: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19D inserted by No. 55 of 2004 s. 246; amended by No. 28 of 2006 s. 247.]</w:t>
      </w:r>
    </w:p>
    <w:p>
      <w:pPr>
        <w:pStyle w:val="Heading5"/>
      </w:pPr>
      <w:bookmarkStart w:id="136" w:name="_Toc102814327"/>
      <w:bookmarkStart w:id="137" w:name="_Toc150161174"/>
      <w:r>
        <w:rPr>
          <w:rStyle w:val="CharSectno"/>
        </w:rPr>
        <w:t>19E</w:t>
      </w:r>
      <w:r>
        <w:t>.</w:t>
      </w:r>
      <w:r>
        <w:tab/>
        <w:t>Issue of warrant</w:t>
      </w:r>
      <w:bookmarkEnd w:id="136"/>
      <w:bookmarkEnd w:id="137"/>
      <w:r>
        <w:t xml:space="preserve"> </w:t>
      </w:r>
    </w:p>
    <w:p>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pPr>
        <w:pStyle w:val="Subsection"/>
      </w:pPr>
      <w:r>
        <w:tab/>
        <w:t>(2)</w:t>
      </w:r>
      <w: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pPr>
      <w:r>
        <w:tab/>
        <w:t>(4)</w:t>
      </w:r>
      <w:r>
        <w:tab/>
        <w:t>A magistrate who issues a warrant must cause a record to be made of particulars of the grounds that the magistrate has relied on to justify the issue of the warrant.</w:t>
      </w:r>
    </w:p>
    <w:p>
      <w:pPr>
        <w:pStyle w:val="Footnotesection"/>
      </w:pPr>
      <w:r>
        <w:tab/>
        <w:t>[Section 19E inserted by No. 55 of 2004 s. 246.]</w:t>
      </w:r>
    </w:p>
    <w:p>
      <w:pPr>
        <w:pStyle w:val="Heading5"/>
      </w:pPr>
      <w:bookmarkStart w:id="138" w:name="_Toc102814328"/>
      <w:bookmarkStart w:id="139" w:name="_Toc150161175"/>
      <w:r>
        <w:rPr>
          <w:rStyle w:val="CharSectno"/>
        </w:rPr>
        <w:t>19F</w:t>
      </w:r>
      <w:r>
        <w:t>.</w:t>
      </w:r>
      <w:r>
        <w:tab/>
        <w:t>Execution of warrant</w:t>
      </w:r>
      <w:bookmarkEnd w:id="138"/>
      <w:bookmarkEnd w:id="139"/>
      <w:r>
        <w:t xml:space="preserve"> </w:t>
      </w:r>
    </w:p>
    <w:p>
      <w:pPr>
        <w:pStyle w:val="Subsection"/>
      </w:pPr>
      <w:r>
        <w:tab/>
        <w:t>(1)</w:t>
      </w:r>
      <w:r>
        <w:tab/>
        <w:t>If asked by the occupier or a person in charge of the premises, the person executing a warrant must produce it for inspection.</w:t>
      </w:r>
    </w:p>
    <w:p>
      <w:pPr>
        <w:pStyle w:val="Subsection"/>
        <w:keepNext/>
        <w:spacing w:before="120"/>
      </w:pPr>
      <w:r>
        <w:tab/>
        <w:t>(2)</w:t>
      </w:r>
      <w: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pPr>
      <w:r>
        <w:tab/>
      </w:r>
      <w:r>
        <w:tab/>
        <w:t>whichever occurs first.</w:t>
      </w:r>
    </w:p>
    <w:p>
      <w:pPr>
        <w:pStyle w:val="Footnotesection"/>
      </w:pPr>
      <w:r>
        <w:tab/>
        <w:t>[Section 19F inserted by No. 55 of 2004 s. 246.]</w:t>
      </w:r>
    </w:p>
    <w:p>
      <w:pPr>
        <w:pStyle w:val="Heading5"/>
      </w:pPr>
      <w:bookmarkStart w:id="140" w:name="_Toc102814329"/>
      <w:bookmarkStart w:id="141" w:name="_Toc150161176"/>
      <w:r>
        <w:rPr>
          <w:rStyle w:val="CharSectno"/>
        </w:rPr>
        <w:t>19G</w:t>
      </w:r>
      <w:r>
        <w:t>.</w:t>
      </w:r>
      <w:r>
        <w:tab/>
        <w:t>Incriminating information, questions, or documents</w:t>
      </w:r>
      <w:bookmarkEnd w:id="140"/>
      <w:bookmarkEnd w:id="141"/>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pPr>
        <w:pStyle w:val="Footnotesection"/>
        <w:spacing w:before="100"/>
        <w:ind w:left="890" w:hanging="890"/>
      </w:pPr>
      <w:r>
        <w:tab/>
        <w:t>[Section 19G inserted by No. 55 of 2004 s. 246.]</w:t>
      </w:r>
    </w:p>
    <w:p>
      <w:pPr>
        <w:pStyle w:val="Heading5"/>
      </w:pPr>
      <w:bookmarkStart w:id="142" w:name="_Toc102814330"/>
      <w:bookmarkStart w:id="143" w:name="_Toc150161177"/>
      <w:r>
        <w:rPr>
          <w:rStyle w:val="CharSectno"/>
        </w:rPr>
        <w:t>19H</w:t>
      </w:r>
      <w:r>
        <w:t>.</w:t>
      </w:r>
      <w:r>
        <w:tab/>
        <w:t>Failure to comply with investigation</w:t>
      </w:r>
      <w:bookmarkEnd w:id="142"/>
      <w:bookmarkEnd w:id="143"/>
    </w:p>
    <w:p>
      <w:pPr>
        <w:pStyle w:val="Subsection"/>
      </w:pPr>
      <w:r>
        <w:tab/>
        <w:t>(1)</w:t>
      </w:r>
      <w:r>
        <w:tab/>
        <w:t xml:space="preserve">Where under section 19C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19H inserted by No. 55 of 2004 s. 246.]</w:t>
      </w:r>
    </w:p>
    <w:p>
      <w:pPr>
        <w:pStyle w:val="Heading5"/>
      </w:pPr>
      <w:bookmarkStart w:id="144" w:name="_Toc102814331"/>
      <w:bookmarkStart w:id="145" w:name="_Toc150161178"/>
      <w:r>
        <w:rPr>
          <w:rStyle w:val="CharSectno"/>
        </w:rPr>
        <w:t>19I</w:t>
      </w:r>
      <w:r>
        <w:t>.</w:t>
      </w:r>
      <w:r>
        <w:tab/>
        <w:t>Obstruction of investigator</w:t>
      </w:r>
      <w:bookmarkEnd w:id="144"/>
      <w:bookmarkEnd w:id="145"/>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pPr>
        <w:pStyle w:val="Penstart"/>
        <w:rPr>
          <w:snapToGrid w:val="0"/>
        </w:rPr>
      </w:pPr>
      <w:r>
        <w:rPr>
          <w:snapToGrid w:val="0"/>
        </w:rPr>
        <w:tab/>
        <w:t>Penalty: $2 000.</w:t>
      </w:r>
    </w:p>
    <w:p>
      <w:pPr>
        <w:pStyle w:val="Footnotesection"/>
      </w:pPr>
      <w:r>
        <w:tab/>
        <w:t>[Section 19I inserted by No. 55 of 2004 s. 246.]</w:t>
      </w:r>
    </w:p>
    <w:p>
      <w:pPr>
        <w:pStyle w:val="Heading5"/>
        <w:rPr>
          <w:snapToGrid w:val="0"/>
        </w:rPr>
      </w:pPr>
      <w:bookmarkStart w:id="146" w:name="_Toc102814332"/>
      <w:bookmarkStart w:id="147" w:name="_Toc150161179"/>
      <w:r>
        <w:rPr>
          <w:rStyle w:val="CharSectno"/>
        </w:rPr>
        <w:t>20</w:t>
      </w:r>
      <w:r>
        <w:rPr>
          <w:snapToGrid w:val="0"/>
        </w:rPr>
        <w:t>.</w:t>
      </w:r>
      <w:r>
        <w:rPr>
          <w:snapToGrid w:val="0"/>
        </w:rPr>
        <w:tab/>
        <w:t>Revocation of licence and cancellation of endorsement</w:t>
      </w:r>
      <w:bookmarkEnd w:id="128"/>
      <w:bookmarkEnd w:id="129"/>
      <w:bookmarkEnd w:id="146"/>
      <w:bookmarkEnd w:id="147"/>
      <w:r>
        <w:rPr>
          <w:snapToGrid w:val="0"/>
        </w:rPr>
        <w:t xml:space="preserve"> </w:t>
      </w:r>
    </w:p>
    <w:p>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pPr>
        <w:pStyle w:val="Subsection"/>
        <w:rPr>
          <w:snapToGrid w:val="0"/>
        </w:rPr>
      </w:pPr>
      <w:bookmarkStart w:id="148" w:name="_Toc39550489"/>
      <w:bookmarkStart w:id="149"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pPr>
        <w:pStyle w:val="Footnotesection"/>
      </w:pPr>
      <w:r>
        <w:tab/>
        <w:t>[Section 20 amended by No. 55 of 2004 s. 247; No. 28 of 2006 s. 247.]</w:t>
      </w:r>
    </w:p>
    <w:p>
      <w:pPr>
        <w:pStyle w:val="Heading5"/>
        <w:rPr>
          <w:snapToGrid w:val="0"/>
        </w:rPr>
      </w:pPr>
      <w:bookmarkStart w:id="150" w:name="_Toc102814333"/>
      <w:bookmarkStart w:id="151" w:name="_Toc150161180"/>
      <w:r>
        <w:rPr>
          <w:rStyle w:val="CharSectno"/>
        </w:rPr>
        <w:t>21</w:t>
      </w:r>
      <w:r>
        <w:rPr>
          <w:snapToGrid w:val="0"/>
        </w:rPr>
        <w:t>.</w:t>
      </w:r>
      <w:r>
        <w:rPr>
          <w:snapToGrid w:val="0"/>
        </w:rPr>
        <w:tab/>
        <w:t>Suspension of licence or endorsement</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State Administrative Tribunal may — </w:t>
      </w:r>
    </w:p>
    <w:p>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pPr>
        <w:pStyle w:val="Footnotesection"/>
      </w:pPr>
      <w:bookmarkStart w:id="152" w:name="_Toc39550490"/>
      <w:bookmarkStart w:id="153" w:name="_Toc39550576"/>
      <w:r>
        <w:tab/>
        <w:t>[Section 21 amended by No. 55 of 2004 s. 248.]</w:t>
      </w:r>
    </w:p>
    <w:p>
      <w:pPr>
        <w:pStyle w:val="Heading5"/>
        <w:rPr>
          <w:snapToGrid w:val="0"/>
        </w:rPr>
      </w:pPr>
      <w:bookmarkStart w:id="154" w:name="_Toc102814334"/>
      <w:bookmarkStart w:id="155" w:name="_Toc150161181"/>
      <w:bookmarkStart w:id="156" w:name="_Toc89162150"/>
      <w:bookmarkStart w:id="157" w:name="_Toc89162550"/>
      <w:bookmarkEnd w:id="152"/>
      <w:bookmarkEnd w:id="153"/>
      <w:r>
        <w:rPr>
          <w:rStyle w:val="CharSectno"/>
        </w:rPr>
        <w:t>22</w:t>
      </w:r>
      <w:r>
        <w:rPr>
          <w:snapToGrid w:val="0"/>
        </w:rPr>
        <w:t>.</w:t>
      </w:r>
      <w:r>
        <w:rPr>
          <w:snapToGrid w:val="0"/>
        </w:rPr>
        <w:tab/>
        <w:t>Review</w:t>
      </w:r>
      <w:bookmarkEnd w:id="154"/>
      <w:bookmarkEnd w:id="155"/>
    </w:p>
    <w:p>
      <w:pPr>
        <w:pStyle w:val="Subsection"/>
        <w:rPr>
          <w:snapToGrid w:val="0"/>
        </w:rPr>
      </w:pPr>
      <w:r>
        <w:rPr>
          <w:snapToGrid w:val="0"/>
        </w:rPr>
        <w:tab/>
        <w:t>(1)</w:t>
      </w:r>
      <w:r>
        <w:rPr>
          <w:snapToGrid w:val="0"/>
        </w:rPr>
        <w:tab/>
        <w:t xml:space="preserve">Where the </w:t>
      </w:r>
      <w:r>
        <w:t xml:space="preserve">CEO </w:t>
      </w:r>
      <w:r>
        <w:rPr>
          <w:snapToGrid w:val="0"/>
        </w:rPr>
        <w:t>makes a decision — </w:t>
      </w:r>
    </w:p>
    <w:p>
      <w:pPr>
        <w:pStyle w:val="Indenta"/>
        <w:rPr>
          <w:snapToGrid w:val="0"/>
        </w:rPr>
      </w:pPr>
      <w:r>
        <w:rPr>
          <w:snapToGrid w:val="0"/>
        </w:rPr>
        <w:tab/>
        <w:t>(a)</w:t>
      </w:r>
      <w:r>
        <w:rPr>
          <w:snapToGrid w:val="0"/>
        </w:rPr>
        <w:tab/>
        <w:t>refusing to issue a licence upon application therefor duly made under this Act; or</w:t>
      </w:r>
    </w:p>
    <w:p>
      <w:pPr>
        <w:pStyle w:val="Indenta"/>
        <w:rPr>
          <w:snapToGrid w:val="0"/>
        </w:rPr>
      </w:pPr>
      <w:r>
        <w:rPr>
          <w:snapToGrid w:val="0"/>
        </w:rPr>
        <w:tab/>
        <w:t>(b)</w:t>
      </w:r>
      <w:r>
        <w:rPr>
          <w:snapToGrid w:val="0"/>
        </w:rPr>
        <w:tab/>
        <w:t>refusing to restore a licence upon application therefor duly made under this Act,</w:t>
      </w:r>
    </w:p>
    <w:p>
      <w:pPr>
        <w:pStyle w:val="Subsection"/>
        <w:rPr>
          <w:snapToGrid w:val="0"/>
        </w:rPr>
      </w:pPr>
      <w:r>
        <w:rPr>
          <w:snapToGrid w:val="0"/>
        </w:rPr>
        <w:tab/>
      </w:r>
      <w:r>
        <w:rPr>
          <w:snapToGrid w:val="0"/>
        </w:rPr>
        <w:tab/>
        <w:t>the person affected by his decision may apply to the State Administrative Tribunal for a review of the decision.</w:t>
      </w:r>
    </w:p>
    <w:p>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pPr>
        <w:pStyle w:val="Footnotesection"/>
      </w:pPr>
      <w:r>
        <w:tab/>
        <w:t>[Section 22 inserted by No. 55 of 2004 s. 249; amended by No. 28 of 2006 s. 247.]</w:t>
      </w:r>
    </w:p>
    <w:p>
      <w:pPr>
        <w:pStyle w:val="Heading2"/>
      </w:pPr>
      <w:bookmarkStart w:id="158" w:name="_Toc92517001"/>
      <w:bookmarkStart w:id="159" w:name="_Toc97010073"/>
      <w:bookmarkStart w:id="160" w:name="_Toc102274145"/>
      <w:bookmarkStart w:id="161" w:name="_Toc102814335"/>
      <w:bookmarkStart w:id="162" w:name="_Toc139363626"/>
      <w:bookmarkStart w:id="163" w:name="_Toc139365561"/>
      <w:bookmarkStart w:id="164" w:name="_Toc139701981"/>
      <w:bookmarkStart w:id="165" w:name="_Toc144098170"/>
      <w:bookmarkStart w:id="166" w:name="_Toc144103078"/>
      <w:bookmarkStart w:id="167" w:name="_Toc148778794"/>
      <w:bookmarkStart w:id="168" w:name="_Toc150161182"/>
      <w:r>
        <w:rPr>
          <w:rStyle w:val="CharPartNo"/>
        </w:rPr>
        <w:t>Part IV</w:t>
      </w:r>
      <w:r>
        <w:rPr>
          <w:rStyle w:val="CharDivNo"/>
        </w:rPr>
        <w:t> </w:t>
      </w:r>
      <w:r>
        <w:t>—</w:t>
      </w:r>
      <w:r>
        <w:rPr>
          <w:rStyle w:val="CharDivText"/>
        </w:rPr>
        <w:t> </w:t>
      </w:r>
      <w:r>
        <w:rPr>
          <w:rStyle w:val="CharPartText"/>
        </w:rPr>
        <w:t>General</w:t>
      </w:r>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39550491"/>
      <w:bookmarkStart w:id="170" w:name="_Toc39550577"/>
      <w:bookmarkStart w:id="171" w:name="_Toc102814336"/>
      <w:bookmarkStart w:id="172" w:name="_Toc150161183"/>
      <w:r>
        <w:rPr>
          <w:rStyle w:val="CharSectno"/>
        </w:rPr>
        <w:t>23</w:t>
      </w:r>
      <w:r>
        <w:rPr>
          <w:snapToGrid w:val="0"/>
        </w:rPr>
        <w:t>.</w:t>
      </w:r>
      <w:r>
        <w:rPr>
          <w:snapToGrid w:val="0"/>
        </w:rPr>
        <w:tab/>
        <w:t>Records to be kept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pPr>
        <w:pStyle w:val="Subsection"/>
        <w:rPr>
          <w:snapToGrid w:val="0"/>
        </w:rPr>
      </w:pPr>
      <w:r>
        <w:rPr>
          <w:snapToGrid w:val="0"/>
        </w:rPr>
        <w:tab/>
        <w:t>(2)</w:t>
      </w:r>
      <w:r>
        <w:rPr>
          <w:snapToGrid w:val="0"/>
        </w:rPr>
        <w:tab/>
        <w:t>The record referred to in subsection (1) shall include, in respect of each person to whom a licence is or has been issued — </w:t>
      </w:r>
    </w:p>
    <w:p>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w:t>
      </w:r>
    </w:p>
    <w:p>
      <w:pPr>
        <w:pStyle w:val="Indenta"/>
        <w:rPr>
          <w:snapToGrid w:val="0"/>
        </w:rPr>
      </w:pPr>
      <w:r>
        <w:rPr>
          <w:snapToGrid w:val="0"/>
        </w:rPr>
        <w:tab/>
        <w:t>(d)</w:t>
      </w:r>
      <w:r>
        <w:rPr>
          <w:snapToGrid w:val="0"/>
        </w:rPr>
        <w:tab/>
        <w:t>particulars of any suspension, revocation or restoration of the licence; and</w:t>
      </w:r>
    </w:p>
    <w:p>
      <w:pPr>
        <w:pStyle w:val="Indenta"/>
        <w:rPr>
          <w:snapToGrid w:val="0"/>
        </w:rPr>
      </w:pPr>
      <w:r>
        <w:rPr>
          <w:snapToGrid w:val="0"/>
        </w:rPr>
        <w:tab/>
        <w:t>(e)</w:t>
      </w:r>
      <w:r>
        <w:rPr>
          <w:snapToGrid w:val="0"/>
        </w:rPr>
        <w:tab/>
        <w:t>such other particulars as are prescribed.</w:t>
      </w:r>
    </w:p>
    <w:p>
      <w:pPr>
        <w:pStyle w:val="Subsection"/>
        <w:rPr>
          <w:snapToGrid w:val="0"/>
        </w:rPr>
      </w:pPr>
      <w:r>
        <w:rPr>
          <w:snapToGrid w:val="0"/>
        </w:rPr>
        <w:tab/>
        <w:t>(3)</w:t>
      </w:r>
      <w:r>
        <w:rPr>
          <w:snapToGrid w:val="0"/>
        </w:rPr>
        <w:tab/>
        <w:t>Any person may, on payment of the prescribed fee, inspect the record maintained under subsection (1) at any reasonable time.</w:t>
      </w:r>
    </w:p>
    <w:p>
      <w:pPr>
        <w:pStyle w:val="Footnotesection"/>
      </w:pPr>
      <w:r>
        <w:tab/>
        <w:t>[Section 23 amended by No. 28 of 2006 s. 247.]</w:t>
      </w:r>
    </w:p>
    <w:p>
      <w:pPr>
        <w:pStyle w:val="Heading5"/>
        <w:rPr>
          <w:snapToGrid w:val="0"/>
        </w:rPr>
      </w:pPr>
      <w:bookmarkStart w:id="173" w:name="_Toc39550492"/>
      <w:bookmarkStart w:id="174" w:name="_Toc39550578"/>
      <w:bookmarkStart w:id="175" w:name="_Toc102814337"/>
      <w:bookmarkStart w:id="176" w:name="_Toc150161184"/>
      <w:r>
        <w:rPr>
          <w:rStyle w:val="CharSectno"/>
        </w:rPr>
        <w:t>24</w:t>
      </w:r>
      <w:r>
        <w:rPr>
          <w:snapToGrid w:val="0"/>
        </w:rPr>
        <w:t>.</w:t>
      </w:r>
      <w:r>
        <w:rPr>
          <w:snapToGrid w:val="0"/>
        </w:rPr>
        <w:tab/>
        <w:t>Offences as to licensing</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record kept under section 23;</w:t>
      </w:r>
    </w:p>
    <w:p>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pPr>
        <w:pStyle w:val="Subsection"/>
        <w:rPr>
          <w:snapToGrid w:val="0"/>
        </w:rPr>
      </w:pPr>
      <w:r>
        <w:rPr>
          <w:snapToGrid w:val="0"/>
        </w:rPr>
        <w:tab/>
      </w:r>
      <w:r>
        <w:rPr>
          <w:snapToGrid w:val="0"/>
        </w:rPr>
        <w:tab/>
        <w:t>commits an offence and is liable to a fine not exceeding $1 000.</w:t>
      </w:r>
    </w:p>
    <w:p>
      <w:pPr>
        <w:pStyle w:val="Footnotesection"/>
      </w:pPr>
      <w:r>
        <w:tab/>
        <w:t>[Section 24 amended by No. 28 of 2006 s. 247.]</w:t>
      </w:r>
    </w:p>
    <w:p>
      <w:pPr>
        <w:pStyle w:val="Heading5"/>
        <w:rPr>
          <w:snapToGrid w:val="0"/>
        </w:rPr>
      </w:pPr>
      <w:bookmarkStart w:id="177" w:name="_Toc39550493"/>
      <w:bookmarkStart w:id="178" w:name="_Toc39550579"/>
      <w:bookmarkStart w:id="179" w:name="_Toc102814338"/>
      <w:bookmarkStart w:id="180" w:name="_Toc150161185"/>
      <w:r>
        <w:rPr>
          <w:rStyle w:val="CharSectno"/>
        </w:rPr>
        <w:t>25</w:t>
      </w:r>
      <w:r>
        <w:rPr>
          <w:snapToGrid w:val="0"/>
        </w:rPr>
        <w:t>.</w:t>
      </w:r>
      <w:r>
        <w:rPr>
          <w:snapToGrid w:val="0"/>
        </w:rPr>
        <w:tab/>
        <w:t>Offences relating to the practice of dental prosthetics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pPr>
        <w:pStyle w:val="Penstart"/>
        <w:rPr>
          <w:snapToGrid w:val="0"/>
        </w:rPr>
      </w:pPr>
      <w:r>
        <w:rPr>
          <w:snapToGrid w:val="0"/>
        </w:rPr>
        <w:tab/>
        <w:t>Penalty: $2 000.</w:t>
      </w:r>
    </w:p>
    <w:p>
      <w:pPr>
        <w:pStyle w:val="Heading5"/>
        <w:rPr>
          <w:snapToGrid w:val="0"/>
        </w:rPr>
      </w:pPr>
      <w:bookmarkStart w:id="181" w:name="_Toc39550494"/>
      <w:bookmarkStart w:id="182" w:name="_Toc39550580"/>
      <w:bookmarkStart w:id="183" w:name="_Toc102814339"/>
      <w:bookmarkStart w:id="184" w:name="_Toc150161186"/>
      <w:r>
        <w:rPr>
          <w:rStyle w:val="CharSectno"/>
        </w:rPr>
        <w:t>26</w:t>
      </w:r>
      <w:r>
        <w:rPr>
          <w:snapToGrid w:val="0"/>
        </w:rPr>
        <w:t>.</w:t>
      </w:r>
      <w:r>
        <w:rPr>
          <w:snapToGrid w:val="0"/>
        </w:rPr>
        <w:tab/>
        <w:t>Notice of business name</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pPr>
        <w:pStyle w:val="Penstart"/>
        <w:rPr>
          <w:snapToGrid w:val="0"/>
        </w:rPr>
      </w:pPr>
      <w:r>
        <w:rPr>
          <w:snapToGrid w:val="0"/>
        </w:rPr>
        <w:tab/>
        <w:t>Penalty: $100.</w:t>
      </w:r>
    </w:p>
    <w:p>
      <w:pPr>
        <w:pStyle w:val="Footnotesection"/>
      </w:pPr>
      <w:r>
        <w:tab/>
        <w:t>[Section 26 amended by No. 28 of 2006 s. 247.]</w:t>
      </w:r>
    </w:p>
    <w:p>
      <w:pPr>
        <w:pStyle w:val="Heading5"/>
        <w:rPr>
          <w:snapToGrid w:val="0"/>
        </w:rPr>
      </w:pPr>
      <w:bookmarkStart w:id="185" w:name="_Toc39550495"/>
      <w:bookmarkStart w:id="186" w:name="_Toc39550581"/>
      <w:bookmarkStart w:id="187" w:name="_Toc102814340"/>
      <w:bookmarkStart w:id="188" w:name="_Toc150161187"/>
      <w:r>
        <w:rPr>
          <w:rStyle w:val="CharSectno"/>
        </w:rPr>
        <w:t>27</w:t>
      </w:r>
      <w:r>
        <w:rPr>
          <w:snapToGrid w:val="0"/>
        </w:rPr>
        <w:t>.</w:t>
      </w:r>
      <w:r>
        <w:rPr>
          <w:snapToGrid w:val="0"/>
        </w:rPr>
        <w:tab/>
        <w:t>Legal proceedings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27 amended by No. 59 of 2004 s. 141; No. 84 of 2004 s. 80 and 82; No. 28 of 2006 s. 247.] </w:t>
      </w:r>
    </w:p>
    <w:p>
      <w:pPr>
        <w:pStyle w:val="Heading5"/>
        <w:rPr>
          <w:snapToGrid w:val="0"/>
        </w:rPr>
      </w:pPr>
      <w:bookmarkStart w:id="189" w:name="_Toc39550496"/>
      <w:bookmarkStart w:id="190" w:name="_Toc39550582"/>
      <w:bookmarkStart w:id="191" w:name="_Toc102814341"/>
      <w:bookmarkStart w:id="192" w:name="_Toc150161188"/>
      <w:r>
        <w:rPr>
          <w:rStyle w:val="CharSectno"/>
        </w:rPr>
        <w:t>28</w:t>
      </w:r>
      <w:r>
        <w:rPr>
          <w:snapToGrid w:val="0"/>
        </w:rPr>
        <w:t>.</w:t>
      </w:r>
      <w:r>
        <w:rPr>
          <w:snapToGrid w:val="0"/>
        </w:rPr>
        <w:tab/>
        <w:t>Publication</w:t>
      </w:r>
      <w:bookmarkEnd w:id="189"/>
      <w:bookmarkEnd w:id="190"/>
      <w:bookmarkEnd w:id="191"/>
      <w:bookmarkEnd w:id="192"/>
    </w:p>
    <w:p>
      <w:pPr>
        <w:pStyle w:val="Subsection"/>
        <w:spacing w:before="180"/>
        <w:rPr>
          <w:snapToGrid w:val="0"/>
        </w:rPr>
      </w:pPr>
      <w:r>
        <w:rPr>
          <w:snapToGrid w:val="0"/>
        </w:rPr>
        <w:tab/>
        <w:t>(1)</w:t>
      </w:r>
      <w:r>
        <w:rPr>
          <w:snapToGrid w:val="0"/>
        </w:rPr>
        <w:tab/>
        <w:t>Without limiting the operation of section 30, no action, claim or demand lies against — </w:t>
      </w:r>
    </w:p>
    <w:p>
      <w:pPr>
        <w:pStyle w:val="Indenta"/>
        <w:spacing w:before="90"/>
        <w:rPr>
          <w:snapToGrid w:val="0"/>
        </w:rPr>
      </w:pPr>
      <w:r>
        <w:rPr>
          <w:snapToGrid w:val="0"/>
        </w:rPr>
        <w:tab/>
        <w:t>(a)</w:t>
      </w:r>
      <w:r>
        <w:rPr>
          <w:snapToGrid w:val="0"/>
        </w:rPr>
        <w:tab/>
        <w:t>the proprietor, editor, printer or publisher of any newspaper, journal or periodical; or</w:t>
      </w:r>
    </w:p>
    <w:p>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pPr>
        <w:pStyle w:val="Indenta"/>
        <w:spacing w:before="90"/>
        <w:rPr>
          <w:snapToGrid w:val="0"/>
        </w:rPr>
      </w:pPr>
      <w:r>
        <w:rPr>
          <w:snapToGrid w:val="0"/>
        </w:rPr>
        <w:tab/>
        <w:t>(b)</w:t>
      </w:r>
      <w:r>
        <w:rPr>
          <w:snapToGrid w:val="0"/>
        </w:rPr>
        <w:tab/>
        <w:t>any body that has granted him a qualification that is recorded under section 23;</w:t>
      </w:r>
    </w:p>
    <w:p>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pPr>
        <w:pStyle w:val="Footnotesection"/>
      </w:pPr>
      <w:r>
        <w:tab/>
        <w:t>[Section 28 amended by No. 28 of 2006 s. 247.]</w:t>
      </w:r>
    </w:p>
    <w:p>
      <w:pPr>
        <w:pStyle w:val="Heading5"/>
        <w:rPr>
          <w:snapToGrid w:val="0"/>
        </w:rPr>
      </w:pPr>
      <w:bookmarkStart w:id="193" w:name="_Toc39550497"/>
      <w:bookmarkStart w:id="194" w:name="_Toc39550583"/>
      <w:bookmarkStart w:id="195" w:name="_Toc102814342"/>
      <w:bookmarkStart w:id="196" w:name="_Toc150161189"/>
      <w:r>
        <w:rPr>
          <w:rStyle w:val="CharSectno"/>
        </w:rPr>
        <w:t>29</w:t>
      </w:r>
      <w:r>
        <w:rPr>
          <w:snapToGrid w:val="0"/>
        </w:rPr>
        <w:t>.</w:t>
      </w:r>
      <w:r>
        <w:rPr>
          <w:snapToGrid w:val="0"/>
        </w:rPr>
        <w:tab/>
        <w:t>Return of licences and endorsements upon suspension or revocation</w:t>
      </w:r>
      <w:bookmarkEnd w:id="193"/>
      <w:bookmarkEnd w:id="194"/>
      <w:bookmarkEnd w:id="195"/>
      <w:bookmarkEnd w:id="196"/>
      <w:r>
        <w:rPr>
          <w:snapToGrid w:val="0"/>
        </w:rPr>
        <w:t xml:space="preserve"> </w:t>
      </w:r>
    </w:p>
    <w:p>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pPr>
        <w:pStyle w:val="Footnotesection"/>
      </w:pPr>
      <w:bookmarkStart w:id="197" w:name="_Toc39550498"/>
      <w:bookmarkStart w:id="198" w:name="_Toc39550584"/>
      <w:r>
        <w:tab/>
        <w:t xml:space="preserve">[Section 29 amended by No. 84 of 2004 s. 82; No. 28 of 2006 s. 247.] </w:t>
      </w:r>
    </w:p>
    <w:p>
      <w:pPr>
        <w:pStyle w:val="Heading5"/>
        <w:spacing w:before="180"/>
        <w:rPr>
          <w:snapToGrid w:val="0"/>
        </w:rPr>
      </w:pPr>
      <w:bookmarkStart w:id="199" w:name="_Toc102814343"/>
      <w:bookmarkStart w:id="200" w:name="_Toc150161190"/>
      <w:r>
        <w:rPr>
          <w:rStyle w:val="CharSectno"/>
        </w:rPr>
        <w:t>30</w:t>
      </w:r>
      <w:r>
        <w:rPr>
          <w:snapToGrid w:val="0"/>
        </w:rPr>
        <w:t>.</w:t>
      </w:r>
      <w:r>
        <w:rPr>
          <w:snapToGrid w:val="0"/>
        </w:rPr>
        <w:tab/>
        <w:t>Indemnity</w:t>
      </w:r>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pPr>
        <w:pStyle w:val="Footnotesection"/>
      </w:pPr>
      <w:bookmarkStart w:id="201" w:name="_Toc102814344"/>
      <w:bookmarkStart w:id="202" w:name="_Toc39550499"/>
      <w:bookmarkStart w:id="203" w:name="_Toc39550585"/>
      <w:r>
        <w:tab/>
        <w:t xml:space="preserve">[Section 30 amended by No. 28 of 2006 s. 247.] </w:t>
      </w:r>
    </w:p>
    <w:p>
      <w:pPr>
        <w:pStyle w:val="Heading5"/>
        <w:rPr>
          <w:snapToGrid w:val="0"/>
        </w:rPr>
      </w:pPr>
      <w:bookmarkStart w:id="204" w:name="_Toc150161191"/>
      <w:r>
        <w:rPr>
          <w:rStyle w:val="CharSectno"/>
        </w:rPr>
        <w:t>30A</w:t>
      </w:r>
      <w:r>
        <w:rPr>
          <w:snapToGrid w:val="0"/>
        </w:rPr>
        <w:t>.</w:t>
      </w:r>
      <w:r>
        <w:rPr>
          <w:snapToGrid w:val="0"/>
        </w:rPr>
        <w:tab/>
        <w:t>Report</w:t>
      </w:r>
      <w:bookmarkEnd w:id="201"/>
      <w:bookmarkEnd w:id="204"/>
    </w:p>
    <w:p>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undertaken at the direction of, the</w:t>
      </w:r>
      <w:r>
        <w:t xml:space="preserve"> CEO</w:t>
      </w:r>
      <w:r>
        <w:rPr>
          <w:snapToGrid w:val="0"/>
        </w:rPr>
        <w:t>; and</w:t>
      </w:r>
    </w:p>
    <w:p>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pPr>
        <w:pStyle w:val="Indenta"/>
      </w:pPr>
      <w:r>
        <w:tab/>
        <w:t>(b)</w:t>
      </w:r>
      <w:r>
        <w:tab/>
        <w:t>the number and nature of matters referred to in paragraph (a) that are outstanding;</w:t>
      </w:r>
    </w:p>
    <w:p>
      <w:pPr>
        <w:pStyle w:val="Indenta"/>
      </w:pPr>
      <w:r>
        <w:tab/>
        <w:t>(c)</w:t>
      </w:r>
      <w:r>
        <w:tab/>
        <w:t>any trends or special problems that may have emerged; and</w:t>
      </w:r>
    </w:p>
    <w:p>
      <w:pPr>
        <w:pStyle w:val="Indenta"/>
      </w:pPr>
      <w:r>
        <w:tab/>
        <w:t>(d)</w:t>
      </w:r>
      <w:r>
        <w:tab/>
        <w:t>forecasts of the workload of the CEO under this Act in the year after the year to which the report relates.</w:t>
      </w:r>
    </w:p>
    <w:p>
      <w:pPr>
        <w:pStyle w:val="Footnotesection"/>
      </w:pPr>
      <w:r>
        <w:tab/>
        <w:t>[Section 30A inserted by No. 55 of 2004 s. 250; amended by No. 28 of 2006 s. 246 and 247.]</w:t>
      </w:r>
    </w:p>
    <w:p>
      <w:pPr>
        <w:pStyle w:val="Heading5"/>
        <w:spacing w:before="180"/>
        <w:rPr>
          <w:snapToGrid w:val="0"/>
        </w:rPr>
      </w:pPr>
      <w:bookmarkStart w:id="205" w:name="_Toc102814345"/>
      <w:bookmarkStart w:id="206" w:name="_Toc150161192"/>
      <w:r>
        <w:rPr>
          <w:rStyle w:val="CharSectno"/>
        </w:rPr>
        <w:t>31</w:t>
      </w:r>
      <w:r>
        <w:rPr>
          <w:snapToGrid w:val="0"/>
        </w:rPr>
        <w:t>.</w:t>
      </w:r>
      <w:r>
        <w:rPr>
          <w:snapToGrid w:val="0"/>
        </w:rPr>
        <w:tab/>
        <w:t>Regulations</w:t>
      </w:r>
      <w:bookmarkEnd w:id="202"/>
      <w:bookmarkEnd w:id="203"/>
      <w:bookmarkEnd w:id="205"/>
      <w:bookmarkEnd w:id="206"/>
      <w:r>
        <w:rPr>
          <w:snapToGrid w:val="0"/>
        </w:rPr>
        <w:t xml:space="preserve"> </w:t>
      </w:r>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spacing w:before="60"/>
        <w:rPr>
          <w:snapToGrid w:val="0"/>
        </w:rPr>
      </w:pPr>
      <w:r>
        <w:rPr>
          <w:snapToGrid w:val="0"/>
        </w:rPr>
        <w:tab/>
        <w:t>(a)</w:t>
      </w:r>
      <w:r>
        <w:rPr>
          <w:snapToGrid w:val="0"/>
        </w:rPr>
        <w:tab/>
        <w:t>prescribing forms to be used and fees to be payable under this Act; and</w:t>
      </w:r>
    </w:p>
    <w:p>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07" w:name="_Toc89162160"/>
      <w:bookmarkStart w:id="208" w:name="_Toc89162560"/>
      <w:bookmarkStart w:id="209" w:name="_Toc92517012"/>
      <w:bookmarkStart w:id="210" w:name="_Toc97010084"/>
      <w:bookmarkStart w:id="211" w:name="_Toc102274156"/>
      <w:bookmarkStart w:id="212" w:name="_Toc102814346"/>
      <w:bookmarkStart w:id="213" w:name="_Toc139363637"/>
      <w:bookmarkStart w:id="214" w:name="_Toc139365572"/>
      <w:bookmarkStart w:id="215" w:name="_Toc139701992"/>
      <w:bookmarkStart w:id="216" w:name="_Toc144098181"/>
      <w:bookmarkStart w:id="217" w:name="_Toc144103089"/>
      <w:bookmarkStart w:id="218" w:name="_Toc148778805"/>
      <w:bookmarkStart w:id="219" w:name="_Toc150161193"/>
      <w:r>
        <w:t>Notes</w:t>
      </w:r>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Dental Prosthetists Act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20" w:name="_Toc150161194"/>
      <w:r>
        <w:rPr>
          <w:snapToGrid w:val="0"/>
        </w:rPr>
        <w:t>Compilation table</w:t>
      </w:r>
      <w:bookmarkEnd w:id="22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Dental Prosthetists Act 1985</w:t>
            </w:r>
          </w:p>
        </w:tc>
        <w:tc>
          <w:tcPr>
            <w:tcW w:w="1134" w:type="dxa"/>
          </w:tcPr>
          <w:p>
            <w:pPr>
              <w:pStyle w:val="nTable"/>
              <w:spacing w:after="40"/>
              <w:rPr>
                <w:sz w:val="19"/>
              </w:rPr>
            </w:pPr>
            <w:r>
              <w:rPr>
                <w:sz w:val="19"/>
              </w:rPr>
              <w:t>16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 xml:space="preserve">1 Oct 1986 (see s. 2 and </w:t>
            </w:r>
            <w:r>
              <w:rPr>
                <w:i/>
                <w:sz w:val="19"/>
              </w:rPr>
              <w:t>Gazette</w:t>
            </w:r>
            <w:r>
              <w:rPr>
                <w:sz w:val="19"/>
              </w:rPr>
              <w:t xml:space="preserve"> 26 Sep 1986 p. 3675)</w:t>
            </w:r>
          </w:p>
        </w:tc>
      </w:tr>
      <w:tr>
        <w:tc>
          <w:tcPr>
            <w:tcW w:w="2268" w:type="dxa"/>
          </w:tcPr>
          <w:p>
            <w:pPr>
              <w:pStyle w:val="nTable"/>
              <w:spacing w:after="40"/>
              <w:rPr>
                <w:sz w:val="19"/>
              </w:rPr>
            </w:pPr>
            <w:r>
              <w:rPr>
                <w:i/>
                <w:sz w:val="19"/>
              </w:rPr>
              <w:t>Acts Amendment (Dental Prosthetics Students) Act 1989</w:t>
            </w:r>
            <w:r>
              <w:rPr>
                <w:sz w:val="19"/>
              </w:rPr>
              <w:t xml:space="preserve"> Pt. 3</w:t>
            </w:r>
          </w:p>
        </w:tc>
        <w:tc>
          <w:tcPr>
            <w:tcW w:w="1134" w:type="dxa"/>
          </w:tcPr>
          <w:p>
            <w:pPr>
              <w:pStyle w:val="nTable"/>
              <w:spacing w:after="40"/>
              <w:rPr>
                <w:sz w:val="19"/>
              </w:rPr>
            </w:pPr>
            <w:r>
              <w:rPr>
                <w:sz w:val="19"/>
              </w:rPr>
              <w:t>4 of 1989</w:t>
            </w:r>
          </w:p>
        </w:tc>
        <w:tc>
          <w:tcPr>
            <w:tcW w:w="1134" w:type="dxa"/>
          </w:tcPr>
          <w:p>
            <w:pPr>
              <w:pStyle w:val="nTable"/>
              <w:spacing w:after="40"/>
              <w:rPr>
                <w:sz w:val="19"/>
              </w:rPr>
            </w:pPr>
            <w:r>
              <w:rPr>
                <w:sz w:val="19"/>
              </w:rPr>
              <w:t>20 Apr 1989</w:t>
            </w:r>
          </w:p>
        </w:tc>
        <w:tc>
          <w:tcPr>
            <w:tcW w:w="2551" w:type="dxa"/>
          </w:tcPr>
          <w:p>
            <w:pPr>
              <w:pStyle w:val="nTable"/>
              <w:spacing w:after="40"/>
              <w:rPr>
                <w:sz w:val="19"/>
              </w:rPr>
            </w:pPr>
            <w:r>
              <w:rPr>
                <w:sz w:val="19"/>
              </w:rPr>
              <w:t>20 Apr 1989 (see s. 2)</w:t>
            </w:r>
          </w:p>
        </w:tc>
      </w:tr>
      <w:tr>
        <w:tc>
          <w:tcPr>
            <w:tcW w:w="2268" w:type="dxa"/>
          </w:tcPr>
          <w:p>
            <w:pPr>
              <w:pStyle w:val="nTable"/>
              <w:spacing w:after="40"/>
              <w:rPr>
                <w:sz w:val="19"/>
              </w:rPr>
            </w:pPr>
            <w:r>
              <w:rPr>
                <w:i/>
                <w:sz w:val="19"/>
              </w:rPr>
              <w:t>Statutes (Repeals and Minor Amendments) Act (No. 2) 1998</w:t>
            </w:r>
            <w:r>
              <w:rPr>
                <w:sz w:val="19"/>
              </w:rPr>
              <w:t xml:space="preserve"> s. 28</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c>
          <w:tcPr>
            <w:tcW w:w="2268" w:type="dxa"/>
          </w:tcPr>
          <w:p>
            <w:pPr>
              <w:pStyle w:val="nTable"/>
              <w:spacing w:after="40"/>
              <w:rPr>
                <w:sz w:val="19"/>
              </w:rPr>
            </w:pPr>
            <w:r>
              <w:rPr>
                <w:i/>
                <w:sz w:val="19"/>
              </w:rPr>
              <w:t>Statutes (Repeals and Minor Amendments) Act 2000</w:t>
            </w:r>
            <w:r>
              <w:rPr>
                <w:sz w:val="19"/>
              </w:rPr>
              <w:t xml:space="preserve"> s. 12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tc>
          <w:tcPr>
            <w:tcW w:w="2268" w:type="dxa"/>
          </w:tcPr>
          <w:p>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21" w:name="_Hlt507390729"/>
      <w:bookmarkEnd w:id="221"/>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22" w:name="_Toc102814348"/>
      <w:bookmarkStart w:id="223" w:name="_Toc150161195"/>
      <w:r>
        <w:rPr>
          <w:snapToGrid w:val="0"/>
        </w:rPr>
        <w:t>Provisions that have not come into operation</w:t>
      </w:r>
      <w:bookmarkEnd w:id="222"/>
      <w:bookmarkEnd w:id="223"/>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224" w:author="svcMRProcess" w:date="2015-10-29T07:50: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52" w:type="dxa"/>
            <w:tcBorders>
              <w:top w:val="single" w:sz="8" w:space="0" w:color="auto"/>
              <w:bottom w:val="nil"/>
            </w:tcBorders>
          </w:tcPr>
          <w:p>
            <w:pPr>
              <w:pStyle w:val="nTable"/>
              <w:spacing w:after="40"/>
              <w:rPr>
                <w:snapToGrid w:val="0"/>
                <w:sz w:val="19"/>
                <w:lang w:val="en-US"/>
              </w:rPr>
            </w:pPr>
            <w:r>
              <w:rPr>
                <w:sz w:val="19"/>
              </w:rPr>
              <w:t>To be proclaimed (see s. 2)</w:t>
            </w:r>
          </w:p>
        </w:tc>
      </w:tr>
      <w:tr>
        <w:trPr>
          <w:ins w:id="225" w:author="svcMRProcess" w:date="2015-10-29T07:50:00Z"/>
        </w:trPr>
        <w:tc>
          <w:tcPr>
            <w:tcW w:w="2268" w:type="dxa"/>
            <w:tcBorders>
              <w:top w:val="nil"/>
              <w:bottom w:val="single" w:sz="4" w:space="0" w:color="auto"/>
            </w:tcBorders>
          </w:tcPr>
          <w:p>
            <w:pPr>
              <w:pStyle w:val="nTable"/>
              <w:spacing w:after="40"/>
              <w:rPr>
                <w:ins w:id="226" w:author="svcMRProcess" w:date="2015-10-29T07:50:00Z"/>
                <w:i/>
                <w:snapToGrid w:val="0"/>
                <w:sz w:val="19"/>
                <w:lang w:val="en-US"/>
              </w:rPr>
            </w:pPr>
            <w:ins w:id="227" w:author="svcMRProcess" w:date="2015-10-29T07:50:00Z">
              <w:r>
                <w:rPr>
                  <w:i/>
                  <w:snapToGrid w:val="0"/>
                </w:rPr>
                <w:t>Criminal Law and Evidence Amendment Act 2008</w:t>
              </w:r>
              <w:r>
                <w:rPr>
                  <w:iCs/>
                  <w:snapToGrid w:val="0"/>
                </w:rPr>
                <w:t xml:space="preserve"> s. 77(13) </w:t>
              </w:r>
              <w:r>
                <w:rPr>
                  <w:iCs/>
                  <w:snapToGrid w:val="0"/>
                  <w:vertAlign w:val="superscript"/>
                </w:rPr>
                <w:t>9</w:t>
              </w:r>
            </w:ins>
          </w:p>
        </w:tc>
        <w:tc>
          <w:tcPr>
            <w:tcW w:w="1134" w:type="dxa"/>
            <w:tcBorders>
              <w:top w:val="nil"/>
              <w:bottom w:val="single" w:sz="4" w:space="0" w:color="auto"/>
            </w:tcBorders>
          </w:tcPr>
          <w:p>
            <w:pPr>
              <w:pStyle w:val="nTable"/>
              <w:spacing w:after="40"/>
              <w:rPr>
                <w:ins w:id="228" w:author="svcMRProcess" w:date="2015-10-29T07:50:00Z"/>
                <w:snapToGrid w:val="0"/>
                <w:sz w:val="19"/>
                <w:lang w:val="en-US"/>
              </w:rPr>
            </w:pPr>
            <w:ins w:id="229" w:author="svcMRProcess" w:date="2015-10-29T07:50:00Z">
              <w:r>
                <w:rPr>
                  <w:sz w:val="19"/>
                </w:rPr>
                <w:t>2 of 2008</w:t>
              </w:r>
            </w:ins>
          </w:p>
        </w:tc>
        <w:tc>
          <w:tcPr>
            <w:tcW w:w="1134" w:type="dxa"/>
            <w:tcBorders>
              <w:top w:val="nil"/>
              <w:bottom w:val="single" w:sz="4" w:space="0" w:color="auto"/>
            </w:tcBorders>
          </w:tcPr>
          <w:p>
            <w:pPr>
              <w:pStyle w:val="nTable"/>
              <w:spacing w:after="40"/>
              <w:rPr>
                <w:ins w:id="230" w:author="svcMRProcess" w:date="2015-10-29T07:50:00Z"/>
                <w:snapToGrid w:val="0"/>
                <w:sz w:val="19"/>
                <w:lang w:val="en-US"/>
              </w:rPr>
            </w:pPr>
            <w:ins w:id="231" w:author="svcMRProcess" w:date="2015-10-29T07:50:00Z">
              <w:r>
                <w:rPr>
                  <w:sz w:val="19"/>
                </w:rPr>
                <w:t>12 Mar 2008</w:t>
              </w:r>
            </w:ins>
          </w:p>
        </w:tc>
        <w:tc>
          <w:tcPr>
            <w:tcW w:w="2552" w:type="dxa"/>
            <w:tcBorders>
              <w:top w:val="nil"/>
              <w:bottom w:val="single" w:sz="4" w:space="0" w:color="auto"/>
            </w:tcBorders>
          </w:tcPr>
          <w:p>
            <w:pPr>
              <w:pStyle w:val="nTable"/>
              <w:spacing w:after="40"/>
              <w:rPr>
                <w:ins w:id="232" w:author="svcMRProcess" w:date="2015-10-29T07:50:00Z"/>
                <w:sz w:val="19"/>
              </w:rPr>
            </w:pPr>
            <w:ins w:id="233" w:author="svcMRProcess" w:date="2015-10-29T07:50:00Z">
              <w:r>
                <w:rPr>
                  <w:snapToGrid w:val="0"/>
                  <w:sz w:val="19"/>
                  <w:lang w:val="en-US"/>
                </w:rPr>
                <w:t>To be proclaimed (see s. 2)</w:t>
              </w:r>
            </w:ins>
          </w:p>
        </w:tc>
      </w:tr>
    </w:tbl>
    <w:p>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234" w:name="_Toc101070710"/>
      <w:bookmarkStart w:id="235" w:name="_Toc101073294"/>
      <w:bookmarkStart w:id="236" w:name="_Toc101080477"/>
      <w:bookmarkStart w:id="237" w:name="_Toc101081140"/>
      <w:bookmarkStart w:id="238" w:name="_Toc101174102"/>
      <w:bookmarkStart w:id="239" w:name="_Toc101256778"/>
      <w:bookmarkStart w:id="240" w:name="_Toc101260830"/>
      <w:bookmarkStart w:id="241" w:name="_Toc101329611"/>
      <w:bookmarkStart w:id="242" w:name="_Toc101351052"/>
      <w:bookmarkStart w:id="243" w:name="_Toc101578932"/>
      <w:bookmarkStart w:id="244" w:name="_Toc101599907"/>
      <w:bookmarkStart w:id="245" w:name="_Toc101666739"/>
      <w:bookmarkStart w:id="246" w:name="_Toc101672701"/>
      <w:bookmarkStart w:id="247" w:name="_Toc101675211"/>
      <w:bookmarkStart w:id="248" w:name="_Toc101682937"/>
      <w:bookmarkStart w:id="249" w:name="_Toc101690207"/>
      <w:bookmarkStart w:id="250" w:name="_Toc101769539"/>
      <w:bookmarkStart w:id="251" w:name="_Toc101770825"/>
      <w:bookmarkStart w:id="252" w:name="_Toc101774282"/>
      <w:bookmarkStart w:id="253" w:name="_Toc101845246"/>
      <w:bookmarkStart w:id="254" w:name="_Toc102981899"/>
      <w:bookmarkStart w:id="255" w:name="_Toc103570005"/>
      <w:bookmarkStart w:id="256" w:name="_Toc106089241"/>
      <w:bookmarkStart w:id="257" w:name="_Toc106097296"/>
      <w:bookmarkStart w:id="258" w:name="_Toc136050449"/>
      <w:bookmarkStart w:id="259" w:name="_Toc138660828"/>
      <w:bookmarkStart w:id="260" w:name="_Toc138661407"/>
      <w:bookmarkStart w:id="261" w:name="_Toc138750400"/>
      <w:bookmarkStart w:id="262" w:name="_Toc138751085"/>
      <w:bookmarkStart w:id="263" w:name="_Toc139166826"/>
      <w:r>
        <w:rPr>
          <w:rStyle w:val="CharDivNo"/>
        </w:rPr>
        <w:t>Division 13</w:t>
      </w:r>
      <w:r>
        <w:t> — </w:t>
      </w:r>
      <w:r>
        <w:rPr>
          <w:rStyle w:val="CharDivText"/>
        </w:rPr>
        <w:t>Transitional provisions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nzHeading5"/>
      </w:pPr>
      <w:bookmarkStart w:id="264" w:name="_Toc100544609"/>
      <w:bookmarkStart w:id="265" w:name="_Toc138661408"/>
      <w:bookmarkStart w:id="266" w:name="_Toc138751086"/>
      <w:bookmarkStart w:id="267" w:name="_Toc139166827"/>
      <w:r>
        <w:rPr>
          <w:rStyle w:val="CharSectno"/>
        </w:rPr>
        <w:t>289</w:t>
      </w:r>
      <w:r>
        <w:t>.</w:t>
      </w:r>
      <w:r>
        <w:tab/>
        <w:t>Commissioner of Health</w:t>
      </w:r>
      <w:bookmarkEnd w:id="264"/>
      <w:bookmarkEnd w:id="265"/>
      <w:bookmarkEnd w:id="266"/>
      <w:bookmarkEnd w:id="26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keepNext/>
      </w:pPr>
      <w:r>
        <w:tab/>
        <w:t>(2)</w:t>
      </w:r>
      <w:r>
        <w:tab/>
        <w:t xml:space="preserve">In this section — </w:t>
      </w:r>
    </w:p>
    <w:p>
      <w:pPr>
        <w:pStyle w:val="nzDefstart"/>
      </w:pPr>
      <w:r>
        <w:rPr>
          <w:b/>
        </w:rPr>
        <w:tab/>
        <w:t>“</w:t>
      </w:r>
      <w:r>
        <w:rPr>
          <w:b/>
          <w:bCs/>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b/>
          <w:bCs/>
        </w:rPr>
        <w:t>commencement</w:t>
      </w:r>
      <w:r>
        <w:rPr>
          <w:b/>
        </w:rPr>
        <w:t>”</w:t>
      </w:r>
      <w:r>
        <w:t xml:space="preserve"> means the time at which this Division comes into operation;</w:t>
      </w:r>
    </w:p>
    <w:p>
      <w:pPr>
        <w:pStyle w:val="nzDefstart"/>
      </w:pPr>
      <w:r>
        <w:rPr>
          <w:b/>
        </w:rPr>
        <w:tab/>
        <w:t>“</w:t>
      </w:r>
      <w:r>
        <w:rPr>
          <w:b/>
          <w:bCs/>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268" w:name="_Toc88630545"/>
      <w:r>
        <w:rPr>
          <w:rStyle w:val="CharSectno"/>
        </w:rPr>
        <w:t>142</w:t>
      </w:r>
      <w:r>
        <w:t>.</w:t>
      </w:r>
      <w:r>
        <w:tab/>
        <w:t>Other amendments to various Acts</w:t>
      </w:r>
      <w:bookmarkEnd w:id="26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pPr>
      <w:r>
        <w:tab/>
        <w:t>Schedule 2 cl. 14 reads as follows:</w:t>
      </w:r>
    </w:p>
    <w:p>
      <w:pPr>
        <w:pStyle w:val="MiscOpen"/>
      </w:pPr>
      <w:r>
        <w:t xml:space="preserve"> “</w:t>
      </w:r>
    </w:p>
    <w:p>
      <w:pPr>
        <w:pStyle w:val="nzHeading2"/>
      </w:pPr>
      <w:r>
        <w:rPr>
          <w:rStyle w:val="CharSchNo"/>
        </w:rPr>
        <w:t>Schedule 2</w:t>
      </w:r>
      <w:r>
        <w:t xml:space="preserve"> — </w:t>
      </w:r>
      <w:r>
        <w:rPr>
          <w:rStyle w:val="CharSchText"/>
        </w:rPr>
        <w:t>Other amendments to Acts</w:t>
      </w:r>
    </w:p>
    <w:p>
      <w:pPr>
        <w:pStyle w:val="nzHeading5"/>
        <w:spacing w:after="40"/>
      </w:pPr>
      <w:r>
        <w:t>14.</w:t>
      </w:r>
      <w:r>
        <w:tab/>
      </w:r>
      <w:r>
        <w:rPr>
          <w:i/>
        </w:rPr>
        <w:t>Dental Prosthetists Act 1985</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rPr>
                <w:vertAlign w:val="superscript"/>
              </w:rPr>
            </w:pPr>
            <w:r>
              <w:t>s. 22(1)</w:t>
            </w:r>
            <w:r>
              <w:rPr>
                <w:vertAlign w:val="superscript"/>
              </w:rPr>
              <w:t> 8</w:t>
            </w:r>
          </w:p>
        </w:tc>
        <w:tc>
          <w:tcPr>
            <w:tcW w:w="4819" w:type="dxa"/>
          </w:tcPr>
          <w:p>
            <w:pPr>
              <w:pStyle w:val="nzTable"/>
            </w:pPr>
            <w:r>
              <w:t xml:space="preserve">Delete “a Local Court” and insert instead — </w:t>
            </w:r>
          </w:p>
          <w:p>
            <w:pPr>
              <w:pStyle w:val="nzTable"/>
            </w:pPr>
            <w:r>
              <w:t>“    the Magistrates Court    ”.</w:t>
            </w:r>
          </w:p>
        </w:tc>
      </w:tr>
      <w:tr>
        <w:trPr>
          <w:cantSplit/>
        </w:trPr>
        <w:tc>
          <w:tcPr>
            <w:tcW w:w="992" w:type="dxa"/>
          </w:tcPr>
          <w:p>
            <w:pPr>
              <w:pStyle w:val="nzTable"/>
              <w:rPr>
                <w:vertAlign w:val="superscript"/>
              </w:rPr>
            </w:pPr>
            <w:r>
              <w:t>s. 22(3)</w:t>
            </w:r>
            <w:r>
              <w:rPr>
                <w:vertAlign w:val="superscript"/>
              </w:rPr>
              <w:t> 8</w:t>
            </w:r>
          </w:p>
        </w:tc>
        <w:tc>
          <w:tcPr>
            <w:tcW w:w="4819" w:type="dxa"/>
          </w:tcPr>
          <w:p>
            <w:pPr>
              <w:pStyle w:val="nzTable"/>
            </w:pPr>
            <w:r>
              <w:t xml:space="preserve">Delete “A Local Court to which an appeal is made under subsection (1)” and insert instead — </w:t>
            </w:r>
          </w:p>
          <w:p>
            <w:pPr>
              <w:pStyle w:val="nzTable"/>
            </w:pPr>
            <w:r>
              <w:t>“    The Magistrates Court    ”.</w:t>
            </w:r>
          </w:p>
        </w:tc>
      </w:tr>
      <w:tr>
        <w:trPr>
          <w:cantSplit/>
        </w:trPr>
        <w:tc>
          <w:tcPr>
            <w:tcW w:w="992" w:type="dxa"/>
          </w:tcPr>
          <w:p>
            <w:pPr>
              <w:pStyle w:val="nzTable"/>
              <w:rPr>
                <w:vertAlign w:val="superscript"/>
              </w:rPr>
            </w:pPr>
            <w:r>
              <w:t>s. 22(4)</w:t>
            </w:r>
            <w:r>
              <w:rPr>
                <w:vertAlign w:val="superscript"/>
              </w:rPr>
              <w:t> 8</w:t>
            </w:r>
          </w:p>
        </w:tc>
        <w:tc>
          <w:tcPr>
            <w:tcW w:w="4819" w:type="dxa"/>
          </w:tcPr>
          <w:p>
            <w:pPr>
              <w:pStyle w:val="nzTable"/>
            </w:pPr>
            <w:r>
              <w:t xml:space="preserve">Delete “A Local Court” and insert instead — </w:t>
            </w:r>
          </w:p>
          <w:p>
            <w:pPr>
              <w:pStyle w:val="nzTable"/>
            </w:pPr>
            <w:r>
              <w:t>“    The Court    ”.</w:t>
            </w:r>
          </w:p>
        </w:tc>
      </w:tr>
    </w:tbl>
    <w:p>
      <w:pPr>
        <w:pStyle w:val="MiscClose"/>
      </w:pPr>
      <w:r>
        <w:t>”.</w:t>
      </w:r>
    </w:p>
    <w:p>
      <w:pPr>
        <w:pStyle w:val="nSubsection"/>
      </w:pPr>
      <w:r>
        <w:rPr>
          <w:vertAlign w:val="superscript"/>
        </w:rPr>
        <w:t>8</w:t>
      </w:r>
      <w:r>
        <w:tab/>
        <w:t xml:space="preserve">The </w:t>
      </w:r>
      <w:r>
        <w:rPr>
          <w:snapToGrid w:val="0"/>
        </w:rPr>
        <w:t>amendments</w:t>
      </w:r>
      <w:r>
        <w:t xml:space="preserve"> to s. 22(1), (3) and (4) in the </w:t>
      </w:r>
      <w:r>
        <w:rPr>
          <w:i/>
          <w:iCs/>
        </w:rPr>
        <w:t xml:space="preserve">Courts Legislation Amendment and Repeal Act 2004 </w:t>
      </w:r>
      <w:r>
        <w:t xml:space="preserve">s. 142 would not be included because the section it seeks to amend was repealed by the </w:t>
      </w:r>
      <w:r>
        <w:rPr>
          <w:i/>
          <w:iCs/>
        </w:rPr>
        <w:t>State Administrative Tribunal (Conferral of Jurisdiction) Amendment and Repeal Act 2004</w:t>
      </w:r>
      <w:r>
        <w:t xml:space="preserve"> Pt. 2 Div. 37.</w:t>
      </w:r>
    </w:p>
    <w:p>
      <w:pPr>
        <w:pStyle w:val="nSubsection"/>
        <w:keepLines/>
        <w:rPr>
          <w:ins w:id="269" w:author="svcMRProcess" w:date="2015-10-29T07:50:00Z"/>
          <w:snapToGrid w:val="0"/>
        </w:rPr>
      </w:pPr>
      <w:ins w:id="270" w:author="svcMRProcess" w:date="2015-10-29T07:50: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271" w:author="svcMRProcess" w:date="2015-10-29T07:50:00Z"/>
        </w:rPr>
      </w:pPr>
      <w:ins w:id="272" w:author="svcMRProcess" w:date="2015-10-29T07:50:00Z">
        <w:r>
          <w:t>“</w:t>
        </w:r>
      </w:ins>
    </w:p>
    <w:p>
      <w:pPr>
        <w:pStyle w:val="nzHeading5"/>
        <w:rPr>
          <w:ins w:id="273" w:author="svcMRProcess" w:date="2015-10-29T07:50:00Z"/>
        </w:rPr>
      </w:pPr>
      <w:bookmarkStart w:id="274" w:name="_Toc192051043"/>
      <w:bookmarkStart w:id="275" w:name="_Toc193093691"/>
      <w:ins w:id="276" w:author="svcMRProcess" w:date="2015-10-29T07:50:00Z">
        <w:r>
          <w:rPr>
            <w:rStyle w:val="CharSectno"/>
          </w:rPr>
          <w:t>77</w:t>
        </w:r>
        <w:r>
          <w:t>.</w:t>
        </w:r>
        <w:r>
          <w:tab/>
        </w:r>
        <w:r>
          <w:rPr>
            <w:i/>
            <w:iCs/>
          </w:rPr>
          <w:t xml:space="preserve">Courts Legislation Amendment and Repeal Act 2004 </w:t>
        </w:r>
        <w:r>
          <w:t>amended</w:t>
        </w:r>
        <w:bookmarkEnd w:id="274"/>
        <w:bookmarkEnd w:id="275"/>
      </w:ins>
    </w:p>
    <w:p>
      <w:pPr>
        <w:pStyle w:val="nzSubsection"/>
        <w:rPr>
          <w:ins w:id="277" w:author="svcMRProcess" w:date="2015-10-29T07:50:00Z"/>
        </w:rPr>
      </w:pPr>
      <w:ins w:id="278" w:author="svcMRProcess" w:date="2015-10-29T07:50:00Z">
        <w:r>
          <w:tab/>
          <w:t>(1)</w:t>
        </w:r>
        <w:r>
          <w:tab/>
          <w:t xml:space="preserve">The amendments in this section are to the </w:t>
        </w:r>
        <w:r>
          <w:rPr>
            <w:i/>
            <w:iCs/>
          </w:rPr>
          <w:t>Courts Legislation Amendment and Repeal Act 2004</w:t>
        </w:r>
        <w:r>
          <w:t>.</w:t>
        </w:r>
      </w:ins>
    </w:p>
    <w:p>
      <w:pPr>
        <w:pStyle w:val="nzSubsection"/>
        <w:rPr>
          <w:ins w:id="279" w:author="svcMRProcess" w:date="2015-10-29T07:50:00Z"/>
        </w:rPr>
      </w:pPr>
      <w:ins w:id="280" w:author="svcMRProcess" w:date="2015-10-29T07:50:00Z">
        <w:r>
          <w:tab/>
          <w:t>(13)</w:t>
        </w:r>
        <w:r>
          <w:tab/>
          <w:t>Schedule 2 clauses 1 to 42 and 44 to 51 are repealed.</w:t>
        </w:r>
      </w:ins>
    </w:p>
    <w:p>
      <w:pPr>
        <w:pStyle w:val="MiscClose"/>
        <w:rPr>
          <w:ins w:id="281" w:author="svcMRProcess" w:date="2015-10-29T07:50:00Z"/>
        </w:rPr>
      </w:pPr>
      <w:ins w:id="282" w:author="svcMRProcess" w:date="2015-10-29T07:50: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bookmarkStart w:id="283" w:name="UpToHere"/>
      <w:bookmarkEnd w:id="283"/>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Prosthetists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Prosthetists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Prosthetists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8080</Words>
  <Characters>37653</Characters>
  <Application>Microsoft Office Word</Application>
  <DocSecurity>0</DocSecurity>
  <Lines>1017</Lines>
  <Paragraphs>513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45220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02-a0-02 - 02-b0-01</dc:title>
  <dc:subject/>
  <dc:creator/>
  <cp:keywords/>
  <dc:description/>
  <cp:lastModifiedBy>svcMRProcess</cp:lastModifiedBy>
  <cp:revision>2</cp:revision>
  <cp:lastPrinted>2006-10-18T04:48:00Z</cp:lastPrinted>
  <dcterms:created xsi:type="dcterms:W3CDTF">2015-10-28T23:50:00Z</dcterms:created>
  <dcterms:modified xsi:type="dcterms:W3CDTF">2015-10-28T23:50:00Z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219</vt:i4>
  </property>
  <property fmtid="{D5CDD505-2E9C-101B-9397-08002B2CF9AE}" pid="6" name="ReprintedAsAt">
    <vt:filetime>2006-10-19T16:00:00Z</vt:filetime>
  </property>
  <property fmtid="{D5CDD505-2E9C-101B-9397-08002B2CF9AE}" pid="7" name="ReprintNo">
    <vt:lpwstr>2</vt:lpwstr>
  </property>
  <property fmtid="{D5CDD505-2E9C-101B-9397-08002B2CF9AE}" pid="8" name="FromSuffix">
    <vt:lpwstr>02-a0-02</vt:lpwstr>
  </property>
  <property fmtid="{D5CDD505-2E9C-101B-9397-08002B2CF9AE}" pid="9" name="FromAsAtDate">
    <vt:lpwstr>20 Oct 2006</vt:lpwstr>
  </property>
  <property fmtid="{D5CDD505-2E9C-101B-9397-08002B2CF9AE}" pid="10" name="ToSuffix">
    <vt:lpwstr>02-b0-01</vt:lpwstr>
  </property>
  <property fmtid="{D5CDD505-2E9C-101B-9397-08002B2CF9AE}" pid="11" name="ToAsAtDate">
    <vt:lpwstr>12 Mar 2008</vt:lpwstr>
  </property>
</Properties>
</file>