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2007</w:t>
      </w:r>
      <w:r>
        <w:fldChar w:fldCharType="end"/>
      </w:r>
      <w:r>
        <w:t xml:space="preserve">, </w:t>
      </w:r>
      <w:r>
        <w:fldChar w:fldCharType="begin"/>
      </w:r>
      <w:r>
        <w:instrText xml:space="preserve"> DocProperty FromSuffix </w:instrText>
      </w:r>
      <w:r>
        <w:fldChar w:fldCharType="separate"/>
      </w:r>
      <w:r>
        <w:t>06-f0-02</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06-g0-01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Electricity Act 1945</w:t>
      </w:r>
    </w:p>
    <w:p>
      <w:pPr>
        <w:pStyle w:val="LongTitle"/>
        <w:rPr>
          <w:snapToGrid w:val="0"/>
        </w:rPr>
      </w:pPr>
      <w:r>
        <w:rPr>
          <w:snapToGrid w:val="0"/>
        </w:rPr>
        <w:t>A</w:t>
      </w:r>
      <w:bookmarkStart w:id="0" w:name="_GoBack"/>
      <w:bookmarkEnd w:id="0"/>
      <w:r>
        <w:rPr>
          <w:snapToGrid w:val="0"/>
        </w:rPr>
        <w:t xml:space="preserve">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by No. 86 of 1979 s. 3; No. 33 of 2004 s. 4.]</w:t>
      </w:r>
    </w:p>
    <w:p>
      <w:pPr>
        <w:pStyle w:val="Heading5"/>
        <w:rPr>
          <w:snapToGrid w:val="0"/>
        </w:rPr>
      </w:pPr>
      <w:bookmarkStart w:id="1" w:name="_Toc3284698"/>
      <w:bookmarkStart w:id="2" w:name="_Toc39549987"/>
      <w:bookmarkStart w:id="3" w:name="_Toc41888831"/>
      <w:bookmarkStart w:id="4" w:name="_Toc59425151"/>
      <w:bookmarkStart w:id="5" w:name="_Toc184181113"/>
      <w:r>
        <w:rPr>
          <w:rStyle w:val="CharSectno"/>
        </w:rPr>
        <w:t>1</w:t>
      </w:r>
      <w:r>
        <w:rPr>
          <w:snapToGrid w:val="0"/>
        </w:rPr>
        <w:t>.</w:t>
      </w:r>
      <w:r>
        <w:rPr>
          <w:snapToGrid w:val="0"/>
        </w:rPr>
        <w:tab/>
        <w:t>Short title and commencement</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ab/>
        <w:t>Repealed by No. 10 of 1998 s. 76.]</w:t>
      </w:r>
    </w:p>
    <w:p>
      <w:pPr>
        <w:pStyle w:val="Heading2"/>
      </w:pPr>
      <w:bookmarkStart w:id="6" w:name="_Toc89516099"/>
      <w:bookmarkStart w:id="7" w:name="_Toc89516165"/>
      <w:bookmarkStart w:id="8" w:name="_Toc91486271"/>
      <w:bookmarkStart w:id="9" w:name="_Toc102289642"/>
      <w:bookmarkStart w:id="10" w:name="_Toc117487343"/>
      <w:bookmarkStart w:id="11" w:name="_Toc118707615"/>
      <w:bookmarkStart w:id="12" w:name="_Toc119378451"/>
      <w:bookmarkStart w:id="13" w:name="_Toc119381471"/>
      <w:bookmarkStart w:id="14" w:name="_Toc121723070"/>
      <w:bookmarkStart w:id="15" w:name="_Toc121723313"/>
      <w:bookmarkStart w:id="16" w:name="_Toc122829475"/>
      <w:bookmarkStart w:id="17" w:name="_Toc124061442"/>
      <w:bookmarkStart w:id="18" w:name="_Toc131569360"/>
      <w:bookmarkStart w:id="19" w:name="_Toc131588911"/>
      <w:bookmarkStart w:id="20" w:name="_Toc139272025"/>
      <w:bookmarkStart w:id="21" w:name="_Toc139676661"/>
      <w:bookmarkStart w:id="22" w:name="_Toc157850596"/>
      <w:bookmarkStart w:id="23" w:name="_Toc184113906"/>
      <w:bookmarkStart w:id="24" w:name="_Toc184181114"/>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3284699"/>
      <w:bookmarkStart w:id="26" w:name="_Toc39549988"/>
      <w:bookmarkStart w:id="27" w:name="_Toc41888832"/>
      <w:bookmarkStart w:id="28" w:name="_Toc59425152"/>
      <w:bookmarkStart w:id="29" w:name="_Toc184181115"/>
      <w:r>
        <w:rPr>
          <w:rStyle w:val="CharSectno"/>
        </w:rPr>
        <w:t>3</w:t>
      </w:r>
      <w:r>
        <w:rPr>
          <w:snapToGrid w:val="0"/>
        </w:rPr>
        <w:t>.</w:t>
      </w:r>
      <w:r>
        <w:rPr>
          <w:snapToGrid w:val="0"/>
        </w:rPr>
        <w:tab/>
        <w:t>Act repealed</w:t>
      </w:r>
      <w:bookmarkEnd w:id="25"/>
      <w:bookmarkEnd w:id="26"/>
      <w:bookmarkEnd w:id="27"/>
      <w:bookmarkEnd w:id="28"/>
      <w:bookmarkEnd w:id="29"/>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Repealed by No. 89 of 1994 s. 66.]</w:t>
      </w:r>
    </w:p>
    <w:p>
      <w:pPr>
        <w:pStyle w:val="Heading5"/>
        <w:rPr>
          <w:snapToGrid w:val="0"/>
        </w:rPr>
      </w:pPr>
      <w:bookmarkStart w:id="30" w:name="_Toc3284700"/>
      <w:bookmarkStart w:id="31" w:name="_Toc39549989"/>
      <w:bookmarkStart w:id="32" w:name="_Toc41888833"/>
      <w:bookmarkStart w:id="33" w:name="_Toc59425153"/>
      <w:bookmarkStart w:id="34" w:name="_Toc184181116"/>
      <w:r>
        <w:rPr>
          <w:rStyle w:val="CharSectno"/>
        </w:rPr>
        <w:t>4A</w:t>
      </w:r>
      <w:r>
        <w:rPr>
          <w:snapToGrid w:val="0"/>
        </w:rPr>
        <w:t>.</w:t>
      </w:r>
      <w:r>
        <w:rPr>
          <w:snapToGrid w:val="0"/>
        </w:rPr>
        <w:tab/>
        <w:t>Act not to apply to Government electric railways</w:t>
      </w:r>
      <w:bookmarkEnd w:id="30"/>
      <w:bookmarkEnd w:id="31"/>
      <w:bookmarkEnd w:id="32"/>
      <w:bookmarkEnd w:id="33"/>
      <w:bookmarkEnd w:id="34"/>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by No. 42 of 1988 s. 4.]</w:t>
      </w:r>
    </w:p>
    <w:p>
      <w:pPr>
        <w:pStyle w:val="Heading5"/>
        <w:rPr>
          <w:snapToGrid w:val="0"/>
        </w:rPr>
      </w:pPr>
      <w:bookmarkStart w:id="35" w:name="_Toc3284701"/>
      <w:bookmarkStart w:id="36" w:name="_Toc39549990"/>
      <w:bookmarkStart w:id="37" w:name="_Toc41888834"/>
      <w:bookmarkStart w:id="38" w:name="_Toc59425154"/>
      <w:bookmarkStart w:id="39" w:name="_Toc184181117"/>
      <w:r>
        <w:rPr>
          <w:rStyle w:val="CharSectno"/>
        </w:rPr>
        <w:t>5</w:t>
      </w:r>
      <w:r>
        <w:rPr>
          <w:snapToGrid w:val="0"/>
        </w:rPr>
        <w:t>.</w:t>
      </w:r>
      <w:r>
        <w:rPr>
          <w:snapToGrid w:val="0"/>
        </w:rPr>
        <w:tab/>
        <w:t>Interpretation</w:t>
      </w:r>
      <w:bookmarkEnd w:id="35"/>
      <w:bookmarkEnd w:id="36"/>
      <w:bookmarkEnd w:id="37"/>
      <w:bookmarkEnd w:id="38"/>
      <w:bookmarkEnd w:id="39"/>
    </w:p>
    <w:p>
      <w:pPr>
        <w:pStyle w:val="Subsection"/>
        <w:rPr>
          <w:snapToGrid w:val="0"/>
        </w:rPr>
      </w:pPr>
      <w:r>
        <w:rPr>
          <w:snapToGrid w:val="0"/>
        </w:rPr>
        <w:tab/>
        <w:t>(1)</w:t>
      </w:r>
      <w:r>
        <w:rPr>
          <w:snapToGrid w:val="0"/>
        </w:rPr>
        <w:tab/>
        <w:t>In this Act, unless the context otherwise requires —</w:t>
      </w:r>
    </w:p>
    <w:p>
      <w:pPr>
        <w:pStyle w:val="Defstart"/>
      </w:pPr>
      <w:r>
        <w:rPr>
          <w:b/>
        </w:rPr>
        <w:tab/>
        <w:t>“</w:t>
      </w:r>
      <w:r>
        <w:rPr>
          <w:rStyle w:val="CharDefText"/>
        </w:rPr>
        <w:t>apparatus</w:t>
      </w:r>
      <w:r>
        <w:rPr>
          <w:b/>
        </w:rPr>
        <w:t>”</w:t>
      </w:r>
      <w:r>
        <w:t xml:space="preserve"> means any apparatus, equipment, plant, or appliance in which electricity is capable of being, or is, or is intended to be transmitted, distributed, used, consumed or converted and includes any meter, fitting, or connection;</w:t>
      </w:r>
    </w:p>
    <w:p>
      <w:pPr>
        <w:pStyle w:val="Defstart"/>
      </w:pPr>
      <w:r>
        <w:rPr>
          <w:b/>
        </w:rPr>
        <w:tab/>
        <w:t>“</w:t>
      </w:r>
      <w:r>
        <w:rPr>
          <w:rStyle w:val="CharDefText"/>
        </w:rPr>
        <w:t>consumer</w:t>
      </w:r>
      <w:r>
        <w:rPr>
          <w:b/>
        </w:rPr>
        <w:t>”</w:t>
      </w:r>
      <w:r>
        <w:t xml:space="preserve"> means any person to whom electricity is supplied;</w:t>
      </w:r>
    </w:p>
    <w:p>
      <w:pPr>
        <w:pStyle w:val="Defstart"/>
      </w:pPr>
      <w:r>
        <w:rPr>
          <w:b/>
        </w:rPr>
        <w:tab/>
        <w:t>“</w:t>
      </w:r>
      <w:r>
        <w:rPr>
          <w:rStyle w:val="CharDefText"/>
        </w:rPr>
        <w:t>Coordinator</w:t>
      </w:r>
      <w:r>
        <w:rPr>
          <w:b/>
        </w:rPr>
        <w:t>”</w:t>
      </w:r>
      <w:r>
        <w:t xml:space="preserve"> means the Coordinator of Energy referred to in section 4 of the </w:t>
      </w:r>
      <w:r>
        <w:rPr>
          <w:i/>
        </w:rPr>
        <w:t>Energy Coordination Act 1994</w:t>
      </w:r>
      <w:r>
        <w:t>;</w:t>
      </w:r>
    </w:p>
    <w:p>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pPr>
        <w:pStyle w:val="Defstart"/>
        <w:keepNext/>
        <w:keepLines/>
      </w:pPr>
      <w:r>
        <w:tab/>
      </w:r>
      <w:r>
        <w:rPr>
          <w:b/>
        </w:rPr>
        <w:t>“</w:t>
      </w:r>
      <w:r>
        <w:rPr>
          <w:rStyle w:val="CharDefText"/>
        </w:rPr>
        <w:t>distribution licensee</w:t>
      </w:r>
      <w:r>
        <w:rPr>
          <w:b/>
        </w:rPr>
        <w:t>”</w:t>
      </w:r>
      <w:r>
        <w:t xml:space="preserve"> means the holder of —</w:t>
      </w:r>
    </w:p>
    <w:p>
      <w:pPr>
        <w:pStyle w:val="Defpara"/>
      </w:pPr>
      <w:r>
        <w:tab/>
        <w:t>(a)</w:t>
      </w:r>
      <w:r>
        <w:tab/>
        <w:t xml:space="preserve">a distribution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pPr>
      <w:r>
        <w:rPr>
          <w:b/>
        </w:rPr>
        <w:tab/>
        <w:t>“</w:t>
      </w:r>
      <w:r>
        <w:rPr>
          <w:rStyle w:val="CharDefText"/>
        </w:rPr>
        <w:t>distribution works</w:t>
      </w:r>
      <w:r>
        <w:rPr>
          <w:b/>
        </w:rPr>
        <w:t>”</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pPr>
      <w:r>
        <w:rPr>
          <w:b/>
        </w:rPr>
        <w:tab/>
        <w:t>“</w:t>
      </w:r>
      <w:r>
        <w:rPr>
          <w:rStyle w:val="CharDefText"/>
        </w:rPr>
        <w:t>electric fitting</w:t>
      </w:r>
      <w:r>
        <w:rPr>
          <w:b/>
        </w:rPr>
        <w:t>”</w:t>
      </w:r>
      <w:r>
        <w:t xml:space="preserve"> includes any apparatus and any means of connection therefor;</w:t>
      </w:r>
    </w:p>
    <w:p>
      <w:pPr>
        <w:pStyle w:val="Defstart"/>
      </w:pPr>
      <w:r>
        <w:rPr>
          <w:b/>
        </w:rPr>
        <w:tab/>
        <w:t>“</w:t>
      </w:r>
      <w:r>
        <w:rPr>
          <w:rStyle w:val="CharDefText"/>
        </w:rPr>
        <w:t>exempt operator</w:t>
      </w:r>
      <w:r>
        <w:rPr>
          <w:b/>
        </w:rPr>
        <w:t>”</w:t>
      </w:r>
      <w:r>
        <w:t xml:space="preserve"> means a person who —</w:t>
      </w:r>
    </w:p>
    <w:p>
      <w:pPr>
        <w:pStyle w:val="Defpara"/>
      </w:pPr>
      <w:r>
        <w:tab/>
        <w:t>(a)</w:t>
      </w:r>
      <w:r>
        <w:tab/>
        <w:t>operates transmission works or distribution works; and</w:t>
      </w:r>
    </w:p>
    <w:p>
      <w:pPr>
        <w:pStyle w:val="Defpara"/>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pPr>
        <w:pStyle w:val="Defstart"/>
      </w:pPr>
      <w:r>
        <w:rPr>
          <w:b/>
        </w:rPr>
        <w:tab/>
        <w:t>“</w:t>
      </w:r>
      <w:r>
        <w:rPr>
          <w:rStyle w:val="CharDefText"/>
        </w:rPr>
        <w:t>generating station</w:t>
      </w:r>
      <w:r>
        <w:rPr>
          <w:b/>
        </w:rPr>
        <w:t>”</w:t>
      </w:r>
      <w:r>
        <w:t xml:space="preserve"> means any generating works, including the site on which the same are situated, and all buildings and appurtenances belonging thereto;</w:t>
      </w:r>
    </w:p>
    <w:p>
      <w:pPr>
        <w:pStyle w:val="Defstart"/>
      </w:pPr>
      <w:r>
        <w:rPr>
          <w:b/>
        </w:rPr>
        <w:tab/>
        <w:t>“</w:t>
      </w:r>
      <w:r>
        <w:rPr>
          <w:rStyle w:val="CharDefText"/>
        </w:rPr>
        <w:t>generating works</w:t>
      </w:r>
      <w:r>
        <w:rPr>
          <w:b/>
        </w:rPr>
        <w:t>”</w:t>
      </w:r>
      <w:r>
        <w:t xml:space="preserve"> means any apparatus or other equipment or plant utilized or capable of being or intended to be utilized for the purpose of generating electricity;</w:t>
      </w:r>
    </w:p>
    <w:p>
      <w:pPr>
        <w:pStyle w:val="Defstart"/>
      </w:pPr>
      <w:r>
        <w:rPr>
          <w:b/>
        </w:rPr>
        <w:tab/>
        <w:t>“</w:t>
      </w:r>
      <w:r>
        <w:rPr>
          <w:rStyle w:val="CharDefText"/>
        </w:rPr>
        <w:t>inspector</w:t>
      </w:r>
      <w:r>
        <w:rPr>
          <w:b/>
        </w:rPr>
        <w:t>”</w:t>
      </w:r>
      <w:r>
        <w:t xml:space="preserve"> means a person designated as an inspector under section 12 of the </w:t>
      </w:r>
      <w:r>
        <w:rPr>
          <w:i/>
        </w:rPr>
        <w:t>Energy Coordination Act 1994</w:t>
      </w:r>
      <w:r>
        <w:t>;</w:t>
      </w:r>
    </w:p>
    <w:p>
      <w:pPr>
        <w:pStyle w:val="Defstart"/>
      </w:pPr>
      <w:r>
        <w:rPr>
          <w:b/>
        </w:rPr>
        <w:tab/>
        <w:t>“</w:t>
      </w:r>
      <w:r>
        <w:rPr>
          <w:rStyle w:val="CharDefText"/>
        </w:rPr>
        <w:t>installation</w:t>
      </w:r>
      <w:r>
        <w:rPr>
          <w:b/>
        </w:rPr>
        <w:t>”</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t>“</w:t>
      </w:r>
      <w:r>
        <w:rPr>
          <w:rStyle w:val="CharDefText"/>
        </w:rPr>
        <w:t>land</w:t>
      </w:r>
      <w:r>
        <w:rPr>
          <w:b/>
        </w:rPr>
        <w:t>”</w:t>
      </w:r>
      <w:r>
        <w:t xml:space="preserve"> includes any legal or equitable estate, right, title, easement, privilege, or other interest in, over, under, affecting, or in connection with, such land;</w:t>
      </w:r>
    </w:p>
    <w:p>
      <w:pPr>
        <w:pStyle w:val="Defstart"/>
      </w:pPr>
      <w:r>
        <w:rPr>
          <w:b/>
        </w:rPr>
        <w:tab/>
        <w:t>“</w:t>
      </w:r>
      <w:r>
        <w:rPr>
          <w:rStyle w:val="CharDefText"/>
        </w:rPr>
        <w:t>Minister</w:t>
      </w:r>
      <w:r>
        <w:rPr>
          <w:b/>
        </w:rPr>
        <w:t>”</w:t>
      </w:r>
      <w:r>
        <w:t xml:space="preserve"> has a meaning that is modified by subsections (2) and (3);</w:t>
      </w:r>
    </w:p>
    <w:p>
      <w:pPr>
        <w:pStyle w:val="Defstart"/>
      </w:pPr>
      <w:r>
        <w:rPr>
          <w:b/>
        </w:rPr>
        <w:tab/>
        <w:t>“</w:t>
      </w:r>
      <w:r>
        <w:rPr>
          <w:rStyle w:val="CharDefText"/>
        </w:rPr>
        <w:t>network operator</w:t>
      </w:r>
      <w:r>
        <w:rPr>
          <w:b/>
        </w:rPr>
        <w:t xml:space="preserve">” </w:t>
      </w:r>
      <w:r>
        <w:t>means a person who —</w:t>
      </w:r>
    </w:p>
    <w:p>
      <w:pPr>
        <w:pStyle w:val="Defpara"/>
      </w:pPr>
      <w:r>
        <w:tab/>
        <w:t>(a)</w:t>
      </w:r>
      <w:r>
        <w:tab/>
        <w:t>operates transmission works and is a transmission licensee;</w:t>
      </w:r>
    </w:p>
    <w:p>
      <w:pPr>
        <w:pStyle w:val="Defpara"/>
      </w:pPr>
      <w:r>
        <w:tab/>
        <w:t>(b)</w:t>
      </w:r>
      <w:r>
        <w:tab/>
        <w:t>operates distribution works and is a distribution licensee; or</w:t>
      </w:r>
    </w:p>
    <w:p>
      <w:pPr>
        <w:pStyle w:val="Defpara"/>
      </w:pPr>
      <w:r>
        <w:tab/>
        <w:t>(c)</w:t>
      </w:r>
      <w:r>
        <w:tab/>
        <w:t>is an exempt operator;</w:t>
      </w:r>
    </w:p>
    <w:p>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electricity is or is to be supplied;</w:t>
      </w:r>
    </w:p>
    <w:p>
      <w:pPr>
        <w:pStyle w:val="Defstart"/>
      </w:pPr>
      <w:r>
        <w:rPr>
          <w:b/>
        </w:rPr>
        <w:tab/>
        <w:t>“</w:t>
      </w:r>
      <w:r>
        <w:rPr>
          <w:rStyle w:val="CharDefText"/>
        </w:rPr>
        <w:t>public authority</w:t>
      </w:r>
      <w:r>
        <w:rPr>
          <w:b/>
        </w:rPr>
        <w:t>”</w:t>
      </w:r>
      <w:r>
        <w:t xml:space="preserve"> means any authority controlling any service such as roads, bridges, water supply, sewerage or drainage and any service or utility for the benefit of the public;</w:t>
      </w:r>
    </w:p>
    <w:p>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pPr>
        <w:pStyle w:val="Defstart"/>
      </w:pPr>
      <w:r>
        <w:rPr>
          <w:b/>
        </w:rPr>
        <w:tab/>
        <w:t>“</w:t>
      </w:r>
      <w:r>
        <w:rPr>
          <w:rStyle w:val="CharDefText"/>
        </w:rPr>
        <w:t>street</w:t>
      </w:r>
      <w:r>
        <w:rPr>
          <w:b/>
        </w:rPr>
        <w:t>”</w:t>
      </w:r>
      <w:r>
        <w:t xml:space="preserve"> includes any highway, road, thorough fare, lane, alley, square, court, or place of public passage;</w:t>
      </w:r>
    </w:p>
    <w:p>
      <w:pPr>
        <w:pStyle w:val="Defstart"/>
      </w:pPr>
      <w:r>
        <w:rPr>
          <w:b/>
        </w:rPr>
        <w:tab/>
        <w:t>“</w:t>
      </w:r>
      <w:r>
        <w:rPr>
          <w:rStyle w:val="CharDefText"/>
        </w:rPr>
        <w:t>supply authority</w:t>
      </w:r>
      <w:r>
        <w:rPr>
          <w:b/>
        </w:rPr>
        <w:t>”</w:t>
      </w:r>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r>
        <w:rPr>
          <w:b/>
        </w:rPr>
        <w:t>“</w:t>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t>“</w:t>
      </w:r>
      <w:r>
        <w:rPr>
          <w:rStyle w:val="CharDefText"/>
        </w:rPr>
        <w:t>transmission works</w:t>
      </w:r>
      <w:r>
        <w:rPr>
          <w:b/>
        </w:rPr>
        <w:t>”</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Subsection"/>
      </w:pPr>
      <w:r>
        <w:tab/>
        <w:t>(2)</w:t>
      </w:r>
      <w:r>
        <w:tab/>
        <w:t xml:space="preserve">A reference in a provision of this Act to </w:t>
      </w:r>
      <w:r>
        <w:rPr>
          <w:rStyle w:val="CharDefText"/>
          <w:b w:val="0"/>
        </w:rPr>
        <w:t>the Minister</w:t>
      </w:r>
      <w:r>
        <w:t xml:space="preserve">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32 to </w:t>
      </w:r>
      <w:r>
        <w:rPr>
          <w:rStyle w:val="CharDefText"/>
          <w:b w:val="0"/>
        </w:rPr>
        <w:t>the Minister</w:t>
      </w:r>
      <w:r>
        <w:t xml:space="preserve"> is a reference to — </w:t>
      </w:r>
    </w:p>
    <w:p>
      <w:pPr>
        <w:pStyle w:val="Indenta"/>
      </w:pPr>
      <w:r>
        <w:tab/>
        <w:t>(a)</w:t>
      </w:r>
      <w:r>
        <w:tab/>
        <w:t>if, for the time being, different Ministers administer section 32 in respect of different matters — the Minister administering section 32 in respect of the matter in respect of which the regulation is being applied; or</w:t>
      </w:r>
    </w:p>
    <w:p>
      <w:pPr>
        <w:pStyle w:val="Indenta"/>
      </w:pPr>
      <w:r>
        <w:tab/>
        <w:t>(b)</w:t>
      </w:r>
      <w:r>
        <w:tab/>
        <w:t>if paragraph (a) does not apply — the Minister administering section 32.</w:t>
      </w:r>
    </w:p>
    <w:p>
      <w:pPr>
        <w:pStyle w:val="Subsection"/>
      </w:pPr>
      <w:r>
        <w:tab/>
        <w:t>(4)</w:t>
      </w:r>
      <w:r>
        <w:tab/>
        <w:t xml:space="preserve">Subsections (2) and (3) do not limit the operation of section 12 of the </w:t>
      </w:r>
      <w:r>
        <w:rPr>
          <w:i/>
        </w:rPr>
        <w:t>Interpretation Act 1984</w:t>
      </w:r>
      <w:r>
        <w:t>.</w:t>
      </w:r>
    </w:p>
    <w:p>
      <w:pPr>
        <w:pStyle w:val="Footnotesection"/>
      </w:pPr>
      <w:r>
        <w:tab/>
        <w:t>[Section 5 inserted by No. 86 of 1979 s. 5; amended by No. 89 of 1994 s. 67; No. 14 of 1996 s. 4; No. 63 of 1996 s. 14; No. 24 of 2000 s. 14(13); No. 33 of 2004 s. 5; No. 18 of 2005 s. 139; No. 28 of 2006 s. 164.]</w:t>
      </w:r>
    </w:p>
    <w:p>
      <w:pPr>
        <w:pStyle w:val="Heading5"/>
      </w:pPr>
      <w:bookmarkStart w:id="40" w:name="_Toc184181118"/>
      <w:r>
        <w:rPr>
          <w:rStyle w:val="CharSectno"/>
        </w:rPr>
        <w:t>6</w:t>
      </w:r>
      <w:r>
        <w:t>.</w:t>
      </w:r>
      <w:r>
        <w:tab/>
        <w:t>Application of Act to supply authorities</w:t>
      </w:r>
      <w:bookmarkEnd w:id="40"/>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t>“</w:t>
      </w:r>
      <w:r>
        <w:rPr>
          <w:rStyle w:val="CharDefText"/>
        </w:rPr>
        <w:t>declaration</w:t>
      </w:r>
      <w:r>
        <w:rPr>
          <w:b/>
        </w:rPr>
        <w:t>”</w:t>
      </w:r>
      <w:r>
        <w:t xml:space="preserve"> means a declaration made under subsection (1);</w:t>
      </w:r>
    </w:p>
    <w:p>
      <w:pPr>
        <w:pStyle w:val="Defstart"/>
      </w:pPr>
      <w:r>
        <w:rPr>
          <w:b/>
        </w:rPr>
        <w:tab/>
        <w:t>“</w:t>
      </w:r>
      <w:r>
        <w:rPr>
          <w:rStyle w:val="CharDefText"/>
        </w:rPr>
        <w:t>relevant provision</w:t>
      </w:r>
      <w:r>
        <w:rPr>
          <w:b/>
        </w:rPr>
        <w:t>”</w:t>
      </w:r>
      <w:r>
        <w:t xml:space="preserve"> means any of sections 11 to 24, 34 to 41 or 43 to 51, or any portion of any of those sections, or section 32(a), (b), (d) or (l);</w:t>
      </w:r>
    </w:p>
    <w:p>
      <w:pPr>
        <w:pStyle w:val="Defstart"/>
      </w:pPr>
      <w:r>
        <w:rPr>
          <w:b/>
        </w:rPr>
        <w:tab/>
        <w:t>“</w:t>
      </w:r>
      <w:r>
        <w:rPr>
          <w:rStyle w:val="CharDefText"/>
        </w:rPr>
        <w:t>specified</w:t>
      </w:r>
      <w:r>
        <w:rPr>
          <w:b/>
        </w:rPr>
        <w:t>”</w:t>
      </w:r>
      <w:r>
        <w:t xml:space="preserve"> means specified in the declaration.</w:t>
      </w:r>
    </w:p>
    <w:p>
      <w:pPr>
        <w:pStyle w:val="Footnotesection"/>
      </w:pPr>
      <w:r>
        <w:tab/>
        <w:t>[Section 6 inserted by No. 33 of 2004 s. 6.]</w:t>
      </w:r>
    </w:p>
    <w:p>
      <w:pPr>
        <w:pStyle w:val="Ednotesection"/>
      </w:pPr>
      <w:r>
        <w:t>[</w:t>
      </w:r>
      <w:r>
        <w:rPr>
          <w:b/>
        </w:rPr>
        <w:t>6A.</w:t>
      </w:r>
      <w:r>
        <w:tab/>
        <w:t>Repealed by No. 63 of 1996 s. 15.]</w:t>
      </w:r>
    </w:p>
    <w:p>
      <w:pPr>
        <w:pStyle w:val="Heading2"/>
      </w:pPr>
      <w:bookmarkStart w:id="41" w:name="_Toc89516104"/>
      <w:bookmarkStart w:id="42" w:name="_Toc89516170"/>
      <w:bookmarkStart w:id="43" w:name="_Toc91486276"/>
      <w:bookmarkStart w:id="44" w:name="_Toc102289647"/>
      <w:bookmarkStart w:id="45" w:name="_Toc117487348"/>
      <w:bookmarkStart w:id="46" w:name="_Toc118707620"/>
      <w:bookmarkStart w:id="47" w:name="_Toc119378456"/>
      <w:bookmarkStart w:id="48" w:name="_Toc119381476"/>
      <w:bookmarkStart w:id="49" w:name="_Toc121723075"/>
      <w:bookmarkStart w:id="50" w:name="_Toc121723318"/>
      <w:bookmarkStart w:id="51" w:name="_Toc122829480"/>
      <w:bookmarkStart w:id="52" w:name="_Toc124061447"/>
      <w:bookmarkStart w:id="53" w:name="_Toc131569365"/>
      <w:bookmarkStart w:id="54" w:name="_Toc131588916"/>
      <w:bookmarkStart w:id="55" w:name="_Toc139272030"/>
      <w:bookmarkStart w:id="56" w:name="_Toc139676666"/>
      <w:bookmarkStart w:id="57" w:name="_Toc157850601"/>
      <w:bookmarkStart w:id="58" w:name="_Toc184113911"/>
      <w:bookmarkStart w:id="59" w:name="_Toc184181119"/>
      <w:r>
        <w:rPr>
          <w:rStyle w:val="CharPartNo"/>
        </w:rPr>
        <w:t>Part II</w:t>
      </w:r>
      <w:r>
        <w:t> — </w:t>
      </w:r>
      <w:bookmarkEnd w:id="41"/>
      <w:bookmarkEnd w:id="42"/>
      <w:r>
        <w:rPr>
          <w:rStyle w:val="CharPartText"/>
        </w:rPr>
        <w:t>Powers, rights and obligations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Footnoteheading"/>
        <w:tabs>
          <w:tab w:val="left" w:pos="851"/>
        </w:tabs>
      </w:pPr>
      <w:r>
        <w:tab/>
        <w:t>[Heading amended by No. 33 of 2004 s. 7.]</w:t>
      </w:r>
    </w:p>
    <w:p>
      <w:pPr>
        <w:pStyle w:val="Ednotesection"/>
        <w:tabs>
          <w:tab w:val="clear" w:pos="893"/>
          <w:tab w:val="left" w:pos="851"/>
        </w:tabs>
      </w:pPr>
      <w:bookmarkStart w:id="60" w:name="_Toc3284703"/>
      <w:bookmarkStart w:id="61" w:name="_Toc39549992"/>
      <w:bookmarkStart w:id="62" w:name="_Toc41888836"/>
      <w:bookmarkStart w:id="63" w:name="_Toc59425156"/>
      <w:r>
        <w:tab/>
        <w:t>[Heading deleted by No. 33 of 2004 s. 8.]</w:t>
      </w:r>
    </w:p>
    <w:p>
      <w:pPr>
        <w:pStyle w:val="Ednotesection"/>
      </w:pPr>
      <w:bookmarkStart w:id="64" w:name="_Toc3284707"/>
      <w:bookmarkStart w:id="65" w:name="_Toc39549996"/>
      <w:bookmarkStart w:id="66" w:name="_Toc41888840"/>
      <w:bookmarkStart w:id="67" w:name="_Toc59425160"/>
      <w:bookmarkEnd w:id="60"/>
      <w:bookmarkEnd w:id="61"/>
      <w:bookmarkEnd w:id="62"/>
      <w:bookmarkEnd w:id="63"/>
      <w:r>
        <w:t>[</w:t>
      </w:r>
      <w:r>
        <w:rPr>
          <w:b/>
        </w:rPr>
        <w:t>7-10.</w:t>
      </w:r>
      <w:r>
        <w:tab/>
        <w:t>Repealed by No. 33 of 2004 s. 9.]</w:t>
      </w:r>
    </w:p>
    <w:p>
      <w:pPr>
        <w:pStyle w:val="Heading5"/>
        <w:rPr>
          <w:snapToGrid w:val="0"/>
        </w:rPr>
      </w:pPr>
      <w:bookmarkStart w:id="68" w:name="_Toc184181120"/>
      <w:r>
        <w:rPr>
          <w:rStyle w:val="CharSectno"/>
        </w:rPr>
        <w:t>11</w:t>
      </w:r>
      <w:r>
        <w:rPr>
          <w:snapToGrid w:val="0"/>
        </w:rPr>
        <w:t>.</w:t>
      </w:r>
      <w:r>
        <w:rPr>
          <w:snapToGrid w:val="0"/>
        </w:rPr>
        <w:tab/>
        <w:t>Supply authority to pay compensation for damage done</w:t>
      </w:r>
      <w:bookmarkEnd w:id="64"/>
      <w:bookmarkEnd w:id="65"/>
      <w:bookmarkEnd w:id="66"/>
      <w:bookmarkEnd w:id="67"/>
      <w:bookmarkEnd w:id="68"/>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 xml:space="preserve">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 </w:t>
      </w:r>
      <w:r>
        <w:rPr>
          <w:i/>
          <w:snapToGrid w:val="0"/>
        </w:rPr>
        <w:t>Commercial Arbitration Act 1985</w:t>
      </w:r>
      <w:r>
        <w:rPr>
          <w:snapToGrid w:val="0"/>
        </w:rPr>
        <w:t xml:space="preserve"> </w:t>
      </w:r>
      <w:r>
        <w:rPr>
          <w:snapToGrid w:val="0"/>
          <w:vertAlign w:val="superscript"/>
        </w:rPr>
        <w:t>1</w:t>
      </w:r>
      <w:r>
        <w:rPr>
          <w:snapToGrid w:val="0"/>
        </w:rPr>
        <w:t>.</w:t>
      </w:r>
    </w:p>
    <w:p>
      <w:pPr>
        <w:pStyle w:val="Footnotesection"/>
      </w:pPr>
      <w:r>
        <w:tab/>
        <w:t>[Section 11 amended by No. 109 of 1985 s. 3(1).]</w:t>
      </w:r>
    </w:p>
    <w:p>
      <w:pPr>
        <w:pStyle w:val="Heading5"/>
        <w:rPr>
          <w:snapToGrid w:val="0"/>
        </w:rPr>
      </w:pPr>
      <w:bookmarkStart w:id="69" w:name="_Toc3284708"/>
      <w:bookmarkStart w:id="70" w:name="_Toc39549997"/>
      <w:bookmarkStart w:id="71" w:name="_Toc41888841"/>
      <w:bookmarkStart w:id="72" w:name="_Toc59425161"/>
      <w:bookmarkStart w:id="73" w:name="_Toc184181121"/>
      <w:r>
        <w:rPr>
          <w:rStyle w:val="CharSectno"/>
        </w:rPr>
        <w:t>12</w:t>
      </w:r>
      <w:r>
        <w:rPr>
          <w:snapToGrid w:val="0"/>
        </w:rPr>
        <w:t>.</w:t>
      </w:r>
      <w:r>
        <w:rPr>
          <w:snapToGrid w:val="0"/>
        </w:rPr>
        <w:tab/>
        <w:t>Crossing the district of a local government with transmission works</w:t>
      </w:r>
      <w:bookmarkEnd w:id="69"/>
      <w:bookmarkEnd w:id="70"/>
      <w:bookmarkEnd w:id="71"/>
      <w:bookmarkEnd w:id="72"/>
      <w:bookmarkEnd w:id="73"/>
    </w:p>
    <w:p>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b/>
          <w:snapToGrid w:val="0"/>
        </w:rPr>
        <w:t>“</w:t>
      </w:r>
      <w:r>
        <w:rPr>
          <w:rStyle w:val="CharDefText"/>
        </w:rPr>
        <w:t>person concerned</w:t>
      </w:r>
      <w:r>
        <w:rPr>
          <w:b/>
          <w:snapToGrid w:val="0"/>
        </w:rPr>
        <w:t>”</w:t>
      </w:r>
      <w:r>
        <w:rPr>
          <w:snapToGrid w:val="0"/>
        </w:rPr>
        <w:t xml:space="preserve"> within the meaning of section 11(1)(b).</w:t>
      </w:r>
    </w:p>
    <w:p>
      <w:pPr>
        <w:pStyle w:val="Footnotesection"/>
      </w:pPr>
      <w:r>
        <w:tab/>
        <w:t>[Section 12 amended by No. 89 of 1994 s. 79; No. 14 of 1996 s. 4.]</w:t>
      </w:r>
    </w:p>
    <w:p>
      <w:pPr>
        <w:pStyle w:val="Ednotesection"/>
      </w:pPr>
      <w:bookmarkStart w:id="74" w:name="_Toc3284710"/>
      <w:bookmarkStart w:id="75" w:name="_Toc39549999"/>
      <w:bookmarkStart w:id="76" w:name="_Toc41888843"/>
      <w:bookmarkStart w:id="77" w:name="_Toc59425163"/>
      <w:r>
        <w:t>[</w:t>
      </w:r>
      <w:r>
        <w:rPr>
          <w:b/>
        </w:rPr>
        <w:t>13.</w:t>
      </w:r>
      <w:r>
        <w:tab/>
        <w:t>Repealed by No. 33 of 2004 s. 10.]</w:t>
      </w:r>
    </w:p>
    <w:p>
      <w:pPr>
        <w:pStyle w:val="Heading5"/>
        <w:rPr>
          <w:snapToGrid w:val="0"/>
        </w:rPr>
      </w:pPr>
      <w:bookmarkStart w:id="78" w:name="_Toc184181122"/>
      <w:r>
        <w:rPr>
          <w:rStyle w:val="CharSectno"/>
        </w:rPr>
        <w:t>14</w:t>
      </w:r>
      <w:r>
        <w:rPr>
          <w:snapToGrid w:val="0"/>
        </w:rPr>
        <w:t>.</w:t>
      </w:r>
      <w:r>
        <w:rPr>
          <w:snapToGrid w:val="0"/>
        </w:rPr>
        <w:tab/>
        <w:t>Method of metering bulk supplies</w:t>
      </w:r>
      <w:bookmarkEnd w:id="74"/>
      <w:bookmarkEnd w:id="75"/>
      <w:bookmarkEnd w:id="76"/>
      <w:bookmarkEnd w:id="77"/>
      <w:bookmarkEnd w:id="78"/>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by No. 89 of 1994 s. 79; No. 14 of 1996 s. 4.]</w:t>
      </w:r>
    </w:p>
    <w:p>
      <w:pPr>
        <w:pStyle w:val="Ednotesection"/>
      </w:pPr>
      <w:bookmarkStart w:id="79" w:name="_Toc89516117"/>
      <w:bookmarkStart w:id="80" w:name="_Toc89516183"/>
      <w:r>
        <w:t>[</w:t>
      </w:r>
      <w:r>
        <w:rPr>
          <w:b/>
        </w:rPr>
        <w:t>15-17.</w:t>
      </w:r>
      <w:r>
        <w:tab/>
        <w:t>Repealed by No. 33 of 2004 s. 11.]</w:t>
      </w:r>
    </w:p>
    <w:p>
      <w:pPr>
        <w:pStyle w:val="Ednotesection"/>
      </w:pPr>
      <w:bookmarkStart w:id="81" w:name="_Toc3284714"/>
      <w:bookmarkStart w:id="82" w:name="_Toc39550003"/>
      <w:bookmarkStart w:id="83" w:name="_Toc41888847"/>
      <w:bookmarkStart w:id="84" w:name="_Toc59425167"/>
      <w:bookmarkEnd w:id="79"/>
      <w:bookmarkEnd w:id="80"/>
      <w:r>
        <w:tab/>
        <w:t>[Heading deleted by No. 33 of 2004 s. 12.]</w:t>
      </w:r>
    </w:p>
    <w:p>
      <w:pPr>
        <w:pStyle w:val="Heading5"/>
        <w:rPr>
          <w:snapToGrid w:val="0"/>
        </w:rPr>
      </w:pPr>
      <w:bookmarkStart w:id="85" w:name="_Toc184181123"/>
      <w:r>
        <w:rPr>
          <w:rStyle w:val="CharSectno"/>
        </w:rPr>
        <w:t>18</w:t>
      </w:r>
      <w:r>
        <w:rPr>
          <w:snapToGrid w:val="0"/>
        </w:rPr>
        <w:t>.</w:t>
      </w:r>
      <w:r>
        <w:rPr>
          <w:snapToGrid w:val="0"/>
        </w:rPr>
        <w:tab/>
        <w:t>General powers</w:t>
      </w:r>
      <w:bookmarkEnd w:id="81"/>
      <w:bookmarkEnd w:id="82"/>
      <w:bookmarkEnd w:id="83"/>
      <w:bookmarkEnd w:id="84"/>
      <w:bookmarkEnd w:id="85"/>
    </w:p>
    <w:p>
      <w:pPr>
        <w:pStyle w:val="Subsection"/>
        <w:rPr>
          <w:snapToGrid w:val="0"/>
        </w:rPr>
      </w:pPr>
      <w:r>
        <w:rPr>
          <w:snapToGrid w:val="0"/>
        </w:rPr>
        <w:tab/>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tab/>
      </w:r>
      <w:r>
        <w:rPr>
          <w:snapToGrid w:val="0"/>
        </w:rPr>
        <w:tab/>
        <w:t>Provided that if the owner of the building shall rebuild or alter the same, any work attached to the building shall be removed so far as may be necessary to enable such rebuilding or alteration to be carried out, and, if so required shall be affixed to the new or altered building at the cost of the supply authority; and</w:t>
      </w:r>
    </w:p>
    <w:p>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pPr>
        <w:pStyle w:val="Indenta"/>
        <w:rPr>
          <w:snapToGrid w:val="0"/>
        </w:rPr>
      </w:pPr>
      <w:r>
        <w:rPr>
          <w:snapToGrid w:val="0"/>
        </w:rPr>
        <w:tab/>
      </w:r>
      <w:r>
        <w:rPr>
          <w:snapToGrid w:val="0"/>
        </w:rPr>
        <w:tab/>
        <w:t>Provided that —</w:t>
      </w:r>
    </w:p>
    <w:p>
      <w:pPr>
        <w:pStyle w:val="Indenti"/>
        <w:rPr>
          <w:snapToGrid w:val="0"/>
        </w:rPr>
      </w:pPr>
      <w:r>
        <w:rPr>
          <w:snapToGrid w:val="0"/>
        </w:rPr>
        <w:tab/>
        <w:t>(i)</w:t>
      </w:r>
      <w:r>
        <w:rPr>
          <w:snapToGrid w:val="0"/>
        </w:rPr>
        <w:tab/>
        <w:t>the supply authority shall not erect or install any distribution works and service apparatus in or against any building or on any land without the consent of the owners and occupiers thereof, but nothing in this proviso 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Indenti"/>
        <w:rPr>
          <w:snapToGrid w:val="0"/>
        </w:rPr>
      </w:pPr>
      <w:r>
        <w:rPr>
          <w:snapToGrid w:val="0"/>
        </w:rPr>
        <w:tab/>
        <w:t>(ii)</w:t>
      </w:r>
      <w:r>
        <w:rPr>
          <w:snapToGrid w:val="0"/>
        </w:rPr>
        <w:tab/>
        <w:t>before the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I0"/>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I0"/>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Indenti"/>
        <w:rPr>
          <w:snapToGrid w:val="0"/>
        </w:rPr>
      </w:pPr>
      <w:r>
        <w:rPr>
          <w:snapToGrid w:val="0"/>
        </w:rPr>
        <w:tab/>
        <w:t>(iii)</w:t>
      </w:r>
      <w:r>
        <w:rPr>
          <w:snapToGrid w:val="0"/>
        </w:rPr>
        <w:tab/>
        <w:t>no such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 Provided that if the public authority or its officer fails to attend at the time fixed for the opening up or breaking up of any such street, bridge, sewer, drain or tunnel after notice as required by paragraph (ii) of this proviso 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pPr>
        <w:pStyle w:val="Footnotesection"/>
      </w:pPr>
      <w:r>
        <w:tab/>
        <w:t>[Section 18 amended by No. 94 of 1972 s. 4 (as amended by No. 19 of 1973); No. 86 of 1979 s. 7; No. 89 of 1994 s. 80; No. 63 of 1996 s. 18.]</w:t>
      </w:r>
    </w:p>
    <w:p>
      <w:pPr>
        <w:pStyle w:val="Heading5"/>
        <w:rPr>
          <w:snapToGrid w:val="0"/>
        </w:rPr>
      </w:pPr>
      <w:bookmarkStart w:id="86" w:name="_Toc3284715"/>
      <w:bookmarkStart w:id="87" w:name="_Toc39550004"/>
      <w:bookmarkStart w:id="88" w:name="_Toc41888848"/>
      <w:bookmarkStart w:id="89" w:name="_Toc59425168"/>
      <w:bookmarkStart w:id="90" w:name="_Toc184181124"/>
      <w:r>
        <w:rPr>
          <w:rStyle w:val="CharSectno"/>
        </w:rPr>
        <w:t>19</w:t>
      </w:r>
      <w:r>
        <w:rPr>
          <w:snapToGrid w:val="0"/>
        </w:rPr>
        <w:t>.</w:t>
      </w:r>
      <w:r>
        <w:rPr>
          <w:snapToGrid w:val="0"/>
        </w:rPr>
        <w:tab/>
        <w:t>Supply authority to reinstate works of a public authority</w:t>
      </w:r>
      <w:bookmarkEnd w:id="86"/>
      <w:bookmarkEnd w:id="87"/>
      <w:bookmarkEnd w:id="88"/>
      <w:bookmarkEnd w:id="89"/>
      <w:bookmarkEnd w:id="90"/>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w:t>
      </w:r>
    </w:p>
    <w:p>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pPr>
      <w:r>
        <w:tab/>
        <w:t>[Section 19 amended by No. 113 of 1965 s. 8; No. 89 of 1994 s. 80; No. 63 of 1996 s. 7.]</w:t>
      </w:r>
    </w:p>
    <w:p>
      <w:pPr>
        <w:pStyle w:val="Heading5"/>
        <w:spacing w:before="180"/>
        <w:rPr>
          <w:snapToGrid w:val="0"/>
        </w:rPr>
      </w:pPr>
      <w:bookmarkStart w:id="91" w:name="_Toc3284716"/>
      <w:bookmarkStart w:id="92" w:name="_Toc39550005"/>
      <w:bookmarkStart w:id="93" w:name="_Toc41888849"/>
      <w:bookmarkStart w:id="94" w:name="_Toc59425169"/>
      <w:bookmarkStart w:id="95" w:name="_Toc184181125"/>
      <w:r>
        <w:rPr>
          <w:rStyle w:val="CharSectno"/>
        </w:rPr>
        <w:t>20</w:t>
      </w:r>
      <w:r>
        <w:rPr>
          <w:snapToGrid w:val="0"/>
        </w:rPr>
        <w:t>.</w:t>
      </w:r>
      <w:r>
        <w:rPr>
          <w:snapToGrid w:val="0"/>
        </w:rPr>
        <w:tab/>
        <w:t xml:space="preserve">Interference with works of public authorities and </w:t>
      </w:r>
      <w:r>
        <w:rPr>
          <w:iCs/>
          <w:snapToGrid w:val="0"/>
        </w:rPr>
        <w:t>vice versa</w:t>
      </w:r>
      <w:bookmarkEnd w:id="91"/>
      <w:bookmarkEnd w:id="92"/>
      <w:bookmarkEnd w:id="93"/>
      <w:bookmarkEnd w:id="94"/>
      <w:bookmarkEnd w:id="95"/>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6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(2)(a)</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(b)</w:t>
      </w:r>
      <w:r>
        <w:rPr>
          <w:snapToGrid w:val="0"/>
        </w:rPr>
        <w:tab/>
        <w:t>Where notice is given by a public authority to a supply authority under this subsection the provisions of subsection (1)(b) and (c) shall, with such adaptations thereof as may be necessary, apply and have effect.</w:t>
      </w:r>
    </w:p>
    <w:p>
      <w:pPr>
        <w:pStyle w:val="Footnotesection"/>
      </w:pPr>
      <w:r>
        <w:tab/>
        <w:t>[Section 20 amended by No. 89 of 1994 s. 80; No. 14 of 1996 s. 4.]</w:t>
      </w:r>
    </w:p>
    <w:p>
      <w:pPr>
        <w:pStyle w:val="Heading5"/>
        <w:rPr>
          <w:snapToGrid w:val="0"/>
        </w:rPr>
      </w:pPr>
      <w:bookmarkStart w:id="96" w:name="_Toc3284717"/>
      <w:bookmarkStart w:id="97" w:name="_Toc39550006"/>
      <w:bookmarkStart w:id="98" w:name="_Toc41888850"/>
      <w:bookmarkStart w:id="99" w:name="_Toc59425170"/>
      <w:bookmarkStart w:id="100" w:name="_Toc184181126"/>
      <w:r>
        <w:rPr>
          <w:rStyle w:val="CharSectno"/>
        </w:rPr>
        <w:t>21</w:t>
      </w:r>
      <w:r>
        <w:rPr>
          <w:snapToGrid w:val="0"/>
        </w:rPr>
        <w:t>.</w:t>
      </w:r>
      <w:r>
        <w:rPr>
          <w:snapToGrid w:val="0"/>
        </w:rPr>
        <w:tab/>
        <w:t>Supply authority may let meters and apparatus</w:t>
      </w:r>
      <w:bookmarkEnd w:id="96"/>
      <w:bookmarkEnd w:id="97"/>
      <w:bookmarkEnd w:id="98"/>
      <w:bookmarkEnd w:id="99"/>
      <w:bookmarkEnd w:id="100"/>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101" w:name="_Toc3284718"/>
      <w:bookmarkStart w:id="102" w:name="_Toc39550007"/>
      <w:bookmarkStart w:id="103" w:name="_Toc41888851"/>
      <w:bookmarkStart w:id="104" w:name="_Toc59425171"/>
      <w:bookmarkStart w:id="105" w:name="_Toc184181127"/>
      <w:r>
        <w:rPr>
          <w:rStyle w:val="CharSectno"/>
        </w:rPr>
        <w:t>22</w:t>
      </w:r>
      <w:r>
        <w:rPr>
          <w:snapToGrid w:val="0"/>
        </w:rPr>
        <w:t>.</w:t>
      </w:r>
      <w:r>
        <w:rPr>
          <w:snapToGrid w:val="0"/>
        </w:rPr>
        <w:tab/>
        <w:t>Power to contract to supply electricity</w:t>
      </w:r>
      <w:bookmarkEnd w:id="101"/>
      <w:bookmarkEnd w:id="102"/>
      <w:bookmarkEnd w:id="103"/>
      <w:bookmarkEnd w:id="104"/>
      <w:bookmarkEnd w:id="105"/>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106" w:name="_Toc3284719"/>
      <w:bookmarkStart w:id="107" w:name="_Toc39550008"/>
      <w:bookmarkStart w:id="108" w:name="_Toc41888852"/>
      <w:bookmarkStart w:id="109" w:name="_Toc59425172"/>
      <w:bookmarkStart w:id="110" w:name="_Toc184181128"/>
      <w:r>
        <w:rPr>
          <w:rStyle w:val="CharSectno"/>
        </w:rPr>
        <w:t>23</w:t>
      </w:r>
      <w:r>
        <w:rPr>
          <w:snapToGrid w:val="0"/>
        </w:rPr>
        <w:t>.</w:t>
      </w:r>
      <w:r>
        <w:rPr>
          <w:snapToGrid w:val="0"/>
        </w:rPr>
        <w:tab/>
        <w:t>Power to cut off supply in case of illegal or fraudulent interference with works</w:t>
      </w:r>
      <w:bookmarkEnd w:id="106"/>
      <w:bookmarkEnd w:id="107"/>
      <w:bookmarkEnd w:id="108"/>
      <w:bookmarkEnd w:id="109"/>
      <w:bookmarkEnd w:id="110"/>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111" w:name="_Toc3284720"/>
      <w:bookmarkStart w:id="112" w:name="_Toc39550009"/>
      <w:bookmarkStart w:id="113" w:name="_Toc41888853"/>
      <w:bookmarkStart w:id="114" w:name="_Toc59425173"/>
      <w:bookmarkStart w:id="115" w:name="_Toc184181129"/>
      <w:r>
        <w:rPr>
          <w:rStyle w:val="CharSectno"/>
        </w:rPr>
        <w:t>24</w:t>
      </w:r>
      <w:r>
        <w:rPr>
          <w:snapToGrid w:val="0"/>
        </w:rPr>
        <w:t>.</w:t>
      </w:r>
      <w:r>
        <w:rPr>
          <w:snapToGrid w:val="0"/>
        </w:rPr>
        <w:tab/>
        <w:t>Power of officer of supply authority to enter premises</w:t>
      </w:r>
      <w:bookmarkEnd w:id="111"/>
      <w:bookmarkEnd w:id="112"/>
      <w:bookmarkEnd w:id="113"/>
      <w:bookmarkEnd w:id="114"/>
      <w:bookmarkEnd w:id="115"/>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r>
      <w:r>
        <w:rPr>
          <w:snapToGrid w:val="0"/>
        </w:rPr>
        <w:tab/>
        <w:t>Provided that if the occupier or other person for the time being in charge of such place, building or premises shall request such officer so to do, he shall before making any entry as aforesaid produce to 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r>
      <w:r>
        <w:rPr>
          <w:snapToGrid w:val="0"/>
        </w:rPr>
        <w:tab/>
        <w:t>Provided that when the supply authority does remove any service apparatus or electric fittings as aforesaid it shall make good or otherwise compensate the owner of the premises concerned in respect of the damage caused by such removal.</w:t>
      </w:r>
    </w:p>
    <w:p>
      <w:pPr>
        <w:pStyle w:val="Ednotesection"/>
      </w:pPr>
      <w:bookmarkStart w:id="116" w:name="_Toc3284721"/>
      <w:bookmarkStart w:id="117" w:name="_Toc39550010"/>
      <w:bookmarkStart w:id="118" w:name="_Toc41888854"/>
      <w:bookmarkStart w:id="119" w:name="_Toc59425174"/>
      <w:r>
        <w:tab/>
        <w:t>[Heading deleted by No. 33 of 2004 s. 13.]</w:t>
      </w:r>
    </w:p>
    <w:p>
      <w:pPr>
        <w:pStyle w:val="Heading5"/>
        <w:rPr>
          <w:snapToGrid w:val="0"/>
        </w:rPr>
      </w:pPr>
      <w:bookmarkStart w:id="120" w:name="_Toc184181130"/>
      <w:r>
        <w:rPr>
          <w:rStyle w:val="CharSectno"/>
        </w:rPr>
        <w:t>25</w:t>
      </w:r>
      <w:r>
        <w:rPr>
          <w:snapToGrid w:val="0"/>
        </w:rPr>
        <w:t>.</w:t>
      </w:r>
      <w:r>
        <w:rPr>
          <w:snapToGrid w:val="0"/>
        </w:rPr>
        <w:tab/>
        <w:t xml:space="preserve">Duties as to supply </w:t>
      </w:r>
      <w:bookmarkEnd w:id="116"/>
      <w:bookmarkEnd w:id="117"/>
      <w:bookmarkEnd w:id="118"/>
      <w:bookmarkEnd w:id="119"/>
      <w:r>
        <w:rPr>
          <w:snapToGrid w:val="0"/>
        </w:rPr>
        <w:t>of electricity</w:t>
      </w:r>
      <w:bookmarkEnd w:id="120"/>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p>
    <w:p>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by No. 113 of 1965 s. 8; No. 89 of 1994 s. 80; No. 63 of 1996 s. 19; No. 33 of 2004 s. 14.]</w:t>
      </w:r>
    </w:p>
    <w:p>
      <w:pPr>
        <w:pStyle w:val="Ednotepart"/>
        <w:tabs>
          <w:tab w:val="left" w:pos="1440"/>
        </w:tabs>
      </w:pPr>
      <w:r>
        <w:t>[Part III:</w:t>
      </w:r>
      <w:r>
        <w:tab/>
        <w:t>s. 26-29 repealed by No. 89 of 1994 s. 72;</w:t>
      </w:r>
      <w:r>
        <w:br/>
      </w:r>
      <w:r>
        <w:tab/>
        <w:t>s. 30 repealed by No. 5 of 2007 s. 4;</w:t>
      </w:r>
      <w:r>
        <w:br/>
      </w:r>
      <w:r>
        <w:tab/>
        <w:t>s. 31 repealed by No. 89 of 1994 s. 74.]</w:t>
      </w:r>
    </w:p>
    <w:p>
      <w:pPr>
        <w:pStyle w:val="Heading2"/>
      </w:pPr>
      <w:bookmarkStart w:id="121" w:name="_Toc89516129"/>
      <w:bookmarkStart w:id="122" w:name="_Toc89516195"/>
      <w:bookmarkStart w:id="123" w:name="_Toc91486290"/>
      <w:bookmarkStart w:id="124" w:name="_Toc102289661"/>
      <w:bookmarkStart w:id="125" w:name="_Toc117487362"/>
      <w:bookmarkStart w:id="126" w:name="_Toc118707634"/>
      <w:bookmarkStart w:id="127" w:name="_Toc119378470"/>
      <w:bookmarkStart w:id="128" w:name="_Toc119381490"/>
      <w:bookmarkStart w:id="129" w:name="_Toc121723089"/>
      <w:bookmarkStart w:id="130" w:name="_Toc121723332"/>
      <w:bookmarkStart w:id="131" w:name="_Toc122829494"/>
      <w:bookmarkStart w:id="132" w:name="_Toc124061461"/>
      <w:bookmarkStart w:id="133" w:name="_Toc131569379"/>
      <w:bookmarkStart w:id="134" w:name="_Toc131588930"/>
      <w:bookmarkStart w:id="135" w:name="_Toc139272044"/>
      <w:bookmarkStart w:id="136" w:name="_Toc139676680"/>
      <w:bookmarkStart w:id="137" w:name="_Toc157850615"/>
      <w:bookmarkStart w:id="138" w:name="_Toc184113925"/>
      <w:bookmarkStart w:id="139" w:name="_Toc184181131"/>
      <w:r>
        <w:rPr>
          <w:rStyle w:val="CharPartNo"/>
        </w:rPr>
        <w:t>Part IV</w:t>
      </w:r>
      <w:r>
        <w:rPr>
          <w:rStyle w:val="CharDivNo"/>
        </w:rPr>
        <w:t> </w:t>
      </w:r>
      <w:r>
        <w:t>—</w:t>
      </w:r>
      <w:r>
        <w:rPr>
          <w:rStyle w:val="CharDivText"/>
        </w:rPr>
        <w:t> </w:t>
      </w:r>
      <w:r>
        <w:rPr>
          <w:rStyle w:val="CharPartText"/>
        </w:rPr>
        <w:t>Regulations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Footnoteheading"/>
        <w:ind w:left="890"/>
        <w:rPr>
          <w:snapToGrid w:val="0"/>
        </w:rPr>
      </w:pPr>
      <w:r>
        <w:rPr>
          <w:snapToGrid w:val="0"/>
        </w:rPr>
        <w:tab/>
        <w:t>[Heading amended by No. 14 of 1996 s. 4.]</w:t>
      </w:r>
    </w:p>
    <w:p>
      <w:pPr>
        <w:pStyle w:val="Heading5"/>
        <w:rPr>
          <w:snapToGrid w:val="0"/>
        </w:rPr>
      </w:pPr>
      <w:bookmarkStart w:id="140" w:name="_Toc3284723"/>
      <w:bookmarkStart w:id="141" w:name="_Toc39550012"/>
      <w:bookmarkStart w:id="142" w:name="_Toc41888856"/>
      <w:bookmarkStart w:id="143" w:name="_Toc59425176"/>
      <w:bookmarkStart w:id="144" w:name="_Toc184181132"/>
      <w:r>
        <w:rPr>
          <w:rStyle w:val="CharSectno"/>
        </w:rPr>
        <w:t>32</w:t>
      </w:r>
      <w:r>
        <w:rPr>
          <w:snapToGrid w:val="0"/>
        </w:rPr>
        <w:t>.</w:t>
      </w:r>
      <w:r>
        <w:rPr>
          <w:snapToGrid w:val="0"/>
        </w:rPr>
        <w:tab/>
        <w:t>Regulations</w:t>
      </w:r>
      <w:bookmarkEnd w:id="140"/>
      <w:bookmarkEnd w:id="141"/>
      <w:bookmarkEnd w:id="142"/>
      <w:bookmarkEnd w:id="143"/>
      <w:bookmarkEnd w:id="144"/>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pPr>
        <w:pStyle w:val="Indenta"/>
        <w:rPr>
          <w:snapToGrid w:val="0"/>
        </w:rPr>
      </w:pPr>
      <w:r>
        <w:rPr>
          <w:snapToGrid w:val="0"/>
        </w:rPr>
        <w:tab/>
        <w:t>(b)</w:t>
      </w:r>
      <w:r>
        <w:rPr>
          <w:snapToGrid w:val="0"/>
        </w:rPr>
        <w:tab/>
        <w:t>securing a regular and sufficient supply of electricity by supply authorities;</w:t>
      </w:r>
    </w:p>
    <w:p>
      <w:pPr>
        <w:pStyle w:val="Indenta"/>
        <w:rPr>
          <w:snapToGrid w:val="0"/>
        </w:rPr>
      </w:pPr>
      <w:r>
        <w:rPr>
          <w:snapToGrid w:val="0"/>
        </w:rPr>
        <w:tab/>
        <w:t>(c)</w:t>
      </w:r>
      <w:r>
        <w:rPr>
          <w:snapToGrid w:val="0"/>
        </w:rPr>
        <w:tab/>
        <w:t>securing the safety of the public from personal injury and the property of the public from damage by fire or otherwise;</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pPr>
        <w:pStyle w:val="Indenta"/>
        <w:rPr>
          <w:snapToGrid w:val="0"/>
        </w:rPr>
      </w:pPr>
      <w:r>
        <w:rPr>
          <w:snapToGrid w:val="0"/>
        </w:rPr>
        <w:tab/>
        <w:t>(e)</w:t>
      </w:r>
      <w:r>
        <w:rPr>
          <w:snapToGrid w:val="0"/>
        </w:rPr>
        <w:tab/>
        <w:t>authorising inspection and inquiry;</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pPr>
        <w:pStyle w:val="Ednotepara"/>
        <w:spacing w:before="80"/>
        <w:ind w:left="1610" w:hanging="1610"/>
        <w:rPr>
          <w:snapToGrid w:val="0"/>
        </w:rPr>
      </w:pPr>
      <w:r>
        <w:rPr>
          <w:snapToGrid w:val="0"/>
        </w:rPr>
        <w:tab/>
        <w:t>[(i)</w:t>
      </w:r>
      <w:r>
        <w:rPr>
          <w:snapToGrid w:val="0"/>
        </w:rPr>
        <w:tab/>
        <w:t>repealed]</w:t>
      </w:r>
    </w:p>
    <w:p>
      <w:pPr>
        <w:pStyle w:val="Indenta"/>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pPr>
        <w:pStyle w:val="Indenta"/>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pPr>
        <w:pStyle w:val="Indenta"/>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pPr>
        <w:pStyle w:val="Indenta"/>
        <w:rPr>
          <w:snapToGrid w:val="0"/>
        </w:rPr>
      </w:pPr>
      <w:r>
        <w:rPr>
          <w:snapToGrid w:val="0"/>
        </w:rPr>
        <w:tab/>
        <w:t>(m)</w:t>
      </w:r>
      <w:r>
        <w:rPr>
          <w:snapToGrid w:val="0"/>
        </w:rPr>
        <w:tab/>
        <w:t>prohibiting interference by unauthorised persons with any electric work, service apparatus, electric fitting or other electrical installation;</w:t>
      </w:r>
    </w:p>
    <w:p>
      <w:pPr>
        <w:pStyle w:val="Indenta"/>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pPr>
        <w:pStyle w:val="Indenta"/>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pPr>
        <w:pStyle w:val="Indenta"/>
        <w:rPr>
          <w:snapToGrid w:val="0"/>
        </w:rPr>
      </w:pPr>
      <w:r>
        <w:rPr>
          <w:snapToGrid w:val="0"/>
        </w:rPr>
        <w:tab/>
        <w:t>(p)</w:t>
      </w:r>
      <w:r>
        <w:rPr>
          <w:snapToGrid w:val="0"/>
        </w:rPr>
        <w:tab/>
        <w:t>the safety of persons employed in or about generating stations or in the construction or installation of electric works;</w:t>
      </w:r>
    </w:p>
    <w:p>
      <w:pPr>
        <w:pStyle w:val="Indenta"/>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$50 000; and</w:t>
      </w:r>
    </w:p>
    <w:p>
      <w:pPr>
        <w:pStyle w:val="Indenti"/>
        <w:rPr>
          <w:snapToGrid w:val="0"/>
        </w:rPr>
      </w:pPr>
      <w:r>
        <w:rPr>
          <w:snapToGrid w:val="0"/>
        </w:rPr>
        <w:tab/>
        <w:t>(ii)</w:t>
      </w:r>
      <w:r>
        <w:rPr>
          <w:snapToGrid w:val="0"/>
        </w:rPr>
        <w:tab/>
        <w:t>in the case of a body corporate, of $250 000.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pPr>
        <w:pStyle w:val="Indenta"/>
        <w:rPr>
          <w:snapToGrid w:val="0"/>
        </w:rPr>
      </w:pPr>
      <w:r>
        <w:rPr>
          <w:snapToGrid w:val="0"/>
        </w:rPr>
        <w:tab/>
        <w:t>(f)</w:t>
      </w:r>
      <w:r>
        <w:rPr>
          <w:snapToGrid w:val="0"/>
        </w:rPr>
        <w:tab/>
        <w:t>establish systems of inspection, inquiry, and supervision, (including the appointment of persons as inspectors and specifying their duties and powers</w:t>
      </w:r>
      <w:r>
        <w:t>, and provide for the Director to exercise disciplinary powers in respect of certain matters and specify disciplinary penalties, other than the suspension or cancellation of a licence, permit, or authorisation, that the Director may impose;</w:t>
      </w:r>
    </w:p>
    <w:p>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w:t>
      </w:r>
    </w:p>
    <w:p>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pPr>
        <w:pStyle w:val="Indenta"/>
        <w:rPr>
          <w:snapToGrid w:val="0"/>
        </w:rPr>
      </w:pPr>
      <w:r>
        <w:rPr>
          <w:snapToGrid w:val="0"/>
        </w:rPr>
        <w:tab/>
        <w:t>(g)</w:t>
      </w:r>
      <w:r>
        <w:rPr>
          <w:snapToGrid w:val="0"/>
        </w:rPr>
        <w:tab/>
        <w:t>create offences, and provide for the payment, enforcement and recovery of penalties, fees and charges;</w:t>
      </w:r>
    </w:p>
    <w:p>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(4)</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 No. 28 of 2006 s. 165; No. 5 of 2007 s. 5.]</w:t>
      </w:r>
    </w:p>
    <w:p>
      <w:pPr>
        <w:pStyle w:val="Heading5"/>
        <w:rPr>
          <w:snapToGrid w:val="0"/>
        </w:rPr>
      </w:pPr>
      <w:bookmarkStart w:id="145" w:name="_Toc184181133"/>
      <w:bookmarkStart w:id="146" w:name="_Toc3284724"/>
      <w:bookmarkStart w:id="147" w:name="_Toc39550013"/>
      <w:bookmarkStart w:id="148" w:name="_Toc41888857"/>
      <w:bookmarkStart w:id="149" w:name="_Toc59425177"/>
      <w:r>
        <w:rPr>
          <w:rStyle w:val="CharSectno"/>
        </w:rPr>
        <w:t>33</w:t>
      </w:r>
      <w:r>
        <w:rPr>
          <w:snapToGrid w:val="0"/>
        </w:rPr>
        <w:t>.</w:t>
      </w:r>
      <w:r>
        <w:rPr>
          <w:snapToGrid w:val="0"/>
        </w:rPr>
        <w:tab/>
        <w:t>Annual reporting</w:t>
      </w:r>
      <w:bookmarkEnd w:id="145"/>
    </w:p>
    <w:p>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pPr>
      <w:r>
        <w:tab/>
        <w:t>(a)</w:t>
      </w:r>
      <w:r>
        <w:tab/>
        <w:t xml:space="preserve">the </w:t>
      </w:r>
      <w:r>
        <w:rPr>
          <w:snapToGrid w:val="0"/>
        </w:rPr>
        <w:t>number</w:t>
      </w:r>
      <w:r>
        <w:t>, nature, and outcome, of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r>
      <w:r>
        <w:rPr>
          <w:snapToGrid w:val="0"/>
        </w:rPr>
        <w:t>the</w:t>
      </w:r>
      <w:r>
        <w:t xml:space="preserve"> number and nature of matters referred to in paragraph (a) that are outstanding;</w:t>
      </w:r>
    </w:p>
    <w:p>
      <w:pPr>
        <w:pStyle w:val="Indenta"/>
      </w:pPr>
      <w:r>
        <w:tab/>
        <w:t>(c)</w:t>
      </w:r>
      <w:r>
        <w:tab/>
        <w:t xml:space="preserve">any trends or special problems that may have </w:t>
      </w:r>
      <w:r>
        <w:rPr>
          <w:snapToGrid w:val="0"/>
        </w:rPr>
        <w:t>emerged</w:t>
      </w:r>
      <w:r>
        <w:t>;</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by No. 55 of 2004 s. 274; amended by No. 77 of 2006 s. 17.]</w:t>
      </w:r>
    </w:p>
    <w:p>
      <w:pPr>
        <w:pStyle w:val="Heading5"/>
        <w:rPr>
          <w:snapToGrid w:val="0"/>
        </w:rPr>
      </w:pPr>
      <w:bookmarkStart w:id="150" w:name="_Toc184181134"/>
      <w:r>
        <w:rPr>
          <w:rStyle w:val="CharSectno"/>
        </w:rPr>
        <w:t>33AA</w:t>
      </w:r>
      <w:r>
        <w:rPr>
          <w:snapToGrid w:val="0"/>
        </w:rPr>
        <w:t>.</w:t>
      </w:r>
      <w:r>
        <w:rPr>
          <w:snapToGrid w:val="0"/>
        </w:rPr>
        <w:tab/>
        <w:t>Guidelines</w:t>
      </w:r>
      <w:bookmarkEnd w:id="146"/>
      <w:bookmarkEnd w:id="147"/>
      <w:bookmarkEnd w:id="148"/>
      <w:bookmarkEnd w:id="149"/>
      <w:bookmarkEnd w:id="150"/>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pPr>
        <w:pStyle w:val="Footnotesection"/>
      </w:pPr>
      <w:r>
        <w:tab/>
        <w:t>[Section 33AA inserted by No. 42 of 1988 s. 6; amended by No. 89 of 1994 s. 80; No. 74 of 2003 s. 48(2).]</w:t>
      </w:r>
    </w:p>
    <w:p>
      <w:pPr>
        <w:pStyle w:val="Heading2"/>
      </w:pPr>
      <w:bookmarkStart w:id="151" w:name="_Toc89516132"/>
      <w:bookmarkStart w:id="152" w:name="_Toc89516198"/>
      <w:bookmarkStart w:id="153" w:name="_Toc91486293"/>
      <w:bookmarkStart w:id="154" w:name="_Toc102289665"/>
      <w:bookmarkStart w:id="155" w:name="_Toc117487366"/>
      <w:bookmarkStart w:id="156" w:name="_Toc118707638"/>
      <w:bookmarkStart w:id="157" w:name="_Toc119378474"/>
      <w:bookmarkStart w:id="158" w:name="_Toc119381494"/>
      <w:bookmarkStart w:id="159" w:name="_Toc121723093"/>
      <w:bookmarkStart w:id="160" w:name="_Toc121723336"/>
      <w:bookmarkStart w:id="161" w:name="_Toc122829498"/>
      <w:bookmarkStart w:id="162" w:name="_Toc124061465"/>
      <w:bookmarkStart w:id="163" w:name="_Toc131569383"/>
      <w:bookmarkStart w:id="164" w:name="_Toc131588934"/>
      <w:bookmarkStart w:id="165" w:name="_Toc139272048"/>
      <w:bookmarkStart w:id="166" w:name="_Toc139676684"/>
      <w:bookmarkStart w:id="167" w:name="_Toc157850619"/>
      <w:bookmarkStart w:id="168" w:name="_Toc184113929"/>
      <w:bookmarkStart w:id="169" w:name="_Toc184181135"/>
      <w:r>
        <w:rPr>
          <w:rStyle w:val="CharPartNo"/>
        </w:rPr>
        <w:t>Part IVA</w:t>
      </w:r>
      <w:r>
        <w:rPr>
          <w:rStyle w:val="CharDivNo"/>
        </w:rPr>
        <w:t> </w:t>
      </w:r>
      <w:r>
        <w:t>—</w:t>
      </w:r>
      <w:r>
        <w:rPr>
          <w:rStyle w:val="CharDivText"/>
        </w:rPr>
        <w:t> </w:t>
      </w:r>
      <w:r>
        <w:rPr>
          <w:rStyle w:val="CharPartText"/>
        </w:rPr>
        <w:t>Approval of electrical appliances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Footnoteheading"/>
        <w:ind w:left="890"/>
        <w:rPr>
          <w:snapToGrid w:val="0"/>
        </w:rPr>
      </w:pPr>
      <w:r>
        <w:rPr>
          <w:snapToGrid w:val="0"/>
        </w:rPr>
        <w:tab/>
        <w:t>[Heading inserted by No. 72 of 1953 s. 4.]</w:t>
      </w:r>
    </w:p>
    <w:p>
      <w:pPr>
        <w:pStyle w:val="Heading5"/>
        <w:rPr>
          <w:snapToGrid w:val="0"/>
        </w:rPr>
      </w:pPr>
      <w:bookmarkStart w:id="170" w:name="_Toc3284725"/>
      <w:bookmarkStart w:id="171" w:name="_Toc39550014"/>
      <w:bookmarkStart w:id="172" w:name="_Toc41888858"/>
      <w:bookmarkStart w:id="173" w:name="_Toc59425178"/>
      <w:bookmarkStart w:id="174" w:name="_Toc184181136"/>
      <w:r>
        <w:rPr>
          <w:rStyle w:val="CharSectno"/>
        </w:rPr>
        <w:t>33A</w:t>
      </w:r>
      <w:r>
        <w:rPr>
          <w:snapToGrid w:val="0"/>
        </w:rPr>
        <w:t>.</w:t>
      </w:r>
      <w:r>
        <w:rPr>
          <w:snapToGrid w:val="0"/>
        </w:rPr>
        <w:tab/>
        <w:t>Interpretation</w:t>
      </w:r>
      <w:bookmarkEnd w:id="170"/>
      <w:bookmarkEnd w:id="171"/>
      <w:bookmarkEnd w:id="172"/>
      <w:bookmarkEnd w:id="173"/>
      <w:bookmarkEnd w:id="174"/>
    </w:p>
    <w:p>
      <w:pPr>
        <w:pStyle w:val="Subsection"/>
        <w:rPr>
          <w:snapToGrid w:val="0"/>
        </w:rPr>
      </w:pPr>
      <w:r>
        <w:rPr>
          <w:snapToGrid w:val="0"/>
        </w:rPr>
        <w:tab/>
      </w:r>
      <w:r>
        <w:rPr>
          <w:snapToGrid w:val="0"/>
        </w:rPr>
        <w:tab/>
        <w:t>For the purposes of this Part —</w:t>
      </w:r>
    </w:p>
    <w:p>
      <w:pPr>
        <w:pStyle w:val="Defstart"/>
      </w:pPr>
      <w:r>
        <w:rPr>
          <w:b/>
        </w:rPr>
        <w:tab/>
        <w:t>“</w:t>
      </w:r>
      <w:r>
        <w:rPr>
          <w:rStyle w:val="CharDefText"/>
        </w:rPr>
        <w:t>electrical appliance</w:t>
      </w:r>
      <w:r>
        <w:rPr>
          <w:b/>
        </w:rPr>
        <w:t>”</w:t>
      </w:r>
      <w:r>
        <w:t xml:space="preserve"> means an appliance fitting, wire, or other apparatus or material intended suggested or designed for use in or for purposes of or for connection to any electrical installation;</w:t>
      </w:r>
    </w:p>
    <w:p>
      <w:pPr>
        <w:pStyle w:val="Defstart"/>
      </w:pPr>
      <w:r>
        <w:rPr>
          <w:b/>
        </w:rPr>
        <w:tab/>
        <w:t>“</w:t>
      </w:r>
      <w:r>
        <w:rPr>
          <w:rStyle w:val="CharDefText"/>
        </w:rPr>
        <w:t>electrical installation</w:t>
      </w:r>
      <w:r>
        <w:rPr>
          <w:b/>
        </w:rPr>
        <w:t>”</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by No. 72 of 1953 s. 4.]</w:t>
      </w:r>
    </w:p>
    <w:p>
      <w:pPr>
        <w:pStyle w:val="Heading5"/>
        <w:rPr>
          <w:snapToGrid w:val="0"/>
        </w:rPr>
      </w:pPr>
      <w:bookmarkStart w:id="175" w:name="_Toc3284726"/>
      <w:bookmarkStart w:id="176" w:name="_Toc39550015"/>
      <w:bookmarkStart w:id="177" w:name="_Toc41888859"/>
      <w:bookmarkStart w:id="178" w:name="_Toc59425179"/>
      <w:bookmarkStart w:id="179" w:name="_Toc184181137"/>
      <w:r>
        <w:rPr>
          <w:rStyle w:val="CharSectno"/>
        </w:rPr>
        <w:t>33B</w:t>
      </w:r>
      <w:r>
        <w:rPr>
          <w:snapToGrid w:val="0"/>
        </w:rPr>
        <w:t>.</w:t>
      </w:r>
      <w:r>
        <w:rPr>
          <w:snapToGrid w:val="0"/>
        </w:rPr>
        <w:tab/>
        <w:t>Power of Director to prescribe classes or types of electrical apparatus, etc., which shall not be sold, etc., unless approved by the Director</w:t>
      </w:r>
      <w:bookmarkEnd w:id="175"/>
      <w:bookmarkEnd w:id="176"/>
      <w:bookmarkEnd w:id="177"/>
      <w:bookmarkEnd w:id="178"/>
      <w:bookmarkEnd w:id="179"/>
    </w:p>
    <w:p>
      <w:pPr>
        <w:pStyle w:val="Subsection"/>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rPr>
          <w:snapToGrid w:val="0"/>
        </w:rPr>
      </w:pPr>
      <w:r>
        <w:rPr>
          <w:snapToGrid w:val="0"/>
        </w:rPr>
        <w:tab/>
        <w:t>(b)</w:t>
      </w:r>
      <w:r>
        <w:rPr>
          <w:snapToGrid w:val="0"/>
        </w:rPr>
        <w:tab/>
        <w:t>An application to the Director for approval under the provisions of paragraph (a) shall be in the prescribed form, and shall, unless exempted by the Director, be accompanied by a test report from a testing laboratory approved by him or her.</w:t>
      </w:r>
    </w:p>
    <w:p>
      <w:pPr>
        <w:pStyle w:val="Subsection"/>
        <w:rPr>
          <w:snapToGrid w:val="0"/>
        </w:rPr>
      </w:pPr>
      <w:r>
        <w:rPr>
          <w:snapToGrid w:val="0"/>
        </w:rPr>
        <w:tab/>
        <w:t>(2)</w:t>
      </w:r>
      <w:r>
        <w:rPr>
          <w:snapToGrid w:val="0"/>
        </w:rPr>
        <w:tab/>
        <w:t>A person who, after the date so specified sells, hires or exposes for sale or hire or advertised for sale or hire or causes to be sold or hired or exposed for sale or hire or advertised for sale or hire an electrical appliance of the class or type prescribed commits an offence unless the electrical appliance is approved by the 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(i)</w:t>
      </w:r>
      <w:r>
        <w:rPr>
          <w:snapToGrid w:val="0"/>
        </w:rPr>
        <w:tab/>
        <w:t>approved;</w:t>
      </w:r>
    </w:p>
    <w:p>
      <w:pPr>
        <w:pStyle w:val="Indenta"/>
        <w:rPr>
          <w:snapToGrid w:val="0"/>
        </w:rPr>
      </w:pPr>
      <w:r>
        <w:rPr>
          <w:snapToGrid w:val="0"/>
        </w:rPr>
        <w:tab/>
        <w:t>(ii)</w:t>
      </w:r>
      <w:r>
        <w:rPr>
          <w:snapToGrid w:val="0"/>
        </w:rPr>
        <w:tab/>
        <w:t>not approved; or</w:t>
      </w:r>
    </w:p>
    <w:p>
      <w:pPr>
        <w:pStyle w:val="Indenta"/>
        <w:rPr>
          <w:snapToGrid w:val="0"/>
        </w:rPr>
      </w:pPr>
      <w:r>
        <w:rPr>
          <w:snapToGrid w:val="0"/>
        </w:rPr>
        <w:tab/>
        <w:t>(iii)</w:t>
      </w:r>
      <w:r>
        <w:rPr>
          <w:snapToGrid w:val="0"/>
        </w:rPr>
        <w:tab/>
        <w:t>deferred.</w:t>
      </w:r>
    </w:p>
    <w:p>
      <w:pPr>
        <w:pStyle w:val="Subsection"/>
        <w:rPr>
          <w:snapToGrid w:val="0"/>
        </w:rPr>
      </w:pPr>
      <w:r>
        <w:rPr>
          <w:snapToGrid w:val="0"/>
        </w:rPr>
        <w:tab/>
        <w:t>(b)</w:t>
      </w:r>
      <w:r>
        <w:rPr>
          <w:snapToGrid w:val="0"/>
        </w:rPr>
        <w:tab/>
        <w:t>The Director may approve the electrical appliance, without an examination or test of the electrical appliance, where —</w:t>
      </w:r>
    </w:p>
    <w:p>
      <w:pPr>
        <w:pStyle w:val="Indenta"/>
        <w:rPr>
          <w:snapToGrid w:val="0"/>
        </w:rPr>
      </w:pPr>
      <w:r>
        <w:rPr>
          <w:snapToGrid w:val="0"/>
        </w:rPr>
        <w:tab/>
        <w:t>(i)</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(ii)</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(c)</w:t>
      </w:r>
      <w:r>
        <w:rPr>
          <w:snapToGrid w:val="0"/>
        </w:rPr>
        <w:tab/>
        <w:t>The recognition of a person by the Director as a competent authority for the purposes of paragraph (b) does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 of paragraph (b).</w:t>
      </w:r>
    </w:p>
    <w:p>
      <w:pPr>
        <w:pStyle w:val="Subsection"/>
        <w:rPr>
          <w:snapToGrid w:val="0"/>
        </w:rPr>
      </w:pPr>
      <w:r>
        <w:rPr>
          <w:snapToGrid w:val="0"/>
        </w:rPr>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by No. 72 of 1953 s. 4; amended by No. 113 of 1965 s. 8; No. 86 of 1979 s. 9; No. 89 of 1994 s. 77, 80 and 83; No. 63 of 1996 s. 4 and 12; No. 5 of 2007 s. 6.]</w:t>
      </w:r>
    </w:p>
    <w:p>
      <w:pPr>
        <w:pStyle w:val="Heading5"/>
        <w:rPr>
          <w:snapToGrid w:val="0"/>
        </w:rPr>
      </w:pPr>
      <w:bookmarkStart w:id="180" w:name="_Toc3284727"/>
      <w:bookmarkStart w:id="181" w:name="_Toc39550016"/>
      <w:bookmarkStart w:id="182" w:name="_Toc41888860"/>
      <w:bookmarkStart w:id="183" w:name="_Toc59425180"/>
      <w:bookmarkStart w:id="184" w:name="_Toc184181138"/>
      <w:r>
        <w:rPr>
          <w:rStyle w:val="CharSectno"/>
        </w:rPr>
        <w:t>33C</w:t>
      </w:r>
      <w:r>
        <w:rPr>
          <w:snapToGrid w:val="0"/>
        </w:rPr>
        <w:t>.</w:t>
      </w:r>
      <w:r>
        <w:rPr>
          <w:snapToGrid w:val="0"/>
        </w:rPr>
        <w:tab/>
        <w:t>Power to Director to prohibit the sale, etc. or use of unsafe or dangerous electrical apparatus, etc.</w:t>
      </w:r>
      <w:bookmarkEnd w:id="180"/>
      <w:bookmarkEnd w:id="181"/>
      <w:bookmarkEnd w:id="182"/>
      <w:bookmarkEnd w:id="183"/>
      <w:bookmarkEnd w:id="184"/>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rPr>
          <w:snapToGrid w:val="0"/>
        </w:rPr>
      </w:pPr>
      <w:r>
        <w:rPr>
          <w:snapToGrid w:val="0"/>
        </w:rPr>
        <w:tab/>
        <w:t>(2)</w:t>
      </w:r>
      <w:r>
        <w:rPr>
          <w:snapToGrid w:val="0"/>
        </w:rPr>
        <w:tab/>
        <w:t>The notice shall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by No. 72 of 1953 s. 4; amended by No. 89 of 1994 s. 80.]</w:t>
      </w:r>
    </w:p>
    <w:p>
      <w:pPr>
        <w:pStyle w:val="Heading5"/>
        <w:rPr>
          <w:snapToGrid w:val="0"/>
        </w:rPr>
      </w:pPr>
      <w:bookmarkStart w:id="185" w:name="_Toc3284728"/>
      <w:bookmarkStart w:id="186" w:name="_Toc39550017"/>
      <w:bookmarkStart w:id="187" w:name="_Toc41888861"/>
      <w:bookmarkStart w:id="188" w:name="_Toc59425181"/>
      <w:bookmarkStart w:id="189" w:name="_Toc184181139"/>
      <w:r>
        <w:rPr>
          <w:rStyle w:val="CharSectno"/>
        </w:rPr>
        <w:t>33D</w:t>
      </w:r>
      <w:r>
        <w:rPr>
          <w:snapToGrid w:val="0"/>
        </w:rPr>
        <w:t>.</w:t>
      </w:r>
      <w:r>
        <w:rPr>
          <w:snapToGrid w:val="0"/>
        </w:rPr>
        <w:tab/>
        <w:t>Penalties</w:t>
      </w:r>
      <w:bookmarkEnd w:id="185"/>
      <w:bookmarkEnd w:id="186"/>
      <w:bookmarkEnd w:id="187"/>
      <w:bookmarkEnd w:id="188"/>
      <w:bookmarkEnd w:id="189"/>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$50 000; and</w:t>
      </w:r>
    </w:p>
    <w:p>
      <w:pPr>
        <w:pStyle w:val="Indenta"/>
        <w:rPr>
          <w:snapToGrid w:val="0"/>
        </w:rPr>
      </w:pPr>
      <w:r>
        <w:rPr>
          <w:snapToGrid w:val="0"/>
        </w:rPr>
        <w:tab/>
        <w:t>(b)</w:t>
      </w:r>
      <w:r>
        <w:rPr>
          <w:snapToGrid w:val="0"/>
        </w:rPr>
        <w:tab/>
        <w:t>in the case of a body corporate, to a fine of  $250 000.</w:t>
      </w:r>
    </w:p>
    <w:p>
      <w:pPr>
        <w:pStyle w:val="Footnotesection"/>
      </w:pPr>
      <w:r>
        <w:tab/>
        <w:t>[Section 33D inserted by No. 72 of 1953 s. 4; amended by No. 113 of 1965 s. 8; No. 63 of 1996 s. 5; No. 5 of 2007 s. 7.]</w:t>
      </w:r>
    </w:p>
    <w:p>
      <w:pPr>
        <w:pStyle w:val="Heading2"/>
      </w:pPr>
      <w:bookmarkStart w:id="190" w:name="_Toc89516137"/>
      <w:bookmarkStart w:id="191" w:name="_Toc89516203"/>
      <w:bookmarkStart w:id="192" w:name="_Toc91486298"/>
      <w:bookmarkStart w:id="193" w:name="_Toc102289670"/>
      <w:bookmarkStart w:id="194" w:name="_Toc117487371"/>
      <w:bookmarkStart w:id="195" w:name="_Toc118707643"/>
      <w:bookmarkStart w:id="196" w:name="_Toc119378479"/>
      <w:bookmarkStart w:id="197" w:name="_Toc119381499"/>
      <w:bookmarkStart w:id="198" w:name="_Toc121723098"/>
      <w:bookmarkStart w:id="199" w:name="_Toc121723341"/>
      <w:bookmarkStart w:id="200" w:name="_Toc122829503"/>
      <w:bookmarkStart w:id="201" w:name="_Toc124061470"/>
      <w:bookmarkStart w:id="202" w:name="_Toc131569388"/>
      <w:bookmarkStart w:id="203" w:name="_Toc131588939"/>
      <w:bookmarkStart w:id="204" w:name="_Toc139272053"/>
      <w:bookmarkStart w:id="205" w:name="_Toc139676689"/>
      <w:bookmarkStart w:id="206" w:name="_Toc157850624"/>
      <w:bookmarkStart w:id="207" w:name="_Toc184113934"/>
      <w:bookmarkStart w:id="208" w:name="_Toc184181140"/>
      <w:r>
        <w:rPr>
          <w:rStyle w:val="CharPartNo"/>
        </w:rPr>
        <w:t>Part IVB</w:t>
      </w:r>
      <w:r>
        <w:rPr>
          <w:rStyle w:val="CharDivNo"/>
        </w:rPr>
        <w:t> </w:t>
      </w:r>
      <w:r>
        <w:t>—</w:t>
      </w:r>
      <w:r>
        <w:rPr>
          <w:rStyle w:val="CharDivText"/>
        </w:rPr>
        <w:t> </w:t>
      </w:r>
      <w:r>
        <w:rPr>
          <w:rStyle w:val="CharPartText"/>
        </w:rPr>
        <w:t>Energy efficiency</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Footnoteheading"/>
        <w:ind w:left="890"/>
        <w:rPr>
          <w:snapToGrid w:val="0"/>
        </w:rPr>
      </w:pPr>
      <w:r>
        <w:rPr>
          <w:snapToGrid w:val="0"/>
        </w:rPr>
        <w:tab/>
        <w:t>[Heading inserted by No. 63 of 1996 s. 13.]</w:t>
      </w:r>
    </w:p>
    <w:p>
      <w:pPr>
        <w:pStyle w:val="Heading5"/>
        <w:rPr>
          <w:snapToGrid w:val="0"/>
        </w:rPr>
      </w:pPr>
      <w:bookmarkStart w:id="209" w:name="_Toc3284729"/>
      <w:bookmarkStart w:id="210" w:name="_Toc39550018"/>
      <w:bookmarkStart w:id="211" w:name="_Toc41888862"/>
      <w:bookmarkStart w:id="212" w:name="_Toc59425182"/>
      <w:bookmarkStart w:id="213" w:name="_Toc184181141"/>
      <w:r>
        <w:rPr>
          <w:rStyle w:val="CharSectno"/>
        </w:rPr>
        <w:t>33E</w:t>
      </w:r>
      <w:r>
        <w:rPr>
          <w:snapToGrid w:val="0"/>
        </w:rPr>
        <w:t>.</w:t>
      </w:r>
      <w:r>
        <w:rPr>
          <w:snapToGrid w:val="0"/>
        </w:rPr>
        <w:tab/>
        <w:t>Energy efficiency standards</w:t>
      </w:r>
      <w:bookmarkEnd w:id="209"/>
      <w:bookmarkEnd w:id="210"/>
      <w:bookmarkEnd w:id="211"/>
      <w:bookmarkEnd w:id="212"/>
      <w:bookmarkEnd w:id="213"/>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rPr>
          <w:snapToGrid w:val="0"/>
        </w:rPr>
      </w:pPr>
      <w:r>
        <w:rPr>
          <w:snapToGrid w:val="0"/>
        </w:rPr>
        <w:tab/>
        <w:t>(a)</w:t>
      </w:r>
      <w:r>
        <w:rPr>
          <w:snapToGrid w:val="0"/>
        </w:rPr>
        <w:tab/>
        <w:t>set minimum energy efficiency standards with which any electrical apparatus or installation must comply;</w:t>
      </w:r>
    </w:p>
    <w:p>
      <w:pPr>
        <w:pStyle w:val="Indenta"/>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pPr>
        <w:pStyle w:val="Indenta"/>
        <w:rPr>
          <w:snapToGrid w:val="0"/>
        </w:rPr>
      </w:pPr>
      <w:r>
        <w:rPr>
          <w:snapToGrid w:val="0"/>
        </w:rPr>
        <w:tab/>
        <w:t>(e)</w:t>
      </w:r>
      <w:r>
        <w:rPr>
          <w:snapToGrid w:val="0"/>
        </w:rPr>
        <w:tab/>
        <w:t>prescribe labelling requirements;</w:t>
      </w:r>
    </w:p>
    <w:p>
      <w:pPr>
        <w:pStyle w:val="Indenta"/>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by No. 63 of 1996 s. 13; amended by No. 10 of 1998 s. 31; No. 74 of 2003 s. 48(3).]</w:t>
      </w:r>
    </w:p>
    <w:p>
      <w:pPr>
        <w:pStyle w:val="Heading5"/>
        <w:rPr>
          <w:snapToGrid w:val="0"/>
        </w:rPr>
      </w:pPr>
      <w:bookmarkStart w:id="214" w:name="_Toc3284730"/>
      <w:bookmarkStart w:id="215" w:name="_Toc39550019"/>
      <w:bookmarkStart w:id="216" w:name="_Toc41888863"/>
      <w:bookmarkStart w:id="217" w:name="_Toc59425183"/>
      <w:bookmarkStart w:id="218" w:name="_Toc184181142"/>
      <w:r>
        <w:rPr>
          <w:rStyle w:val="CharSectno"/>
        </w:rPr>
        <w:t>33F</w:t>
      </w:r>
      <w:r>
        <w:rPr>
          <w:snapToGrid w:val="0"/>
        </w:rPr>
        <w:t>.</w:t>
      </w:r>
      <w:r>
        <w:rPr>
          <w:snapToGrid w:val="0"/>
        </w:rPr>
        <w:tab/>
        <w:t>Offences related to energy efficiency labelling</w:t>
      </w:r>
      <w:bookmarkEnd w:id="214"/>
      <w:bookmarkEnd w:id="215"/>
      <w:bookmarkEnd w:id="216"/>
      <w:bookmarkEnd w:id="217"/>
      <w:bookmarkEnd w:id="218"/>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$50 000 and in the case of a body corporate, $250 000.</w:t>
      </w:r>
    </w:p>
    <w:p>
      <w:pPr>
        <w:pStyle w:val="Footnotesection"/>
      </w:pPr>
      <w:r>
        <w:tab/>
        <w:t>[Section 33F inserted by No. 63 of 1996 s. 13; amended by No. 5 of 2007 s. 8.]</w:t>
      </w:r>
    </w:p>
    <w:p>
      <w:pPr>
        <w:pStyle w:val="Heading2"/>
      </w:pPr>
      <w:bookmarkStart w:id="219" w:name="_Toc89516140"/>
      <w:bookmarkStart w:id="220" w:name="_Toc89516206"/>
      <w:bookmarkStart w:id="221" w:name="_Toc91486301"/>
      <w:bookmarkStart w:id="222" w:name="_Toc102289673"/>
      <w:bookmarkStart w:id="223" w:name="_Toc117487374"/>
      <w:bookmarkStart w:id="224" w:name="_Toc118707646"/>
      <w:bookmarkStart w:id="225" w:name="_Toc119378482"/>
      <w:bookmarkStart w:id="226" w:name="_Toc119381502"/>
      <w:bookmarkStart w:id="227" w:name="_Toc121723101"/>
      <w:bookmarkStart w:id="228" w:name="_Toc121723344"/>
      <w:bookmarkStart w:id="229" w:name="_Toc122829506"/>
      <w:bookmarkStart w:id="230" w:name="_Toc124061473"/>
      <w:bookmarkStart w:id="231" w:name="_Toc131569391"/>
      <w:bookmarkStart w:id="232" w:name="_Toc131588942"/>
      <w:bookmarkStart w:id="233" w:name="_Toc139272056"/>
      <w:bookmarkStart w:id="234" w:name="_Toc139676692"/>
      <w:bookmarkStart w:id="235" w:name="_Toc157850627"/>
      <w:bookmarkStart w:id="236" w:name="_Toc184113937"/>
      <w:bookmarkStart w:id="237" w:name="_Toc184181143"/>
      <w:r>
        <w:rPr>
          <w:rStyle w:val="CharPartNo"/>
        </w:rPr>
        <w:t>Part V</w:t>
      </w:r>
      <w:r>
        <w:rPr>
          <w:rStyle w:val="CharDivNo"/>
        </w:rPr>
        <w:t> </w:t>
      </w:r>
      <w:r>
        <w:t>—</w:t>
      </w:r>
      <w:r>
        <w:rPr>
          <w:rStyle w:val="CharDivText"/>
        </w:rPr>
        <w:t> </w:t>
      </w:r>
      <w:r>
        <w:rPr>
          <w:rStyle w:val="CharPartText"/>
        </w:rPr>
        <w:t>Miscellaneous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rPr>
          <w:snapToGrid w:val="0"/>
        </w:rPr>
      </w:pPr>
      <w:bookmarkStart w:id="238" w:name="_Toc3284731"/>
      <w:bookmarkStart w:id="239" w:name="_Toc39550020"/>
      <w:bookmarkStart w:id="240" w:name="_Toc41888864"/>
      <w:bookmarkStart w:id="241" w:name="_Toc59425184"/>
      <w:bookmarkStart w:id="242" w:name="_Toc184181144"/>
      <w:r>
        <w:rPr>
          <w:rStyle w:val="CharSectno"/>
        </w:rPr>
        <w:t>34</w:t>
      </w:r>
      <w:r>
        <w:rPr>
          <w:snapToGrid w:val="0"/>
        </w:rPr>
        <w:t>.</w:t>
      </w:r>
      <w:r>
        <w:rPr>
          <w:snapToGrid w:val="0"/>
        </w:rPr>
        <w:tab/>
        <w:t xml:space="preserve">Service apparatus, etc. of supply authority not subject to </w:t>
      </w:r>
      <w:bookmarkEnd w:id="238"/>
      <w:bookmarkEnd w:id="239"/>
      <w:bookmarkEnd w:id="240"/>
      <w:bookmarkEnd w:id="241"/>
      <w:r>
        <w:rPr>
          <w:snapToGrid w:val="0"/>
        </w:rPr>
        <w:t>seizure etc.</w:t>
      </w:r>
      <w:bookmarkEnd w:id="242"/>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243" w:name="_Toc3284732"/>
      <w:bookmarkStart w:id="244" w:name="_Toc39550021"/>
      <w:bookmarkStart w:id="245" w:name="_Toc41888865"/>
      <w:bookmarkStart w:id="246" w:name="_Toc59425185"/>
      <w:bookmarkStart w:id="247" w:name="_Toc184181145"/>
      <w:r>
        <w:rPr>
          <w:rStyle w:val="CharSectno"/>
        </w:rPr>
        <w:t>35</w:t>
      </w:r>
      <w:r>
        <w:rPr>
          <w:snapToGrid w:val="0"/>
        </w:rPr>
        <w:t>.</w:t>
      </w:r>
      <w:r>
        <w:rPr>
          <w:snapToGrid w:val="0"/>
        </w:rPr>
        <w:tab/>
        <w:t>Power to cut off supply</w:t>
      </w:r>
      <w:bookmarkEnd w:id="243"/>
      <w:bookmarkEnd w:id="244"/>
      <w:bookmarkEnd w:id="245"/>
      <w:bookmarkEnd w:id="246"/>
      <w:bookmarkEnd w:id="247"/>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248" w:name="_Toc3284733"/>
      <w:bookmarkStart w:id="249" w:name="_Toc39550022"/>
      <w:bookmarkStart w:id="250" w:name="_Toc41888866"/>
      <w:bookmarkStart w:id="251" w:name="_Toc59425186"/>
      <w:bookmarkStart w:id="252" w:name="_Toc184181146"/>
      <w:r>
        <w:rPr>
          <w:rStyle w:val="CharSectno"/>
        </w:rPr>
        <w:t>36</w:t>
      </w:r>
      <w:r>
        <w:rPr>
          <w:snapToGrid w:val="0"/>
        </w:rPr>
        <w:t>.</w:t>
      </w:r>
      <w:r>
        <w:rPr>
          <w:snapToGrid w:val="0"/>
        </w:rPr>
        <w:tab/>
        <w:t>Powers where electricity wasted or misused</w:t>
      </w:r>
      <w:bookmarkEnd w:id="248"/>
      <w:bookmarkEnd w:id="249"/>
      <w:bookmarkEnd w:id="250"/>
      <w:bookmarkEnd w:id="251"/>
      <w:bookmarkEnd w:id="252"/>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r>
      <w:r>
        <w:rPr>
          <w:snapToGrid w:val="0"/>
        </w:rPr>
        <w:tab/>
        <w:t>Provided that where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by No. 113 of 1965 s. 8; No. 63 of 1996 s. 4; No. 59 of 2004 s. 141.]</w:t>
      </w:r>
    </w:p>
    <w:p>
      <w:pPr>
        <w:pStyle w:val="Heading5"/>
        <w:rPr>
          <w:snapToGrid w:val="0"/>
        </w:rPr>
      </w:pPr>
      <w:bookmarkStart w:id="253" w:name="_Toc3284734"/>
      <w:bookmarkStart w:id="254" w:name="_Toc39550023"/>
      <w:bookmarkStart w:id="255" w:name="_Toc41888867"/>
      <w:bookmarkStart w:id="256" w:name="_Toc59425187"/>
      <w:bookmarkStart w:id="257" w:name="_Toc184181147"/>
      <w:r>
        <w:rPr>
          <w:rStyle w:val="CharSectno"/>
        </w:rPr>
        <w:t>37</w:t>
      </w:r>
      <w:r>
        <w:rPr>
          <w:snapToGrid w:val="0"/>
        </w:rPr>
        <w:t>.</w:t>
      </w:r>
      <w:r>
        <w:rPr>
          <w:snapToGrid w:val="0"/>
        </w:rPr>
        <w:tab/>
        <w:t>Power to remove appliances</w:t>
      </w:r>
      <w:bookmarkEnd w:id="253"/>
      <w:bookmarkEnd w:id="254"/>
      <w:bookmarkEnd w:id="255"/>
      <w:bookmarkEnd w:id="256"/>
      <w:bookmarkEnd w:id="257"/>
    </w:p>
    <w:p>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258" w:name="_Toc3284735"/>
      <w:bookmarkStart w:id="259" w:name="_Toc39550024"/>
      <w:bookmarkStart w:id="260" w:name="_Toc41888868"/>
      <w:bookmarkStart w:id="261" w:name="_Toc59425188"/>
      <w:bookmarkStart w:id="262" w:name="_Toc184181148"/>
      <w:r>
        <w:rPr>
          <w:rStyle w:val="CharSectno"/>
        </w:rPr>
        <w:t>38</w:t>
      </w:r>
      <w:r>
        <w:rPr>
          <w:snapToGrid w:val="0"/>
        </w:rPr>
        <w:t>.</w:t>
      </w:r>
      <w:r>
        <w:rPr>
          <w:snapToGrid w:val="0"/>
        </w:rPr>
        <w:tab/>
        <w:t>Incoming tenant must be supplied although outgoing tenant in arrears</w:t>
      </w:r>
      <w:bookmarkEnd w:id="258"/>
      <w:bookmarkEnd w:id="259"/>
      <w:bookmarkEnd w:id="260"/>
      <w:bookmarkEnd w:id="261"/>
      <w:bookmarkEnd w:id="262"/>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rPr>
          <w:snapToGrid w:val="0"/>
        </w:rPr>
      </w:pPr>
      <w:bookmarkStart w:id="263" w:name="_Toc3284736"/>
      <w:bookmarkStart w:id="264" w:name="_Toc39550025"/>
      <w:bookmarkStart w:id="265" w:name="_Toc41888869"/>
      <w:bookmarkStart w:id="266" w:name="_Toc59425189"/>
      <w:bookmarkStart w:id="267" w:name="_Toc184181149"/>
      <w:r>
        <w:rPr>
          <w:rStyle w:val="CharSectno"/>
        </w:rPr>
        <w:t>39</w:t>
      </w:r>
      <w:r>
        <w:rPr>
          <w:snapToGrid w:val="0"/>
        </w:rPr>
        <w:t>.</w:t>
      </w:r>
      <w:r>
        <w:rPr>
          <w:snapToGrid w:val="0"/>
        </w:rPr>
        <w:tab/>
        <w:t>Supply authority to keep meter in order</w:t>
      </w:r>
      <w:bookmarkEnd w:id="263"/>
      <w:bookmarkEnd w:id="264"/>
      <w:bookmarkEnd w:id="265"/>
      <w:bookmarkEnd w:id="266"/>
      <w:bookmarkEnd w:id="267"/>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268" w:name="_Toc3284737"/>
      <w:bookmarkStart w:id="269" w:name="_Toc39550026"/>
      <w:bookmarkStart w:id="270" w:name="_Toc41888870"/>
      <w:bookmarkStart w:id="271" w:name="_Toc59425190"/>
      <w:bookmarkStart w:id="272" w:name="_Toc184181150"/>
      <w:r>
        <w:rPr>
          <w:rStyle w:val="CharSectno"/>
        </w:rPr>
        <w:t>40</w:t>
      </w:r>
      <w:r>
        <w:rPr>
          <w:snapToGrid w:val="0"/>
        </w:rPr>
        <w:t>.</w:t>
      </w:r>
      <w:r>
        <w:rPr>
          <w:snapToGrid w:val="0"/>
        </w:rPr>
        <w:tab/>
        <w:t>Control of meters and fittings</w:t>
      </w:r>
      <w:bookmarkEnd w:id="268"/>
      <w:bookmarkEnd w:id="269"/>
      <w:bookmarkEnd w:id="270"/>
      <w:bookmarkEnd w:id="271"/>
      <w:bookmarkEnd w:id="272"/>
    </w:p>
    <w:p>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by No. 113 of 1965 s. 8; No. 14 of 1996 s. 4; No. 63 of 1996 s. 4.]</w:t>
      </w:r>
    </w:p>
    <w:p>
      <w:pPr>
        <w:pStyle w:val="Heading5"/>
        <w:rPr>
          <w:snapToGrid w:val="0"/>
        </w:rPr>
      </w:pPr>
      <w:bookmarkStart w:id="273" w:name="_Toc3284738"/>
      <w:bookmarkStart w:id="274" w:name="_Toc39550027"/>
      <w:bookmarkStart w:id="275" w:name="_Toc41888871"/>
      <w:bookmarkStart w:id="276" w:name="_Toc59425191"/>
      <w:bookmarkStart w:id="277" w:name="_Toc184181151"/>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273"/>
      <w:bookmarkEnd w:id="274"/>
      <w:bookmarkEnd w:id="275"/>
      <w:bookmarkEnd w:id="276"/>
      <w:bookmarkEnd w:id="277"/>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by No. 113 of 1965 s. 8; No. 89 of 1994 s. 80; No. 63 of 1996 s. 10.]</w:t>
      </w:r>
    </w:p>
    <w:p>
      <w:pPr>
        <w:pStyle w:val="Heading5"/>
      </w:pPr>
      <w:bookmarkStart w:id="278" w:name="_Toc184181152"/>
      <w:bookmarkStart w:id="279" w:name="_Toc3284740"/>
      <w:bookmarkStart w:id="280" w:name="_Toc39550029"/>
      <w:bookmarkStart w:id="281" w:name="_Toc41888873"/>
      <w:bookmarkStart w:id="282" w:name="_Toc59425193"/>
      <w:r>
        <w:rPr>
          <w:rStyle w:val="CharSectno"/>
        </w:rPr>
        <w:t>42</w:t>
      </w:r>
      <w:r>
        <w:t>.</w:t>
      </w:r>
      <w:r>
        <w:tab/>
        <w:t>Apparatus</w:t>
      </w:r>
      <w:bookmarkEnd w:id="278"/>
    </w:p>
    <w:p>
      <w:pPr>
        <w:pStyle w:val="Subsection"/>
        <w:spacing w:before="20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200"/>
        <w:rPr>
          <w:snapToGrid w:val="0"/>
          <w:spacing w:val="-4"/>
        </w:rPr>
      </w:pPr>
      <w:r>
        <w:rPr>
          <w:snapToGrid w:val="0"/>
        </w:rPr>
        <w:tab/>
        <w:t>(2)</w:t>
      </w:r>
      <w:r>
        <w:rPr>
          <w:snapToGrid w:val="0"/>
        </w:rPr>
        <w:tab/>
        <w:t xml:space="preserve">However </w:t>
      </w:r>
      <w:r>
        <w:rPr>
          <w:snapToGrid w:val="0"/>
          <w:spacing w:val="-4"/>
        </w:rPr>
        <w:t>a person is not entitled —</w:t>
      </w:r>
    </w:p>
    <w:p>
      <w:pPr>
        <w:pStyle w:val="Indenta"/>
        <w:rPr>
          <w:snapToGrid w:val="0"/>
        </w:rPr>
      </w:pPr>
      <w:r>
        <w:rPr>
          <w:snapToGrid w:val="0"/>
        </w:rPr>
        <w:tab/>
        <w:t>(a)</w:t>
      </w:r>
      <w:r>
        <w:rPr>
          <w:snapToGrid w:val="0"/>
        </w:rPr>
        <w:tab/>
        <w:t>to use any form of electrical installation, apparatus or fitting; or</w:t>
      </w:r>
    </w:p>
    <w:p>
      <w:pPr>
        <w:pStyle w:val="Indenta"/>
        <w:rPr>
          <w:snapToGrid w:val="0"/>
        </w:rPr>
      </w:pPr>
      <w:r>
        <w:rPr>
          <w:snapToGrid w:val="0"/>
        </w:rPr>
        <w:tab/>
        <w:t>(b)</w:t>
      </w:r>
      <w:r>
        <w:rPr>
          <w:snapToGrid w:val="0"/>
        </w:rPr>
        <w:tab/>
        <w:t>to use or deal with electricity supplied to the person for any purpose or in any manner,</w:t>
      </w:r>
    </w:p>
    <w:p>
      <w:pPr>
        <w:pStyle w:val="Subsection"/>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by No. 33 of 2004 s. 16.]</w:t>
      </w:r>
    </w:p>
    <w:p>
      <w:pPr>
        <w:pStyle w:val="Heading5"/>
        <w:spacing w:before="180"/>
        <w:rPr>
          <w:snapToGrid w:val="0"/>
        </w:rPr>
      </w:pPr>
      <w:bookmarkStart w:id="283" w:name="_Toc184181153"/>
      <w:r>
        <w:rPr>
          <w:rStyle w:val="CharSectno"/>
        </w:rPr>
        <w:t>43</w:t>
      </w:r>
      <w:r>
        <w:rPr>
          <w:snapToGrid w:val="0"/>
        </w:rPr>
        <w:t>.</w:t>
      </w:r>
      <w:r>
        <w:rPr>
          <w:snapToGrid w:val="0"/>
        </w:rPr>
        <w:tab/>
        <w:t>Uniform charges and zoning</w:t>
      </w:r>
      <w:bookmarkEnd w:id="279"/>
      <w:bookmarkEnd w:id="280"/>
      <w:bookmarkEnd w:id="281"/>
      <w:bookmarkEnd w:id="282"/>
      <w:bookmarkEnd w:id="283"/>
    </w:p>
    <w:p>
      <w:pPr>
        <w:pStyle w:val="Subsection"/>
        <w:spacing w:before="20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200"/>
        <w:rPr>
          <w:snapToGrid w:val="0"/>
        </w:rPr>
      </w:pPr>
      <w:r>
        <w:rPr>
          <w:snapToGrid w:val="0"/>
        </w:rPr>
        <w:tab/>
        <w:t>(2)(a)</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20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pPr>
        <w:pStyle w:val="Footnotesection"/>
      </w:pPr>
      <w:r>
        <w:tab/>
        <w:t>[Section 43 amended by No. 113 of 1965 s. 8; No. 89 of 1994 s. 79; No. 63 of 1996 s. 4.]</w:t>
      </w:r>
    </w:p>
    <w:p>
      <w:pPr>
        <w:pStyle w:val="Heading5"/>
        <w:rPr>
          <w:snapToGrid w:val="0"/>
        </w:rPr>
      </w:pPr>
      <w:bookmarkStart w:id="284" w:name="_Toc3284741"/>
      <w:bookmarkStart w:id="285" w:name="_Toc39550030"/>
      <w:bookmarkStart w:id="286" w:name="_Toc41888874"/>
      <w:bookmarkStart w:id="287" w:name="_Toc59425194"/>
      <w:bookmarkStart w:id="288" w:name="_Toc184181154"/>
      <w:r>
        <w:rPr>
          <w:rStyle w:val="CharSectno"/>
        </w:rPr>
        <w:t>44</w:t>
      </w:r>
      <w:r>
        <w:rPr>
          <w:snapToGrid w:val="0"/>
        </w:rPr>
        <w:t>.</w:t>
      </w:r>
      <w:r>
        <w:rPr>
          <w:snapToGrid w:val="0"/>
        </w:rPr>
        <w:tab/>
        <w:t>Obligation to supply</w:t>
      </w:r>
      <w:bookmarkEnd w:id="284"/>
      <w:bookmarkEnd w:id="285"/>
      <w:bookmarkEnd w:id="286"/>
      <w:bookmarkEnd w:id="287"/>
      <w:bookmarkEnd w:id="288"/>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289" w:name="_Toc3284742"/>
      <w:bookmarkStart w:id="290" w:name="_Toc39550031"/>
      <w:bookmarkStart w:id="291" w:name="_Toc41888875"/>
      <w:bookmarkStart w:id="292" w:name="_Toc59425195"/>
      <w:bookmarkStart w:id="293" w:name="_Toc184181155"/>
      <w:r>
        <w:rPr>
          <w:rStyle w:val="CharSectno"/>
        </w:rPr>
        <w:t>45</w:t>
      </w:r>
      <w:r>
        <w:rPr>
          <w:snapToGrid w:val="0"/>
        </w:rPr>
        <w:t>.</w:t>
      </w:r>
      <w:r>
        <w:rPr>
          <w:snapToGrid w:val="0"/>
        </w:rPr>
        <w:tab/>
        <w:t xml:space="preserve">Compensation, damages </w:t>
      </w:r>
      <w:bookmarkEnd w:id="289"/>
      <w:bookmarkEnd w:id="290"/>
      <w:bookmarkEnd w:id="291"/>
      <w:bookmarkEnd w:id="292"/>
      <w:r>
        <w:rPr>
          <w:snapToGrid w:val="0"/>
        </w:rPr>
        <w:t>etc.</w:t>
      </w:r>
      <w:bookmarkEnd w:id="293"/>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by No. 78 of 1995 s. 36; No. 33 of 2004 s. 17; No. 59 of 2004 s. 141.]</w:t>
      </w:r>
    </w:p>
    <w:p>
      <w:pPr>
        <w:pStyle w:val="Ednotesection"/>
      </w:pPr>
      <w:bookmarkStart w:id="294" w:name="_Toc3284744"/>
      <w:bookmarkStart w:id="295" w:name="_Toc39550033"/>
      <w:bookmarkStart w:id="296" w:name="_Toc41888877"/>
      <w:bookmarkStart w:id="297" w:name="_Toc59425197"/>
      <w:r>
        <w:t>[</w:t>
      </w:r>
      <w:r>
        <w:rPr>
          <w:b/>
        </w:rPr>
        <w:t>46.</w:t>
      </w:r>
      <w:r>
        <w:rPr>
          <w:b/>
        </w:rPr>
        <w:tab/>
      </w:r>
      <w:r>
        <w:t>Repealed by No. 33 of 2004 s. 18.]</w:t>
      </w:r>
    </w:p>
    <w:p>
      <w:pPr>
        <w:pStyle w:val="Heading5"/>
        <w:rPr>
          <w:snapToGrid w:val="0"/>
        </w:rPr>
      </w:pPr>
      <w:bookmarkStart w:id="298" w:name="_Toc184181156"/>
      <w:r>
        <w:rPr>
          <w:rStyle w:val="CharSectno"/>
        </w:rPr>
        <w:t>47</w:t>
      </w:r>
      <w:r>
        <w:rPr>
          <w:snapToGrid w:val="0"/>
        </w:rPr>
        <w:t>.</w:t>
      </w:r>
      <w:r>
        <w:rPr>
          <w:snapToGrid w:val="0"/>
        </w:rPr>
        <w:tab/>
        <w:t>Illegal interference with works, etc.</w:t>
      </w:r>
      <w:bookmarkEnd w:id="294"/>
      <w:bookmarkEnd w:id="295"/>
      <w:bookmarkEnd w:id="296"/>
      <w:bookmarkEnd w:id="297"/>
      <w:bookmarkEnd w:id="29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tab/>
        <w:t>(c)</w:t>
      </w:r>
      <w:r>
        <w:rPr>
          <w:snapToGrid w:val="0"/>
        </w:rPr>
        <w:tab/>
        <w:t>wastes or wilfully and wrongfully uses electricity supplied by a supply authority under this Act,</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by No. 113 of 1965 s. 8; No. 63 of 1996 s. 4.]</w:t>
      </w:r>
    </w:p>
    <w:p>
      <w:pPr>
        <w:pStyle w:val="Heading5"/>
        <w:rPr>
          <w:snapToGrid w:val="0"/>
        </w:rPr>
      </w:pPr>
      <w:bookmarkStart w:id="299" w:name="_Toc3284745"/>
      <w:bookmarkStart w:id="300" w:name="_Toc39550034"/>
      <w:bookmarkStart w:id="301" w:name="_Toc41888878"/>
      <w:bookmarkStart w:id="302" w:name="_Toc59425198"/>
      <w:bookmarkStart w:id="303" w:name="_Toc184181157"/>
      <w:r>
        <w:rPr>
          <w:rStyle w:val="CharSectno"/>
        </w:rPr>
        <w:t>48</w:t>
      </w:r>
      <w:r>
        <w:rPr>
          <w:snapToGrid w:val="0"/>
        </w:rPr>
        <w:t>.</w:t>
      </w:r>
      <w:r>
        <w:rPr>
          <w:snapToGrid w:val="0"/>
        </w:rPr>
        <w:tab/>
        <w:t>Obtaining supply under false name</w:t>
      </w:r>
      <w:bookmarkEnd w:id="299"/>
      <w:bookmarkEnd w:id="300"/>
      <w:bookmarkEnd w:id="301"/>
      <w:bookmarkEnd w:id="302"/>
      <w:bookmarkEnd w:id="303"/>
    </w:p>
    <w:p>
      <w:pPr>
        <w:pStyle w:val="Subsection"/>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by No. 113 of 1965 s. 8; No. 63 of 1996 s. 4.]</w:t>
      </w:r>
    </w:p>
    <w:p>
      <w:pPr>
        <w:pStyle w:val="Heading5"/>
        <w:rPr>
          <w:snapToGrid w:val="0"/>
        </w:rPr>
      </w:pPr>
      <w:bookmarkStart w:id="304" w:name="_Toc3284746"/>
      <w:bookmarkStart w:id="305" w:name="_Toc39550035"/>
      <w:bookmarkStart w:id="306" w:name="_Toc41888879"/>
      <w:bookmarkStart w:id="307" w:name="_Toc59425199"/>
      <w:bookmarkStart w:id="308" w:name="_Toc184181158"/>
      <w:r>
        <w:rPr>
          <w:rStyle w:val="CharSectno"/>
        </w:rPr>
        <w:t>49</w:t>
      </w:r>
      <w:r>
        <w:rPr>
          <w:snapToGrid w:val="0"/>
        </w:rPr>
        <w:t>.</w:t>
      </w:r>
      <w:r>
        <w:rPr>
          <w:snapToGrid w:val="0"/>
        </w:rPr>
        <w:tab/>
        <w:t>Unauthorised use</w:t>
      </w:r>
      <w:bookmarkEnd w:id="304"/>
      <w:bookmarkEnd w:id="305"/>
      <w:bookmarkEnd w:id="306"/>
      <w:bookmarkEnd w:id="307"/>
      <w:bookmarkEnd w:id="308"/>
    </w:p>
    <w:p>
      <w:pPr>
        <w:pStyle w:val="Subsection"/>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by No. 113 of 1965 s. 8; No. 89 of 1994 s. 79; No. 63 of 1996 s. 6; No. 59 of 2004 s. 141.]</w:t>
      </w:r>
    </w:p>
    <w:p>
      <w:pPr>
        <w:pStyle w:val="Heading5"/>
        <w:rPr>
          <w:snapToGrid w:val="0"/>
        </w:rPr>
      </w:pPr>
      <w:bookmarkStart w:id="309" w:name="_Toc3284747"/>
      <w:bookmarkStart w:id="310" w:name="_Toc39550036"/>
      <w:bookmarkStart w:id="311" w:name="_Toc41888880"/>
      <w:bookmarkStart w:id="312" w:name="_Toc59425200"/>
      <w:bookmarkStart w:id="313" w:name="_Toc184181159"/>
      <w:r>
        <w:rPr>
          <w:rStyle w:val="CharSectno"/>
        </w:rPr>
        <w:t>50</w:t>
      </w:r>
      <w:r>
        <w:rPr>
          <w:snapToGrid w:val="0"/>
        </w:rPr>
        <w:t>.</w:t>
      </w:r>
      <w:r>
        <w:rPr>
          <w:snapToGrid w:val="0"/>
        </w:rPr>
        <w:tab/>
        <w:t>Alteration of meter</w:t>
      </w:r>
      <w:bookmarkEnd w:id="309"/>
      <w:bookmarkEnd w:id="310"/>
      <w:bookmarkEnd w:id="311"/>
      <w:bookmarkEnd w:id="312"/>
      <w:bookmarkEnd w:id="313"/>
    </w:p>
    <w:p>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by No. 113 of 1965 s. 8; No. 63 of 1996 s. 4 and 8.]</w:t>
      </w:r>
    </w:p>
    <w:p>
      <w:pPr>
        <w:pStyle w:val="Heading5"/>
        <w:rPr>
          <w:snapToGrid w:val="0"/>
        </w:rPr>
      </w:pPr>
      <w:bookmarkStart w:id="314" w:name="_Toc3284748"/>
      <w:bookmarkStart w:id="315" w:name="_Toc39550037"/>
      <w:bookmarkStart w:id="316" w:name="_Toc41888881"/>
      <w:bookmarkStart w:id="317" w:name="_Toc59425201"/>
      <w:bookmarkStart w:id="318" w:name="_Toc184181160"/>
      <w:r>
        <w:rPr>
          <w:rStyle w:val="CharSectno"/>
        </w:rPr>
        <w:t>51</w:t>
      </w:r>
      <w:r>
        <w:rPr>
          <w:snapToGrid w:val="0"/>
        </w:rPr>
        <w:t>.</w:t>
      </w:r>
      <w:r>
        <w:rPr>
          <w:snapToGrid w:val="0"/>
        </w:rPr>
        <w:tab/>
        <w:t>Summary remedy for damage to electric works</w:t>
      </w:r>
      <w:bookmarkEnd w:id="314"/>
      <w:bookmarkEnd w:id="315"/>
      <w:bookmarkEnd w:id="316"/>
      <w:bookmarkEnd w:id="317"/>
      <w:bookmarkEnd w:id="318"/>
    </w:p>
    <w:p>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by No. 113 of 1965 s. 8; No. 89 of 1994 s. 79; No. 63 of 1996 s. 9.]</w:t>
      </w:r>
    </w:p>
    <w:p>
      <w:pPr>
        <w:pStyle w:val="Heading5"/>
        <w:rPr>
          <w:snapToGrid w:val="0"/>
        </w:rPr>
      </w:pPr>
      <w:bookmarkStart w:id="319" w:name="_Toc3284749"/>
      <w:bookmarkStart w:id="320" w:name="_Toc39550038"/>
      <w:bookmarkStart w:id="321" w:name="_Toc41888882"/>
      <w:bookmarkStart w:id="322" w:name="_Toc59425202"/>
      <w:bookmarkStart w:id="323" w:name="_Toc184181161"/>
      <w:r>
        <w:rPr>
          <w:rStyle w:val="CharSectno"/>
        </w:rPr>
        <w:t>52</w:t>
      </w:r>
      <w:r>
        <w:rPr>
          <w:snapToGrid w:val="0"/>
        </w:rPr>
        <w:t>.</w:t>
      </w:r>
      <w:r>
        <w:rPr>
          <w:snapToGrid w:val="0"/>
        </w:rPr>
        <w:tab/>
        <w:t>General penalty</w:t>
      </w:r>
      <w:bookmarkEnd w:id="319"/>
      <w:bookmarkEnd w:id="320"/>
      <w:bookmarkEnd w:id="321"/>
      <w:bookmarkEnd w:id="322"/>
      <w:bookmarkEnd w:id="323"/>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pPr>
        <w:pStyle w:val="Footnotesection"/>
      </w:pPr>
      <w:r>
        <w:tab/>
        <w:t>[Section 52 amended by No. 113 of 1965 s. 8; No. 63 of 1996 s. 4; No. 5 of 2007 s. 9.]</w:t>
      </w:r>
    </w:p>
    <w:p>
      <w:pPr>
        <w:pStyle w:val="Heading5"/>
      </w:pPr>
      <w:bookmarkStart w:id="324" w:name="_Toc184181162"/>
      <w:r>
        <w:rPr>
          <w:rStyle w:val="CharSectno"/>
        </w:rPr>
        <w:t>53</w:t>
      </w:r>
      <w:r>
        <w:t>.</w:t>
      </w:r>
      <w:r>
        <w:tab/>
        <w:t>Limitation period for offences</w:t>
      </w:r>
      <w:bookmarkEnd w:id="324"/>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by No. 59 of 2004 s. 141.]</w:t>
      </w:r>
    </w:p>
    <w:p>
      <w:pPr>
        <w:pStyle w:val="Ednotesection"/>
      </w:pPr>
      <w:r>
        <w:t>[</w:t>
      </w:r>
      <w:r>
        <w:rPr>
          <w:b/>
        </w:rPr>
        <w:t>54.</w:t>
      </w:r>
      <w:r>
        <w:tab/>
        <w:t>Repealed by No. 89 of 1994 s. 78.]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25" w:name="_Toc89516161"/>
      <w:bookmarkStart w:id="326" w:name="_Toc89516227"/>
      <w:bookmarkStart w:id="327" w:name="_Toc91486321"/>
      <w:bookmarkStart w:id="328" w:name="_Toc102289694"/>
      <w:bookmarkStart w:id="329" w:name="_Toc117487394"/>
      <w:bookmarkStart w:id="330" w:name="_Toc118707666"/>
      <w:bookmarkStart w:id="331" w:name="_Toc119378502"/>
      <w:bookmarkStart w:id="332" w:name="_Toc119381522"/>
      <w:bookmarkStart w:id="333" w:name="_Toc121723121"/>
      <w:bookmarkStart w:id="334" w:name="_Toc121723364"/>
      <w:bookmarkStart w:id="335" w:name="_Toc122829526"/>
      <w:bookmarkStart w:id="336" w:name="_Toc124061493"/>
      <w:bookmarkStart w:id="337" w:name="_Toc131569411"/>
      <w:bookmarkStart w:id="338" w:name="_Toc131588962"/>
      <w:bookmarkStart w:id="339" w:name="_Toc139272076"/>
      <w:bookmarkStart w:id="340" w:name="_Toc139676712"/>
      <w:bookmarkStart w:id="341" w:name="_Toc157850647"/>
      <w:bookmarkStart w:id="342" w:name="_Toc184113957"/>
      <w:bookmarkStart w:id="343" w:name="_Toc184181163"/>
      <w:r>
        <w:t>Notes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Act 1945</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pPr>
      <w:bookmarkStart w:id="344" w:name="_Toc184181164"/>
      <w:r>
        <w:t>Compilation table</w:t>
      </w:r>
      <w:bookmarkEnd w:id="34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Electricity Act 1945</w:t>
            </w:r>
          </w:p>
        </w:tc>
        <w:tc>
          <w:tcPr>
            <w:tcW w:w="1134" w:type="dxa"/>
          </w:tcPr>
          <w:p>
            <w:pPr>
              <w:pStyle w:val="nTable"/>
              <w:spacing w:after="40"/>
              <w:rPr>
                <w:sz w:val="19"/>
              </w:rPr>
            </w:pPr>
            <w:r>
              <w:rPr>
                <w:sz w:val="19"/>
              </w:rPr>
              <w:t>19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29 Mar 1946 (see s. 1 and </w:t>
            </w:r>
            <w:r>
              <w:rPr>
                <w:i/>
                <w:sz w:val="19"/>
              </w:rPr>
              <w:t xml:space="preserve">Gazette </w:t>
            </w:r>
            <w:r>
              <w:rPr>
                <w:sz w:val="19"/>
              </w:rPr>
              <w:t>29 Mar 1946 p. 310)</w:t>
            </w:r>
          </w:p>
        </w:tc>
      </w:tr>
      <w:tr>
        <w:tc>
          <w:tcPr>
            <w:tcW w:w="2268" w:type="dxa"/>
          </w:tcPr>
          <w:p>
            <w:pPr>
              <w:pStyle w:val="nTable"/>
              <w:spacing w:after="40"/>
              <w:rPr>
                <w:sz w:val="19"/>
              </w:rPr>
            </w:pPr>
            <w:r>
              <w:rPr>
                <w:i/>
                <w:sz w:val="19"/>
              </w:rPr>
              <w:t>Electricity Act Amendment Act 1953</w:t>
            </w:r>
          </w:p>
        </w:tc>
        <w:tc>
          <w:tcPr>
            <w:tcW w:w="1134" w:type="dxa"/>
          </w:tcPr>
          <w:p>
            <w:pPr>
              <w:pStyle w:val="nTable"/>
              <w:spacing w:after="40"/>
              <w:rPr>
                <w:sz w:val="19"/>
              </w:rPr>
            </w:pPr>
            <w:r>
              <w:rPr>
                <w:sz w:val="19"/>
              </w:rPr>
              <w:t>72 of 1953</w:t>
            </w:r>
          </w:p>
        </w:tc>
        <w:tc>
          <w:tcPr>
            <w:tcW w:w="1134" w:type="dxa"/>
          </w:tcPr>
          <w:p>
            <w:pPr>
              <w:pStyle w:val="nTable"/>
              <w:spacing w:after="40"/>
              <w:rPr>
                <w:sz w:val="19"/>
              </w:rPr>
            </w:pPr>
            <w:r>
              <w:rPr>
                <w:sz w:val="19"/>
              </w:rPr>
              <w:t>9 Jan 1954</w:t>
            </w:r>
          </w:p>
        </w:tc>
        <w:tc>
          <w:tcPr>
            <w:tcW w:w="2551" w:type="dxa"/>
          </w:tcPr>
          <w:p>
            <w:pPr>
              <w:pStyle w:val="nTable"/>
              <w:spacing w:after="40"/>
              <w:rPr>
                <w:sz w:val="19"/>
              </w:rPr>
            </w:pPr>
            <w:r>
              <w:rPr>
                <w:sz w:val="19"/>
              </w:rPr>
              <w:t>9 Jan 1954</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tc>
          <w:tcPr>
            <w:tcW w:w="2268" w:type="dxa"/>
          </w:tcPr>
          <w:p>
            <w:pPr>
              <w:pStyle w:val="nTable"/>
              <w:spacing w:after="40"/>
              <w:rPr>
                <w:sz w:val="19"/>
              </w:rPr>
            </w:pPr>
            <w:r>
              <w:rPr>
                <w:i/>
                <w:sz w:val="19"/>
              </w:rPr>
              <w:t>Electricity Act Amendment Act 1979</w:t>
            </w:r>
          </w:p>
        </w:tc>
        <w:tc>
          <w:tcPr>
            <w:tcW w:w="1134" w:type="dxa"/>
          </w:tcPr>
          <w:p>
            <w:pPr>
              <w:pStyle w:val="nTable"/>
              <w:spacing w:after="40"/>
              <w:rPr>
                <w:sz w:val="19"/>
              </w:rPr>
            </w:pPr>
            <w:r>
              <w:rPr>
                <w:sz w:val="19"/>
              </w:rPr>
              <w:t>86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 xml:space="preserve">Gazette </w:t>
            </w:r>
            <w:r>
              <w:rPr>
                <w:sz w:val="19"/>
              </w:rPr>
              <w:t>28 Feb 1986 p. 605)</w:t>
            </w:r>
          </w:p>
        </w:tc>
      </w:tr>
      <w:tr>
        <w:tc>
          <w:tcPr>
            <w:tcW w:w="2268" w:type="dxa"/>
          </w:tcPr>
          <w:p>
            <w:pPr>
              <w:pStyle w:val="nTable"/>
              <w:spacing w:after="40"/>
              <w:rPr>
                <w:sz w:val="19"/>
              </w:rPr>
            </w:pPr>
            <w:r>
              <w:rPr>
                <w:i/>
                <w:sz w:val="19"/>
              </w:rPr>
              <w:t>Electricity Amendment Act 1988</w:t>
            </w:r>
          </w:p>
        </w:tc>
        <w:tc>
          <w:tcPr>
            <w:tcW w:w="1134" w:type="dxa"/>
          </w:tcPr>
          <w:p>
            <w:pPr>
              <w:pStyle w:val="nTable"/>
              <w:spacing w:after="40"/>
              <w:rPr>
                <w:sz w:val="19"/>
              </w:rPr>
            </w:pPr>
            <w:r>
              <w:rPr>
                <w:sz w:val="19"/>
              </w:rPr>
              <w:t>42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30 Nov 1988 (see s. 2)</w:t>
            </w:r>
          </w:p>
        </w:tc>
      </w:tr>
      <w:tr>
        <w:tc>
          <w:tcPr>
            <w:tcW w:w="2268" w:type="dxa"/>
          </w:tcPr>
          <w:p>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1" w:type="dxa"/>
          </w:tcPr>
          <w:p>
            <w:pPr>
              <w:pStyle w:val="nTable"/>
              <w:spacing w:after="40"/>
              <w:rPr>
                <w:sz w:val="19"/>
              </w:rPr>
            </w:pPr>
            <w:r>
              <w:rPr>
                <w:sz w:val="19"/>
              </w:rPr>
              <w:t xml:space="preserve">1 Jan 1995 (see s. 2(2) and </w:t>
            </w:r>
            <w:r>
              <w:rPr>
                <w:i/>
                <w:sz w:val="19"/>
              </w:rPr>
              <w:t xml:space="preserve">Gazette </w:t>
            </w:r>
            <w:r>
              <w:rPr>
                <w:sz w:val="19"/>
              </w:rPr>
              <w:t>23 Dec 1994 p. 7069)</w:t>
            </w:r>
          </w:p>
        </w:tc>
      </w:tr>
      <w:tr>
        <w:tc>
          <w:tcPr>
            <w:tcW w:w="2268" w:type="dxa"/>
          </w:tcPr>
          <w:p>
            <w:pPr>
              <w:pStyle w:val="nTable"/>
              <w:spacing w:after="40"/>
              <w:rPr>
                <w:sz w:val="19"/>
              </w:rPr>
            </w:pPr>
            <w:r>
              <w:rPr>
                <w:i/>
                <w:sz w:val="19"/>
              </w:rPr>
              <w:t>Sentencing (Consequential Provisions) Act 1995</w:t>
            </w:r>
            <w:r>
              <w:rPr>
                <w:sz w:val="19"/>
              </w:rPr>
              <w:t xml:space="preserve"> Pt. 27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Electricity Amendment Act 1996</w:t>
            </w:r>
          </w:p>
        </w:tc>
        <w:tc>
          <w:tcPr>
            <w:tcW w:w="1134" w:type="dxa"/>
          </w:tcPr>
          <w:p>
            <w:pPr>
              <w:pStyle w:val="nTable"/>
              <w:spacing w:after="40"/>
              <w:rPr>
                <w:sz w:val="19"/>
              </w:rPr>
            </w:pPr>
            <w:r>
              <w:rPr>
                <w:sz w:val="19"/>
              </w:rPr>
              <w:t>63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 xml:space="preserve">Act other than s.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tc>
          <w:tcPr>
            <w:tcW w:w="2268" w:type="dxa"/>
          </w:tcPr>
          <w:p>
            <w:pPr>
              <w:pStyle w:val="nTable"/>
              <w:spacing w:after="40"/>
              <w:rPr>
                <w:sz w:val="19"/>
              </w:rPr>
            </w:pPr>
            <w:r>
              <w:rPr>
                <w:i/>
                <w:sz w:val="19"/>
              </w:rPr>
              <w:t>Acts Amendment (Land Administration) Act 1997</w:t>
            </w:r>
            <w:r>
              <w:rPr>
                <w:sz w:val="19"/>
              </w:rPr>
              <w:t xml:space="preserve"> Pt. 23</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8" w:type="dxa"/>
          </w:tcPr>
          <w:p>
            <w:pPr>
              <w:pStyle w:val="nTable"/>
              <w:spacing w:after="40"/>
              <w:rPr>
                <w:sz w:val="19"/>
              </w:rPr>
            </w:pPr>
            <w:r>
              <w:rPr>
                <w:i/>
                <w:sz w:val="19"/>
              </w:rPr>
              <w:t>Statutes (Repeals and Minor Amendments) Act (No. 2) 1998</w:t>
            </w:r>
            <w:r>
              <w:rPr>
                <w:sz w:val="19"/>
              </w:rPr>
              <w:t xml:space="preserve"> s. 31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c>
          <w:tcPr>
            <w:tcW w:w="2268" w:type="dxa"/>
          </w:tcPr>
          <w:p>
            <w:pPr>
              <w:pStyle w:val="nTable"/>
              <w:spacing w:after="40"/>
              <w:rPr>
                <w:i/>
                <w:sz w:val="19"/>
              </w:rPr>
            </w:pPr>
            <w:r>
              <w:rPr>
                <w:i/>
                <w:sz w:val="19"/>
              </w:rPr>
              <w:t>Statutes (Repeals and Minor Amendments) Act 2000</w:t>
            </w:r>
            <w:r>
              <w:rPr>
                <w:sz w:val="19"/>
              </w:rPr>
              <w:t xml:space="preserve"> s. 14(13)</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7087" w:type="dxa"/>
            <w:gridSpan w:val="4"/>
          </w:tcPr>
          <w:p>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tc>
          <w:tcPr>
            <w:tcW w:w="2268" w:type="dxa"/>
          </w:tcPr>
          <w:p>
            <w:pPr>
              <w:pStyle w:val="nTable"/>
              <w:spacing w:after="40"/>
              <w:rPr>
                <w:i/>
                <w:sz w:val="19"/>
              </w:rPr>
            </w:pPr>
            <w:r>
              <w:rPr>
                <w:i/>
                <w:sz w:val="19"/>
              </w:rPr>
              <w:t xml:space="preserve">Statutes (Repeals and Minor Amendments) Act 2003 </w:t>
            </w:r>
            <w:r>
              <w:rPr>
                <w:sz w:val="19"/>
              </w:rPr>
              <w:t>s. 48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sz w:val="19"/>
              </w:rPr>
            </w:pPr>
            <w:r>
              <w:rPr>
                <w:i/>
                <w:sz w:val="19"/>
              </w:rPr>
              <w:t>Electricity Legislation Amendment Act 2004</w:t>
            </w:r>
            <w:r>
              <w:rPr>
                <w:sz w:val="19"/>
              </w:rPr>
              <w:t xml:space="preserve"> Pt. 2 Div. 1</w:t>
            </w:r>
          </w:p>
        </w:tc>
        <w:tc>
          <w:tcPr>
            <w:tcW w:w="1134" w:type="dxa"/>
          </w:tcPr>
          <w:p>
            <w:pPr>
              <w:pStyle w:val="nTable"/>
              <w:spacing w:after="40"/>
              <w:rPr>
                <w:sz w:val="19"/>
              </w:rPr>
            </w:pPr>
            <w:r>
              <w:rPr>
                <w:sz w:val="19"/>
              </w:rPr>
              <w:t>33 of 2004</w:t>
            </w:r>
          </w:p>
        </w:tc>
        <w:tc>
          <w:tcPr>
            <w:tcW w:w="1134" w:type="dxa"/>
          </w:tcPr>
          <w:p>
            <w:pPr>
              <w:pStyle w:val="nTable"/>
              <w:spacing w:after="40"/>
              <w:rPr>
                <w:sz w:val="19"/>
              </w:rPr>
            </w:pPr>
            <w:r>
              <w:rPr>
                <w:sz w:val="19"/>
              </w:rPr>
              <w:t>20 Oct 2004</w:t>
            </w:r>
          </w:p>
        </w:tc>
        <w:tc>
          <w:tcPr>
            <w:tcW w:w="2551" w:type="dxa"/>
          </w:tcPr>
          <w:p>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7087" w:type="dxa"/>
            <w:gridSpan w:val="4"/>
          </w:tcPr>
          <w:p>
            <w:pPr>
              <w:pStyle w:val="nTable"/>
              <w:spacing w:after="40"/>
              <w:rPr>
                <w:spacing w:val="-2"/>
                <w:sz w:val="19"/>
              </w:rPr>
            </w:pPr>
            <w:r>
              <w:rPr>
                <w:b/>
                <w:sz w:val="19"/>
              </w:rPr>
              <w:t xml:space="preserve">Reprint 6: The </w:t>
            </w:r>
            <w:r>
              <w:rPr>
                <w:b/>
                <w:i/>
                <w:sz w:val="19"/>
              </w:rPr>
              <w:t>Electricity Act 1945</w:t>
            </w:r>
            <w:r>
              <w:rPr>
                <w:b/>
                <w:sz w:val="19"/>
              </w:rPr>
              <w:t xml:space="preserve"> as at 16 Dec 2005 </w:t>
            </w:r>
            <w:r>
              <w:rPr>
                <w:sz w:val="19"/>
              </w:rPr>
              <w:t>(not including No. 18 of 2005)</w:t>
            </w:r>
          </w:p>
        </w:tc>
      </w:tr>
      <w:tr>
        <w:tc>
          <w:tcPr>
            <w:tcW w:w="2268" w:type="dxa"/>
          </w:tcPr>
          <w:p>
            <w:pPr>
              <w:pStyle w:val="nTable"/>
              <w:spacing w:after="40"/>
              <w:rPr>
                <w:iCs/>
                <w:sz w:val="19"/>
              </w:rPr>
            </w:pPr>
            <w:r>
              <w:rPr>
                <w:i/>
                <w:sz w:val="19"/>
              </w:rPr>
              <w:t>Electricity Corporations Act 2005</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1" w:type="dxa"/>
          </w:tcPr>
          <w:p>
            <w:pPr>
              <w:pStyle w:val="nTable"/>
              <w:spacing w:after="40"/>
              <w:rPr>
                <w:spacing w:val="-2"/>
                <w:sz w:val="19"/>
              </w:rPr>
            </w:pPr>
            <w:r>
              <w:rPr>
                <w:spacing w:val="-2"/>
                <w:sz w:val="19"/>
              </w:rPr>
              <w:t xml:space="preserve">1 Apr 2005 (see s. 2(2) and </w:t>
            </w:r>
            <w:r>
              <w:rPr>
                <w:i/>
                <w:iCs/>
                <w:spacing w:val="-2"/>
                <w:sz w:val="19"/>
              </w:rPr>
              <w:t>Gazette</w:t>
            </w:r>
            <w:r>
              <w:rPr>
                <w:spacing w:val="-2"/>
                <w:sz w:val="19"/>
              </w:rPr>
              <w:t xml:space="preserve"> 31 Mar 2006 p. 1153)</w:t>
            </w:r>
          </w:p>
        </w:tc>
      </w:tr>
      <w:tr>
        <w:trPr>
          <w:cantSplit/>
        </w:trPr>
        <w:tc>
          <w:tcPr>
            <w:tcW w:w="226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after="40"/>
              <w:ind w:left="-28"/>
              <w:rPr>
                <w:i/>
                <w:snapToGrid w:val="0"/>
                <w:sz w:val="19"/>
                <w:lang w:val="en-US"/>
              </w:rPr>
            </w:pPr>
            <w:r>
              <w:rPr>
                <w:i/>
                <w:snapToGrid w:val="0"/>
                <w:sz w:val="19"/>
                <w:lang w:val="en-US"/>
              </w:rPr>
              <w:t>Gas and Electricity Safety Legislation Amendment Act 2007</w:t>
            </w:r>
            <w:r>
              <w:rPr>
                <w:iCs/>
                <w:snapToGrid w:val="0"/>
                <w:sz w:val="19"/>
                <w:lang w:val="en-US"/>
              </w:rPr>
              <w:t xml:space="preserve"> Pt. 2 </w:t>
            </w:r>
          </w:p>
        </w:tc>
        <w:tc>
          <w:tcPr>
            <w:tcW w:w="1134" w:type="dxa"/>
            <w:tcBorders>
              <w:bottom w:val="single" w:sz="4" w:space="0" w:color="auto"/>
            </w:tcBorders>
          </w:tcPr>
          <w:p>
            <w:pPr>
              <w:pStyle w:val="nTable"/>
              <w:spacing w:after="40"/>
              <w:rPr>
                <w:snapToGrid w:val="0"/>
                <w:sz w:val="19"/>
                <w:lang w:val="en-US"/>
              </w:rPr>
            </w:pPr>
            <w:r>
              <w:rPr>
                <w:snapToGrid w:val="0"/>
                <w:sz w:val="19"/>
                <w:lang w:val="en-US"/>
              </w:rPr>
              <w:t>5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18 Apr 2007</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p>
        </w:tc>
      </w:tr>
    </w:tbl>
    <w:p>
      <w:pPr>
        <w:pStyle w:val="nSubsection"/>
        <w:keepNext/>
        <w:keepLines/>
        <w:spacing w:before="360"/>
        <w:ind w:left="482" w:hanging="482"/>
      </w:pPr>
      <w:r>
        <w:rPr>
          <w:vertAlign w:val="superscript"/>
        </w:rPr>
        <w:t>1a</w:t>
      </w:r>
      <w:r>
        <w:tab/>
        <w:t>On the date as at which thi</w:t>
      </w:r>
      <w:bookmarkStart w:id="345" w:name="_Hlt507390729"/>
      <w:bookmarkEnd w:id="345"/>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80" w:after="80"/>
        <w:rPr>
          <w:snapToGrid w:val="0"/>
        </w:rPr>
      </w:pPr>
      <w:bookmarkStart w:id="346" w:name="_Toc184181165"/>
      <w:r>
        <w:rPr>
          <w:snapToGrid w:val="0"/>
        </w:rPr>
        <w:t>Provisions that have not come into operation</w:t>
      </w:r>
      <w:bookmarkEnd w:id="346"/>
    </w:p>
    <w:tbl>
      <w:tblPr>
        <w:tblW w:w="709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w:t>
            </w:r>
            <w:ins w:id="347" w:author="svcMRProcess" w:date="2015-10-29T11:20:00Z">
              <w:r>
                <w:rPr>
                  <w:snapToGrid w:val="0"/>
                  <w:sz w:val="19"/>
                  <w:lang w:val="en-US"/>
                </w:rPr>
                <w:t xml:space="preserve"> (as amended by No. 2 of 2008 s. 77(13))</w:t>
              </w:r>
            </w:ins>
          </w:p>
        </w:tc>
        <w:tc>
          <w:tcPr>
            <w:tcW w:w="1134" w:type="dxa"/>
            <w:tcBorders>
              <w:top w:val="single" w:sz="8" w:space="0" w:color="auto"/>
              <w:bottom w:val="nil"/>
            </w:tcBorders>
          </w:tcPr>
          <w:p>
            <w:pPr>
              <w:pStyle w:val="nTable"/>
              <w:spacing w:after="40"/>
              <w:rPr>
                <w:sz w:val="19"/>
              </w:rPr>
            </w:pPr>
            <w:r>
              <w:rPr>
                <w:snapToGrid w:val="0"/>
                <w:sz w:val="19"/>
                <w:lang w:val="en-US"/>
              </w:rPr>
              <w:t>23 Nov 2004</w:t>
            </w:r>
          </w:p>
        </w:tc>
        <w:tc>
          <w:tcPr>
            <w:tcW w:w="2554"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ins w:id="348" w:author="svcMRProcess" w:date="2015-10-29T11:20:00Z"/>
        </w:trPr>
        <w:tc>
          <w:tcPr>
            <w:tcW w:w="2268" w:type="dxa"/>
            <w:tcBorders>
              <w:top w:val="nil"/>
              <w:bottom w:val="single" w:sz="4" w:space="0" w:color="auto"/>
            </w:tcBorders>
          </w:tcPr>
          <w:p>
            <w:pPr>
              <w:pStyle w:val="nTable"/>
              <w:spacing w:after="40"/>
              <w:rPr>
                <w:ins w:id="349" w:author="svcMRProcess" w:date="2015-10-29T11:20:00Z"/>
                <w:i/>
                <w:snapToGrid w:val="0"/>
                <w:sz w:val="19"/>
                <w:lang w:val="en-US"/>
              </w:rPr>
            </w:pPr>
            <w:ins w:id="350" w:author="svcMRProcess" w:date="2015-10-29T11:20:00Z">
              <w:r>
                <w:rPr>
                  <w:i/>
                  <w:snapToGrid w:val="0"/>
                  <w:sz w:val="19"/>
                </w:rPr>
                <w:t>Criminal Law and Evidence Amendment Act 2008</w:t>
              </w:r>
              <w:r>
                <w:rPr>
                  <w:iCs/>
                  <w:snapToGrid w:val="0"/>
                  <w:sz w:val="19"/>
                </w:rPr>
                <w:t xml:space="preserve"> s. 77(13) </w:t>
              </w:r>
              <w:r>
                <w:rPr>
                  <w:iCs/>
                  <w:snapToGrid w:val="0"/>
                  <w:sz w:val="19"/>
                  <w:vertAlign w:val="superscript"/>
                </w:rPr>
                <w:t>10</w:t>
              </w:r>
            </w:ins>
          </w:p>
        </w:tc>
        <w:tc>
          <w:tcPr>
            <w:tcW w:w="1134" w:type="dxa"/>
            <w:tcBorders>
              <w:top w:val="nil"/>
              <w:bottom w:val="single" w:sz="4" w:space="0" w:color="auto"/>
            </w:tcBorders>
          </w:tcPr>
          <w:p>
            <w:pPr>
              <w:pStyle w:val="nTable"/>
              <w:spacing w:after="40"/>
              <w:rPr>
                <w:ins w:id="351" w:author="svcMRProcess" w:date="2015-10-29T11:20:00Z"/>
                <w:snapToGrid w:val="0"/>
                <w:sz w:val="19"/>
                <w:lang w:val="en-US"/>
              </w:rPr>
            </w:pPr>
            <w:ins w:id="352" w:author="svcMRProcess" w:date="2015-10-29T11:20:00Z">
              <w:r>
                <w:rPr>
                  <w:sz w:val="19"/>
                </w:rPr>
                <w:t>2 of 2008</w:t>
              </w:r>
            </w:ins>
          </w:p>
        </w:tc>
        <w:tc>
          <w:tcPr>
            <w:tcW w:w="1134" w:type="dxa"/>
            <w:tcBorders>
              <w:top w:val="nil"/>
              <w:bottom w:val="single" w:sz="4" w:space="0" w:color="auto"/>
            </w:tcBorders>
          </w:tcPr>
          <w:p>
            <w:pPr>
              <w:pStyle w:val="nTable"/>
              <w:spacing w:after="40"/>
              <w:rPr>
                <w:ins w:id="353" w:author="svcMRProcess" w:date="2015-10-29T11:20:00Z"/>
                <w:snapToGrid w:val="0"/>
                <w:sz w:val="19"/>
                <w:lang w:val="en-US"/>
              </w:rPr>
            </w:pPr>
            <w:ins w:id="354" w:author="svcMRProcess" w:date="2015-10-29T11:20:00Z">
              <w:r>
                <w:rPr>
                  <w:sz w:val="19"/>
                </w:rPr>
                <w:t>12 Mar 2008</w:t>
              </w:r>
            </w:ins>
          </w:p>
        </w:tc>
        <w:tc>
          <w:tcPr>
            <w:tcW w:w="2554" w:type="dxa"/>
            <w:tcBorders>
              <w:top w:val="nil"/>
              <w:bottom w:val="single" w:sz="4" w:space="0" w:color="auto"/>
            </w:tcBorders>
          </w:tcPr>
          <w:p>
            <w:pPr>
              <w:pStyle w:val="nTable"/>
              <w:spacing w:after="40"/>
              <w:rPr>
                <w:ins w:id="355" w:author="svcMRProcess" w:date="2015-10-29T11:20:00Z"/>
                <w:snapToGrid w:val="0"/>
                <w:sz w:val="19"/>
                <w:lang w:val="en-US"/>
              </w:rPr>
            </w:pPr>
            <w:ins w:id="356" w:author="svcMRProcess" w:date="2015-10-29T11:20:00Z">
              <w:r>
                <w:rPr>
                  <w:snapToGrid w:val="0"/>
                  <w:sz w:val="19"/>
                  <w:lang w:val="en-US"/>
                </w:rPr>
                <w:t>To be proclaimed (see s. 2)</w:t>
              </w:r>
            </w:ins>
          </w:p>
        </w:tc>
      </w:tr>
    </w:tbl>
    <w:p>
      <w:pPr>
        <w:pStyle w:val="nSubsection"/>
        <w:rPr>
          <w:ins w:id="357" w:author="svcMRProcess" w:date="2015-10-29T11:20:00Z"/>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Interpretation Act 1984.</w:t>
      </w:r>
    </w:p>
    <w:p>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compilation.</w:t>
      </w:r>
    </w:p>
    <w:p>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pPr>
        <w:pStyle w:val="nSubsection"/>
        <w:spacing w:before="6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pPr>
        <w:pStyle w:val="MiscOpen"/>
        <w:spacing w:before="40"/>
        <w:rPr>
          <w:snapToGrid w:val="0"/>
        </w:rPr>
      </w:pPr>
      <w:r>
        <w:rPr>
          <w:snapToGrid w:val="0"/>
        </w:rPr>
        <w:t>“</w:t>
      </w: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MiscClose"/>
        <w:rPr>
          <w:snapToGrid w:val="0"/>
        </w:rPr>
      </w:pPr>
      <w:r>
        <w:rPr>
          <w:snapToGrid w:val="0"/>
        </w:rPr>
        <w:t>”.</w:t>
      </w:r>
    </w:p>
    <w:p>
      <w:pPr>
        <w:pStyle w:val="nSubsection"/>
        <w:spacing w:before="70"/>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70"/>
        <w:rPr>
          <w:snapToGrid w:val="0"/>
        </w:rPr>
      </w:pPr>
      <w:r>
        <w:rPr>
          <w:snapToGrid w:val="0"/>
          <w:vertAlign w:val="superscript"/>
        </w:rPr>
        <w:t>7</w:t>
      </w:r>
      <w:r>
        <w:rPr>
          <w:snapToGrid w:val="0"/>
        </w:rPr>
        <w:tab/>
        <w:t xml:space="preserve">On the date as at which this compilation was prepared, the </w:t>
      </w:r>
      <w:r>
        <w:rPr>
          <w:i/>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spacing w:before="0"/>
      </w:pPr>
      <w:bookmarkStart w:id="358" w:name="_Toc88630545"/>
      <w:r>
        <w:rPr>
          <w:rStyle w:val="CharSectno"/>
        </w:rPr>
        <w:t>142</w:t>
      </w:r>
      <w:r>
        <w:t>.</w:t>
      </w:r>
      <w:r>
        <w:tab/>
        <w:t>Other amendments to various Acts</w:t>
      </w:r>
      <w:bookmarkEnd w:id="358"/>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2 cl. 16 reads as follows:</w:t>
      </w:r>
    </w:p>
    <w:p>
      <w:pPr>
        <w:pStyle w:val="MiscOpen"/>
      </w:pPr>
      <w:r>
        <w:t xml:space="preserve"> “</w:t>
      </w:r>
    </w:p>
    <w:p>
      <w:pPr>
        <w:pStyle w:val="nzHeading2"/>
      </w:pPr>
      <w:r>
        <w:rPr>
          <w:rStyle w:val="CharSchNo"/>
        </w:rPr>
        <w:t>Schedule 2</w:t>
      </w:r>
      <w:r>
        <w:t xml:space="preserve"> — </w:t>
      </w:r>
      <w:r>
        <w:rPr>
          <w:rStyle w:val="CharSchText"/>
        </w:rPr>
        <w:t>Other amendments to Acts</w:t>
      </w:r>
    </w:p>
    <w:p>
      <w:pPr>
        <w:pStyle w:val="nzHeading5"/>
      </w:pPr>
      <w:bookmarkStart w:id="359" w:name="_Toc497185816"/>
      <w:bookmarkStart w:id="360" w:name="_Toc88630738"/>
      <w:r>
        <w:t>16.</w:t>
      </w:r>
      <w:r>
        <w:tab/>
      </w:r>
      <w:r>
        <w:rPr>
          <w:i/>
        </w:rPr>
        <w:t>Electricity Act 1945</w:t>
      </w:r>
      <w:bookmarkEnd w:id="359"/>
      <w:bookmarkEnd w:id="360"/>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7"/>
        <w:gridCol w:w="4383"/>
      </w:tblGrid>
      <w:tr>
        <w:trPr>
          <w:cantSplit/>
        </w:trPr>
        <w:tc>
          <w:tcPr>
            <w:tcW w:w="1287" w:type="dxa"/>
          </w:tcPr>
          <w:p>
            <w:pPr>
              <w:pStyle w:val="nzTable"/>
              <w:rPr>
                <w:vertAlign w:val="superscript"/>
              </w:rPr>
            </w:pPr>
            <w:r>
              <w:t>s. 32(3)(f) </w:t>
            </w:r>
            <w:r>
              <w:rPr>
                <w:vertAlign w:val="superscript"/>
              </w:rPr>
              <w:t>9</w:t>
            </w:r>
          </w:p>
        </w:tc>
        <w:tc>
          <w:tcPr>
            <w:tcW w:w="4383" w:type="dxa"/>
          </w:tcPr>
          <w:p>
            <w:pPr>
              <w:pStyle w:val="nzTable"/>
            </w:pPr>
            <w:r>
              <w:t>Delete “a Local Court” and insert instead —</w:t>
            </w:r>
          </w:p>
          <w:p>
            <w:pPr>
              <w:pStyle w:val="nzTable"/>
            </w:pPr>
            <w:r>
              <w:t>“    the Magistrates Court    ”.</w:t>
            </w:r>
          </w:p>
        </w:tc>
      </w:tr>
    </w:tbl>
    <w:p>
      <w:pPr>
        <w:pStyle w:val="MiscClose"/>
      </w:pPr>
      <w:r>
        <w:t>”.</w:t>
      </w:r>
    </w:p>
    <w:p>
      <w:pPr>
        <w:pStyle w:val="nSubsection"/>
        <w:rPr>
          <w:snapToGrid w:val="0"/>
        </w:rPr>
      </w:pPr>
      <w:r>
        <w:rPr>
          <w:snapToGrid w:val="0"/>
          <w:vertAlign w:val="superscript"/>
        </w:rPr>
        <w:t>8</w:t>
      </w:r>
      <w:r>
        <w:rPr>
          <w:snapToGrid w:val="0"/>
        </w:rPr>
        <w:tab/>
        <w:t>Footnote no longer applicable.</w:t>
      </w:r>
    </w:p>
    <w:p>
      <w:pPr>
        <w:pStyle w:val="nSubsection"/>
      </w:pPr>
      <w:r>
        <w:rPr>
          <w:snapToGrid w:val="0"/>
          <w:vertAlign w:val="superscript"/>
        </w:rPr>
        <w:t>9</w:t>
      </w:r>
      <w:r>
        <w:rPr>
          <w:snapToGrid w:val="0"/>
        </w:rPr>
        <w:tab/>
        <w:t xml:space="preserve">The amendment to s. 32(3)(f)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s. 27</w:t>
      </w:r>
      <w:r>
        <w:t>3.</w:t>
      </w:r>
    </w:p>
    <w:p>
      <w:pPr>
        <w:pStyle w:val="nSubsection"/>
        <w:keepLines/>
        <w:rPr>
          <w:ins w:id="361" w:author="svcMRProcess" w:date="2015-10-29T11:20:00Z"/>
          <w:snapToGrid w:val="0"/>
        </w:rPr>
      </w:pPr>
      <w:ins w:id="362" w:author="svcMRProcess" w:date="2015-10-29T11:20:00Z">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ins>
    </w:p>
    <w:p>
      <w:pPr>
        <w:pStyle w:val="MiscOpen"/>
        <w:rPr>
          <w:ins w:id="363" w:author="svcMRProcess" w:date="2015-10-29T11:20:00Z"/>
        </w:rPr>
      </w:pPr>
      <w:ins w:id="364" w:author="svcMRProcess" w:date="2015-10-29T11:20:00Z">
        <w:r>
          <w:t>“</w:t>
        </w:r>
      </w:ins>
    </w:p>
    <w:p>
      <w:pPr>
        <w:pStyle w:val="nzHeading5"/>
        <w:rPr>
          <w:ins w:id="365" w:author="svcMRProcess" w:date="2015-10-29T11:20:00Z"/>
        </w:rPr>
      </w:pPr>
      <w:bookmarkStart w:id="366" w:name="_Toc192051043"/>
      <w:bookmarkStart w:id="367" w:name="_Toc193093691"/>
      <w:ins w:id="368" w:author="svcMRProcess" w:date="2015-10-29T11:20:00Z">
        <w:r>
          <w:rPr>
            <w:rStyle w:val="CharSectno"/>
          </w:rPr>
          <w:t>77</w:t>
        </w:r>
        <w:r>
          <w:t>.</w:t>
        </w:r>
        <w:r>
          <w:tab/>
        </w:r>
        <w:r>
          <w:rPr>
            <w:i/>
            <w:iCs/>
          </w:rPr>
          <w:t xml:space="preserve">Courts Legislation Amendment and Repeal Act 2004 </w:t>
        </w:r>
        <w:r>
          <w:t>amended</w:t>
        </w:r>
        <w:bookmarkEnd w:id="366"/>
        <w:bookmarkEnd w:id="367"/>
      </w:ins>
    </w:p>
    <w:p>
      <w:pPr>
        <w:pStyle w:val="nzSubsection"/>
        <w:rPr>
          <w:ins w:id="369" w:author="svcMRProcess" w:date="2015-10-29T11:20:00Z"/>
        </w:rPr>
      </w:pPr>
      <w:ins w:id="370" w:author="svcMRProcess" w:date="2015-10-29T11:20:00Z">
        <w:r>
          <w:tab/>
          <w:t>(1)</w:t>
        </w:r>
        <w:r>
          <w:tab/>
          <w:t xml:space="preserve">The amendments in this section are to the </w:t>
        </w:r>
        <w:r>
          <w:rPr>
            <w:i/>
            <w:iCs/>
          </w:rPr>
          <w:t>Courts Legislation Amendment and Repeal Act 2004</w:t>
        </w:r>
        <w:r>
          <w:t>.</w:t>
        </w:r>
      </w:ins>
    </w:p>
    <w:p>
      <w:pPr>
        <w:pStyle w:val="nzSubsection"/>
        <w:rPr>
          <w:ins w:id="371" w:author="svcMRProcess" w:date="2015-10-29T11:20:00Z"/>
        </w:rPr>
      </w:pPr>
      <w:ins w:id="372" w:author="svcMRProcess" w:date="2015-10-29T11:20:00Z">
        <w:r>
          <w:tab/>
          <w:t>(13)</w:t>
        </w:r>
        <w:r>
          <w:tab/>
          <w:t>Schedule 2 clauses 1 to 42 and 44 to 51 are repealed.</w:t>
        </w:r>
      </w:ins>
    </w:p>
    <w:p>
      <w:pPr>
        <w:pStyle w:val="MiscClose"/>
        <w:rPr>
          <w:ins w:id="373" w:author="svcMRProcess" w:date="2015-10-29T11:20:00Z"/>
        </w:rPr>
      </w:pPr>
      <w:ins w:id="374" w:author="svcMRProcess" w:date="2015-10-29T11:20:00Z">
        <w:r>
          <w:t>”.</w:t>
        </w:r>
      </w:ins>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bookmarkStart w:id="375" w:name="UpToHere"/>
      <w:bookmarkEnd w:id="375"/>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Act 1945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Act 1945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Electricity Act 1945</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Electricity Act 1945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12168</Words>
  <Characters>58042</Characters>
  <Application>Microsoft Office Word</Application>
  <DocSecurity>0</DocSecurity>
  <Lines>1527</Lines>
  <Paragraphs>650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06-f0-02 - 06-g0-01</dc:title>
  <dc:subject/>
  <dc:creator/>
  <cp:keywords/>
  <dc:description/>
  <cp:lastModifiedBy>svcMRProcess</cp:lastModifiedBy>
  <cp:revision>2</cp:revision>
  <cp:lastPrinted>2006-03-31T03:47:00Z</cp:lastPrinted>
  <dcterms:created xsi:type="dcterms:W3CDTF">2015-10-29T03:20:00Z</dcterms:created>
  <dcterms:modified xsi:type="dcterms:W3CDTF">2015-10-29T03:20:00Z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244</vt:i4>
  </property>
  <property fmtid="{D5CDD505-2E9C-101B-9397-08002B2CF9AE}" pid="6" name="FromSuffix">
    <vt:lpwstr>06-f0-02</vt:lpwstr>
  </property>
  <property fmtid="{D5CDD505-2E9C-101B-9397-08002B2CF9AE}" pid="7" name="FromAsAtDate">
    <vt:lpwstr>01 Dec 2007</vt:lpwstr>
  </property>
  <property fmtid="{D5CDD505-2E9C-101B-9397-08002B2CF9AE}" pid="8" name="ToSuffix">
    <vt:lpwstr>06-g0-01</vt:lpwstr>
  </property>
  <property fmtid="{D5CDD505-2E9C-101B-9397-08002B2CF9AE}" pid="9" name="ToAsAtDate">
    <vt:lpwstr>12 Mar 2008</vt:lpwstr>
  </property>
</Properties>
</file>