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Gas Standards Act 1972 </w:t>
      </w:r>
    </w:p>
    <w:p>
      <w:pPr>
        <w:pStyle w:val="LongTitle"/>
        <w:rPr>
          <w:snapToGrid w:val="0"/>
        </w:rPr>
      </w:pPr>
      <w:r>
        <w:rPr>
          <w:snapToGrid w:val="0"/>
        </w:rPr>
        <w:t>A</w:t>
      </w:r>
      <w:bookmarkStart w:id="0" w:name="_GoBack"/>
      <w:bookmarkEnd w:id="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pPr>
        <w:pStyle w:val="Footnotelongtitle"/>
      </w:pPr>
      <w:r>
        <w:tab/>
        <w:t>[Long title amended by No. 87 of 1979 s. 3; No. 63 of 1985 s. 3.]</w:t>
      </w:r>
    </w:p>
    <w:p>
      <w:pPr>
        <w:pStyle w:val="Heading5"/>
        <w:rPr>
          <w:snapToGrid w:val="0"/>
        </w:rPr>
      </w:pPr>
      <w:bookmarkStart w:id="1" w:name="_Toc471180246"/>
      <w:bookmarkStart w:id="2" w:name="_Toc501849243"/>
      <w:bookmarkStart w:id="3" w:name="_Toc102297717"/>
      <w:bookmarkStart w:id="4" w:name="_Toc18869419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5" w:name="_Toc471180247"/>
      <w:bookmarkStart w:id="6" w:name="_Toc501849244"/>
      <w:bookmarkStart w:id="7" w:name="_Toc102297718"/>
      <w:bookmarkStart w:id="8" w:name="_Toc18869419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Omitted under the Reprints Act 1984 s. 7(4)(f).] </w:t>
      </w:r>
    </w:p>
    <w:p>
      <w:pPr>
        <w:pStyle w:val="Heading5"/>
        <w:rPr>
          <w:snapToGrid w:val="0"/>
        </w:rPr>
      </w:pPr>
      <w:bookmarkStart w:id="9" w:name="_Toc471180248"/>
      <w:bookmarkStart w:id="10" w:name="_Toc501849245"/>
      <w:bookmarkStart w:id="11" w:name="_Toc102297719"/>
      <w:bookmarkStart w:id="12" w:name="_Toc188694198"/>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commercial information</w:t>
      </w:r>
      <w:r>
        <w:rPr>
          <w:b/>
        </w:rPr>
        <w:t>”</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pPr>
      <w:r>
        <w:tab/>
      </w:r>
      <w:r>
        <w:rPr>
          <w:b/>
        </w:rPr>
        <w:t>“</w:t>
      </w:r>
      <w:r>
        <w:rPr>
          <w:rStyle w:val="CharDefText"/>
        </w:rPr>
        <w:t>Type A gas appliance</w:t>
      </w:r>
      <w:r>
        <w:rPr>
          <w:b/>
        </w:rPr>
        <w:t>”</w:t>
      </w:r>
      <w:r>
        <w:t xml:space="preserve"> means a gas appliance of a prescribed class or type;</w:t>
      </w:r>
    </w:p>
    <w:p>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 xml:space="preserve">[Section 4 amended by No. 87 of 1979 s. 4; No. 63 of 1985 s. 4; No. 89 of 1994 s. 86; No. 14 of 1996 s. 4; No. 58 of 1999 s. 84 and 98; No. 5 of 2007 s. 22.] </w:t>
      </w:r>
    </w:p>
    <w:p>
      <w:pPr>
        <w:pStyle w:val="Heading5"/>
      </w:pPr>
      <w:bookmarkStart w:id="13" w:name="_Toc471180249"/>
      <w:bookmarkStart w:id="14" w:name="_Toc501849246"/>
      <w:bookmarkStart w:id="15" w:name="_Toc102297720"/>
      <w:bookmarkStart w:id="16" w:name="_Toc188694199"/>
      <w:r>
        <w:rPr>
          <w:rStyle w:val="CharSectno"/>
        </w:rPr>
        <w:t>5</w:t>
      </w:r>
      <w:r>
        <w:t>.</w:t>
      </w:r>
      <w:r>
        <w:tab/>
        <w:t>Exemptions</w:t>
      </w:r>
      <w:bookmarkEnd w:id="13"/>
      <w:bookmarkEnd w:id="14"/>
      <w:bookmarkEnd w:id="15"/>
      <w:bookmarkEnd w:id="16"/>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xml:space="preserve">, </w:t>
      </w:r>
      <w:r>
        <w:rPr>
          <w:i/>
        </w:rPr>
        <w:t>Act 1967</w:t>
      </w:r>
      <w:r>
        <w:t>, 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 xml:space="preserve">[Section 5 amended by No. 87 of 1979 s. 5; No. 74 of 2003 s. 10(5); No. 35 of 2007 s. 95.] </w:t>
      </w:r>
    </w:p>
    <w:p>
      <w:pPr>
        <w:pStyle w:val="Ednotesection"/>
        <w:ind w:left="890" w:hanging="890"/>
      </w:pPr>
      <w:r>
        <w:t>[</w:t>
      </w:r>
      <w:r>
        <w:rPr>
          <w:b/>
        </w:rPr>
        <w:t>6.</w:t>
      </w:r>
      <w:r>
        <w:tab/>
        <w:t xml:space="preserve">Repealed by No. 89 of 1994 s. 87.] </w:t>
      </w:r>
    </w:p>
    <w:p>
      <w:pPr>
        <w:pStyle w:val="Heading5"/>
        <w:rPr>
          <w:snapToGrid w:val="0"/>
        </w:rPr>
      </w:pPr>
      <w:bookmarkStart w:id="17" w:name="_Toc471180250"/>
      <w:bookmarkStart w:id="18" w:name="_Toc501849247"/>
      <w:bookmarkStart w:id="19" w:name="_Toc102297721"/>
      <w:bookmarkStart w:id="20" w:name="_Toc188694200"/>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21" w:name="_Toc471180251"/>
      <w:bookmarkStart w:id="22" w:name="_Toc501849248"/>
      <w:bookmarkStart w:id="23" w:name="_Toc102297722"/>
      <w:bookmarkStart w:id="24" w:name="_Toc188694201"/>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 xml:space="preserve">[Section 8 amended by No. 87 of 1979 s. 6; No. 63 of 1985 s. 5; No. 5 of 2007 s. 23.] </w:t>
      </w:r>
    </w:p>
    <w:p>
      <w:pPr>
        <w:pStyle w:val="Heading5"/>
        <w:rPr>
          <w:snapToGrid w:val="0"/>
        </w:rPr>
      </w:pPr>
      <w:bookmarkStart w:id="25" w:name="_Toc471180252"/>
      <w:bookmarkStart w:id="26" w:name="_Toc501849249"/>
      <w:bookmarkStart w:id="27" w:name="_Toc102297723"/>
      <w:bookmarkStart w:id="28" w:name="_Toc188694202"/>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29" w:name="_Toc471180253"/>
      <w:bookmarkStart w:id="30" w:name="_Toc501849250"/>
      <w:bookmarkStart w:id="31" w:name="_Toc102297724"/>
      <w:bookmarkStart w:id="32" w:name="_Toc188694203"/>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 xml:space="preserve">[Section 10 amended by No. 63 of 1985 s. 6; No. 89 of 1994 s. 93; No. 5 of 2007 s. 24.] </w:t>
      </w:r>
    </w:p>
    <w:p>
      <w:pPr>
        <w:pStyle w:val="Heading5"/>
        <w:rPr>
          <w:snapToGrid w:val="0"/>
        </w:rPr>
      </w:pPr>
      <w:bookmarkStart w:id="33" w:name="_Toc471180254"/>
      <w:bookmarkStart w:id="34" w:name="_Toc501849251"/>
      <w:bookmarkStart w:id="35" w:name="_Toc102297725"/>
      <w:bookmarkStart w:id="36" w:name="_Toc188694204"/>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 xml:space="preserve">[Section 11 amended by No. 89 of 1994 s. 93.] </w:t>
      </w:r>
    </w:p>
    <w:p>
      <w:pPr>
        <w:pStyle w:val="Ednotesection"/>
      </w:pPr>
      <w:r>
        <w:t>[</w:t>
      </w:r>
      <w:r>
        <w:rPr>
          <w:b/>
          <w:bCs/>
        </w:rPr>
        <w:t>12.</w:t>
      </w:r>
      <w:r>
        <w:rPr>
          <w:b/>
          <w:bCs/>
        </w:rPr>
        <w:tab/>
      </w:r>
      <w:r>
        <w:t>Repealed by No. 5 of 2007 s. 25.]</w:t>
      </w:r>
    </w:p>
    <w:p>
      <w:pPr>
        <w:pStyle w:val="Heading5"/>
      </w:pPr>
      <w:bookmarkStart w:id="37" w:name="_Toc188694205"/>
      <w:bookmarkStart w:id="38" w:name="_Toc471180257"/>
      <w:bookmarkStart w:id="39" w:name="_Toc501849254"/>
      <w:bookmarkStart w:id="40" w:name="_Toc102297728"/>
      <w:r>
        <w:rPr>
          <w:rStyle w:val="CharSectno"/>
        </w:rPr>
        <w:t>13</w:t>
      </w:r>
      <w:r>
        <w:t>.</w:t>
      </w:r>
      <w:r>
        <w:tab/>
        <w:t>Consumers’ installations</w:t>
      </w:r>
      <w:bookmarkEnd w:id="37"/>
    </w:p>
    <w:p>
      <w:pPr>
        <w:pStyle w:val="Subsection"/>
      </w:pPr>
      <w:r>
        <w:tab/>
        <w:t>(1)</w:t>
      </w:r>
      <w:r>
        <w:tab/>
        <w:t xml:space="preserve">If an undertaker or a pipeline licensee does not have an Inspection Policy Statement and Plan approved by the Director under section 13J, the undertaker or pipeline licensee —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by No. 5 of 2007 s. 26.]</w:t>
      </w:r>
    </w:p>
    <w:p>
      <w:pPr>
        <w:pStyle w:val="Heading5"/>
        <w:rPr>
          <w:snapToGrid w:val="0"/>
        </w:rPr>
      </w:pPr>
      <w:bookmarkStart w:id="41" w:name="_Toc188694206"/>
      <w:r>
        <w:rPr>
          <w:rStyle w:val="CharSectno"/>
        </w:rPr>
        <w:t>13A</w:t>
      </w:r>
      <w:r>
        <w:rPr>
          <w:snapToGrid w:val="0"/>
        </w:rPr>
        <w:t>.</w:t>
      </w:r>
      <w:r>
        <w:rPr>
          <w:snapToGrid w:val="0"/>
        </w:rPr>
        <w:tab/>
        <w:t>Gasfitting works and workers</w:t>
      </w:r>
      <w:bookmarkEnd w:id="38"/>
      <w:bookmarkEnd w:id="39"/>
      <w:bookmarkEnd w:id="40"/>
      <w:bookmarkEnd w:id="4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 xml:space="preserve">[Section 13A inserted by No. 87 of 1979 s. 9; amended by No. 89 of 1994 s. 90 and 93; No. 74 of 2003 s. 60; No. 55 of 2004 s. 410.] </w:t>
      </w:r>
    </w:p>
    <w:p>
      <w:pPr>
        <w:pStyle w:val="Heading5"/>
      </w:pPr>
      <w:bookmarkStart w:id="42" w:name="_Toc102297729"/>
      <w:bookmarkStart w:id="43" w:name="_Toc188694207"/>
      <w:bookmarkStart w:id="44" w:name="_Toc471180259"/>
      <w:bookmarkStart w:id="45" w:name="_Toc501849256"/>
      <w:r>
        <w:rPr>
          <w:rStyle w:val="CharSectno"/>
        </w:rPr>
        <w:t>13B</w:t>
      </w:r>
      <w:r>
        <w:t>.</w:t>
      </w:r>
      <w:r>
        <w:tab/>
        <w:t>Application for review</w:t>
      </w:r>
      <w:bookmarkEnd w:id="42"/>
      <w:bookmarkEnd w:id="43"/>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by No. 55 of 2004 s. 411.]</w:t>
      </w:r>
    </w:p>
    <w:p>
      <w:pPr>
        <w:pStyle w:val="Heading5"/>
        <w:rPr>
          <w:snapToGrid w:val="0"/>
        </w:rPr>
      </w:pPr>
      <w:bookmarkStart w:id="46" w:name="_Toc102297730"/>
      <w:bookmarkStart w:id="47" w:name="_Toc188694208"/>
      <w:bookmarkStart w:id="48" w:name="_Toc471180260"/>
      <w:bookmarkStart w:id="49" w:name="_Toc501849257"/>
      <w:bookmarkEnd w:id="44"/>
      <w:bookmarkEnd w:id="45"/>
      <w:r>
        <w:rPr>
          <w:rStyle w:val="CharSectno"/>
        </w:rPr>
        <w:t>13C</w:t>
      </w:r>
      <w:r>
        <w:rPr>
          <w:snapToGrid w:val="0"/>
        </w:rPr>
        <w:t>.</w:t>
      </w:r>
      <w:r>
        <w:rPr>
          <w:snapToGrid w:val="0"/>
        </w:rPr>
        <w:tab/>
        <w:t>Surrender of licence</w:t>
      </w:r>
      <w:bookmarkEnd w:id="46"/>
      <w:bookmarkEnd w:id="47"/>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by No. 55 of 2004 s. 412.]</w:t>
      </w:r>
    </w:p>
    <w:p>
      <w:pPr>
        <w:pStyle w:val="Heading5"/>
      </w:pPr>
      <w:bookmarkStart w:id="50" w:name="_Toc102297731"/>
      <w:bookmarkStart w:id="51" w:name="_Toc188694209"/>
      <w:r>
        <w:rPr>
          <w:rStyle w:val="CharSectno"/>
        </w:rPr>
        <w:t>13CA</w:t>
      </w:r>
      <w:r>
        <w:t>.</w:t>
      </w:r>
      <w:r>
        <w:tab/>
        <w:t>Annual reporting</w:t>
      </w:r>
      <w:bookmarkEnd w:id="50"/>
      <w:bookmarkEnd w:id="51"/>
      <w:r>
        <w:t xml:space="preserve"> </w:t>
      </w:r>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by No. 55 of 2004 s. 412; amended by No. 77 of 2006 s. 17.]</w:t>
      </w:r>
    </w:p>
    <w:p>
      <w:pPr>
        <w:pStyle w:val="Heading5"/>
      </w:pPr>
      <w:bookmarkStart w:id="52" w:name="_Toc188694210"/>
      <w:bookmarkStart w:id="53" w:name="_Toc471180261"/>
      <w:bookmarkStart w:id="54" w:name="_Toc501849258"/>
      <w:bookmarkStart w:id="55" w:name="_Toc102297733"/>
      <w:bookmarkEnd w:id="48"/>
      <w:bookmarkEnd w:id="49"/>
      <w:r>
        <w:rPr>
          <w:rStyle w:val="CharSectno"/>
        </w:rPr>
        <w:t>13D</w:t>
      </w:r>
      <w:r>
        <w:t>.</w:t>
      </w:r>
      <w:r>
        <w:tab/>
        <w:t>Approval of gas appliances</w:t>
      </w:r>
      <w:bookmarkEnd w:id="52"/>
    </w:p>
    <w:p>
      <w:pPr>
        <w:pStyle w:val="Subsection"/>
      </w:pPr>
      <w:r>
        <w:tab/>
        <w:t>(1)</w:t>
      </w:r>
      <w:r>
        <w:tab/>
        <w:t xml:space="preserve">A person shall not sell, hire, advertise for sale or install a Type A gas appliance unless the appliance —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 xml:space="preserve">A consumer shall not use a Type B gas appliance unless the appliance —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by No. 5 of 2007 s. 27.]</w:t>
      </w:r>
    </w:p>
    <w:p>
      <w:pPr>
        <w:pStyle w:val="Heading5"/>
        <w:rPr>
          <w:snapToGrid w:val="0"/>
        </w:rPr>
      </w:pPr>
      <w:bookmarkStart w:id="56" w:name="_Toc188694211"/>
      <w:r>
        <w:rPr>
          <w:rStyle w:val="CharSectno"/>
        </w:rPr>
        <w:t>13E</w:t>
      </w:r>
      <w:r>
        <w:rPr>
          <w:snapToGrid w:val="0"/>
        </w:rPr>
        <w:t>.</w:t>
      </w:r>
      <w:r>
        <w:rPr>
          <w:snapToGrid w:val="0"/>
        </w:rPr>
        <w:tab/>
        <w:t>Application for approval</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pPr>
      <w:r>
        <w:tab/>
        <w:t>(3a)</w:t>
      </w:r>
      <w:r>
        <w:tab/>
        <w:t xml:space="preserve">The Director may refuse to approve of an application in respect of —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 xml:space="preserve">if the Director is satisfied that the appliance or class or type of appliance does not comply with —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 xml:space="preserve">[Section 13E inserted by No. 63 of 1985 s. 8; amended by No. 89 of 1994 s. 91 and 93; No. 5 of 2007 s. 28.] </w:t>
      </w:r>
    </w:p>
    <w:p>
      <w:pPr>
        <w:pStyle w:val="Heading5"/>
        <w:rPr>
          <w:snapToGrid w:val="0"/>
        </w:rPr>
      </w:pPr>
      <w:bookmarkStart w:id="57" w:name="_Toc471180262"/>
      <w:bookmarkStart w:id="58" w:name="_Toc501849259"/>
      <w:bookmarkStart w:id="59" w:name="_Toc102297734"/>
      <w:bookmarkStart w:id="60" w:name="_Toc188694212"/>
      <w:r>
        <w:rPr>
          <w:rStyle w:val="CharSectno"/>
        </w:rPr>
        <w:t>13F</w:t>
      </w:r>
      <w:r>
        <w:rPr>
          <w:snapToGrid w:val="0"/>
        </w:rPr>
        <w:t>.</w:t>
      </w:r>
      <w:r>
        <w:rPr>
          <w:snapToGrid w:val="0"/>
        </w:rPr>
        <w:tab/>
        <w:t>Approval by other bodies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 xml:space="preserve">[Section 13F inserted by No. 63 of 1985 s. 8; amended by No. 89 of 1994 s. 93; No. 5 of 2007 s. 29.] </w:t>
      </w:r>
    </w:p>
    <w:p>
      <w:pPr>
        <w:pStyle w:val="Heading5"/>
        <w:rPr>
          <w:snapToGrid w:val="0"/>
        </w:rPr>
      </w:pPr>
      <w:bookmarkStart w:id="61" w:name="_Toc471180263"/>
      <w:bookmarkStart w:id="62" w:name="_Toc501849260"/>
      <w:bookmarkStart w:id="63" w:name="_Toc102297735"/>
      <w:bookmarkStart w:id="64" w:name="_Toc188694213"/>
      <w:r>
        <w:rPr>
          <w:rStyle w:val="CharSectno"/>
        </w:rPr>
        <w:t>13G</w:t>
      </w:r>
      <w:r>
        <w:rPr>
          <w:snapToGrid w:val="0"/>
        </w:rPr>
        <w:t>.</w:t>
      </w:r>
      <w:r>
        <w:rPr>
          <w:snapToGrid w:val="0"/>
        </w:rPr>
        <w:tab/>
        <w:t>Notice of approved gas appliances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 xml:space="preserve">[Section 13G inserted by No. 63 of 1985 s. 8; amended by No. 89 of 1994 s. 93; No. 5 of 2007 s. 30.] </w:t>
      </w:r>
    </w:p>
    <w:p>
      <w:pPr>
        <w:pStyle w:val="Heading5"/>
        <w:rPr>
          <w:snapToGrid w:val="0"/>
        </w:rPr>
      </w:pPr>
      <w:bookmarkStart w:id="65" w:name="_Toc471180264"/>
      <w:bookmarkStart w:id="66" w:name="_Toc501849261"/>
      <w:bookmarkStart w:id="67" w:name="_Toc102297736"/>
      <w:bookmarkStart w:id="68" w:name="_Toc188694214"/>
      <w:r>
        <w:rPr>
          <w:rStyle w:val="CharSectno"/>
        </w:rPr>
        <w:t>13H</w:t>
      </w:r>
      <w:r>
        <w:rPr>
          <w:snapToGrid w:val="0"/>
        </w:rPr>
        <w:t>.</w:t>
      </w:r>
      <w:r>
        <w:rPr>
          <w:snapToGrid w:val="0"/>
        </w:rPr>
        <w:tab/>
        <w:t>Power to prohibit sale and use of gas appliances and components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 xml:space="preserve">[Section 13H inserted by No. 63 of 1985 s. 8; amended by No. 89 of 1994 s. 93; No. 5 of 2007 s. 31.] </w:t>
      </w:r>
    </w:p>
    <w:p>
      <w:pPr>
        <w:pStyle w:val="Heading5"/>
      </w:pPr>
      <w:bookmarkStart w:id="69" w:name="_Toc188694215"/>
      <w:bookmarkStart w:id="70" w:name="_Toc471180265"/>
      <w:bookmarkStart w:id="71" w:name="_Toc501849262"/>
      <w:bookmarkStart w:id="72" w:name="_Toc102297737"/>
      <w:r>
        <w:rPr>
          <w:rStyle w:val="CharSectno"/>
        </w:rPr>
        <w:t>13I</w:t>
      </w:r>
      <w:r>
        <w:t>.</w:t>
      </w:r>
      <w:r>
        <w:tab/>
        <w:t>Guidelines for gasfitting work</w:t>
      </w:r>
      <w:bookmarkEnd w:id="69"/>
    </w:p>
    <w:p>
      <w:pPr>
        <w:pStyle w:val="Subsection"/>
      </w:pPr>
      <w:r>
        <w:tab/>
        <w:t>(1)</w:t>
      </w:r>
      <w:r>
        <w:tab/>
      </w:r>
      <w:r>
        <w:rPr>
          <w:lang w:val="en-GB"/>
        </w:rPr>
        <w:t>In this section —</w:t>
      </w:r>
    </w:p>
    <w:p>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r>
      <w:r>
        <w:rPr>
          <w:lang w:val="en-GB"/>
        </w:rPr>
        <w:t>Guidelines under subsection (2) may specify —</w:t>
      </w:r>
    </w:p>
    <w:p>
      <w:pPr>
        <w:pStyle w:val="Indenta"/>
      </w:pPr>
      <w:r>
        <w:tab/>
        <w:t>(a)</w:t>
      </w:r>
      <w:r>
        <w:tab/>
      </w:r>
      <w:r>
        <w:rPr>
          <w:lang w:val="en-GB"/>
        </w:rPr>
        <w:t>standards to be observed, practices and procedures to be followed, and measures to be taken with respect to gasfitting work; or</w:t>
      </w:r>
    </w:p>
    <w:p>
      <w:pPr>
        <w:pStyle w:val="Indenta"/>
      </w:pPr>
      <w:r>
        <w:tab/>
        <w:t>(b)</w:t>
      </w:r>
      <w:r>
        <w:tab/>
      </w:r>
      <w:r>
        <w:rPr>
          <w:lang w:val="en-GB"/>
        </w:rPr>
        <w:t>practices and procedures to be followed, and measures to be taken, to promote the safety of the public and persons engaged in gasfitting work.</w:t>
      </w:r>
    </w:p>
    <w:p>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by No. 5 of 2007 s. 32.]</w:t>
      </w:r>
    </w:p>
    <w:p>
      <w:pPr>
        <w:pStyle w:val="Heading5"/>
        <w:rPr>
          <w:lang w:val="en-GB"/>
        </w:rPr>
      </w:pPr>
      <w:bookmarkStart w:id="73" w:name="_Toc188694216"/>
      <w:r>
        <w:rPr>
          <w:rStyle w:val="CharSectno"/>
        </w:rPr>
        <w:t>13J</w:t>
      </w:r>
      <w:r>
        <w:rPr>
          <w:lang w:val="en-GB"/>
        </w:rPr>
        <w:t>.</w:t>
      </w:r>
      <w:r>
        <w:rPr>
          <w:lang w:val="en-GB"/>
        </w:rPr>
        <w:tab/>
        <w:t>Inspection Policy Statement and Plan</w:t>
      </w:r>
      <w:bookmarkEnd w:id="73"/>
    </w:p>
    <w:p>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pPr>
        <w:pStyle w:val="Indenta"/>
        <w:rPr>
          <w:lang w:val="en-GB"/>
        </w:rPr>
      </w:pPr>
      <w:r>
        <w:rPr>
          <w:lang w:val="en-GB"/>
        </w:rPr>
        <w:tab/>
        <w:t>(a)</w:t>
      </w:r>
      <w:r>
        <w:rPr>
          <w:lang w:val="en-GB"/>
        </w:rPr>
        <w:tab/>
        <w:t>ensuring the safety of a consumer’s gas installations and gas appliances; and</w:t>
      </w:r>
    </w:p>
    <w:p>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pPr>
        <w:pStyle w:val="Subsection"/>
        <w:rPr>
          <w:lang w:val="en-GB"/>
        </w:rPr>
      </w:pPr>
      <w:r>
        <w:rPr>
          <w:lang w:val="en-GB"/>
        </w:rPr>
        <w:tab/>
        <w:t>(2)</w:t>
      </w:r>
      <w:r>
        <w:rPr>
          <w:lang w:val="en-GB"/>
        </w:rPr>
        <w:tab/>
        <w:t>The Plan is to </w:t>
      </w:r>
      <w:r>
        <w:rPr>
          <w:sz w:val="22"/>
          <w:lang w:val="en-GB"/>
        </w:rPr>
        <w:t>—</w:t>
      </w:r>
    </w:p>
    <w:p>
      <w:pPr>
        <w:pStyle w:val="Indenta"/>
        <w:rPr>
          <w:lang w:val="en-GB"/>
        </w:rPr>
      </w:pPr>
      <w:r>
        <w:rPr>
          <w:lang w:val="en-GB"/>
        </w:rPr>
        <w:tab/>
        <w:t>(a)</w:t>
      </w:r>
      <w:r>
        <w:rPr>
          <w:lang w:val="en-GB"/>
        </w:rPr>
        <w:tab/>
        <w:t>relate to work on all types of consumers’ gas installations supplied with gas, whether new or by way of alteration or addition; and</w:t>
      </w:r>
    </w:p>
    <w:p>
      <w:pPr>
        <w:pStyle w:val="Indenta"/>
        <w:rPr>
          <w:lang w:val="en-GB"/>
        </w:rPr>
      </w:pPr>
      <w:r>
        <w:rPr>
          <w:lang w:val="en-GB"/>
        </w:rPr>
        <w:tab/>
        <w:t>(b)</w:t>
      </w:r>
      <w:r>
        <w:rPr>
          <w:lang w:val="en-GB"/>
        </w:rPr>
        <w:tab/>
        <w:t>provide for —</w:t>
      </w:r>
    </w:p>
    <w:p>
      <w:pPr>
        <w:pStyle w:val="Indenti"/>
        <w:rPr>
          <w:lang w:val="en-GB"/>
        </w:rPr>
      </w:pPr>
      <w:r>
        <w:rPr>
          <w:lang w:val="en-GB"/>
        </w:rPr>
        <w:tab/>
        <w:t>(i)</w:t>
      </w:r>
      <w:r>
        <w:rPr>
          <w:lang w:val="en-GB"/>
        </w:rPr>
        <w:tab/>
        <w:t>measures to prevent or provide protection from fire, explosion, and asphyxiation; and</w:t>
      </w:r>
    </w:p>
    <w:p>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rPr>
          <w:lang w:val="en-GB"/>
        </w:rPr>
      </w:pPr>
      <w:r>
        <w:rPr>
          <w:lang w:val="en-GB"/>
        </w:rPr>
        <w:tab/>
      </w:r>
      <w:r>
        <w:rPr>
          <w:lang w:val="en-GB"/>
        </w:rPr>
        <w:tab/>
        <w:t>and</w:t>
      </w:r>
    </w:p>
    <w:p>
      <w:pPr>
        <w:pStyle w:val="Indenta"/>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rPr>
          <w:lang w:val="en-GB"/>
        </w:rPr>
      </w:pPr>
      <w:r>
        <w:tab/>
        <w:t>(ii)</w:t>
      </w:r>
      <w:r>
        <w:tab/>
        <w:t xml:space="preserve">the </w:t>
      </w:r>
      <w:r>
        <w:rPr>
          <w:lang w:val="en-GB"/>
        </w:rPr>
        <w:t>safety of a consumer’s gas installation and gas appliances supplied with gas.</w:t>
      </w:r>
    </w:p>
    <w:p>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pPr>
        <w:pStyle w:val="Indenta"/>
        <w:rPr>
          <w:lang w:val="en-GB"/>
        </w:rPr>
      </w:pPr>
      <w:r>
        <w:tab/>
        <w:t>(c)</w:t>
      </w:r>
      <w:r>
        <w:tab/>
      </w:r>
      <w:r>
        <w:rPr>
          <w:lang w:val="en-GB"/>
        </w:rPr>
        <w:t>rejecting the submission, wholly or in part, and requiring a further submission; or</w:t>
      </w:r>
    </w:p>
    <w:p>
      <w:pPr>
        <w:pStyle w:val="Indenta"/>
      </w:pPr>
      <w:r>
        <w:rPr>
          <w:lang w:val="en-GB"/>
        </w:rPr>
        <w:tab/>
        <w:t>(d)</w:t>
      </w:r>
      <w:r>
        <w:rPr>
          <w:lang w:val="en-GB"/>
        </w:rPr>
        <w:tab/>
      </w:r>
      <w:r>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by No. 5 of 2007 s. 32.]</w:t>
      </w:r>
    </w:p>
    <w:p>
      <w:pPr>
        <w:pStyle w:val="Heading5"/>
      </w:pPr>
      <w:bookmarkStart w:id="74" w:name="_Toc188694217"/>
      <w:r>
        <w:rPr>
          <w:rStyle w:val="CharSectno"/>
        </w:rPr>
        <w:t>13K</w:t>
      </w:r>
      <w:r>
        <w:t>.</w:t>
      </w:r>
      <w:r>
        <w:tab/>
        <w:t>Inspections under the Plan</w:t>
      </w:r>
      <w:bookmarkEnd w:id="74"/>
    </w:p>
    <w:p>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is carried out at particular premises, and if it is carried out the nature and extent of it, is a matter within the discretion of an inspector unless —</w:t>
      </w:r>
    </w:p>
    <w:p>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pPr>
        <w:pStyle w:val="Indenta"/>
        <w:rPr>
          <w:lang w:val="en-GB"/>
        </w:rPr>
      </w:pPr>
      <w:r>
        <w:tab/>
        <w:t>(b)</w:t>
      </w:r>
      <w:r>
        <w:tab/>
      </w:r>
      <w:r>
        <w:rPr>
          <w:lang w:val="en-GB"/>
        </w:rPr>
        <w:t>a written law otherwise specifically requires; or</w:t>
      </w:r>
    </w:p>
    <w:p>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pPr>
        <w:pStyle w:val="Subsection"/>
        <w:rPr>
          <w:lang w:val="en-GB"/>
        </w:rPr>
      </w:pPr>
      <w:r>
        <w:tab/>
        <w:t>(2)</w:t>
      </w:r>
      <w:r>
        <w:tab/>
        <w:t xml:space="preserve">Despite section 13 and subsection (1), </w:t>
      </w:r>
      <w:r>
        <w:rPr>
          <w:lang w:val="en-GB"/>
        </w:rPr>
        <w:t>an approved plan may provide for some or all inspections to be carried out —</w:t>
      </w:r>
    </w:p>
    <w:p>
      <w:pPr>
        <w:pStyle w:val="Indenta"/>
        <w:rPr>
          <w:lang w:val="en-GB"/>
        </w:rPr>
      </w:pPr>
      <w:r>
        <w:tab/>
        <w:t>(a)</w:t>
      </w:r>
      <w:r>
        <w:tab/>
      </w:r>
      <w:r>
        <w:rPr>
          <w:lang w:val="en-GB"/>
        </w:rPr>
        <w:t>after the installation has, or appliances have, been permanently supplied with gas; or</w:t>
      </w:r>
    </w:p>
    <w:p>
      <w:pPr>
        <w:pStyle w:val="Indenta"/>
        <w:rPr>
          <w:lang w:val="en-GB"/>
        </w:rPr>
      </w:pPr>
      <w:r>
        <w:tab/>
        <w:t>(b)</w:t>
      </w:r>
      <w:r>
        <w:tab/>
      </w:r>
      <w:r>
        <w:rPr>
          <w:lang w:val="en-GB"/>
        </w:rPr>
        <w:t>by way of the examination only of a sample of the work of gasfitters,</w:t>
      </w:r>
    </w:p>
    <w:p>
      <w:pPr>
        <w:pStyle w:val="Subsection"/>
        <w:rPr>
          <w:lang w:val="en-GB"/>
        </w:rPr>
      </w:pPr>
      <w:r>
        <w:tab/>
      </w:r>
      <w:r>
        <w:tab/>
      </w:r>
      <w:r>
        <w:rPr>
          <w:lang w:val="en-GB"/>
        </w:rPr>
        <w:t>subject to the prior approval of the Director being obtained and to any condition, restriction or limitation imposed by the Director.</w:t>
      </w:r>
    </w:p>
    <w:p>
      <w:pPr>
        <w:pStyle w:val="Subsection"/>
      </w:pPr>
      <w:r>
        <w:tab/>
        <w:t>(3)</w:t>
      </w:r>
      <w:r>
        <w:tab/>
        <w:t>If —</w:t>
      </w:r>
    </w:p>
    <w:p>
      <w:pPr>
        <w:pStyle w:val="Indenta"/>
        <w:rPr>
          <w:lang w:val="en-GB"/>
        </w:rPr>
      </w:pPr>
      <w:r>
        <w:tab/>
        <w:t>(a)</w:t>
      </w:r>
      <w:r>
        <w:tab/>
      </w:r>
      <w:r>
        <w:rPr>
          <w:lang w:val="en-GB"/>
        </w:rPr>
        <w:t>in good faith, an inspector decides not to carry out an inspection; or</w:t>
      </w:r>
    </w:p>
    <w:p>
      <w:pPr>
        <w:pStyle w:val="Indenta"/>
        <w:rPr>
          <w:lang w:val="en-GB"/>
        </w:rPr>
      </w:pPr>
      <w:r>
        <w:rPr>
          <w:lang w:val="en-GB"/>
        </w:rPr>
        <w:tab/>
        <w:t>(b)</w:t>
      </w:r>
      <w:r>
        <w:rPr>
          <w:lang w:val="en-GB"/>
        </w:rPr>
        <w:tab/>
        <w:t>in good faith, an inspector decides to carry out an inspection of a particular nature or to a particular extent; or</w:t>
      </w:r>
    </w:p>
    <w:p>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pPr>
        <w:pStyle w:val="Indenta"/>
        <w:rPr>
          <w:lang w:val="en-GB"/>
        </w:rPr>
      </w:pPr>
      <w:r>
        <w:tab/>
        <w:t>(d)</w:t>
      </w:r>
      <w:r>
        <w:tab/>
      </w:r>
      <w:r>
        <w:rPr>
          <w:lang w:val="en-GB"/>
        </w:rPr>
        <w:t>the approval of the Director has been given to an inspection not being carried out,</w:t>
      </w:r>
    </w:p>
    <w:p>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pPr>
        <w:pStyle w:val="Indenta"/>
        <w:rPr>
          <w:lang w:val="en-GB"/>
        </w:rPr>
      </w:pPr>
      <w:r>
        <w:tab/>
        <w:t>(b)</w:t>
      </w:r>
      <w:r>
        <w:tab/>
      </w:r>
      <w:r>
        <w:rPr>
          <w:lang w:val="en-GB"/>
        </w:rPr>
        <w:t>require the gas undertaker or pipeline licensee —</w:t>
      </w:r>
    </w:p>
    <w:p>
      <w:pPr>
        <w:pStyle w:val="Indenti"/>
        <w:rPr>
          <w:lang w:val="en-GB"/>
        </w:rPr>
      </w:pPr>
      <w:r>
        <w:tab/>
        <w:t>(i)</w:t>
      </w:r>
      <w:r>
        <w:tab/>
      </w:r>
      <w:r>
        <w:rPr>
          <w:lang w:val="en-GB"/>
        </w:rPr>
        <w:t>to review those practices, or such of those practices as are specified in the order; and</w:t>
      </w:r>
    </w:p>
    <w:p>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pPr>
        <w:pStyle w:val="Indenta"/>
        <w:rPr>
          <w:lang w:val="en-GB"/>
        </w:rPr>
      </w:pPr>
      <w:r>
        <w:tab/>
      </w:r>
      <w:r>
        <w:tab/>
      </w:r>
      <w:r>
        <w:rPr>
          <w:lang w:val="en-GB"/>
        </w:rPr>
        <w:t>within such time as is specified in the order; or</w:t>
      </w:r>
    </w:p>
    <w:p>
      <w:pPr>
        <w:pStyle w:val="Indenta"/>
        <w:rPr>
          <w:lang w:val="en-GB"/>
        </w:rPr>
      </w:pPr>
      <w:r>
        <w:tab/>
        <w:t>(c)</w:t>
      </w:r>
      <w:r>
        <w:tab/>
      </w:r>
      <w:r>
        <w:rPr>
          <w:lang w:val="en-GB"/>
        </w:rPr>
        <w:t>withdraw approval of the Plan,</w:t>
      </w:r>
    </w:p>
    <w:p>
      <w:pPr>
        <w:pStyle w:val="Subsection"/>
        <w:rPr>
          <w:lang w:val="en-GB"/>
        </w:rPr>
      </w:pPr>
      <w:r>
        <w:rPr>
          <w:lang w:val="en-GB"/>
        </w:rPr>
        <w:tab/>
      </w:r>
      <w:r>
        <w:rPr>
          <w:lang w:val="en-GB"/>
        </w:rPr>
        <w:tab/>
        <w:t>and the undertaker or pipeline licensee must forthwith comply with requirements of the order.</w:t>
      </w:r>
    </w:p>
    <w:p>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rPr>
          <w:lang w:val="en-GB"/>
        </w:rPr>
      </w:pPr>
      <w:r>
        <w:tab/>
        <w:t>(6)</w:t>
      </w:r>
      <w:r>
        <w:tab/>
      </w:r>
      <w:r>
        <w:rPr>
          <w:lang w:val="en-GB"/>
        </w:rPr>
        <w:t>An undertaker or pipeline licensee that has an approved plan and fails to comply with a requirement of —</w:t>
      </w:r>
    </w:p>
    <w:p>
      <w:pPr>
        <w:pStyle w:val="Indenta"/>
        <w:rPr>
          <w:lang w:val="en-GB"/>
        </w:rPr>
      </w:pPr>
      <w:r>
        <w:tab/>
        <w:t>(a)</w:t>
      </w:r>
      <w:r>
        <w:tab/>
      </w:r>
      <w:r>
        <w:rPr>
          <w:lang w:val="en-GB"/>
        </w:rPr>
        <w:t>this section; or</w:t>
      </w:r>
    </w:p>
    <w:p>
      <w:pPr>
        <w:pStyle w:val="Indenta"/>
        <w:rPr>
          <w:lang w:val="en-GB"/>
        </w:rPr>
      </w:pPr>
      <w:r>
        <w:tab/>
        <w:t>(b)</w:t>
      </w:r>
      <w:r>
        <w:tab/>
      </w:r>
      <w:r>
        <w:rPr>
          <w:lang w:val="en-GB"/>
        </w:rPr>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by No. 5 of 2007 s. 32.]</w:t>
      </w:r>
    </w:p>
    <w:p>
      <w:pPr>
        <w:pStyle w:val="Heading5"/>
      </w:pPr>
      <w:bookmarkStart w:id="75" w:name="_Toc188694218"/>
      <w:r>
        <w:rPr>
          <w:rStyle w:val="CharSectno"/>
        </w:rPr>
        <w:t>13L</w:t>
      </w:r>
      <w:r>
        <w:t>.</w:t>
      </w:r>
      <w:r>
        <w:tab/>
        <w:t>Director’s guidelines</w:t>
      </w:r>
      <w:bookmarkEnd w:id="75"/>
    </w:p>
    <w:p>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r>
      <w:r>
        <w:rPr>
          <w:lang w:val="en-GB"/>
        </w:rPr>
        <w:t>Guidelines may specify policies or standards to be observed, methods, practices and procedures to be followed, and measures to be taken with respect to inspections.</w:t>
      </w:r>
    </w:p>
    <w:p>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by No. 5 of 2007 s. 32.]</w:t>
      </w:r>
    </w:p>
    <w:p>
      <w:pPr>
        <w:pStyle w:val="Heading5"/>
      </w:pPr>
      <w:bookmarkStart w:id="76" w:name="_Toc188694219"/>
      <w:r>
        <w:rPr>
          <w:rStyle w:val="CharSectno"/>
        </w:rPr>
        <w:t>13M</w:t>
      </w:r>
      <w:r>
        <w:t>.</w:t>
      </w:r>
      <w:r>
        <w:tab/>
        <w:t>Review of certain decisions of the Director</w:t>
      </w:r>
      <w:bookmarkEnd w:id="76"/>
    </w:p>
    <w:p>
      <w:pPr>
        <w:pStyle w:val="Subsection"/>
      </w:pPr>
      <w:r>
        <w:tab/>
        <w:t>(1)</w:t>
      </w:r>
      <w:r>
        <w:tab/>
      </w:r>
      <w:r>
        <w:rPr>
          <w:lang w:val="en-GB"/>
        </w:rPr>
        <w:t>An undertaker or pipeline licensee aggrieved by a determination of the Director under section 13J(4) may apply in writing to the Director for a review of the determination.</w:t>
      </w:r>
    </w:p>
    <w:p>
      <w:pPr>
        <w:pStyle w:val="Subsection"/>
      </w:pPr>
      <w:r>
        <w:tab/>
        <w:t>(2)</w:t>
      </w:r>
      <w:r>
        <w:tab/>
        <w:t>The application is to be made within 14 days after the applicant receives a notification of the determination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pPr>
      <w:r>
        <w:tab/>
        <w:t>(5)</w:t>
      </w:r>
      <w:r>
        <w:tab/>
        <w:t>The Director must give the applicant written notice of his or her determination.</w:t>
      </w:r>
    </w:p>
    <w:p>
      <w:pPr>
        <w:pStyle w:val="Footnotesection"/>
      </w:pPr>
      <w:r>
        <w:tab/>
        <w:t>[Section 13M inserted by No. 5 of 2007 s. 32.]</w:t>
      </w:r>
    </w:p>
    <w:p>
      <w:pPr>
        <w:pStyle w:val="Heading5"/>
      </w:pPr>
      <w:bookmarkStart w:id="77" w:name="_Toc188694220"/>
      <w:r>
        <w:rPr>
          <w:rStyle w:val="CharSectno"/>
        </w:rPr>
        <w:t>13N</w:t>
      </w:r>
      <w:r>
        <w:t>.</w:t>
      </w:r>
      <w:r>
        <w:tab/>
        <w:t>Review of determinations of Director under section 13M</w:t>
      </w:r>
      <w:bookmarkEnd w:id="77"/>
    </w:p>
    <w:p>
      <w:pPr>
        <w:pStyle w:val="Subsection"/>
      </w:pPr>
      <w:r>
        <w:tab/>
        <w:t>(1)</w:t>
      </w:r>
      <w:r>
        <w:tab/>
      </w:r>
      <w:r>
        <w:rPr>
          <w:lang w:val="en-GB"/>
        </w:rPr>
        <w:t>Any person aggrieved by a determination of the Director under section 13M(4) may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 xml:space="preserve">the new </w:t>
      </w:r>
      <w:r>
        <w:rPr>
          <w:lang w:val="en-GB"/>
        </w:rPr>
        <w:t xml:space="preserve">determination is not subject to review under section 13M; and </w:t>
      </w:r>
    </w:p>
    <w:p>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by No. 5 of 2007 s. 32.]</w:t>
      </w:r>
    </w:p>
    <w:p>
      <w:pPr>
        <w:pStyle w:val="Heading5"/>
        <w:rPr>
          <w:snapToGrid w:val="0"/>
        </w:rPr>
      </w:pPr>
      <w:bookmarkStart w:id="78" w:name="_Toc188694221"/>
      <w:r>
        <w:rPr>
          <w:rStyle w:val="CharSectno"/>
        </w:rPr>
        <w:t>14</w:t>
      </w:r>
      <w:r>
        <w:rPr>
          <w:snapToGrid w:val="0"/>
        </w:rPr>
        <w:t>.</w:t>
      </w:r>
      <w:r>
        <w:rPr>
          <w:snapToGrid w:val="0"/>
        </w:rPr>
        <w:tab/>
        <w:t>Offences</w:t>
      </w:r>
      <w:bookmarkEnd w:id="70"/>
      <w:bookmarkEnd w:id="71"/>
      <w:bookmarkEnd w:id="72"/>
      <w:bookmarkEnd w:id="78"/>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 xml:space="preserve">[Section 14 amended by No. 87 of 1979 s. 10; No. 63 of 1985 s. 9; No. 59 of 2004 s. 141; No. 5 of 2007 s. 33.] </w:t>
      </w:r>
    </w:p>
    <w:p>
      <w:pPr>
        <w:pStyle w:val="Heading5"/>
        <w:rPr>
          <w:snapToGrid w:val="0"/>
        </w:rPr>
      </w:pPr>
      <w:bookmarkStart w:id="79" w:name="_Toc471180266"/>
      <w:bookmarkStart w:id="80" w:name="_Toc501849263"/>
      <w:bookmarkStart w:id="81" w:name="_Toc102297738"/>
      <w:bookmarkStart w:id="82" w:name="_Toc188694222"/>
      <w:r>
        <w:rPr>
          <w:rStyle w:val="CharSectno"/>
        </w:rPr>
        <w:t>15</w:t>
      </w:r>
      <w:r>
        <w:rPr>
          <w:snapToGrid w:val="0"/>
        </w:rPr>
        <w:t>.</w:t>
      </w:r>
      <w:r>
        <w:rPr>
          <w:snapToGrid w:val="0"/>
        </w:rPr>
        <w:tab/>
        <w:t>Regulations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keepNext/>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 xml:space="preserve">providing for —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 xml:space="preserve">[Section 15 amended by No. 87 of 1979 s. 11; No. 63 of 1985 s. 10; No. 89 of 1994 s. 92 and 93; No. 58 of 1999 s. 66 and 99; No. 5 of 2007 s. 34.] </w:t>
      </w:r>
    </w:p>
    <w:p>
      <w:pPr>
        <w:pStyle w:val="Heading5"/>
      </w:pPr>
      <w:bookmarkStart w:id="83" w:name="_Toc102297739"/>
      <w:bookmarkStart w:id="84" w:name="_Toc188694223"/>
      <w:r>
        <w:rPr>
          <w:rStyle w:val="CharSectno"/>
        </w:rPr>
        <w:t>16</w:t>
      </w:r>
      <w:r>
        <w:t>.</w:t>
      </w:r>
      <w:r>
        <w:tab/>
        <w:t>Regulations for the commingling of gas in distribution systems</w:t>
      </w:r>
      <w:bookmarkEnd w:id="83"/>
      <w:bookmarkEnd w:id="84"/>
    </w:p>
    <w:p>
      <w:pPr>
        <w:pStyle w:val="Subsection"/>
      </w:pPr>
      <w:r>
        <w:tab/>
      </w:r>
      <w:r>
        <w:tab/>
        <w:t xml:space="preserve">Regulations may be made under section 15 —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 xml:space="preserve">without limiting paragraph (a), requiring an undertaker or a pipeline operator —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 by No. 53 of 2003 s. 41.]</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5" w:name="_Toc89520264"/>
      <w:bookmarkStart w:id="86" w:name="_Toc89520289"/>
      <w:bookmarkStart w:id="87" w:name="_Toc89773409"/>
      <w:bookmarkStart w:id="88" w:name="_Toc92790694"/>
      <w:bookmarkStart w:id="89" w:name="_Toc92790720"/>
      <w:bookmarkStart w:id="90" w:name="_Toc97108886"/>
      <w:bookmarkStart w:id="91" w:name="_Toc102297740"/>
      <w:bookmarkStart w:id="92" w:name="_Toc137610273"/>
      <w:bookmarkStart w:id="93" w:name="_Toc137616319"/>
      <w:bookmarkStart w:id="94" w:name="_Toc138051355"/>
      <w:bookmarkStart w:id="95" w:name="_Toc138565141"/>
      <w:bookmarkStart w:id="96" w:name="_Toc138565195"/>
      <w:bookmarkStart w:id="97" w:name="_Toc138734500"/>
      <w:bookmarkStart w:id="98" w:name="_Toc141169827"/>
      <w:bookmarkStart w:id="99" w:name="_Toc157910588"/>
      <w:bookmarkStart w:id="100" w:name="_Toc184117897"/>
      <w:bookmarkStart w:id="101" w:name="_Toc184182261"/>
      <w:bookmarkStart w:id="102" w:name="_Toc186624086"/>
      <w:bookmarkStart w:id="103" w:name="_Toc187049881"/>
      <w:bookmarkStart w:id="104" w:name="_Toc188694224"/>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5" w:name="_Toc188694225"/>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Gas Standards Act 1972</w:t>
            </w:r>
          </w:p>
        </w:tc>
        <w:tc>
          <w:tcPr>
            <w:tcW w:w="1134" w:type="dxa"/>
            <w:tcBorders>
              <w:top w:val="single" w:sz="8" w:space="0" w:color="auto"/>
            </w:tcBorders>
          </w:tcPr>
          <w:p>
            <w:pPr>
              <w:pStyle w:val="nTable"/>
              <w:spacing w:after="40"/>
              <w:rPr>
                <w:sz w:val="19"/>
              </w:rPr>
            </w:pPr>
            <w:r>
              <w:rPr>
                <w:sz w:val="19"/>
              </w:rPr>
              <w:t>15 of 1972</w:t>
            </w:r>
          </w:p>
        </w:tc>
        <w:tc>
          <w:tcPr>
            <w:tcW w:w="1134" w:type="dxa"/>
            <w:tcBorders>
              <w:top w:val="single" w:sz="8" w:space="0" w:color="auto"/>
            </w:tcBorders>
          </w:tcPr>
          <w:p>
            <w:pPr>
              <w:pStyle w:val="nTable"/>
              <w:spacing w:after="40"/>
              <w:rPr>
                <w:sz w:val="19"/>
              </w:rPr>
            </w:pPr>
            <w:r>
              <w:rPr>
                <w:sz w:val="19"/>
              </w:rPr>
              <w:t>26 May 1972</w:t>
            </w:r>
          </w:p>
        </w:tc>
        <w:tc>
          <w:tcPr>
            <w:tcW w:w="2552" w:type="dxa"/>
            <w:tcBorders>
              <w:top w:val="single" w:sz="8" w:space="0" w:color="auto"/>
            </w:tcBorders>
          </w:tcPr>
          <w:p>
            <w:pPr>
              <w:pStyle w:val="nTable"/>
              <w:spacing w:after="40"/>
              <w:rPr>
                <w:sz w:val="19"/>
              </w:rPr>
            </w:pPr>
            <w:r>
              <w:rPr>
                <w:sz w:val="19"/>
              </w:rPr>
              <w:t xml:space="preserve">21 Jul 1972 (see s. 2 and </w:t>
            </w:r>
            <w:r>
              <w:rPr>
                <w:i/>
                <w:sz w:val="19"/>
              </w:rPr>
              <w:t>Gazette</w:t>
            </w:r>
            <w:r>
              <w:rPr>
                <w:sz w:val="19"/>
              </w:rPr>
              <w:t xml:space="preserve"> 21 Jul 1972 p. 2645)</w:t>
            </w:r>
          </w:p>
        </w:tc>
      </w:tr>
      <w:tr>
        <w:trPr>
          <w:cantSplit/>
        </w:trPr>
        <w:tc>
          <w:tcPr>
            <w:tcW w:w="2268" w:type="dxa"/>
          </w:tcPr>
          <w:p>
            <w:pPr>
              <w:pStyle w:val="nTable"/>
              <w:spacing w:after="40"/>
              <w:ind w:right="113"/>
              <w:rPr>
                <w:sz w:val="19"/>
              </w:rPr>
            </w:pPr>
            <w:r>
              <w:rPr>
                <w:i/>
                <w:sz w:val="19"/>
              </w:rPr>
              <w:t>Gas Standards Act Amendment Act 1979</w:t>
            </w:r>
          </w:p>
        </w:tc>
        <w:tc>
          <w:tcPr>
            <w:tcW w:w="1134" w:type="dxa"/>
          </w:tcPr>
          <w:p>
            <w:pPr>
              <w:pStyle w:val="nTable"/>
              <w:spacing w:after="40"/>
              <w:rPr>
                <w:sz w:val="19"/>
              </w:rPr>
            </w:pPr>
            <w:r>
              <w:rPr>
                <w:sz w:val="19"/>
              </w:rPr>
              <w:t>87 of 1979</w:t>
            </w:r>
          </w:p>
        </w:tc>
        <w:tc>
          <w:tcPr>
            <w:tcW w:w="1134" w:type="dxa"/>
          </w:tcPr>
          <w:p>
            <w:pPr>
              <w:pStyle w:val="nTable"/>
              <w:spacing w:after="40"/>
              <w:rPr>
                <w:sz w:val="19"/>
              </w:rPr>
            </w:pPr>
            <w:r>
              <w:rPr>
                <w:sz w:val="19"/>
              </w:rPr>
              <w:t>11 Dec 1979</w:t>
            </w:r>
          </w:p>
        </w:tc>
        <w:tc>
          <w:tcPr>
            <w:tcW w:w="2552"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13"/>
              <w:rPr>
                <w:sz w:val="19"/>
              </w:rPr>
            </w:pPr>
            <w:r>
              <w:rPr>
                <w:i/>
                <w:sz w:val="19"/>
              </w:rPr>
              <w:t>Gas Standards Amendment Act 1985</w:t>
            </w:r>
          </w:p>
        </w:tc>
        <w:tc>
          <w:tcPr>
            <w:tcW w:w="1134" w:type="dxa"/>
          </w:tcPr>
          <w:p>
            <w:pPr>
              <w:pStyle w:val="nTable"/>
              <w:spacing w:after="40"/>
              <w:rPr>
                <w:sz w:val="19"/>
              </w:rPr>
            </w:pPr>
            <w:r>
              <w:rPr>
                <w:sz w:val="19"/>
              </w:rPr>
              <w:t>63 of 1985</w:t>
            </w:r>
          </w:p>
        </w:tc>
        <w:tc>
          <w:tcPr>
            <w:tcW w:w="1134" w:type="dxa"/>
          </w:tcPr>
          <w:p>
            <w:pPr>
              <w:pStyle w:val="nTable"/>
              <w:spacing w:after="40"/>
              <w:rPr>
                <w:sz w:val="19"/>
              </w:rPr>
            </w:pPr>
            <w:r>
              <w:rPr>
                <w:sz w:val="19"/>
              </w:rPr>
              <w:t>5 Nov 1985</w:t>
            </w:r>
          </w:p>
        </w:tc>
        <w:tc>
          <w:tcPr>
            <w:tcW w:w="2552" w:type="dxa"/>
          </w:tcPr>
          <w:p>
            <w:pPr>
              <w:pStyle w:val="nTable"/>
              <w:spacing w:after="40"/>
              <w:rPr>
                <w:sz w:val="19"/>
              </w:rPr>
            </w:pPr>
            <w:r>
              <w:rPr>
                <w:sz w:val="19"/>
              </w:rPr>
              <w:t xml:space="preserve">1 Feb 1986 (see s. 2 and </w:t>
            </w:r>
            <w:r>
              <w:rPr>
                <w:i/>
                <w:sz w:val="19"/>
              </w:rPr>
              <w:t>Gazette</w:t>
            </w:r>
            <w:r>
              <w:rPr>
                <w:sz w:val="19"/>
              </w:rPr>
              <w:t xml:space="preserve"> 3 Jan 1986 p. 9)</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66, 84, 98 and 99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3 Div. 10</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10(5) and 60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Pr>
          <w:p>
            <w:pPr>
              <w:pStyle w:val="nTable"/>
              <w:spacing w:after="40"/>
              <w:rPr>
                <w:snapToGrid w:val="0"/>
                <w:sz w:val="19"/>
                <w:lang w:val="en-US"/>
              </w:rPr>
            </w:pPr>
            <w:r>
              <w:rPr>
                <w:snapToGrid w:val="0"/>
                <w:sz w:val="19"/>
                <w:lang w:val="en-US"/>
              </w:rPr>
              <w:t>5 of 2007</w:t>
            </w:r>
          </w:p>
        </w:tc>
        <w:tc>
          <w:tcPr>
            <w:tcW w:w="1134" w:type="dxa"/>
          </w:tcPr>
          <w:p>
            <w:pPr>
              <w:pStyle w:val="nTable"/>
              <w:spacing w:after="40"/>
              <w:rPr>
                <w:snapToGrid w:val="0"/>
                <w:sz w:val="19"/>
                <w:lang w:val="en-US"/>
              </w:rPr>
            </w:pPr>
            <w:r>
              <w:rPr>
                <w:snapToGrid w:val="0"/>
                <w:sz w:val="19"/>
                <w:lang w:val="en-US"/>
              </w:rPr>
              <w:t>18 Apr 2007</w:t>
            </w:r>
          </w:p>
        </w:tc>
        <w:tc>
          <w:tcPr>
            <w:tcW w:w="2552" w:type="dxa"/>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rPr>
              <w:t>Petroleum Amendment Act 2007</w:t>
            </w:r>
            <w:r>
              <w:rPr>
                <w:iCs/>
                <w:snapToGrid w:val="0"/>
                <w:sz w:val="19"/>
              </w:rPr>
              <w:t xml:space="preserve"> s. 95</w:t>
            </w:r>
          </w:p>
        </w:tc>
        <w:tc>
          <w:tcPr>
            <w:tcW w:w="1134" w:type="dxa"/>
            <w:tcBorders>
              <w:bottom w:val="single" w:sz="4" w:space="0" w:color="auto"/>
            </w:tcBorders>
          </w:tcPr>
          <w:p>
            <w:pPr>
              <w:pStyle w:val="nTable"/>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2"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106" w:name="_Hlt507390729"/>
      <w:bookmarkEnd w:id="1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7" w:name="_Toc102297742"/>
      <w:bookmarkStart w:id="108" w:name="_Toc188694226"/>
      <w:r>
        <w:rPr>
          <w:snapToGrid w:val="0"/>
        </w:rPr>
        <w:t>Provisions that have not come into operation</w:t>
      </w:r>
      <w:bookmarkEnd w:id="107"/>
      <w:bookmarkEnd w:id="10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8" w:type="dxa"/>
        </w:trP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rPr>
          <w:gridAfter w:val="1"/>
          <w:wAfter w:w="8" w:type="dxa"/>
        </w:trPr>
        <w:tc>
          <w:tcPr>
            <w:tcW w:w="2251" w:type="dxa"/>
            <w:tcBorders>
              <w:top w:val="single" w:sz="4"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59 of 2004</w:t>
            </w:r>
            <w:ins w:id="109" w:author="svcMRProcess" w:date="2015-10-30T02:46:00Z">
              <w:r>
                <w:rPr>
                  <w:snapToGrid w:val="0"/>
                  <w:sz w:val="19"/>
                  <w:lang w:val="en-US"/>
                </w:rPr>
                <w:t xml:space="preserve"> (as amended by No. 2 of 2008 s. 77(13))</w:t>
              </w:r>
            </w:ins>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51"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Pr>
          <w:p>
            <w:pPr>
              <w:pStyle w:val="nTable"/>
              <w:spacing w:before="100"/>
              <w:rPr>
                <w:snapToGrid w:val="0"/>
                <w:sz w:val="19"/>
                <w:lang w:val="en-US"/>
              </w:rPr>
            </w:pPr>
            <w:r>
              <w:rPr>
                <w:snapToGrid w:val="0"/>
                <w:sz w:val="19"/>
                <w:lang w:val="en-US"/>
              </w:rPr>
              <w:t>84 of 2004</w:t>
            </w:r>
          </w:p>
        </w:tc>
        <w:tc>
          <w:tcPr>
            <w:tcW w:w="1126" w:type="dxa"/>
          </w:tcPr>
          <w:p>
            <w:pPr>
              <w:pStyle w:val="nTable"/>
              <w:spacing w:before="100"/>
              <w:rPr>
                <w:sz w:val="19"/>
              </w:rPr>
            </w:pPr>
            <w:r>
              <w:rPr>
                <w:sz w:val="19"/>
              </w:rPr>
              <w:t>16 Dec 2004</w:t>
            </w:r>
          </w:p>
        </w:tc>
        <w:tc>
          <w:tcPr>
            <w:tcW w:w="2533" w:type="dxa"/>
            <w:gridSpan w:val="2"/>
          </w:tcPr>
          <w:p>
            <w:pPr>
              <w:pStyle w:val="nTable"/>
              <w:spacing w:before="10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cantSplit/>
          <w:ins w:id="110" w:author="svcMRProcess" w:date="2015-10-30T02:46:00Z"/>
        </w:trPr>
        <w:tc>
          <w:tcPr>
            <w:tcW w:w="2268" w:type="dxa"/>
            <w:tcBorders>
              <w:bottom w:val="single" w:sz="4" w:space="0" w:color="auto"/>
            </w:tcBorders>
          </w:tcPr>
          <w:p>
            <w:pPr>
              <w:pStyle w:val="nTable"/>
              <w:spacing w:after="40"/>
              <w:ind w:right="113"/>
              <w:rPr>
                <w:ins w:id="111" w:author="svcMRProcess" w:date="2015-10-30T02:46:00Z"/>
                <w:i/>
                <w:snapToGrid w:val="0"/>
                <w:sz w:val="19"/>
                <w:vertAlign w:val="superscript"/>
              </w:rPr>
            </w:pPr>
            <w:ins w:id="112" w:author="svcMRProcess" w:date="2015-10-30T02:46:00Z">
              <w:r>
                <w:rPr>
                  <w:i/>
                  <w:snapToGrid w:val="0"/>
                </w:rPr>
                <w:t>Criminal Law and Evidence Amendment Act 2008</w:t>
              </w:r>
              <w:r>
                <w:rPr>
                  <w:iCs/>
                  <w:snapToGrid w:val="0"/>
                </w:rPr>
                <w:t xml:space="preserve"> s. 77(13) and 78(2)(a) </w:t>
              </w:r>
              <w:r>
                <w:rPr>
                  <w:iCs/>
                  <w:snapToGrid w:val="0"/>
                  <w:vertAlign w:val="superscript"/>
                </w:rPr>
                <w:t>7</w:t>
              </w:r>
            </w:ins>
          </w:p>
        </w:tc>
        <w:tc>
          <w:tcPr>
            <w:tcW w:w="1134" w:type="dxa"/>
            <w:tcBorders>
              <w:bottom w:val="single" w:sz="4" w:space="0" w:color="auto"/>
            </w:tcBorders>
          </w:tcPr>
          <w:p>
            <w:pPr>
              <w:pStyle w:val="nTable"/>
              <w:keepNext/>
              <w:spacing w:after="40"/>
              <w:rPr>
                <w:ins w:id="113" w:author="svcMRProcess" w:date="2015-10-30T02:46:00Z"/>
                <w:sz w:val="19"/>
              </w:rPr>
            </w:pPr>
            <w:ins w:id="114" w:author="svcMRProcess" w:date="2015-10-30T02:46:00Z">
              <w:r>
                <w:rPr>
                  <w:sz w:val="19"/>
                </w:rPr>
                <w:t>2 of 2008</w:t>
              </w:r>
            </w:ins>
          </w:p>
        </w:tc>
        <w:tc>
          <w:tcPr>
            <w:tcW w:w="1134" w:type="dxa"/>
            <w:tcBorders>
              <w:bottom w:val="single" w:sz="4" w:space="0" w:color="auto"/>
            </w:tcBorders>
          </w:tcPr>
          <w:p>
            <w:pPr>
              <w:pStyle w:val="nTable"/>
              <w:keepNext/>
              <w:spacing w:after="40"/>
              <w:rPr>
                <w:ins w:id="115" w:author="svcMRProcess" w:date="2015-10-30T02:46:00Z"/>
                <w:sz w:val="19"/>
              </w:rPr>
            </w:pPr>
            <w:ins w:id="116" w:author="svcMRProcess" w:date="2015-10-30T02:46:00Z">
              <w:r>
                <w:rPr>
                  <w:sz w:val="19"/>
                </w:rPr>
                <w:t>12 Mar 2008</w:t>
              </w:r>
            </w:ins>
          </w:p>
        </w:tc>
        <w:tc>
          <w:tcPr>
            <w:tcW w:w="2552" w:type="dxa"/>
            <w:tcBorders>
              <w:bottom w:val="single" w:sz="4" w:space="0" w:color="auto"/>
            </w:tcBorders>
          </w:tcPr>
          <w:p>
            <w:pPr>
              <w:pStyle w:val="nTable"/>
              <w:keepNext/>
              <w:spacing w:after="40"/>
              <w:rPr>
                <w:ins w:id="117" w:author="svcMRProcess" w:date="2015-10-30T02:46:00Z"/>
                <w:sz w:val="19"/>
              </w:rPr>
            </w:pPr>
            <w:ins w:id="118" w:author="svcMRProcess" w:date="2015-10-30T02:46: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w:t>
      </w:r>
      <w:bookmarkStart w:id="119" w:name="UpToHere"/>
      <w:r>
        <w:rPr>
          <w:snapToGrid w:val="0"/>
        </w:rPr>
        <w:t xml:space="preserve">  </w:t>
      </w:r>
      <w:bookmarkEnd w:id="119"/>
      <w:r>
        <w:rPr>
          <w:snapToGrid w:val="0"/>
        </w:rPr>
        <w:t>It reads as follows:</w:t>
      </w:r>
    </w:p>
    <w:p>
      <w:pPr>
        <w:pStyle w:val="nzHeading5"/>
        <w:ind w:left="0" w:firstLine="0"/>
        <w:rPr>
          <w:rStyle w:val="CharSectno"/>
        </w:rPr>
      </w:pPr>
      <w:r>
        <w:rPr>
          <w:rStyle w:val="CharSectno"/>
        </w:rPr>
        <w:t>“</w:t>
      </w:r>
    </w:p>
    <w:p>
      <w:pPr>
        <w:pStyle w:val="nzHeading5"/>
      </w:pPr>
      <w:bookmarkStart w:id="120" w:name="_Toc90429397"/>
      <w:r>
        <w:rPr>
          <w:rStyle w:val="CharSectno"/>
        </w:rPr>
        <w:t>82</w:t>
      </w:r>
      <w:r>
        <w:t>.</w:t>
      </w:r>
      <w:r>
        <w:tab/>
        <w:t>References to “defendant” changed to “accused”</w:t>
      </w:r>
      <w:bookmarkEnd w:id="120"/>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Gas Standards Act 1972</w:t>
            </w:r>
          </w:p>
        </w:tc>
        <w:tc>
          <w:tcPr>
            <w:tcW w:w="1843" w:type="dxa"/>
          </w:tcPr>
          <w:p>
            <w:pPr>
              <w:pStyle w:val="nzTable"/>
            </w:pPr>
            <w:r>
              <w:t>s. 13(2)</w:t>
            </w:r>
          </w:p>
        </w:tc>
      </w:tr>
    </w:tbl>
    <w:p>
      <w:pPr>
        <w:pStyle w:val="MiscClose"/>
      </w:pPr>
      <w:r>
        <w:t>”.</w:t>
      </w:r>
    </w:p>
    <w:p>
      <w:pPr>
        <w:pStyle w:val="nSubsection"/>
        <w:keepLines/>
        <w:rPr>
          <w:ins w:id="121" w:author="svcMRProcess" w:date="2015-10-30T02:46:00Z"/>
          <w:snapToGrid w:val="0"/>
        </w:rPr>
      </w:pPr>
      <w:bookmarkStart w:id="122" w:name="endcomma"/>
      <w:bookmarkEnd w:id="122"/>
      <w:ins w:id="123" w:author="svcMRProcess" w:date="2015-10-30T02:46: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and 78(2)(a) </w:t>
        </w:r>
        <w:r>
          <w:rPr>
            <w:snapToGrid w:val="0"/>
          </w:rPr>
          <w:t>had not come into operation.  They read as follows:</w:t>
        </w:r>
      </w:ins>
    </w:p>
    <w:p>
      <w:pPr>
        <w:pStyle w:val="MiscOpen"/>
        <w:rPr>
          <w:ins w:id="124" w:author="svcMRProcess" w:date="2015-10-30T02:46:00Z"/>
        </w:rPr>
      </w:pPr>
      <w:ins w:id="125" w:author="svcMRProcess" w:date="2015-10-30T02:46:00Z">
        <w:r>
          <w:t>“</w:t>
        </w:r>
      </w:ins>
    </w:p>
    <w:p>
      <w:pPr>
        <w:pStyle w:val="nzHeading5"/>
        <w:rPr>
          <w:ins w:id="126" w:author="svcMRProcess" w:date="2015-10-30T02:46:00Z"/>
        </w:rPr>
      </w:pPr>
      <w:bookmarkStart w:id="127" w:name="_Toc192051043"/>
      <w:bookmarkStart w:id="128" w:name="_Toc193093691"/>
      <w:bookmarkStart w:id="129" w:name="_Toc192051044"/>
      <w:bookmarkStart w:id="130" w:name="_Toc193093692"/>
      <w:ins w:id="131" w:author="svcMRProcess" w:date="2015-10-30T02:46:00Z">
        <w:r>
          <w:rPr>
            <w:rStyle w:val="CharSectno"/>
          </w:rPr>
          <w:t>77</w:t>
        </w:r>
        <w:r>
          <w:t>.</w:t>
        </w:r>
        <w:r>
          <w:tab/>
        </w:r>
        <w:r>
          <w:rPr>
            <w:i/>
            <w:iCs/>
          </w:rPr>
          <w:t xml:space="preserve">Courts Legislation Amendment and Repeal Act 2004 </w:t>
        </w:r>
        <w:r>
          <w:t>amended</w:t>
        </w:r>
        <w:bookmarkEnd w:id="127"/>
        <w:bookmarkEnd w:id="128"/>
      </w:ins>
    </w:p>
    <w:p>
      <w:pPr>
        <w:pStyle w:val="nzSubsection"/>
        <w:rPr>
          <w:ins w:id="132" w:author="svcMRProcess" w:date="2015-10-30T02:46:00Z"/>
        </w:rPr>
      </w:pPr>
      <w:ins w:id="133" w:author="svcMRProcess" w:date="2015-10-30T02:46:00Z">
        <w:r>
          <w:tab/>
          <w:t>(1)</w:t>
        </w:r>
        <w:r>
          <w:tab/>
          <w:t xml:space="preserve">The amendments in this section are to the </w:t>
        </w:r>
        <w:r>
          <w:rPr>
            <w:i/>
            <w:iCs/>
          </w:rPr>
          <w:t>Courts Legislation Amendment and Repeal Act 2004</w:t>
        </w:r>
        <w:r>
          <w:t>.</w:t>
        </w:r>
      </w:ins>
    </w:p>
    <w:p>
      <w:pPr>
        <w:pStyle w:val="nzSubsection"/>
        <w:rPr>
          <w:ins w:id="134" w:author="svcMRProcess" w:date="2015-10-30T02:46:00Z"/>
        </w:rPr>
      </w:pPr>
      <w:ins w:id="135" w:author="svcMRProcess" w:date="2015-10-30T02:46:00Z">
        <w:r>
          <w:tab/>
          <w:t>(13)</w:t>
        </w:r>
        <w:r>
          <w:tab/>
          <w:t>Schedule 2 clauses 1 to 42 and 44 to 51 are repealed.</w:t>
        </w:r>
      </w:ins>
    </w:p>
    <w:p>
      <w:pPr>
        <w:pStyle w:val="nzHeading5"/>
        <w:rPr>
          <w:ins w:id="136" w:author="svcMRProcess" w:date="2015-10-30T02:46:00Z"/>
        </w:rPr>
      </w:pPr>
      <w:ins w:id="137" w:author="svcMRProcess" w:date="2015-10-30T02:46:00Z">
        <w:r>
          <w:rPr>
            <w:rStyle w:val="CharSectno"/>
          </w:rPr>
          <w:t>78</w:t>
        </w:r>
        <w:r>
          <w:t>.</w:t>
        </w:r>
        <w:r>
          <w:tab/>
        </w:r>
        <w:r>
          <w:rPr>
            <w:i/>
            <w:iCs/>
          </w:rPr>
          <w:t xml:space="preserve">Criminal Procedure and Appeals (Consequential and Other Provisions) Act 2004 </w:t>
        </w:r>
        <w:r>
          <w:t>amended</w:t>
        </w:r>
        <w:bookmarkEnd w:id="129"/>
        <w:bookmarkEnd w:id="130"/>
      </w:ins>
    </w:p>
    <w:p>
      <w:pPr>
        <w:pStyle w:val="nzSubsection"/>
        <w:rPr>
          <w:ins w:id="138" w:author="svcMRProcess" w:date="2015-10-30T02:46:00Z"/>
        </w:rPr>
      </w:pPr>
      <w:ins w:id="139" w:author="svcMRProcess" w:date="2015-10-30T02:46:00Z">
        <w:r>
          <w:tab/>
          <w:t>(1)</w:t>
        </w:r>
        <w:r>
          <w:tab/>
          <w:t xml:space="preserve">The amendments in this section are to the </w:t>
        </w:r>
        <w:r>
          <w:rPr>
            <w:i/>
            <w:iCs/>
          </w:rPr>
          <w:t>Criminal Procedure and Appeals (Consequential and Other Provisions) Act 2004</w:t>
        </w:r>
        <w:r>
          <w:t>.</w:t>
        </w:r>
      </w:ins>
    </w:p>
    <w:p>
      <w:pPr>
        <w:pStyle w:val="nzSubsection"/>
        <w:rPr>
          <w:ins w:id="140" w:author="svcMRProcess" w:date="2015-10-30T02:46:00Z"/>
        </w:rPr>
      </w:pPr>
      <w:ins w:id="141" w:author="svcMRProcess" w:date="2015-10-30T02:46:00Z">
        <w:r>
          <w:tab/>
          <w:t>(2)</w:t>
        </w:r>
        <w:r>
          <w:tab/>
          <w:t>Section 82 is amended in Table 2 as follows:</w:t>
        </w:r>
      </w:ins>
    </w:p>
    <w:p>
      <w:pPr>
        <w:pStyle w:val="nzIndenta"/>
        <w:rPr>
          <w:ins w:id="142" w:author="svcMRProcess" w:date="2015-10-30T02:46:00Z"/>
        </w:rPr>
      </w:pPr>
      <w:ins w:id="143" w:author="svcMRProcess" w:date="2015-10-30T02:46:00Z">
        <w:r>
          <w:tab/>
          <w:t>(a)</w:t>
        </w:r>
        <w:r>
          <w:tab/>
          <w:t xml:space="preserve">by deleting the row relating to the </w:t>
        </w:r>
        <w:r>
          <w:rPr>
            <w:i/>
          </w:rPr>
          <w:t>Gas Standards Act 1972</w:t>
        </w:r>
        <w:r>
          <w:t>;</w:t>
        </w:r>
      </w:ins>
    </w:p>
    <w:p>
      <w:pPr>
        <w:pStyle w:val="MiscClose"/>
        <w:rPr>
          <w:ins w:id="144" w:author="svcMRProcess" w:date="2015-10-30T02:46:00Z"/>
        </w:rPr>
      </w:pPr>
      <w:ins w:id="145" w:author="svcMRProcess" w:date="2015-10-30T02:46: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10206</Words>
  <Characters>49093</Characters>
  <Application>Microsoft Office Word</Application>
  <DocSecurity>0</DocSecurity>
  <Lines>1291</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03-f0-01 - 03-g0-01</dc:title>
  <dc:subject/>
  <dc:creator/>
  <cp:keywords/>
  <dc:description/>
  <cp:lastModifiedBy>svcMRProcess</cp:lastModifiedBy>
  <cp:revision>2</cp:revision>
  <cp:lastPrinted>2006-06-20T03:25:00Z</cp:lastPrinted>
  <dcterms:created xsi:type="dcterms:W3CDTF">2015-10-29T18:46:00Z</dcterms:created>
  <dcterms:modified xsi:type="dcterms:W3CDTF">2015-10-29T18:46:00Z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313</vt:i4>
  </property>
  <property fmtid="{D5CDD505-2E9C-101B-9397-08002B2CF9AE}" pid="6" name="FromSuffix">
    <vt:lpwstr>03-f0-01</vt:lpwstr>
  </property>
  <property fmtid="{D5CDD505-2E9C-101B-9397-08002B2CF9AE}" pid="7" name="FromAsAtDate">
    <vt:lpwstr>19 Jan 2008</vt:lpwstr>
  </property>
  <property fmtid="{D5CDD505-2E9C-101B-9397-08002B2CF9AE}" pid="8" name="ToSuffix">
    <vt:lpwstr>03-g0-01</vt:lpwstr>
  </property>
  <property fmtid="{D5CDD505-2E9C-101B-9397-08002B2CF9AE}" pid="9" name="ToAsAtDate">
    <vt:lpwstr>12 Mar 2008</vt:lpwstr>
  </property>
</Properties>
</file>