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19 Mar 2008</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0" w:name="_Toc193530142"/>
      <w:bookmarkStart w:id="1" w:name="_Toc193530238"/>
      <w:bookmarkStart w:id="2" w:name="_Toc193530360"/>
      <w:bookmarkStart w:id="3" w:name="_Toc193530442"/>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37125681"/>
      <w:bookmarkStart w:id="6" w:name="_Toc193530239"/>
      <w:bookmarkStart w:id="7" w:name="_Toc193530443"/>
      <w:bookmarkStart w:id="8" w:name="_Toc37125860"/>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vertAlign w:val="superscript"/>
        </w:rPr>
        <w:t> 1</w:t>
      </w:r>
      <w:r>
        <w:rPr>
          <w:snapToGrid w:val="0"/>
        </w:rPr>
        <w:t>.</w:t>
      </w:r>
    </w:p>
    <w:p>
      <w:pPr>
        <w:pStyle w:val="Ednotesection"/>
      </w:pPr>
      <w:r>
        <w:t>[</w:t>
      </w:r>
      <w:r>
        <w:rPr>
          <w:b/>
        </w:rPr>
        <w:t>2.</w:t>
      </w:r>
      <w:r>
        <w:rPr>
          <w:b/>
        </w:rPr>
        <w:tab/>
      </w:r>
      <w:del w:id="9" w:author="Master Repository Process" w:date="2021-08-29T07:39:00Z">
        <w:r>
          <w:delText>Repealed</w:delText>
        </w:r>
      </w:del>
      <w:ins w:id="10" w:author="Master Repository Process" w:date="2021-08-29T07:39:00Z">
        <w:r>
          <w:t>Deleted</w:t>
        </w:r>
      </w:ins>
      <w:r>
        <w:t xml:space="preserve"> in Gazette 1 Sep 1995 p. 4064.] </w:t>
      </w:r>
    </w:p>
    <w:p>
      <w:pPr>
        <w:pStyle w:val="Heading5"/>
        <w:rPr>
          <w:snapToGrid w:val="0"/>
        </w:rPr>
      </w:pPr>
      <w:bookmarkStart w:id="11" w:name="_Toc37125682"/>
      <w:bookmarkStart w:id="12" w:name="_Toc193530240"/>
      <w:bookmarkStart w:id="13" w:name="_Toc193530444"/>
      <w:bookmarkStart w:id="14" w:name="_Toc37125861"/>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5" w:author="Master Repository Process" w:date="2021-08-29T07:39:00Z">
        <w:r>
          <w:rPr>
            <w:b/>
          </w:rPr>
          <w:delText>“</w:delText>
        </w:r>
      </w:del>
      <w:r>
        <w:rPr>
          <w:rStyle w:val="CharDefText"/>
        </w:rPr>
        <w:t>chief executive officer</w:t>
      </w:r>
      <w:del w:id="16" w:author="Master Repository Process" w:date="2021-08-29T07:39:00Z">
        <w:r>
          <w:rPr>
            <w:b/>
          </w:rPr>
          <w:delText>”</w:delText>
        </w:r>
      </w:del>
      <w:r>
        <w:t xml:space="preserve"> means the person appointed under section 18(4) of the Act as chief executive officer of the Corporation;</w:t>
      </w:r>
    </w:p>
    <w:p>
      <w:pPr>
        <w:pStyle w:val="Defstart"/>
      </w:pPr>
      <w:r>
        <w:rPr>
          <w:b/>
        </w:rPr>
        <w:tab/>
      </w:r>
      <w:del w:id="17" w:author="Master Repository Process" w:date="2021-08-29T07:39:00Z">
        <w:r>
          <w:rPr>
            <w:b/>
          </w:rPr>
          <w:delText>“</w:delText>
        </w:r>
      </w:del>
      <w:r>
        <w:rPr>
          <w:rStyle w:val="CharDefText"/>
        </w:rPr>
        <w:t>domestic market entitlement</w:t>
      </w:r>
      <w:del w:id="18" w:author="Master Repository Process" w:date="2021-08-29T07:39:00Z">
        <w:r>
          <w:rPr>
            <w:b/>
          </w:rPr>
          <w:delText>”</w:delText>
        </w:r>
      </w:del>
      <w:r>
        <w:t xml:space="preserve"> means, in relation to a relevant domestic marketing pool established under section 26(2) of the Act, the respective entitlement allocated to each business registered;</w:t>
      </w:r>
    </w:p>
    <w:p>
      <w:pPr>
        <w:pStyle w:val="Defstart"/>
        <w:keepNext/>
        <w:keepLines/>
      </w:pPr>
      <w:r>
        <w:rPr>
          <w:b/>
        </w:rPr>
        <w:tab/>
      </w:r>
      <w:del w:id="19" w:author="Master Repository Process" w:date="2021-08-29T07:39:00Z">
        <w:r>
          <w:rPr>
            <w:b/>
          </w:rPr>
          <w:delText>“</w:delText>
        </w:r>
      </w:del>
      <w:r>
        <w:rPr>
          <w:rStyle w:val="CharDefText"/>
        </w:rPr>
        <w:t>inspector</w:t>
      </w:r>
      <w:del w:id="20" w:author="Master Repository Process" w:date="2021-08-29T07:39:00Z">
        <w:r>
          <w:rPr>
            <w:b/>
          </w:rPr>
          <w:delText>”</w:delText>
        </w:r>
      </w:del>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del w:id="21" w:author="Master Repository Process" w:date="2021-08-29T07:39:00Z">
        <w:r>
          <w:rPr>
            <w:b/>
          </w:rPr>
          <w:delText>“</w:delText>
        </w:r>
      </w:del>
      <w:r>
        <w:rPr>
          <w:rStyle w:val="CharDefText"/>
        </w:rPr>
        <w:t>licence</w:t>
      </w:r>
      <w:del w:id="22" w:author="Master Repository Process" w:date="2021-08-29T07:39:00Z">
        <w:r>
          <w:rPr>
            <w:b/>
          </w:rPr>
          <w:delText>”</w:delText>
        </w:r>
      </w:del>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del w:id="23" w:author="Master Repository Process" w:date="2021-08-29T07:39:00Z">
        <w:r>
          <w:rPr>
            <w:b/>
          </w:rPr>
          <w:delText>“</w:delText>
        </w:r>
      </w:del>
      <w:r>
        <w:rPr>
          <w:rStyle w:val="CharDefText"/>
        </w:rPr>
        <w:t>registration</w:t>
      </w:r>
      <w:del w:id="24" w:author="Master Repository Process" w:date="2021-08-29T07:39:00Z">
        <w:r>
          <w:rPr>
            <w:b/>
          </w:rPr>
          <w:delText>”</w:delText>
        </w:r>
      </w:del>
      <w:r>
        <w:t xml:space="preserve"> means the registration of a business under section 22B of the Act.</w:t>
      </w:r>
    </w:p>
    <w:p>
      <w:pPr>
        <w:pStyle w:val="Footnotesection"/>
      </w:pPr>
      <w:r>
        <w:tab/>
        <w:t xml:space="preserve">[Regulation 3 amended in Gazette 1 Sep 1995 p. 4064.] </w:t>
      </w:r>
    </w:p>
    <w:p>
      <w:pPr>
        <w:pStyle w:val="Heading2"/>
        <w:rPr>
          <w:rStyle w:val="CharPartText"/>
        </w:rPr>
      </w:pPr>
      <w:bookmarkStart w:id="25" w:name="_Toc193530145"/>
      <w:bookmarkStart w:id="26" w:name="_Toc193530241"/>
      <w:bookmarkStart w:id="27" w:name="_Toc193530363"/>
      <w:bookmarkStart w:id="28" w:name="_Toc193530445"/>
      <w:r>
        <w:rPr>
          <w:rStyle w:val="CharPartNo"/>
        </w:rPr>
        <w:t>Part II</w:t>
      </w:r>
      <w:r>
        <w:rPr>
          <w:rStyle w:val="CharDivNo"/>
        </w:rPr>
        <w:t> </w:t>
      </w:r>
      <w:r>
        <w:t>—</w:t>
      </w:r>
      <w:r>
        <w:rPr>
          <w:rStyle w:val="CharDivText"/>
        </w:rPr>
        <w:t> </w:t>
      </w:r>
      <w:r>
        <w:rPr>
          <w:rStyle w:val="CharPartText"/>
        </w:rPr>
        <w:t xml:space="preserve">Election of elective members of </w:t>
      </w:r>
      <w:del w:id="29" w:author="Master Repository Process" w:date="2021-08-29T07:39:00Z">
        <w:r>
          <w:rPr>
            <w:rStyle w:val="CharPartText"/>
          </w:rPr>
          <w:delText>Authority</w:delText>
        </w:r>
      </w:del>
      <w:ins w:id="30" w:author="Master Repository Process" w:date="2021-08-29T07:39:00Z">
        <w:r>
          <w:rPr>
            <w:rStyle w:val="CharPartText"/>
          </w:rPr>
          <w:t>Corporation</w:t>
        </w:r>
      </w:ins>
      <w:bookmarkEnd w:id="25"/>
      <w:bookmarkEnd w:id="26"/>
      <w:bookmarkEnd w:id="27"/>
      <w:bookmarkEnd w:id="28"/>
    </w:p>
    <w:p>
      <w:pPr>
        <w:pStyle w:val="Footnoteheading"/>
        <w:ind w:left="1599"/>
        <w:rPr>
          <w:ins w:id="31" w:author="Master Repository Process" w:date="2021-08-29T07:39:00Z"/>
        </w:rPr>
      </w:pPr>
      <w:ins w:id="32" w:author="Master Repository Process" w:date="2021-08-29T07:39:00Z">
        <w:r>
          <w:tab/>
          <w:t>[Heading amended in Gazette 18 Mar 2008 p. 865.]</w:t>
        </w:r>
      </w:ins>
    </w:p>
    <w:p>
      <w:pPr>
        <w:pStyle w:val="Heading5"/>
      </w:pPr>
      <w:bookmarkStart w:id="33" w:name="_Toc37125683"/>
      <w:bookmarkStart w:id="34" w:name="_Toc193530242"/>
      <w:bookmarkStart w:id="35" w:name="_Toc193530446"/>
      <w:bookmarkStart w:id="36" w:name="_Toc37125862"/>
      <w:r>
        <w:rPr>
          <w:rStyle w:val="CharSectno"/>
        </w:rPr>
        <w:t>4</w:t>
      </w:r>
      <w:r>
        <w:t>.</w:t>
      </w:r>
      <w:r>
        <w:tab/>
      </w:r>
      <w:r>
        <w:rPr>
          <w:snapToGrid w:val="0"/>
        </w:rPr>
        <w:t>Interpretation</w:t>
      </w:r>
      <w:bookmarkEnd w:id="33"/>
      <w:bookmarkEnd w:id="34"/>
      <w:bookmarkEnd w:id="35"/>
      <w:bookmarkEnd w:id="36"/>
    </w:p>
    <w:p>
      <w:pPr>
        <w:pStyle w:val="Subsection"/>
      </w:pPr>
      <w:r>
        <w:tab/>
      </w:r>
      <w:r>
        <w:tab/>
        <w:t>In this Part — </w:t>
      </w:r>
    </w:p>
    <w:p>
      <w:pPr>
        <w:pStyle w:val="Defstart"/>
      </w:pPr>
      <w:r>
        <w:rPr>
          <w:b/>
        </w:rPr>
        <w:tab/>
      </w:r>
      <w:del w:id="37" w:author="Master Repository Process" w:date="2021-08-29T07:39:00Z">
        <w:r>
          <w:rPr>
            <w:b/>
          </w:rPr>
          <w:delText>“</w:delText>
        </w:r>
      </w:del>
      <w:r>
        <w:rPr>
          <w:rStyle w:val="CharDefText"/>
        </w:rPr>
        <w:t>elective member of the Corporation</w:t>
      </w:r>
      <w:del w:id="38" w:author="Master Repository Process" w:date="2021-08-29T07:39:00Z">
        <w:r>
          <w:rPr>
            <w:b/>
          </w:rPr>
          <w:delText>”</w:delText>
        </w:r>
      </w:del>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in Gazette 1 Sep 1995 p. 4064.]</w:t>
      </w:r>
    </w:p>
    <w:p>
      <w:pPr>
        <w:pStyle w:val="Heading5"/>
      </w:pPr>
      <w:bookmarkStart w:id="39" w:name="_Toc37125684"/>
      <w:bookmarkStart w:id="40" w:name="_Toc193530243"/>
      <w:bookmarkStart w:id="41" w:name="_Toc193530447"/>
      <w:bookmarkStart w:id="42" w:name="_Toc37125863"/>
      <w:r>
        <w:rPr>
          <w:rStyle w:val="CharSectno"/>
        </w:rPr>
        <w:t>5</w:t>
      </w:r>
      <w:r>
        <w:t>.</w:t>
      </w:r>
      <w:r>
        <w:tab/>
        <w:t>Electoral Commissioner to hold and conduct elections of elective members</w:t>
      </w:r>
      <w:bookmarkEnd w:id="39"/>
      <w:bookmarkEnd w:id="40"/>
      <w:bookmarkEnd w:id="41"/>
      <w:bookmarkEnd w:id="42"/>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del w:id="43" w:author="Master Repository Process" w:date="2021-08-29T07:39:00Z">
        <w:r>
          <w:rPr>
            <w:b/>
          </w:rPr>
          <w:delText>“</w:delText>
        </w:r>
      </w:del>
      <w:r>
        <w:rPr>
          <w:rStyle w:val="CharDefText"/>
        </w:rPr>
        <w:t>Electoral Commissioner</w:t>
      </w:r>
      <w:del w:id="44" w:author="Master Repository Process" w:date="2021-08-29T07:39:00Z">
        <w:r>
          <w:rPr>
            <w:b/>
          </w:rPr>
          <w:delText>”</w:delText>
        </w:r>
      </w:del>
      <w:r>
        <w:t xml:space="preserve"> means the Electoral Commissioner appointed under the </w:t>
      </w:r>
      <w:r>
        <w:rPr>
          <w:i/>
        </w:rPr>
        <w:t>Electoral Act 1907</w:t>
      </w:r>
      <w:r>
        <w:t>.</w:t>
      </w:r>
    </w:p>
    <w:p>
      <w:pPr>
        <w:pStyle w:val="Footnotesection"/>
      </w:pPr>
      <w:r>
        <w:tab/>
        <w:t>[Regulation 5 inserted in Gazette 22 Dec 1998 p. 6833</w:t>
      </w:r>
      <w:r>
        <w:noBreakHyphen/>
        <w:t xml:space="preserve">4.] </w:t>
      </w:r>
    </w:p>
    <w:p>
      <w:pPr>
        <w:pStyle w:val="Heading5"/>
        <w:rPr>
          <w:snapToGrid w:val="0"/>
        </w:rPr>
      </w:pPr>
      <w:bookmarkStart w:id="45" w:name="_Toc37125685"/>
      <w:bookmarkStart w:id="46" w:name="_Toc193530244"/>
      <w:bookmarkStart w:id="47" w:name="_Toc193530448"/>
      <w:bookmarkStart w:id="48" w:name="_Toc37125864"/>
      <w:r>
        <w:rPr>
          <w:rStyle w:val="CharSectno"/>
        </w:rPr>
        <w:t>6</w:t>
      </w:r>
      <w:r>
        <w:rPr>
          <w:snapToGrid w:val="0"/>
        </w:rPr>
        <w:t>.</w:t>
      </w:r>
      <w:r>
        <w:rPr>
          <w:snapToGrid w:val="0"/>
        </w:rPr>
        <w:tab/>
        <w:t>Vacancies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in Gazette 1 Sep 1995 p. 4064.] </w:t>
      </w:r>
    </w:p>
    <w:p>
      <w:pPr>
        <w:pStyle w:val="Heading5"/>
        <w:rPr>
          <w:snapToGrid w:val="0"/>
        </w:rPr>
      </w:pPr>
      <w:bookmarkStart w:id="49" w:name="_Toc37125686"/>
      <w:bookmarkStart w:id="50" w:name="_Toc193530245"/>
      <w:bookmarkStart w:id="51" w:name="_Toc193530449"/>
      <w:bookmarkStart w:id="52" w:name="_Toc37125865"/>
      <w:r>
        <w:rPr>
          <w:rStyle w:val="CharSectno"/>
        </w:rPr>
        <w:t>7</w:t>
      </w:r>
      <w:r>
        <w:rPr>
          <w:snapToGrid w:val="0"/>
        </w:rPr>
        <w:t>.</w:t>
      </w:r>
      <w:r>
        <w:rPr>
          <w:snapToGrid w:val="0"/>
        </w:rPr>
        <w:tab/>
        <w:t>Electoral roll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in Gazette 1 Sep 1995 p. 4064.] </w:t>
      </w:r>
    </w:p>
    <w:p>
      <w:pPr>
        <w:pStyle w:val="Heading5"/>
        <w:rPr>
          <w:snapToGrid w:val="0"/>
        </w:rPr>
      </w:pPr>
      <w:bookmarkStart w:id="53" w:name="_Toc37125687"/>
      <w:bookmarkStart w:id="54" w:name="_Toc193530246"/>
      <w:bookmarkStart w:id="55" w:name="_Toc193530450"/>
      <w:bookmarkStart w:id="56" w:name="_Toc37125866"/>
      <w:r>
        <w:rPr>
          <w:rStyle w:val="CharSectno"/>
        </w:rPr>
        <w:t>8</w:t>
      </w:r>
      <w:r>
        <w:rPr>
          <w:snapToGrid w:val="0"/>
        </w:rPr>
        <w:t>.</w:t>
      </w:r>
      <w:r>
        <w:rPr>
          <w:snapToGrid w:val="0"/>
        </w:rPr>
        <w:tab/>
        <w:t>Corporate bodies and partnerships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57" w:name="_Toc37125688"/>
      <w:bookmarkStart w:id="58" w:name="_Toc193530247"/>
      <w:bookmarkStart w:id="59" w:name="_Toc193530451"/>
      <w:bookmarkStart w:id="60" w:name="_Toc37125867"/>
      <w:r>
        <w:rPr>
          <w:rStyle w:val="CharSectno"/>
        </w:rPr>
        <w:t>9</w:t>
      </w:r>
      <w:r>
        <w:rPr>
          <w:snapToGrid w:val="0"/>
        </w:rPr>
        <w:t>.</w:t>
      </w:r>
      <w:r>
        <w:rPr>
          <w:snapToGrid w:val="0"/>
        </w:rPr>
        <w:tab/>
        <w:t>Nominations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in Gazette 1 Sep 1995 p. 4064.] </w:t>
      </w:r>
    </w:p>
    <w:p>
      <w:pPr>
        <w:pStyle w:val="Heading5"/>
        <w:rPr>
          <w:snapToGrid w:val="0"/>
        </w:rPr>
      </w:pPr>
      <w:bookmarkStart w:id="61" w:name="_Toc37125689"/>
      <w:bookmarkStart w:id="62" w:name="_Toc193530248"/>
      <w:bookmarkStart w:id="63" w:name="_Toc193530452"/>
      <w:bookmarkStart w:id="64" w:name="_Toc37125868"/>
      <w:r>
        <w:rPr>
          <w:rStyle w:val="CharSectno"/>
        </w:rPr>
        <w:t>10</w:t>
      </w:r>
      <w:r>
        <w:rPr>
          <w:snapToGrid w:val="0"/>
        </w:rPr>
        <w:t>.</w:t>
      </w:r>
      <w:r>
        <w:rPr>
          <w:snapToGrid w:val="0"/>
        </w:rPr>
        <w:tab/>
        <w:t>Polling</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in Gazette 1 Sep 1995 p. 4064.] </w:t>
      </w:r>
    </w:p>
    <w:p>
      <w:pPr>
        <w:pStyle w:val="Heading5"/>
        <w:rPr>
          <w:snapToGrid w:val="0"/>
        </w:rPr>
      </w:pPr>
      <w:bookmarkStart w:id="65" w:name="_Toc37125690"/>
      <w:bookmarkStart w:id="66" w:name="_Toc193530249"/>
      <w:bookmarkStart w:id="67" w:name="_Toc193530453"/>
      <w:bookmarkStart w:id="68" w:name="_Toc37125869"/>
      <w:r>
        <w:rPr>
          <w:rStyle w:val="CharSectno"/>
        </w:rPr>
        <w:t>11</w:t>
      </w:r>
      <w:r>
        <w:rPr>
          <w:snapToGrid w:val="0"/>
        </w:rPr>
        <w:t>.</w:t>
      </w:r>
      <w:r>
        <w:rPr>
          <w:snapToGrid w:val="0"/>
        </w:rPr>
        <w:tab/>
        <w:t>Ballot papers sent to electors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69" w:name="_Toc37125691"/>
      <w:bookmarkStart w:id="70" w:name="_Toc193530250"/>
      <w:bookmarkStart w:id="71" w:name="_Toc193530454"/>
      <w:bookmarkStart w:id="72" w:name="_Toc37125870"/>
      <w:r>
        <w:rPr>
          <w:rStyle w:val="CharSectno"/>
        </w:rPr>
        <w:t>12</w:t>
      </w:r>
      <w:r>
        <w:rPr>
          <w:snapToGrid w:val="0"/>
        </w:rPr>
        <w:t>.</w:t>
      </w:r>
      <w:r>
        <w:rPr>
          <w:snapToGrid w:val="0"/>
        </w:rPr>
        <w:tab/>
        <w:t>Ballot papers returned to returning officer</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73" w:name="_Toc37125692"/>
      <w:bookmarkStart w:id="74" w:name="_Toc193530251"/>
      <w:bookmarkStart w:id="75" w:name="_Toc193530455"/>
      <w:bookmarkStart w:id="76" w:name="_Toc37125871"/>
      <w:r>
        <w:rPr>
          <w:rStyle w:val="CharSectno"/>
        </w:rPr>
        <w:t>13</w:t>
      </w:r>
      <w:r>
        <w:rPr>
          <w:snapToGrid w:val="0"/>
        </w:rPr>
        <w:t>.</w:t>
      </w:r>
      <w:r>
        <w:rPr>
          <w:snapToGrid w:val="0"/>
        </w:rPr>
        <w:tab/>
        <w:t>Lost ballot papers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77" w:name="_Toc37125693"/>
      <w:bookmarkStart w:id="78" w:name="_Toc193530252"/>
      <w:bookmarkStart w:id="79" w:name="_Toc193530456"/>
      <w:bookmarkStart w:id="80" w:name="_Toc37125872"/>
      <w:r>
        <w:rPr>
          <w:rStyle w:val="CharSectno"/>
        </w:rPr>
        <w:t>14</w:t>
      </w:r>
      <w:r>
        <w:rPr>
          <w:snapToGrid w:val="0"/>
        </w:rPr>
        <w:t>.</w:t>
      </w:r>
      <w:r>
        <w:rPr>
          <w:snapToGrid w:val="0"/>
        </w:rPr>
        <w:tab/>
        <w:t>Preferential voting</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81" w:name="_Toc37125694"/>
      <w:bookmarkStart w:id="82" w:name="_Toc193530253"/>
      <w:bookmarkStart w:id="83" w:name="_Toc193530457"/>
      <w:bookmarkStart w:id="84" w:name="_Toc37125873"/>
      <w:r>
        <w:rPr>
          <w:rStyle w:val="CharSectno"/>
        </w:rPr>
        <w:t>15</w:t>
      </w:r>
      <w:r>
        <w:rPr>
          <w:snapToGrid w:val="0"/>
        </w:rPr>
        <w:t>.</w:t>
      </w:r>
      <w:r>
        <w:rPr>
          <w:snapToGrid w:val="0"/>
        </w:rPr>
        <w:tab/>
        <w:t>Ballot papers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in Gazette 1 Sep 1995 p. 4064.] </w:t>
      </w:r>
    </w:p>
    <w:p>
      <w:pPr>
        <w:pStyle w:val="Heading5"/>
        <w:rPr>
          <w:snapToGrid w:val="0"/>
        </w:rPr>
      </w:pPr>
      <w:bookmarkStart w:id="85" w:name="_Toc37125695"/>
      <w:bookmarkStart w:id="86" w:name="_Toc193530254"/>
      <w:bookmarkStart w:id="87" w:name="_Toc193530458"/>
      <w:bookmarkStart w:id="88" w:name="_Toc37125874"/>
      <w:r>
        <w:rPr>
          <w:rStyle w:val="CharSectno"/>
        </w:rPr>
        <w:t>16</w:t>
      </w:r>
      <w:r>
        <w:rPr>
          <w:snapToGrid w:val="0"/>
        </w:rPr>
        <w:t>.</w:t>
      </w:r>
      <w:r>
        <w:rPr>
          <w:snapToGrid w:val="0"/>
        </w:rPr>
        <w:tab/>
        <w:t>Scrutineers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89" w:name="_Toc37125696"/>
      <w:bookmarkStart w:id="90" w:name="_Toc193530255"/>
      <w:bookmarkStart w:id="91" w:name="_Toc193530459"/>
      <w:bookmarkStart w:id="92" w:name="_Toc37125875"/>
      <w:r>
        <w:rPr>
          <w:rStyle w:val="CharSectno"/>
        </w:rPr>
        <w:t>17</w:t>
      </w:r>
      <w:r>
        <w:rPr>
          <w:snapToGrid w:val="0"/>
        </w:rPr>
        <w:t>.</w:t>
      </w:r>
      <w:r>
        <w:rPr>
          <w:snapToGrid w:val="0"/>
        </w:rPr>
        <w:tab/>
        <w:t>The scrutiny</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93" w:name="_Toc37125697"/>
      <w:bookmarkStart w:id="94" w:name="_Toc193530256"/>
      <w:bookmarkStart w:id="95" w:name="_Toc193530460"/>
      <w:bookmarkStart w:id="96" w:name="_Toc37125876"/>
      <w:r>
        <w:rPr>
          <w:rStyle w:val="CharSectno"/>
        </w:rPr>
        <w:t>18</w:t>
      </w:r>
      <w:r>
        <w:rPr>
          <w:snapToGrid w:val="0"/>
        </w:rPr>
        <w:t>.</w:t>
      </w:r>
      <w:r>
        <w:rPr>
          <w:snapToGrid w:val="0"/>
        </w:rPr>
        <w:tab/>
        <w:t>Informal ballot papers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97" w:name="_Toc37125698"/>
      <w:bookmarkStart w:id="98" w:name="_Toc193530257"/>
      <w:bookmarkStart w:id="99" w:name="_Toc193530461"/>
      <w:bookmarkStart w:id="100" w:name="_Toc37125877"/>
      <w:r>
        <w:rPr>
          <w:rStyle w:val="CharSectno"/>
        </w:rPr>
        <w:t>19</w:t>
      </w:r>
      <w:r>
        <w:rPr>
          <w:snapToGrid w:val="0"/>
        </w:rPr>
        <w:t>.</w:t>
      </w:r>
      <w:r>
        <w:rPr>
          <w:snapToGrid w:val="0"/>
        </w:rPr>
        <w:tab/>
        <w:t>Returning officer to declare election result</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101" w:name="_Toc37125699"/>
      <w:bookmarkStart w:id="102" w:name="_Toc193530258"/>
      <w:bookmarkStart w:id="103" w:name="_Toc193530462"/>
      <w:bookmarkStart w:id="104" w:name="_Toc37125878"/>
      <w:r>
        <w:rPr>
          <w:rStyle w:val="CharSectno"/>
        </w:rPr>
        <w:t>20</w:t>
      </w:r>
      <w:r>
        <w:rPr>
          <w:snapToGrid w:val="0"/>
        </w:rPr>
        <w:t>.</w:t>
      </w:r>
      <w:r>
        <w:rPr>
          <w:snapToGrid w:val="0"/>
        </w:rPr>
        <w:tab/>
        <w:t>Returning officer to issue certificate</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in Gazette 1 Sep 1995 p. 4064.] </w:t>
      </w:r>
    </w:p>
    <w:p>
      <w:pPr>
        <w:pStyle w:val="Heading5"/>
        <w:rPr>
          <w:snapToGrid w:val="0"/>
        </w:rPr>
      </w:pPr>
      <w:bookmarkStart w:id="105" w:name="_Toc37125700"/>
      <w:bookmarkStart w:id="106" w:name="_Toc193530259"/>
      <w:bookmarkStart w:id="107" w:name="_Toc193530463"/>
      <w:bookmarkStart w:id="108" w:name="_Toc37125879"/>
      <w:r>
        <w:rPr>
          <w:rStyle w:val="CharSectno"/>
        </w:rPr>
        <w:t>21</w:t>
      </w:r>
      <w:r>
        <w:rPr>
          <w:snapToGrid w:val="0"/>
        </w:rPr>
        <w:t>.</w:t>
      </w:r>
      <w:r>
        <w:rPr>
          <w:snapToGrid w:val="0"/>
        </w:rPr>
        <w:tab/>
        <w:t>Electors shall be commercial producers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109" w:name="_Toc37125701"/>
      <w:bookmarkStart w:id="110" w:name="_Toc193530260"/>
      <w:bookmarkStart w:id="111" w:name="_Toc193530464"/>
      <w:bookmarkStart w:id="112" w:name="_Toc37125880"/>
      <w:r>
        <w:rPr>
          <w:rStyle w:val="CharSectno"/>
        </w:rPr>
        <w:t>22</w:t>
      </w:r>
      <w:r>
        <w:rPr>
          <w:snapToGrid w:val="0"/>
        </w:rPr>
        <w:t>.</w:t>
      </w:r>
      <w:r>
        <w:rPr>
          <w:snapToGrid w:val="0"/>
        </w:rPr>
        <w:tab/>
        <w:t>Ballot papers retained for 3 months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113" w:name="_Toc37125702"/>
      <w:bookmarkStart w:id="114" w:name="_Toc193530261"/>
      <w:bookmarkStart w:id="115" w:name="_Toc193530465"/>
      <w:bookmarkStart w:id="116" w:name="_Toc37125881"/>
      <w:r>
        <w:rPr>
          <w:rStyle w:val="CharSectno"/>
        </w:rPr>
        <w:t>23</w:t>
      </w:r>
      <w:r>
        <w:rPr>
          <w:snapToGrid w:val="0"/>
        </w:rPr>
        <w:t>.</w:t>
      </w:r>
      <w:r>
        <w:rPr>
          <w:snapToGrid w:val="0"/>
        </w:rPr>
        <w:tab/>
        <w:t>Costs of an election</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in Gazette 1 Sep 1995 p. 4064 and 4065.] </w:t>
      </w:r>
    </w:p>
    <w:p>
      <w:pPr>
        <w:pStyle w:val="Heading5"/>
        <w:rPr>
          <w:snapToGrid w:val="0"/>
        </w:rPr>
      </w:pPr>
      <w:bookmarkStart w:id="117" w:name="_Toc37125703"/>
      <w:bookmarkStart w:id="118" w:name="_Toc193530262"/>
      <w:bookmarkStart w:id="119" w:name="_Toc193530466"/>
      <w:bookmarkStart w:id="120" w:name="_Toc37125882"/>
      <w:r>
        <w:rPr>
          <w:rStyle w:val="CharSectno"/>
        </w:rPr>
        <w:t>24</w:t>
      </w:r>
      <w:r>
        <w:rPr>
          <w:snapToGrid w:val="0"/>
        </w:rPr>
        <w:t>.</w:t>
      </w:r>
      <w:r>
        <w:rPr>
          <w:snapToGrid w:val="0"/>
        </w:rPr>
        <w:tab/>
        <w:t>Offences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in Gazette 1 Sep 1995 p. 4065.] </w:t>
      </w:r>
    </w:p>
    <w:p>
      <w:pPr>
        <w:pStyle w:val="Heading2"/>
      </w:pPr>
      <w:bookmarkStart w:id="121" w:name="_Toc193530167"/>
      <w:bookmarkStart w:id="122" w:name="_Toc193530263"/>
      <w:bookmarkStart w:id="123" w:name="_Toc193530385"/>
      <w:bookmarkStart w:id="124" w:name="_Toc193530467"/>
      <w:r>
        <w:rPr>
          <w:rStyle w:val="CharPartNo"/>
        </w:rPr>
        <w:t>Part III</w:t>
      </w:r>
      <w:r>
        <w:rPr>
          <w:rStyle w:val="CharDivNo"/>
        </w:rPr>
        <w:t> </w:t>
      </w:r>
      <w:r>
        <w:t>—</w:t>
      </w:r>
      <w:r>
        <w:rPr>
          <w:rStyle w:val="CharDivText"/>
        </w:rPr>
        <w:t> </w:t>
      </w:r>
      <w:r>
        <w:rPr>
          <w:rStyle w:val="CharPartText"/>
        </w:rPr>
        <w:t>Remuneration of members</w:t>
      </w:r>
      <w:bookmarkEnd w:id="121"/>
      <w:bookmarkEnd w:id="122"/>
      <w:bookmarkEnd w:id="123"/>
      <w:bookmarkEnd w:id="124"/>
    </w:p>
    <w:p>
      <w:pPr>
        <w:pStyle w:val="Footnoteheading"/>
      </w:pPr>
      <w:r>
        <w:tab/>
        <w:t xml:space="preserve">[Heading inserted in Gazette 1 Sep 1995 p. 4065.] </w:t>
      </w:r>
    </w:p>
    <w:p>
      <w:pPr>
        <w:pStyle w:val="Heading5"/>
        <w:rPr>
          <w:snapToGrid w:val="0"/>
        </w:rPr>
      </w:pPr>
      <w:bookmarkStart w:id="125" w:name="_Toc37125704"/>
      <w:bookmarkStart w:id="126" w:name="_Toc193530264"/>
      <w:bookmarkStart w:id="127" w:name="_Toc193530468"/>
      <w:bookmarkStart w:id="128" w:name="_Toc37125883"/>
      <w:r>
        <w:rPr>
          <w:rStyle w:val="CharSectno"/>
        </w:rPr>
        <w:t>25</w:t>
      </w:r>
      <w:r>
        <w:rPr>
          <w:snapToGrid w:val="0"/>
        </w:rPr>
        <w:t>.</w:t>
      </w:r>
      <w:r>
        <w:rPr>
          <w:snapToGrid w:val="0"/>
        </w:rPr>
        <w:tab/>
        <w:t>Members’ remuneration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Members of the Corporation shall be entitled to, and be paid, remuneration and expenses in accordance with such recommendations of the Corporation as may be approved by the Commissioner for Public Sector Standards.</w:t>
      </w:r>
    </w:p>
    <w:p>
      <w:pPr>
        <w:pStyle w:val="Footnotesection"/>
      </w:pPr>
      <w:r>
        <w:tab/>
        <w:t xml:space="preserve">[Regulation 25 inserted in Gazette 1 Sep 1995 p. 4065.] </w:t>
      </w:r>
    </w:p>
    <w:p>
      <w:pPr>
        <w:pStyle w:val="Ednotesection"/>
      </w:pPr>
      <w:r>
        <w:t>[</w:t>
      </w:r>
      <w:r>
        <w:rPr>
          <w:b/>
        </w:rPr>
        <w:t>26-28.</w:t>
      </w:r>
      <w:r>
        <w:tab/>
      </w:r>
      <w:del w:id="129" w:author="Master Repository Process" w:date="2021-08-29T07:39:00Z">
        <w:r>
          <w:delText>Repealed</w:delText>
        </w:r>
      </w:del>
      <w:ins w:id="130" w:author="Master Repository Process" w:date="2021-08-29T07:39:00Z">
        <w:r>
          <w:t>Deleted</w:t>
        </w:r>
      </w:ins>
      <w:r>
        <w:t xml:space="preserve"> in Gazette 1 Sep 1995 p. 4065.]</w:t>
      </w:r>
    </w:p>
    <w:p>
      <w:pPr>
        <w:pStyle w:val="Heading2"/>
      </w:pPr>
      <w:bookmarkStart w:id="131" w:name="_Toc193530169"/>
      <w:bookmarkStart w:id="132" w:name="_Toc193530265"/>
      <w:bookmarkStart w:id="133" w:name="_Toc193530387"/>
      <w:bookmarkStart w:id="134" w:name="_Toc193530469"/>
      <w:r>
        <w:rPr>
          <w:rStyle w:val="CharPartNo"/>
        </w:rPr>
        <w:t>Part IV</w:t>
      </w:r>
      <w:r>
        <w:rPr>
          <w:rStyle w:val="CharDivNo"/>
        </w:rPr>
        <w:t> </w:t>
      </w:r>
      <w:r>
        <w:t>—</w:t>
      </w:r>
      <w:r>
        <w:rPr>
          <w:rStyle w:val="CharDivText"/>
        </w:rPr>
        <w:t> </w:t>
      </w:r>
      <w:r>
        <w:rPr>
          <w:rStyle w:val="CharPartText"/>
        </w:rPr>
        <w:t>Function, authorities and duties of inspectors</w:t>
      </w:r>
      <w:bookmarkEnd w:id="131"/>
      <w:bookmarkEnd w:id="132"/>
      <w:bookmarkEnd w:id="133"/>
      <w:bookmarkEnd w:id="134"/>
      <w:r>
        <w:rPr>
          <w:rStyle w:val="CharPartText"/>
        </w:rPr>
        <w:t xml:space="preserve"> </w:t>
      </w:r>
    </w:p>
    <w:p>
      <w:pPr>
        <w:pStyle w:val="Heading5"/>
        <w:rPr>
          <w:snapToGrid w:val="0"/>
        </w:rPr>
      </w:pPr>
      <w:bookmarkStart w:id="135" w:name="_Toc37125705"/>
      <w:bookmarkStart w:id="136" w:name="_Toc193530266"/>
      <w:bookmarkStart w:id="137" w:name="_Toc193530470"/>
      <w:bookmarkStart w:id="138" w:name="_Toc37125884"/>
      <w:r>
        <w:rPr>
          <w:rStyle w:val="CharSectno"/>
        </w:rPr>
        <w:t>29</w:t>
      </w:r>
      <w:r>
        <w:rPr>
          <w:snapToGrid w:val="0"/>
        </w:rPr>
        <w:t>.</w:t>
      </w:r>
      <w:r>
        <w:rPr>
          <w:snapToGrid w:val="0"/>
        </w:rPr>
        <w:tab/>
        <w:t>Inspector may enter upon land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in Gazette 1 Sep 1995 p. 4065.] </w:t>
      </w:r>
    </w:p>
    <w:p>
      <w:pPr>
        <w:pStyle w:val="Heading5"/>
        <w:rPr>
          <w:snapToGrid w:val="0"/>
        </w:rPr>
      </w:pPr>
      <w:bookmarkStart w:id="139" w:name="_Toc37125706"/>
      <w:bookmarkStart w:id="140" w:name="_Toc193530267"/>
      <w:bookmarkStart w:id="141" w:name="_Toc193530471"/>
      <w:bookmarkStart w:id="142" w:name="_Toc37125885"/>
      <w:r>
        <w:rPr>
          <w:rStyle w:val="CharSectno"/>
        </w:rPr>
        <w:t>30</w:t>
      </w:r>
      <w:r>
        <w:rPr>
          <w:snapToGrid w:val="0"/>
        </w:rPr>
        <w:t>.</w:t>
      </w:r>
      <w:r>
        <w:rPr>
          <w:snapToGrid w:val="0"/>
        </w:rPr>
        <w:tab/>
        <w:t>Inspector may supervise grading and packing</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in Gazette 1 Sep 1995 p. 4065.] </w:t>
      </w:r>
    </w:p>
    <w:p>
      <w:pPr>
        <w:pStyle w:val="Heading5"/>
        <w:rPr>
          <w:snapToGrid w:val="0"/>
        </w:rPr>
      </w:pPr>
      <w:bookmarkStart w:id="143" w:name="_Toc37125707"/>
      <w:bookmarkStart w:id="144" w:name="_Toc193530268"/>
      <w:bookmarkStart w:id="145" w:name="_Toc193530472"/>
      <w:bookmarkStart w:id="146" w:name="_Toc37125886"/>
      <w:r>
        <w:rPr>
          <w:rStyle w:val="CharSectno"/>
        </w:rPr>
        <w:t>31</w:t>
      </w:r>
      <w:r>
        <w:rPr>
          <w:snapToGrid w:val="0"/>
        </w:rPr>
        <w:t>.</w:t>
      </w:r>
      <w:r>
        <w:rPr>
          <w:snapToGrid w:val="0"/>
        </w:rPr>
        <w:tab/>
        <w:t>Persons to state name of consignor or supplier</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in Gazette 1 Sep 1995 p. 4066.] </w:t>
      </w:r>
    </w:p>
    <w:p>
      <w:pPr>
        <w:pStyle w:val="Heading5"/>
        <w:rPr>
          <w:snapToGrid w:val="0"/>
        </w:rPr>
      </w:pPr>
      <w:bookmarkStart w:id="147" w:name="_Toc37125708"/>
      <w:bookmarkStart w:id="148" w:name="_Toc193530269"/>
      <w:bookmarkStart w:id="149" w:name="_Toc193530473"/>
      <w:bookmarkStart w:id="150" w:name="_Toc37125887"/>
      <w:r>
        <w:rPr>
          <w:rStyle w:val="CharSectno"/>
        </w:rPr>
        <w:t>32</w:t>
      </w:r>
      <w:r>
        <w:rPr>
          <w:snapToGrid w:val="0"/>
        </w:rPr>
        <w:t>.</w:t>
      </w:r>
      <w:r>
        <w:rPr>
          <w:snapToGrid w:val="0"/>
        </w:rPr>
        <w:tab/>
        <w:t>Identification of inspectors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in Gazette 1 Sep 1995 p. 4066.] </w:t>
      </w:r>
    </w:p>
    <w:p>
      <w:pPr>
        <w:pStyle w:val="Heading5"/>
        <w:rPr>
          <w:snapToGrid w:val="0"/>
        </w:rPr>
      </w:pPr>
      <w:bookmarkStart w:id="151" w:name="_Toc37125709"/>
      <w:bookmarkStart w:id="152" w:name="_Toc193530270"/>
      <w:bookmarkStart w:id="153" w:name="_Toc193530474"/>
      <w:bookmarkStart w:id="154" w:name="_Toc37125888"/>
      <w:r>
        <w:rPr>
          <w:rStyle w:val="CharSectno"/>
        </w:rPr>
        <w:t>33</w:t>
      </w:r>
      <w:r>
        <w:rPr>
          <w:snapToGrid w:val="0"/>
        </w:rPr>
        <w:t>.</w:t>
      </w:r>
      <w:r>
        <w:rPr>
          <w:snapToGrid w:val="0"/>
        </w:rPr>
        <w:tab/>
        <w:t>Infringement notices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in Gazette 1 Sep 1995 p. 4066.] </w:t>
      </w:r>
    </w:p>
    <w:p>
      <w:pPr>
        <w:pStyle w:val="Heading2"/>
      </w:pPr>
      <w:bookmarkStart w:id="155" w:name="_Toc193530175"/>
      <w:bookmarkStart w:id="156" w:name="_Toc193530271"/>
      <w:bookmarkStart w:id="157" w:name="_Toc193530393"/>
      <w:bookmarkStart w:id="158" w:name="_Toc193530475"/>
      <w:r>
        <w:rPr>
          <w:rStyle w:val="CharPartNo"/>
        </w:rPr>
        <w:t>Part V</w:t>
      </w:r>
      <w:r>
        <w:rPr>
          <w:rStyle w:val="CharDivNo"/>
        </w:rPr>
        <w:t> </w:t>
      </w:r>
      <w:r>
        <w:t>—</w:t>
      </w:r>
      <w:r>
        <w:rPr>
          <w:rStyle w:val="CharDivText"/>
        </w:rPr>
        <w:t> </w:t>
      </w:r>
      <w:r>
        <w:rPr>
          <w:rStyle w:val="CharPartText"/>
        </w:rPr>
        <w:t>Registration, area licensing, entitlements and permits</w:t>
      </w:r>
      <w:bookmarkEnd w:id="155"/>
      <w:bookmarkEnd w:id="156"/>
      <w:bookmarkEnd w:id="157"/>
      <w:bookmarkEnd w:id="158"/>
      <w:r>
        <w:rPr>
          <w:rStyle w:val="CharPartText"/>
        </w:rPr>
        <w:t xml:space="preserve"> </w:t>
      </w:r>
    </w:p>
    <w:p>
      <w:pPr>
        <w:pStyle w:val="Footnoteheading"/>
        <w:rPr>
          <w:snapToGrid w:val="0"/>
        </w:rPr>
      </w:pPr>
      <w:r>
        <w:rPr>
          <w:snapToGrid w:val="0"/>
        </w:rPr>
        <w:tab/>
        <w:t xml:space="preserve">[Heading inserted in Gazette 1 Sep 1995 p. 4067.] </w:t>
      </w:r>
    </w:p>
    <w:p>
      <w:pPr>
        <w:pStyle w:val="Heading5"/>
        <w:rPr>
          <w:snapToGrid w:val="0"/>
        </w:rPr>
      </w:pPr>
      <w:bookmarkStart w:id="159" w:name="_Toc37125710"/>
      <w:bookmarkStart w:id="160" w:name="_Toc193530272"/>
      <w:bookmarkStart w:id="161" w:name="_Toc193530476"/>
      <w:bookmarkStart w:id="162" w:name="_Toc37125889"/>
      <w:r>
        <w:rPr>
          <w:rStyle w:val="CharSectno"/>
        </w:rPr>
        <w:t>34</w:t>
      </w:r>
      <w:r>
        <w:rPr>
          <w:snapToGrid w:val="0"/>
        </w:rPr>
        <w:t>.</w:t>
      </w:r>
      <w:r>
        <w:rPr>
          <w:snapToGrid w:val="0"/>
        </w:rPr>
        <w:tab/>
        <w:t>Registration of the business of a commercial producer</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in Gazette 1 Sep 1995 p. 4067.] </w:t>
      </w:r>
    </w:p>
    <w:p>
      <w:pPr>
        <w:pStyle w:val="Heading5"/>
        <w:rPr>
          <w:snapToGrid w:val="0"/>
        </w:rPr>
      </w:pPr>
      <w:bookmarkStart w:id="163" w:name="_Toc37125711"/>
      <w:bookmarkStart w:id="164" w:name="_Toc193530273"/>
      <w:bookmarkStart w:id="165" w:name="_Toc193530477"/>
      <w:bookmarkStart w:id="166" w:name="_Toc37125890"/>
      <w:r>
        <w:rPr>
          <w:rStyle w:val="CharSectno"/>
        </w:rPr>
        <w:t>35</w:t>
      </w:r>
      <w:r>
        <w:rPr>
          <w:snapToGrid w:val="0"/>
        </w:rPr>
        <w:t>.</w:t>
      </w:r>
      <w:r>
        <w:rPr>
          <w:snapToGrid w:val="0"/>
        </w:rPr>
        <w:tab/>
        <w:t>Area licences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in Gazette 1 Sep 1995 p. 4067.] </w:t>
      </w:r>
    </w:p>
    <w:p>
      <w:pPr>
        <w:pStyle w:val="Heading5"/>
        <w:rPr>
          <w:snapToGrid w:val="0"/>
        </w:rPr>
      </w:pPr>
      <w:bookmarkStart w:id="167" w:name="_Toc37125712"/>
      <w:bookmarkStart w:id="168" w:name="_Toc193530274"/>
      <w:bookmarkStart w:id="169" w:name="_Toc193530478"/>
      <w:bookmarkStart w:id="170" w:name="_Toc37125891"/>
      <w:r>
        <w:rPr>
          <w:rStyle w:val="CharSectno"/>
        </w:rPr>
        <w:t>36</w:t>
      </w:r>
      <w:r>
        <w:rPr>
          <w:snapToGrid w:val="0"/>
        </w:rPr>
        <w:t>.</w:t>
      </w:r>
      <w:r>
        <w:rPr>
          <w:snapToGrid w:val="0"/>
        </w:rPr>
        <w:tab/>
        <w:t>Substitution of the place to which a registration or area licence relates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in Gazette 1 Sep 1995 p. 4067.] </w:t>
      </w:r>
    </w:p>
    <w:p>
      <w:pPr>
        <w:pStyle w:val="Heading5"/>
        <w:rPr>
          <w:snapToGrid w:val="0"/>
        </w:rPr>
      </w:pPr>
      <w:bookmarkStart w:id="171" w:name="_Toc37125713"/>
      <w:bookmarkStart w:id="172" w:name="_Toc193530275"/>
      <w:bookmarkStart w:id="173" w:name="_Toc193530479"/>
      <w:bookmarkStart w:id="174" w:name="_Toc37125892"/>
      <w:r>
        <w:rPr>
          <w:rStyle w:val="CharSectno"/>
        </w:rPr>
        <w:t>37</w:t>
      </w:r>
      <w:r>
        <w:rPr>
          <w:snapToGrid w:val="0"/>
        </w:rPr>
        <w:t>.</w:t>
      </w:r>
      <w:r>
        <w:rPr>
          <w:snapToGrid w:val="0"/>
        </w:rPr>
        <w:tab/>
        <w:t>Domestic market entitlements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in Gazette 1 Sep 1995 p. 4068.]</w:t>
      </w:r>
    </w:p>
    <w:p>
      <w:pPr>
        <w:pStyle w:val="Heading5"/>
        <w:rPr>
          <w:snapToGrid w:val="0"/>
        </w:rPr>
      </w:pPr>
      <w:bookmarkStart w:id="175" w:name="_Toc37125714"/>
      <w:bookmarkStart w:id="176" w:name="_Toc193530276"/>
      <w:bookmarkStart w:id="177" w:name="_Toc193530480"/>
      <w:bookmarkStart w:id="178" w:name="_Toc37125893"/>
      <w:r>
        <w:rPr>
          <w:rStyle w:val="CharSectno"/>
        </w:rPr>
        <w:t>38</w:t>
      </w:r>
      <w:r>
        <w:rPr>
          <w:snapToGrid w:val="0"/>
        </w:rPr>
        <w:t>.</w:t>
      </w:r>
      <w:r>
        <w:rPr>
          <w:snapToGrid w:val="0"/>
        </w:rPr>
        <w:tab/>
        <w:t>Permits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in Gazette 1 Sep 1995 p. 4068.] </w:t>
      </w:r>
    </w:p>
    <w:p>
      <w:pPr>
        <w:pStyle w:val="Ednotesection"/>
      </w:pPr>
      <w:r>
        <w:t>[</w:t>
      </w:r>
      <w:r>
        <w:rPr>
          <w:b/>
        </w:rPr>
        <w:t>39.</w:t>
      </w:r>
      <w:r>
        <w:rPr>
          <w:b/>
        </w:rPr>
        <w:tab/>
      </w:r>
      <w:del w:id="179" w:author="Master Repository Process" w:date="2021-08-29T07:39:00Z">
        <w:r>
          <w:delText>Repealed</w:delText>
        </w:r>
      </w:del>
      <w:ins w:id="180" w:author="Master Repository Process" w:date="2021-08-29T07:39:00Z">
        <w:r>
          <w:t>Deleted</w:t>
        </w:r>
      </w:ins>
      <w:r>
        <w:t xml:space="preserve"> in Gazette 1 Sep 1995 p. 4067.] </w:t>
      </w:r>
    </w:p>
    <w:p>
      <w:pPr>
        <w:pStyle w:val="Heading2"/>
      </w:pPr>
      <w:bookmarkStart w:id="181" w:name="_Toc193530181"/>
      <w:bookmarkStart w:id="182" w:name="_Toc193530277"/>
      <w:bookmarkStart w:id="183" w:name="_Toc193530399"/>
      <w:bookmarkStart w:id="184" w:name="_Toc193530481"/>
      <w:r>
        <w:rPr>
          <w:rStyle w:val="CharPartNo"/>
        </w:rPr>
        <w:t>Part VI</w:t>
      </w:r>
      <w:r>
        <w:t> — </w:t>
      </w:r>
      <w:r>
        <w:rPr>
          <w:rStyle w:val="CharPartText"/>
        </w:rPr>
        <w:t>Grading and packing standards</w:t>
      </w:r>
      <w:bookmarkEnd w:id="181"/>
      <w:bookmarkEnd w:id="182"/>
      <w:bookmarkEnd w:id="183"/>
      <w:bookmarkEnd w:id="184"/>
      <w:r>
        <w:rPr>
          <w:rStyle w:val="CharPartText"/>
        </w:rPr>
        <w:t xml:space="preserve"> </w:t>
      </w:r>
    </w:p>
    <w:p>
      <w:pPr>
        <w:pStyle w:val="Heading3"/>
        <w:rPr>
          <w:snapToGrid w:val="0"/>
        </w:rPr>
      </w:pPr>
      <w:bookmarkStart w:id="185" w:name="_Toc193530182"/>
      <w:bookmarkStart w:id="186" w:name="_Toc193530278"/>
      <w:bookmarkStart w:id="187" w:name="_Toc193530400"/>
      <w:bookmarkStart w:id="188" w:name="_Toc193530482"/>
      <w:r>
        <w:rPr>
          <w:rStyle w:val="CharDivNo"/>
        </w:rPr>
        <w:t>Division 1</w:t>
      </w:r>
      <w:r>
        <w:rPr>
          <w:snapToGrid w:val="0"/>
        </w:rPr>
        <w:t> — </w:t>
      </w:r>
      <w:r>
        <w:rPr>
          <w:rStyle w:val="CharDivText"/>
        </w:rPr>
        <w:t>Preliminary</w:t>
      </w:r>
      <w:bookmarkEnd w:id="185"/>
      <w:bookmarkEnd w:id="186"/>
      <w:bookmarkEnd w:id="187"/>
      <w:bookmarkEnd w:id="188"/>
      <w:r>
        <w:rPr>
          <w:rStyle w:val="CharDivText"/>
        </w:rPr>
        <w:t xml:space="preserve"> </w:t>
      </w:r>
    </w:p>
    <w:p>
      <w:pPr>
        <w:pStyle w:val="Heading5"/>
        <w:rPr>
          <w:snapToGrid w:val="0"/>
        </w:rPr>
      </w:pPr>
      <w:bookmarkStart w:id="189" w:name="_Toc37125715"/>
      <w:bookmarkStart w:id="190" w:name="_Toc193530279"/>
      <w:bookmarkStart w:id="191" w:name="_Toc193530483"/>
      <w:bookmarkStart w:id="192" w:name="_Toc37125894"/>
      <w:r>
        <w:rPr>
          <w:rStyle w:val="CharSectno"/>
        </w:rPr>
        <w:t>40</w:t>
      </w:r>
      <w:r>
        <w:rPr>
          <w:snapToGrid w:val="0"/>
        </w:rPr>
        <w:t>.</w:t>
      </w:r>
      <w:r>
        <w:rPr>
          <w:snapToGrid w:val="0"/>
        </w:rPr>
        <w:tab/>
        <w:t>Interpretation</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del w:id="193" w:author="Master Repository Process" w:date="2021-08-29T07:39:00Z">
        <w:r>
          <w:rPr>
            <w:b/>
          </w:rPr>
          <w:delText>“</w:delText>
        </w:r>
      </w:del>
      <w:r>
        <w:rPr>
          <w:rStyle w:val="CharDefText"/>
        </w:rPr>
        <w:t>abnormal external moisture</w:t>
      </w:r>
      <w:del w:id="194" w:author="Master Repository Process" w:date="2021-08-29T07:39:00Z">
        <w:r>
          <w:rPr>
            <w:b/>
          </w:rPr>
          <w:delText>”</w:delText>
        </w:r>
      </w:del>
      <w:r>
        <w:t xml:space="preserve"> means distinctly wet (but does not include condensation following release from cold storage);</w:t>
      </w:r>
    </w:p>
    <w:p>
      <w:pPr>
        <w:pStyle w:val="Defstart"/>
      </w:pPr>
      <w:r>
        <w:rPr>
          <w:b/>
        </w:rPr>
        <w:tab/>
      </w:r>
      <w:del w:id="195" w:author="Master Repository Process" w:date="2021-08-29T07:39:00Z">
        <w:r>
          <w:rPr>
            <w:b/>
          </w:rPr>
          <w:delText>“</w:delText>
        </w:r>
      </w:del>
      <w:r>
        <w:rPr>
          <w:rStyle w:val="CharDefText"/>
        </w:rPr>
        <w:t>bright</w:t>
      </w:r>
      <w:del w:id="196" w:author="Master Repository Process" w:date="2021-08-29T07:39:00Z">
        <w:r>
          <w:rPr>
            <w:b/>
          </w:rPr>
          <w:delText>”</w:delText>
        </w:r>
      </w:del>
      <w:r>
        <w:t xml:space="preserve"> means that the skin has a natural bloom and is not disfigured;</w:t>
      </w:r>
    </w:p>
    <w:p>
      <w:pPr>
        <w:pStyle w:val="Defstart"/>
      </w:pPr>
      <w:r>
        <w:rPr>
          <w:b/>
        </w:rPr>
        <w:tab/>
      </w:r>
      <w:del w:id="197" w:author="Master Repository Process" w:date="2021-08-29T07:39:00Z">
        <w:r>
          <w:rPr>
            <w:b/>
          </w:rPr>
          <w:delText>“</w:delText>
        </w:r>
      </w:del>
      <w:r>
        <w:rPr>
          <w:rStyle w:val="CharDefText"/>
        </w:rPr>
        <w:t>brushed</w:t>
      </w:r>
      <w:del w:id="198" w:author="Master Repository Process" w:date="2021-08-29T07:39:00Z">
        <w:r>
          <w:rPr>
            <w:b/>
          </w:rPr>
          <w:delText>”</w:delText>
        </w:r>
      </w:del>
      <w:r>
        <w:t xml:space="preserve"> means potatoes which have been subjected to a dry brushing treatment removing most of the soil adhering to the potatoes;</w:t>
      </w:r>
    </w:p>
    <w:p>
      <w:pPr>
        <w:pStyle w:val="Defstart"/>
      </w:pPr>
      <w:r>
        <w:rPr>
          <w:b/>
        </w:rPr>
        <w:tab/>
      </w:r>
      <w:del w:id="199" w:author="Master Repository Process" w:date="2021-08-29T07:39:00Z">
        <w:r>
          <w:rPr>
            <w:b/>
          </w:rPr>
          <w:delText>“</w:delText>
        </w:r>
      </w:del>
      <w:r>
        <w:rPr>
          <w:rStyle w:val="CharDefText"/>
        </w:rPr>
        <w:t>class</w:t>
      </w:r>
      <w:del w:id="200" w:author="Master Repository Process" w:date="2021-08-29T07:39:00Z">
        <w:r>
          <w:rPr>
            <w:b/>
          </w:rPr>
          <w:delText>”</w:delText>
        </w:r>
      </w:del>
      <w:r>
        <w:t xml:space="preserve"> means the quality grade into which potatoes are classified;</w:t>
      </w:r>
    </w:p>
    <w:p>
      <w:pPr>
        <w:pStyle w:val="Defstart"/>
      </w:pPr>
      <w:r>
        <w:rPr>
          <w:b/>
        </w:rPr>
        <w:tab/>
      </w:r>
      <w:del w:id="201" w:author="Master Repository Process" w:date="2021-08-29T07:39:00Z">
        <w:r>
          <w:rPr>
            <w:b/>
          </w:rPr>
          <w:delText>“</w:delText>
        </w:r>
      </w:del>
      <w:r>
        <w:rPr>
          <w:rStyle w:val="CharDefText"/>
        </w:rPr>
        <w:t>clean</w:t>
      </w:r>
      <w:del w:id="202" w:author="Master Repository Process" w:date="2021-08-29T07:39:00Z">
        <w:r>
          <w:rPr>
            <w:b/>
          </w:rPr>
          <w:delText>”</w:delText>
        </w:r>
      </w:del>
      <w:r>
        <w:t xml:space="preserve"> means practically free from soil or other foreign matter either on the surface of the potato or present in the package;</w:t>
      </w:r>
    </w:p>
    <w:p>
      <w:pPr>
        <w:pStyle w:val="Defstart"/>
      </w:pPr>
      <w:r>
        <w:rPr>
          <w:b/>
        </w:rPr>
        <w:tab/>
      </w:r>
      <w:del w:id="203" w:author="Master Repository Process" w:date="2021-08-29T07:39:00Z">
        <w:r>
          <w:rPr>
            <w:b/>
          </w:rPr>
          <w:delText>“</w:delText>
        </w:r>
      </w:del>
      <w:r>
        <w:rPr>
          <w:rStyle w:val="CharDefText"/>
        </w:rPr>
        <w:t>disorder</w:t>
      </w:r>
      <w:del w:id="204" w:author="Master Repository Process" w:date="2021-08-29T07:39:00Z">
        <w:r>
          <w:rPr>
            <w:b/>
          </w:rPr>
          <w:delText>”</w:delText>
        </w:r>
      </w:del>
      <w:r>
        <w:t xml:space="preserve"> means any abnormal physiological condition which effects the potatoes internally or externally;</w:t>
      </w:r>
    </w:p>
    <w:p>
      <w:pPr>
        <w:pStyle w:val="Defstart"/>
      </w:pPr>
      <w:r>
        <w:rPr>
          <w:b/>
        </w:rPr>
        <w:tab/>
      </w:r>
      <w:del w:id="205" w:author="Master Repository Process" w:date="2021-08-29T07:39:00Z">
        <w:r>
          <w:rPr>
            <w:b/>
          </w:rPr>
          <w:delText>“</w:delText>
        </w:r>
      </w:del>
      <w:r>
        <w:rPr>
          <w:rStyle w:val="CharDefText"/>
        </w:rPr>
        <w:t>firm</w:t>
      </w:r>
      <w:del w:id="206" w:author="Master Repository Process" w:date="2021-08-29T07:39:00Z">
        <w:r>
          <w:rPr>
            <w:b/>
          </w:rPr>
          <w:delText>”</w:delText>
        </w:r>
      </w:del>
      <w:r>
        <w:t xml:space="preserve"> means the potatoes must have retained their turgescence with the skin tight and the flesh resistant to slight thumb pressure;</w:t>
      </w:r>
    </w:p>
    <w:p>
      <w:pPr>
        <w:pStyle w:val="Defstart"/>
      </w:pPr>
      <w:r>
        <w:rPr>
          <w:b/>
        </w:rPr>
        <w:tab/>
      </w:r>
      <w:del w:id="207" w:author="Master Repository Process" w:date="2021-08-29T07:39:00Z">
        <w:r>
          <w:rPr>
            <w:b/>
          </w:rPr>
          <w:delText>“</w:delText>
        </w:r>
      </w:del>
      <w:r>
        <w:rPr>
          <w:rStyle w:val="CharDefText"/>
        </w:rPr>
        <w:t>mature</w:t>
      </w:r>
      <w:del w:id="208" w:author="Master Repository Process" w:date="2021-08-29T07:39:00Z">
        <w:r>
          <w:rPr>
            <w:b/>
          </w:rPr>
          <w:delText>”</w:delText>
        </w:r>
      </w:del>
      <w:r>
        <w:t xml:space="preserve"> means that the skin covers the whole surface and during ordinary processes of handling does not loosen or feather readily (with the exception of new potatoes), </w:t>
      </w:r>
      <w:del w:id="209" w:author="Master Repository Process" w:date="2021-08-29T07:39:00Z">
        <w:r>
          <w:rPr>
            <w:b/>
          </w:rPr>
          <w:delText>“</w:delText>
        </w:r>
      </w:del>
      <w:r>
        <w:rPr>
          <w:rStyle w:val="CharDefText"/>
        </w:rPr>
        <w:t>immature</w:t>
      </w:r>
      <w:del w:id="210" w:author="Master Repository Process" w:date="2021-08-29T07:39:00Z">
        <w:r>
          <w:rPr>
            <w:b/>
          </w:rPr>
          <w:delText>”</w:delText>
        </w:r>
      </w:del>
      <w:r>
        <w:t xml:space="preserve"> has the contrary meaning;</w:t>
      </w:r>
    </w:p>
    <w:p>
      <w:pPr>
        <w:pStyle w:val="Defstart"/>
        <w:keepLines/>
      </w:pPr>
      <w:r>
        <w:rPr>
          <w:b/>
        </w:rPr>
        <w:tab/>
      </w:r>
      <w:del w:id="211" w:author="Master Repository Process" w:date="2021-08-29T07:39:00Z">
        <w:r>
          <w:rPr>
            <w:b/>
          </w:rPr>
          <w:delText>“</w:delText>
        </w:r>
      </w:del>
      <w:r>
        <w:rPr>
          <w:rStyle w:val="CharDefText"/>
        </w:rPr>
        <w:t>sound</w:t>
      </w:r>
      <w:del w:id="212" w:author="Master Repository Process" w:date="2021-08-29T07:39:00Z">
        <w:r>
          <w:rPr>
            <w:b/>
          </w:rPr>
          <w:delText>”</w:delText>
        </w:r>
      </w:del>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del w:id="213" w:author="Master Repository Process" w:date="2021-08-29T07:39:00Z">
        <w:r>
          <w:rPr>
            <w:b/>
          </w:rPr>
          <w:delText>“</w:delText>
        </w:r>
      </w:del>
      <w:r>
        <w:rPr>
          <w:rStyle w:val="CharDefText"/>
        </w:rPr>
        <w:t>variety</w:t>
      </w:r>
      <w:del w:id="214" w:author="Master Repository Process" w:date="2021-08-29T07:39:00Z">
        <w:r>
          <w:rPr>
            <w:b/>
          </w:rPr>
          <w:delText>”</w:delText>
        </w:r>
      </w:del>
      <w:r>
        <w:t xml:space="preserve"> means that the potatoes are distinguishable by visual characteristics;</w:t>
      </w:r>
    </w:p>
    <w:p>
      <w:pPr>
        <w:pStyle w:val="Defstart"/>
      </w:pPr>
      <w:r>
        <w:rPr>
          <w:b/>
        </w:rPr>
        <w:tab/>
      </w:r>
      <w:del w:id="215" w:author="Master Repository Process" w:date="2021-08-29T07:39:00Z">
        <w:r>
          <w:rPr>
            <w:b/>
          </w:rPr>
          <w:delText>“</w:delText>
        </w:r>
      </w:del>
      <w:r>
        <w:rPr>
          <w:rStyle w:val="CharDefText"/>
        </w:rPr>
        <w:t>washed</w:t>
      </w:r>
      <w:del w:id="216" w:author="Master Repository Process" w:date="2021-08-29T07:39:00Z">
        <w:r>
          <w:rPr>
            <w:b/>
          </w:rPr>
          <w:delText>”</w:delText>
        </w:r>
      </w:del>
      <w:r>
        <w:t xml:space="preserve"> means potatoes which have been subjected to washing treatment which removes practically all the soil from the potatoes;</w:t>
      </w:r>
    </w:p>
    <w:p>
      <w:pPr>
        <w:pStyle w:val="Defstart"/>
      </w:pPr>
      <w:r>
        <w:rPr>
          <w:b/>
        </w:rPr>
        <w:tab/>
      </w:r>
      <w:del w:id="217" w:author="Master Repository Process" w:date="2021-08-29T07:39:00Z">
        <w:r>
          <w:rPr>
            <w:b/>
          </w:rPr>
          <w:delText>“</w:delText>
        </w:r>
      </w:del>
      <w:r>
        <w:rPr>
          <w:rStyle w:val="CharDefText"/>
        </w:rPr>
        <w:t>well shaped</w:t>
      </w:r>
      <w:del w:id="218" w:author="Master Repository Process" w:date="2021-08-29T07:39:00Z">
        <w:r>
          <w:rPr>
            <w:b/>
          </w:rPr>
          <w:delText>”</w:delText>
        </w:r>
      </w:del>
      <w:r>
        <w:t xml:space="preserve"> means that the potato has the normal shape for the variety;</w:t>
      </w:r>
    </w:p>
    <w:p>
      <w:pPr>
        <w:pStyle w:val="Defstart"/>
      </w:pPr>
      <w:r>
        <w:rPr>
          <w:b/>
        </w:rPr>
        <w:tab/>
      </w:r>
      <w:del w:id="219" w:author="Master Repository Process" w:date="2021-08-29T07:39:00Z">
        <w:r>
          <w:rPr>
            <w:b/>
          </w:rPr>
          <w:delText>“</w:delText>
        </w:r>
      </w:del>
      <w:r>
        <w:rPr>
          <w:rStyle w:val="CharDefText"/>
        </w:rPr>
        <w:t>whole</w:t>
      </w:r>
      <w:del w:id="220" w:author="Master Repository Process" w:date="2021-08-29T07:39:00Z">
        <w:r>
          <w:rPr>
            <w:b/>
          </w:rPr>
          <w:delText>”</w:delText>
        </w:r>
      </w:del>
      <w:r>
        <w:t xml:space="preserve"> means that the potatoes are intact.</w:t>
      </w:r>
    </w:p>
    <w:p>
      <w:pPr>
        <w:pStyle w:val="Footnotesection"/>
      </w:pPr>
      <w:r>
        <w:tab/>
        <w:t xml:space="preserve">[Regulation 40 amended in Gazette 1 Sep 1995 p. 4068.] </w:t>
      </w:r>
    </w:p>
    <w:p>
      <w:pPr>
        <w:pStyle w:val="Heading5"/>
        <w:rPr>
          <w:snapToGrid w:val="0"/>
        </w:rPr>
      </w:pPr>
      <w:bookmarkStart w:id="221" w:name="_Toc37125716"/>
      <w:bookmarkStart w:id="222" w:name="_Toc193530280"/>
      <w:bookmarkStart w:id="223" w:name="_Toc193530484"/>
      <w:bookmarkStart w:id="224" w:name="_Toc37125895"/>
      <w:r>
        <w:rPr>
          <w:rStyle w:val="CharSectno"/>
        </w:rPr>
        <w:t>41</w:t>
      </w:r>
      <w:r>
        <w:rPr>
          <w:snapToGrid w:val="0"/>
        </w:rPr>
        <w:t>.</w:t>
      </w:r>
      <w:r>
        <w:rPr>
          <w:snapToGrid w:val="0"/>
        </w:rPr>
        <w:tab/>
        <w:t>Application</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in Gazette 1 Sep 1995 p. 4068.] </w:t>
      </w:r>
    </w:p>
    <w:p>
      <w:pPr>
        <w:pStyle w:val="MiscellaneousBody"/>
        <w:jc w:val="center"/>
        <w:rPr>
          <w:del w:id="225" w:author="Master Repository Process" w:date="2021-08-29T07:39:00Z"/>
          <w:b/>
          <w:sz w:val="26"/>
        </w:rPr>
      </w:pPr>
      <w:del w:id="226" w:author="Master Repository Process" w:date="2021-08-29T07:39:00Z">
        <w:r>
          <w:rPr>
            <w:b/>
            <w:sz w:val="26"/>
          </w:rPr>
          <w:delText>Division 2 — Delivery standards</w:delText>
        </w:r>
        <w:r>
          <w:rPr>
            <w:b/>
            <w:sz w:val="26"/>
            <w:vertAlign w:val="superscript"/>
          </w:rPr>
          <w:delText> 2</w:delText>
        </w:r>
      </w:del>
    </w:p>
    <w:p>
      <w:pPr>
        <w:pStyle w:val="Ednotedivision"/>
        <w:rPr>
          <w:ins w:id="227" w:author="Master Repository Process" w:date="2021-08-29T07:39:00Z"/>
        </w:rPr>
      </w:pPr>
      <w:ins w:id="228" w:author="Master Repository Process" w:date="2021-08-29T07:39:00Z">
        <w:r>
          <w:t>[Heading deleted in Gazette 18 Mar 2008 p. 865.]</w:t>
        </w:r>
      </w:ins>
    </w:p>
    <w:p>
      <w:pPr>
        <w:pStyle w:val="Heading3"/>
        <w:rPr>
          <w:snapToGrid w:val="0"/>
        </w:rPr>
      </w:pPr>
      <w:bookmarkStart w:id="229" w:name="_Toc193530185"/>
      <w:bookmarkStart w:id="230" w:name="_Toc193530281"/>
      <w:bookmarkStart w:id="231" w:name="_Toc193530403"/>
      <w:bookmarkStart w:id="232" w:name="_Toc193530485"/>
      <w:r>
        <w:rPr>
          <w:rStyle w:val="CharDivNo"/>
        </w:rPr>
        <w:t>Division 2</w:t>
      </w:r>
      <w:r>
        <w:rPr>
          <w:snapToGrid w:val="0"/>
        </w:rPr>
        <w:t> — </w:t>
      </w:r>
      <w:r>
        <w:rPr>
          <w:rStyle w:val="CharDivText"/>
        </w:rPr>
        <w:t>Standards to be set by the Corporation</w:t>
      </w:r>
      <w:bookmarkEnd w:id="229"/>
      <w:bookmarkEnd w:id="230"/>
      <w:bookmarkEnd w:id="231"/>
      <w:bookmarkEnd w:id="232"/>
      <w:r>
        <w:rPr>
          <w:rStyle w:val="CharDivText"/>
        </w:rPr>
        <w:t xml:space="preserve"> </w:t>
      </w:r>
    </w:p>
    <w:p>
      <w:pPr>
        <w:pStyle w:val="Footnoteheading"/>
        <w:rPr>
          <w:snapToGrid w:val="0"/>
        </w:rPr>
      </w:pPr>
      <w:r>
        <w:rPr>
          <w:snapToGrid w:val="0"/>
        </w:rPr>
        <w:tab/>
        <w:t xml:space="preserve">[Heading inserted in Gazette 1 Sep 1995 p. 4069.] </w:t>
      </w:r>
    </w:p>
    <w:p>
      <w:pPr>
        <w:pStyle w:val="Heading5"/>
        <w:rPr>
          <w:snapToGrid w:val="0"/>
        </w:rPr>
      </w:pPr>
      <w:bookmarkStart w:id="233" w:name="_Toc37125717"/>
      <w:bookmarkStart w:id="234" w:name="_Toc193530282"/>
      <w:bookmarkStart w:id="235" w:name="_Toc193530486"/>
      <w:bookmarkStart w:id="236" w:name="_Toc37125896"/>
      <w:r>
        <w:rPr>
          <w:rStyle w:val="CharSectno"/>
        </w:rPr>
        <w:t>42</w:t>
      </w:r>
      <w:r>
        <w:rPr>
          <w:snapToGrid w:val="0"/>
        </w:rPr>
        <w:t>.</w:t>
      </w:r>
      <w:r>
        <w:rPr>
          <w:snapToGrid w:val="0"/>
        </w:rPr>
        <w:tab/>
        <w:t xml:space="preserve">Corporation shall cause notice to be published in </w:t>
      </w:r>
      <w:r>
        <w:rPr>
          <w:i/>
          <w:snapToGrid w:val="0"/>
        </w:rPr>
        <w:t>Gazette</w:t>
      </w:r>
      <w:bookmarkEnd w:id="233"/>
      <w:bookmarkEnd w:id="234"/>
      <w:bookmarkEnd w:id="235"/>
      <w:bookmarkEnd w:id="236"/>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in Gazette 1 Sep 1995 p. 4069.] </w:t>
      </w:r>
    </w:p>
    <w:p>
      <w:pPr>
        <w:pStyle w:val="MiscellaneousBody"/>
        <w:spacing w:before="100"/>
        <w:jc w:val="center"/>
        <w:rPr>
          <w:del w:id="237" w:author="Master Repository Process" w:date="2021-08-29T07:39:00Z"/>
          <w:b/>
          <w:sz w:val="26"/>
          <w:vertAlign w:val="superscript"/>
        </w:rPr>
      </w:pPr>
      <w:del w:id="238" w:author="Master Repository Process" w:date="2021-08-29T07:39:00Z">
        <w:r>
          <w:rPr>
            <w:b/>
            <w:sz w:val="26"/>
          </w:rPr>
          <w:delText>Division 3 — Pack out standards</w:delText>
        </w:r>
        <w:r>
          <w:rPr>
            <w:b/>
            <w:sz w:val="26"/>
            <w:vertAlign w:val="superscript"/>
          </w:rPr>
          <w:delText> 2</w:delText>
        </w:r>
      </w:del>
    </w:p>
    <w:p>
      <w:pPr>
        <w:pStyle w:val="MiscellaneousBody"/>
        <w:spacing w:before="100"/>
        <w:jc w:val="center"/>
        <w:rPr>
          <w:del w:id="239" w:author="Master Repository Process" w:date="2021-08-29T07:39:00Z"/>
          <w:b/>
          <w:sz w:val="26"/>
        </w:rPr>
      </w:pPr>
      <w:del w:id="240" w:author="Master Repository Process" w:date="2021-08-29T07:39:00Z">
        <w:r>
          <w:rPr>
            <w:b/>
            <w:sz w:val="26"/>
          </w:rPr>
          <w:delText>Division 4 — Sizing of potatoes</w:delText>
        </w:r>
        <w:r>
          <w:rPr>
            <w:b/>
            <w:sz w:val="26"/>
            <w:vertAlign w:val="superscript"/>
          </w:rPr>
          <w:delText> 2</w:delText>
        </w:r>
      </w:del>
    </w:p>
    <w:p>
      <w:pPr>
        <w:pStyle w:val="MiscellaneousBody"/>
        <w:spacing w:before="100"/>
        <w:jc w:val="center"/>
        <w:rPr>
          <w:del w:id="241" w:author="Master Repository Process" w:date="2021-08-29T07:39:00Z"/>
          <w:b/>
          <w:sz w:val="26"/>
        </w:rPr>
      </w:pPr>
      <w:del w:id="242" w:author="Master Repository Process" w:date="2021-08-29T07:39:00Z">
        <w:r>
          <w:rPr>
            <w:b/>
            <w:sz w:val="26"/>
          </w:rPr>
          <w:delText>Division 5 — Tolerances</w:delText>
        </w:r>
        <w:r>
          <w:rPr>
            <w:b/>
            <w:sz w:val="26"/>
            <w:vertAlign w:val="superscript"/>
          </w:rPr>
          <w:delText> 2</w:delText>
        </w:r>
      </w:del>
    </w:p>
    <w:p>
      <w:pPr>
        <w:pStyle w:val="Ednotedivision"/>
        <w:rPr>
          <w:ins w:id="243" w:author="Master Repository Process" w:date="2021-08-29T07:39:00Z"/>
        </w:rPr>
      </w:pPr>
      <w:ins w:id="244" w:author="Master Repository Process" w:date="2021-08-29T07:39:00Z">
        <w:r>
          <w:t>[Headings deleted in Gazette 18 Mar 2008 p. 865.]</w:t>
        </w:r>
      </w:ins>
    </w:p>
    <w:p>
      <w:pPr>
        <w:pStyle w:val="Ednotesection"/>
      </w:pPr>
      <w:r>
        <w:t>[</w:t>
      </w:r>
      <w:r>
        <w:rPr>
          <w:b/>
        </w:rPr>
        <w:t>43-50.</w:t>
      </w:r>
      <w:r>
        <w:tab/>
      </w:r>
      <w:del w:id="245" w:author="Master Repository Process" w:date="2021-08-29T07:39:00Z">
        <w:r>
          <w:delText>Repealed</w:delText>
        </w:r>
      </w:del>
      <w:ins w:id="246" w:author="Master Repository Process" w:date="2021-08-29T07:39:00Z">
        <w:r>
          <w:t>Deleted</w:t>
        </w:r>
      </w:ins>
      <w:r>
        <w:t xml:space="preserve"> in Gazette 1 Sep 1995 p. 4069.]</w:t>
      </w:r>
    </w:p>
    <w:p>
      <w:pPr>
        <w:pStyle w:val="Heading3"/>
        <w:rPr>
          <w:snapToGrid w:val="0"/>
        </w:rPr>
      </w:pPr>
      <w:bookmarkStart w:id="247" w:name="_Toc193530187"/>
      <w:bookmarkStart w:id="248" w:name="_Toc193530283"/>
      <w:bookmarkStart w:id="249" w:name="_Toc193530405"/>
      <w:bookmarkStart w:id="250" w:name="_Toc193530487"/>
      <w:r>
        <w:rPr>
          <w:rStyle w:val="CharDivNo"/>
        </w:rPr>
        <w:t>Division 3</w:t>
      </w:r>
      <w:r>
        <w:rPr>
          <w:snapToGrid w:val="0"/>
        </w:rPr>
        <w:t> — </w:t>
      </w:r>
      <w:r>
        <w:rPr>
          <w:rStyle w:val="CharDivText"/>
        </w:rPr>
        <w:t>Presentation of ware potatoes for sale</w:t>
      </w:r>
      <w:bookmarkEnd w:id="247"/>
      <w:bookmarkEnd w:id="248"/>
      <w:bookmarkEnd w:id="249"/>
      <w:bookmarkEnd w:id="250"/>
      <w:r>
        <w:rPr>
          <w:rStyle w:val="CharDivText"/>
        </w:rPr>
        <w:t xml:space="preserve"> </w:t>
      </w:r>
    </w:p>
    <w:p>
      <w:pPr>
        <w:pStyle w:val="Footnotesection"/>
        <w:tabs>
          <w:tab w:val="clear" w:pos="893"/>
        </w:tabs>
        <w:ind w:left="879" w:firstLine="0"/>
      </w:pPr>
      <w:r>
        <w:t>[Heading inserted in Gazette 1 Sep 1995 p. 4069.]</w:t>
      </w:r>
    </w:p>
    <w:p>
      <w:pPr>
        <w:pStyle w:val="Heading5"/>
        <w:spacing w:before="180"/>
        <w:rPr>
          <w:snapToGrid w:val="0"/>
        </w:rPr>
      </w:pPr>
      <w:bookmarkStart w:id="251" w:name="_Toc37125718"/>
      <w:bookmarkStart w:id="252" w:name="_Toc193530284"/>
      <w:bookmarkStart w:id="253" w:name="_Toc193530488"/>
      <w:bookmarkStart w:id="254" w:name="_Toc37125897"/>
      <w:r>
        <w:rPr>
          <w:rStyle w:val="CharSectno"/>
        </w:rPr>
        <w:t>51</w:t>
      </w:r>
      <w:r>
        <w:rPr>
          <w:snapToGrid w:val="0"/>
        </w:rPr>
        <w:t>.</w:t>
      </w:r>
      <w:r>
        <w:rPr>
          <w:snapToGrid w:val="0"/>
        </w:rPr>
        <w:tab/>
        <w:t>Presentation of produce</w:t>
      </w:r>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in Gazette 1 Sep 1995 p. 4069.] </w:t>
      </w:r>
    </w:p>
    <w:p>
      <w:pPr>
        <w:pStyle w:val="Heading5"/>
        <w:spacing w:before="180"/>
        <w:rPr>
          <w:snapToGrid w:val="0"/>
        </w:rPr>
      </w:pPr>
      <w:bookmarkStart w:id="255" w:name="_Toc37125719"/>
      <w:bookmarkStart w:id="256" w:name="_Toc193530285"/>
      <w:bookmarkStart w:id="257" w:name="_Toc193530489"/>
      <w:bookmarkStart w:id="258" w:name="_Toc37125898"/>
      <w:r>
        <w:rPr>
          <w:rStyle w:val="CharSectno"/>
        </w:rPr>
        <w:t>52</w:t>
      </w:r>
      <w:r>
        <w:rPr>
          <w:snapToGrid w:val="0"/>
        </w:rPr>
        <w:t>.</w:t>
      </w:r>
      <w:r>
        <w:rPr>
          <w:snapToGrid w:val="0"/>
        </w:rPr>
        <w:tab/>
        <w:t>Packaging materials</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in Gazette 1 Sep 1995 p. 4069</w:t>
      </w:r>
      <w:r>
        <w:noBreakHyphen/>
        <w:t>70.]</w:t>
      </w:r>
    </w:p>
    <w:p>
      <w:pPr>
        <w:pStyle w:val="Heading5"/>
        <w:rPr>
          <w:snapToGrid w:val="0"/>
        </w:rPr>
      </w:pPr>
      <w:bookmarkStart w:id="259" w:name="_Toc37125720"/>
      <w:bookmarkStart w:id="260" w:name="_Toc193530286"/>
      <w:bookmarkStart w:id="261" w:name="_Toc193530490"/>
      <w:bookmarkStart w:id="262" w:name="_Toc37125899"/>
      <w:r>
        <w:rPr>
          <w:rStyle w:val="CharSectno"/>
        </w:rPr>
        <w:t>53</w:t>
      </w:r>
      <w:r>
        <w:rPr>
          <w:snapToGrid w:val="0"/>
        </w:rPr>
        <w:t>.</w:t>
      </w:r>
      <w:r>
        <w:rPr>
          <w:snapToGrid w:val="0"/>
        </w:rPr>
        <w:tab/>
        <w:t>Trade description</w:t>
      </w:r>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in Gazette 22 Sep 1989 p. 3498; 1 Sep 1995 p. 4064 and 4070.] </w:t>
      </w:r>
    </w:p>
    <w:p>
      <w:pPr>
        <w:pStyle w:val="Ednotesection"/>
      </w:pPr>
      <w:r>
        <w:t>[</w:t>
      </w:r>
      <w:r>
        <w:rPr>
          <w:b/>
        </w:rPr>
        <w:t>54.</w:t>
      </w:r>
      <w:r>
        <w:rPr>
          <w:b/>
        </w:rPr>
        <w:tab/>
      </w:r>
      <w:del w:id="263" w:author="Master Repository Process" w:date="2021-08-29T07:39:00Z">
        <w:r>
          <w:rPr>
            <w:b/>
          </w:rPr>
          <w:tab/>
        </w:r>
        <w:r>
          <w:delText>Repealed</w:delText>
        </w:r>
      </w:del>
      <w:ins w:id="264" w:author="Master Repository Process" w:date="2021-08-29T07:39:00Z">
        <w:r>
          <w:t>Deleted</w:t>
        </w:r>
      </w:ins>
      <w:r>
        <w:t xml:space="preserve"> in Gazette 1 Sep 1995 p. 4070.] </w:t>
      </w:r>
    </w:p>
    <w:p>
      <w:pPr>
        <w:pStyle w:val="Heading3"/>
        <w:rPr>
          <w:snapToGrid w:val="0"/>
        </w:rPr>
      </w:pPr>
      <w:bookmarkStart w:id="265" w:name="_Toc193530191"/>
      <w:bookmarkStart w:id="266" w:name="_Toc193530287"/>
      <w:bookmarkStart w:id="267" w:name="_Toc193530409"/>
      <w:bookmarkStart w:id="268" w:name="_Toc193530491"/>
      <w:r>
        <w:rPr>
          <w:rStyle w:val="CharDivNo"/>
        </w:rPr>
        <w:t>Division 4</w:t>
      </w:r>
      <w:r>
        <w:rPr>
          <w:snapToGrid w:val="0"/>
        </w:rPr>
        <w:t> — </w:t>
      </w:r>
      <w:r>
        <w:rPr>
          <w:rStyle w:val="CharDivText"/>
        </w:rPr>
        <w:t>Offences</w:t>
      </w:r>
      <w:bookmarkEnd w:id="265"/>
      <w:bookmarkEnd w:id="266"/>
      <w:bookmarkEnd w:id="267"/>
      <w:bookmarkEnd w:id="268"/>
      <w:r>
        <w:rPr>
          <w:rStyle w:val="CharDivText"/>
        </w:rPr>
        <w:t xml:space="preserve"> </w:t>
      </w:r>
    </w:p>
    <w:p>
      <w:pPr>
        <w:pStyle w:val="Footnoteheading"/>
      </w:pPr>
      <w:r>
        <w:tab/>
        <w:t xml:space="preserve">[Heading inserted in Gazette 1 Sep 1995 p. 4070.] </w:t>
      </w:r>
    </w:p>
    <w:p>
      <w:pPr>
        <w:pStyle w:val="Heading5"/>
        <w:rPr>
          <w:snapToGrid w:val="0"/>
        </w:rPr>
      </w:pPr>
      <w:bookmarkStart w:id="269" w:name="_Toc37125721"/>
      <w:bookmarkStart w:id="270" w:name="_Toc193530288"/>
      <w:bookmarkStart w:id="271" w:name="_Toc193530492"/>
      <w:bookmarkStart w:id="272" w:name="_Toc37125900"/>
      <w:r>
        <w:rPr>
          <w:rStyle w:val="CharSectno"/>
        </w:rPr>
        <w:t>55</w:t>
      </w:r>
      <w:r>
        <w:rPr>
          <w:snapToGrid w:val="0"/>
        </w:rPr>
        <w:t>.</w:t>
      </w:r>
      <w:r>
        <w:rPr>
          <w:snapToGrid w:val="0"/>
        </w:rPr>
        <w:tab/>
        <w:t>Grading, sizing and packaging of ware potatoes</w:t>
      </w:r>
      <w:bookmarkEnd w:id="269"/>
      <w:bookmarkEnd w:id="270"/>
      <w:bookmarkEnd w:id="271"/>
      <w:bookmarkEnd w:id="272"/>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in Gazette 1 Sep 1995 p. 4070.] </w:t>
      </w:r>
    </w:p>
    <w:p>
      <w:pPr>
        <w:pStyle w:val="Heading2"/>
      </w:pPr>
      <w:bookmarkStart w:id="273" w:name="_Toc193530193"/>
      <w:bookmarkStart w:id="274" w:name="_Toc193530289"/>
      <w:bookmarkStart w:id="275" w:name="_Toc193530411"/>
      <w:bookmarkStart w:id="276" w:name="_Toc193530493"/>
      <w:r>
        <w:rPr>
          <w:rStyle w:val="CharPartNo"/>
        </w:rPr>
        <w:t>Part VII</w:t>
      </w:r>
      <w:r>
        <w:rPr>
          <w:rStyle w:val="CharDivNo"/>
        </w:rPr>
        <w:t> </w:t>
      </w:r>
      <w:r>
        <w:t>—</w:t>
      </w:r>
      <w:r>
        <w:rPr>
          <w:rStyle w:val="CharDivText"/>
        </w:rPr>
        <w:t> </w:t>
      </w:r>
      <w:r>
        <w:rPr>
          <w:rStyle w:val="CharPartText"/>
        </w:rPr>
        <w:t>Seed potatoes</w:t>
      </w:r>
      <w:bookmarkEnd w:id="273"/>
      <w:bookmarkEnd w:id="274"/>
      <w:bookmarkEnd w:id="275"/>
      <w:bookmarkEnd w:id="276"/>
      <w:r>
        <w:rPr>
          <w:rStyle w:val="CharPartText"/>
        </w:rPr>
        <w:t xml:space="preserve"> </w:t>
      </w:r>
    </w:p>
    <w:p>
      <w:pPr>
        <w:pStyle w:val="Footnoteheading"/>
        <w:rPr>
          <w:snapToGrid w:val="0"/>
        </w:rPr>
      </w:pPr>
      <w:r>
        <w:rPr>
          <w:snapToGrid w:val="0"/>
        </w:rPr>
        <w:tab/>
        <w:t xml:space="preserve">[Heading inserted in Gazette 1 Sep 1995 p. 4071.] </w:t>
      </w:r>
    </w:p>
    <w:p>
      <w:pPr>
        <w:pStyle w:val="Heading5"/>
        <w:rPr>
          <w:snapToGrid w:val="0"/>
        </w:rPr>
      </w:pPr>
      <w:bookmarkStart w:id="277" w:name="_Toc37125722"/>
      <w:bookmarkStart w:id="278" w:name="_Toc193530290"/>
      <w:bookmarkStart w:id="279" w:name="_Toc193530494"/>
      <w:bookmarkStart w:id="280" w:name="_Toc37125901"/>
      <w:r>
        <w:rPr>
          <w:rStyle w:val="CharSectno"/>
        </w:rPr>
        <w:t>56</w:t>
      </w:r>
      <w:r>
        <w:rPr>
          <w:snapToGrid w:val="0"/>
        </w:rPr>
        <w:t>.</w:t>
      </w:r>
      <w:r>
        <w:rPr>
          <w:snapToGrid w:val="0"/>
        </w:rPr>
        <w:tab/>
        <w:t>Seed potato sales</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in Gazette 1 Sep 1995 p. 4071.] </w:t>
      </w:r>
    </w:p>
    <w:p>
      <w:pPr>
        <w:pStyle w:val="Heading5"/>
        <w:rPr>
          <w:snapToGrid w:val="0"/>
        </w:rPr>
      </w:pPr>
      <w:bookmarkStart w:id="281" w:name="_Toc37125723"/>
      <w:bookmarkStart w:id="282" w:name="_Toc193530291"/>
      <w:bookmarkStart w:id="283" w:name="_Toc193530495"/>
      <w:bookmarkStart w:id="284" w:name="_Toc37125902"/>
      <w:r>
        <w:rPr>
          <w:rStyle w:val="CharSectno"/>
        </w:rPr>
        <w:t>57</w:t>
      </w:r>
      <w:r>
        <w:rPr>
          <w:snapToGrid w:val="0"/>
        </w:rPr>
        <w:t>.</w:t>
      </w:r>
      <w:r>
        <w:rPr>
          <w:snapToGrid w:val="0"/>
        </w:rPr>
        <w:tab/>
        <w:t>Seed potato production</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in Gazette 1 Sep 1995 p. 4071.] </w:t>
      </w:r>
    </w:p>
    <w:p>
      <w:pPr>
        <w:pStyle w:val="Heading2"/>
      </w:pPr>
      <w:bookmarkStart w:id="285" w:name="_Toc193530196"/>
      <w:bookmarkStart w:id="286" w:name="_Toc193530292"/>
      <w:bookmarkStart w:id="287" w:name="_Toc193530414"/>
      <w:bookmarkStart w:id="288" w:name="_Toc193530496"/>
      <w:r>
        <w:rPr>
          <w:rStyle w:val="CharPartNo"/>
        </w:rPr>
        <w:t>Part VIII</w:t>
      </w:r>
      <w:r>
        <w:rPr>
          <w:rStyle w:val="CharDivNo"/>
        </w:rPr>
        <w:t> </w:t>
      </w:r>
      <w:r>
        <w:t>—</w:t>
      </w:r>
      <w:r>
        <w:rPr>
          <w:rStyle w:val="CharDivText"/>
        </w:rPr>
        <w:t> </w:t>
      </w:r>
      <w:r>
        <w:rPr>
          <w:rStyle w:val="CharPartText"/>
        </w:rPr>
        <w:t>Planting, harvesting and delivery</w:t>
      </w:r>
      <w:bookmarkEnd w:id="285"/>
      <w:bookmarkEnd w:id="286"/>
      <w:bookmarkEnd w:id="287"/>
      <w:bookmarkEnd w:id="288"/>
      <w:r>
        <w:rPr>
          <w:rStyle w:val="CharPartText"/>
        </w:rPr>
        <w:t xml:space="preserve"> </w:t>
      </w:r>
    </w:p>
    <w:p>
      <w:pPr>
        <w:pStyle w:val="Footnoteheading"/>
      </w:pPr>
      <w:r>
        <w:tab/>
        <w:t xml:space="preserve">[Heading inserted in Gazette 1 Sep 1995 p. 4071.] </w:t>
      </w:r>
    </w:p>
    <w:p>
      <w:pPr>
        <w:pStyle w:val="Heading5"/>
        <w:rPr>
          <w:snapToGrid w:val="0"/>
        </w:rPr>
      </w:pPr>
      <w:bookmarkStart w:id="289" w:name="_Toc37125724"/>
      <w:bookmarkStart w:id="290" w:name="_Toc193530293"/>
      <w:bookmarkStart w:id="291" w:name="_Toc193530497"/>
      <w:bookmarkStart w:id="292" w:name="_Toc37125903"/>
      <w:r>
        <w:rPr>
          <w:rStyle w:val="CharSectno"/>
        </w:rPr>
        <w:t>58</w:t>
      </w:r>
      <w:r>
        <w:rPr>
          <w:snapToGrid w:val="0"/>
        </w:rPr>
        <w:t>.</w:t>
      </w:r>
      <w:r>
        <w:rPr>
          <w:snapToGrid w:val="0"/>
        </w:rPr>
        <w:tab/>
        <w:t>Planting declarations</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in Gazette 1 Sep 1995 p. 4071.] </w:t>
      </w:r>
    </w:p>
    <w:p>
      <w:pPr>
        <w:pStyle w:val="Heading5"/>
        <w:rPr>
          <w:snapToGrid w:val="0"/>
        </w:rPr>
      </w:pPr>
      <w:bookmarkStart w:id="293" w:name="_Toc37125725"/>
      <w:bookmarkStart w:id="294" w:name="_Toc193530294"/>
      <w:bookmarkStart w:id="295" w:name="_Toc193530498"/>
      <w:bookmarkStart w:id="296" w:name="_Toc37125904"/>
      <w:r>
        <w:rPr>
          <w:rStyle w:val="CharSectno"/>
        </w:rPr>
        <w:t>59</w:t>
      </w:r>
      <w:r>
        <w:rPr>
          <w:snapToGrid w:val="0"/>
        </w:rPr>
        <w:t>.</w:t>
      </w:r>
      <w:r>
        <w:rPr>
          <w:snapToGrid w:val="0"/>
        </w:rPr>
        <w:tab/>
        <w:t>Notice of intention to harvest</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in Gazette 1 Sep 1995 p. 4071.] </w:t>
      </w:r>
    </w:p>
    <w:p>
      <w:pPr>
        <w:pStyle w:val="Heading5"/>
        <w:rPr>
          <w:snapToGrid w:val="0"/>
        </w:rPr>
      </w:pPr>
      <w:bookmarkStart w:id="297" w:name="_Toc37125726"/>
      <w:bookmarkStart w:id="298" w:name="_Toc193530295"/>
      <w:bookmarkStart w:id="299" w:name="_Toc193530499"/>
      <w:bookmarkStart w:id="300" w:name="_Toc37125905"/>
      <w:r>
        <w:rPr>
          <w:rStyle w:val="CharSectno"/>
        </w:rPr>
        <w:t>60</w:t>
      </w:r>
      <w:r>
        <w:rPr>
          <w:snapToGrid w:val="0"/>
        </w:rPr>
        <w:t>.</w:t>
      </w:r>
      <w:r>
        <w:rPr>
          <w:snapToGrid w:val="0"/>
        </w:rPr>
        <w:tab/>
        <w:t>Notice of harvest and delivery</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in Gazette 1 Sep 1995 p. 4071.] </w:t>
      </w:r>
    </w:p>
    <w:p>
      <w:pPr>
        <w:pStyle w:val="Heading5"/>
        <w:rPr>
          <w:snapToGrid w:val="0"/>
        </w:rPr>
      </w:pPr>
      <w:bookmarkStart w:id="301" w:name="_Toc37125727"/>
      <w:bookmarkStart w:id="302" w:name="_Toc193530296"/>
      <w:bookmarkStart w:id="303" w:name="_Toc193530500"/>
      <w:bookmarkStart w:id="304" w:name="_Toc37125906"/>
      <w:r>
        <w:rPr>
          <w:rStyle w:val="CharSectno"/>
        </w:rPr>
        <w:t>61</w:t>
      </w:r>
      <w:r>
        <w:rPr>
          <w:snapToGrid w:val="0"/>
        </w:rPr>
        <w:t>.</w:t>
      </w:r>
      <w:r>
        <w:rPr>
          <w:snapToGrid w:val="0"/>
        </w:rPr>
        <w:tab/>
        <w:t>Notice of deliveries received</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in Gazette 1 Sep 1995 p. 4071.] </w:t>
      </w:r>
    </w:p>
    <w:p>
      <w:pPr>
        <w:pStyle w:val="Heading5"/>
        <w:rPr>
          <w:snapToGrid w:val="0"/>
        </w:rPr>
      </w:pPr>
      <w:bookmarkStart w:id="305" w:name="_Toc37125728"/>
      <w:bookmarkStart w:id="306" w:name="_Toc193530297"/>
      <w:bookmarkStart w:id="307" w:name="_Toc193530501"/>
      <w:bookmarkStart w:id="308" w:name="_Toc37125907"/>
      <w:r>
        <w:rPr>
          <w:rStyle w:val="CharSectno"/>
        </w:rPr>
        <w:t>62</w:t>
      </w:r>
      <w:r>
        <w:rPr>
          <w:snapToGrid w:val="0"/>
        </w:rPr>
        <w:t>.</w:t>
      </w:r>
      <w:r>
        <w:rPr>
          <w:snapToGrid w:val="0"/>
        </w:rPr>
        <w:tab/>
        <w:t>Consignment advices, and prescribed information</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in Gazette 1 Sep 1995 p. 4071</w:t>
      </w:r>
      <w:r>
        <w:noBreakHyphen/>
        <w:t xml:space="preserve">2.] </w:t>
      </w:r>
    </w:p>
    <w:p>
      <w:pPr>
        <w:pStyle w:val="Heading5"/>
        <w:rPr>
          <w:snapToGrid w:val="0"/>
        </w:rPr>
      </w:pPr>
      <w:bookmarkStart w:id="309" w:name="_Toc37125729"/>
      <w:bookmarkStart w:id="310" w:name="_Toc193530298"/>
      <w:bookmarkStart w:id="311" w:name="_Toc193530502"/>
      <w:bookmarkStart w:id="312" w:name="_Toc37125908"/>
      <w:r>
        <w:rPr>
          <w:rStyle w:val="CharSectno"/>
        </w:rPr>
        <w:t>62A</w:t>
      </w:r>
      <w:r>
        <w:rPr>
          <w:snapToGrid w:val="0"/>
        </w:rPr>
        <w:t>.</w:t>
      </w:r>
      <w:r>
        <w:rPr>
          <w:snapToGrid w:val="0"/>
        </w:rPr>
        <w:tab/>
        <w:t>Sale or transaction in respect of which an exemption under section 25(3) may be granted</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in Gazette 17 Jan 1997 p. 405</w:t>
      </w:r>
      <w:r>
        <w:noBreakHyphen/>
        <w:t xml:space="preserve">6.] </w:t>
      </w:r>
    </w:p>
    <w:p>
      <w:pPr>
        <w:pStyle w:val="Heading5"/>
        <w:rPr>
          <w:snapToGrid w:val="0"/>
        </w:rPr>
      </w:pPr>
      <w:bookmarkStart w:id="313" w:name="_Toc37125730"/>
      <w:bookmarkStart w:id="314" w:name="_Toc193530299"/>
      <w:bookmarkStart w:id="315" w:name="_Toc193530503"/>
      <w:bookmarkStart w:id="316" w:name="_Toc37125909"/>
      <w:r>
        <w:rPr>
          <w:rStyle w:val="CharSectno"/>
        </w:rPr>
        <w:t>63</w:t>
      </w:r>
      <w:r>
        <w:rPr>
          <w:snapToGrid w:val="0"/>
        </w:rPr>
        <w:t>.</w:t>
      </w:r>
      <w:r>
        <w:rPr>
          <w:snapToGrid w:val="0"/>
        </w:rPr>
        <w:tab/>
        <w:t>Certificate of refusal</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in Gazette 1 Sep 1995 p. 4072.] </w:t>
      </w:r>
    </w:p>
    <w:p>
      <w:pPr>
        <w:pStyle w:val="Heading5"/>
        <w:rPr>
          <w:snapToGrid w:val="0"/>
        </w:rPr>
      </w:pPr>
      <w:bookmarkStart w:id="317" w:name="_Toc37125731"/>
      <w:bookmarkStart w:id="318" w:name="_Toc193530300"/>
      <w:bookmarkStart w:id="319" w:name="_Toc193530504"/>
      <w:bookmarkStart w:id="320" w:name="_Toc37125910"/>
      <w:r>
        <w:rPr>
          <w:rStyle w:val="CharSectno"/>
        </w:rPr>
        <w:t>64</w:t>
      </w:r>
      <w:r>
        <w:rPr>
          <w:snapToGrid w:val="0"/>
        </w:rPr>
        <w:t>.</w:t>
      </w:r>
      <w:r>
        <w:rPr>
          <w:snapToGrid w:val="0"/>
        </w:rPr>
        <w:tab/>
        <w:t>Notice of claim</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in Gazette 1 Sep 1995 p. 4072.] </w:t>
      </w:r>
    </w:p>
    <w:p>
      <w:pPr>
        <w:pStyle w:val="Heading5"/>
        <w:rPr>
          <w:snapToGrid w:val="0"/>
        </w:rPr>
      </w:pPr>
      <w:bookmarkStart w:id="321" w:name="_Toc37125732"/>
      <w:bookmarkStart w:id="322" w:name="_Toc193530301"/>
      <w:bookmarkStart w:id="323" w:name="_Toc193530505"/>
      <w:bookmarkStart w:id="324" w:name="_Toc37125911"/>
      <w:r>
        <w:rPr>
          <w:rStyle w:val="CharSectno"/>
        </w:rPr>
        <w:t>65</w:t>
      </w:r>
      <w:r>
        <w:rPr>
          <w:snapToGrid w:val="0"/>
        </w:rPr>
        <w:t>.</w:t>
      </w:r>
      <w:r>
        <w:rPr>
          <w:snapToGrid w:val="0"/>
        </w:rPr>
        <w:tab/>
        <w:t>Notice of security</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in Gazette 1 Sep 1995 p. 4073.] </w:t>
      </w:r>
    </w:p>
    <w:p>
      <w:pPr>
        <w:pStyle w:val="Heading2"/>
      </w:pPr>
      <w:bookmarkStart w:id="325" w:name="_Toc193530206"/>
      <w:bookmarkStart w:id="326" w:name="_Toc193530302"/>
      <w:bookmarkStart w:id="327" w:name="_Toc193530424"/>
      <w:bookmarkStart w:id="328" w:name="_Toc193530506"/>
      <w:r>
        <w:rPr>
          <w:rStyle w:val="CharPartNo"/>
        </w:rPr>
        <w:t>Part IX</w:t>
      </w:r>
      <w:r>
        <w:rPr>
          <w:rStyle w:val="CharDivNo"/>
        </w:rPr>
        <w:t> </w:t>
      </w:r>
      <w:r>
        <w:t>—</w:t>
      </w:r>
      <w:r>
        <w:rPr>
          <w:rStyle w:val="CharDivText"/>
        </w:rPr>
        <w:t> </w:t>
      </w:r>
      <w:r>
        <w:rPr>
          <w:rStyle w:val="CharPartText"/>
        </w:rPr>
        <w:t>Agents</w:t>
      </w:r>
      <w:bookmarkEnd w:id="325"/>
      <w:bookmarkEnd w:id="326"/>
      <w:bookmarkEnd w:id="327"/>
      <w:bookmarkEnd w:id="328"/>
      <w:r>
        <w:rPr>
          <w:rStyle w:val="CharPartText"/>
        </w:rPr>
        <w:t xml:space="preserve"> </w:t>
      </w:r>
    </w:p>
    <w:p>
      <w:pPr>
        <w:pStyle w:val="Footnoteheading"/>
        <w:rPr>
          <w:snapToGrid w:val="0"/>
        </w:rPr>
      </w:pPr>
      <w:r>
        <w:rPr>
          <w:snapToGrid w:val="0"/>
        </w:rPr>
        <w:tab/>
        <w:t xml:space="preserve">[Heading inserted in Gazette 1 Sep 1995 p. 4073.] </w:t>
      </w:r>
    </w:p>
    <w:p>
      <w:pPr>
        <w:pStyle w:val="Heading5"/>
        <w:rPr>
          <w:snapToGrid w:val="0"/>
        </w:rPr>
      </w:pPr>
      <w:bookmarkStart w:id="329" w:name="_Toc37125733"/>
      <w:bookmarkStart w:id="330" w:name="_Toc193530303"/>
      <w:bookmarkStart w:id="331" w:name="_Toc193530507"/>
      <w:bookmarkStart w:id="332" w:name="_Toc37125912"/>
      <w:r>
        <w:rPr>
          <w:rStyle w:val="CharSectno"/>
        </w:rPr>
        <w:t>66</w:t>
      </w:r>
      <w:r>
        <w:rPr>
          <w:snapToGrid w:val="0"/>
        </w:rPr>
        <w:t>.</w:t>
      </w:r>
      <w:r>
        <w:rPr>
          <w:snapToGrid w:val="0"/>
        </w:rPr>
        <w:tab/>
        <w:t>Primary Potato Agents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in Gazette 1 Sep 1995 p. 4073</w:t>
      </w:r>
      <w:r>
        <w:noBreakHyphen/>
        <w:t xml:space="preserve">4.] </w:t>
      </w:r>
    </w:p>
    <w:p>
      <w:pPr>
        <w:pStyle w:val="Heading5"/>
        <w:rPr>
          <w:snapToGrid w:val="0"/>
        </w:rPr>
      </w:pPr>
      <w:bookmarkStart w:id="333" w:name="_Toc37125734"/>
      <w:bookmarkStart w:id="334" w:name="_Toc193530304"/>
      <w:bookmarkStart w:id="335" w:name="_Toc193530508"/>
      <w:bookmarkStart w:id="336" w:name="_Toc37125913"/>
      <w:r>
        <w:rPr>
          <w:rStyle w:val="CharSectno"/>
        </w:rPr>
        <w:t>67</w:t>
      </w:r>
      <w:r>
        <w:rPr>
          <w:snapToGrid w:val="0"/>
        </w:rPr>
        <w:t>.</w:t>
      </w:r>
      <w:r>
        <w:rPr>
          <w:snapToGrid w:val="0"/>
        </w:rPr>
        <w:tab/>
        <w:t>Wholesale Potato Merchant (Packing and Grading)</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in Gazette 1 Sep 1995 p. 4074</w:t>
      </w:r>
      <w:r>
        <w:noBreakHyphen/>
        <w:t xml:space="preserve">5.] </w:t>
      </w:r>
    </w:p>
    <w:p>
      <w:pPr>
        <w:pStyle w:val="Heading5"/>
        <w:rPr>
          <w:snapToGrid w:val="0"/>
        </w:rPr>
      </w:pPr>
      <w:bookmarkStart w:id="337" w:name="_Toc37125735"/>
      <w:bookmarkStart w:id="338" w:name="_Toc193530305"/>
      <w:bookmarkStart w:id="339" w:name="_Toc193530509"/>
      <w:bookmarkStart w:id="340" w:name="_Toc37125914"/>
      <w:r>
        <w:rPr>
          <w:rStyle w:val="CharSectno"/>
        </w:rPr>
        <w:t>68</w:t>
      </w:r>
      <w:r>
        <w:rPr>
          <w:snapToGrid w:val="0"/>
        </w:rPr>
        <w:t>.</w:t>
      </w:r>
      <w:r>
        <w:rPr>
          <w:snapToGrid w:val="0"/>
        </w:rPr>
        <w:tab/>
        <w:t>Wholesale Potato Merchant (Distributor)</w:t>
      </w:r>
      <w:bookmarkEnd w:id="337"/>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in Gazette 1 Sep 1995 p. 4075</w:t>
      </w:r>
      <w:r>
        <w:noBreakHyphen/>
        <w:t xml:space="preserve">6.] </w:t>
      </w:r>
    </w:p>
    <w:p>
      <w:pPr>
        <w:pStyle w:val="Heading5"/>
        <w:rPr>
          <w:snapToGrid w:val="0"/>
        </w:rPr>
      </w:pPr>
      <w:bookmarkStart w:id="341" w:name="_Toc37125736"/>
      <w:bookmarkStart w:id="342" w:name="_Toc193530306"/>
      <w:bookmarkStart w:id="343" w:name="_Toc193530510"/>
      <w:bookmarkStart w:id="344" w:name="_Toc37125915"/>
      <w:r>
        <w:rPr>
          <w:rStyle w:val="CharSectno"/>
        </w:rPr>
        <w:t>69</w:t>
      </w:r>
      <w:r>
        <w:rPr>
          <w:snapToGrid w:val="0"/>
        </w:rPr>
        <w:t>.</w:t>
      </w:r>
      <w:r>
        <w:rPr>
          <w:snapToGrid w:val="0"/>
        </w:rPr>
        <w:tab/>
        <w:t>Persons may deal with the Corporation through Agents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in Gazette 1 Sep 1995 p. 4076.] </w:t>
      </w:r>
    </w:p>
    <w:p>
      <w:pPr>
        <w:pStyle w:val="Heading2"/>
      </w:pPr>
      <w:bookmarkStart w:id="345" w:name="_Toc193530211"/>
      <w:bookmarkStart w:id="346" w:name="_Toc193530307"/>
      <w:bookmarkStart w:id="347" w:name="_Toc193530429"/>
      <w:bookmarkStart w:id="348" w:name="_Toc193530511"/>
      <w:r>
        <w:rPr>
          <w:rStyle w:val="CharPartNo"/>
        </w:rPr>
        <w:t>Part X</w:t>
      </w:r>
      <w:r>
        <w:rPr>
          <w:rStyle w:val="CharDivNo"/>
        </w:rPr>
        <w:t> </w:t>
      </w:r>
      <w:r>
        <w:t>—</w:t>
      </w:r>
      <w:r>
        <w:rPr>
          <w:rStyle w:val="CharDivText"/>
        </w:rPr>
        <w:t> </w:t>
      </w:r>
      <w:r>
        <w:rPr>
          <w:rStyle w:val="CharPartText"/>
        </w:rPr>
        <w:t>General</w:t>
      </w:r>
      <w:bookmarkEnd w:id="345"/>
      <w:bookmarkEnd w:id="346"/>
      <w:bookmarkEnd w:id="347"/>
      <w:bookmarkEnd w:id="348"/>
      <w:r>
        <w:rPr>
          <w:rStyle w:val="CharPartText"/>
        </w:rPr>
        <w:t xml:space="preserve"> </w:t>
      </w:r>
    </w:p>
    <w:p>
      <w:pPr>
        <w:pStyle w:val="Footnoteheading"/>
        <w:rPr>
          <w:snapToGrid w:val="0"/>
        </w:rPr>
      </w:pPr>
      <w:r>
        <w:rPr>
          <w:snapToGrid w:val="0"/>
        </w:rPr>
        <w:tab/>
        <w:t xml:space="preserve">[Heading inserted in Gazette 1 Sep 1995 p. 4077.] </w:t>
      </w:r>
    </w:p>
    <w:p>
      <w:pPr>
        <w:pStyle w:val="Heading5"/>
        <w:rPr>
          <w:snapToGrid w:val="0"/>
        </w:rPr>
      </w:pPr>
      <w:bookmarkStart w:id="349" w:name="_Toc37125737"/>
      <w:bookmarkStart w:id="350" w:name="_Toc193530308"/>
      <w:bookmarkStart w:id="351" w:name="_Toc193530512"/>
      <w:bookmarkStart w:id="352" w:name="_Toc37125916"/>
      <w:r>
        <w:rPr>
          <w:rStyle w:val="CharSectno"/>
        </w:rPr>
        <w:t>70</w:t>
      </w:r>
      <w:r>
        <w:rPr>
          <w:snapToGrid w:val="0"/>
        </w:rPr>
        <w:t>.</w:t>
      </w:r>
      <w:r>
        <w:rPr>
          <w:snapToGrid w:val="0"/>
        </w:rPr>
        <w:tab/>
        <w:t>Reserve fund</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 xml:space="preserve">the portion that may be deducted shall not exceed </w:t>
      </w:r>
      <w:del w:id="353" w:author="Master Repository Process" w:date="2021-08-29T07:39:00Z">
        <w:r>
          <w:rPr>
            <w:snapToGrid w:val="0"/>
          </w:rPr>
          <w:delText>2</w:delText>
        </w:r>
      </w:del>
      <w:ins w:id="354" w:author="Master Repository Process" w:date="2021-08-29T07:39:00Z">
        <w:r>
          <w:rPr>
            <w:snapToGrid w:val="0"/>
          </w:rPr>
          <w:t>3</w:t>
        </w:r>
      </w:ins>
      <w:r>
        <w:rPr>
          <w:snapToGrid w:val="0"/>
        </w:rPr>
        <w:t>%,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w:t>
      </w:r>
      <w:ins w:id="355" w:author="Master Repository Process" w:date="2021-08-29T07:39:00Z">
        <w:r>
          <w:rPr>
            <w:snapToGrid w:val="0"/>
          </w:rPr>
          <w:t xml:space="preserve"> and</w:t>
        </w:r>
      </w:ins>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w:t>
      </w:r>
      <w:del w:id="356" w:author="Master Repository Process" w:date="2021-08-29T07:39:00Z">
        <w:r>
          <w:rPr>
            <w:snapToGrid w:val="0"/>
          </w:rPr>
          <w:delText>.</w:delText>
        </w:r>
      </w:del>
      <w:ins w:id="357" w:author="Master Repository Process" w:date="2021-08-29T07:39:00Z">
        <w:r>
          <w:rPr>
            <w:snapToGrid w:val="0"/>
          </w:rPr>
          <w:t>; and</w:t>
        </w:r>
      </w:ins>
    </w:p>
    <w:p>
      <w:pPr>
        <w:pStyle w:val="Indenti"/>
        <w:rPr>
          <w:ins w:id="358" w:author="Master Repository Process" w:date="2021-08-29T07:39:00Z"/>
        </w:rPr>
      </w:pPr>
      <w:ins w:id="359" w:author="Master Repository Process" w:date="2021-08-29T07:39:00Z">
        <w:r>
          <w:tab/>
          <w:t>(iv)</w:t>
        </w:r>
        <w:r>
          <w:tab/>
          <w:t>making payments to growers as an incentive to grow in winter growing periods.</w:t>
        </w:r>
      </w:ins>
    </w:p>
    <w:p>
      <w:pPr>
        <w:pStyle w:val="Footnotesection"/>
      </w:pPr>
      <w:r>
        <w:tab/>
        <w:t>[Regulation 70 inserted in Gazette 1 Sep 1995 p. 4077; amended in Gazette 17 Jan 1997 p. 406</w:t>
      </w:r>
      <w:ins w:id="360" w:author="Master Repository Process" w:date="2021-08-29T07:39:00Z">
        <w:r>
          <w:t>; 18 Mar 2008 p. 866</w:t>
        </w:r>
      </w:ins>
      <w:r>
        <w:t xml:space="preserve">.] </w:t>
      </w:r>
    </w:p>
    <w:p>
      <w:pPr>
        <w:pStyle w:val="Heading5"/>
        <w:rPr>
          <w:snapToGrid w:val="0"/>
        </w:rPr>
      </w:pPr>
      <w:bookmarkStart w:id="361" w:name="_Toc37125738"/>
      <w:bookmarkStart w:id="362" w:name="_Toc193530309"/>
      <w:bookmarkStart w:id="363" w:name="_Toc193530513"/>
      <w:bookmarkStart w:id="364" w:name="_Toc37125917"/>
      <w:r>
        <w:rPr>
          <w:rStyle w:val="CharSectno"/>
        </w:rPr>
        <w:t>71</w:t>
      </w:r>
      <w:r>
        <w:rPr>
          <w:snapToGrid w:val="0"/>
        </w:rPr>
        <w:t>.</w:t>
      </w:r>
      <w:r>
        <w:rPr>
          <w:snapToGrid w:val="0"/>
        </w:rPr>
        <w:tab/>
        <w:t>False statements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in Gazette 1 Sep 1995 p. 4077.] </w:t>
      </w:r>
    </w:p>
    <w:p>
      <w:pPr>
        <w:pStyle w:val="Heading5"/>
        <w:rPr>
          <w:snapToGrid w:val="0"/>
        </w:rPr>
      </w:pPr>
      <w:bookmarkStart w:id="365" w:name="_Toc37125739"/>
      <w:bookmarkStart w:id="366" w:name="_Toc193530310"/>
      <w:bookmarkStart w:id="367" w:name="_Toc193530514"/>
      <w:bookmarkStart w:id="368" w:name="_Toc37125918"/>
      <w:r>
        <w:rPr>
          <w:rStyle w:val="CharSectno"/>
        </w:rPr>
        <w:t>72</w:t>
      </w:r>
      <w:r>
        <w:rPr>
          <w:snapToGrid w:val="0"/>
        </w:rPr>
        <w:t>.</w:t>
      </w:r>
      <w:r>
        <w:rPr>
          <w:snapToGrid w:val="0"/>
        </w:rPr>
        <w:tab/>
        <w:t>General penalty</w:t>
      </w:r>
      <w:bookmarkEnd w:id="365"/>
      <w:bookmarkEnd w:id="366"/>
      <w:bookmarkEnd w:id="367"/>
      <w:bookmarkEnd w:id="368"/>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in Gazette 1 Sep 1995 p. 4077.]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9" w:name="_Toc193530311"/>
      <w:bookmarkStart w:id="370" w:name="_Toc193530433"/>
      <w:bookmarkStart w:id="371" w:name="_Toc193530515"/>
      <w:bookmarkStart w:id="372" w:name="_Toc37125919"/>
      <w:r>
        <w:rPr>
          <w:rStyle w:val="CharSchNo"/>
        </w:rPr>
        <w:t>Schedule 1</w:t>
      </w:r>
      <w:bookmarkEnd w:id="369"/>
      <w:bookmarkEnd w:id="370"/>
      <w:bookmarkEnd w:id="371"/>
      <w:bookmarkEnd w:id="372"/>
    </w:p>
    <w:p>
      <w:pPr>
        <w:pStyle w:val="yHeading2"/>
      </w:pPr>
      <w:bookmarkStart w:id="373" w:name="_Toc37125920"/>
      <w:bookmarkStart w:id="374" w:name="_Toc193530312"/>
      <w:bookmarkStart w:id="375" w:name="_Toc193530434"/>
      <w:bookmarkStart w:id="376" w:name="_Toc193530516"/>
      <w:r>
        <w:rPr>
          <w:rStyle w:val="CharSchText"/>
        </w:rPr>
        <w:t>Forms for elections</w:t>
      </w:r>
      <w:bookmarkEnd w:id="373"/>
      <w:bookmarkEnd w:id="374"/>
      <w:bookmarkEnd w:id="375"/>
      <w:bookmarkEnd w:id="376"/>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in Gazette 1 Sep 1995 p. 4063</w:t>
      </w:r>
      <w:r>
        <w:noBreakHyphen/>
        <w:t>4.]</w:t>
      </w:r>
    </w:p>
    <w:p>
      <w:pPr>
        <w:pStyle w:val="yScheduleHeading"/>
      </w:pPr>
      <w:bookmarkStart w:id="377" w:name="_Toc193530313"/>
      <w:bookmarkStart w:id="378" w:name="_Toc193530435"/>
      <w:bookmarkStart w:id="379" w:name="_Toc193530517"/>
      <w:bookmarkStart w:id="380" w:name="_Toc37125921"/>
      <w:r>
        <w:rPr>
          <w:rStyle w:val="CharSchNo"/>
        </w:rPr>
        <w:t>Schedule 2</w:t>
      </w:r>
      <w:bookmarkEnd w:id="377"/>
      <w:bookmarkEnd w:id="378"/>
      <w:bookmarkEnd w:id="379"/>
      <w:bookmarkEnd w:id="380"/>
    </w:p>
    <w:p>
      <w:pPr>
        <w:pStyle w:val="yHeading2"/>
      </w:pPr>
      <w:bookmarkStart w:id="381" w:name="_Toc37125922"/>
      <w:bookmarkStart w:id="382" w:name="_Toc193530314"/>
      <w:bookmarkStart w:id="383" w:name="_Toc193530436"/>
      <w:bookmarkStart w:id="384" w:name="_Toc193530518"/>
      <w:r>
        <w:rPr>
          <w:rStyle w:val="CharSchText"/>
        </w:rPr>
        <w:t>Prescribed forms</w:t>
      </w:r>
      <w:bookmarkEnd w:id="381"/>
      <w:bookmarkEnd w:id="382"/>
      <w:bookmarkEnd w:id="383"/>
      <w:bookmarkEnd w:id="384"/>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del w:id="385" w:author="Master Repository Process" w:date="2021-08-29T07:39:00Z">
        <w:r>
          <w:rPr>
            <w:snapToGrid w:val="0"/>
          </w:rPr>
          <w:delText>DEFENDANTS</w:delText>
        </w:r>
      </w:del>
      <w:ins w:id="386" w:author="Master Repository Process" w:date="2021-08-29T07:39:00Z">
        <w:r>
          <w:t>ACCUSED’S</w:t>
        </w:r>
      </w:ins>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del w:id="387" w:author="Master Repository Process" w:date="2021-08-29T07:39:00Z">
        <w:r>
          <w:rPr>
            <w:snapToGrid w:val="0"/>
          </w:rPr>
          <w:delText>DEFENDANTS</w:delText>
        </w:r>
      </w:del>
      <w:ins w:id="388" w:author="Master Repository Process" w:date="2021-08-29T07:39:00Z">
        <w:r>
          <w:t>ACCUSED’S</w:t>
        </w:r>
      </w:ins>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del w:id="389" w:author="Master Repository Process" w:date="2021-08-29T07:39:00Z">
        <w:r>
          <w:rPr>
            <w:snapToGrid w:val="0"/>
          </w:rPr>
          <w:delText>complaint</w:delText>
        </w:r>
      </w:del>
      <w:ins w:id="390" w:author="Master Repository Process" w:date="2021-08-29T07:39:00Z">
        <w:r>
          <w:t>prosecution notice</w:t>
        </w:r>
      </w:ins>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rPr>
          <w:ins w:id="391" w:author="Master Repository Process" w:date="2021-08-29T07:39:00Z"/>
        </w:rPr>
      </w:pPr>
      <w:ins w:id="392" w:author="Master Repository Process" w:date="2021-08-29T07:39:00Z">
        <w:r>
          <w:tab/>
          <w:t>[Form 2 amended in Gazette 18 Mar 2008 p. 866.]</w:t>
        </w:r>
      </w:ins>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ins w:id="393" w:author="Master Repository Process" w:date="2021-08-29T07:39:00Z">
        <w:r>
          <w:tab/>
        </w:r>
      </w:ins>
      <w:r>
        <w:t>[Schedule 2 inserted in Gazette 1 Sep 1995 p. 4077</w:t>
      </w:r>
      <w:r>
        <w:noBreakHyphen/>
        <w:t>99</w:t>
      </w:r>
      <w:ins w:id="394" w:author="Master Repository Process" w:date="2021-08-29T07:39:00Z">
        <w:r>
          <w:t>; amended in Gazette 18 Mar 2008 p. 866</w:t>
        </w:r>
      </w:ins>
      <w:r>
        <w:t>.]</w:t>
      </w:r>
    </w:p>
    <w:p>
      <w:pPr>
        <w:pStyle w:val="yScheduleHeading"/>
      </w:pPr>
      <w:bookmarkStart w:id="395" w:name="_Toc193530315"/>
      <w:bookmarkStart w:id="396" w:name="_Toc193530437"/>
      <w:bookmarkStart w:id="397" w:name="_Toc193530519"/>
      <w:bookmarkStart w:id="398" w:name="_Toc37125923"/>
      <w:r>
        <w:rPr>
          <w:rStyle w:val="CharSchNo"/>
        </w:rPr>
        <w:t>Schedule 3</w:t>
      </w:r>
      <w:bookmarkEnd w:id="395"/>
      <w:bookmarkEnd w:id="396"/>
      <w:bookmarkEnd w:id="397"/>
      <w:bookmarkEnd w:id="398"/>
      <w:r>
        <w:rPr>
          <w:rStyle w:val="CharSchText"/>
        </w:rPr>
        <w:t xml:space="preserve"> </w:t>
      </w:r>
    </w:p>
    <w:p>
      <w:pPr>
        <w:pStyle w:val="yShoulderClause"/>
        <w:rPr>
          <w:snapToGrid w:val="0"/>
        </w:rPr>
      </w:pPr>
      <w:r>
        <w:rPr>
          <w:snapToGrid w:val="0"/>
        </w:rPr>
        <w:t>[Reg. 33(2)]</w:t>
      </w:r>
    </w:p>
    <w:p>
      <w:pPr>
        <w:pStyle w:val="yHeading2"/>
        <w:spacing w:after="240"/>
      </w:pPr>
      <w:bookmarkStart w:id="399" w:name="_Toc193530316"/>
      <w:bookmarkStart w:id="400" w:name="_Toc193530438"/>
      <w:bookmarkStart w:id="401" w:name="_Toc193530520"/>
      <w:bookmarkStart w:id="402" w:name="_Toc37125924"/>
      <w:r>
        <w:t>Part 1 — The Act</w:t>
      </w:r>
      <w:bookmarkEnd w:id="399"/>
      <w:bookmarkEnd w:id="400"/>
      <w:bookmarkEnd w:id="401"/>
      <w:bookmarkEnd w:id="402"/>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pPr>
      <w:bookmarkStart w:id="403" w:name="_Toc193530317"/>
      <w:bookmarkStart w:id="404" w:name="_Toc193530439"/>
      <w:bookmarkStart w:id="405" w:name="_Toc193530521"/>
      <w:bookmarkStart w:id="406" w:name="_Toc37125925"/>
      <w:r>
        <w:t>Part 2 — Regulations</w:t>
      </w:r>
      <w:bookmarkEnd w:id="403"/>
      <w:bookmarkEnd w:id="404"/>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in Gazette 1 Sep 1995 p. 4099</w:t>
      </w:r>
      <w:r>
        <w:noBreakHyphen/>
        <w:t>100.]</w:t>
      </w:r>
    </w:p>
    <w:p>
      <w:pPr>
        <w:pStyle w:val="yFootnotesection"/>
        <w:spacing w:before="400"/>
      </w:pPr>
      <w:r>
        <w:t>[Schedule 4 repealed in Gazette 1 Sep 1995 p. 4077.]</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07" w:name="_Toc193530222"/>
      <w:bookmarkStart w:id="408" w:name="_Toc193530318"/>
      <w:bookmarkStart w:id="409" w:name="_Toc193530440"/>
      <w:bookmarkStart w:id="410" w:name="_Toc193530522"/>
      <w:r>
        <w:t>Notes</w:t>
      </w:r>
      <w:bookmarkEnd w:id="407"/>
      <w:bookmarkEnd w:id="408"/>
      <w:bookmarkEnd w:id="409"/>
      <w:bookmarkEnd w:id="410"/>
    </w:p>
    <w:p>
      <w:pPr>
        <w:pStyle w:val="nSubsection"/>
        <w:rPr>
          <w:snapToGrid w:val="0"/>
        </w:rPr>
      </w:pPr>
      <w:r>
        <w:rPr>
          <w:snapToGrid w:val="0"/>
          <w:vertAlign w:val="superscript"/>
        </w:rPr>
        <w:t>1</w:t>
      </w:r>
      <w:r>
        <w:rPr>
          <w:snapToGrid w:val="0"/>
        </w:rPr>
        <w:tab/>
        <w:t xml:space="preserve">This </w:t>
      </w:r>
      <w:del w:id="411" w:author="Master Repository Process" w:date="2021-08-29T07:39:00Z">
        <w:r>
          <w:rPr>
            <w:snapToGrid w:val="0"/>
          </w:rPr>
          <w:delText xml:space="preserve">reprint </w:delText>
        </w:r>
      </w:del>
      <w:r>
        <w:rPr>
          <w:snapToGrid w:val="0"/>
        </w:rPr>
        <w:t>is a compilation</w:t>
      </w:r>
      <w:del w:id="412" w:author="Master Repository Process" w:date="2021-08-29T07:39:00Z">
        <w:r>
          <w:rPr>
            <w:snapToGrid w:val="0"/>
          </w:rPr>
          <w:delText xml:space="preserve"> as at 24 April 2003</w:delText>
        </w:r>
      </w:del>
      <w:r>
        <w:rPr>
          <w:snapToGrid w:val="0"/>
        </w:rPr>
        <w:t xml:space="preserve"> of the </w:t>
      </w:r>
      <w:r>
        <w:rPr>
          <w:i/>
          <w:noProof/>
          <w:snapToGrid w:val="0"/>
        </w:rPr>
        <w:t>Marketing of Potatoes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93530319"/>
      <w:bookmarkStart w:id="414" w:name="_Toc193530523"/>
      <w:bookmarkStart w:id="415" w:name="_Toc37125926"/>
      <w:r>
        <w:rPr>
          <w:snapToGrid w:val="0"/>
        </w:rPr>
        <w:t>Compilation table</w:t>
      </w:r>
      <w:bookmarkEnd w:id="413"/>
      <w:bookmarkEnd w:id="414"/>
      <w:bookmarkEnd w:id="4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Marketing of Potatoes Regulations 1987</w:t>
            </w:r>
          </w:p>
        </w:tc>
        <w:tc>
          <w:tcPr>
            <w:tcW w:w="1276" w:type="dxa"/>
          </w:tcPr>
          <w:p>
            <w:pPr>
              <w:pStyle w:val="nTable"/>
              <w:spacing w:before="80"/>
              <w:rPr>
                <w:sz w:val="19"/>
              </w:rPr>
            </w:pPr>
            <w:r>
              <w:rPr>
                <w:sz w:val="19"/>
              </w:rPr>
              <w:t>18 Sep 1987 p. 3659</w:t>
            </w:r>
            <w:r>
              <w:rPr>
                <w:sz w:val="19"/>
              </w:rPr>
              <w:noBreakHyphen/>
              <w:t>89</w:t>
            </w:r>
          </w:p>
        </w:tc>
        <w:tc>
          <w:tcPr>
            <w:tcW w:w="2693" w:type="dxa"/>
          </w:tcPr>
          <w:p>
            <w:pPr>
              <w:pStyle w:val="nTable"/>
              <w:spacing w:before="80"/>
              <w:rPr>
                <w:sz w:val="19"/>
              </w:rPr>
            </w:pPr>
            <w:r>
              <w:rPr>
                <w:sz w:val="19"/>
              </w:rPr>
              <w:t xml:space="preserve">18 Sep 1987 (see r. 2 and </w:t>
            </w:r>
            <w:r>
              <w:rPr>
                <w:i/>
                <w:sz w:val="19"/>
              </w:rPr>
              <w:t>Gazette</w:t>
            </w:r>
            <w:r>
              <w:rPr>
                <w:sz w:val="19"/>
              </w:rPr>
              <w:t xml:space="preserve"> 18 Sep 1987 p. 3587)</w:t>
            </w:r>
          </w:p>
        </w:tc>
      </w:tr>
      <w:tr>
        <w:tc>
          <w:tcPr>
            <w:tcW w:w="3118" w:type="dxa"/>
          </w:tcPr>
          <w:p>
            <w:pPr>
              <w:pStyle w:val="nTable"/>
              <w:spacing w:before="80"/>
              <w:rPr>
                <w:sz w:val="19"/>
              </w:rPr>
            </w:pPr>
            <w:r>
              <w:rPr>
                <w:i/>
                <w:sz w:val="19"/>
              </w:rPr>
              <w:t>Marketing of Potatoes Amendment Regulations 1989</w:t>
            </w:r>
          </w:p>
        </w:tc>
        <w:tc>
          <w:tcPr>
            <w:tcW w:w="1276" w:type="dxa"/>
          </w:tcPr>
          <w:p>
            <w:pPr>
              <w:pStyle w:val="nTable"/>
              <w:spacing w:before="80"/>
              <w:rPr>
                <w:sz w:val="19"/>
              </w:rPr>
            </w:pPr>
            <w:r>
              <w:rPr>
                <w:sz w:val="19"/>
              </w:rPr>
              <w:t>22 Sep 1989 p. 3498</w:t>
            </w:r>
          </w:p>
        </w:tc>
        <w:tc>
          <w:tcPr>
            <w:tcW w:w="2693" w:type="dxa"/>
          </w:tcPr>
          <w:p>
            <w:pPr>
              <w:pStyle w:val="nTable"/>
              <w:spacing w:before="80"/>
              <w:rPr>
                <w:sz w:val="19"/>
              </w:rPr>
            </w:pPr>
            <w:r>
              <w:rPr>
                <w:sz w:val="19"/>
              </w:rPr>
              <w:t>2 Oct 1989 (see r. 2)</w:t>
            </w:r>
          </w:p>
        </w:tc>
      </w:tr>
      <w:tr>
        <w:tc>
          <w:tcPr>
            <w:tcW w:w="3118" w:type="dxa"/>
          </w:tcPr>
          <w:p>
            <w:pPr>
              <w:pStyle w:val="nTable"/>
              <w:spacing w:before="80"/>
              <w:rPr>
                <w:sz w:val="19"/>
              </w:rPr>
            </w:pPr>
            <w:r>
              <w:rPr>
                <w:i/>
                <w:sz w:val="19"/>
              </w:rPr>
              <w:t>Marketing of Potatoes Amendment Regulations 1995</w:t>
            </w:r>
          </w:p>
        </w:tc>
        <w:tc>
          <w:tcPr>
            <w:tcW w:w="1276" w:type="dxa"/>
          </w:tcPr>
          <w:p>
            <w:pPr>
              <w:pStyle w:val="nTable"/>
              <w:spacing w:before="80"/>
              <w:rPr>
                <w:sz w:val="19"/>
              </w:rPr>
            </w:pPr>
            <w:r>
              <w:rPr>
                <w:sz w:val="19"/>
              </w:rPr>
              <w:t>1 Sep 1995 p. 4063</w:t>
            </w:r>
            <w:r>
              <w:rPr>
                <w:sz w:val="19"/>
              </w:rPr>
              <w:noBreakHyphen/>
              <w:t>100</w:t>
            </w:r>
          </w:p>
        </w:tc>
        <w:tc>
          <w:tcPr>
            <w:tcW w:w="2693" w:type="dxa"/>
          </w:tcPr>
          <w:p>
            <w:pPr>
              <w:pStyle w:val="nTable"/>
              <w:spacing w:before="80"/>
              <w:rPr>
                <w:sz w:val="19"/>
              </w:rPr>
            </w:pPr>
            <w:r>
              <w:rPr>
                <w:sz w:val="19"/>
              </w:rPr>
              <w:t xml:space="preserve">5 Sep 1995 (see r. 2 and </w:t>
            </w:r>
            <w:r>
              <w:rPr>
                <w:i/>
                <w:sz w:val="19"/>
              </w:rPr>
              <w:t>Gazette</w:t>
            </w:r>
            <w:r>
              <w:rPr>
                <w:sz w:val="19"/>
              </w:rPr>
              <w:t xml:space="preserve"> 1 Sep 1995 p. 4063)</w:t>
            </w:r>
          </w:p>
        </w:tc>
      </w:tr>
      <w:tr>
        <w:tc>
          <w:tcPr>
            <w:tcW w:w="3118" w:type="dxa"/>
          </w:tcPr>
          <w:p>
            <w:pPr>
              <w:pStyle w:val="nTable"/>
              <w:spacing w:before="80"/>
              <w:rPr>
                <w:sz w:val="19"/>
              </w:rPr>
            </w:pPr>
            <w:r>
              <w:rPr>
                <w:i/>
                <w:sz w:val="19"/>
              </w:rPr>
              <w:t>Marketing of Potatoes Amendment Regulations 1996</w:t>
            </w:r>
          </w:p>
        </w:tc>
        <w:tc>
          <w:tcPr>
            <w:tcW w:w="1276" w:type="dxa"/>
          </w:tcPr>
          <w:p>
            <w:pPr>
              <w:pStyle w:val="nTable"/>
              <w:spacing w:before="80"/>
              <w:rPr>
                <w:sz w:val="19"/>
              </w:rPr>
            </w:pPr>
            <w:r>
              <w:rPr>
                <w:sz w:val="19"/>
              </w:rPr>
              <w:t>17 Jan 1997 p. 405</w:t>
            </w:r>
            <w:r>
              <w:rPr>
                <w:sz w:val="19"/>
              </w:rPr>
              <w:noBreakHyphen/>
              <w:t>6</w:t>
            </w:r>
          </w:p>
        </w:tc>
        <w:tc>
          <w:tcPr>
            <w:tcW w:w="2693" w:type="dxa"/>
          </w:tcPr>
          <w:p>
            <w:pPr>
              <w:pStyle w:val="nTable"/>
              <w:spacing w:before="80"/>
              <w:rPr>
                <w:sz w:val="19"/>
              </w:rPr>
            </w:pPr>
            <w:r>
              <w:rPr>
                <w:sz w:val="19"/>
              </w:rPr>
              <w:t>18 Jan 1997 (see r. 2)</w:t>
            </w:r>
          </w:p>
        </w:tc>
      </w:tr>
      <w:tr>
        <w:tc>
          <w:tcPr>
            <w:tcW w:w="3118" w:type="dxa"/>
          </w:tcPr>
          <w:p>
            <w:pPr>
              <w:pStyle w:val="nTable"/>
              <w:spacing w:before="80"/>
              <w:rPr>
                <w:i/>
                <w:sz w:val="19"/>
              </w:rPr>
            </w:pPr>
            <w:r>
              <w:rPr>
                <w:i/>
                <w:sz w:val="19"/>
              </w:rPr>
              <w:t>Marketing of Potatoes Amendment Regulations 1998</w:t>
            </w:r>
          </w:p>
        </w:tc>
        <w:tc>
          <w:tcPr>
            <w:tcW w:w="1276" w:type="dxa"/>
          </w:tcPr>
          <w:p>
            <w:pPr>
              <w:pStyle w:val="nTable"/>
              <w:spacing w:before="80"/>
              <w:rPr>
                <w:sz w:val="19"/>
              </w:rPr>
            </w:pPr>
            <w:r>
              <w:rPr>
                <w:sz w:val="19"/>
              </w:rPr>
              <w:t>22 Dec 1998 p. 6833</w:t>
            </w:r>
            <w:r>
              <w:rPr>
                <w:sz w:val="19"/>
              </w:rPr>
              <w:noBreakHyphen/>
              <w:t>4</w:t>
            </w:r>
          </w:p>
        </w:tc>
        <w:tc>
          <w:tcPr>
            <w:tcW w:w="2693" w:type="dxa"/>
          </w:tcPr>
          <w:p>
            <w:pPr>
              <w:pStyle w:val="nTable"/>
              <w:spacing w:before="80"/>
              <w:rPr>
                <w:sz w:val="19"/>
              </w:rPr>
            </w:pPr>
            <w:r>
              <w:rPr>
                <w:sz w:val="19"/>
              </w:rPr>
              <w:t>22 Dec 1998</w:t>
            </w:r>
          </w:p>
        </w:tc>
      </w:tr>
      <w:tr>
        <w:trPr>
          <w:cantSplit/>
        </w:trPr>
        <w:tc>
          <w:tcPr>
            <w:tcW w:w="7087" w:type="dxa"/>
            <w:gridSpan w:val="3"/>
          </w:tcPr>
          <w:p>
            <w:pPr>
              <w:pStyle w:val="nTable"/>
              <w:spacing w:before="80"/>
              <w:rPr>
                <w:sz w:val="19"/>
              </w:rPr>
            </w:pPr>
            <w:r>
              <w:rPr>
                <w:b/>
                <w:sz w:val="19"/>
              </w:rPr>
              <w:t xml:space="preserve">Reprint 1:  </w:t>
            </w:r>
            <w:r>
              <w:rPr>
                <w:b/>
                <w:i/>
                <w:sz w:val="19"/>
              </w:rPr>
              <w:t>The Marketing of Potatoes Regulations 1987</w:t>
            </w:r>
            <w:r>
              <w:rPr>
                <w:b/>
                <w:sz w:val="19"/>
              </w:rPr>
              <w:t xml:space="preserve"> as at 24 Apr 2003 </w:t>
            </w:r>
            <w:r>
              <w:rPr>
                <w:sz w:val="19"/>
              </w:rPr>
              <w:t>(includes amendments listed above)</w:t>
            </w:r>
          </w:p>
        </w:tc>
      </w:tr>
    </w:tbl>
    <w:p>
      <w:pPr>
        <w:pStyle w:val="nSubsection"/>
        <w:rPr>
          <w:del w:id="416" w:author="Master Repository Process" w:date="2021-08-29T07:39:00Z"/>
        </w:rPr>
      </w:pPr>
      <w:del w:id="417" w:author="Master Repository Process" w:date="2021-08-29T07:39:00Z">
        <w:r>
          <w:rPr>
            <w:vertAlign w:val="superscript"/>
          </w:rPr>
          <w:delText>2</w:delText>
        </w:r>
        <w:r>
          <w:tab/>
          <w:delText xml:space="preserve">The amendments made by the </w:delText>
        </w:r>
        <w:r>
          <w:rPr>
            <w:i/>
          </w:rPr>
          <w:delText>Marketing of Potatoes Amendment Regulations 1995</w:delText>
        </w:r>
        <w:r>
          <w:delText xml:space="preserve"> repealed r. 42-50 but did not repeal the Division headings.</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418" w:author="Master Repository Process" w:date="2021-08-29T07:39:00Z"/>
        </w:trPr>
        <w:tc>
          <w:tcPr>
            <w:tcW w:w="3118" w:type="dxa"/>
            <w:tcBorders>
              <w:bottom w:val="single" w:sz="4" w:space="0" w:color="auto"/>
            </w:tcBorders>
          </w:tcPr>
          <w:p>
            <w:pPr>
              <w:pStyle w:val="nTable"/>
              <w:spacing w:before="80"/>
              <w:rPr>
                <w:ins w:id="419" w:author="Master Repository Process" w:date="2021-08-29T07:39:00Z"/>
                <w:i/>
                <w:sz w:val="19"/>
              </w:rPr>
            </w:pPr>
            <w:ins w:id="420" w:author="Master Repository Process" w:date="2021-08-29T07:39:00Z">
              <w:r>
                <w:rPr>
                  <w:i/>
                  <w:sz w:val="19"/>
                </w:rPr>
                <w:t>Marketing of Potatoes Amendment Regulations 2008</w:t>
              </w:r>
            </w:ins>
          </w:p>
        </w:tc>
        <w:tc>
          <w:tcPr>
            <w:tcW w:w="1276" w:type="dxa"/>
            <w:tcBorders>
              <w:bottom w:val="single" w:sz="4" w:space="0" w:color="auto"/>
            </w:tcBorders>
          </w:tcPr>
          <w:p>
            <w:pPr>
              <w:pStyle w:val="nTable"/>
              <w:spacing w:before="80"/>
              <w:rPr>
                <w:ins w:id="421" w:author="Master Repository Process" w:date="2021-08-29T07:39:00Z"/>
                <w:sz w:val="19"/>
              </w:rPr>
            </w:pPr>
            <w:ins w:id="422" w:author="Master Repository Process" w:date="2021-08-29T07:39:00Z">
              <w:r>
                <w:rPr>
                  <w:sz w:val="19"/>
                </w:rPr>
                <w:t>18 Mar 2008 p. 865-6</w:t>
              </w:r>
            </w:ins>
          </w:p>
        </w:tc>
        <w:tc>
          <w:tcPr>
            <w:tcW w:w="2693" w:type="dxa"/>
            <w:tcBorders>
              <w:bottom w:val="single" w:sz="4" w:space="0" w:color="auto"/>
            </w:tcBorders>
          </w:tcPr>
          <w:p>
            <w:pPr>
              <w:pStyle w:val="nTable"/>
              <w:spacing w:before="80"/>
              <w:rPr>
                <w:ins w:id="423" w:author="Master Repository Process" w:date="2021-08-29T07:39:00Z"/>
                <w:sz w:val="19"/>
              </w:rPr>
            </w:pPr>
            <w:ins w:id="424" w:author="Master Repository Process" w:date="2021-08-29T07:39:00Z">
              <w:r>
                <w:rPr>
                  <w:sz w:val="19"/>
                </w:rPr>
                <w:t>r. 1 and 2: 18 Mar 2008 (see r. 2(a));</w:t>
              </w:r>
            </w:ins>
          </w:p>
          <w:p>
            <w:pPr>
              <w:pStyle w:val="nTable"/>
              <w:spacing w:before="0"/>
              <w:rPr>
                <w:ins w:id="425" w:author="Master Repository Process" w:date="2021-08-29T07:39:00Z"/>
                <w:sz w:val="19"/>
              </w:rPr>
            </w:pPr>
            <w:ins w:id="426" w:author="Master Repository Process" w:date="2021-08-29T07:39:00Z">
              <w:r>
                <w:rPr>
                  <w:sz w:val="19"/>
                </w:rPr>
                <w:t>Regulations other than r. 1 and 2: 19 Mar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Marketing of Potatoes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Marketing of Potatoes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9D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5FC78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0CF0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567C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7902F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246F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C10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3C9D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348B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984C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7E0056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86C9D3A"/>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15912"/>
    <w:docVar w:name="WAFER_20151208115912" w:val="RemoveTrackChanges"/>
    <w:docVar w:name="WAFER_20151208115912_GUID" w:val="0756f07a-3a15-4b39-9faf-4eafc1d01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2DA501-3D88-430D-9B85-552118B1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13994</Words>
  <Characters>95165</Characters>
  <Application>Microsoft Office Word</Application>
  <DocSecurity>0</DocSecurity>
  <Lines>2572</Lines>
  <Paragraphs>1789</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107370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01-a0-06 - 01-b0-06</dc:title>
  <dc:subject/>
  <dc:creator/>
  <cp:keywords/>
  <dc:description/>
  <cp:lastModifiedBy>Master Repository Process</cp:lastModifiedBy>
  <cp:revision>2</cp:revision>
  <cp:lastPrinted>2003-05-14T03:57:00Z</cp:lastPrinted>
  <dcterms:created xsi:type="dcterms:W3CDTF">2021-08-28T23:39:00Z</dcterms:created>
  <dcterms:modified xsi:type="dcterms:W3CDTF">2021-08-28T23:40:00Z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CommencementDate">
    <vt:lpwstr>20080319</vt:lpwstr>
  </property>
  <property fmtid="{D5CDD505-2E9C-101B-9397-08002B2CF9AE}" pid="4" name="DocumentType">
    <vt:lpwstr>Reg</vt:lpwstr>
  </property>
  <property fmtid="{D5CDD505-2E9C-101B-9397-08002B2CF9AE}" pid="5" name="OwlsUID">
    <vt:i4>4617</vt:i4>
  </property>
  <property fmtid="{D5CDD505-2E9C-101B-9397-08002B2CF9AE}" pid="6" name="FromSuffix">
    <vt:lpwstr>01-a0-06</vt:lpwstr>
  </property>
  <property fmtid="{D5CDD505-2E9C-101B-9397-08002B2CF9AE}" pid="7" name="FromAsAtDate">
    <vt:lpwstr>24 Apr 2003</vt:lpwstr>
  </property>
  <property fmtid="{D5CDD505-2E9C-101B-9397-08002B2CF9AE}" pid="8" name="ToSuffix">
    <vt:lpwstr>01-b0-06</vt:lpwstr>
  </property>
  <property fmtid="{D5CDD505-2E9C-101B-9397-08002B2CF9AE}" pid="9" name="ToAsAtDate">
    <vt:lpwstr>19 Mar 2008</vt:lpwstr>
  </property>
</Properties>
</file>