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07 Mar 2008</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04T17:04:00Z"/>
        </w:trPr>
        <w:tc>
          <w:tcPr>
            <w:tcW w:w="2434" w:type="dxa"/>
            <w:vMerge w:val="restart"/>
          </w:tcPr>
          <w:p>
            <w:pPr>
              <w:rPr>
                <w:ins w:id="1" w:author="svcMRProcess" w:date="2015-12-04T17:04:00Z"/>
              </w:rPr>
            </w:pPr>
          </w:p>
        </w:tc>
        <w:tc>
          <w:tcPr>
            <w:tcW w:w="2434" w:type="dxa"/>
            <w:vMerge w:val="restart"/>
          </w:tcPr>
          <w:p>
            <w:pPr>
              <w:jc w:val="center"/>
              <w:rPr>
                <w:ins w:id="2" w:author="svcMRProcess" w:date="2015-12-04T17:04:00Z"/>
              </w:rPr>
            </w:pPr>
            <w:ins w:id="3" w:author="svcMRProcess" w:date="2015-12-04T17: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04T17:04:00Z"/>
              </w:rPr>
            </w:pPr>
            <w:ins w:id="5" w:author="svcMRProcess" w:date="2015-12-04T17:04:00Z">
              <w:r>
                <w:rPr>
                  <w:b/>
                  <w:sz w:val="22"/>
                </w:rPr>
                <w:t xml:space="preserve">Reprinted under the </w:t>
              </w:r>
              <w:r>
                <w:rPr>
                  <w:b/>
                  <w:i/>
                  <w:sz w:val="22"/>
                </w:rPr>
                <w:t>Reprints Act 1984</w:t>
              </w:r>
              <w:r>
                <w:rPr>
                  <w:b/>
                  <w:sz w:val="22"/>
                </w:rPr>
                <w:t xml:space="preserve"> as</w:t>
              </w:r>
            </w:ins>
          </w:p>
        </w:tc>
      </w:tr>
      <w:tr>
        <w:trPr>
          <w:cantSplit/>
          <w:ins w:id="6" w:author="svcMRProcess" w:date="2015-12-04T17:04:00Z"/>
        </w:trPr>
        <w:tc>
          <w:tcPr>
            <w:tcW w:w="2434" w:type="dxa"/>
            <w:vMerge/>
          </w:tcPr>
          <w:p>
            <w:pPr>
              <w:rPr>
                <w:ins w:id="7" w:author="svcMRProcess" w:date="2015-12-04T17:04:00Z"/>
              </w:rPr>
            </w:pPr>
          </w:p>
        </w:tc>
        <w:tc>
          <w:tcPr>
            <w:tcW w:w="2434" w:type="dxa"/>
            <w:vMerge/>
          </w:tcPr>
          <w:p>
            <w:pPr>
              <w:jc w:val="center"/>
              <w:rPr>
                <w:ins w:id="8" w:author="svcMRProcess" w:date="2015-12-04T17:04:00Z"/>
              </w:rPr>
            </w:pPr>
          </w:p>
        </w:tc>
        <w:tc>
          <w:tcPr>
            <w:tcW w:w="2434" w:type="dxa"/>
          </w:tcPr>
          <w:p>
            <w:pPr>
              <w:keepNext/>
              <w:rPr>
                <w:ins w:id="9" w:author="svcMRProcess" w:date="2015-12-04T17:04:00Z"/>
                <w:b/>
                <w:sz w:val="22"/>
              </w:rPr>
            </w:pPr>
            <w:ins w:id="10" w:author="svcMRProcess" w:date="2015-12-04T17:04:00Z">
              <w:r>
                <w:rPr>
                  <w:b/>
                  <w:sz w:val="22"/>
                </w:rPr>
                <w:t>at 7</w:t>
              </w:r>
              <w:r>
                <w:rPr>
                  <w:b/>
                  <w:snapToGrid w:val="0"/>
                  <w:sz w:val="22"/>
                </w:rPr>
                <w:t xml:space="preserve"> March 2008</w:t>
              </w:r>
            </w:ins>
          </w:p>
        </w:tc>
      </w:tr>
    </w:tbl>
    <w:p>
      <w:pPr>
        <w:pStyle w:val="WA"/>
        <w:spacing w:before="120"/>
      </w:pPr>
      <w:r>
        <w:t>Western Australia</w:t>
      </w:r>
    </w:p>
    <w:p>
      <w:pPr>
        <w:pStyle w:val="NameofActReg"/>
      </w:pPr>
      <w:r>
        <w:t>Aboriginal Heritage Act 1972</w:t>
      </w:r>
    </w:p>
    <w:p>
      <w:pPr>
        <w:pStyle w:val="LongTitle"/>
        <w:rPr>
          <w:snapToGrid w:val="0"/>
        </w:rPr>
      </w:pPr>
      <w:r>
        <w:rPr>
          <w:snapToGrid w:val="0"/>
        </w:rPr>
        <w:t>A</w:t>
      </w:r>
      <w:bookmarkStart w:id="11" w:name="_GoBack"/>
      <w:bookmarkEnd w:id="11"/>
      <w:r>
        <w:rPr>
          <w:snapToGrid w:val="0"/>
        </w:rPr>
        <w:t>n Act to make provision for the preservation on behalf of the community of places and objects customarily used by or traditional to the original inhabitants of Australia or their descendants, or associated therewith, and for other purposes incidental thereto.</w:t>
      </w:r>
      <w:del w:id="12" w:author="svcMRProcess" w:date="2015-12-04T17:04:00Z">
        <w:r>
          <w:rPr>
            <w:snapToGrid w:val="0"/>
          </w:rPr>
          <w:delText xml:space="preserve"> </w:delText>
        </w:r>
      </w:del>
    </w:p>
    <w:p>
      <w:pPr>
        <w:pStyle w:val="Heading2"/>
      </w:pPr>
      <w:bookmarkStart w:id="13" w:name="_Toc72569138"/>
      <w:bookmarkStart w:id="14" w:name="_Toc92437863"/>
      <w:bookmarkStart w:id="15" w:name="_Toc96933070"/>
      <w:bookmarkStart w:id="16" w:name="_Toc102795318"/>
      <w:bookmarkStart w:id="17" w:name="_Toc102795676"/>
      <w:bookmarkStart w:id="18" w:name="_Toc186621500"/>
      <w:bookmarkStart w:id="19" w:name="_Toc186621577"/>
      <w:bookmarkStart w:id="20" w:name="_Toc187048120"/>
      <w:bookmarkStart w:id="21" w:name="_Toc188692177"/>
      <w:bookmarkStart w:id="22" w:name="_Toc191712605"/>
      <w:bookmarkStart w:id="23" w:name="_Toc191717511"/>
      <w:bookmarkStart w:id="24" w:name="_Toc192388404"/>
      <w:bookmarkStart w:id="25" w:name="_Toc193692074"/>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del w:id="26" w:author="svcMRProcess" w:date="2015-12-04T17:04:00Z">
        <w:r>
          <w:rPr>
            <w:rStyle w:val="CharPartText"/>
          </w:rPr>
          <w:delText xml:space="preserve"> </w:delText>
        </w:r>
      </w:del>
    </w:p>
    <w:p>
      <w:pPr>
        <w:pStyle w:val="Heading5"/>
        <w:rPr>
          <w:snapToGrid w:val="0"/>
        </w:rPr>
      </w:pPr>
      <w:bookmarkStart w:id="27" w:name="_Toc410806018"/>
      <w:bookmarkStart w:id="28" w:name="_Toc471117188"/>
      <w:bookmarkStart w:id="29" w:name="_Toc51408311"/>
      <w:bookmarkStart w:id="30" w:name="_Toc102795677"/>
      <w:bookmarkStart w:id="31" w:name="_Toc193692075"/>
      <w:bookmarkStart w:id="32" w:name="_Toc188692178"/>
      <w:r>
        <w:rPr>
          <w:rStyle w:val="CharSectno"/>
        </w:rPr>
        <w:t>1</w:t>
      </w:r>
      <w:r>
        <w:rPr>
          <w:snapToGrid w:val="0"/>
        </w:rPr>
        <w:t>.</w:t>
      </w:r>
      <w:r>
        <w:rPr>
          <w:snapToGrid w:val="0"/>
        </w:rPr>
        <w:tab/>
        <w:t>Short title</w:t>
      </w:r>
      <w:bookmarkEnd w:id="27"/>
      <w:bookmarkEnd w:id="28"/>
      <w:bookmarkEnd w:id="29"/>
      <w:bookmarkEnd w:id="30"/>
      <w:bookmarkEnd w:id="31"/>
      <w:bookmarkEnd w:id="32"/>
      <w:del w:id="33" w:author="svcMRProcess" w:date="2015-12-04T17:0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34" w:name="_Toc410806019"/>
      <w:bookmarkStart w:id="35" w:name="_Toc471117189"/>
      <w:bookmarkStart w:id="36" w:name="_Toc51408312"/>
      <w:bookmarkStart w:id="37" w:name="_Toc102795678"/>
      <w:bookmarkStart w:id="38" w:name="_Toc193692076"/>
      <w:bookmarkStart w:id="39" w:name="_Toc188692179"/>
      <w:r>
        <w:rPr>
          <w:rStyle w:val="CharSectno"/>
        </w:rPr>
        <w:t>2</w:t>
      </w:r>
      <w:r>
        <w:rPr>
          <w:snapToGrid w:val="0"/>
        </w:rPr>
        <w:t>.</w:t>
      </w:r>
      <w:r>
        <w:rPr>
          <w:snapToGrid w:val="0"/>
        </w:rPr>
        <w:tab/>
        <w:t>Commencement</w:t>
      </w:r>
      <w:bookmarkEnd w:id="34"/>
      <w:bookmarkEnd w:id="35"/>
      <w:bookmarkEnd w:id="36"/>
      <w:bookmarkEnd w:id="37"/>
      <w:bookmarkEnd w:id="38"/>
      <w:bookmarkEnd w:id="39"/>
      <w:del w:id="40" w:author="svcMRProcess" w:date="2015-12-04T17:04:00Z">
        <w:r>
          <w:rPr>
            <w:snapToGrid w:val="0"/>
          </w:rPr>
          <w:delText xml:space="preserve"> </w:delText>
        </w:r>
      </w:del>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Repealed by No. 24 of 1995 s. 4.]</w:t>
      </w:r>
      <w:del w:id="41" w:author="svcMRProcess" w:date="2015-12-04T17:04:00Z">
        <w:r>
          <w:delText xml:space="preserve"> </w:delText>
        </w:r>
      </w:del>
    </w:p>
    <w:p>
      <w:pPr>
        <w:pStyle w:val="Heading5"/>
        <w:rPr>
          <w:snapToGrid w:val="0"/>
        </w:rPr>
      </w:pPr>
      <w:bookmarkStart w:id="42" w:name="_Toc410806020"/>
      <w:bookmarkStart w:id="43" w:name="_Toc471117190"/>
      <w:bookmarkStart w:id="44" w:name="_Toc51408313"/>
      <w:bookmarkStart w:id="45" w:name="_Toc102795679"/>
      <w:bookmarkStart w:id="46" w:name="_Toc188692180"/>
      <w:bookmarkStart w:id="47" w:name="_Toc193692077"/>
      <w:r>
        <w:rPr>
          <w:rStyle w:val="CharSectno"/>
        </w:rPr>
        <w:t>4</w:t>
      </w:r>
      <w:r>
        <w:rPr>
          <w:snapToGrid w:val="0"/>
        </w:rPr>
        <w:t>.</w:t>
      </w:r>
      <w:r>
        <w:rPr>
          <w:snapToGrid w:val="0"/>
        </w:rPr>
        <w:tab/>
      </w:r>
      <w:bookmarkEnd w:id="42"/>
      <w:bookmarkEnd w:id="43"/>
      <w:bookmarkEnd w:id="44"/>
      <w:bookmarkEnd w:id="45"/>
      <w:del w:id="48" w:author="svcMRProcess" w:date="2015-12-04T17:04:00Z">
        <w:r>
          <w:rPr>
            <w:snapToGrid w:val="0"/>
          </w:rPr>
          <w:delText>Interpretation</w:delText>
        </w:r>
        <w:bookmarkEnd w:id="46"/>
        <w:r>
          <w:rPr>
            <w:snapToGrid w:val="0"/>
          </w:rPr>
          <w:delText xml:space="preserve"> </w:delText>
        </w:r>
      </w:del>
      <w:ins w:id="49" w:author="svcMRProcess" w:date="2015-12-04T17:04:00Z">
        <w:r>
          <w:rPr>
            <w:snapToGrid w:val="0"/>
          </w:rPr>
          <w:t>Terms used in this Act</w:t>
        </w:r>
      </w:ins>
      <w:bookmarkEnd w:id="47"/>
    </w:p>
    <w:p>
      <w:pPr>
        <w:pStyle w:val="Subsection"/>
        <w:rPr>
          <w:snapToGrid w:val="0"/>
        </w:rPr>
      </w:pPr>
      <w:r>
        <w:rPr>
          <w:snapToGrid w:val="0"/>
        </w:rPr>
        <w:tab/>
      </w:r>
      <w:r>
        <w:rPr>
          <w:snapToGrid w:val="0"/>
        </w:rPr>
        <w:tab/>
        <w:t>In this Act, unless the context requires otherwise, —</w:t>
      </w:r>
      <w:del w:id="50" w:author="svcMRProcess" w:date="2015-12-04T17:04:00Z">
        <w:r>
          <w:rPr>
            <w:snapToGrid w:val="0"/>
          </w:rPr>
          <w:delText> </w:delText>
        </w:r>
      </w:del>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Aboriginal cultural material</w:t>
      </w:r>
      <w:r>
        <w:rPr>
          <w:b/>
        </w:rPr>
        <w:t>”</w:t>
      </w:r>
      <w:r>
        <w:t xml:space="preserve"> means an object of Aboriginal origin that has been declared to be so classified under section 40;</w:t>
      </w:r>
    </w:p>
    <w:p>
      <w:pPr>
        <w:pStyle w:val="Defstart"/>
      </w:pPr>
      <w:r>
        <w:rPr>
          <w:b/>
        </w:rPr>
        <w:tab/>
        <w:t>“</w:t>
      </w:r>
      <w:r>
        <w:rPr>
          <w:rStyle w:val="CharDefText"/>
        </w:rPr>
        <w:t>Aboriginal site</w:t>
      </w:r>
      <w:r>
        <w:rPr>
          <w:b/>
        </w:rPr>
        <w:t>”</w:t>
      </w:r>
      <w:r>
        <w:t xml:space="preserve"> means a place to which this Act applies by the operation of section 5;</w:t>
      </w:r>
    </w:p>
    <w:p>
      <w:pPr>
        <w:pStyle w:val="Defstart"/>
      </w:pPr>
      <w:r>
        <w:rPr>
          <w:b/>
        </w:rPr>
        <w:tab/>
        <w:t>“</w:t>
      </w:r>
      <w:r>
        <w:rPr>
          <w:rStyle w:val="CharDefText"/>
        </w:rPr>
        <w:t>Committee</w:t>
      </w:r>
      <w:r>
        <w:rPr>
          <w:b/>
        </w:rPr>
        <w:t>”</w:t>
      </w:r>
      <w:r>
        <w:t xml:space="preserve"> means the Aboriginal Cultural Material Committee established under section 28;</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b/>
        </w:rPr>
        <w:t>”</w:t>
      </w:r>
      <w:r>
        <w:t xml:space="preserve"> means the person appointed Director of the Museum under the </w:t>
      </w:r>
      <w:r>
        <w:rPr>
          <w:i/>
        </w:rPr>
        <w:t>Museum Act 1969</w:t>
      </w:r>
      <w:r>
        <w:t>;</w:t>
      </w:r>
    </w:p>
    <w:p>
      <w:pPr>
        <w:pStyle w:val="Defstart"/>
      </w:pPr>
      <w:r>
        <w:rPr>
          <w:b/>
        </w:rPr>
        <w:tab/>
        <w:t>“</w:t>
      </w:r>
      <w:r>
        <w:rPr>
          <w:rStyle w:val="CharDefText"/>
        </w:rPr>
        <w:t>Museum</w:t>
      </w:r>
      <w:r>
        <w:rPr>
          <w:b/>
        </w:rPr>
        <w:t>”</w:t>
      </w:r>
      <w:r>
        <w:t xml:space="preserve"> means the body corporate constituted by that name under the </w:t>
      </w:r>
      <w:r>
        <w:rPr>
          <w:i/>
        </w:rPr>
        <w:t>Museum Act 1969</w:t>
      </w:r>
      <w:r>
        <w:t>;</w:t>
      </w:r>
    </w:p>
    <w:p>
      <w:pPr>
        <w:pStyle w:val="Defstart"/>
      </w:pPr>
      <w:r>
        <w:rPr>
          <w:b/>
        </w:rPr>
        <w:tab/>
        <w:t>“</w:t>
      </w:r>
      <w:r>
        <w:rPr>
          <w:rStyle w:val="CharDefText"/>
        </w:rPr>
        <w:t>person of Aboriginal descent</w:t>
      </w:r>
      <w:r>
        <w:rPr>
          <w:b/>
        </w:rPr>
        <w:t>”</w:t>
      </w:r>
      <w:r>
        <w:t xml:space="preserve"> means any person wholly or partly descended from the original inhabitants of Australia;</w:t>
      </w:r>
    </w:p>
    <w:p>
      <w:pPr>
        <w:pStyle w:val="Defstart"/>
      </w:pPr>
      <w:r>
        <w:rPr>
          <w:b/>
        </w:rPr>
        <w:tab/>
        <w:t>“</w:t>
      </w:r>
      <w:r>
        <w:rPr>
          <w:rStyle w:val="CharDefText"/>
        </w:rPr>
        <w:t>proceedings under this Act</w:t>
      </w:r>
      <w:r>
        <w:rPr>
          <w:b/>
          <w:bCs/>
        </w:rPr>
        <w:t>”</w:t>
      </w:r>
      <w:r>
        <w:t xml:space="preserve"> includes a proceeding commenced under this Act before the State Administrative Tribunal;</w:t>
      </w:r>
    </w:p>
    <w:p>
      <w:pPr>
        <w:pStyle w:val="Defstart"/>
      </w:pPr>
      <w:r>
        <w:rPr>
          <w:b/>
        </w:rPr>
        <w:tab/>
        <w:t>“</w:t>
      </w:r>
      <w:r>
        <w:rPr>
          <w:rStyle w:val="CharDefText"/>
        </w:rPr>
        <w:t>protected area</w:t>
      </w:r>
      <w:r>
        <w:rPr>
          <w:b/>
        </w:rPr>
        <w:t>”</w:t>
      </w:r>
      <w:r>
        <w:t xml:space="preserve"> means an area that has been declared to be such under section 19, and includes a temporarily protected area;</w:t>
      </w:r>
    </w:p>
    <w:p>
      <w:pPr>
        <w:pStyle w:val="Defstart"/>
      </w:pPr>
      <w:r>
        <w:rPr>
          <w:b/>
        </w:rPr>
        <w:tab/>
        <w:t>“</w:t>
      </w:r>
      <w:r>
        <w:rPr>
          <w:rStyle w:val="CharDefText"/>
        </w:rPr>
        <w:t>Registrar</w:t>
      </w:r>
      <w:r>
        <w:rPr>
          <w:b/>
        </w:rPr>
        <w:t>”</w:t>
      </w:r>
      <w:r>
        <w:t xml:space="preserve"> means the person appointed Registrar of Aboriginal Sites under section 37(1);</w:t>
      </w:r>
    </w:p>
    <w:p>
      <w:pPr>
        <w:pStyle w:val="Defstart"/>
      </w:pPr>
      <w:r>
        <w:rPr>
          <w:b/>
        </w:rPr>
        <w:tab/>
        <w:t>“</w:t>
      </w:r>
      <w:r>
        <w:rPr>
          <w:rStyle w:val="CharDefText"/>
        </w:rPr>
        <w:t>temporarily protected area</w:t>
      </w:r>
      <w:r>
        <w:rPr>
          <w:b/>
        </w:rPr>
        <w:t>”</w:t>
      </w:r>
      <w:r>
        <w:t xml:space="preserve"> means an area that has been declared to be such under section 20 and in respect of which the Order continues to have effect;</w:t>
      </w:r>
    </w:p>
    <w:p>
      <w:pPr>
        <w:pStyle w:val="Defstart"/>
      </w:pPr>
      <w:r>
        <w:rPr>
          <w:b/>
        </w:rPr>
        <w:tab/>
        <w:t>“</w:t>
      </w:r>
      <w:r>
        <w:rPr>
          <w:rStyle w:val="CharDefText"/>
        </w:rPr>
        <w:t>the Trustees</w:t>
      </w:r>
      <w:r>
        <w:rPr>
          <w:b/>
        </w:rPr>
        <w:t>”</w:t>
      </w:r>
      <w:r>
        <w:t xml:space="preserve"> means the Trustees of the Museum appointed under the </w:t>
      </w:r>
      <w:r>
        <w:rPr>
          <w:i/>
        </w:rPr>
        <w:t>Museum Act 1969</w:t>
      </w:r>
      <w:r>
        <w:t>;</w:t>
      </w:r>
    </w:p>
    <w:p>
      <w:pPr>
        <w:pStyle w:val="Defstart"/>
      </w:pPr>
      <w:r>
        <w:rPr>
          <w:b/>
        </w:rPr>
        <w:tab/>
        <w:t>“</w:t>
      </w:r>
      <w:r>
        <w:rPr>
          <w:rStyle w:val="CharDefText"/>
        </w:rPr>
        <w:t>traditional custodian</w:t>
      </w:r>
      <w:r>
        <w:rPr>
          <w:b/>
        </w:rPr>
        <w:t>”</w:t>
      </w:r>
      <w:r>
        <w:t xml:space="preserve"> in relation to any place or object means a person named by the Minister in consultation with the Committee in relation thereto under section 9.</w:t>
      </w:r>
    </w:p>
    <w:p>
      <w:pPr>
        <w:pStyle w:val="Footnotesection"/>
      </w:pPr>
      <w:r>
        <w:tab/>
        <w:t>[Section 4 amended by No. 24 of 1995 s. 5</w:t>
      </w:r>
      <w:del w:id="51" w:author="svcMRProcess" w:date="2015-12-04T17:04:00Z">
        <w:r>
          <w:delText>.</w:delText>
        </w:r>
      </w:del>
      <w:ins w:id="52" w:author="svcMRProcess" w:date="2015-12-04T17:04:00Z">
        <w:r>
          <w:t>;</w:t>
        </w:r>
      </w:ins>
      <w:r>
        <w:t xml:space="preserve"> No. 55 of 2004 s. 4.]</w:t>
      </w:r>
      <w:del w:id="53" w:author="svcMRProcess" w:date="2015-12-04T17:04:00Z">
        <w:r>
          <w:delText xml:space="preserve"> </w:delText>
        </w:r>
      </w:del>
    </w:p>
    <w:p>
      <w:pPr>
        <w:pStyle w:val="Heading2"/>
      </w:pPr>
      <w:bookmarkStart w:id="54" w:name="_Toc72569142"/>
      <w:bookmarkStart w:id="55" w:name="_Toc92437867"/>
      <w:bookmarkStart w:id="56" w:name="_Toc96933074"/>
      <w:bookmarkStart w:id="57" w:name="_Toc102795322"/>
      <w:bookmarkStart w:id="58" w:name="_Toc102795680"/>
      <w:bookmarkStart w:id="59" w:name="_Toc186621504"/>
      <w:bookmarkStart w:id="60" w:name="_Toc186621581"/>
      <w:bookmarkStart w:id="61" w:name="_Toc187048124"/>
      <w:bookmarkStart w:id="62" w:name="_Toc188692181"/>
      <w:bookmarkStart w:id="63" w:name="_Toc191712609"/>
      <w:bookmarkStart w:id="64" w:name="_Toc191717515"/>
      <w:bookmarkStart w:id="65" w:name="_Toc192388408"/>
      <w:bookmarkStart w:id="66" w:name="_Toc193692078"/>
      <w:r>
        <w:rPr>
          <w:rStyle w:val="CharPartNo"/>
        </w:rPr>
        <w:t>Part II</w:t>
      </w:r>
      <w:r>
        <w:rPr>
          <w:rStyle w:val="CharDivNo"/>
        </w:rPr>
        <w:t> </w:t>
      </w:r>
      <w:r>
        <w:t>—</w:t>
      </w:r>
      <w:r>
        <w:rPr>
          <w:rStyle w:val="CharDivText"/>
        </w:rPr>
        <w:t> </w:t>
      </w:r>
      <w:r>
        <w:rPr>
          <w:rStyle w:val="CharPartText"/>
        </w:rPr>
        <w:t>Application and traditional use</w:t>
      </w:r>
      <w:bookmarkEnd w:id="54"/>
      <w:bookmarkEnd w:id="55"/>
      <w:bookmarkEnd w:id="56"/>
      <w:bookmarkEnd w:id="57"/>
      <w:bookmarkEnd w:id="58"/>
      <w:bookmarkEnd w:id="59"/>
      <w:bookmarkEnd w:id="60"/>
      <w:bookmarkEnd w:id="61"/>
      <w:bookmarkEnd w:id="62"/>
      <w:bookmarkEnd w:id="63"/>
      <w:bookmarkEnd w:id="64"/>
      <w:bookmarkEnd w:id="65"/>
      <w:bookmarkEnd w:id="66"/>
      <w:del w:id="67" w:author="svcMRProcess" w:date="2015-12-04T17:04:00Z">
        <w:r>
          <w:rPr>
            <w:rStyle w:val="CharPartText"/>
          </w:rPr>
          <w:delText xml:space="preserve"> </w:delText>
        </w:r>
      </w:del>
    </w:p>
    <w:p>
      <w:pPr>
        <w:pStyle w:val="Heading5"/>
        <w:rPr>
          <w:snapToGrid w:val="0"/>
        </w:rPr>
      </w:pPr>
      <w:bookmarkStart w:id="68" w:name="_Toc410806021"/>
      <w:bookmarkStart w:id="69" w:name="_Toc471117191"/>
      <w:bookmarkStart w:id="70" w:name="_Toc51408314"/>
      <w:bookmarkStart w:id="71" w:name="_Toc102795681"/>
      <w:bookmarkStart w:id="72" w:name="_Toc193692079"/>
      <w:bookmarkStart w:id="73" w:name="_Toc188692182"/>
      <w:r>
        <w:rPr>
          <w:rStyle w:val="CharSectno"/>
        </w:rPr>
        <w:t>5</w:t>
      </w:r>
      <w:r>
        <w:rPr>
          <w:snapToGrid w:val="0"/>
        </w:rPr>
        <w:t>.</w:t>
      </w:r>
      <w:r>
        <w:rPr>
          <w:snapToGrid w:val="0"/>
        </w:rPr>
        <w:tab/>
        <w:t>Application to places</w:t>
      </w:r>
      <w:bookmarkEnd w:id="68"/>
      <w:bookmarkEnd w:id="69"/>
      <w:bookmarkEnd w:id="70"/>
      <w:bookmarkEnd w:id="71"/>
      <w:bookmarkEnd w:id="72"/>
      <w:bookmarkEnd w:id="73"/>
      <w:del w:id="74" w:author="svcMRProcess" w:date="2015-12-04T17:04:00Z">
        <w:r>
          <w:rPr>
            <w:snapToGrid w:val="0"/>
          </w:rPr>
          <w:delText xml:space="preserve"> </w:delText>
        </w:r>
      </w:del>
    </w:p>
    <w:p>
      <w:pPr>
        <w:pStyle w:val="Subsection"/>
        <w:rPr>
          <w:snapToGrid w:val="0"/>
        </w:rPr>
      </w:pPr>
      <w:r>
        <w:rPr>
          <w:snapToGrid w:val="0"/>
        </w:rPr>
        <w:tab/>
      </w:r>
      <w:r>
        <w:rPr>
          <w:snapToGrid w:val="0"/>
        </w:rPr>
        <w:tab/>
        <w:t>This Act applies to —</w:t>
      </w:r>
      <w:del w:id="75" w:author="svcMRProcess" w:date="2015-12-04T17:04:00Z">
        <w:r>
          <w:rPr>
            <w:snapToGrid w:val="0"/>
          </w:rPr>
          <w:delText> </w:delText>
        </w:r>
      </w:del>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by No. 8 of 1980 s. 2; amended by No. 24 of 1995 s. 6.]</w:t>
      </w:r>
      <w:del w:id="76" w:author="svcMRProcess" w:date="2015-12-04T17:04:00Z">
        <w:r>
          <w:delText xml:space="preserve"> </w:delText>
        </w:r>
      </w:del>
    </w:p>
    <w:p>
      <w:pPr>
        <w:pStyle w:val="Heading5"/>
        <w:rPr>
          <w:snapToGrid w:val="0"/>
        </w:rPr>
      </w:pPr>
      <w:bookmarkStart w:id="77" w:name="_Toc410806022"/>
      <w:bookmarkStart w:id="78" w:name="_Toc471117192"/>
      <w:bookmarkStart w:id="79" w:name="_Toc51408315"/>
      <w:bookmarkStart w:id="80" w:name="_Toc102795682"/>
      <w:bookmarkStart w:id="81" w:name="_Toc193692080"/>
      <w:bookmarkStart w:id="82" w:name="_Toc188692183"/>
      <w:r>
        <w:rPr>
          <w:rStyle w:val="CharSectno"/>
        </w:rPr>
        <w:t>6</w:t>
      </w:r>
      <w:r>
        <w:rPr>
          <w:snapToGrid w:val="0"/>
        </w:rPr>
        <w:t>.</w:t>
      </w:r>
      <w:r>
        <w:rPr>
          <w:snapToGrid w:val="0"/>
        </w:rPr>
        <w:tab/>
        <w:t>Application to objects</w:t>
      </w:r>
      <w:bookmarkEnd w:id="77"/>
      <w:bookmarkEnd w:id="78"/>
      <w:bookmarkEnd w:id="79"/>
      <w:bookmarkEnd w:id="80"/>
      <w:bookmarkEnd w:id="81"/>
      <w:bookmarkEnd w:id="82"/>
      <w:del w:id="83" w:author="svcMRProcess" w:date="2015-12-04T17:04:00Z">
        <w:r>
          <w:rPr>
            <w:snapToGrid w:val="0"/>
          </w:rPr>
          <w:delText xml:space="preserve"> </w:delText>
        </w:r>
      </w:del>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del w:id="84" w:author="svcMRProcess" w:date="2015-12-04T17:04:00Z">
        <w:r>
          <w:rPr>
            <w:snapToGrid w:val="0"/>
          </w:rPr>
          <w:delText> </w:delText>
        </w:r>
      </w:del>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by No. 24 of 1995 s. 7.]</w:t>
      </w:r>
      <w:del w:id="85" w:author="svcMRProcess" w:date="2015-12-04T17:04:00Z">
        <w:r>
          <w:delText xml:space="preserve"> </w:delText>
        </w:r>
      </w:del>
    </w:p>
    <w:p>
      <w:pPr>
        <w:pStyle w:val="Heading5"/>
        <w:rPr>
          <w:snapToGrid w:val="0"/>
        </w:rPr>
      </w:pPr>
      <w:bookmarkStart w:id="86" w:name="_Toc410806023"/>
      <w:bookmarkStart w:id="87" w:name="_Toc471117193"/>
      <w:bookmarkStart w:id="88" w:name="_Toc51408316"/>
      <w:bookmarkStart w:id="89" w:name="_Toc102795683"/>
      <w:bookmarkStart w:id="90" w:name="_Toc193692081"/>
      <w:bookmarkStart w:id="91" w:name="_Toc188692184"/>
      <w:r>
        <w:rPr>
          <w:rStyle w:val="CharSectno"/>
        </w:rPr>
        <w:t>7</w:t>
      </w:r>
      <w:r>
        <w:rPr>
          <w:snapToGrid w:val="0"/>
        </w:rPr>
        <w:t>.</w:t>
      </w:r>
      <w:r>
        <w:rPr>
          <w:snapToGrid w:val="0"/>
        </w:rPr>
        <w:tab/>
        <w:t>Traditional use</w:t>
      </w:r>
      <w:bookmarkEnd w:id="86"/>
      <w:bookmarkEnd w:id="87"/>
      <w:bookmarkEnd w:id="88"/>
      <w:bookmarkEnd w:id="89"/>
      <w:bookmarkEnd w:id="90"/>
      <w:bookmarkEnd w:id="91"/>
      <w:del w:id="92" w:author="svcMRProcess" w:date="2015-12-04T17:04:00Z">
        <w:r>
          <w:rPr>
            <w:snapToGrid w:val="0"/>
          </w:rPr>
          <w:delText xml:space="preserve"> </w:delText>
        </w:r>
      </w:del>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del w:id="93" w:author="svcMRProcess" w:date="2015-12-04T17:04:00Z">
        <w:r>
          <w:rPr>
            <w:snapToGrid w:val="0"/>
          </w:rPr>
          <w:delText> </w:delText>
        </w:r>
      </w:del>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[Section 7 amended by No. 24 of 1995 s. 8.]</w:t>
      </w:r>
      <w:del w:id="94" w:author="svcMRProcess" w:date="2015-12-04T17:04:00Z">
        <w:r>
          <w:delText xml:space="preserve"> </w:delText>
        </w:r>
      </w:del>
    </w:p>
    <w:p>
      <w:pPr>
        <w:pStyle w:val="Heading5"/>
        <w:rPr>
          <w:snapToGrid w:val="0"/>
        </w:rPr>
      </w:pPr>
      <w:bookmarkStart w:id="95" w:name="_Toc410806024"/>
      <w:bookmarkStart w:id="96" w:name="_Toc471117194"/>
      <w:bookmarkStart w:id="97" w:name="_Toc51408317"/>
      <w:bookmarkStart w:id="98" w:name="_Toc102795684"/>
      <w:bookmarkStart w:id="99" w:name="_Toc193692082"/>
      <w:bookmarkStart w:id="100" w:name="_Toc188692185"/>
      <w:r>
        <w:rPr>
          <w:rStyle w:val="CharSectno"/>
        </w:rPr>
        <w:t>8</w:t>
      </w:r>
      <w:r>
        <w:rPr>
          <w:snapToGrid w:val="0"/>
        </w:rPr>
        <w:t>.</w:t>
      </w:r>
      <w:r>
        <w:rPr>
          <w:snapToGrid w:val="0"/>
        </w:rPr>
        <w:tab/>
        <w:t>Availability for traditional use</w:t>
      </w:r>
      <w:bookmarkEnd w:id="95"/>
      <w:bookmarkEnd w:id="96"/>
      <w:bookmarkEnd w:id="97"/>
      <w:bookmarkEnd w:id="98"/>
      <w:bookmarkEnd w:id="99"/>
      <w:bookmarkEnd w:id="100"/>
      <w:del w:id="101" w:author="svcMRProcess" w:date="2015-12-04T17:04:00Z">
        <w:r>
          <w:rPr>
            <w:snapToGrid w:val="0"/>
          </w:rPr>
          <w:delText xml:space="preserve"> </w:delText>
        </w:r>
      </w:del>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by No. 24 of 1995 s. 9.]</w:t>
      </w:r>
      <w:del w:id="102" w:author="svcMRProcess" w:date="2015-12-04T17:04:00Z">
        <w:r>
          <w:delText xml:space="preserve"> </w:delText>
        </w:r>
      </w:del>
    </w:p>
    <w:p>
      <w:pPr>
        <w:pStyle w:val="Heading5"/>
        <w:rPr>
          <w:snapToGrid w:val="0"/>
        </w:rPr>
      </w:pPr>
      <w:bookmarkStart w:id="103" w:name="_Toc410806025"/>
      <w:bookmarkStart w:id="104" w:name="_Toc471117195"/>
      <w:bookmarkStart w:id="105" w:name="_Toc51408318"/>
      <w:bookmarkStart w:id="106" w:name="_Toc102795685"/>
      <w:bookmarkStart w:id="107" w:name="_Toc193692083"/>
      <w:bookmarkStart w:id="108" w:name="_Toc188692186"/>
      <w:r>
        <w:rPr>
          <w:rStyle w:val="CharSectno"/>
        </w:rPr>
        <w:t>9</w:t>
      </w:r>
      <w:r>
        <w:rPr>
          <w:snapToGrid w:val="0"/>
        </w:rPr>
        <w:t>.</w:t>
      </w:r>
      <w:r>
        <w:rPr>
          <w:snapToGrid w:val="0"/>
        </w:rPr>
        <w:tab/>
        <w:t>Traditional custodians</w:t>
      </w:r>
      <w:bookmarkEnd w:id="103"/>
      <w:bookmarkEnd w:id="104"/>
      <w:bookmarkEnd w:id="105"/>
      <w:bookmarkEnd w:id="106"/>
      <w:bookmarkEnd w:id="107"/>
      <w:bookmarkEnd w:id="108"/>
      <w:del w:id="109" w:author="svcMRProcess" w:date="2015-12-04T17:04:00Z">
        <w:r>
          <w:rPr>
            <w:snapToGrid w:val="0"/>
          </w:rPr>
          <w:delText xml:space="preserve"> </w:delText>
        </w:r>
      </w:del>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by No. 24 of 1995 s. 10.]</w:t>
      </w:r>
      <w:del w:id="110" w:author="svcMRProcess" w:date="2015-12-04T17:04:00Z">
        <w:r>
          <w:delText xml:space="preserve"> </w:delText>
        </w:r>
      </w:del>
    </w:p>
    <w:p>
      <w:pPr>
        <w:pStyle w:val="Heading2"/>
      </w:pPr>
      <w:bookmarkStart w:id="111" w:name="_Toc72569148"/>
      <w:bookmarkStart w:id="112" w:name="_Toc92437873"/>
      <w:bookmarkStart w:id="113" w:name="_Toc96933080"/>
      <w:bookmarkStart w:id="114" w:name="_Toc102795328"/>
      <w:bookmarkStart w:id="115" w:name="_Toc102795686"/>
      <w:bookmarkStart w:id="116" w:name="_Toc186621510"/>
      <w:bookmarkStart w:id="117" w:name="_Toc186621587"/>
      <w:bookmarkStart w:id="118" w:name="_Toc187048130"/>
      <w:bookmarkStart w:id="119" w:name="_Toc188692187"/>
      <w:bookmarkStart w:id="120" w:name="_Toc191712615"/>
      <w:bookmarkStart w:id="121" w:name="_Toc191717521"/>
      <w:bookmarkStart w:id="122" w:name="_Toc192388414"/>
      <w:bookmarkStart w:id="123" w:name="_Toc193692084"/>
      <w:r>
        <w:rPr>
          <w:rStyle w:val="CharPartNo"/>
        </w:rPr>
        <w:t>Part III</w:t>
      </w:r>
      <w:r>
        <w:rPr>
          <w:rStyle w:val="CharDivNo"/>
        </w:rPr>
        <w:t> </w:t>
      </w:r>
      <w:r>
        <w:t>—</w:t>
      </w:r>
      <w:r>
        <w:rPr>
          <w:rStyle w:val="CharDivText"/>
        </w:rPr>
        <w:t> </w:t>
      </w:r>
      <w:r>
        <w:rPr>
          <w:rStyle w:val="CharPartText"/>
        </w:rPr>
        <w:t>Administration</w:t>
      </w:r>
      <w:bookmarkEnd w:id="111"/>
      <w:bookmarkEnd w:id="112"/>
      <w:bookmarkEnd w:id="113"/>
      <w:bookmarkEnd w:id="114"/>
      <w:bookmarkEnd w:id="115"/>
      <w:bookmarkEnd w:id="116"/>
      <w:bookmarkEnd w:id="117"/>
      <w:bookmarkEnd w:id="118"/>
      <w:bookmarkEnd w:id="119"/>
      <w:bookmarkEnd w:id="120"/>
      <w:bookmarkEnd w:id="121"/>
      <w:bookmarkEnd w:id="122"/>
      <w:bookmarkEnd w:id="123"/>
      <w:del w:id="124" w:author="svcMRProcess" w:date="2015-12-04T17:04:00Z">
        <w:r>
          <w:rPr>
            <w:rStyle w:val="CharPartText"/>
          </w:rPr>
          <w:delText xml:space="preserve"> </w:delText>
        </w:r>
      </w:del>
    </w:p>
    <w:p>
      <w:pPr>
        <w:pStyle w:val="Heading5"/>
        <w:rPr>
          <w:snapToGrid w:val="0"/>
        </w:rPr>
      </w:pPr>
      <w:bookmarkStart w:id="125" w:name="_Toc410806026"/>
      <w:bookmarkStart w:id="126" w:name="_Toc471117196"/>
      <w:bookmarkStart w:id="127" w:name="_Toc51408319"/>
      <w:bookmarkStart w:id="128" w:name="_Toc102795687"/>
      <w:bookmarkStart w:id="129" w:name="_Toc193692085"/>
      <w:bookmarkStart w:id="130" w:name="_Toc188692188"/>
      <w:r>
        <w:rPr>
          <w:rStyle w:val="CharSectno"/>
        </w:rPr>
        <w:t>10</w:t>
      </w:r>
      <w:r>
        <w:rPr>
          <w:snapToGrid w:val="0"/>
        </w:rPr>
        <w:t>.</w:t>
      </w:r>
      <w:r>
        <w:rPr>
          <w:snapToGrid w:val="0"/>
        </w:rPr>
        <w:tab/>
        <w:t>Duty of the Minister</w:t>
      </w:r>
      <w:bookmarkEnd w:id="125"/>
      <w:bookmarkEnd w:id="126"/>
      <w:bookmarkEnd w:id="127"/>
      <w:bookmarkEnd w:id="128"/>
      <w:bookmarkEnd w:id="129"/>
      <w:bookmarkEnd w:id="130"/>
      <w:del w:id="131" w:author="svcMRProcess" w:date="2015-12-04T17:04:00Z">
        <w:r>
          <w:rPr>
            <w:snapToGrid w:val="0"/>
          </w:rPr>
          <w:delText xml:space="preserve"> </w:delText>
        </w:r>
      </w:del>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by No. 24 of 1995 s. 11.]</w:t>
      </w:r>
      <w:del w:id="132" w:author="svcMRProcess" w:date="2015-12-04T17:04:00Z">
        <w:r>
          <w:delText xml:space="preserve"> </w:delText>
        </w:r>
      </w:del>
    </w:p>
    <w:p>
      <w:pPr>
        <w:pStyle w:val="Heading5"/>
        <w:rPr>
          <w:snapToGrid w:val="0"/>
        </w:rPr>
      </w:pPr>
      <w:bookmarkStart w:id="133" w:name="_Toc410806027"/>
      <w:bookmarkStart w:id="134" w:name="_Toc471117197"/>
      <w:bookmarkStart w:id="135" w:name="_Toc51408320"/>
      <w:bookmarkStart w:id="136" w:name="_Toc102795688"/>
      <w:bookmarkStart w:id="137" w:name="_Toc193692086"/>
      <w:bookmarkStart w:id="138" w:name="_Toc188692189"/>
      <w:r>
        <w:rPr>
          <w:rStyle w:val="CharSectno"/>
        </w:rPr>
        <w:t>11</w:t>
      </w:r>
      <w:r>
        <w:rPr>
          <w:snapToGrid w:val="0"/>
        </w:rPr>
        <w:t>.</w:t>
      </w:r>
      <w:r>
        <w:rPr>
          <w:snapToGrid w:val="0"/>
        </w:rPr>
        <w:tab/>
        <w:t>Minister a body corporate</w:t>
      </w:r>
      <w:bookmarkEnd w:id="133"/>
      <w:bookmarkEnd w:id="134"/>
      <w:bookmarkEnd w:id="135"/>
      <w:bookmarkEnd w:id="136"/>
      <w:bookmarkEnd w:id="137"/>
      <w:bookmarkEnd w:id="138"/>
      <w:del w:id="139" w:author="svcMRProcess" w:date="2015-12-04T17:04:00Z">
        <w:r>
          <w:rPr>
            <w:snapToGrid w:val="0"/>
          </w:rPr>
          <w:delText xml:space="preserve"> </w:delText>
        </w:r>
      </w:del>
    </w:p>
    <w:p>
      <w:pPr>
        <w:pStyle w:val="Subsection"/>
        <w:rPr>
          <w:snapToGrid w:val="0"/>
        </w:rPr>
      </w:pPr>
      <w:r>
        <w:rPr>
          <w:snapToGrid w:val="0"/>
        </w:rPr>
        <w:tab/>
        <w:t>(1)</w:t>
      </w:r>
      <w:r>
        <w:rPr>
          <w:snapToGrid w:val="0"/>
        </w:rPr>
        <w:tab/>
        <w:t>The Minister —</w:t>
      </w:r>
      <w:del w:id="140" w:author="svcMRProcess" w:date="2015-12-04T17:04:00Z">
        <w:r>
          <w:rPr>
            <w:snapToGrid w:val="0"/>
          </w:rPr>
          <w:delText> </w:delText>
        </w:r>
      </w:del>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by No. 24 of 1995 s. 12.]</w:t>
      </w:r>
      <w:del w:id="141" w:author="svcMRProcess" w:date="2015-12-04T17:04:00Z">
        <w:r>
          <w:delText xml:space="preserve"> </w:delText>
        </w:r>
      </w:del>
    </w:p>
    <w:p>
      <w:pPr>
        <w:pStyle w:val="Heading5"/>
        <w:rPr>
          <w:snapToGrid w:val="0"/>
        </w:rPr>
      </w:pPr>
      <w:bookmarkStart w:id="142" w:name="_Toc410806028"/>
      <w:bookmarkStart w:id="143" w:name="_Toc471117198"/>
      <w:bookmarkStart w:id="144" w:name="_Toc51408321"/>
      <w:bookmarkStart w:id="145" w:name="_Toc102795689"/>
      <w:bookmarkStart w:id="146" w:name="_Toc193692087"/>
      <w:bookmarkStart w:id="147" w:name="_Toc188692190"/>
      <w:r>
        <w:rPr>
          <w:rStyle w:val="CharSectno"/>
        </w:rPr>
        <w:t>11A</w:t>
      </w:r>
      <w:r>
        <w:rPr>
          <w:snapToGrid w:val="0"/>
        </w:rPr>
        <w:t>.</w:t>
      </w:r>
      <w:r>
        <w:rPr>
          <w:snapToGrid w:val="0"/>
        </w:rPr>
        <w:tab/>
        <w:t>Administration</w:t>
      </w:r>
      <w:bookmarkEnd w:id="142"/>
      <w:bookmarkEnd w:id="143"/>
      <w:bookmarkEnd w:id="144"/>
      <w:bookmarkEnd w:id="145"/>
      <w:bookmarkEnd w:id="146"/>
      <w:bookmarkEnd w:id="147"/>
      <w:del w:id="148" w:author="svcMRProcess" w:date="2015-12-04T17:04:00Z">
        <w:r>
          <w:rPr>
            <w:snapToGrid w:val="0"/>
          </w:rPr>
          <w:delText xml:space="preserve"> </w:delText>
        </w:r>
      </w:del>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del w:id="149" w:author="svcMRProcess" w:date="2015-12-04T17:04:00Z">
        <w:r>
          <w:rPr>
            <w:snapToGrid w:val="0"/>
          </w:rPr>
          <w:delText> </w:delText>
        </w:r>
      </w:del>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by No. 24 of 1995 s. 12.]</w:t>
      </w:r>
      <w:del w:id="150" w:author="svcMRProcess" w:date="2015-12-04T17:04:00Z">
        <w:r>
          <w:delText xml:space="preserve"> </w:delText>
        </w:r>
      </w:del>
    </w:p>
    <w:p>
      <w:pPr>
        <w:pStyle w:val="Ednotesection"/>
      </w:pPr>
      <w:r>
        <w:t>[</w:t>
      </w:r>
      <w:r>
        <w:rPr>
          <w:b/>
        </w:rPr>
        <w:t>12.</w:t>
      </w:r>
      <w:r>
        <w:tab/>
      </w:r>
      <w:del w:id="151" w:author="svcMRProcess" w:date="2015-12-04T17:04:00Z">
        <w:r>
          <w:tab/>
        </w:r>
      </w:del>
      <w:r>
        <w:t>Repealed by No. 24 of 1995 s. 13.]</w:t>
      </w:r>
      <w:del w:id="152" w:author="svcMRProcess" w:date="2015-12-04T17:04:00Z">
        <w:r>
          <w:delText xml:space="preserve"> </w:delText>
        </w:r>
      </w:del>
    </w:p>
    <w:p>
      <w:pPr>
        <w:pStyle w:val="Heading5"/>
        <w:rPr>
          <w:snapToGrid w:val="0"/>
        </w:rPr>
      </w:pPr>
      <w:bookmarkStart w:id="153" w:name="_Toc410806029"/>
      <w:bookmarkStart w:id="154" w:name="_Toc471117199"/>
      <w:bookmarkStart w:id="155" w:name="_Toc51408322"/>
      <w:bookmarkStart w:id="156" w:name="_Toc102795690"/>
      <w:bookmarkStart w:id="157" w:name="_Toc193692088"/>
      <w:bookmarkStart w:id="158" w:name="_Toc188692191"/>
      <w:r>
        <w:rPr>
          <w:rStyle w:val="CharSectno"/>
        </w:rPr>
        <w:t>13</w:t>
      </w:r>
      <w:r>
        <w:rPr>
          <w:snapToGrid w:val="0"/>
        </w:rPr>
        <w:t>.</w:t>
      </w:r>
      <w:r>
        <w:rPr>
          <w:snapToGrid w:val="0"/>
        </w:rPr>
        <w:tab/>
        <w:t>Powers of delegation</w:t>
      </w:r>
      <w:bookmarkEnd w:id="153"/>
      <w:bookmarkEnd w:id="154"/>
      <w:bookmarkEnd w:id="155"/>
      <w:bookmarkEnd w:id="156"/>
      <w:bookmarkEnd w:id="157"/>
      <w:bookmarkEnd w:id="158"/>
      <w:del w:id="159" w:author="svcMRProcess" w:date="2015-12-04T17:04:00Z">
        <w:r>
          <w:rPr>
            <w:snapToGrid w:val="0"/>
          </w:rPr>
          <w:delText xml:space="preserve"> </w:delText>
        </w:r>
      </w:del>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by No. 24 of 1995 s. 14.]</w:t>
      </w:r>
      <w:del w:id="160" w:author="svcMRProcess" w:date="2015-12-04T17:04:00Z">
        <w:r>
          <w:delText xml:space="preserve"> </w:delText>
        </w:r>
      </w:del>
    </w:p>
    <w:p>
      <w:pPr>
        <w:pStyle w:val="Heading5"/>
        <w:rPr>
          <w:snapToGrid w:val="0"/>
        </w:rPr>
      </w:pPr>
      <w:bookmarkStart w:id="161" w:name="_Toc410806030"/>
      <w:bookmarkStart w:id="162" w:name="_Toc471117200"/>
      <w:bookmarkStart w:id="163" w:name="_Toc51408323"/>
      <w:bookmarkStart w:id="164" w:name="_Toc102795691"/>
      <w:bookmarkStart w:id="165" w:name="_Toc193692089"/>
      <w:bookmarkStart w:id="166" w:name="_Toc188692192"/>
      <w:r>
        <w:rPr>
          <w:rStyle w:val="CharSectno"/>
        </w:rPr>
        <w:t>14</w:t>
      </w:r>
      <w:r>
        <w:rPr>
          <w:snapToGrid w:val="0"/>
        </w:rPr>
        <w:t>.</w:t>
      </w:r>
      <w:r>
        <w:rPr>
          <w:snapToGrid w:val="0"/>
        </w:rPr>
        <w:tab/>
        <w:t>Compensation on statutory vesting</w:t>
      </w:r>
      <w:bookmarkEnd w:id="161"/>
      <w:bookmarkEnd w:id="162"/>
      <w:bookmarkEnd w:id="163"/>
      <w:bookmarkEnd w:id="164"/>
      <w:bookmarkEnd w:id="165"/>
      <w:bookmarkEnd w:id="166"/>
      <w:del w:id="167" w:author="svcMRProcess" w:date="2015-12-04T17:04:00Z">
        <w:r>
          <w:rPr>
            <w:snapToGrid w:val="0"/>
          </w:rPr>
          <w:delText xml:space="preserve"> </w:delText>
        </w:r>
      </w:del>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by No. 24 of 1995 s. 15.]</w:t>
      </w:r>
      <w:del w:id="168" w:author="svcMRProcess" w:date="2015-12-04T17:04:00Z">
        <w:r>
          <w:delText xml:space="preserve"> </w:delText>
        </w:r>
      </w:del>
    </w:p>
    <w:p>
      <w:pPr>
        <w:pStyle w:val="Heading2"/>
      </w:pPr>
      <w:bookmarkStart w:id="169" w:name="_Toc72569154"/>
      <w:bookmarkStart w:id="170" w:name="_Toc92437879"/>
      <w:bookmarkStart w:id="171" w:name="_Toc96933086"/>
      <w:bookmarkStart w:id="172" w:name="_Toc102795334"/>
      <w:bookmarkStart w:id="173" w:name="_Toc102795692"/>
      <w:bookmarkStart w:id="174" w:name="_Toc186621516"/>
      <w:bookmarkStart w:id="175" w:name="_Toc186621593"/>
      <w:bookmarkStart w:id="176" w:name="_Toc187048136"/>
      <w:bookmarkStart w:id="177" w:name="_Toc188692193"/>
      <w:bookmarkStart w:id="178" w:name="_Toc191712621"/>
      <w:bookmarkStart w:id="179" w:name="_Toc191717527"/>
      <w:bookmarkStart w:id="180" w:name="_Toc192388420"/>
      <w:bookmarkStart w:id="181" w:name="_Toc193692090"/>
      <w:r>
        <w:rPr>
          <w:rStyle w:val="CharPartNo"/>
        </w:rPr>
        <w:t>Part IV</w:t>
      </w:r>
      <w:r>
        <w:rPr>
          <w:rStyle w:val="CharDivNo"/>
        </w:rPr>
        <w:t> </w:t>
      </w:r>
      <w:r>
        <w:t>—</w:t>
      </w:r>
      <w:r>
        <w:rPr>
          <w:rStyle w:val="CharDivText"/>
        </w:rPr>
        <w:t> </w:t>
      </w:r>
      <w:r>
        <w:rPr>
          <w:rStyle w:val="CharPartText"/>
        </w:rPr>
        <w:t>Protection of Aboriginal sites</w:t>
      </w:r>
      <w:bookmarkEnd w:id="169"/>
      <w:bookmarkEnd w:id="170"/>
      <w:bookmarkEnd w:id="171"/>
      <w:bookmarkEnd w:id="172"/>
      <w:bookmarkEnd w:id="173"/>
      <w:bookmarkEnd w:id="174"/>
      <w:bookmarkEnd w:id="175"/>
      <w:bookmarkEnd w:id="176"/>
      <w:bookmarkEnd w:id="177"/>
      <w:bookmarkEnd w:id="178"/>
      <w:bookmarkEnd w:id="179"/>
      <w:bookmarkEnd w:id="180"/>
      <w:bookmarkEnd w:id="181"/>
      <w:del w:id="182" w:author="svcMRProcess" w:date="2015-12-04T17:04:00Z">
        <w:r>
          <w:rPr>
            <w:rStyle w:val="CharPartText"/>
          </w:rPr>
          <w:delText xml:space="preserve"> </w:delText>
        </w:r>
      </w:del>
    </w:p>
    <w:p>
      <w:pPr>
        <w:pStyle w:val="Heading5"/>
        <w:rPr>
          <w:snapToGrid w:val="0"/>
        </w:rPr>
      </w:pPr>
      <w:bookmarkStart w:id="183" w:name="_Toc410806031"/>
      <w:bookmarkStart w:id="184" w:name="_Toc471117201"/>
      <w:bookmarkStart w:id="185" w:name="_Toc51408324"/>
      <w:bookmarkStart w:id="186" w:name="_Toc102795693"/>
      <w:bookmarkStart w:id="187" w:name="_Toc193692091"/>
      <w:bookmarkStart w:id="188" w:name="_Toc188692194"/>
      <w:r>
        <w:rPr>
          <w:rStyle w:val="CharSectno"/>
        </w:rPr>
        <w:t>15</w:t>
      </w:r>
      <w:r>
        <w:rPr>
          <w:snapToGrid w:val="0"/>
        </w:rPr>
        <w:t>.</w:t>
      </w:r>
      <w:r>
        <w:rPr>
          <w:snapToGrid w:val="0"/>
        </w:rPr>
        <w:tab/>
        <w:t>Report of findings</w:t>
      </w:r>
      <w:bookmarkEnd w:id="183"/>
      <w:bookmarkEnd w:id="184"/>
      <w:bookmarkEnd w:id="185"/>
      <w:bookmarkEnd w:id="186"/>
      <w:bookmarkEnd w:id="187"/>
      <w:bookmarkEnd w:id="188"/>
      <w:del w:id="189" w:author="svcMRProcess" w:date="2015-12-04T17:04:00Z">
        <w:r>
          <w:rPr>
            <w:snapToGrid w:val="0"/>
          </w:rPr>
          <w:delText xml:space="preserve"> </w:delText>
        </w:r>
      </w:del>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by No. 24 of 1995 s. 16.]</w:t>
      </w:r>
      <w:del w:id="190" w:author="svcMRProcess" w:date="2015-12-04T17:04:00Z">
        <w:r>
          <w:delText xml:space="preserve"> </w:delText>
        </w:r>
      </w:del>
    </w:p>
    <w:p>
      <w:pPr>
        <w:pStyle w:val="Heading5"/>
        <w:rPr>
          <w:snapToGrid w:val="0"/>
        </w:rPr>
      </w:pPr>
      <w:bookmarkStart w:id="191" w:name="_Toc410806032"/>
      <w:bookmarkStart w:id="192" w:name="_Toc471117202"/>
      <w:bookmarkStart w:id="193" w:name="_Toc51408325"/>
      <w:bookmarkStart w:id="194" w:name="_Toc102795694"/>
      <w:bookmarkStart w:id="195" w:name="_Toc193692092"/>
      <w:bookmarkStart w:id="196" w:name="_Toc188692195"/>
      <w:r>
        <w:rPr>
          <w:rStyle w:val="CharSectno"/>
        </w:rPr>
        <w:t>16</w:t>
      </w:r>
      <w:r>
        <w:rPr>
          <w:snapToGrid w:val="0"/>
        </w:rPr>
        <w:t>.</w:t>
      </w:r>
      <w:r>
        <w:rPr>
          <w:snapToGrid w:val="0"/>
        </w:rPr>
        <w:tab/>
        <w:t>Excavation of Aboriginal sites</w:t>
      </w:r>
      <w:bookmarkEnd w:id="191"/>
      <w:bookmarkEnd w:id="192"/>
      <w:bookmarkEnd w:id="193"/>
      <w:bookmarkEnd w:id="194"/>
      <w:bookmarkEnd w:id="195"/>
      <w:bookmarkEnd w:id="196"/>
      <w:del w:id="197" w:author="svcMRProcess" w:date="2015-12-04T17:04:00Z">
        <w:r>
          <w:rPr>
            <w:snapToGrid w:val="0"/>
          </w:rPr>
          <w:delText xml:space="preserve"> </w:delText>
        </w:r>
      </w:del>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by No. 8 of 1980 s. 5; No. 24 of 1995 s. 17.]</w:t>
      </w:r>
      <w:del w:id="198" w:author="svcMRProcess" w:date="2015-12-04T17:04:00Z">
        <w:r>
          <w:delText xml:space="preserve"> </w:delText>
        </w:r>
      </w:del>
    </w:p>
    <w:p>
      <w:pPr>
        <w:pStyle w:val="Heading5"/>
        <w:rPr>
          <w:snapToGrid w:val="0"/>
        </w:rPr>
      </w:pPr>
      <w:bookmarkStart w:id="199" w:name="_Toc410806033"/>
      <w:bookmarkStart w:id="200" w:name="_Toc471117203"/>
      <w:bookmarkStart w:id="201" w:name="_Toc51408326"/>
      <w:bookmarkStart w:id="202" w:name="_Toc102795695"/>
      <w:bookmarkStart w:id="203" w:name="_Toc193692093"/>
      <w:bookmarkStart w:id="204" w:name="_Toc188692196"/>
      <w:r>
        <w:rPr>
          <w:rStyle w:val="CharSectno"/>
        </w:rPr>
        <w:t>17</w:t>
      </w:r>
      <w:r>
        <w:rPr>
          <w:snapToGrid w:val="0"/>
        </w:rPr>
        <w:t>.</w:t>
      </w:r>
      <w:r>
        <w:rPr>
          <w:snapToGrid w:val="0"/>
        </w:rPr>
        <w:tab/>
        <w:t>Offences relating to Aboriginal sites</w:t>
      </w:r>
      <w:bookmarkEnd w:id="199"/>
      <w:bookmarkEnd w:id="200"/>
      <w:bookmarkEnd w:id="201"/>
      <w:bookmarkEnd w:id="202"/>
      <w:bookmarkEnd w:id="203"/>
      <w:bookmarkEnd w:id="204"/>
      <w:del w:id="205" w:author="svcMRProcess" w:date="2015-12-04T17:04:00Z">
        <w:r>
          <w:rPr>
            <w:snapToGrid w:val="0"/>
          </w:rPr>
          <w:delText xml:space="preserve"> </w:delText>
        </w:r>
      </w:del>
    </w:p>
    <w:p>
      <w:pPr>
        <w:pStyle w:val="Subsection"/>
        <w:rPr>
          <w:snapToGrid w:val="0"/>
        </w:rPr>
      </w:pPr>
      <w:r>
        <w:rPr>
          <w:snapToGrid w:val="0"/>
        </w:rPr>
        <w:tab/>
      </w:r>
      <w:r>
        <w:rPr>
          <w:snapToGrid w:val="0"/>
        </w:rPr>
        <w:tab/>
        <w:t>A person who —</w:t>
      </w:r>
      <w:del w:id="206" w:author="svcMRProcess" w:date="2015-12-04T17:04:00Z">
        <w:r>
          <w:rPr>
            <w:snapToGrid w:val="0"/>
          </w:rPr>
          <w:delText> </w:delText>
        </w:r>
      </w:del>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[Section 17 inserted by No. 8 of 1980 s. 6; amended by No. 24 of 1995 s. 18.]</w:t>
      </w:r>
      <w:del w:id="207" w:author="svcMRProcess" w:date="2015-12-04T17:04:00Z">
        <w:r>
          <w:delText xml:space="preserve"> </w:delText>
        </w:r>
      </w:del>
    </w:p>
    <w:p>
      <w:pPr>
        <w:pStyle w:val="Heading5"/>
        <w:rPr>
          <w:snapToGrid w:val="0"/>
        </w:rPr>
      </w:pPr>
      <w:bookmarkStart w:id="208" w:name="_Toc410806034"/>
      <w:bookmarkStart w:id="209" w:name="_Toc471117204"/>
      <w:bookmarkStart w:id="210" w:name="_Toc51408327"/>
      <w:bookmarkStart w:id="211" w:name="_Toc102795696"/>
      <w:bookmarkStart w:id="212" w:name="_Toc193692094"/>
      <w:bookmarkStart w:id="213" w:name="_Toc188692197"/>
      <w:r>
        <w:rPr>
          <w:rStyle w:val="CharSectno"/>
        </w:rPr>
        <w:t>18</w:t>
      </w:r>
      <w:r>
        <w:rPr>
          <w:snapToGrid w:val="0"/>
        </w:rPr>
        <w:t>.</w:t>
      </w:r>
      <w:r>
        <w:rPr>
          <w:snapToGrid w:val="0"/>
        </w:rPr>
        <w:tab/>
        <w:t>Consent to certain uses</w:t>
      </w:r>
      <w:bookmarkEnd w:id="208"/>
      <w:bookmarkEnd w:id="209"/>
      <w:bookmarkEnd w:id="210"/>
      <w:bookmarkEnd w:id="211"/>
      <w:bookmarkEnd w:id="212"/>
      <w:bookmarkEnd w:id="213"/>
      <w:del w:id="214" w:author="svcMRProcess" w:date="2015-12-04T17:04:00Z">
        <w:r>
          <w:rPr>
            <w:snapToGrid w:val="0"/>
          </w:rPr>
          <w:delText xml:space="preserve"> </w:delText>
        </w:r>
      </w:del>
    </w:p>
    <w:p>
      <w:pPr>
        <w:pStyle w:val="Subsection"/>
        <w:rPr>
          <w:snapToGrid w:val="0"/>
        </w:rPr>
      </w:pPr>
      <w:r>
        <w:rPr>
          <w:snapToGrid w:val="0"/>
        </w:rPr>
        <w:tab/>
        <w:t>(1)</w:t>
      </w:r>
      <w:r>
        <w:rPr>
          <w:snapToGrid w:val="0"/>
        </w:rPr>
        <w:tab/>
        <w:t xml:space="preserve">For the purposes of this section, the expression </w:t>
      </w:r>
      <w:r>
        <w:rPr>
          <w:b/>
          <w:snapToGrid w:val="0"/>
        </w:rPr>
        <w:t>“</w:t>
      </w:r>
      <w:r>
        <w:rPr>
          <w:rStyle w:val="CharDefText"/>
        </w:rPr>
        <w:t>the owner of any land</w:t>
      </w:r>
      <w:r>
        <w:rPr>
          <w:b/>
          <w:snapToGrid w:val="0"/>
        </w:rPr>
        <w:t>”</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del w:id="215" w:author="svcMRProcess" w:date="2015-12-04T17:04:00Z">
        <w:r>
          <w:rPr>
            <w:snapToGrid w:val="0"/>
          </w:rPr>
          <w:delText> </w:delText>
        </w:r>
      </w:del>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repealed]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w:t>
      </w:r>
      <w:del w:id="216" w:author="svcMRProcess" w:date="2015-12-04T17:04:00Z">
        <w:r>
          <w:delText> </w:delText>
        </w:r>
        <w:r>
          <w:rPr>
            <w:vertAlign w:val="superscript"/>
          </w:rPr>
          <w:delText>2</w:delText>
        </w:r>
      </w:del>
      <w:r>
        <w:t>; No. 58 of 1999 s. 39; No. 55 of 2004 s. 5; No. 35 of 2007 s. 89.]</w:t>
      </w:r>
      <w:del w:id="217" w:author="svcMRProcess" w:date="2015-12-04T17:04:00Z">
        <w:r>
          <w:delText xml:space="preserve"> </w:delText>
        </w:r>
      </w:del>
    </w:p>
    <w:p>
      <w:pPr>
        <w:pStyle w:val="Heading5"/>
        <w:rPr>
          <w:snapToGrid w:val="0"/>
        </w:rPr>
      </w:pPr>
      <w:bookmarkStart w:id="218" w:name="_Toc410806035"/>
      <w:bookmarkStart w:id="219" w:name="_Toc471117205"/>
      <w:bookmarkStart w:id="220" w:name="_Toc51408328"/>
      <w:bookmarkStart w:id="221" w:name="_Toc102795697"/>
      <w:bookmarkStart w:id="222" w:name="_Toc193692095"/>
      <w:bookmarkStart w:id="223" w:name="_Toc188692198"/>
      <w:r>
        <w:rPr>
          <w:rStyle w:val="CharSectno"/>
        </w:rPr>
        <w:t>19</w:t>
      </w:r>
      <w:r>
        <w:rPr>
          <w:snapToGrid w:val="0"/>
        </w:rPr>
        <w:t>.</w:t>
      </w:r>
      <w:r>
        <w:rPr>
          <w:snapToGrid w:val="0"/>
        </w:rPr>
        <w:tab/>
        <w:t>Protected areas</w:t>
      </w:r>
      <w:bookmarkEnd w:id="218"/>
      <w:bookmarkEnd w:id="219"/>
      <w:bookmarkEnd w:id="220"/>
      <w:bookmarkEnd w:id="221"/>
      <w:bookmarkEnd w:id="222"/>
      <w:bookmarkEnd w:id="223"/>
      <w:del w:id="224" w:author="svcMRProcess" w:date="2015-12-04T17:04:00Z">
        <w:r>
          <w:rPr>
            <w:snapToGrid w:val="0"/>
          </w:rPr>
          <w:delText xml:space="preserve"> </w:delText>
        </w:r>
      </w:del>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del w:id="225" w:author="svcMRProcess" w:date="2015-12-04T17:04:00Z">
        <w:r>
          <w:rPr>
            <w:snapToGrid w:val="0"/>
          </w:rPr>
          <w:delText> </w:delText>
        </w:r>
      </w:del>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by No. 8 of 1980 s. 6; amended by No. 24 of 1995 s. 20.]</w:t>
      </w:r>
      <w:del w:id="226" w:author="svcMRProcess" w:date="2015-12-04T17:04:00Z">
        <w:r>
          <w:delText xml:space="preserve"> </w:delText>
        </w:r>
      </w:del>
    </w:p>
    <w:p>
      <w:pPr>
        <w:pStyle w:val="Heading5"/>
        <w:rPr>
          <w:snapToGrid w:val="0"/>
        </w:rPr>
      </w:pPr>
      <w:bookmarkStart w:id="227" w:name="_Toc410806036"/>
      <w:bookmarkStart w:id="228" w:name="_Toc471117206"/>
      <w:bookmarkStart w:id="229" w:name="_Toc51408329"/>
      <w:bookmarkStart w:id="230" w:name="_Toc102795698"/>
      <w:bookmarkStart w:id="231" w:name="_Toc193692096"/>
      <w:bookmarkStart w:id="232" w:name="_Toc188692199"/>
      <w:r>
        <w:rPr>
          <w:rStyle w:val="CharSectno"/>
        </w:rPr>
        <w:t>20</w:t>
      </w:r>
      <w:r>
        <w:rPr>
          <w:snapToGrid w:val="0"/>
        </w:rPr>
        <w:t>.</w:t>
      </w:r>
      <w:r>
        <w:rPr>
          <w:snapToGrid w:val="0"/>
        </w:rPr>
        <w:tab/>
        <w:t>Temporarily protected areas</w:t>
      </w:r>
      <w:bookmarkEnd w:id="227"/>
      <w:bookmarkEnd w:id="228"/>
      <w:bookmarkEnd w:id="229"/>
      <w:bookmarkEnd w:id="230"/>
      <w:bookmarkEnd w:id="231"/>
      <w:bookmarkEnd w:id="232"/>
      <w:del w:id="233" w:author="svcMRProcess" w:date="2015-12-04T17:04:00Z">
        <w:r>
          <w:rPr>
            <w:snapToGrid w:val="0"/>
          </w:rPr>
          <w:delText xml:space="preserve"> </w:delText>
        </w:r>
      </w:del>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[Section 20 amended by No. 24 of 1995 s. 21.]</w:t>
      </w:r>
      <w:del w:id="234" w:author="svcMRProcess" w:date="2015-12-04T17:04:00Z">
        <w:r>
          <w:delText xml:space="preserve"> </w:delText>
        </w:r>
      </w:del>
    </w:p>
    <w:p>
      <w:pPr>
        <w:pStyle w:val="Heading5"/>
        <w:rPr>
          <w:snapToGrid w:val="0"/>
        </w:rPr>
      </w:pPr>
      <w:bookmarkStart w:id="235" w:name="_Toc410806037"/>
      <w:bookmarkStart w:id="236" w:name="_Toc471117207"/>
      <w:bookmarkStart w:id="237" w:name="_Toc51408330"/>
      <w:bookmarkStart w:id="238" w:name="_Toc102795699"/>
      <w:bookmarkStart w:id="239" w:name="_Toc193692097"/>
      <w:bookmarkStart w:id="240" w:name="_Toc188692200"/>
      <w:r>
        <w:rPr>
          <w:rStyle w:val="CharSectno"/>
        </w:rPr>
        <w:t>21</w:t>
      </w:r>
      <w:r>
        <w:rPr>
          <w:snapToGrid w:val="0"/>
        </w:rPr>
        <w:t>.</w:t>
      </w:r>
      <w:r>
        <w:rPr>
          <w:snapToGrid w:val="0"/>
        </w:rPr>
        <w:tab/>
        <w:t>Objection to declaration</w:t>
      </w:r>
      <w:bookmarkEnd w:id="235"/>
      <w:bookmarkEnd w:id="236"/>
      <w:bookmarkEnd w:id="237"/>
      <w:bookmarkEnd w:id="238"/>
      <w:bookmarkEnd w:id="239"/>
      <w:bookmarkEnd w:id="240"/>
      <w:del w:id="241" w:author="svcMRProcess" w:date="2015-12-04T17:04:00Z">
        <w:r>
          <w:rPr>
            <w:snapToGrid w:val="0"/>
          </w:rPr>
          <w:delText xml:space="preserve"> </w:delText>
        </w:r>
      </w:del>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by No. 8 of 1980 s. 7; amended by No. 24 of 1995 s. 22.]</w:t>
      </w:r>
      <w:del w:id="242" w:author="svcMRProcess" w:date="2015-12-04T17:04:00Z">
        <w:r>
          <w:delText xml:space="preserve"> </w:delText>
        </w:r>
      </w:del>
    </w:p>
    <w:p>
      <w:pPr>
        <w:pStyle w:val="Heading5"/>
        <w:rPr>
          <w:snapToGrid w:val="0"/>
        </w:rPr>
      </w:pPr>
      <w:bookmarkStart w:id="243" w:name="_Toc410806038"/>
      <w:bookmarkStart w:id="244" w:name="_Toc471117208"/>
      <w:bookmarkStart w:id="245" w:name="_Toc51408331"/>
      <w:bookmarkStart w:id="246" w:name="_Toc102795700"/>
      <w:bookmarkStart w:id="247" w:name="_Toc193692098"/>
      <w:bookmarkStart w:id="248" w:name="_Toc188692201"/>
      <w:r>
        <w:rPr>
          <w:rStyle w:val="CharSectno"/>
        </w:rPr>
        <w:t>22</w:t>
      </w:r>
      <w:r>
        <w:rPr>
          <w:snapToGrid w:val="0"/>
        </w:rPr>
        <w:t>.</w:t>
      </w:r>
      <w:r>
        <w:rPr>
          <w:snapToGrid w:val="0"/>
        </w:rPr>
        <w:tab/>
        <w:t>Compensation and compulsory acquisition</w:t>
      </w:r>
      <w:bookmarkEnd w:id="243"/>
      <w:bookmarkEnd w:id="244"/>
      <w:bookmarkEnd w:id="245"/>
      <w:bookmarkEnd w:id="246"/>
      <w:bookmarkEnd w:id="247"/>
      <w:bookmarkEnd w:id="248"/>
      <w:del w:id="249" w:author="svcMRProcess" w:date="2015-12-04T17:04:00Z">
        <w:r>
          <w:rPr>
            <w:snapToGrid w:val="0"/>
          </w:rPr>
          <w:delText xml:space="preserve"> </w:delText>
        </w:r>
      </w:del>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by No. 24 of 1995 s. 23; No. 31 of 1997 s. 5.]</w:t>
      </w:r>
      <w:del w:id="250" w:author="svcMRProcess" w:date="2015-12-04T17:04:00Z">
        <w:r>
          <w:delText xml:space="preserve"> </w:delText>
        </w:r>
      </w:del>
    </w:p>
    <w:p>
      <w:pPr>
        <w:pStyle w:val="Heading5"/>
        <w:rPr>
          <w:snapToGrid w:val="0"/>
        </w:rPr>
      </w:pPr>
      <w:bookmarkStart w:id="251" w:name="_Toc410806039"/>
      <w:bookmarkStart w:id="252" w:name="_Toc471117209"/>
      <w:bookmarkStart w:id="253" w:name="_Toc51408332"/>
      <w:bookmarkStart w:id="254" w:name="_Toc102795701"/>
      <w:bookmarkStart w:id="255" w:name="_Toc193692099"/>
      <w:bookmarkStart w:id="256" w:name="_Toc188692202"/>
      <w:r>
        <w:rPr>
          <w:rStyle w:val="CharSectno"/>
        </w:rPr>
        <w:t>23</w:t>
      </w:r>
      <w:r>
        <w:rPr>
          <w:snapToGrid w:val="0"/>
        </w:rPr>
        <w:t>.</w:t>
      </w:r>
      <w:r>
        <w:rPr>
          <w:snapToGrid w:val="0"/>
        </w:rPr>
        <w:tab/>
        <w:t>Marking of protected areas</w:t>
      </w:r>
      <w:bookmarkEnd w:id="251"/>
      <w:bookmarkEnd w:id="252"/>
      <w:bookmarkEnd w:id="253"/>
      <w:bookmarkEnd w:id="254"/>
      <w:bookmarkEnd w:id="255"/>
      <w:bookmarkEnd w:id="256"/>
      <w:del w:id="257" w:author="svcMRProcess" w:date="2015-12-04T17:04:00Z">
        <w:r>
          <w:rPr>
            <w:snapToGrid w:val="0"/>
          </w:rPr>
          <w:delText xml:space="preserve"> </w:delText>
        </w:r>
      </w:del>
    </w:p>
    <w:p>
      <w:pPr>
        <w:pStyle w:val="Subsection"/>
        <w:rPr>
          <w:snapToGrid w:val="0"/>
        </w:rPr>
      </w:pPr>
      <w:r>
        <w:rPr>
          <w:snapToGrid w:val="0"/>
        </w:rPr>
        <w:tab/>
        <w:t>(1)</w:t>
      </w:r>
      <w:r>
        <w:rPr>
          <w:snapToGrid w:val="0"/>
        </w:rPr>
        <w:tab/>
        <w:t>Upon any area of land becoming a protected area the Registrar —</w:t>
      </w:r>
      <w:del w:id="258" w:author="svcMRProcess" w:date="2015-12-04T17:04:00Z">
        <w:r>
          <w:rPr>
            <w:snapToGrid w:val="0"/>
          </w:rPr>
          <w:delText> </w:delText>
        </w:r>
      </w:del>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by No. 24 of 1995 s. 24.]</w:t>
      </w:r>
      <w:del w:id="259" w:author="svcMRProcess" w:date="2015-12-04T17:04:00Z">
        <w:r>
          <w:delText xml:space="preserve"> </w:delText>
        </w:r>
      </w:del>
    </w:p>
    <w:p>
      <w:pPr>
        <w:pStyle w:val="Heading5"/>
        <w:spacing w:before="180"/>
        <w:rPr>
          <w:snapToGrid w:val="0"/>
        </w:rPr>
      </w:pPr>
      <w:bookmarkStart w:id="260" w:name="_Toc410806040"/>
      <w:bookmarkStart w:id="261" w:name="_Toc471117210"/>
      <w:bookmarkStart w:id="262" w:name="_Toc51408333"/>
      <w:bookmarkStart w:id="263" w:name="_Toc102795702"/>
      <w:bookmarkStart w:id="264" w:name="_Toc193692100"/>
      <w:bookmarkStart w:id="265" w:name="_Toc188692203"/>
      <w:r>
        <w:rPr>
          <w:rStyle w:val="CharSectno"/>
        </w:rPr>
        <w:t>24</w:t>
      </w:r>
      <w:r>
        <w:rPr>
          <w:snapToGrid w:val="0"/>
        </w:rPr>
        <w:t>.</w:t>
      </w:r>
      <w:r>
        <w:rPr>
          <w:snapToGrid w:val="0"/>
        </w:rPr>
        <w:tab/>
        <w:t>Notification of changes</w:t>
      </w:r>
      <w:del w:id="266" w:author="svcMRProcess" w:date="2015-12-04T17:04:00Z">
        <w:r>
          <w:rPr>
            <w:snapToGrid w:val="0"/>
          </w:rPr>
          <w:delText>,</w:delText>
        </w:r>
      </w:del>
      <w:r>
        <w:rPr>
          <w:snapToGrid w:val="0"/>
        </w:rPr>
        <w:t xml:space="preserve"> etc.</w:t>
      </w:r>
      <w:bookmarkEnd w:id="260"/>
      <w:bookmarkEnd w:id="261"/>
      <w:bookmarkEnd w:id="262"/>
      <w:bookmarkEnd w:id="263"/>
      <w:bookmarkEnd w:id="264"/>
      <w:bookmarkEnd w:id="265"/>
      <w:del w:id="267" w:author="svcMRProcess" w:date="2015-12-04T17:04:00Z">
        <w:r>
          <w:rPr>
            <w:snapToGrid w:val="0"/>
          </w:rPr>
          <w:delText xml:space="preserve"> </w:delText>
        </w:r>
      </w:del>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del w:id="268" w:author="svcMRProcess" w:date="2015-12-04T17:04:00Z">
        <w:r>
          <w:rPr>
            <w:snapToGrid w:val="0"/>
          </w:rPr>
          <w:delText> </w:delText>
        </w:r>
      </w:del>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by No. 24 of 1995 s. 25.]</w:t>
      </w:r>
      <w:del w:id="269" w:author="svcMRProcess" w:date="2015-12-04T17:04:00Z">
        <w:r>
          <w:delText xml:space="preserve"> </w:delText>
        </w:r>
      </w:del>
    </w:p>
    <w:p>
      <w:pPr>
        <w:pStyle w:val="Heading5"/>
        <w:spacing w:before="180"/>
        <w:rPr>
          <w:snapToGrid w:val="0"/>
        </w:rPr>
      </w:pPr>
      <w:bookmarkStart w:id="270" w:name="_Toc410806041"/>
      <w:bookmarkStart w:id="271" w:name="_Toc471117211"/>
      <w:bookmarkStart w:id="272" w:name="_Toc51408334"/>
      <w:bookmarkStart w:id="273" w:name="_Toc102795703"/>
      <w:bookmarkStart w:id="274" w:name="_Toc193692101"/>
      <w:bookmarkStart w:id="275" w:name="_Toc188692204"/>
      <w:r>
        <w:rPr>
          <w:rStyle w:val="CharSectno"/>
        </w:rPr>
        <w:t>25</w:t>
      </w:r>
      <w:r>
        <w:rPr>
          <w:snapToGrid w:val="0"/>
        </w:rPr>
        <w:t>.</w:t>
      </w:r>
      <w:r>
        <w:rPr>
          <w:snapToGrid w:val="0"/>
        </w:rPr>
        <w:tab/>
        <w:t>Variation of Orders in Council</w:t>
      </w:r>
      <w:bookmarkEnd w:id="270"/>
      <w:bookmarkEnd w:id="271"/>
      <w:bookmarkEnd w:id="272"/>
      <w:bookmarkEnd w:id="273"/>
      <w:bookmarkEnd w:id="274"/>
      <w:bookmarkEnd w:id="275"/>
      <w:del w:id="276" w:author="svcMRProcess" w:date="2015-12-04T17:04:00Z">
        <w:r>
          <w:rPr>
            <w:snapToGrid w:val="0"/>
          </w:rPr>
          <w:delText xml:space="preserve"> </w:delText>
        </w:r>
      </w:del>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by No. 8 of 1980 s. 8; No. 24 of 1995 s. 26.]</w:t>
      </w:r>
      <w:del w:id="277" w:author="svcMRProcess" w:date="2015-12-04T17:04:00Z">
        <w:r>
          <w:delText xml:space="preserve"> </w:delText>
        </w:r>
      </w:del>
    </w:p>
    <w:p>
      <w:pPr>
        <w:pStyle w:val="Heading5"/>
        <w:rPr>
          <w:snapToGrid w:val="0"/>
        </w:rPr>
      </w:pPr>
      <w:bookmarkStart w:id="278" w:name="_Toc410806042"/>
      <w:bookmarkStart w:id="279" w:name="_Toc471117212"/>
      <w:bookmarkStart w:id="280" w:name="_Toc51408335"/>
      <w:bookmarkStart w:id="281" w:name="_Toc102795704"/>
      <w:bookmarkStart w:id="282" w:name="_Toc193692102"/>
      <w:bookmarkStart w:id="283" w:name="_Toc188692205"/>
      <w:r>
        <w:rPr>
          <w:rStyle w:val="CharSectno"/>
        </w:rPr>
        <w:t>26</w:t>
      </w:r>
      <w:r>
        <w:rPr>
          <w:snapToGrid w:val="0"/>
        </w:rPr>
        <w:t>.</w:t>
      </w:r>
      <w:r>
        <w:rPr>
          <w:snapToGrid w:val="0"/>
        </w:rPr>
        <w:tab/>
        <w:t>Regulations as to protected areas</w:t>
      </w:r>
      <w:bookmarkEnd w:id="278"/>
      <w:bookmarkEnd w:id="279"/>
      <w:bookmarkEnd w:id="280"/>
      <w:bookmarkEnd w:id="281"/>
      <w:bookmarkEnd w:id="282"/>
      <w:bookmarkEnd w:id="283"/>
      <w:del w:id="284" w:author="svcMRProcess" w:date="2015-12-04T17:04:00Z">
        <w:r>
          <w:rPr>
            <w:snapToGrid w:val="0"/>
          </w:rPr>
          <w:delText xml:space="preserve"> </w:delText>
        </w:r>
      </w:del>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del w:id="285" w:author="svcMRProcess" w:date="2015-12-04T17:04:00Z">
        <w:r>
          <w:rPr>
            <w:snapToGrid w:val="0"/>
          </w:rPr>
          <w:delText> </w:delText>
        </w:r>
      </w:del>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by No. 24 of 1995 s. 27.]</w:t>
      </w:r>
      <w:del w:id="286" w:author="svcMRProcess" w:date="2015-12-04T17:04:00Z">
        <w:r>
          <w:delText xml:space="preserve"> </w:delText>
        </w:r>
      </w:del>
    </w:p>
    <w:p>
      <w:pPr>
        <w:pStyle w:val="Heading5"/>
        <w:rPr>
          <w:snapToGrid w:val="0"/>
        </w:rPr>
      </w:pPr>
      <w:bookmarkStart w:id="287" w:name="_Toc410806043"/>
      <w:bookmarkStart w:id="288" w:name="_Toc471117213"/>
      <w:bookmarkStart w:id="289" w:name="_Toc51408336"/>
      <w:bookmarkStart w:id="290" w:name="_Toc102795705"/>
      <w:bookmarkStart w:id="291" w:name="_Toc193692103"/>
      <w:bookmarkStart w:id="292" w:name="_Toc188692206"/>
      <w:r>
        <w:rPr>
          <w:rStyle w:val="CharSectno"/>
        </w:rPr>
        <w:t>27</w:t>
      </w:r>
      <w:r>
        <w:rPr>
          <w:snapToGrid w:val="0"/>
        </w:rPr>
        <w:t>.</w:t>
      </w:r>
      <w:r>
        <w:rPr>
          <w:snapToGrid w:val="0"/>
        </w:rPr>
        <w:tab/>
        <w:t>Covenants</w:t>
      </w:r>
      <w:bookmarkEnd w:id="287"/>
      <w:bookmarkEnd w:id="288"/>
      <w:bookmarkEnd w:id="289"/>
      <w:bookmarkEnd w:id="290"/>
      <w:bookmarkEnd w:id="291"/>
      <w:bookmarkEnd w:id="292"/>
      <w:del w:id="293" w:author="svcMRProcess" w:date="2015-12-04T17:04:00Z">
        <w:r>
          <w:rPr>
            <w:snapToGrid w:val="0"/>
          </w:rPr>
          <w:delText xml:space="preserve"> </w:delText>
        </w:r>
      </w:del>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del w:id="294" w:author="svcMRProcess" w:date="2015-12-04T17:04:00Z">
        <w:r>
          <w:rPr>
            <w:snapToGrid w:val="0"/>
          </w:rPr>
          <w:delText> </w:delText>
        </w:r>
      </w:del>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by No. 24 of 1995 s. 28.]</w:t>
      </w:r>
      <w:del w:id="295" w:author="svcMRProcess" w:date="2015-12-04T17:04:00Z">
        <w:r>
          <w:delText xml:space="preserve"> </w:delText>
        </w:r>
      </w:del>
    </w:p>
    <w:p>
      <w:pPr>
        <w:pStyle w:val="Heading2"/>
      </w:pPr>
      <w:bookmarkStart w:id="296" w:name="_Toc72569168"/>
      <w:bookmarkStart w:id="297" w:name="_Toc92437893"/>
      <w:bookmarkStart w:id="298" w:name="_Toc96933100"/>
      <w:bookmarkStart w:id="299" w:name="_Toc102795348"/>
      <w:bookmarkStart w:id="300" w:name="_Toc102795706"/>
      <w:bookmarkStart w:id="301" w:name="_Toc186621530"/>
      <w:bookmarkStart w:id="302" w:name="_Toc186621607"/>
      <w:bookmarkStart w:id="303" w:name="_Toc187048150"/>
      <w:bookmarkStart w:id="304" w:name="_Toc188692207"/>
      <w:bookmarkStart w:id="305" w:name="_Toc191712635"/>
      <w:bookmarkStart w:id="306" w:name="_Toc191717541"/>
      <w:bookmarkStart w:id="307" w:name="_Toc192388434"/>
      <w:bookmarkStart w:id="308" w:name="_Toc193692104"/>
      <w:r>
        <w:rPr>
          <w:rStyle w:val="CharPartNo"/>
        </w:rPr>
        <w:t>Part V</w:t>
      </w:r>
      <w:r>
        <w:rPr>
          <w:rStyle w:val="CharDivNo"/>
        </w:rPr>
        <w:t> </w:t>
      </w:r>
      <w:r>
        <w:t>—</w:t>
      </w:r>
      <w:r>
        <w:rPr>
          <w:rStyle w:val="CharDivText"/>
        </w:rPr>
        <w:t> </w:t>
      </w:r>
      <w:r>
        <w:rPr>
          <w:rStyle w:val="CharPartText"/>
        </w:rPr>
        <w:t>Aboriginal Cultural Material Committee</w:t>
      </w:r>
      <w:bookmarkEnd w:id="296"/>
      <w:bookmarkEnd w:id="297"/>
      <w:bookmarkEnd w:id="298"/>
      <w:bookmarkEnd w:id="299"/>
      <w:bookmarkEnd w:id="300"/>
      <w:bookmarkEnd w:id="301"/>
      <w:bookmarkEnd w:id="302"/>
      <w:bookmarkEnd w:id="303"/>
      <w:bookmarkEnd w:id="304"/>
      <w:bookmarkEnd w:id="305"/>
      <w:bookmarkEnd w:id="306"/>
      <w:bookmarkEnd w:id="307"/>
      <w:bookmarkEnd w:id="308"/>
      <w:del w:id="309" w:author="svcMRProcess" w:date="2015-12-04T17:04:00Z">
        <w:r>
          <w:rPr>
            <w:rStyle w:val="CharPartText"/>
          </w:rPr>
          <w:delText xml:space="preserve"> </w:delText>
        </w:r>
      </w:del>
    </w:p>
    <w:p>
      <w:pPr>
        <w:pStyle w:val="Heading5"/>
        <w:rPr>
          <w:snapToGrid w:val="0"/>
        </w:rPr>
      </w:pPr>
      <w:bookmarkStart w:id="310" w:name="_Toc410806044"/>
      <w:bookmarkStart w:id="311" w:name="_Toc471117214"/>
      <w:bookmarkStart w:id="312" w:name="_Toc51408337"/>
      <w:bookmarkStart w:id="313" w:name="_Toc102795707"/>
      <w:bookmarkStart w:id="314" w:name="_Toc193692105"/>
      <w:bookmarkStart w:id="315" w:name="_Toc188692208"/>
      <w:r>
        <w:rPr>
          <w:rStyle w:val="CharSectno"/>
        </w:rPr>
        <w:t>28</w:t>
      </w:r>
      <w:r>
        <w:rPr>
          <w:snapToGrid w:val="0"/>
        </w:rPr>
        <w:t>.</w:t>
      </w:r>
      <w:r>
        <w:rPr>
          <w:snapToGrid w:val="0"/>
        </w:rPr>
        <w:tab/>
        <w:t>Aboriginal Cultural Material Committee</w:t>
      </w:r>
      <w:bookmarkEnd w:id="310"/>
      <w:bookmarkEnd w:id="311"/>
      <w:bookmarkEnd w:id="312"/>
      <w:bookmarkEnd w:id="313"/>
      <w:bookmarkEnd w:id="314"/>
      <w:bookmarkEnd w:id="315"/>
      <w:del w:id="316" w:author="svcMRProcess" w:date="2015-12-04T17:04:00Z">
        <w:r>
          <w:rPr>
            <w:snapToGrid w:val="0"/>
          </w:rPr>
          <w:delText xml:space="preserve"> </w:delText>
        </w:r>
      </w:del>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del w:id="317" w:author="svcMRProcess" w:date="2015-12-04T17:04:00Z">
        <w:r>
          <w:rPr>
            <w:snapToGrid w:val="0"/>
          </w:rPr>
          <w:delText> </w:delText>
        </w:r>
      </w:del>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by No. 8 of 1980 s. 9; No. 24 of 1995 s. 29.]</w:t>
      </w:r>
      <w:del w:id="318" w:author="svcMRProcess" w:date="2015-12-04T17:04:00Z">
        <w:r>
          <w:delText xml:space="preserve"> </w:delText>
        </w:r>
      </w:del>
    </w:p>
    <w:p>
      <w:pPr>
        <w:pStyle w:val="Heading5"/>
        <w:rPr>
          <w:snapToGrid w:val="0"/>
        </w:rPr>
      </w:pPr>
      <w:bookmarkStart w:id="319" w:name="_Toc410806045"/>
      <w:bookmarkStart w:id="320" w:name="_Toc471117215"/>
      <w:bookmarkStart w:id="321" w:name="_Toc51408338"/>
      <w:bookmarkStart w:id="322" w:name="_Toc102795708"/>
      <w:bookmarkStart w:id="323" w:name="_Toc193692106"/>
      <w:bookmarkStart w:id="324" w:name="_Toc188692209"/>
      <w:r>
        <w:rPr>
          <w:rStyle w:val="CharSectno"/>
        </w:rPr>
        <w:t>29</w:t>
      </w:r>
      <w:r>
        <w:rPr>
          <w:snapToGrid w:val="0"/>
        </w:rPr>
        <w:t>.</w:t>
      </w:r>
      <w:r>
        <w:rPr>
          <w:snapToGrid w:val="0"/>
        </w:rPr>
        <w:tab/>
        <w:t>Ex</w:t>
      </w:r>
      <w:r>
        <w:rPr>
          <w:snapToGrid w:val="0"/>
        </w:rPr>
        <w:noBreakHyphen/>
        <w:t>officio members</w:t>
      </w:r>
      <w:bookmarkEnd w:id="319"/>
      <w:bookmarkEnd w:id="320"/>
      <w:bookmarkEnd w:id="321"/>
      <w:bookmarkEnd w:id="322"/>
      <w:bookmarkEnd w:id="323"/>
      <w:bookmarkEnd w:id="324"/>
      <w:del w:id="325" w:author="svcMRProcess" w:date="2015-12-04T17:04:00Z">
        <w:r>
          <w:rPr>
            <w:snapToGrid w:val="0"/>
          </w:rPr>
          <w:delText xml:space="preserve"> </w:delText>
        </w:r>
      </w:del>
    </w:p>
    <w:p>
      <w:pPr>
        <w:pStyle w:val="Subsection"/>
        <w:rPr>
          <w:snapToGrid w:val="0"/>
        </w:rPr>
      </w:pPr>
      <w:r>
        <w:rPr>
          <w:snapToGrid w:val="0"/>
        </w:rPr>
        <w:tab/>
      </w:r>
      <w:r>
        <w:rPr>
          <w:snapToGrid w:val="0"/>
        </w:rPr>
        <w:tab/>
        <w:t>The following persons, namely —</w:t>
      </w:r>
      <w:del w:id="326" w:author="svcMRProcess" w:date="2015-12-04T17:04:00Z">
        <w:r>
          <w:rPr>
            <w:snapToGrid w:val="0"/>
          </w:rPr>
          <w:delText> </w:delText>
        </w:r>
      </w:del>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by No. 126 of 1987 s. 120; No. 31 of 1997 s. 141.]</w:t>
      </w:r>
      <w:del w:id="327" w:author="svcMRProcess" w:date="2015-12-04T17:04:00Z">
        <w:r>
          <w:delText xml:space="preserve"> </w:delText>
        </w:r>
      </w:del>
    </w:p>
    <w:p>
      <w:pPr>
        <w:pStyle w:val="Heading5"/>
        <w:rPr>
          <w:snapToGrid w:val="0"/>
        </w:rPr>
      </w:pPr>
      <w:bookmarkStart w:id="328" w:name="_Toc410806046"/>
      <w:bookmarkStart w:id="329" w:name="_Toc471117216"/>
      <w:bookmarkStart w:id="330" w:name="_Toc51408339"/>
      <w:bookmarkStart w:id="331" w:name="_Toc102795709"/>
      <w:bookmarkStart w:id="332" w:name="_Toc193692107"/>
      <w:bookmarkStart w:id="333" w:name="_Toc188692210"/>
      <w:r>
        <w:rPr>
          <w:rStyle w:val="CharSectno"/>
        </w:rPr>
        <w:t>30</w:t>
      </w:r>
      <w:r>
        <w:rPr>
          <w:snapToGrid w:val="0"/>
        </w:rPr>
        <w:t>.</w:t>
      </w:r>
      <w:r>
        <w:rPr>
          <w:snapToGrid w:val="0"/>
        </w:rPr>
        <w:tab/>
        <w:t>Resignation, disqualification and co</w:t>
      </w:r>
      <w:r>
        <w:rPr>
          <w:snapToGrid w:val="0"/>
        </w:rPr>
        <w:noBreakHyphen/>
        <w:t>option</w:t>
      </w:r>
      <w:bookmarkEnd w:id="328"/>
      <w:bookmarkEnd w:id="329"/>
      <w:bookmarkEnd w:id="330"/>
      <w:bookmarkEnd w:id="331"/>
      <w:bookmarkEnd w:id="332"/>
      <w:bookmarkEnd w:id="333"/>
      <w:del w:id="334" w:author="svcMRProcess" w:date="2015-12-04T17:04:00Z">
        <w:r>
          <w:rPr>
            <w:snapToGrid w:val="0"/>
          </w:rPr>
          <w:delText xml:space="preserve"> </w:delText>
        </w:r>
      </w:del>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del w:id="335" w:author="svcMRProcess" w:date="2015-12-04T17:04:00Z">
        <w:r>
          <w:rPr>
            <w:snapToGrid w:val="0"/>
          </w:rPr>
          <w:delText> </w:delText>
        </w:r>
      </w:del>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by No. 24 of 1990 s. 123.]</w:t>
      </w:r>
      <w:del w:id="336" w:author="svcMRProcess" w:date="2015-12-04T17:04:00Z">
        <w:r>
          <w:delText xml:space="preserve"> </w:delText>
        </w:r>
      </w:del>
    </w:p>
    <w:p>
      <w:pPr>
        <w:pStyle w:val="Heading5"/>
        <w:rPr>
          <w:snapToGrid w:val="0"/>
        </w:rPr>
      </w:pPr>
      <w:bookmarkStart w:id="337" w:name="_Toc410806047"/>
      <w:bookmarkStart w:id="338" w:name="_Toc471117217"/>
      <w:bookmarkStart w:id="339" w:name="_Toc51408340"/>
      <w:bookmarkStart w:id="340" w:name="_Toc102795710"/>
      <w:bookmarkStart w:id="341" w:name="_Toc193692108"/>
      <w:bookmarkStart w:id="342" w:name="_Toc188692211"/>
      <w:r>
        <w:rPr>
          <w:rStyle w:val="CharSectno"/>
        </w:rPr>
        <w:t>31</w:t>
      </w:r>
      <w:r>
        <w:rPr>
          <w:snapToGrid w:val="0"/>
        </w:rPr>
        <w:t>.</w:t>
      </w:r>
      <w:r>
        <w:rPr>
          <w:snapToGrid w:val="0"/>
        </w:rPr>
        <w:tab/>
        <w:t>Deputies</w:t>
      </w:r>
      <w:bookmarkEnd w:id="337"/>
      <w:bookmarkEnd w:id="338"/>
      <w:bookmarkEnd w:id="339"/>
      <w:bookmarkEnd w:id="340"/>
      <w:bookmarkEnd w:id="341"/>
      <w:bookmarkEnd w:id="342"/>
      <w:del w:id="343" w:author="svcMRProcess" w:date="2015-12-04T17:04:00Z">
        <w:r>
          <w:rPr>
            <w:snapToGrid w:val="0"/>
          </w:rPr>
          <w:delText xml:space="preserve"> </w:delText>
        </w:r>
      </w:del>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344" w:name="_Toc410806048"/>
      <w:bookmarkStart w:id="345" w:name="_Toc471117218"/>
      <w:bookmarkStart w:id="346" w:name="_Toc51408341"/>
      <w:bookmarkStart w:id="347" w:name="_Toc102795711"/>
      <w:bookmarkStart w:id="348" w:name="_Toc193692109"/>
      <w:bookmarkStart w:id="349" w:name="_Toc188692212"/>
      <w:r>
        <w:rPr>
          <w:rStyle w:val="CharSectno"/>
        </w:rPr>
        <w:t>32</w:t>
      </w:r>
      <w:r>
        <w:rPr>
          <w:snapToGrid w:val="0"/>
        </w:rPr>
        <w:t>.</w:t>
      </w:r>
      <w:r>
        <w:rPr>
          <w:snapToGrid w:val="0"/>
        </w:rPr>
        <w:tab/>
        <w:t>Quorum and meetings</w:t>
      </w:r>
      <w:bookmarkEnd w:id="344"/>
      <w:bookmarkEnd w:id="345"/>
      <w:bookmarkEnd w:id="346"/>
      <w:bookmarkEnd w:id="347"/>
      <w:bookmarkEnd w:id="348"/>
      <w:bookmarkEnd w:id="349"/>
      <w:del w:id="350" w:author="svcMRProcess" w:date="2015-12-04T17:04:00Z">
        <w:r>
          <w:rPr>
            <w:snapToGrid w:val="0"/>
          </w:rPr>
          <w:delText xml:space="preserve"> </w:delText>
        </w:r>
      </w:del>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351" w:name="_Toc410806049"/>
      <w:bookmarkStart w:id="352" w:name="_Toc471117219"/>
      <w:bookmarkStart w:id="353" w:name="_Toc51408342"/>
      <w:bookmarkStart w:id="354" w:name="_Toc102795712"/>
      <w:bookmarkStart w:id="355" w:name="_Toc193692110"/>
      <w:bookmarkStart w:id="356" w:name="_Toc188692213"/>
      <w:r>
        <w:rPr>
          <w:rStyle w:val="CharSectno"/>
        </w:rPr>
        <w:t>33</w:t>
      </w:r>
      <w:r>
        <w:rPr>
          <w:snapToGrid w:val="0"/>
        </w:rPr>
        <w:t>.</w:t>
      </w:r>
      <w:r>
        <w:rPr>
          <w:snapToGrid w:val="0"/>
        </w:rPr>
        <w:tab/>
        <w:t>Records and validity of proceedings</w:t>
      </w:r>
      <w:bookmarkEnd w:id="351"/>
      <w:bookmarkEnd w:id="352"/>
      <w:bookmarkEnd w:id="353"/>
      <w:bookmarkEnd w:id="354"/>
      <w:bookmarkEnd w:id="355"/>
      <w:bookmarkEnd w:id="356"/>
      <w:del w:id="357" w:author="svcMRProcess" w:date="2015-12-04T17:04:00Z">
        <w:r>
          <w:rPr>
            <w:snapToGrid w:val="0"/>
          </w:rPr>
          <w:delText xml:space="preserve"> </w:delText>
        </w:r>
      </w:del>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358" w:name="_Toc410806050"/>
      <w:bookmarkStart w:id="359" w:name="_Toc471117220"/>
      <w:bookmarkStart w:id="360" w:name="_Toc51408343"/>
      <w:bookmarkStart w:id="361" w:name="_Toc102795713"/>
      <w:bookmarkStart w:id="362" w:name="_Toc193692111"/>
      <w:bookmarkStart w:id="363" w:name="_Toc188692214"/>
      <w:r>
        <w:rPr>
          <w:rStyle w:val="CharSectno"/>
        </w:rPr>
        <w:t>34</w:t>
      </w:r>
      <w:r>
        <w:rPr>
          <w:snapToGrid w:val="0"/>
        </w:rPr>
        <w:t>.</w:t>
      </w:r>
      <w:r>
        <w:rPr>
          <w:snapToGrid w:val="0"/>
        </w:rPr>
        <w:tab/>
        <w:t>Procedure</w:t>
      </w:r>
      <w:bookmarkEnd w:id="358"/>
      <w:bookmarkEnd w:id="359"/>
      <w:bookmarkEnd w:id="360"/>
      <w:bookmarkEnd w:id="361"/>
      <w:bookmarkEnd w:id="362"/>
      <w:bookmarkEnd w:id="363"/>
      <w:del w:id="364" w:author="svcMRProcess" w:date="2015-12-04T17:04:00Z">
        <w:r>
          <w:rPr>
            <w:snapToGrid w:val="0"/>
          </w:rPr>
          <w:delText xml:space="preserve"> </w:delText>
        </w:r>
      </w:del>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365" w:name="_Toc410806051"/>
      <w:bookmarkStart w:id="366" w:name="_Toc471117221"/>
      <w:bookmarkStart w:id="367" w:name="_Toc51408344"/>
      <w:bookmarkStart w:id="368" w:name="_Toc102795714"/>
      <w:bookmarkStart w:id="369" w:name="_Toc193692112"/>
      <w:bookmarkStart w:id="370" w:name="_Toc188692215"/>
      <w:r>
        <w:rPr>
          <w:rStyle w:val="CharSectno"/>
        </w:rPr>
        <w:t>35</w:t>
      </w:r>
      <w:r>
        <w:rPr>
          <w:snapToGrid w:val="0"/>
        </w:rPr>
        <w:t>.</w:t>
      </w:r>
      <w:r>
        <w:rPr>
          <w:snapToGrid w:val="0"/>
        </w:rPr>
        <w:tab/>
        <w:t>Public Sector Management Act provisions</w:t>
      </w:r>
      <w:bookmarkEnd w:id="365"/>
      <w:bookmarkEnd w:id="366"/>
      <w:bookmarkEnd w:id="367"/>
      <w:bookmarkEnd w:id="368"/>
      <w:bookmarkEnd w:id="369"/>
      <w:bookmarkEnd w:id="370"/>
      <w:del w:id="371" w:author="svcMRProcess" w:date="2015-12-04T17:04:00Z">
        <w:r>
          <w:rPr>
            <w:snapToGrid w:val="0"/>
          </w:rPr>
          <w:delText xml:space="preserve"> </w:delText>
        </w:r>
      </w:del>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by No. 32 of 1994 s. 3(1).]</w:t>
      </w:r>
      <w:del w:id="372" w:author="svcMRProcess" w:date="2015-12-04T17:04:00Z">
        <w:r>
          <w:delText xml:space="preserve"> </w:delText>
        </w:r>
      </w:del>
    </w:p>
    <w:p>
      <w:pPr>
        <w:pStyle w:val="Heading5"/>
        <w:rPr>
          <w:snapToGrid w:val="0"/>
        </w:rPr>
      </w:pPr>
      <w:bookmarkStart w:id="373" w:name="_Toc410806052"/>
      <w:bookmarkStart w:id="374" w:name="_Toc471117222"/>
      <w:bookmarkStart w:id="375" w:name="_Toc51408345"/>
      <w:bookmarkStart w:id="376" w:name="_Toc102795715"/>
      <w:bookmarkStart w:id="377" w:name="_Toc193692113"/>
      <w:bookmarkStart w:id="378" w:name="_Toc188692216"/>
      <w:r>
        <w:rPr>
          <w:rStyle w:val="CharSectno"/>
        </w:rPr>
        <w:t>36</w:t>
      </w:r>
      <w:r>
        <w:rPr>
          <w:snapToGrid w:val="0"/>
        </w:rPr>
        <w:t>.</w:t>
      </w:r>
      <w:r>
        <w:rPr>
          <w:snapToGrid w:val="0"/>
        </w:rPr>
        <w:tab/>
        <w:t>Remuneration</w:t>
      </w:r>
      <w:del w:id="379" w:author="svcMRProcess" w:date="2015-12-04T17:04:00Z">
        <w:r>
          <w:rPr>
            <w:snapToGrid w:val="0"/>
          </w:rPr>
          <w:delText>,</w:delText>
        </w:r>
      </w:del>
      <w:r>
        <w:rPr>
          <w:snapToGrid w:val="0"/>
        </w:rPr>
        <w:t xml:space="preserve"> etc.</w:t>
      </w:r>
      <w:bookmarkEnd w:id="373"/>
      <w:bookmarkEnd w:id="374"/>
      <w:bookmarkEnd w:id="375"/>
      <w:bookmarkEnd w:id="376"/>
      <w:bookmarkEnd w:id="377"/>
      <w:bookmarkEnd w:id="378"/>
      <w:del w:id="380" w:author="svcMRProcess" w:date="2015-12-04T17:04:00Z">
        <w:r>
          <w:rPr>
            <w:snapToGrid w:val="0"/>
          </w:rPr>
          <w:delText xml:space="preserve"> </w:delText>
        </w:r>
      </w:del>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381" w:name="_Toc410806053"/>
      <w:bookmarkStart w:id="382" w:name="_Toc471117223"/>
      <w:bookmarkStart w:id="383" w:name="_Toc51408346"/>
      <w:bookmarkStart w:id="384" w:name="_Toc102795716"/>
      <w:bookmarkStart w:id="385" w:name="_Toc193692114"/>
      <w:bookmarkStart w:id="386" w:name="_Toc188692217"/>
      <w:r>
        <w:rPr>
          <w:rStyle w:val="CharSectno"/>
        </w:rPr>
        <w:t>37</w:t>
      </w:r>
      <w:r>
        <w:rPr>
          <w:snapToGrid w:val="0"/>
        </w:rPr>
        <w:t>.</w:t>
      </w:r>
      <w:r>
        <w:rPr>
          <w:snapToGrid w:val="0"/>
        </w:rPr>
        <w:tab/>
        <w:t>Registrar of Aboriginal Sites</w:t>
      </w:r>
      <w:bookmarkEnd w:id="381"/>
      <w:bookmarkEnd w:id="382"/>
      <w:bookmarkEnd w:id="383"/>
      <w:bookmarkEnd w:id="384"/>
      <w:bookmarkEnd w:id="385"/>
      <w:bookmarkEnd w:id="386"/>
      <w:del w:id="387" w:author="svcMRProcess" w:date="2015-12-04T17:04:00Z">
        <w:r>
          <w:rPr>
            <w:snapToGrid w:val="0"/>
          </w:rPr>
          <w:delText xml:space="preserve"> </w:delText>
        </w:r>
      </w:del>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by No. 24 of 1995 s. 30.]</w:t>
      </w:r>
      <w:del w:id="388" w:author="svcMRProcess" w:date="2015-12-04T17:04:00Z">
        <w:r>
          <w:delText xml:space="preserve"> </w:delText>
        </w:r>
      </w:del>
    </w:p>
    <w:p>
      <w:pPr>
        <w:pStyle w:val="Heading5"/>
        <w:rPr>
          <w:snapToGrid w:val="0"/>
        </w:rPr>
      </w:pPr>
      <w:bookmarkStart w:id="389" w:name="_Toc410806054"/>
      <w:bookmarkStart w:id="390" w:name="_Toc471117224"/>
      <w:bookmarkStart w:id="391" w:name="_Toc51408347"/>
      <w:bookmarkStart w:id="392" w:name="_Toc102795717"/>
      <w:bookmarkStart w:id="393" w:name="_Toc193692115"/>
      <w:bookmarkStart w:id="394" w:name="_Toc188692218"/>
      <w:r>
        <w:rPr>
          <w:rStyle w:val="CharSectno"/>
        </w:rPr>
        <w:t>38</w:t>
      </w:r>
      <w:r>
        <w:rPr>
          <w:snapToGrid w:val="0"/>
        </w:rPr>
        <w:t>.</w:t>
      </w:r>
      <w:r>
        <w:rPr>
          <w:snapToGrid w:val="0"/>
        </w:rPr>
        <w:tab/>
        <w:t>Register of places and objects</w:t>
      </w:r>
      <w:bookmarkEnd w:id="389"/>
      <w:bookmarkEnd w:id="390"/>
      <w:bookmarkEnd w:id="391"/>
      <w:bookmarkEnd w:id="392"/>
      <w:bookmarkEnd w:id="393"/>
      <w:bookmarkEnd w:id="394"/>
      <w:del w:id="395" w:author="svcMRProcess" w:date="2015-12-04T17:04:00Z">
        <w:r>
          <w:rPr>
            <w:snapToGrid w:val="0"/>
          </w:rPr>
          <w:delText xml:space="preserve"> </w:delText>
        </w:r>
      </w:del>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by No. 24 of 1995 s. 31.]</w:t>
      </w:r>
      <w:del w:id="396" w:author="svcMRProcess" w:date="2015-12-04T17:04:00Z">
        <w:r>
          <w:delText xml:space="preserve"> </w:delText>
        </w:r>
      </w:del>
    </w:p>
    <w:p>
      <w:pPr>
        <w:pStyle w:val="Heading5"/>
        <w:rPr>
          <w:snapToGrid w:val="0"/>
        </w:rPr>
      </w:pPr>
      <w:bookmarkStart w:id="397" w:name="_Toc410806055"/>
      <w:bookmarkStart w:id="398" w:name="_Toc471117225"/>
      <w:bookmarkStart w:id="399" w:name="_Toc51408348"/>
      <w:bookmarkStart w:id="400" w:name="_Toc102795718"/>
      <w:bookmarkStart w:id="401" w:name="_Toc193692116"/>
      <w:bookmarkStart w:id="402" w:name="_Toc188692219"/>
      <w:r>
        <w:rPr>
          <w:rStyle w:val="CharSectno"/>
        </w:rPr>
        <w:t>39</w:t>
      </w:r>
      <w:r>
        <w:rPr>
          <w:snapToGrid w:val="0"/>
        </w:rPr>
        <w:t>.</w:t>
      </w:r>
      <w:r>
        <w:rPr>
          <w:snapToGrid w:val="0"/>
        </w:rPr>
        <w:tab/>
        <w:t>Functions of the Committee</w:t>
      </w:r>
      <w:bookmarkEnd w:id="397"/>
      <w:bookmarkEnd w:id="398"/>
      <w:bookmarkEnd w:id="399"/>
      <w:bookmarkEnd w:id="400"/>
      <w:bookmarkEnd w:id="401"/>
      <w:bookmarkEnd w:id="402"/>
      <w:del w:id="403" w:author="svcMRProcess" w:date="2015-12-04T17:04:00Z">
        <w:r>
          <w:rPr>
            <w:snapToGrid w:val="0"/>
          </w:rPr>
          <w:delText xml:space="preserve"> </w:delText>
        </w:r>
      </w:del>
    </w:p>
    <w:p>
      <w:pPr>
        <w:pStyle w:val="Subsection"/>
        <w:rPr>
          <w:snapToGrid w:val="0"/>
        </w:rPr>
      </w:pPr>
      <w:r>
        <w:rPr>
          <w:snapToGrid w:val="0"/>
        </w:rPr>
        <w:tab/>
        <w:t>(1)</w:t>
      </w:r>
      <w:r>
        <w:rPr>
          <w:snapToGrid w:val="0"/>
        </w:rPr>
        <w:tab/>
        <w:t>The functions of the Committee are —</w:t>
      </w:r>
      <w:del w:id="404" w:author="svcMRProcess" w:date="2015-12-04T17:04:00Z">
        <w:r>
          <w:rPr>
            <w:snapToGrid w:val="0"/>
          </w:rPr>
          <w:delText> </w:delText>
        </w:r>
      </w:del>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del w:id="405" w:author="svcMRProcess" w:date="2015-12-04T17:04:00Z">
        <w:r>
          <w:rPr>
            <w:snapToGrid w:val="0"/>
          </w:rPr>
          <w:delText xml:space="preserve"> </w:delText>
        </w:r>
      </w:del>
      <w:r>
        <w:rPr>
          <w:snapToGrid w:val="0"/>
        </w:rPr>
        <w:t>deleted]</w:t>
      </w:r>
      <w:del w:id="406" w:author="svcMRProcess" w:date="2015-12-04T17:04:00Z">
        <w:r>
          <w:rPr>
            <w:snapToGrid w:val="0"/>
          </w:rPr>
          <w:delText xml:space="preserve"> </w:delText>
        </w:r>
      </w:del>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del w:id="407" w:author="svcMRProcess" w:date="2015-12-04T17:04:00Z">
        <w:r>
          <w:rPr>
            <w:snapToGrid w:val="0"/>
          </w:rPr>
          <w:delText> </w:delText>
        </w:r>
      </w:del>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by No. 8 of 1980 s. 10; No. 24 of 1995 s. 32.]</w:t>
      </w:r>
      <w:del w:id="408" w:author="svcMRProcess" w:date="2015-12-04T17:04:00Z">
        <w:r>
          <w:delText xml:space="preserve"> </w:delText>
        </w:r>
      </w:del>
    </w:p>
    <w:p>
      <w:pPr>
        <w:pStyle w:val="Heading2"/>
      </w:pPr>
      <w:bookmarkStart w:id="409" w:name="_Toc72569181"/>
      <w:bookmarkStart w:id="410" w:name="_Toc92437906"/>
      <w:bookmarkStart w:id="411" w:name="_Toc96933113"/>
      <w:bookmarkStart w:id="412" w:name="_Toc102795361"/>
      <w:bookmarkStart w:id="413" w:name="_Toc102795719"/>
      <w:bookmarkStart w:id="414" w:name="_Toc186621543"/>
      <w:bookmarkStart w:id="415" w:name="_Toc186621620"/>
      <w:bookmarkStart w:id="416" w:name="_Toc187048163"/>
      <w:bookmarkStart w:id="417" w:name="_Toc188692220"/>
      <w:bookmarkStart w:id="418" w:name="_Toc191712648"/>
      <w:bookmarkStart w:id="419" w:name="_Toc191717554"/>
      <w:bookmarkStart w:id="420" w:name="_Toc192388447"/>
      <w:bookmarkStart w:id="421" w:name="_Toc193692117"/>
      <w:r>
        <w:rPr>
          <w:rStyle w:val="CharPartNo"/>
        </w:rPr>
        <w:t>Part VI</w:t>
      </w:r>
      <w:r>
        <w:rPr>
          <w:rStyle w:val="CharDivNo"/>
        </w:rPr>
        <w:t> </w:t>
      </w:r>
      <w:r>
        <w:t>—</w:t>
      </w:r>
      <w:r>
        <w:rPr>
          <w:rStyle w:val="CharDivText"/>
        </w:rPr>
        <w:t> </w:t>
      </w:r>
      <w:r>
        <w:rPr>
          <w:rStyle w:val="CharPartText"/>
        </w:rPr>
        <w:t>Protection for Aboriginal objects</w:t>
      </w:r>
      <w:bookmarkEnd w:id="409"/>
      <w:bookmarkEnd w:id="410"/>
      <w:bookmarkEnd w:id="411"/>
      <w:bookmarkEnd w:id="412"/>
      <w:bookmarkEnd w:id="413"/>
      <w:bookmarkEnd w:id="414"/>
      <w:bookmarkEnd w:id="415"/>
      <w:bookmarkEnd w:id="416"/>
      <w:bookmarkEnd w:id="417"/>
      <w:bookmarkEnd w:id="418"/>
      <w:bookmarkEnd w:id="419"/>
      <w:bookmarkEnd w:id="420"/>
      <w:bookmarkEnd w:id="421"/>
      <w:del w:id="422" w:author="svcMRProcess" w:date="2015-12-04T17:04:00Z">
        <w:r>
          <w:rPr>
            <w:rStyle w:val="CharPartText"/>
          </w:rPr>
          <w:delText xml:space="preserve"> </w:delText>
        </w:r>
      </w:del>
    </w:p>
    <w:p>
      <w:pPr>
        <w:pStyle w:val="Heading5"/>
        <w:spacing w:before="180"/>
        <w:rPr>
          <w:snapToGrid w:val="0"/>
        </w:rPr>
      </w:pPr>
      <w:bookmarkStart w:id="423" w:name="_Toc410806056"/>
      <w:bookmarkStart w:id="424" w:name="_Toc471117226"/>
      <w:bookmarkStart w:id="425" w:name="_Toc51408349"/>
      <w:bookmarkStart w:id="426" w:name="_Toc102795720"/>
      <w:bookmarkStart w:id="427" w:name="_Toc193692118"/>
      <w:bookmarkStart w:id="428" w:name="_Toc188692221"/>
      <w:r>
        <w:rPr>
          <w:rStyle w:val="CharSectno"/>
        </w:rPr>
        <w:t>39A</w:t>
      </w:r>
      <w:r>
        <w:rPr>
          <w:snapToGrid w:val="0"/>
        </w:rPr>
        <w:t>.</w:t>
      </w:r>
      <w:r>
        <w:rPr>
          <w:snapToGrid w:val="0"/>
        </w:rPr>
        <w:tab/>
        <w:t>Consultation between Minister and Trustees concerning administration of Part VI</w:t>
      </w:r>
      <w:bookmarkEnd w:id="423"/>
      <w:bookmarkEnd w:id="424"/>
      <w:bookmarkEnd w:id="425"/>
      <w:bookmarkEnd w:id="426"/>
      <w:bookmarkEnd w:id="427"/>
      <w:bookmarkEnd w:id="428"/>
      <w:del w:id="429" w:author="svcMRProcess" w:date="2015-12-04T17:04:00Z">
        <w:r>
          <w:rPr>
            <w:snapToGrid w:val="0"/>
          </w:rPr>
          <w:delText xml:space="preserve"> </w:delText>
        </w:r>
      </w:del>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by No. 24 of 1995 s. 33.]</w:t>
      </w:r>
      <w:del w:id="430" w:author="svcMRProcess" w:date="2015-12-04T17:04:00Z">
        <w:r>
          <w:delText xml:space="preserve"> </w:delText>
        </w:r>
      </w:del>
    </w:p>
    <w:p>
      <w:pPr>
        <w:pStyle w:val="Heading5"/>
        <w:spacing w:before="180"/>
        <w:rPr>
          <w:rStyle w:val="CharSectno"/>
        </w:rPr>
      </w:pPr>
      <w:bookmarkStart w:id="431" w:name="_Toc410806057"/>
      <w:bookmarkStart w:id="432" w:name="_Toc471117227"/>
      <w:bookmarkStart w:id="433" w:name="_Toc51408350"/>
      <w:bookmarkStart w:id="434" w:name="_Toc102795721"/>
      <w:bookmarkStart w:id="435" w:name="_Toc193692119"/>
      <w:bookmarkStart w:id="436" w:name="_Toc188692222"/>
      <w:r>
        <w:rPr>
          <w:rStyle w:val="CharSectno"/>
        </w:rPr>
        <w:t>39B.</w:t>
      </w:r>
      <w:r>
        <w:rPr>
          <w:rStyle w:val="CharSectno"/>
        </w:rPr>
        <w:tab/>
        <w:t>Minister may delegate to Trustees under Part VI</w:t>
      </w:r>
      <w:bookmarkEnd w:id="431"/>
      <w:bookmarkEnd w:id="432"/>
      <w:bookmarkEnd w:id="433"/>
      <w:bookmarkEnd w:id="434"/>
      <w:bookmarkEnd w:id="435"/>
      <w:bookmarkEnd w:id="436"/>
      <w:del w:id="437" w:author="svcMRProcess" w:date="2015-12-04T17:04:00Z">
        <w:r>
          <w:rPr>
            <w:snapToGrid w:val="0"/>
          </w:rPr>
          <w:delText xml:space="preserve"> </w:delText>
        </w:r>
      </w:del>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by No. 24 of 1995 s. 33.]</w:t>
      </w:r>
      <w:del w:id="438" w:author="svcMRProcess" w:date="2015-12-04T17:04:00Z">
        <w:r>
          <w:delText xml:space="preserve"> </w:delText>
        </w:r>
      </w:del>
    </w:p>
    <w:p>
      <w:pPr>
        <w:pStyle w:val="Heading5"/>
        <w:spacing w:before="180"/>
        <w:rPr>
          <w:snapToGrid w:val="0"/>
        </w:rPr>
      </w:pPr>
      <w:bookmarkStart w:id="439" w:name="_Toc410806058"/>
      <w:bookmarkStart w:id="440" w:name="_Toc471117228"/>
      <w:bookmarkStart w:id="441" w:name="_Toc51408351"/>
      <w:bookmarkStart w:id="442" w:name="_Toc102795722"/>
      <w:bookmarkStart w:id="443" w:name="_Toc193692120"/>
      <w:bookmarkStart w:id="444" w:name="_Toc188692223"/>
      <w:r>
        <w:rPr>
          <w:rStyle w:val="CharSectno"/>
        </w:rPr>
        <w:t>39C</w:t>
      </w:r>
      <w:r>
        <w:rPr>
          <w:snapToGrid w:val="0"/>
        </w:rPr>
        <w:t>.</w:t>
      </w:r>
      <w:r>
        <w:rPr>
          <w:snapToGrid w:val="0"/>
        </w:rPr>
        <w:tab/>
        <w:t>Registrar may act on Minister’s behalf</w:t>
      </w:r>
      <w:bookmarkEnd w:id="439"/>
      <w:bookmarkEnd w:id="440"/>
      <w:bookmarkEnd w:id="441"/>
      <w:bookmarkEnd w:id="442"/>
      <w:bookmarkEnd w:id="443"/>
      <w:bookmarkEnd w:id="444"/>
      <w:del w:id="445" w:author="svcMRProcess" w:date="2015-12-04T17:04:00Z">
        <w:r>
          <w:rPr>
            <w:snapToGrid w:val="0"/>
          </w:rPr>
          <w:delText xml:space="preserve"> </w:delText>
        </w:r>
      </w:del>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by No. 24 of 1995 s. 33.]</w:t>
      </w:r>
      <w:del w:id="446" w:author="svcMRProcess" w:date="2015-12-04T17:04:00Z">
        <w:r>
          <w:delText xml:space="preserve"> </w:delText>
        </w:r>
      </w:del>
    </w:p>
    <w:p>
      <w:pPr>
        <w:pStyle w:val="Heading5"/>
        <w:spacing w:before="180"/>
        <w:rPr>
          <w:snapToGrid w:val="0"/>
        </w:rPr>
      </w:pPr>
      <w:bookmarkStart w:id="447" w:name="_Toc410806059"/>
      <w:bookmarkStart w:id="448" w:name="_Toc471117229"/>
      <w:bookmarkStart w:id="449" w:name="_Toc51408352"/>
      <w:bookmarkStart w:id="450" w:name="_Toc102795723"/>
      <w:bookmarkStart w:id="451" w:name="_Toc193692121"/>
      <w:bookmarkStart w:id="452" w:name="_Toc188692224"/>
      <w:r>
        <w:rPr>
          <w:rStyle w:val="CharSectno"/>
        </w:rPr>
        <w:t>39D</w:t>
      </w:r>
      <w:r>
        <w:rPr>
          <w:snapToGrid w:val="0"/>
        </w:rPr>
        <w:t>.</w:t>
      </w:r>
      <w:r>
        <w:rPr>
          <w:snapToGrid w:val="0"/>
        </w:rPr>
        <w:tab/>
        <w:t>Minister to consult with Committee</w:t>
      </w:r>
      <w:bookmarkEnd w:id="447"/>
      <w:bookmarkEnd w:id="448"/>
      <w:bookmarkEnd w:id="449"/>
      <w:bookmarkEnd w:id="450"/>
      <w:bookmarkEnd w:id="451"/>
      <w:bookmarkEnd w:id="452"/>
      <w:del w:id="453" w:author="svcMRProcess" w:date="2015-12-04T17:04:00Z">
        <w:r>
          <w:rPr>
            <w:snapToGrid w:val="0"/>
          </w:rPr>
          <w:delText xml:space="preserve"> </w:delText>
        </w:r>
      </w:del>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by No. 24 of 1995 s. 33.]</w:t>
      </w:r>
      <w:del w:id="454" w:author="svcMRProcess" w:date="2015-12-04T17:04:00Z">
        <w:r>
          <w:delText xml:space="preserve"> </w:delText>
        </w:r>
      </w:del>
    </w:p>
    <w:p>
      <w:pPr>
        <w:pStyle w:val="Heading5"/>
        <w:spacing w:before="180"/>
        <w:rPr>
          <w:snapToGrid w:val="0"/>
        </w:rPr>
      </w:pPr>
      <w:bookmarkStart w:id="455" w:name="_Toc410806060"/>
      <w:bookmarkStart w:id="456" w:name="_Toc471117230"/>
      <w:bookmarkStart w:id="457" w:name="_Toc51408353"/>
      <w:bookmarkStart w:id="458" w:name="_Toc102795724"/>
      <w:bookmarkStart w:id="459" w:name="_Toc193692122"/>
      <w:bookmarkStart w:id="460" w:name="_Toc188692225"/>
      <w:r>
        <w:rPr>
          <w:rStyle w:val="CharSectno"/>
        </w:rPr>
        <w:t>40</w:t>
      </w:r>
      <w:r>
        <w:rPr>
          <w:snapToGrid w:val="0"/>
        </w:rPr>
        <w:t>.</w:t>
      </w:r>
      <w:r>
        <w:rPr>
          <w:snapToGrid w:val="0"/>
        </w:rPr>
        <w:tab/>
        <w:t>Aboriginal cultural material</w:t>
      </w:r>
      <w:bookmarkEnd w:id="455"/>
      <w:bookmarkEnd w:id="456"/>
      <w:bookmarkEnd w:id="457"/>
      <w:bookmarkEnd w:id="458"/>
      <w:bookmarkEnd w:id="459"/>
      <w:bookmarkEnd w:id="460"/>
      <w:del w:id="461" w:author="svcMRProcess" w:date="2015-12-04T17:04:00Z">
        <w:r>
          <w:rPr>
            <w:snapToGrid w:val="0"/>
          </w:rPr>
          <w:delText xml:space="preserve"> </w:delText>
        </w:r>
      </w:del>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del w:id="462" w:author="svcMRProcess" w:date="2015-12-04T17:04:00Z">
        <w:r>
          <w:rPr>
            <w:snapToGrid w:val="0"/>
          </w:rPr>
          <w:delText> </w:delText>
        </w:r>
      </w:del>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by No. 24 of 1995 s. 34.]</w:t>
      </w:r>
      <w:del w:id="463" w:author="svcMRProcess" w:date="2015-12-04T17:04:00Z">
        <w:r>
          <w:delText xml:space="preserve"> </w:delText>
        </w:r>
      </w:del>
    </w:p>
    <w:p>
      <w:pPr>
        <w:pStyle w:val="Heading5"/>
        <w:rPr>
          <w:snapToGrid w:val="0"/>
        </w:rPr>
      </w:pPr>
      <w:bookmarkStart w:id="464" w:name="_Toc410806061"/>
      <w:bookmarkStart w:id="465" w:name="_Toc471117231"/>
      <w:bookmarkStart w:id="466" w:name="_Toc51408354"/>
      <w:bookmarkStart w:id="467" w:name="_Toc102795725"/>
      <w:bookmarkStart w:id="468" w:name="_Toc193692123"/>
      <w:bookmarkStart w:id="469" w:name="_Toc188692226"/>
      <w:r>
        <w:rPr>
          <w:rStyle w:val="CharSectno"/>
        </w:rPr>
        <w:t>41</w:t>
      </w:r>
      <w:r>
        <w:rPr>
          <w:snapToGrid w:val="0"/>
        </w:rPr>
        <w:t>.</w:t>
      </w:r>
      <w:r>
        <w:rPr>
          <w:snapToGrid w:val="0"/>
        </w:rPr>
        <w:tab/>
        <w:t>Notification and production of objects</w:t>
      </w:r>
      <w:bookmarkEnd w:id="464"/>
      <w:bookmarkEnd w:id="465"/>
      <w:bookmarkEnd w:id="466"/>
      <w:bookmarkEnd w:id="467"/>
      <w:bookmarkEnd w:id="468"/>
      <w:bookmarkEnd w:id="469"/>
      <w:del w:id="470" w:author="svcMRProcess" w:date="2015-12-04T17:04:00Z">
        <w:r>
          <w:rPr>
            <w:snapToGrid w:val="0"/>
          </w:rPr>
          <w:delText xml:space="preserve"> </w:delText>
        </w:r>
      </w:del>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by No. 24 of 1995 s. 35.]</w:t>
      </w:r>
      <w:del w:id="471" w:author="svcMRProcess" w:date="2015-12-04T17:04:00Z">
        <w:r>
          <w:delText xml:space="preserve"> </w:delText>
        </w:r>
      </w:del>
    </w:p>
    <w:p>
      <w:pPr>
        <w:pStyle w:val="Heading5"/>
        <w:rPr>
          <w:snapToGrid w:val="0"/>
        </w:rPr>
      </w:pPr>
      <w:bookmarkStart w:id="472" w:name="_Toc410806062"/>
      <w:bookmarkStart w:id="473" w:name="_Toc471117232"/>
      <w:bookmarkStart w:id="474" w:name="_Toc51408355"/>
      <w:bookmarkStart w:id="475" w:name="_Toc102795726"/>
      <w:bookmarkStart w:id="476" w:name="_Toc193692124"/>
      <w:bookmarkStart w:id="477" w:name="_Toc188692227"/>
      <w:r>
        <w:rPr>
          <w:rStyle w:val="CharSectno"/>
        </w:rPr>
        <w:t>42</w:t>
      </w:r>
      <w:r>
        <w:rPr>
          <w:snapToGrid w:val="0"/>
        </w:rPr>
        <w:t>.</w:t>
      </w:r>
      <w:r>
        <w:rPr>
          <w:snapToGrid w:val="0"/>
        </w:rPr>
        <w:tab/>
        <w:t>Retention by Minister</w:t>
      </w:r>
      <w:bookmarkEnd w:id="472"/>
      <w:bookmarkEnd w:id="473"/>
      <w:bookmarkEnd w:id="474"/>
      <w:bookmarkEnd w:id="475"/>
      <w:bookmarkEnd w:id="476"/>
      <w:bookmarkEnd w:id="477"/>
      <w:del w:id="478" w:author="svcMRProcess" w:date="2015-12-04T17:04:00Z">
        <w:r>
          <w:rPr>
            <w:snapToGrid w:val="0"/>
          </w:rPr>
          <w:delText xml:space="preserve"> </w:delText>
        </w:r>
      </w:del>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del w:id="479" w:author="svcMRProcess" w:date="2015-12-04T17:04:00Z">
        <w:r>
          <w:rPr>
            <w:snapToGrid w:val="0"/>
          </w:rPr>
          <w:delText> </w:delText>
        </w:r>
      </w:del>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by No. 24 of 1995 s. 36.]</w:t>
      </w:r>
      <w:del w:id="480" w:author="svcMRProcess" w:date="2015-12-04T17:04:00Z">
        <w:r>
          <w:delText xml:space="preserve"> </w:delText>
        </w:r>
      </w:del>
    </w:p>
    <w:p>
      <w:pPr>
        <w:pStyle w:val="Heading5"/>
        <w:rPr>
          <w:snapToGrid w:val="0"/>
        </w:rPr>
      </w:pPr>
      <w:bookmarkStart w:id="481" w:name="_Toc410806063"/>
      <w:bookmarkStart w:id="482" w:name="_Toc471117233"/>
      <w:bookmarkStart w:id="483" w:name="_Toc51408356"/>
      <w:bookmarkStart w:id="484" w:name="_Toc102795727"/>
      <w:bookmarkStart w:id="485" w:name="_Toc193692125"/>
      <w:bookmarkStart w:id="486" w:name="_Toc188692228"/>
      <w:r>
        <w:rPr>
          <w:rStyle w:val="CharSectno"/>
        </w:rPr>
        <w:t>43</w:t>
      </w:r>
      <w:r>
        <w:rPr>
          <w:snapToGrid w:val="0"/>
        </w:rPr>
        <w:t>.</w:t>
      </w:r>
      <w:r>
        <w:rPr>
          <w:snapToGrid w:val="0"/>
        </w:rPr>
        <w:tab/>
        <w:t>Restrictions on dealing with Aboriginal cultural material</w:t>
      </w:r>
      <w:bookmarkEnd w:id="481"/>
      <w:bookmarkEnd w:id="482"/>
      <w:bookmarkEnd w:id="483"/>
      <w:bookmarkEnd w:id="484"/>
      <w:bookmarkEnd w:id="485"/>
      <w:bookmarkEnd w:id="486"/>
      <w:del w:id="487" w:author="svcMRProcess" w:date="2015-12-04T17:04:00Z">
        <w:r>
          <w:rPr>
            <w:snapToGrid w:val="0"/>
          </w:rPr>
          <w:delText xml:space="preserve"> </w:delText>
        </w:r>
      </w:del>
    </w:p>
    <w:p>
      <w:pPr>
        <w:pStyle w:val="Subsection"/>
        <w:rPr>
          <w:snapToGrid w:val="0"/>
        </w:rPr>
      </w:pPr>
      <w:r>
        <w:rPr>
          <w:snapToGrid w:val="0"/>
        </w:rPr>
        <w:tab/>
        <w:t>(1)</w:t>
      </w:r>
      <w:r>
        <w:rPr>
          <w:snapToGrid w:val="0"/>
        </w:rPr>
        <w:tab/>
        <w:t>A person shall not —</w:t>
      </w:r>
      <w:del w:id="488" w:author="svcMRProcess" w:date="2015-12-04T17:04:00Z">
        <w:r>
          <w:rPr>
            <w:snapToGrid w:val="0"/>
          </w:rPr>
          <w:delText> </w:delText>
        </w:r>
      </w:del>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del w:id="489" w:author="svcMRProcess" w:date="2015-12-04T17:04:00Z">
        <w:r>
          <w:rPr>
            <w:snapToGrid w:val="0"/>
          </w:rPr>
          <w:delText> </w:delText>
        </w:r>
      </w:del>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del w:id="490" w:author="svcMRProcess" w:date="2015-12-04T17:04:00Z">
        <w:r>
          <w:rPr>
            <w:snapToGrid w:val="0"/>
          </w:rPr>
          <w:delText> </w:delText>
        </w:r>
      </w:del>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repealed]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by No. 24 of 1995 s. 37; No. 55 of 2004 s. 6 and 9.]</w:t>
      </w:r>
      <w:del w:id="491" w:author="svcMRProcess" w:date="2015-12-04T17:04:00Z">
        <w:r>
          <w:delText xml:space="preserve"> </w:delText>
        </w:r>
      </w:del>
    </w:p>
    <w:p>
      <w:pPr>
        <w:pStyle w:val="Heading5"/>
        <w:rPr>
          <w:snapToGrid w:val="0"/>
        </w:rPr>
      </w:pPr>
      <w:bookmarkStart w:id="492" w:name="_Toc410806064"/>
      <w:bookmarkStart w:id="493" w:name="_Toc471117234"/>
      <w:bookmarkStart w:id="494" w:name="_Toc51408357"/>
      <w:bookmarkStart w:id="495" w:name="_Toc102795728"/>
      <w:bookmarkStart w:id="496" w:name="_Toc193692126"/>
      <w:bookmarkStart w:id="497" w:name="_Toc188692229"/>
      <w:r>
        <w:rPr>
          <w:rStyle w:val="CharSectno"/>
        </w:rPr>
        <w:t>44</w:t>
      </w:r>
      <w:r>
        <w:rPr>
          <w:snapToGrid w:val="0"/>
        </w:rPr>
        <w:t>.</w:t>
      </w:r>
      <w:r>
        <w:rPr>
          <w:snapToGrid w:val="0"/>
        </w:rPr>
        <w:tab/>
        <w:t>Prices to be at local rates</w:t>
      </w:r>
      <w:bookmarkEnd w:id="492"/>
      <w:bookmarkEnd w:id="493"/>
      <w:bookmarkEnd w:id="494"/>
      <w:bookmarkEnd w:id="495"/>
      <w:bookmarkEnd w:id="496"/>
      <w:bookmarkEnd w:id="497"/>
      <w:del w:id="498" w:author="svcMRProcess" w:date="2015-12-04T17:04:00Z">
        <w:r>
          <w:rPr>
            <w:snapToGrid w:val="0"/>
          </w:rPr>
          <w:delText xml:space="preserve"> </w:delText>
        </w:r>
      </w:del>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by No. 24 of 1995 s. 38; No. 55 of 2004 s. 9.]</w:t>
      </w:r>
      <w:del w:id="499" w:author="svcMRProcess" w:date="2015-12-04T17:04:00Z">
        <w:r>
          <w:delText xml:space="preserve"> </w:delText>
        </w:r>
      </w:del>
    </w:p>
    <w:p>
      <w:pPr>
        <w:pStyle w:val="Heading5"/>
        <w:rPr>
          <w:snapToGrid w:val="0"/>
        </w:rPr>
      </w:pPr>
      <w:bookmarkStart w:id="500" w:name="_Toc410806065"/>
      <w:bookmarkStart w:id="501" w:name="_Toc471117235"/>
      <w:bookmarkStart w:id="502" w:name="_Toc51408358"/>
      <w:bookmarkStart w:id="503" w:name="_Toc102795729"/>
      <w:bookmarkStart w:id="504" w:name="_Toc193692127"/>
      <w:bookmarkStart w:id="505" w:name="_Toc188692230"/>
      <w:r>
        <w:rPr>
          <w:rStyle w:val="CharSectno"/>
        </w:rPr>
        <w:t>45</w:t>
      </w:r>
      <w:r>
        <w:rPr>
          <w:snapToGrid w:val="0"/>
        </w:rPr>
        <w:t>.</w:t>
      </w:r>
      <w:r>
        <w:rPr>
          <w:snapToGrid w:val="0"/>
        </w:rPr>
        <w:tab/>
        <w:t>Minister may purchase as agent</w:t>
      </w:r>
      <w:bookmarkEnd w:id="500"/>
      <w:bookmarkEnd w:id="501"/>
      <w:bookmarkEnd w:id="502"/>
      <w:bookmarkEnd w:id="503"/>
      <w:bookmarkEnd w:id="504"/>
      <w:bookmarkEnd w:id="505"/>
      <w:del w:id="506" w:author="svcMRProcess" w:date="2015-12-04T17:04:00Z">
        <w:r>
          <w:rPr>
            <w:snapToGrid w:val="0"/>
          </w:rPr>
          <w:delText xml:space="preserve"> </w:delText>
        </w:r>
      </w:del>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by No. 24 of 1995 s. 39.]</w:t>
      </w:r>
      <w:del w:id="507" w:author="svcMRProcess" w:date="2015-12-04T17:04:00Z">
        <w:r>
          <w:delText xml:space="preserve"> </w:delText>
        </w:r>
      </w:del>
    </w:p>
    <w:p>
      <w:pPr>
        <w:pStyle w:val="Heading5"/>
        <w:rPr>
          <w:snapToGrid w:val="0"/>
        </w:rPr>
      </w:pPr>
      <w:bookmarkStart w:id="508" w:name="_Toc410806066"/>
      <w:bookmarkStart w:id="509" w:name="_Toc471117236"/>
      <w:bookmarkStart w:id="510" w:name="_Toc51408359"/>
      <w:bookmarkStart w:id="511" w:name="_Toc102795730"/>
      <w:bookmarkStart w:id="512" w:name="_Toc193692128"/>
      <w:bookmarkStart w:id="513" w:name="_Toc188692231"/>
      <w:r>
        <w:rPr>
          <w:rStyle w:val="CharSectno"/>
        </w:rPr>
        <w:t>46</w:t>
      </w:r>
      <w:r>
        <w:rPr>
          <w:snapToGrid w:val="0"/>
        </w:rPr>
        <w:t>.</w:t>
      </w:r>
      <w:r>
        <w:rPr>
          <w:snapToGrid w:val="0"/>
        </w:rPr>
        <w:tab/>
        <w:t>Vesting of objects and inquiries into origin</w:t>
      </w:r>
      <w:bookmarkEnd w:id="508"/>
      <w:bookmarkEnd w:id="509"/>
      <w:bookmarkEnd w:id="510"/>
      <w:bookmarkEnd w:id="511"/>
      <w:bookmarkEnd w:id="512"/>
      <w:bookmarkEnd w:id="513"/>
      <w:del w:id="514" w:author="svcMRProcess" w:date="2015-12-04T17:04:00Z">
        <w:r>
          <w:rPr>
            <w:snapToGrid w:val="0"/>
          </w:rPr>
          <w:delText xml:space="preserve"> </w:delText>
        </w:r>
      </w:del>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repealed]</w:t>
      </w:r>
    </w:p>
    <w:p>
      <w:pPr>
        <w:pStyle w:val="Subsection"/>
        <w:keepNext/>
        <w:keepLines/>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repealed]</w:t>
      </w:r>
    </w:p>
    <w:p>
      <w:pPr>
        <w:pStyle w:val="Subsection"/>
        <w:rPr>
          <w:snapToGrid w:val="0"/>
        </w:rPr>
      </w:pPr>
      <w:r>
        <w:rPr>
          <w:snapToGrid w:val="0"/>
        </w:rPr>
        <w:tab/>
        <w:t>(7)</w:t>
      </w:r>
      <w:r>
        <w:rPr>
          <w:snapToGrid w:val="0"/>
        </w:rPr>
        <w:tab/>
        <w:t>For the purposes of any proceedings under this Act it is hereby declared —</w:t>
      </w:r>
      <w:del w:id="515" w:author="svcMRProcess" w:date="2015-12-04T17:04:00Z">
        <w:r>
          <w:rPr>
            <w:snapToGrid w:val="0"/>
          </w:rPr>
          <w:delText> </w:delText>
        </w:r>
      </w:del>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by No. 24 of 1995 s. 40; No. 55 of 2004 s. 7.]</w:t>
      </w:r>
      <w:del w:id="516" w:author="svcMRProcess" w:date="2015-12-04T17:04:00Z">
        <w:r>
          <w:delText xml:space="preserve"> </w:delText>
        </w:r>
      </w:del>
    </w:p>
    <w:p>
      <w:pPr>
        <w:pStyle w:val="Heading5"/>
        <w:rPr>
          <w:snapToGrid w:val="0"/>
        </w:rPr>
      </w:pPr>
      <w:bookmarkStart w:id="517" w:name="_Toc410806067"/>
      <w:bookmarkStart w:id="518" w:name="_Toc471117237"/>
      <w:bookmarkStart w:id="519" w:name="_Toc51408360"/>
      <w:bookmarkStart w:id="520" w:name="_Toc102795731"/>
      <w:bookmarkStart w:id="521" w:name="_Toc193692129"/>
      <w:bookmarkStart w:id="522" w:name="_Toc188692232"/>
      <w:r>
        <w:rPr>
          <w:rStyle w:val="CharSectno"/>
        </w:rPr>
        <w:t>47</w:t>
      </w:r>
      <w:r>
        <w:rPr>
          <w:snapToGrid w:val="0"/>
        </w:rPr>
        <w:t>.</w:t>
      </w:r>
      <w:r>
        <w:rPr>
          <w:snapToGrid w:val="0"/>
        </w:rPr>
        <w:tab/>
        <w:t>Compulsory acquisition of objects</w:t>
      </w:r>
      <w:bookmarkEnd w:id="517"/>
      <w:bookmarkEnd w:id="518"/>
      <w:bookmarkEnd w:id="519"/>
      <w:bookmarkEnd w:id="520"/>
      <w:bookmarkEnd w:id="521"/>
      <w:bookmarkEnd w:id="522"/>
      <w:del w:id="523" w:author="svcMRProcess" w:date="2015-12-04T17:04:00Z">
        <w:r>
          <w:rPr>
            <w:snapToGrid w:val="0"/>
          </w:rPr>
          <w:delText xml:space="preserve"> </w:delText>
        </w:r>
      </w:del>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by No. 24 of 1995 s. 41; No. 55 of 2004 s. 9.]</w:t>
      </w:r>
      <w:del w:id="524" w:author="svcMRProcess" w:date="2015-12-04T17:04:00Z">
        <w:r>
          <w:delText xml:space="preserve"> </w:delText>
        </w:r>
      </w:del>
    </w:p>
    <w:p>
      <w:pPr>
        <w:pStyle w:val="Heading5"/>
        <w:rPr>
          <w:snapToGrid w:val="0"/>
        </w:rPr>
      </w:pPr>
      <w:bookmarkStart w:id="525" w:name="_Toc410806068"/>
      <w:bookmarkStart w:id="526" w:name="_Toc471117238"/>
      <w:bookmarkStart w:id="527" w:name="_Toc51408361"/>
      <w:bookmarkStart w:id="528" w:name="_Toc102795732"/>
      <w:bookmarkStart w:id="529" w:name="_Toc193692130"/>
      <w:bookmarkStart w:id="530" w:name="_Toc188692233"/>
      <w:r>
        <w:rPr>
          <w:rStyle w:val="CharSectno"/>
        </w:rPr>
        <w:t>48</w:t>
      </w:r>
      <w:r>
        <w:rPr>
          <w:snapToGrid w:val="0"/>
        </w:rPr>
        <w:t>.</w:t>
      </w:r>
      <w:r>
        <w:rPr>
          <w:snapToGrid w:val="0"/>
        </w:rPr>
        <w:tab/>
        <w:t>Restriction on exhibition of objects</w:t>
      </w:r>
      <w:bookmarkEnd w:id="525"/>
      <w:bookmarkEnd w:id="526"/>
      <w:bookmarkEnd w:id="527"/>
      <w:bookmarkEnd w:id="528"/>
      <w:bookmarkEnd w:id="529"/>
      <w:bookmarkEnd w:id="530"/>
      <w:del w:id="531" w:author="svcMRProcess" w:date="2015-12-04T17:04:00Z">
        <w:r>
          <w:rPr>
            <w:snapToGrid w:val="0"/>
          </w:rPr>
          <w:delText xml:space="preserve"> </w:delText>
        </w:r>
      </w:del>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by No. 24 of 1995 s. 42.]</w:t>
      </w:r>
      <w:del w:id="532" w:author="svcMRProcess" w:date="2015-12-04T17:04:00Z">
        <w:r>
          <w:delText xml:space="preserve"> </w:delText>
        </w:r>
      </w:del>
    </w:p>
    <w:p>
      <w:pPr>
        <w:pStyle w:val="Heading5"/>
        <w:rPr>
          <w:snapToGrid w:val="0"/>
        </w:rPr>
      </w:pPr>
      <w:bookmarkStart w:id="533" w:name="_Toc410806069"/>
      <w:bookmarkStart w:id="534" w:name="_Toc471117239"/>
      <w:bookmarkStart w:id="535" w:name="_Toc51408362"/>
      <w:bookmarkStart w:id="536" w:name="_Toc102795733"/>
      <w:bookmarkStart w:id="537" w:name="_Toc193692131"/>
      <w:bookmarkStart w:id="538" w:name="_Toc188692234"/>
      <w:r>
        <w:rPr>
          <w:rStyle w:val="CharSectno"/>
        </w:rPr>
        <w:t>49</w:t>
      </w:r>
      <w:r>
        <w:rPr>
          <w:snapToGrid w:val="0"/>
        </w:rPr>
        <w:t>.</w:t>
      </w:r>
      <w:r>
        <w:rPr>
          <w:snapToGrid w:val="0"/>
        </w:rPr>
        <w:tab/>
        <w:t>Prohibition on publication</w:t>
      </w:r>
      <w:bookmarkEnd w:id="533"/>
      <w:bookmarkEnd w:id="534"/>
      <w:bookmarkEnd w:id="535"/>
      <w:bookmarkEnd w:id="536"/>
      <w:bookmarkEnd w:id="537"/>
      <w:bookmarkEnd w:id="538"/>
      <w:del w:id="539" w:author="svcMRProcess" w:date="2015-12-04T17:04:00Z">
        <w:r>
          <w:rPr>
            <w:snapToGrid w:val="0"/>
          </w:rPr>
          <w:delText xml:space="preserve"> </w:delText>
        </w:r>
      </w:del>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del w:id="540" w:author="svcMRProcess" w:date="2015-12-04T17:04:00Z">
        <w:r>
          <w:rPr>
            <w:snapToGrid w:val="0"/>
          </w:rPr>
          <w:delText> </w:delText>
        </w:r>
      </w:del>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by No. 24 of 1995 s. 43.]</w:t>
      </w:r>
      <w:del w:id="541" w:author="svcMRProcess" w:date="2015-12-04T17:04:00Z">
        <w:r>
          <w:delText xml:space="preserve"> </w:delText>
        </w:r>
      </w:del>
    </w:p>
    <w:p>
      <w:pPr>
        <w:pStyle w:val="Heading2"/>
      </w:pPr>
      <w:bookmarkStart w:id="542" w:name="_Toc72569196"/>
      <w:bookmarkStart w:id="543" w:name="_Toc92437921"/>
      <w:bookmarkStart w:id="544" w:name="_Toc96933128"/>
      <w:bookmarkStart w:id="545" w:name="_Toc102795376"/>
      <w:bookmarkStart w:id="546" w:name="_Toc102795734"/>
      <w:bookmarkStart w:id="547" w:name="_Toc186621558"/>
      <w:bookmarkStart w:id="548" w:name="_Toc186621635"/>
      <w:bookmarkStart w:id="549" w:name="_Toc187048178"/>
      <w:bookmarkStart w:id="550" w:name="_Toc188692235"/>
      <w:bookmarkStart w:id="551" w:name="_Toc191712663"/>
      <w:bookmarkStart w:id="552" w:name="_Toc191717569"/>
      <w:bookmarkStart w:id="553" w:name="_Toc192388462"/>
      <w:bookmarkStart w:id="554" w:name="_Toc193692132"/>
      <w:r>
        <w:rPr>
          <w:rStyle w:val="CharPartNo"/>
        </w:rPr>
        <w:t>Part VII</w:t>
      </w:r>
      <w:r>
        <w:rPr>
          <w:rStyle w:val="CharDivNo"/>
        </w:rPr>
        <w:t> </w:t>
      </w:r>
      <w:r>
        <w:t>—</w:t>
      </w:r>
      <w:r>
        <w:rPr>
          <w:rStyle w:val="CharDivText"/>
        </w:rPr>
        <w:t> </w:t>
      </w:r>
      <w:r>
        <w:rPr>
          <w:rStyle w:val="CharPartText"/>
        </w:rPr>
        <w:t>Enforcement</w:t>
      </w:r>
      <w:bookmarkEnd w:id="542"/>
      <w:bookmarkEnd w:id="543"/>
      <w:bookmarkEnd w:id="544"/>
      <w:bookmarkEnd w:id="545"/>
      <w:bookmarkEnd w:id="546"/>
      <w:bookmarkEnd w:id="547"/>
      <w:bookmarkEnd w:id="548"/>
      <w:bookmarkEnd w:id="549"/>
      <w:bookmarkEnd w:id="550"/>
      <w:bookmarkEnd w:id="551"/>
      <w:bookmarkEnd w:id="552"/>
      <w:bookmarkEnd w:id="553"/>
      <w:bookmarkEnd w:id="554"/>
      <w:del w:id="555" w:author="svcMRProcess" w:date="2015-12-04T17:04:00Z">
        <w:r>
          <w:rPr>
            <w:rStyle w:val="CharPartText"/>
          </w:rPr>
          <w:delText xml:space="preserve"> </w:delText>
        </w:r>
      </w:del>
    </w:p>
    <w:p>
      <w:pPr>
        <w:pStyle w:val="Heading5"/>
        <w:rPr>
          <w:snapToGrid w:val="0"/>
        </w:rPr>
      </w:pPr>
      <w:bookmarkStart w:id="556" w:name="_Toc410806070"/>
      <w:bookmarkStart w:id="557" w:name="_Toc471117240"/>
      <w:bookmarkStart w:id="558" w:name="_Toc51408363"/>
      <w:bookmarkStart w:id="559" w:name="_Toc102795735"/>
      <w:bookmarkStart w:id="560" w:name="_Toc193692133"/>
      <w:bookmarkStart w:id="561" w:name="_Toc188692236"/>
      <w:r>
        <w:rPr>
          <w:rStyle w:val="CharSectno"/>
        </w:rPr>
        <w:t>50</w:t>
      </w:r>
      <w:r>
        <w:rPr>
          <w:snapToGrid w:val="0"/>
        </w:rPr>
        <w:t>.</w:t>
      </w:r>
      <w:r>
        <w:rPr>
          <w:snapToGrid w:val="0"/>
        </w:rPr>
        <w:tab/>
        <w:t>Honorary wardens</w:t>
      </w:r>
      <w:bookmarkEnd w:id="556"/>
      <w:bookmarkEnd w:id="557"/>
      <w:bookmarkEnd w:id="558"/>
      <w:bookmarkEnd w:id="559"/>
      <w:bookmarkEnd w:id="560"/>
      <w:bookmarkEnd w:id="561"/>
      <w:del w:id="562" w:author="svcMRProcess" w:date="2015-12-04T17:04:00Z">
        <w:r>
          <w:rPr>
            <w:snapToGrid w:val="0"/>
          </w:rPr>
          <w:delText xml:space="preserve"> </w:delText>
        </w:r>
      </w:del>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by No. 24 of 1995 s. 44; No. 55 of 2004 s. 8.]</w:t>
      </w:r>
      <w:del w:id="563" w:author="svcMRProcess" w:date="2015-12-04T17:04:00Z">
        <w:r>
          <w:delText xml:space="preserve"> </w:delText>
        </w:r>
      </w:del>
    </w:p>
    <w:p>
      <w:pPr>
        <w:pStyle w:val="Heading5"/>
        <w:rPr>
          <w:snapToGrid w:val="0"/>
        </w:rPr>
      </w:pPr>
      <w:bookmarkStart w:id="564" w:name="_Toc410806071"/>
      <w:bookmarkStart w:id="565" w:name="_Toc471117241"/>
      <w:bookmarkStart w:id="566" w:name="_Toc51408364"/>
      <w:bookmarkStart w:id="567" w:name="_Toc102795736"/>
      <w:bookmarkStart w:id="568" w:name="_Toc193692134"/>
      <w:bookmarkStart w:id="569" w:name="_Toc188692237"/>
      <w:r>
        <w:rPr>
          <w:rStyle w:val="CharSectno"/>
        </w:rPr>
        <w:t>51</w:t>
      </w:r>
      <w:r>
        <w:rPr>
          <w:snapToGrid w:val="0"/>
        </w:rPr>
        <w:t>.</w:t>
      </w:r>
      <w:r>
        <w:rPr>
          <w:snapToGrid w:val="0"/>
        </w:rPr>
        <w:tab/>
        <w:t>Powers of inspection</w:t>
      </w:r>
      <w:bookmarkEnd w:id="564"/>
      <w:bookmarkEnd w:id="565"/>
      <w:bookmarkEnd w:id="566"/>
      <w:bookmarkEnd w:id="567"/>
      <w:bookmarkEnd w:id="568"/>
      <w:bookmarkEnd w:id="569"/>
      <w:del w:id="570" w:author="svcMRProcess" w:date="2015-12-04T17:04:00Z">
        <w:r>
          <w:rPr>
            <w:snapToGrid w:val="0"/>
          </w:rPr>
          <w:delText xml:space="preserve"> </w:delText>
        </w:r>
      </w:del>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del w:id="571" w:author="svcMRProcess" w:date="2015-12-04T17:04:00Z">
        <w:r>
          <w:rPr>
            <w:snapToGrid w:val="0"/>
          </w:rPr>
          <w:delText> </w:delText>
        </w:r>
      </w:del>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by No. 24 of 1995 s. 45.]</w:t>
      </w:r>
      <w:del w:id="572" w:author="svcMRProcess" w:date="2015-12-04T17:04:00Z">
        <w:r>
          <w:delText xml:space="preserve"> </w:delText>
        </w:r>
      </w:del>
    </w:p>
    <w:p>
      <w:pPr>
        <w:pStyle w:val="Heading5"/>
        <w:rPr>
          <w:snapToGrid w:val="0"/>
        </w:rPr>
      </w:pPr>
      <w:bookmarkStart w:id="573" w:name="_Toc410806072"/>
      <w:bookmarkStart w:id="574" w:name="_Toc471117242"/>
      <w:bookmarkStart w:id="575" w:name="_Toc51408365"/>
      <w:bookmarkStart w:id="576" w:name="_Toc102795737"/>
      <w:bookmarkStart w:id="577" w:name="_Toc193692135"/>
      <w:bookmarkStart w:id="578" w:name="_Toc188692238"/>
      <w:r>
        <w:rPr>
          <w:rStyle w:val="CharSectno"/>
        </w:rPr>
        <w:t>52</w:t>
      </w:r>
      <w:r>
        <w:rPr>
          <w:snapToGrid w:val="0"/>
        </w:rPr>
        <w:t>.</w:t>
      </w:r>
      <w:r>
        <w:rPr>
          <w:snapToGrid w:val="0"/>
        </w:rPr>
        <w:tab/>
        <w:t>Power of officers to represent the Minister</w:t>
      </w:r>
      <w:bookmarkEnd w:id="573"/>
      <w:bookmarkEnd w:id="574"/>
      <w:bookmarkEnd w:id="575"/>
      <w:bookmarkEnd w:id="576"/>
      <w:bookmarkEnd w:id="577"/>
      <w:bookmarkEnd w:id="578"/>
      <w:del w:id="579" w:author="svcMRProcess" w:date="2015-12-04T17:04:00Z">
        <w:r>
          <w:rPr>
            <w:snapToGrid w:val="0"/>
          </w:rPr>
          <w:delText xml:space="preserve"> </w:delText>
        </w:r>
      </w:del>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by No. 24 of 1995 s. 46.]</w:t>
      </w:r>
      <w:del w:id="580" w:author="svcMRProcess" w:date="2015-12-04T17:04:00Z">
        <w:r>
          <w:delText xml:space="preserve"> </w:delText>
        </w:r>
      </w:del>
    </w:p>
    <w:p>
      <w:pPr>
        <w:pStyle w:val="Heading5"/>
        <w:rPr>
          <w:snapToGrid w:val="0"/>
        </w:rPr>
      </w:pPr>
      <w:bookmarkStart w:id="581" w:name="_Toc410806073"/>
      <w:bookmarkStart w:id="582" w:name="_Toc471117243"/>
      <w:bookmarkStart w:id="583" w:name="_Toc51408366"/>
      <w:bookmarkStart w:id="584" w:name="_Toc102795738"/>
      <w:bookmarkStart w:id="585" w:name="_Toc193692136"/>
      <w:bookmarkStart w:id="586" w:name="_Toc188692239"/>
      <w:r>
        <w:rPr>
          <w:rStyle w:val="CharSectno"/>
        </w:rPr>
        <w:t>53</w:t>
      </w:r>
      <w:r>
        <w:rPr>
          <w:snapToGrid w:val="0"/>
        </w:rPr>
        <w:t>.</w:t>
      </w:r>
      <w:r>
        <w:rPr>
          <w:snapToGrid w:val="0"/>
        </w:rPr>
        <w:tab/>
        <w:t>Proceedings by the Minister</w:t>
      </w:r>
      <w:bookmarkEnd w:id="581"/>
      <w:bookmarkEnd w:id="582"/>
      <w:bookmarkEnd w:id="583"/>
      <w:bookmarkEnd w:id="584"/>
      <w:bookmarkEnd w:id="585"/>
      <w:bookmarkEnd w:id="586"/>
      <w:del w:id="587" w:author="svcMRProcess" w:date="2015-12-04T17:04:00Z">
        <w:r>
          <w:rPr>
            <w:snapToGrid w:val="0"/>
          </w:rPr>
          <w:delText xml:space="preserve"> </w:delText>
        </w:r>
      </w:del>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by No. 24 of 1995 s. 47; No. 84 of 2004 s. 80 and 82.]</w:t>
      </w:r>
      <w:del w:id="588" w:author="svcMRProcess" w:date="2015-12-04T17:04:00Z">
        <w:r>
          <w:delText xml:space="preserve"> </w:delText>
        </w:r>
      </w:del>
    </w:p>
    <w:p>
      <w:pPr>
        <w:pStyle w:val="Heading5"/>
        <w:keepLines w:val="0"/>
        <w:spacing w:before="180"/>
        <w:rPr>
          <w:snapToGrid w:val="0"/>
        </w:rPr>
      </w:pPr>
      <w:bookmarkStart w:id="589" w:name="_Toc410806074"/>
      <w:bookmarkStart w:id="590" w:name="_Toc471117244"/>
      <w:bookmarkStart w:id="591" w:name="_Toc51408367"/>
      <w:bookmarkStart w:id="592" w:name="_Toc102795739"/>
      <w:bookmarkStart w:id="593" w:name="_Toc193692137"/>
      <w:bookmarkStart w:id="594" w:name="_Toc188692240"/>
      <w:r>
        <w:rPr>
          <w:rStyle w:val="CharSectno"/>
        </w:rPr>
        <w:t>54</w:t>
      </w:r>
      <w:r>
        <w:rPr>
          <w:snapToGrid w:val="0"/>
        </w:rPr>
        <w:t>.</w:t>
      </w:r>
      <w:r>
        <w:rPr>
          <w:snapToGrid w:val="0"/>
        </w:rPr>
        <w:tab/>
        <w:t>Persons obstructing execution of this Act</w:t>
      </w:r>
      <w:bookmarkEnd w:id="589"/>
      <w:bookmarkEnd w:id="590"/>
      <w:bookmarkEnd w:id="591"/>
      <w:bookmarkEnd w:id="592"/>
      <w:bookmarkEnd w:id="593"/>
      <w:bookmarkEnd w:id="594"/>
      <w:del w:id="595" w:author="svcMRProcess" w:date="2015-12-04T17:04:00Z">
        <w:r>
          <w:rPr>
            <w:snapToGrid w:val="0"/>
          </w:rPr>
          <w:delText xml:space="preserve"> </w:delText>
        </w:r>
      </w:del>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596" w:name="_Toc410806075"/>
      <w:bookmarkStart w:id="597" w:name="_Toc471117245"/>
      <w:bookmarkStart w:id="598" w:name="_Toc51408368"/>
      <w:bookmarkStart w:id="599" w:name="_Toc102795740"/>
      <w:bookmarkStart w:id="600" w:name="_Toc193692138"/>
      <w:bookmarkStart w:id="601" w:name="_Toc188692241"/>
      <w:r>
        <w:rPr>
          <w:snapToGrid w:val="0"/>
        </w:rPr>
        <w:t>55.</w:t>
      </w:r>
      <w:r>
        <w:rPr>
          <w:snapToGrid w:val="0"/>
        </w:rPr>
        <w:tab/>
        <w:t>Breach of conditions</w:t>
      </w:r>
      <w:bookmarkEnd w:id="596"/>
      <w:bookmarkEnd w:id="597"/>
      <w:bookmarkEnd w:id="598"/>
      <w:bookmarkEnd w:id="599"/>
      <w:bookmarkEnd w:id="600"/>
      <w:bookmarkEnd w:id="601"/>
      <w:del w:id="602" w:author="svcMRProcess" w:date="2015-12-04T17:04:00Z">
        <w:r>
          <w:rPr>
            <w:snapToGrid w:val="0"/>
          </w:rPr>
          <w:delText xml:space="preserve"> </w:delText>
        </w:r>
      </w:del>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by No. 8 of 1980 s. 11.]</w:t>
      </w:r>
      <w:del w:id="603" w:author="svcMRProcess" w:date="2015-12-04T17:04:00Z">
        <w:r>
          <w:delText xml:space="preserve"> </w:delText>
        </w:r>
      </w:del>
    </w:p>
    <w:p>
      <w:pPr>
        <w:pStyle w:val="Heading5"/>
        <w:spacing w:before="180"/>
        <w:rPr>
          <w:snapToGrid w:val="0"/>
        </w:rPr>
      </w:pPr>
      <w:bookmarkStart w:id="604" w:name="_Toc410806076"/>
      <w:bookmarkStart w:id="605" w:name="_Toc471117246"/>
      <w:bookmarkStart w:id="606" w:name="_Toc51408369"/>
      <w:bookmarkStart w:id="607" w:name="_Toc102795741"/>
      <w:bookmarkStart w:id="608" w:name="_Toc193692139"/>
      <w:bookmarkStart w:id="609" w:name="_Toc188692242"/>
      <w:r>
        <w:rPr>
          <w:snapToGrid w:val="0"/>
        </w:rPr>
        <w:t>56.</w:t>
      </w:r>
      <w:r>
        <w:rPr>
          <w:snapToGrid w:val="0"/>
        </w:rPr>
        <w:tab/>
        <w:t>Secrecy</w:t>
      </w:r>
      <w:bookmarkEnd w:id="604"/>
      <w:bookmarkEnd w:id="605"/>
      <w:bookmarkEnd w:id="606"/>
      <w:bookmarkEnd w:id="607"/>
      <w:bookmarkEnd w:id="608"/>
      <w:bookmarkEnd w:id="609"/>
      <w:del w:id="610" w:author="svcMRProcess" w:date="2015-12-04T17:04:00Z">
        <w:r>
          <w:rPr>
            <w:snapToGrid w:val="0"/>
          </w:rPr>
          <w:delText xml:space="preserve"> </w:delText>
        </w:r>
      </w:del>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611" w:name="_Toc410806077"/>
      <w:bookmarkStart w:id="612" w:name="_Toc471117247"/>
      <w:bookmarkStart w:id="613" w:name="_Toc51408370"/>
      <w:bookmarkStart w:id="614" w:name="_Toc102795742"/>
      <w:bookmarkStart w:id="615" w:name="_Toc193692140"/>
      <w:bookmarkStart w:id="616" w:name="_Toc188692243"/>
      <w:r>
        <w:rPr>
          <w:rStyle w:val="CharSectno"/>
        </w:rPr>
        <w:t>57</w:t>
      </w:r>
      <w:r>
        <w:rPr>
          <w:snapToGrid w:val="0"/>
        </w:rPr>
        <w:t>.</w:t>
      </w:r>
      <w:r>
        <w:rPr>
          <w:snapToGrid w:val="0"/>
        </w:rPr>
        <w:tab/>
        <w:t>Penalties</w:t>
      </w:r>
      <w:bookmarkEnd w:id="611"/>
      <w:bookmarkEnd w:id="612"/>
      <w:bookmarkEnd w:id="613"/>
      <w:bookmarkEnd w:id="614"/>
      <w:bookmarkEnd w:id="615"/>
      <w:bookmarkEnd w:id="616"/>
      <w:del w:id="617" w:author="svcMRProcess" w:date="2015-12-04T17:04:00Z">
        <w:r>
          <w:rPr>
            <w:snapToGrid w:val="0"/>
          </w:rPr>
          <w:delText xml:space="preserve"> </w:delText>
        </w:r>
      </w:del>
    </w:p>
    <w:p>
      <w:pPr>
        <w:pStyle w:val="Subsection"/>
        <w:spacing w:before="100"/>
      </w:pPr>
      <w:r>
        <w:tab/>
        <w:t>(1)</w:t>
      </w:r>
      <w:r>
        <w:tab/>
        <w:t>A person who commits an offence against this Act for which no penalty is specifically provided is liable, on summary conviction —</w:t>
      </w:r>
      <w:del w:id="618" w:author="svcMRProcess" w:date="2015-12-04T17:04:00Z">
        <w:r>
          <w:delText xml:space="preserve"> </w:delText>
        </w:r>
      </w:del>
    </w:p>
    <w:p>
      <w:pPr>
        <w:pStyle w:val="Indenta"/>
      </w:pPr>
      <w:r>
        <w:tab/>
        <w:t>(a)</w:t>
      </w:r>
      <w:r>
        <w:tab/>
        <w:t>in the case of an individual, to —</w:t>
      </w:r>
      <w:del w:id="619" w:author="svcMRProcess" w:date="2015-12-04T17:04:00Z">
        <w:r>
          <w:delText xml:space="preserve"> </w:delText>
        </w:r>
      </w:del>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del w:id="620" w:author="svcMRProcess" w:date="2015-12-04T17:04:00Z">
        <w:r>
          <w:delText xml:space="preserve"> </w:delText>
        </w:r>
      </w:del>
    </w:p>
    <w:p>
      <w:pPr>
        <w:pStyle w:val="Indenti"/>
      </w:pPr>
      <w:r>
        <w:tab/>
        <w:t>(i)</w:t>
      </w:r>
      <w:r>
        <w:tab/>
        <w:t>for a first offence, $50 000; and</w:t>
      </w:r>
      <w:del w:id="621" w:author="svcMRProcess" w:date="2015-12-04T17:04:00Z">
        <w:r>
          <w:delText xml:space="preserve"> </w:delText>
        </w:r>
      </w:del>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w:t>
      </w:r>
      <w:del w:id="622" w:author="svcMRProcess" w:date="2015-12-04T17:04:00Z">
        <w:r>
          <w:rPr>
            <w:snapToGrid w:val="0"/>
            <w:spacing w:val="-4"/>
          </w:rPr>
          <w:delText>Fund</w:delText>
        </w:r>
      </w:del>
      <w:ins w:id="623" w:author="svcMRProcess" w:date="2015-12-04T17:04:00Z">
        <w:r>
          <w:rPr>
            <w:snapToGrid w:val="0"/>
            <w:spacing w:val="-4"/>
          </w:rPr>
          <w:t>Account</w:t>
        </w:r>
        <w:r>
          <w:rPr>
            <w:snapToGrid w:val="0"/>
            <w:spacing w:val="-4"/>
            <w:vertAlign w:val="superscript"/>
          </w:rPr>
          <w:t> 2</w:t>
        </w:r>
      </w:ins>
      <w:r>
        <w:rPr>
          <w:snapToGrid w:val="0"/>
          <w:spacing w:val="-4"/>
        </w:rPr>
        <w:t>.</w:t>
      </w:r>
    </w:p>
    <w:p>
      <w:pPr>
        <w:pStyle w:val="Footnotesection"/>
      </w:pPr>
      <w:r>
        <w:tab/>
        <w:t>[Section 57 amended by No. 78 of 1995 s. 4 and 147; No. 50 of 2003 s. 35(2).]</w:t>
      </w:r>
      <w:del w:id="624" w:author="svcMRProcess" w:date="2015-12-04T17:04:00Z">
        <w:r>
          <w:delText xml:space="preserve"> </w:delText>
        </w:r>
      </w:del>
    </w:p>
    <w:p>
      <w:pPr>
        <w:pStyle w:val="Ednotesection"/>
      </w:pPr>
      <w:r>
        <w:t>[</w:t>
      </w:r>
      <w:r>
        <w:rPr>
          <w:b/>
        </w:rPr>
        <w:t>58.</w:t>
      </w:r>
      <w:r>
        <w:tab/>
      </w:r>
      <w:del w:id="625" w:author="svcMRProcess" w:date="2015-12-04T17:04:00Z">
        <w:r>
          <w:tab/>
        </w:r>
      </w:del>
      <w:r>
        <w:t>Repealed by No. 8 of 1980 s. 12.]</w:t>
      </w:r>
      <w:del w:id="626" w:author="svcMRProcess" w:date="2015-12-04T17:04:00Z">
        <w:r>
          <w:delText xml:space="preserve"> </w:delText>
        </w:r>
      </w:del>
    </w:p>
    <w:p>
      <w:pPr>
        <w:pStyle w:val="Heading5"/>
        <w:rPr>
          <w:snapToGrid w:val="0"/>
        </w:rPr>
      </w:pPr>
      <w:bookmarkStart w:id="627" w:name="_Toc410806078"/>
      <w:bookmarkStart w:id="628" w:name="_Toc471117248"/>
      <w:bookmarkStart w:id="629" w:name="_Toc51408371"/>
      <w:bookmarkStart w:id="630" w:name="_Toc102795743"/>
      <w:bookmarkStart w:id="631" w:name="_Toc193692141"/>
      <w:bookmarkStart w:id="632" w:name="_Toc188692244"/>
      <w:r>
        <w:rPr>
          <w:rStyle w:val="CharSectno"/>
        </w:rPr>
        <w:t>59</w:t>
      </w:r>
      <w:r>
        <w:rPr>
          <w:snapToGrid w:val="0"/>
        </w:rPr>
        <w:t>.</w:t>
      </w:r>
      <w:r>
        <w:rPr>
          <w:snapToGrid w:val="0"/>
        </w:rPr>
        <w:tab/>
        <w:t>Forfeiture</w:t>
      </w:r>
      <w:bookmarkEnd w:id="627"/>
      <w:bookmarkEnd w:id="628"/>
      <w:bookmarkEnd w:id="629"/>
      <w:bookmarkEnd w:id="630"/>
      <w:bookmarkEnd w:id="631"/>
      <w:bookmarkEnd w:id="632"/>
      <w:del w:id="633" w:author="svcMRProcess" w:date="2015-12-04T17:04:00Z">
        <w:r>
          <w:rPr>
            <w:snapToGrid w:val="0"/>
          </w:rPr>
          <w:delText xml:space="preserve"> </w:delText>
        </w:r>
      </w:del>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by No. 24 of 1995 s. 48.]</w:t>
      </w:r>
      <w:del w:id="634" w:author="svcMRProcess" w:date="2015-12-04T17:04:00Z">
        <w:r>
          <w:delText xml:space="preserve"> </w:delText>
        </w:r>
      </w:del>
    </w:p>
    <w:p>
      <w:pPr>
        <w:pStyle w:val="Heading5"/>
        <w:rPr>
          <w:snapToGrid w:val="0"/>
        </w:rPr>
      </w:pPr>
      <w:bookmarkStart w:id="635" w:name="_Toc410806079"/>
      <w:bookmarkStart w:id="636" w:name="_Toc471117249"/>
      <w:bookmarkStart w:id="637" w:name="_Toc51408372"/>
      <w:bookmarkStart w:id="638" w:name="_Toc102795744"/>
      <w:bookmarkStart w:id="639" w:name="_Toc193692142"/>
      <w:bookmarkStart w:id="640" w:name="_Toc188692245"/>
      <w:r>
        <w:rPr>
          <w:rStyle w:val="CharSectno"/>
        </w:rPr>
        <w:t>60</w:t>
      </w:r>
      <w:r>
        <w:rPr>
          <w:snapToGrid w:val="0"/>
        </w:rPr>
        <w:t>.</w:t>
      </w:r>
      <w:r>
        <w:rPr>
          <w:snapToGrid w:val="0"/>
        </w:rPr>
        <w:tab/>
        <w:t>Evidence</w:t>
      </w:r>
      <w:bookmarkEnd w:id="635"/>
      <w:bookmarkEnd w:id="636"/>
      <w:bookmarkEnd w:id="637"/>
      <w:bookmarkEnd w:id="638"/>
      <w:bookmarkEnd w:id="639"/>
      <w:bookmarkEnd w:id="640"/>
      <w:del w:id="641" w:author="svcMRProcess" w:date="2015-12-04T17:04:00Z">
        <w:r>
          <w:rPr>
            <w:snapToGrid w:val="0"/>
          </w:rPr>
          <w:delText xml:space="preserve"> </w:delText>
        </w:r>
      </w:del>
    </w:p>
    <w:p>
      <w:pPr>
        <w:pStyle w:val="Subsection"/>
        <w:rPr>
          <w:snapToGrid w:val="0"/>
        </w:rPr>
      </w:pPr>
      <w:r>
        <w:rPr>
          <w:snapToGrid w:val="0"/>
        </w:rPr>
        <w:tab/>
        <w:t>(1)</w:t>
      </w:r>
      <w:r>
        <w:rPr>
          <w:snapToGrid w:val="0"/>
        </w:rPr>
        <w:tab/>
        <w:t>Where —</w:t>
      </w:r>
      <w:del w:id="642" w:author="svcMRProcess" w:date="2015-12-04T17:04:00Z">
        <w:r>
          <w:rPr>
            <w:snapToGrid w:val="0"/>
          </w:rPr>
          <w:delText> </w:delText>
        </w:r>
      </w:del>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643" w:name="_Toc410806080"/>
      <w:bookmarkStart w:id="644" w:name="_Toc471117250"/>
      <w:bookmarkStart w:id="645" w:name="_Toc51408373"/>
      <w:bookmarkStart w:id="646" w:name="_Toc102795745"/>
      <w:bookmarkStart w:id="647" w:name="_Toc193692143"/>
      <w:bookmarkStart w:id="648" w:name="_Toc188692246"/>
      <w:r>
        <w:rPr>
          <w:rStyle w:val="CharSectno"/>
        </w:rPr>
        <w:t>61</w:t>
      </w:r>
      <w:r>
        <w:rPr>
          <w:snapToGrid w:val="0"/>
        </w:rPr>
        <w:t>.</w:t>
      </w:r>
      <w:r>
        <w:rPr>
          <w:snapToGrid w:val="0"/>
        </w:rPr>
        <w:tab/>
        <w:t>Presumption as to notices</w:t>
      </w:r>
      <w:bookmarkEnd w:id="643"/>
      <w:bookmarkEnd w:id="644"/>
      <w:bookmarkEnd w:id="645"/>
      <w:bookmarkEnd w:id="646"/>
      <w:bookmarkEnd w:id="647"/>
      <w:bookmarkEnd w:id="648"/>
      <w:del w:id="649" w:author="svcMRProcess" w:date="2015-12-04T17:04:00Z">
        <w:r>
          <w:rPr>
            <w:snapToGrid w:val="0"/>
          </w:rPr>
          <w:delText xml:space="preserve"> </w:delText>
        </w:r>
      </w:del>
    </w:p>
    <w:p>
      <w:pPr>
        <w:pStyle w:val="Subsection"/>
        <w:spacing w:before="120"/>
        <w:rPr>
          <w:snapToGrid w:val="0"/>
        </w:rPr>
      </w:pPr>
      <w:r>
        <w:rPr>
          <w:snapToGrid w:val="0"/>
        </w:rPr>
        <w:tab/>
      </w:r>
      <w:r>
        <w:rPr>
          <w:snapToGrid w:val="0"/>
        </w:rPr>
        <w:tab/>
        <w:t>In any proceedings for an offence against this Act the fact that —</w:t>
      </w:r>
      <w:del w:id="650" w:author="svcMRProcess" w:date="2015-12-04T17:04:00Z">
        <w:r>
          <w:rPr>
            <w:snapToGrid w:val="0"/>
          </w:rPr>
          <w:delText> </w:delText>
        </w:r>
      </w:del>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by No. 8 of 1980 s. 14; No. 24 of 1995 s. 49.]</w:t>
      </w:r>
      <w:del w:id="651" w:author="svcMRProcess" w:date="2015-12-04T17:04:00Z">
        <w:r>
          <w:delText xml:space="preserve"> </w:delText>
        </w:r>
      </w:del>
    </w:p>
    <w:p>
      <w:pPr>
        <w:pStyle w:val="Heading5"/>
        <w:spacing w:before="180"/>
        <w:rPr>
          <w:snapToGrid w:val="0"/>
        </w:rPr>
      </w:pPr>
      <w:bookmarkStart w:id="652" w:name="_Toc410806081"/>
      <w:bookmarkStart w:id="653" w:name="_Toc471117251"/>
      <w:bookmarkStart w:id="654" w:name="_Toc51408374"/>
      <w:bookmarkStart w:id="655" w:name="_Toc102795746"/>
      <w:bookmarkStart w:id="656" w:name="_Toc193692144"/>
      <w:bookmarkStart w:id="657" w:name="_Toc188692247"/>
      <w:r>
        <w:rPr>
          <w:rStyle w:val="CharSectno"/>
        </w:rPr>
        <w:t>62</w:t>
      </w:r>
      <w:r>
        <w:rPr>
          <w:snapToGrid w:val="0"/>
        </w:rPr>
        <w:t>.</w:t>
      </w:r>
      <w:r>
        <w:rPr>
          <w:snapToGrid w:val="0"/>
        </w:rPr>
        <w:tab/>
        <w:t>Special defence of lack of knowledge</w:t>
      </w:r>
      <w:bookmarkEnd w:id="652"/>
      <w:bookmarkEnd w:id="653"/>
      <w:bookmarkEnd w:id="654"/>
      <w:bookmarkEnd w:id="655"/>
      <w:bookmarkEnd w:id="656"/>
      <w:bookmarkEnd w:id="657"/>
      <w:del w:id="658" w:author="svcMRProcess" w:date="2015-12-04T17:04:00Z">
        <w:r>
          <w:rPr>
            <w:snapToGrid w:val="0"/>
          </w:rPr>
          <w:delText xml:space="preserve"> </w:delText>
        </w:r>
      </w:del>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659" w:name="_Toc72569209"/>
      <w:bookmarkStart w:id="660" w:name="_Toc92437934"/>
      <w:bookmarkStart w:id="661" w:name="_Toc96933141"/>
      <w:bookmarkStart w:id="662" w:name="_Toc102795389"/>
      <w:bookmarkStart w:id="663" w:name="_Toc102795747"/>
      <w:bookmarkStart w:id="664" w:name="_Toc186621571"/>
      <w:bookmarkStart w:id="665" w:name="_Toc186621648"/>
      <w:bookmarkStart w:id="666" w:name="_Toc187048191"/>
      <w:bookmarkStart w:id="667" w:name="_Toc188692248"/>
      <w:bookmarkStart w:id="668" w:name="_Toc191712676"/>
      <w:bookmarkStart w:id="669" w:name="_Toc191717582"/>
      <w:bookmarkStart w:id="670" w:name="_Toc192388475"/>
      <w:bookmarkStart w:id="671" w:name="_Toc193692145"/>
      <w:r>
        <w:rPr>
          <w:rStyle w:val="CharPartNo"/>
        </w:rPr>
        <w:t>Part VIII</w:t>
      </w:r>
      <w:r>
        <w:rPr>
          <w:rStyle w:val="CharDivNo"/>
        </w:rPr>
        <w:t> </w:t>
      </w:r>
      <w:r>
        <w:t>—</w:t>
      </w:r>
      <w:r>
        <w:rPr>
          <w:rStyle w:val="CharDivText"/>
        </w:rPr>
        <w:t> </w:t>
      </w:r>
      <w:r>
        <w:rPr>
          <w:rStyle w:val="CharPartText"/>
        </w:rPr>
        <w:t>General</w:t>
      </w:r>
      <w:bookmarkEnd w:id="659"/>
      <w:bookmarkEnd w:id="660"/>
      <w:bookmarkEnd w:id="661"/>
      <w:bookmarkEnd w:id="662"/>
      <w:bookmarkEnd w:id="663"/>
      <w:bookmarkEnd w:id="664"/>
      <w:bookmarkEnd w:id="665"/>
      <w:bookmarkEnd w:id="666"/>
      <w:bookmarkEnd w:id="667"/>
      <w:bookmarkEnd w:id="668"/>
      <w:bookmarkEnd w:id="669"/>
      <w:bookmarkEnd w:id="670"/>
      <w:bookmarkEnd w:id="671"/>
      <w:del w:id="672" w:author="svcMRProcess" w:date="2015-12-04T17:04:00Z">
        <w:r>
          <w:rPr>
            <w:rStyle w:val="CharPartText"/>
          </w:rPr>
          <w:delText xml:space="preserve"> </w:delText>
        </w:r>
      </w:del>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Repealed by No. 24 of 1995 s. 51.]</w:t>
      </w:r>
      <w:del w:id="673" w:author="svcMRProcess" w:date="2015-12-04T17:04:00Z">
        <w:r>
          <w:delText xml:space="preserve"> </w:delText>
        </w:r>
      </w:del>
    </w:p>
    <w:p>
      <w:pPr>
        <w:pStyle w:val="Heading5"/>
        <w:rPr>
          <w:snapToGrid w:val="0"/>
        </w:rPr>
      </w:pPr>
      <w:bookmarkStart w:id="674" w:name="_Toc410806082"/>
      <w:bookmarkStart w:id="675" w:name="_Toc471117252"/>
      <w:bookmarkStart w:id="676" w:name="_Toc51408375"/>
      <w:bookmarkStart w:id="677" w:name="_Toc102795748"/>
      <w:bookmarkStart w:id="678" w:name="_Toc193692146"/>
      <w:bookmarkStart w:id="679" w:name="_Toc188692249"/>
      <w:r>
        <w:rPr>
          <w:rStyle w:val="CharSectno"/>
        </w:rPr>
        <w:t>67</w:t>
      </w:r>
      <w:r>
        <w:rPr>
          <w:snapToGrid w:val="0"/>
        </w:rPr>
        <w:t>.</w:t>
      </w:r>
      <w:r>
        <w:rPr>
          <w:snapToGrid w:val="0"/>
        </w:rPr>
        <w:tab/>
        <w:t>Indemnity</w:t>
      </w:r>
      <w:bookmarkEnd w:id="674"/>
      <w:bookmarkEnd w:id="675"/>
      <w:bookmarkEnd w:id="676"/>
      <w:bookmarkEnd w:id="677"/>
      <w:bookmarkEnd w:id="678"/>
      <w:bookmarkEnd w:id="679"/>
      <w:del w:id="680" w:author="svcMRProcess" w:date="2015-12-04T17:04:00Z">
        <w:r>
          <w:rPr>
            <w:snapToGrid w:val="0"/>
          </w:rPr>
          <w:delText xml:space="preserve"> </w:delText>
        </w:r>
      </w:del>
    </w:p>
    <w:p>
      <w:pPr>
        <w:pStyle w:val="Subsection"/>
        <w:rPr>
          <w:snapToGrid w:val="0"/>
        </w:rPr>
      </w:pPr>
      <w:r>
        <w:rPr>
          <w:snapToGrid w:val="0"/>
        </w:rPr>
        <w:tab/>
      </w:r>
      <w:r>
        <w:rPr>
          <w:snapToGrid w:val="0"/>
        </w:rPr>
        <w:tab/>
        <w:t>A person who is, or has been —</w:t>
      </w:r>
      <w:del w:id="681" w:author="svcMRProcess" w:date="2015-12-04T17:04:00Z">
        <w:r>
          <w:rPr>
            <w:snapToGrid w:val="0"/>
          </w:rPr>
          <w:delText> </w:delText>
        </w:r>
      </w:del>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[Section 67 inserted by No. 24 of 1995 s. 52.]</w:t>
      </w:r>
      <w:del w:id="682" w:author="svcMRProcess" w:date="2015-12-04T17:04:00Z">
        <w:r>
          <w:delText xml:space="preserve"> </w:delText>
        </w:r>
      </w:del>
    </w:p>
    <w:p>
      <w:pPr>
        <w:pStyle w:val="Heading5"/>
        <w:rPr>
          <w:snapToGrid w:val="0"/>
        </w:rPr>
      </w:pPr>
      <w:bookmarkStart w:id="683" w:name="_Toc410806083"/>
      <w:bookmarkStart w:id="684" w:name="_Toc471117253"/>
      <w:bookmarkStart w:id="685" w:name="_Toc51408376"/>
      <w:bookmarkStart w:id="686" w:name="_Toc102795749"/>
      <w:bookmarkStart w:id="687" w:name="_Toc193692147"/>
      <w:bookmarkStart w:id="688" w:name="_Toc188692250"/>
      <w:r>
        <w:rPr>
          <w:snapToGrid w:val="0"/>
        </w:rPr>
        <w:t>68.</w:t>
      </w:r>
      <w:r>
        <w:rPr>
          <w:snapToGrid w:val="0"/>
        </w:rPr>
        <w:tab/>
        <w:t>Regulations</w:t>
      </w:r>
      <w:bookmarkEnd w:id="683"/>
      <w:bookmarkEnd w:id="684"/>
      <w:bookmarkEnd w:id="685"/>
      <w:bookmarkEnd w:id="686"/>
      <w:bookmarkEnd w:id="687"/>
      <w:bookmarkEnd w:id="688"/>
      <w:del w:id="689" w:author="svcMRProcess" w:date="2015-12-04T17:04: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by No. 24 of 1995 s. 52.]</w:t>
      </w:r>
      <w:del w:id="690" w:author="svcMRProcess" w:date="2015-12-04T17:04:00Z">
        <w:r>
          <w:delText xml:space="preserve"> </w:delText>
        </w:r>
      </w:del>
    </w:p>
    <w:p>
      <w:pPr>
        <w:pStyle w:val="CentredBaseLine"/>
        <w:jc w:val="center"/>
        <w:rPr>
          <w:ins w:id="691" w:author="svcMRProcess" w:date="2015-12-04T17:04:00Z"/>
        </w:rPr>
      </w:pPr>
      <w:ins w:id="692" w:author="svcMRProcess" w:date="2015-12-04T17:0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693" w:name="_Toc72569212"/>
      <w:bookmarkStart w:id="694" w:name="_Toc92437937"/>
      <w:bookmarkStart w:id="695" w:name="_Toc96933144"/>
      <w:bookmarkStart w:id="696" w:name="_Toc102795392"/>
      <w:bookmarkStart w:id="697" w:name="_Toc102795750"/>
      <w:bookmarkStart w:id="698" w:name="_Toc186621574"/>
      <w:bookmarkStart w:id="699" w:name="_Toc186621651"/>
      <w:bookmarkStart w:id="700" w:name="_Toc187048194"/>
      <w:bookmarkStart w:id="701" w:name="_Toc188692251"/>
      <w:bookmarkStart w:id="702" w:name="_Toc191712679"/>
      <w:bookmarkStart w:id="703" w:name="_Toc191717585"/>
      <w:bookmarkStart w:id="704" w:name="_Toc192388478"/>
      <w:bookmarkStart w:id="705" w:name="_Toc193692148"/>
      <w:r>
        <w:t>Notes</w:t>
      </w:r>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Subsection"/>
        <w:rPr>
          <w:snapToGrid w:val="0"/>
        </w:rPr>
      </w:pPr>
      <w:r>
        <w:rPr>
          <w:snapToGrid w:val="0"/>
          <w:vertAlign w:val="superscript"/>
        </w:rPr>
        <w:t>1</w:t>
      </w:r>
      <w:r>
        <w:rPr>
          <w:snapToGrid w:val="0"/>
        </w:rPr>
        <w:tab/>
        <w:t xml:space="preserve">This </w:t>
      </w:r>
      <w:ins w:id="706" w:author="svcMRProcess" w:date="2015-12-04T17:04:00Z">
        <w:r>
          <w:rPr>
            <w:snapToGrid w:val="0"/>
          </w:rPr>
          <w:t xml:space="preserve">reprint </w:t>
        </w:r>
      </w:ins>
      <w:r>
        <w:rPr>
          <w:snapToGrid w:val="0"/>
        </w:rPr>
        <w:t xml:space="preserve">is a compilation </w:t>
      </w:r>
      <w:ins w:id="707" w:author="svcMRProcess" w:date="2015-12-04T17:04:00Z">
        <w:r>
          <w:rPr>
            <w:snapToGrid w:val="0"/>
          </w:rPr>
          <w:t xml:space="preserve">as at 7 March 2008 </w:t>
        </w:r>
      </w:ins>
      <w:r>
        <w:rPr>
          <w:snapToGrid w:val="0"/>
        </w:rPr>
        <w:t xml:space="preserve">of the </w:t>
      </w:r>
      <w:r>
        <w:rPr>
          <w:i/>
          <w:noProof/>
          <w:snapToGrid w:val="0"/>
        </w:rPr>
        <w:t>Aboriginal Heritage Act</w:t>
      </w:r>
      <w:del w:id="708" w:author="svcMRProcess" w:date="2015-12-04T17:04:00Z">
        <w:r>
          <w:rPr>
            <w:i/>
            <w:noProof/>
            <w:snapToGrid w:val="0"/>
          </w:rPr>
          <w:delText xml:space="preserve"> </w:delText>
        </w:r>
      </w:del>
      <w:ins w:id="709" w:author="svcMRProcess" w:date="2015-12-04T17:04:00Z">
        <w:r>
          <w:rPr>
            <w:i/>
            <w:noProof/>
            <w:snapToGrid w:val="0"/>
          </w:rPr>
          <w:t> </w:t>
        </w:r>
      </w:ins>
      <w:r>
        <w:rPr>
          <w:i/>
          <w:noProof/>
          <w:snapToGrid w:val="0"/>
        </w:rPr>
        <w:t>1972</w:t>
      </w:r>
      <w:r>
        <w:rPr>
          <w:snapToGrid w:val="0"/>
        </w:rPr>
        <w:t xml:space="preserve"> and includes the amendments made by the other written laws referred to in the following table</w:t>
      </w:r>
      <w:r>
        <w:rPr>
          <w:snapToGrid w:val="0"/>
          <w:vertAlign w:val="superscript"/>
        </w:rPr>
        <w:t> 1a</w:t>
      </w:r>
      <w:r>
        <w:rPr>
          <w:snapToGrid w:val="0"/>
        </w:rPr>
        <w:t>.</w:t>
      </w:r>
      <w:ins w:id="710" w:author="svcMRProcess" w:date="2015-12-04T17:04:00Z">
        <w:r>
          <w:rPr>
            <w:snapToGrid w:val="0"/>
          </w:rPr>
          <w:t xml:space="preserve">  The table also contains information about any reprint.</w:t>
        </w:r>
      </w:ins>
    </w:p>
    <w:p>
      <w:pPr>
        <w:pStyle w:val="nHeading3"/>
      </w:pPr>
      <w:bookmarkStart w:id="711" w:name="_Toc193692149"/>
      <w:bookmarkStart w:id="712" w:name="_Toc188692252"/>
      <w:r>
        <w:t>Compilation table</w:t>
      </w:r>
      <w:bookmarkEnd w:id="711"/>
      <w:bookmarkEnd w:id="71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tcPr>
          <w:p>
            <w:pPr>
              <w:pStyle w:val="nTable"/>
              <w:spacing w:after="40"/>
              <w:ind w:right="170"/>
              <w:rPr>
                <w:i/>
                <w:sz w:val="19"/>
              </w:rPr>
            </w:pPr>
            <w:r>
              <w:rPr>
                <w:i/>
                <w:sz w:val="19"/>
              </w:rPr>
              <w:t>Aboriginal Heritage Act 1972</w:t>
            </w:r>
          </w:p>
        </w:tc>
        <w:tc>
          <w:tcPr>
            <w:tcW w:w="1134" w:type="dxa"/>
          </w:tcPr>
          <w:p>
            <w:pPr>
              <w:pStyle w:val="nTable"/>
              <w:spacing w:after="40"/>
              <w:rPr>
                <w:sz w:val="19"/>
              </w:rPr>
            </w:pPr>
            <w:r>
              <w:rPr>
                <w:sz w:val="19"/>
              </w:rPr>
              <w:t>53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tcPr>
          <w:p>
            <w:pPr>
              <w:pStyle w:val="nTable"/>
              <w:spacing w:after="40"/>
              <w:ind w:right="170"/>
              <w:rPr>
                <w:sz w:val="19"/>
              </w:rPr>
            </w:pPr>
            <w:r>
              <w:rPr>
                <w:i/>
                <w:sz w:val="19"/>
              </w:rPr>
              <w:t>Aboriginal Heritage Amendment Act (No. 2)</w:t>
            </w:r>
            <w:del w:id="713" w:author="svcMRProcess" w:date="2015-12-04T17:04:00Z">
              <w:r>
                <w:rPr>
                  <w:i/>
                  <w:sz w:val="19"/>
                </w:rPr>
                <w:delText xml:space="preserve"> </w:delText>
              </w:r>
            </w:del>
            <w:ins w:id="714" w:author="svcMRProcess" w:date="2015-12-04T17:04:00Z">
              <w:r>
                <w:rPr>
                  <w:i/>
                  <w:sz w:val="19"/>
                </w:rPr>
                <w:t> </w:t>
              </w:r>
            </w:ins>
            <w:r>
              <w:rPr>
                <w:i/>
                <w:sz w:val="19"/>
              </w:rPr>
              <w:t>1980</w:t>
            </w:r>
          </w:p>
        </w:tc>
        <w:tc>
          <w:tcPr>
            <w:tcW w:w="1134" w:type="dxa"/>
          </w:tcPr>
          <w:p>
            <w:pPr>
              <w:pStyle w:val="nTable"/>
              <w:spacing w:after="40"/>
              <w:rPr>
                <w:sz w:val="19"/>
              </w:rPr>
            </w:pPr>
            <w:r>
              <w:rPr>
                <w:sz w:val="19"/>
              </w:rPr>
              <w:t>8 of 1980</w:t>
            </w:r>
          </w:p>
        </w:tc>
        <w:tc>
          <w:tcPr>
            <w:tcW w:w="1134" w:type="dxa"/>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ins w:id="715" w:author="svcMRProcess" w:date="2015-12-04T17:04:00Z"/>
        </w:trPr>
        <w:tc>
          <w:tcPr>
            <w:tcW w:w="7087" w:type="dxa"/>
            <w:gridSpan w:val="4"/>
          </w:tcPr>
          <w:p>
            <w:pPr>
              <w:pStyle w:val="nTable"/>
              <w:spacing w:after="40"/>
              <w:rPr>
                <w:ins w:id="716" w:author="svcMRProcess" w:date="2015-12-04T17:04:00Z"/>
                <w:sz w:val="19"/>
              </w:rPr>
            </w:pPr>
            <w:ins w:id="717" w:author="svcMRProcess" w:date="2015-12-04T17:04:00Z">
              <w:r>
                <w:rPr>
                  <w:b/>
                  <w:bCs/>
                  <w:sz w:val="19"/>
                </w:rPr>
                <w:t xml:space="preserve">Reprint of the </w:t>
              </w:r>
              <w:r>
                <w:rPr>
                  <w:b/>
                  <w:bCs/>
                  <w:i/>
                  <w:sz w:val="19"/>
                </w:rPr>
                <w:t>Aboriginal Heritage Act 1972</w:t>
              </w:r>
              <w:r>
                <w:rPr>
                  <w:b/>
                  <w:bCs/>
                  <w:sz w:val="19"/>
                </w:rPr>
                <w:t xml:space="preserve"> as at 24 Jun 1981</w:t>
              </w:r>
              <w:r>
                <w:rPr>
                  <w:sz w:val="19"/>
                </w:rPr>
                <w:t xml:space="preserve"> (includes amendments listed above)</w:t>
              </w:r>
            </w:ins>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ind w:right="-29"/>
              <w:rPr>
                <w:sz w:val="19"/>
              </w:rPr>
            </w:pPr>
            <w:r>
              <w:rPr>
                <w:sz w:val="19"/>
              </w:rPr>
              <w:t>98 of 1985</w:t>
            </w:r>
            <w:del w:id="718" w:author="svcMRProcess" w:date="2015-12-04T17:04:00Z">
              <w:r>
                <w:rPr>
                  <w:sz w:val="19"/>
                </w:rPr>
                <w:br/>
              </w:r>
              <w:r>
                <w:rPr>
                  <w:spacing w:val="-2"/>
                  <w:sz w:val="19"/>
                </w:rPr>
                <w:delText xml:space="preserve">(as amended by No. 4 </w:delText>
              </w:r>
              <w:r>
                <w:rPr>
                  <w:spacing w:val="-2"/>
                  <w:sz w:val="19"/>
                </w:rPr>
                <w:br/>
                <w:delText>of 1986, section 3)</w:delText>
              </w:r>
            </w:del>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XIV</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vertAlign w:val="superscript"/>
              </w:rPr>
            </w:pPr>
            <w:r>
              <w:rPr>
                <w:i/>
                <w:sz w:val="19"/>
              </w:rPr>
              <w:t>Aboriginal Heritage Amendment Act 1995</w:t>
            </w:r>
            <w:r>
              <w:rPr>
                <w:iCs/>
                <w:sz w:val="19"/>
                <w:vertAlign w:val="superscript"/>
              </w:rPr>
              <w:t> </w:t>
            </w:r>
            <w:del w:id="719" w:author="svcMRProcess" w:date="2015-12-04T17:04:00Z">
              <w:r>
                <w:rPr>
                  <w:iCs/>
                  <w:sz w:val="19"/>
                  <w:vertAlign w:val="superscript"/>
                </w:rPr>
                <w:delText xml:space="preserve">2, </w:delText>
              </w:r>
            </w:del>
            <w:r>
              <w:rPr>
                <w:iCs/>
                <w:sz w:val="19"/>
                <w:vertAlign w:val="superscript"/>
              </w:rPr>
              <w:t>3</w:t>
            </w:r>
            <w:ins w:id="720" w:author="svcMRProcess" w:date="2015-12-04T17:04:00Z">
              <w:r>
                <w:rPr>
                  <w:iCs/>
                  <w:sz w:val="19"/>
                  <w:vertAlign w:val="superscript"/>
                </w:rPr>
                <w:t>, 4</w:t>
              </w:r>
            </w:ins>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ins w:id="721" w:author="svcMRProcess" w:date="2015-12-04T17:04:00Z">
              <w:r>
                <w:rPr>
                  <w:sz w:val="19"/>
                </w:rPr>
                <w:t>s. </w:t>
              </w:r>
            </w:ins>
            <w:r>
              <w:rPr>
                <w:sz w:val="19"/>
              </w:rPr>
              <w:t xml:space="preserve">1 </w:t>
            </w:r>
            <w:ins w:id="722" w:author="svcMRProcess" w:date="2015-12-04T17:04:00Z">
              <w:r>
                <w:rPr>
                  <w:sz w:val="19"/>
                </w:rPr>
                <w:t>and 2: 30 Jun 1995;</w:t>
              </w:r>
              <w:r>
                <w:rPr>
                  <w:sz w:val="19"/>
                </w:rPr>
                <w:br/>
                <w:t>Act other than s. 1 and 2: 1 </w:t>
              </w:r>
            </w:ins>
            <w:r>
              <w:rPr>
                <w:sz w:val="19"/>
              </w:rPr>
              <w:t>Jul 1995 (see s. 2 and</w:t>
            </w:r>
            <w:r>
              <w:rPr>
                <w:i/>
                <w:sz w:val="19"/>
              </w:rPr>
              <w:t xml:space="preserve"> Gazette</w:t>
            </w:r>
            <w:r>
              <w:rPr>
                <w:sz w:val="19"/>
              </w:rPr>
              <w:t xml:space="preserve"> 30 Jun 1995 p. 2781)</w:t>
            </w:r>
          </w:p>
        </w:tc>
      </w:tr>
      <w:tr>
        <w:trPr>
          <w:cantSplit/>
          <w:ins w:id="723" w:author="svcMRProcess" w:date="2015-12-04T17:04:00Z"/>
        </w:trPr>
        <w:tc>
          <w:tcPr>
            <w:tcW w:w="7087" w:type="dxa"/>
            <w:gridSpan w:val="4"/>
          </w:tcPr>
          <w:p>
            <w:pPr>
              <w:pStyle w:val="nTable"/>
              <w:spacing w:after="40"/>
              <w:rPr>
                <w:ins w:id="724" w:author="svcMRProcess" w:date="2015-12-04T17:04:00Z"/>
                <w:sz w:val="19"/>
              </w:rPr>
            </w:pPr>
            <w:ins w:id="725" w:author="svcMRProcess" w:date="2015-12-04T17:04:00Z">
              <w:r>
                <w:rPr>
                  <w:b/>
                  <w:bCs/>
                  <w:sz w:val="19"/>
                </w:rPr>
                <w:t xml:space="preserve">Reprint of the </w:t>
              </w:r>
              <w:r>
                <w:rPr>
                  <w:b/>
                  <w:bCs/>
                  <w:i/>
                  <w:sz w:val="19"/>
                </w:rPr>
                <w:t>Aboriginal Heritage Act 1972</w:t>
              </w:r>
              <w:r>
                <w:rPr>
                  <w:b/>
                  <w:bCs/>
                  <w:sz w:val="19"/>
                </w:rPr>
                <w:t xml:space="preserve"> as at 4 Oct 1995</w:t>
              </w:r>
              <w:r>
                <w:rPr>
                  <w:sz w:val="19"/>
                </w:rPr>
                <w:t xml:space="preserve"> (includes amendments listed above)</w:t>
              </w:r>
            </w:ins>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w:t>
            </w:r>
            <w:del w:id="726" w:author="svcMRProcess" w:date="2015-12-04T17:04:00Z">
              <w:r>
                <w:rPr>
                  <w:sz w:val="19"/>
                </w:rPr>
                <w:delText> </w:delText>
              </w:r>
            </w:del>
            <w:ins w:id="727" w:author="svcMRProcess" w:date="2015-12-04T17:04:00Z">
              <w:r>
                <w:rPr>
                  <w:sz w:val="19"/>
                </w:rPr>
                <w:t xml:space="preserve"> </w:t>
              </w:r>
            </w:ins>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Gas Corporation (Business Disposal) Act 1999</w:t>
            </w:r>
            <w:r>
              <w:rPr>
                <w:sz w:val="19"/>
              </w:rPr>
              <w:t xml:space="preserve"> s. 39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ins w:id="728" w:author="svcMRProcess" w:date="2015-12-04T17:04:00Z"/>
        </w:trPr>
        <w:tc>
          <w:tcPr>
            <w:tcW w:w="7087" w:type="dxa"/>
            <w:gridSpan w:val="4"/>
          </w:tcPr>
          <w:p>
            <w:pPr>
              <w:pStyle w:val="nTable"/>
              <w:spacing w:after="40"/>
              <w:rPr>
                <w:ins w:id="729" w:author="svcMRProcess" w:date="2015-12-04T17:04:00Z"/>
                <w:sz w:val="19"/>
              </w:rPr>
            </w:pPr>
            <w:ins w:id="730" w:author="svcMRProcess" w:date="2015-12-04T17:04:00Z">
              <w:r>
                <w:rPr>
                  <w:b/>
                  <w:bCs/>
                  <w:sz w:val="19"/>
                </w:rPr>
                <w:t xml:space="preserve">Reprint of the </w:t>
              </w:r>
              <w:r>
                <w:rPr>
                  <w:b/>
                  <w:bCs/>
                  <w:i/>
                  <w:sz w:val="19"/>
                </w:rPr>
                <w:t>Aboriginal Heritage Act 1972</w:t>
              </w:r>
              <w:r>
                <w:rPr>
                  <w:b/>
                  <w:bCs/>
                  <w:sz w:val="19"/>
                </w:rPr>
                <w:t xml:space="preserve"> as at 16 Feb 2001</w:t>
              </w:r>
              <w:r>
                <w:rPr>
                  <w:sz w:val="19"/>
                </w:rPr>
                <w:t xml:space="preserve"> (includes amendments listed above)</w:t>
              </w:r>
            </w:ins>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35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State Administrative Tribunal (Conferral of Jurisdiction) Amendment and Repeal Act 2004 </w:t>
            </w:r>
            <w:r>
              <w:rPr>
                <w:sz w:val="19"/>
              </w:rPr>
              <w:t>Pt. 2</w:t>
            </w:r>
            <w:del w:id="731" w:author="svcMRProcess" w:date="2015-12-04T17:04:00Z">
              <w:r>
                <w:rPr>
                  <w:sz w:val="19"/>
                </w:rPr>
                <w:delText xml:space="preserve"> </w:delText>
              </w:r>
            </w:del>
            <w:ins w:id="732" w:author="svcMRProcess" w:date="2015-12-04T17:04:00Z">
              <w:r>
                <w:rPr>
                  <w:sz w:val="19"/>
                </w:rPr>
                <w:t> </w:t>
              </w:r>
            </w:ins>
            <w:r>
              <w:rPr>
                <w:sz w:val="19"/>
              </w:rPr>
              <w:t>Div. 1</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ins w:id="733" w:author="svcMRProcess" w:date="2015-12-04T17:04:00Z"/>
        </w:trPr>
        <w:tc>
          <w:tcPr>
            <w:tcW w:w="7087" w:type="dxa"/>
            <w:gridSpan w:val="4"/>
            <w:tcBorders>
              <w:bottom w:val="single" w:sz="8" w:space="0" w:color="auto"/>
            </w:tcBorders>
          </w:tcPr>
          <w:p>
            <w:pPr>
              <w:pStyle w:val="nTable"/>
              <w:spacing w:after="40"/>
              <w:rPr>
                <w:ins w:id="734" w:author="svcMRProcess" w:date="2015-12-04T17:04:00Z"/>
                <w:sz w:val="19"/>
              </w:rPr>
            </w:pPr>
            <w:ins w:id="735" w:author="svcMRProcess" w:date="2015-12-04T17:04:00Z">
              <w:r>
                <w:rPr>
                  <w:b/>
                  <w:bCs/>
                  <w:sz w:val="19"/>
                </w:rPr>
                <w:t xml:space="preserve">Reprint 4: The </w:t>
              </w:r>
              <w:r>
                <w:rPr>
                  <w:b/>
                  <w:bCs/>
                  <w:i/>
                  <w:sz w:val="19"/>
                </w:rPr>
                <w:t>Aboriginal Heritage Act 1972</w:t>
              </w:r>
              <w:r>
                <w:rPr>
                  <w:b/>
                  <w:bCs/>
                  <w:sz w:val="19"/>
                </w:rPr>
                <w:t xml:space="preserve"> as at 7 Mar 2008</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736" w:name="_Hlt507390729"/>
      <w:bookmarkEnd w:id="736"/>
      <w:r>
        <w:t xml:space="preserve">s </w:t>
      </w:r>
      <w:del w:id="737" w:author="svcMRProcess" w:date="2015-12-04T17:04:00Z">
        <w:r>
          <w:rPr>
            <w:snapToGrid w:val="0"/>
          </w:rPr>
          <w:delText>compilation</w:delText>
        </w:r>
      </w:del>
      <w:ins w:id="738" w:author="svcMRProcess" w:date="2015-12-04T17:04:00Z">
        <w:r>
          <w:t>reprint</w:t>
        </w:r>
      </w:ins>
      <w:r>
        <w:t xml:space="preserve"> was prepared, provisions referred to in the following table had not come into operation and were therefore not included in </w:t>
      </w:r>
      <w:del w:id="739" w:author="svcMRProcess" w:date="2015-12-04T17:04:00Z">
        <w:r>
          <w:rPr>
            <w:snapToGrid w:val="0"/>
          </w:rPr>
          <w:delText>this compilation.</w:delText>
        </w:r>
      </w:del>
      <w:ins w:id="740" w:author="svcMRProcess" w:date="2015-12-04T17:04:00Z">
        <w:r>
          <w:t>compiling the reprint.</w:t>
        </w:r>
      </w:ins>
      <w:r>
        <w:t xml:space="preserve">  For the text of the provisions see the endnotes referred to in the table.</w:t>
      </w:r>
    </w:p>
    <w:p>
      <w:pPr>
        <w:pStyle w:val="nHeading3"/>
      </w:pPr>
      <w:bookmarkStart w:id="741" w:name="_Toc193692150"/>
      <w:bookmarkStart w:id="742" w:name="_Toc534778309"/>
      <w:bookmarkStart w:id="743" w:name="_Toc7405063"/>
      <w:bookmarkStart w:id="744" w:name="_Toc86554138"/>
      <w:bookmarkStart w:id="745" w:name="_Toc86554219"/>
      <w:bookmarkStart w:id="746" w:name="_Toc102795752"/>
      <w:bookmarkStart w:id="747" w:name="_Toc188692253"/>
      <w:r>
        <w:t>Provisions that have not come into operation</w:t>
      </w:r>
      <w:bookmarkEnd w:id="741"/>
      <w:bookmarkEnd w:id="742"/>
      <w:bookmarkEnd w:id="743"/>
      <w:bookmarkEnd w:id="744"/>
      <w:bookmarkEnd w:id="745"/>
      <w:bookmarkEnd w:id="746"/>
      <w:bookmarkEnd w:id="747"/>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748" w:author="svcMRProcess" w:date="2015-12-04T17:04:00Z">
              <w:r>
                <w:rPr>
                  <w:b/>
                  <w:snapToGrid w:val="0"/>
                  <w:lang w:val="en-US"/>
                </w:rPr>
                <w:delText>Year</w:delText>
              </w:r>
            </w:del>
            <w:ins w:id="749" w:author="svcMRProcess" w:date="2015-12-04T17:04: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w:t>
            </w:r>
            <w:del w:id="750" w:author="svcMRProcess" w:date="2015-12-04T17:04:00Z">
              <w:r>
                <w:rPr>
                  <w:snapToGrid w:val="0"/>
                  <w:sz w:val="19"/>
                  <w:vertAlign w:val="superscript"/>
                  <w:lang w:val="en-US"/>
                </w:rPr>
                <w:delText>4</w:delText>
              </w:r>
            </w:del>
            <w:ins w:id="751" w:author="svcMRProcess" w:date="2015-12-04T17:04:00Z">
              <w:r>
                <w:rPr>
                  <w:snapToGrid w:val="0"/>
                  <w:sz w:val="19"/>
                  <w:vertAlign w:val="superscript"/>
                  <w:lang w:val="en-US"/>
                </w:rPr>
                <w:t>6</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del w:id="752" w:author="svcMRProcess" w:date="2015-12-04T17:04:00Z"/>
          <w:snapToGrid w:val="0"/>
        </w:rPr>
      </w:pPr>
    </w:p>
    <w:p>
      <w:pPr>
        <w:pStyle w:val="nSubsection"/>
        <w:rPr>
          <w:ins w:id="753" w:author="svcMRProcess" w:date="2015-12-04T17:04:00Z"/>
        </w:rPr>
      </w:pPr>
      <w:del w:id="754" w:author="svcMRProcess" w:date="2015-12-04T17:04:00Z">
        <w:r>
          <w:rPr>
            <w:snapToGrid w:val="0"/>
          </w:rPr>
          <w:delText>N.B.</w:delText>
        </w:r>
      </w:del>
      <w:ins w:id="755" w:author="svcMRProcess" w:date="2015-12-04T17:04:00Z">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ins>
    </w:p>
    <w:p>
      <w:pPr>
        <w:pStyle w:val="nSubsection"/>
        <w:rPr>
          <w:del w:id="756" w:author="svcMRProcess" w:date="2015-12-04T17:04:00Z"/>
          <w:snapToGrid w:val="0"/>
        </w:rPr>
      </w:pPr>
      <w:ins w:id="757" w:author="svcMRProcess" w:date="2015-12-04T17:04:00Z">
        <w:r>
          <w:rPr>
            <w:snapToGrid w:val="0"/>
            <w:vertAlign w:val="superscript"/>
          </w:rPr>
          <w:t>3</w:t>
        </w:r>
      </w:ins>
      <w:r>
        <w:rPr>
          <w:snapToGrid w:val="0"/>
        </w:rPr>
        <w:tab/>
        <w:t xml:space="preserve">The </w:t>
      </w:r>
      <w:r>
        <w:rPr>
          <w:i/>
          <w:snapToGrid w:val="0"/>
        </w:rPr>
        <w:t xml:space="preserve">Aboriginal Heritage </w:t>
      </w:r>
      <w:del w:id="758" w:author="svcMRProcess" w:date="2015-12-04T17:04:00Z">
        <w:r>
          <w:rPr>
            <w:i/>
            <w:snapToGrid w:val="0"/>
          </w:rPr>
          <w:delText>Act 1972</w:delText>
        </w:r>
        <w:r>
          <w:rPr>
            <w:snapToGrid w:val="0"/>
          </w:rPr>
          <w:delText xml:space="preserve"> is affected by the </w:delText>
        </w:r>
        <w:r>
          <w:rPr>
            <w:i/>
            <w:snapToGrid w:val="0"/>
          </w:rPr>
          <w:delText xml:space="preserve">Aboriginal Heritage (Marandoo) Act 1992 </w:delText>
        </w:r>
        <w:r>
          <w:rPr>
            <w:snapToGrid w:val="0"/>
          </w:rPr>
          <w:delText>(No. 2 of 1992), section 3.</w:delText>
        </w:r>
      </w:del>
    </w:p>
    <w:p>
      <w:pPr>
        <w:pStyle w:val="nSubsection"/>
        <w:rPr>
          <w:del w:id="759" w:author="svcMRProcess" w:date="2015-12-04T17:04:00Z"/>
          <w:snapToGrid w:val="0"/>
        </w:rPr>
      </w:pPr>
      <w:del w:id="760" w:author="svcMRProcess" w:date="2015-12-04T17:04:00Z">
        <w:r>
          <w:rPr>
            <w:snapToGrid w:val="0"/>
          </w:rPr>
          <w:tab/>
          <w:delText xml:space="preserve">The </w:delText>
        </w:r>
        <w:r>
          <w:rPr>
            <w:i/>
            <w:snapToGrid w:val="0"/>
          </w:rPr>
          <w:delText>Aboriginal Heritage Act 1972</w:delText>
        </w:r>
        <w:r>
          <w:rPr>
            <w:snapToGrid w:val="0"/>
          </w:rPr>
          <w:delText xml:space="preserve"> is affected by the </w:delText>
        </w:r>
        <w:r>
          <w:rPr>
            <w:i/>
            <w:snapToGrid w:val="0"/>
          </w:rPr>
          <w:delText>Dampier to Bunbury Pipeline Act 1997</w:delText>
        </w:r>
        <w:r>
          <w:rPr>
            <w:snapToGrid w:val="0"/>
          </w:rPr>
          <w:delText xml:space="preserve"> (No. 53 of 1997), Division 2 of Schedule 4 which reads as follows —</w:delText>
        </w:r>
      </w:del>
    </w:p>
    <w:p>
      <w:pPr>
        <w:pStyle w:val="MiscOpen"/>
        <w:rPr>
          <w:del w:id="761" w:author="svcMRProcess" w:date="2015-12-04T17:04:00Z"/>
          <w:snapToGrid w:val="0"/>
        </w:rPr>
      </w:pPr>
      <w:del w:id="762" w:author="svcMRProcess" w:date="2015-12-04T17:04:00Z">
        <w:r>
          <w:rPr>
            <w:snapToGrid w:val="0"/>
          </w:rPr>
          <w:delText>“</w:delText>
        </w:r>
      </w:del>
    </w:p>
    <w:p>
      <w:pPr>
        <w:pStyle w:val="nzHeading5"/>
        <w:rPr>
          <w:del w:id="763" w:author="svcMRProcess" w:date="2015-12-04T17:04:00Z"/>
        </w:rPr>
      </w:pPr>
      <w:del w:id="764" w:author="svcMRProcess" w:date="2015-12-04T17:04:00Z">
        <w:r>
          <w:delText>8.</w:delText>
        </w:r>
        <w:r>
          <w:tab/>
          <w:delText>Persons who are to be included as owners</w:delText>
        </w:r>
      </w:del>
    </w:p>
    <w:p>
      <w:pPr>
        <w:pStyle w:val="nzSubsection"/>
        <w:rPr>
          <w:del w:id="765" w:author="svcMRProcess" w:date="2015-12-04T17:04:00Z"/>
          <w:snapToGrid w:val="0"/>
        </w:rPr>
      </w:pPr>
      <w:del w:id="766" w:author="svcMRProcess" w:date="2015-12-04T17:04:00Z">
        <w:r>
          <w:rPr>
            <w:snapToGrid w:val="0"/>
          </w:rPr>
          <w:tab/>
        </w:r>
        <w:r>
          <w:rPr>
            <w:snapToGrid w:val="0"/>
          </w:rPr>
          <w:tab/>
          <w:delText xml:space="preserve">A person who — </w:delText>
        </w:r>
      </w:del>
    </w:p>
    <w:p>
      <w:pPr>
        <w:pStyle w:val="nzIndenta"/>
        <w:rPr>
          <w:del w:id="767" w:author="svcMRProcess" w:date="2015-12-04T17:04:00Z"/>
        </w:rPr>
      </w:pPr>
      <w:del w:id="768" w:author="svcMRProcess" w:date="2015-12-04T17:04:00Z">
        <w:r>
          <w:tab/>
          <w:delText>(a)</w:delText>
        </w:r>
        <w:r>
          <w:tab/>
          <w:delText>is the holder of rights conferred under section 34 of this Act in respect of land or is the holder’s nominee approved under section 34(3) of this Act; or</w:delText>
        </w:r>
      </w:del>
    </w:p>
    <w:p>
      <w:pPr>
        <w:pStyle w:val="nzIndenta"/>
        <w:rPr>
          <w:del w:id="769" w:author="svcMRProcess" w:date="2015-12-04T17:04:00Z"/>
          <w:snapToGrid w:val="0"/>
        </w:rPr>
      </w:pPr>
      <w:del w:id="770" w:author="svcMRProcess" w:date="2015-12-04T17:04:00Z">
        <w:r>
          <w:rPr>
            <w:snapToGrid w:val="0"/>
          </w:rPr>
          <w:tab/>
          <w:delText>(b)</w:delText>
        </w:r>
        <w:r>
          <w:rPr>
            <w:snapToGrid w:val="0"/>
          </w:rPr>
          <w:tab/>
          <w:delText xml:space="preserve">has authority under section 7 of the </w:delText>
        </w:r>
        <w:r>
          <w:rPr>
            <w:i/>
            <w:snapToGrid w:val="0"/>
          </w:rPr>
          <w:delText>Petroleum Pipelines Act 1969</w:delText>
        </w:r>
        <w:r>
          <w:rPr>
            <w:snapToGrid w:val="0"/>
          </w:rPr>
          <w:delText xml:space="preserve"> to enter upon land,</w:delText>
        </w:r>
      </w:del>
    </w:p>
    <w:p>
      <w:pPr>
        <w:pStyle w:val="nzSubsection"/>
        <w:rPr>
          <w:del w:id="771" w:author="svcMRProcess" w:date="2015-12-04T17:04:00Z"/>
          <w:snapToGrid w:val="0"/>
        </w:rPr>
      </w:pPr>
      <w:del w:id="772" w:author="svcMRProcess" w:date="2015-12-04T17:04:00Z">
        <w:r>
          <w:rPr>
            <w:snapToGrid w:val="0"/>
          </w:rPr>
          <w:tab/>
        </w:r>
        <w:r>
          <w:rPr>
            <w:snapToGrid w:val="0"/>
          </w:rPr>
          <w:tab/>
          <w:delText xml:space="preserve">is included as a person who is an owner of the land for the purposes of section 18 of the </w:delText>
        </w:r>
        <w:r>
          <w:rPr>
            <w:i/>
            <w:snapToGrid w:val="0"/>
          </w:rPr>
          <w:delText>Aboriginal Heritage Act 1972</w:delText>
        </w:r>
        <w:r>
          <w:rPr>
            <w:snapToGrid w:val="0"/>
          </w:rPr>
          <w:delText>.</w:delText>
        </w:r>
      </w:del>
    </w:p>
    <w:p>
      <w:pPr>
        <w:pStyle w:val="MiscClose"/>
        <w:rPr>
          <w:del w:id="773" w:author="svcMRProcess" w:date="2015-12-04T17:04:00Z"/>
          <w:snapToGrid w:val="0"/>
        </w:rPr>
      </w:pPr>
      <w:del w:id="774" w:author="svcMRProcess" w:date="2015-12-04T17:04:00Z">
        <w:r>
          <w:rPr>
            <w:snapToGrid w:val="0"/>
          </w:rPr>
          <w:delText>”.</w:delText>
        </w:r>
      </w:del>
    </w:p>
    <w:p>
      <w:pPr>
        <w:pStyle w:val="nSubsection"/>
        <w:keepNext/>
        <w:keepLines/>
        <w:rPr>
          <w:snapToGrid w:val="0"/>
        </w:rPr>
      </w:pPr>
      <w:del w:id="775" w:author="svcMRProcess" w:date="2015-12-04T17:04:00Z">
        <w:r>
          <w:rPr>
            <w:snapToGrid w:val="0"/>
            <w:vertAlign w:val="superscript"/>
          </w:rPr>
          <w:delText>2</w:delText>
        </w:r>
        <w:r>
          <w:rPr>
            <w:snapToGrid w:val="0"/>
          </w:rPr>
          <w:tab/>
          <w:delText xml:space="preserve">Section </w:delText>
        </w:r>
      </w:del>
      <w:ins w:id="776" w:author="svcMRProcess" w:date="2015-12-04T17:04:00Z">
        <w:r>
          <w:rPr>
            <w:i/>
            <w:snapToGrid w:val="0"/>
          </w:rPr>
          <w:t>Amendment Act 1995</w:t>
        </w:r>
        <w:r>
          <w:rPr>
            <w:snapToGrid w:val="0"/>
          </w:rPr>
          <w:t xml:space="preserve"> s. </w:t>
        </w:r>
      </w:ins>
      <w:r>
        <w:rPr>
          <w:snapToGrid w:val="0"/>
        </w:rPr>
        <w:t xml:space="preserve">19(2), (3) and (4) </w:t>
      </w:r>
      <w:del w:id="777" w:author="svcMRProcess" w:date="2015-12-04T17:04:00Z">
        <w:r>
          <w:rPr>
            <w:snapToGrid w:val="0"/>
          </w:rPr>
          <w:delText xml:space="preserve">of the </w:delText>
        </w:r>
        <w:r>
          <w:rPr>
            <w:i/>
            <w:snapToGrid w:val="0"/>
          </w:rPr>
          <w:delText>Aboriginal Heritage Amendment Act 1995</w:delText>
        </w:r>
        <w:r>
          <w:rPr>
            <w:snapToGrid w:val="0"/>
          </w:rPr>
          <w:delText xml:space="preserve"> (No. 24 of 1995) reads as follows — </w:delText>
        </w:r>
      </w:del>
      <w:ins w:id="778" w:author="svcMRProcess" w:date="2015-12-04T17:04:00Z">
        <w:r>
          <w:rPr>
            <w:snapToGrid w:val="0"/>
          </w:rPr>
          <w:t>read as follows:</w:t>
        </w:r>
      </w:ins>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779" w:name="endcomma"/>
      <w:bookmarkEnd w:id="779"/>
      <w:r>
        <w:rPr>
          <w:b/>
          <w:snapToGrid w:val="0"/>
        </w:rPr>
        <w:t>Trustees”</w:t>
      </w:r>
      <w:r>
        <w:rPr>
          <w:snapToGrid w:val="0"/>
        </w:rPr>
        <w:t xml:space="preserve"> </w:t>
      </w:r>
      <w:bookmarkStart w:id="780" w:name="comma"/>
      <w:bookmarkEnd w:id="780"/>
      <w:r>
        <w:rPr>
          <w:snapToGrid w:val="0"/>
        </w:rPr>
        <w:t>has the meaning given to it by the principal Act before its amendment by this Act.</w:t>
      </w:r>
    </w:p>
    <w:p>
      <w:pPr>
        <w:pStyle w:val="MiscClose"/>
        <w:rPr>
          <w:snapToGrid w:val="0"/>
        </w:rPr>
      </w:pPr>
      <w:bookmarkStart w:id="781" w:name="_Toc410806084"/>
      <w:r>
        <w:rPr>
          <w:snapToGrid w:val="0"/>
        </w:rPr>
        <w:t>”.</w:t>
      </w:r>
      <w:bookmarkEnd w:id="781"/>
    </w:p>
    <w:p>
      <w:pPr>
        <w:pStyle w:val="nSubsection"/>
        <w:rPr>
          <w:snapToGrid w:val="0"/>
        </w:rPr>
      </w:pPr>
      <w:del w:id="782" w:author="svcMRProcess" w:date="2015-12-04T17:04:00Z">
        <w:r>
          <w:rPr>
            <w:snapToGrid w:val="0"/>
            <w:vertAlign w:val="superscript"/>
          </w:rPr>
          <w:delText>3</w:delText>
        </w:r>
        <w:r>
          <w:rPr>
            <w:snapToGrid w:val="0"/>
          </w:rPr>
          <w:tab/>
          <w:delText>Section 51(2) and (3) of the</w:delText>
        </w:r>
      </w:del>
      <w:ins w:id="783" w:author="svcMRProcess" w:date="2015-12-04T17:04:00Z">
        <w:r>
          <w:rPr>
            <w:snapToGrid w:val="0"/>
            <w:vertAlign w:val="superscript"/>
          </w:rPr>
          <w:t>4</w:t>
        </w:r>
        <w:r>
          <w:rPr>
            <w:snapToGrid w:val="0"/>
          </w:rPr>
          <w:tab/>
          <w:t>The</w:t>
        </w:r>
      </w:ins>
      <w:r>
        <w:rPr>
          <w:snapToGrid w:val="0"/>
        </w:rPr>
        <w:t xml:space="preserve"> </w:t>
      </w:r>
      <w:r>
        <w:rPr>
          <w:i/>
          <w:snapToGrid w:val="0"/>
        </w:rPr>
        <w:t>Aboriginal Heritage Amendment Act 1995</w:t>
      </w:r>
      <w:r>
        <w:rPr>
          <w:snapToGrid w:val="0"/>
        </w:rPr>
        <w:t xml:space="preserve"> </w:t>
      </w:r>
      <w:del w:id="784" w:author="svcMRProcess" w:date="2015-12-04T17:04:00Z">
        <w:r>
          <w:rPr>
            <w:snapToGrid w:val="0"/>
          </w:rPr>
          <w:delText>(No. 24 of 1995) reads</w:delText>
        </w:r>
      </w:del>
      <w:ins w:id="785" w:author="svcMRProcess" w:date="2015-12-04T17:04:00Z">
        <w:r>
          <w:rPr>
            <w:snapToGrid w:val="0"/>
          </w:rPr>
          <w:t>s. 51(2) and (3) read</w:t>
        </w:r>
      </w:ins>
      <w:r>
        <w:rPr>
          <w:snapToGrid w:val="0"/>
        </w:rPr>
        <w:t xml:space="preserve"> as follows</w:t>
      </w:r>
      <w:del w:id="786" w:author="svcMRProcess" w:date="2015-12-04T17:04:00Z">
        <w:r>
          <w:rPr>
            <w:snapToGrid w:val="0"/>
          </w:rPr>
          <w:delText> — </w:delText>
        </w:r>
      </w:del>
      <w:ins w:id="787" w:author="svcMRProcess" w:date="2015-12-04T17:04:00Z">
        <w:r>
          <w:rPr>
            <w:snapToGrid w:val="0"/>
          </w:rPr>
          <w:t>:</w:t>
        </w:r>
      </w:ins>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w:t>
      </w:r>
      <w:del w:id="788" w:author="svcMRProcess" w:date="2015-12-04T17:04:00Z">
        <w:r>
          <w:rPr>
            <w:i/>
            <w:snapToGrid w:val="0"/>
            <w:spacing w:val="-4"/>
          </w:rPr>
          <w:delText xml:space="preserve"> </w:delText>
        </w:r>
      </w:del>
      <w:ins w:id="789" w:author="svcMRProcess" w:date="2015-12-04T17:04:00Z">
        <w:r>
          <w:rPr>
            <w:i/>
            <w:snapToGrid w:val="0"/>
            <w:spacing w:val="-4"/>
          </w:rPr>
          <w:t> </w:t>
        </w:r>
      </w:ins>
      <w:r>
        <w:rPr>
          <w:i/>
          <w:snapToGrid w:val="0"/>
          <w:spacing w:val="-4"/>
        </w:rPr>
        <w:t>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790" w:name="_Toc410806085"/>
      <w:r>
        <w:rPr>
          <w:snapToGrid w:val="0"/>
        </w:rPr>
        <w:t>”</w:t>
      </w:r>
      <w:bookmarkEnd w:id="790"/>
      <w:del w:id="791" w:author="svcMRProcess" w:date="2015-12-04T17:04:00Z">
        <w:r>
          <w:delText xml:space="preserve"> </w:delText>
        </w:r>
      </w:del>
    </w:p>
    <w:p>
      <w:pPr>
        <w:pStyle w:val="nSubsection"/>
        <w:rPr>
          <w:ins w:id="792" w:author="svcMRProcess" w:date="2015-12-04T17:04:00Z"/>
        </w:rPr>
      </w:pPr>
      <w:del w:id="793" w:author="svcMRProcess" w:date="2015-12-04T17:04:00Z">
        <w:r>
          <w:rPr>
            <w:vertAlign w:val="superscript"/>
          </w:rPr>
          <w:delText>4</w:delText>
        </w:r>
      </w:del>
      <w:ins w:id="794" w:author="svcMRProcess" w:date="2015-12-04T17:04:00Z">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rPr>
          <w:snapToGrid w:val="0"/>
        </w:rPr>
      </w:pPr>
      <w:ins w:id="795" w:author="svcMRProcess" w:date="2015-12-04T17:04:00Z">
        <w:r>
          <w:rPr>
            <w:vertAlign w:val="superscript"/>
          </w:rPr>
          <w:t>6</w:t>
        </w:r>
      </w:ins>
      <w:r>
        <w:tab/>
      </w:r>
      <w:r>
        <w:rPr>
          <w:snapToGrid w:val="0"/>
        </w:rPr>
        <w:t xml:space="preserve">On the date as at which this </w:t>
      </w:r>
      <w:del w:id="796" w:author="svcMRProcess" w:date="2015-12-04T17:04:00Z">
        <w:r>
          <w:rPr>
            <w:snapToGrid w:val="0"/>
          </w:rPr>
          <w:delText>compilation</w:delText>
        </w:r>
      </w:del>
      <w:ins w:id="797" w:author="svcMRProcess" w:date="2015-12-04T17:04:00Z">
        <w:r>
          <w:rPr>
            <w:snapToGrid w:val="0"/>
          </w:rPr>
          <w:t>reprint</w:t>
        </w:r>
      </w:ins>
      <w:r>
        <w:rPr>
          <w:snapToGrid w:val="0"/>
        </w:rPr>
        <w:t xml:space="preserve"> was prepared, the </w:t>
      </w:r>
      <w:r>
        <w:rPr>
          <w:i/>
          <w:snapToGrid w:val="0"/>
          <w:lang w:val="en-US"/>
        </w:rPr>
        <w:t>Courts Legislation Amendment and Re</w:t>
      </w:r>
      <w:bookmarkStart w:id="798" w:name="UpToHere"/>
      <w:bookmarkEnd w:id="798"/>
      <w:r>
        <w:rPr>
          <w:i/>
          <w:snapToGrid w:val="0"/>
          <w:lang w:val="en-US"/>
        </w:rPr>
        <w:t>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799" w:name="_Toc88630545"/>
      <w:r>
        <w:rPr>
          <w:rStyle w:val="CharSectno"/>
        </w:rPr>
        <w:t>142</w:t>
      </w:r>
      <w:r>
        <w:t>.</w:t>
      </w:r>
      <w:r>
        <w:tab/>
        <w:t>Other amendments to various Acts</w:t>
      </w:r>
      <w:bookmarkEnd w:id="79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 reads as follows:</w:t>
      </w:r>
    </w:p>
    <w:p>
      <w:pPr>
        <w:pStyle w:val="MiscOpen"/>
        <w:rPr>
          <w:snapToGrid w:val="0"/>
        </w:rPr>
      </w:pPr>
      <w:r>
        <w:rPr>
          <w:snapToGrid w:val="0"/>
        </w:rPr>
        <w:t>“</w:t>
      </w:r>
    </w:p>
    <w:p>
      <w:pPr>
        <w:pStyle w:val="nzHeading2"/>
        <w:spacing w:before="0" w:after="120"/>
      </w:pPr>
      <w:bookmarkStart w:id="800" w:name="AutoSch"/>
      <w:bookmarkStart w:id="801" w:name="_Toc491766625"/>
      <w:bookmarkStart w:id="802" w:name="_Toc88630552"/>
      <w:bookmarkEnd w:id="800"/>
      <w:r>
        <w:rPr>
          <w:rStyle w:val="CharSchNo"/>
        </w:rPr>
        <w:t>Schedule 2</w:t>
      </w:r>
      <w:r>
        <w:t xml:space="preserve"> — </w:t>
      </w:r>
      <w:r>
        <w:rPr>
          <w:rStyle w:val="CharSchText"/>
        </w:rPr>
        <w:t>Other amendments to Acts</w:t>
      </w:r>
    </w:p>
    <w:p>
      <w:pPr>
        <w:pStyle w:val="nzHeading5"/>
        <w:spacing w:before="0" w:after="120"/>
      </w:pPr>
      <w:bookmarkStart w:id="803" w:name="_Toc88630723"/>
      <w:r>
        <w:t>1.</w:t>
      </w:r>
      <w:r>
        <w:tab/>
      </w:r>
      <w:r>
        <w:rPr>
          <w:i/>
        </w:rPr>
        <w:t>Aboriginal Heritage Act 1972</w:t>
      </w:r>
      <w:bookmarkEnd w:id="803"/>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43(3)</w:t>
            </w:r>
            <w:ins w:id="804" w:author="svcMRProcess" w:date="2015-12-04T17:04:00Z">
              <w:r>
                <w:rPr>
                  <w:vertAlign w:val="superscript"/>
                </w:rPr>
                <w:t xml:space="preserve"> 7</w:t>
              </w:r>
            </w:ins>
          </w:p>
        </w:tc>
        <w:tc>
          <w:tcPr>
            <w:tcW w:w="4394" w:type="dxa"/>
          </w:tcPr>
          <w:p>
            <w:pPr>
              <w:pStyle w:val="nzTable"/>
            </w:pPr>
            <w:r>
              <w:t>Delete “Local Court at Perth” and insert instead —</w:t>
            </w:r>
            <w:del w:id="805" w:author="svcMRProcess" w:date="2015-12-04T17:04:00Z">
              <w:r>
                <w:delText xml:space="preserve"> </w:delText>
              </w:r>
            </w:del>
          </w:p>
          <w:p>
            <w:pPr>
              <w:pStyle w:val="nzTable"/>
            </w:pPr>
            <w:r>
              <w:t>“    Magistrates Court    ”.</w:t>
            </w:r>
          </w:p>
        </w:tc>
      </w:tr>
      <w:tr>
        <w:trPr>
          <w:cantSplit/>
        </w:trPr>
        <w:tc>
          <w:tcPr>
            <w:tcW w:w="1134" w:type="dxa"/>
          </w:tcPr>
          <w:p>
            <w:pPr>
              <w:pStyle w:val="nzTable"/>
            </w:pPr>
            <w:r>
              <w:t>s. 43(4)</w:t>
            </w:r>
            <w:ins w:id="806" w:author="svcMRProcess" w:date="2015-12-04T17:04:00Z">
              <w:r>
                <w:rPr>
                  <w:vertAlign w:val="superscript"/>
                </w:rPr>
                <w:t xml:space="preserve"> 7</w:t>
              </w:r>
            </w:ins>
          </w:p>
        </w:tc>
        <w:tc>
          <w:tcPr>
            <w:tcW w:w="4394" w:type="dxa"/>
          </w:tcPr>
          <w:p>
            <w:pPr>
              <w:pStyle w:val="nzTable"/>
            </w:pPr>
            <w:r>
              <w:t>Delete “Local Court” in the 2 places where it occurs and in each place insert instead —</w:t>
            </w:r>
            <w:del w:id="807" w:author="svcMRProcess" w:date="2015-12-04T17:04:00Z">
              <w:r>
                <w:delText xml:space="preserve"> </w:delText>
              </w:r>
            </w:del>
          </w:p>
          <w:p>
            <w:pPr>
              <w:pStyle w:val="nzTable"/>
            </w:pPr>
            <w:r>
              <w:t>“    Magistrates Court    ”.</w:t>
            </w:r>
          </w:p>
        </w:tc>
      </w:tr>
      <w:tr>
        <w:trPr>
          <w:cantSplit/>
        </w:trPr>
        <w:tc>
          <w:tcPr>
            <w:tcW w:w="1134" w:type="dxa"/>
          </w:tcPr>
          <w:p>
            <w:pPr>
              <w:pStyle w:val="nzTable"/>
            </w:pPr>
            <w:r>
              <w:t>s. 43(5)</w:t>
            </w:r>
            <w:ins w:id="808" w:author="svcMRProcess" w:date="2015-12-04T17:04:00Z">
              <w:r>
                <w:rPr>
                  <w:vertAlign w:val="superscript"/>
                </w:rPr>
                <w:t xml:space="preserve"> 7</w:t>
              </w:r>
            </w:ins>
          </w:p>
        </w:tc>
        <w:tc>
          <w:tcPr>
            <w:tcW w:w="4394" w:type="dxa"/>
          </w:tcPr>
          <w:p>
            <w:pPr>
              <w:pStyle w:val="nzTable"/>
            </w:pPr>
            <w:r>
              <w:t>Delete “Local Court” in the 2 places where it occurs and in each place insert instead —</w:t>
            </w:r>
            <w:del w:id="809" w:author="svcMRProcess" w:date="2015-12-04T17:04:00Z">
              <w:r>
                <w:delText xml:space="preserve"> </w:delText>
              </w:r>
            </w:del>
          </w:p>
          <w:p>
            <w:pPr>
              <w:pStyle w:val="nzTable"/>
            </w:pPr>
            <w:r>
              <w:t>“    Magistrates Court    ”.</w:t>
            </w:r>
          </w:p>
        </w:tc>
      </w:tr>
      <w:tr>
        <w:trPr>
          <w:cantSplit/>
        </w:trPr>
        <w:tc>
          <w:tcPr>
            <w:tcW w:w="1134" w:type="dxa"/>
          </w:tcPr>
          <w:p>
            <w:pPr>
              <w:pStyle w:val="nzTable"/>
            </w:pPr>
            <w:r>
              <w:t>s. 43(6)</w:t>
            </w:r>
            <w:ins w:id="810" w:author="svcMRProcess" w:date="2015-12-04T17:04:00Z">
              <w:r>
                <w:rPr>
                  <w:vertAlign w:val="superscript"/>
                </w:rPr>
                <w:t xml:space="preserve"> 7</w:t>
              </w:r>
            </w:ins>
          </w:p>
        </w:tc>
        <w:tc>
          <w:tcPr>
            <w:tcW w:w="4394" w:type="dxa"/>
          </w:tcPr>
          <w:p>
            <w:pPr>
              <w:pStyle w:val="nzTable"/>
            </w:pPr>
            <w:r>
              <w:t>Delete “Local Court” in the 3 places where it occurs and in each place insert instead —</w:t>
            </w:r>
            <w:del w:id="811" w:author="svcMRProcess" w:date="2015-12-04T17:04:00Z">
              <w:r>
                <w:delText xml:space="preserve"> </w:delText>
              </w:r>
            </w:del>
          </w:p>
          <w:p>
            <w:pPr>
              <w:pStyle w:val="nzTable"/>
            </w:pPr>
            <w:r>
              <w:t>“    Magistrates Court    ”.</w:t>
            </w:r>
          </w:p>
        </w:tc>
      </w:tr>
      <w:tr>
        <w:trPr>
          <w:cantSplit/>
        </w:trPr>
        <w:tc>
          <w:tcPr>
            <w:tcW w:w="1134" w:type="dxa"/>
          </w:tcPr>
          <w:p>
            <w:pPr>
              <w:pStyle w:val="nzTable"/>
            </w:pPr>
            <w:r>
              <w:t>s. 44</w:t>
            </w:r>
            <w:ins w:id="812" w:author="svcMRProcess" w:date="2015-12-04T17:04:00Z">
              <w:r>
                <w:rPr>
                  <w:vertAlign w:val="superscript"/>
                </w:rPr>
                <w:t xml:space="preserve"> 7</w:t>
              </w:r>
            </w:ins>
          </w:p>
        </w:tc>
        <w:tc>
          <w:tcPr>
            <w:tcW w:w="4394" w:type="dxa"/>
          </w:tcPr>
          <w:p>
            <w:pPr>
              <w:pStyle w:val="nzTable"/>
            </w:pPr>
            <w:r>
              <w:t>Delete “Local Court” and insert instead —</w:t>
            </w:r>
            <w:del w:id="813" w:author="svcMRProcess" w:date="2015-12-04T17:04:00Z">
              <w:r>
                <w:delText xml:space="preserve"> </w:delText>
              </w:r>
            </w:del>
          </w:p>
          <w:p>
            <w:pPr>
              <w:pStyle w:val="nzTable"/>
            </w:pPr>
            <w:r>
              <w:t>“    Magistrates Court    ”.</w:t>
            </w:r>
          </w:p>
        </w:tc>
      </w:tr>
      <w:tr>
        <w:trPr>
          <w:cantSplit/>
        </w:trPr>
        <w:tc>
          <w:tcPr>
            <w:tcW w:w="1134" w:type="dxa"/>
          </w:tcPr>
          <w:p>
            <w:pPr>
              <w:pStyle w:val="nzTable"/>
            </w:pPr>
            <w:r>
              <w:t>s. 46(3)</w:t>
            </w:r>
            <w:ins w:id="814" w:author="svcMRProcess" w:date="2015-12-04T17:04:00Z">
              <w:r>
                <w:rPr>
                  <w:vertAlign w:val="superscript"/>
                </w:rPr>
                <w:t xml:space="preserve"> 7</w:t>
              </w:r>
            </w:ins>
          </w:p>
        </w:tc>
        <w:tc>
          <w:tcPr>
            <w:tcW w:w="4394" w:type="dxa"/>
          </w:tcPr>
          <w:p>
            <w:pPr>
              <w:pStyle w:val="nzTable"/>
            </w:pPr>
            <w:r>
              <w:t>Delete “Local Court held nearest to the place where the object is then located, or, at his option, to the Local Court at Perth,” and insert instead —</w:t>
            </w:r>
            <w:del w:id="815" w:author="svcMRProcess" w:date="2015-12-04T17:04:00Z">
              <w:r>
                <w:delText xml:space="preserve"> </w:delText>
              </w:r>
            </w:del>
          </w:p>
          <w:p>
            <w:pPr>
              <w:pStyle w:val="nzTable"/>
            </w:pPr>
            <w:r>
              <w:t>“    Magistrates Court    ”.</w:t>
            </w:r>
          </w:p>
        </w:tc>
      </w:tr>
      <w:tr>
        <w:trPr>
          <w:cantSplit/>
        </w:trPr>
        <w:tc>
          <w:tcPr>
            <w:tcW w:w="1134" w:type="dxa"/>
          </w:tcPr>
          <w:p>
            <w:pPr>
              <w:pStyle w:val="nzTable"/>
            </w:pPr>
            <w:r>
              <w:t>s. 46(4)</w:t>
            </w:r>
            <w:ins w:id="816" w:author="svcMRProcess" w:date="2015-12-04T17:04:00Z">
              <w:r>
                <w:rPr>
                  <w:vertAlign w:val="superscript"/>
                </w:rPr>
                <w:t xml:space="preserve"> 7</w:t>
              </w:r>
            </w:ins>
          </w:p>
        </w:tc>
        <w:tc>
          <w:tcPr>
            <w:tcW w:w="4394" w:type="dxa"/>
          </w:tcPr>
          <w:p>
            <w:pPr>
              <w:pStyle w:val="nzTable"/>
            </w:pPr>
            <w:r>
              <w:t>Delete “Local Court” and insert instead —</w:t>
            </w:r>
            <w:del w:id="817" w:author="svcMRProcess" w:date="2015-12-04T17:04:00Z">
              <w:r>
                <w:delText xml:space="preserve"> </w:delText>
              </w:r>
            </w:del>
          </w:p>
          <w:p>
            <w:pPr>
              <w:pStyle w:val="nzTable"/>
            </w:pPr>
            <w:r>
              <w:t>“    Magistrates Court    ”.</w:t>
            </w:r>
          </w:p>
        </w:tc>
      </w:tr>
      <w:tr>
        <w:trPr>
          <w:cantSplit/>
        </w:trPr>
        <w:tc>
          <w:tcPr>
            <w:tcW w:w="1134" w:type="dxa"/>
          </w:tcPr>
          <w:p>
            <w:pPr>
              <w:pStyle w:val="nzTable"/>
            </w:pPr>
            <w:r>
              <w:t>s. 47(2)</w:t>
            </w:r>
            <w:ins w:id="818" w:author="svcMRProcess" w:date="2015-12-04T17:04:00Z">
              <w:r>
                <w:rPr>
                  <w:vertAlign w:val="superscript"/>
                </w:rPr>
                <w:t xml:space="preserve"> 7</w:t>
              </w:r>
            </w:ins>
          </w:p>
        </w:tc>
        <w:tc>
          <w:tcPr>
            <w:tcW w:w="4394" w:type="dxa"/>
          </w:tcPr>
          <w:p>
            <w:pPr>
              <w:pStyle w:val="nzTable"/>
            </w:pPr>
            <w:r>
              <w:t>Delete “Local Court” and insert instead —</w:t>
            </w:r>
            <w:del w:id="819" w:author="svcMRProcess" w:date="2015-12-04T17:04:00Z">
              <w:r>
                <w:delText xml:space="preserve"> </w:delText>
              </w:r>
            </w:del>
          </w:p>
          <w:p>
            <w:pPr>
              <w:pStyle w:val="nzTable"/>
            </w:pPr>
            <w:r>
              <w:t>“    Magistrates Court    ”.</w:t>
            </w:r>
          </w:p>
        </w:tc>
      </w:tr>
    </w:tbl>
    <w:bookmarkEnd w:id="801"/>
    <w:bookmarkEnd w:id="802"/>
    <w:p>
      <w:pPr>
        <w:pStyle w:val="MiscClose"/>
      </w:pPr>
      <w:r>
        <w:t>”.</w:t>
      </w:r>
    </w:p>
    <w:p>
      <w:pPr>
        <w:pStyle w:val="nSubsection"/>
      </w:pPr>
      <w:del w:id="820" w:author="svcMRProcess" w:date="2015-12-04T17:04:00Z">
        <w:r>
          <w:rPr>
            <w:vertAlign w:val="superscript"/>
          </w:rPr>
          <w:delText>5</w:delText>
        </w:r>
      </w:del>
      <w:ins w:id="821" w:author="svcMRProcess" w:date="2015-12-04T17:04:00Z">
        <w:r>
          <w:rPr>
            <w:snapToGrid w:val="0"/>
            <w:vertAlign w:val="superscript"/>
          </w:rPr>
          <w:t>7</w:t>
        </w:r>
      </w:ins>
      <w:r>
        <w:rPr>
          <w:snapToGrid w:val="0"/>
        </w:rPr>
        <w:tab/>
        <w:t xml:space="preserve">The </w:t>
      </w:r>
      <w:ins w:id="822" w:author="svcMRProcess" w:date="2015-12-04T17:04:00Z">
        <w:r>
          <w:rPr>
            <w:snapToGrid w:val="0"/>
          </w:rPr>
          <w:t xml:space="preserve">amendments to s. 43(3)-(6), 44, 46(3) and (4) and 47(2)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ins>
      <w:r>
        <w:rPr>
          <w:i/>
        </w:rPr>
        <w:t>State Administrative Tribunal (Conferral of Jurisdiction) Amendment and Repeal Act 2004</w:t>
      </w:r>
      <w:r>
        <w:t xml:space="preserve"> </w:t>
      </w:r>
      <w:r>
        <w:rPr>
          <w:spacing w:val="2"/>
        </w:rPr>
        <w:t>Pt. </w:t>
      </w:r>
      <w:del w:id="823" w:author="svcMRProcess" w:date="2015-12-04T17:04:00Z">
        <w:r>
          <w:delText xml:space="preserve">5, the </w:delText>
        </w:r>
        <w:r>
          <w:rPr>
            <w:i/>
          </w:rPr>
          <w:delText>State Administration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ins w:id="824" w:author="svcMRProcess" w:date="2015-12-04T17:04:00Z">
        <w:r>
          <w:rPr>
            <w:spacing w:val="2"/>
          </w:rPr>
          <w:t>2 Div. 1</w:t>
        </w:r>
      </w:ins>
      <w:r>
        <w:t>.</w:t>
      </w:r>
    </w:p>
    <w:p>
      <w:pPr>
        <w:rPr>
          <w:del w:id="825" w:author="svcMRProcess" w:date="2015-12-04T17:04: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659"/>
    <w:docVar w:name="WAFER_20151204111659" w:val="RemoveTrackChanges"/>
    <w:docVar w:name="WAFER_20151204111659_GUID" w:val="524c5106-1b2a-4fb3-bec7-cadeb5d90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12215</Words>
  <Characters>57047</Characters>
  <Application>Microsoft Office Word</Application>
  <DocSecurity>0</DocSecurity>
  <Lines>1462</Lines>
  <Paragraphs>672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68590</CharactersWithSpaces>
  <SharedDoc>false</SharedDoc>
  <HLinks>
    <vt:vector size="18" baseType="variant">
      <vt:variant>
        <vt:i4>3014716</vt:i4>
      </vt:variant>
      <vt:variant>
        <vt:i4>6250</vt:i4>
      </vt:variant>
      <vt:variant>
        <vt:i4>1027</vt:i4>
      </vt:variant>
      <vt:variant>
        <vt:i4>1</vt:i4>
      </vt:variant>
      <vt:variant>
        <vt:lpwstr>C:\Program Files\PCO DLL\Support\Crest.wpg</vt:lpwstr>
      </vt:variant>
      <vt:variant>
        <vt:lpwstr/>
      </vt:variant>
      <vt:variant>
        <vt:i4>5439608</vt:i4>
      </vt:variant>
      <vt:variant>
        <vt:i4>66577</vt:i4>
      </vt:variant>
      <vt:variant>
        <vt:i4>1028</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03-f0-02 - 04-a0-02</dc:title>
  <dc:subject/>
  <dc:creator/>
  <cp:keywords/>
  <dc:description/>
  <cp:lastModifiedBy>svcMRProcess</cp:lastModifiedBy>
  <cp:revision>2</cp:revision>
  <cp:lastPrinted>2008-03-04T06:08:00Z</cp:lastPrinted>
  <dcterms:created xsi:type="dcterms:W3CDTF">2015-12-04T09:03:00Z</dcterms:created>
  <dcterms:modified xsi:type="dcterms:W3CDTF">2015-12-04T09:04:00Z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20080307</vt:lpwstr>
  </property>
  <property fmtid="{D5CDD505-2E9C-101B-9397-08002B2CF9AE}" pid="4" name="DocumentType">
    <vt:lpwstr>Act</vt:lpwstr>
  </property>
  <property fmtid="{D5CDD505-2E9C-101B-9397-08002B2CF9AE}" pid="5" name="OwlsUID">
    <vt:i4>3</vt:i4>
  </property>
  <property fmtid="{D5CDD505-2E9C-101B-9397-08002B2CF9AE}" pid="6" name="ReprintedAsAt">
    <vt:filetime>2008-03-06T15:00:00Z</vt:filetime>
  </property>
  <property fmtid="{D5CDD505-2E9C-101B-9397-08002B2CF9AE}" pid="7" name="ReprintNo">
    <vt:lpwstr>4</vt:lpwstr>
  </property>
  <property fmtid="{D5CDD505-2E9C-101B-9397-08002B2CF9AE}" pid="8" name="FromSuffix">
    <vt:lpwstr>03-f0-02</vt:lpwstr>
  </property>
  <property fmtid="{D5CDD505-2E9C-101B-9397-08002B2CF9AE}" pid="9" name="FromAsAtDate">
    <vt:lpwstr>19 Jan 2008</vt:lpwstr>
  </property>
  <property fmtid="{D5CDD505-2E9C-101B-9397-08002B2CF9AE}" pid="10" name="ToSuffix">
    <vt:lpwstr>04-a0-02</vt:lpwstr>
  </property>
  <property fmtid="{D5CDD505-2E9C-101B-9397-08002B2CF9AE}" pid="11" name="ToAsAtDate">
    <vt:lpwstr>07 Mar 2008</vt:lpwstr>
  </property>
</Properties>
</file>