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20 Mar 2008</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w:t>
      </w:r>
    </w:p>
    <w:p>
      <w:pPr>
        <w:pStyle w:val="Heading3"/>
      </w:pPr>
      <w:bookmarkStart w:id="0" w:name="_Toc193688312"/>
      <w:bookmarkStart w:id="1" w:name="_Toc193689214"/>
      <w:bookmarkStart w:id="2" w:name="_Toc193690373"/>
      <w:bookmarkStart w:id="3" w:name="_Toc348536553"/>
      <w:bookmarkStart w:id="4" w:name="_Toc348536752"/>
      <w:bookmarkStart w:id="5" w:name="_Toc348536866"/>
      <w:bookmarkStart w:id="6" w:name="_Toc348536911"/>
      <w:bookmarkStart w:id="7" w:name="_Toc348536956"/>
      <w:r>
        <w:t>D</w:t>
      </w:r>
      <w:bookmarkStart w:id="8" w:name="_GoBack"/>
      <w:bookmarkEnd w:id="8"/>
      <w:r>
        <w:t>ivision I</w:t>
      </w:r>
      <w:bookmarkEnd w:id="0"/>
      <w:bookmarkEnd w:id="1"/>
      <w:bookmarkEnd w:id="2"/>
      <w:bookmarkEnd w:id="3"/>
      <w:bookmarkEnd w:id="4"/>
      <w:bookmarkEnd w:id="5"/>
      <w:bookmarkEnd w:id="6"/>
      <w:bookmarkEnd w:id="7"/>
    </w:p>
    <w:p>
      <w:pPr>
        <w:pStyle w:val="MiscellaneousHeading"/>
      </w:pPr>
      <w:r>
        <w:t>By-laws for Protecting the Water, Grounds, Works, etc., from Trespass and Injury.</w:t>
      </w:r>
    </w:p>
    <w:p>
      <w:pPr>
        <w:pStyle w:val="Heading5"/>
      </w:pPr>
      <w:bookmarkStart w:id="9" w:name="_Toc443702300"/>
      <w:bookmarkStart w:id="10" w:name="_Toc348536753"/>
      <w:bookmarkStart w:id="11" w:name="_Toc348536957"/>
      <w:r>
        <w:rPr>
          <w:rStyle w:val="CharSectno"/>
        </w:rPr>
        <w:t>1</w:t>
      </w:r>
      <w:r>
        <w:t>.</w:t>
      </w:r>
      <w:r>
        <w:tab/>
        <w:t>Trespassing Prohibited</w:t>
      </w:r>
      <w:bookmarkEnd w:id="9"/>
      <w:bookmarkEnd w:id="10"/>
      <w:bookmarkEnd w:id="11"/>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12" w:name="_Toc443702301"/>
      <w:bookmarkStart w:id="13" w:name="_Toc348536754"/>
      <w:bookmarkStart w:id="14" w:name="_Toc348536958"/>
      <w:r>
        <w:rPr>
          <w:rStyle w:val="CharSectno"/>
        </w:rPr>
        <w:t>2</w:t>
      </w:r>
      <w:r>
        <w:t>.</w:t>
      </w:r>
      <w:r>
        <w:tab/>
        <w:t>Camping and Lighting of Fires</w:t>
      </w:r>
      <w:bookmarkEnd w:id="12"/>
      <w:bookmarkEnd w:id="13"/>
      <w:bookmarkEnd w:id="14"/>
    </w:p>
    <w:p>
      <w:pPr>
        <w:pStyle w:val="Subsection"/>
      </w:pPr>
      <w:r>
        <w:tab/>
      </w:r>
      <w:r>
        <w:tab/>
        <w:t xml:space="preserve">Camping or lighting of fires within the fenced-off ground adjacent to or reserved for Water Supply Works shall not be </w:t>
      </w:r>
      <w:r>
        <w:lastRenderedPageBreak/>
        <w:t>permitted. The lighting of fires on any other reserves or fenced-off land is absolutely prohibited unless burning is required for plant operation purposes.</w:t>
      </w:r>
    </w:p>
    <w:p>
      <w:pPr>
        <w:pStyle w:val="Heading5"/>
      </w:pPr>
      <w:bookmarkStart w:id="15" w:name="_Toc443702302"/>
      <w:bookmarkStart w:id="16" w:name="_Toc348536755"/>
      <w:bookmarkStart w:id="17" w:name="_Toc348536959"/>
      <w:r>
        <w:rPr>
          <w:rStyle w:val="CharSectno"/>
        </w:rPr>
        <w:t>3</w:t>
      </w:r>
      <w:r>
        <w:t>.</w:t>
      </w:r>
      <w:r>
        <w:tab/>
        <w:t>Protection of Flora, Shrubs, etc.</w:t>
      </w:r>
      <w:bookmarkEnd w:id="15"/>
      <w:bookmarkEnd w:id="16"/>
      <w:bookmarkEnd w:id="17"/>
    </w:p>
    <w:p>
      <w:pPr>
        <w:pStyle w:val="Subsection"/>
      </w:pPr>
      <w:r>
        <w:tab/>
      </w:r>
      <w:r>
        <w:tab/>
        <w:t>The removal, plucking, or damaging of any wild flower, shrub, bush, tree, or other plant, growing on any land or reserve vested in the Board, shall not be permitted.</w:t>
      </w:r>
    </w:p>
    <w:p>
      <w:pPr>
        <w:pStyle w:val="Heading5"/>
      </w:pPr>
      <w:bookmarkStart w:id="18" w:name="_Toc443702303"/>
      <w:bookmarkStart w:id="19" w:name="_Toc348536756"/>
      <w:bookmarkStart w:id="20" w:name="_Toc348536960"/>
      <w:r>
        <w:rPr>
          <w:rStyle w:val="CharSectno"/>
        </w:rPr>
        <w:t>4</w:t>
      </w:r>
      <w:r>
        <w:t>.</w:t>
      </w:r>
      <w:r>
        <w:tab/>
        <w:t>Animals Prohibited</w:t>
      </w:r>
      <w:bookmarkEnd w:id="18"/>
      <w:bookmarkEnd w:id="19"/>
      <w:bookmarkEnd w:id="20"/>
    </w:p>
    <w:p>
      <w:pPr>
        <w:pStyle w:val="Subsection"/>
      </w:pPr>
      <w:r>
        <w:tab/>
      </w:r>
      <w:r>
        <w:tab/>
        <w:t>Animals shall not be permitted within the fenced-off ground adjacent to or reserved for Water Supply Works.</w:t>
      </w:r>
    </w:p>
    <w:p>
      <w:pPr>
        <w:pStyle w:val="Heading5"/>
      </w:pPr>
      <w:bookmarkStart w:id="21" w:name="_Toc443702304"/>
      <w:bookmarkStart w:id="22" w:name="_Toc348536757"/>
      <w:bookmarkStart w:id="23" w:name="_Toc348536961"/>
      <w:r>
        <w:rPr>
          <w:rStyle w:val="CharSectno"/>
        </w:rPr>
        <w:t>5</w:t>
      </w:r>
      <w:r>
        <w:t>.</w:t>
      </w:r>
      <w:r>
        <w:tab/>
        <w:t>Disposal of Refuse, etc.</w:t>
      </w:r>
      <w:bookmarkEnd w:id="21"/>
      <w:bookmarkEnd w:id="22"/>
      <w:bookmarkEnd w:id="23"/>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24" w:name="_Toc443702305"/>
      <w:bookmarkStart w:id="25" w:name="_Toc348536758"/>
      <w:bookmarkStart w:id="26" w:name="_Toc348536962"/>
      <w:r>
        <w:rPr>
          <w:rStyle w:val="CharSectno"/>
        </w:rPr>
        <w:t>6</w:t>
      </w:r>
      <w:r>
        <w:t>.</w:t>
      </w:r>
      <w:r>
        <w:tab/>
        <w:t>Posting or Distribution of Bills, etc.</w:t>
      </w:r>
      <w:bookmarkEnd w:id="24"/>
      <w:bookmarkEnd w:id="25"/>
      <w:bookmarkEnd w:id="26"/>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27" w:name="_Toc443702306"/>
      <w:bookmarkStart w:id="28" w:name="_Toc348536759"/>
      <w:bookmarkStart w:id="29" w:name="_Toc348536963"/>
      <w:r>
        <w:rPr>
          <w:rStyle w:val="CharSectno"/>
        </w:rPr>
        <w:t>7</w:t>
      </w:r>
      <w:r>
        <w:t>.</w:t>
      </w:r>
      <w:r>
        <w:tab/>
        <w:t>Nuisances</w:t>
      </w:r>
      <w:bookmarkEnd w:id="27"/>
      <w:bookmarkEnd w:id="28"/>
      <w:bookmarkEnd w:id="29"/>
    </w:p>
    <w:p>
      <w:pPr>
        <w:pStyle w:val="Subsection"/>
      </w:pPr>
      <w:r>
        <w:tab/>
      </w:r>
      <w:r>
        <w:tab/>
        <w:t>Nuisances shall not be committed on any portion of the grounds in the vicinity of any reservoir or works.</w:t>
      </w:r>
    </w:p>
    <w:p>
      <w:pPr>
        <w:pStyle w:val="Heading5"/>
      </w:pPr>
      <w:bookmarkStart w:id="30" w:name="_Toc443702307"/>
      <w:bookmarkStart w:id="31" w:name="_Toc348536760"/>
      <w:bookmarkStart w:id="32" w:name="_Toc348536964"/>
      <w:r>
        <w:rPr>
          <w:rStyle w:val="CharSectno"/>
        </w:rPr>
        <w:t>8</w:t>
      </w:r>
      <w:r>
        <w:t>.</w:t>
      </w:r>
      <w:r>
        <w:tab/>
        <w:t>Protection of Works from Injury</w:t>
      </w:r>
      <w:bookmarkEnd w:id="30"/>
      <w:bookmarkEnd w:id="31"/>
      <w:bookmarkEnd w:id="32"/>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3"/>
        <w:rPr>
          <w:rStyle w:val="CharDivNo"/>
        </w:rPr>
      </w:pPr>
      <w:bookmarkStart w:id="33" w:name="_Toc193688321"/>
      <w:bookmarkStart w:id="34" w:name="_Toc193689223"/>
      <w:bookmarkStart w:id="35" w:name="_Toc193690382"/>
      <w:bookmarkStart w:id="36" w:name="_Toc348536562"/>
      <w:bookmarkStart w:id="37" w:name="_Toc348536761"/>
      <w:bookmarkStart w:id="38" w:name="_Toc348536875"/>
      <w:bookmarkStart w:id="39" w:name="_Toc348536920"/>
      <w:bookmarkStart w:id="40" w:name="_Toc348536965"/>
      <w:r>
        <w:rPr>
          <w:rStyle w:val="CharDivNo"/>
        </w:rPr>
        <w:t>Division II</w:t>
      </w:r>
      <w:bookmarkEnd w:id="33"/>
      <w:bookmarkEnd w:id="34"/>
      <w:bookmarkEnd w:id="35"/>
      <w:bookmarkEnd w:id="36"/>
      <w:bookmarkEnd w:id="37"/>
      <w:bookmarkEnd w:id="38"/>
      <w:bookmarkEnd w:id="39"/>
      <w:bookmarkEnd w:id="40"/>
    </w:p>
    <w:p>
      <w:pPr>
        <w:pStyle w:val="MiscellaneousHeading"/>
      </w:pPr>
      <w:r>
        <w:t>By-laws for General Purposes</w:t>
      </w:r>
    </w:p>
    <w:p>
      <w:pPr>
        <w:pStyle w:val="Heading5"/>
      </w:pPr>
      <w:bookmarkStart w:id="41" w:name="_Toc443702308"/>
      <w:bookmarkStart w:id="42" w:name="_Toc348536762"/>
      <w:bookmarkStart w:id="43" w:name="_Toc348536966"/>
      <w:r>
        <w:rPr>
          <w:rStyle w:val="CharSectno"/>
        </w:rPr>
        <w:t>9</w:t>
      </w:r>
      <w:r>
        <w:t>.</w:t>
      </w:r>
      <w:r>
        <w:tab/>
        <w:t>Applications for Services</w:t>
      </w:r>
      <w:bookmarkEnd w:id="41"/>
      <w:bookmarkEnd w:id="42"/>
      <w:bookmarkEnd w:id="43"/>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44" w:name="_Toc443702309"/>
      <w:bookmarkStart w:id="45" w:name="_Toc348536763"/>
      <w:bookmarkStart w:id="46" w:name="_Toc348536967"/>
      <w:r>
        <w:rPr>
          <w:rStyle w:val="CharSectno"/>
        </w:rPr>
        <w:t>10</w:t>
      </w:r>
      <w:r>
        <w:t>.</w:t>
      </w:r>
      <w:r>
        <w:tab/>
        <w:t>Supply to Non-rated Premises</w:t>
      </w:r>
      <w:bookmarkEnd w:id="44"/>
      <w:bookmarkEnd w:id="45"/>
      <w:bookmarkEnd w:id="46"/>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47" w:name="_Toc443702310"/>
      <w:bookmarkStart w:id="48" w:name="_Toc348536764"/>
      <w:bookmarkStart w:id="49" w:name="_Toc348536968"/>
      <w:r>
        <w:rPr>
          <w:rStyle w:val="CharSectno"/>
        </w:rPr>
        <w:t>11</w:t>
      </w:r>
      <w:r>
        <w:t>.</w:t>
      </w:r>
      <w:r>
        <w:tab/>
        <w:t>Size of Service Pipes</w:t>
      </w:r>
      <w:bookmarkEnd w:id="47"/>
      <w:bookmarkEnd w:id="48"/>
      <w:bookmarkEnd w:id="49"/>
    </w:p>
    <w:p>
      <w:pPr>
        <w:pStyle w:val="Subsection"/>
      </w:pPr>
      <w:r>
        <w:tab/>
      </w:r>
      <w:r>
        <w:tab/>
        <w:t>The size of the service pipe shall in each case be fixed at the discretion of the Board.</w:t>
      </w:r>
    </w:p>
    <w:p>
      <w:pPr>
        <w:pStyle w:val="Heading5"/>
      </w:pPr>
      <w:bookmarkStart w:id="50" w:name="_Toc443702311"/>
      <w:bookmarkStart w:id="51" w:name="_Toc348536765"/>
      <w:bookmarkStart w:id="52" w:name="_Toc348536969"/>
      <w:r>
        <w:rPr>
          <w:rStyle w:val="CharSectno"/>
        </w:rPr>
        <w:t>12</w:t>
      </w:r>
      <w:r>
        <w:t>.</w:t>
      </w:r>
      <w:r>
        <w:tab/>
        <w:t>Connection to Water Supplies</w:t>
      </w:r>
      <w:bookmarkEnd w:id="50"/>
      <w:bookmarkEnd w:id="51"/>
      <w:bookmarkEnd w:id="52"/>
    </w:p>
    <w:p>
      <w:pPr>
        <w:pStyle w:val="Subsection"/>
      </w:pPr>
      <w:r>
        <w:tab/>
      </w:r>
      <w:r>
        <w:tab/>
        <w:t>No service pipe shall communicate directly with any cistern, tank, or vessel intended or used for the reception of water other than water obtained from the Board’s mains.</w:t>
      </w:r>
    </w:p>
    <w:p>
      <w:pPr>
        <w:pStyle w:val="Heading5"/>
      </w:pPr>
      <w:bookmarkStart w:id="53" w:name="_Toc443702312"/>
      <w:bookmarkStart w:id="54" w:name="_Toc348536766"/>
      <w:bookmarkStart w:id="55" w:name="_Toc348536970"/>
      <w:r>
        <w:rPr>
          <w:rStyle w:val="CharSectno"/>
        </w:rPr>
        <w:t>13</w:t>
      </w:r>
      <w:r>
        <w:t>.</w:t>
      </w:r>
      <w:r>
        <w:tab/>
        <w:t>Misuse of Water</w:t>
      </w:r>
      <w:bookmarkEnd w:id="53"/>
      <w:bookmarkEnd w:id="54"/>
      <w:bookmarkEnd w:id="55"/>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56" w:name="_Toc443702313"/>
      <w:bookmarkStart w:id="57" w:name="_Toc348536767"/>
      <w:bookmarkStart w:id="58" w:name="_Toc348536971"/>
      <w:r>
        <w:rPr>
          <w:rStyle w:val="CharSectno"/>
        </w:rPr>
        <w:t>14</w:t>
      </w:r>
      <w:r>
        <w:t>.</w:t>
      </w:r>
      <w:r>
        <w:tab/>
        <w:t>Illegal Taking or Selling of Water</w:t>
      </w:r>
      <w:bookmarkEnd w:id="56"/>
      <w:bookmarkEnd w:id="57"/>
      <w:bookmarkEnd w:id="58"/>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59" w:name="_Toc443702314"/>
      <w:bookmarkStart w:id="60" w:name="_Toc348536768"/>
      <w:bookmarkStart w:id="61" w:name="_Toc348536972"/>
      <w:r>
        <w:rPr>
          <w:rStyle w:val="CharSectno"/>
        </w:rPr>
        <w:t>15</w:t>
      </w:r>
      <w:r>
        <w:t>.</w:t>
      </w:r>
      <w:r>
        <w:tab/>
        <w:t>Turning Off When Repairing and Tapping</w:t>
      </w:r>
      <w:bookmarkEnd w:id="59"/>
      <w:bookmarkEnd w:id="60"/>
      <w:bookmarkEnd w:id="61"/>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62" w:name="_Toc443702315"/>
      <w:bookmarkStart w:id="63" w:name="_Toc348536769"/>
      <w:bookmarkStart w:id="64" w:name="_Toc348536973"/>
      <w:r>
        <w:rPr>
          <w:rStyle w:val="CharSectno"/>
        </w:rPr>
        <w:t>16</w:t>
      </w:r>
      <w:r>
        <w:t>.</w:t>
      </w:r>
      <w:r>
        <w:tab/>
        <w:t>Reward, Reporting Leakage</w:t>
      </w:r>
      <w:bookmarkEnd w:id="62"/>
      <w:bookmarkEnd w:id="63"/>
      <w:bookmarkEnd w:id="64"/>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65" w:name="_Toc443702316"/>
      <w:bookmarkStart w:id="66" w:name="_Toc348536770"/>
      <w:bookmarkStart w:id="67" w:name="_Toc348536974"/>
      <w:r>
        <w:rPr>
          <w:rStyle w:val="CharSectno"/>
        </w:rPr>
        <w:t>17</w:t>
      </w:r>
      <w:r>
        <w:t>.</w:t>
      </w:r>
      <w:r>
        <w:tab/>
        <w:t>Waste of Water</w:t>
      </w:r>
      <w:bookmarkEnd w:id="65"/>
      <w:bookmarkEnd w:id="66"/>
      <w:bookmarkEnd w:id="67"/>
    </w:p>
    <w:p>
      <w:pPr>
        <w:pStyle w:val="Subsection"/>
      </w:pPr>
      <w:r>
        <w:tab/>
      </w:r>
      <w:r>
        <w:tab/>
        <w:t>Any person supplied with water by the Board, whether by meter or otherwise shall not allow the same to run to waste.</w:t>
      </w:r>
    </w:p>
    <w:p>
      <w:pPr>
        <w:pStyle w:val="Heading5"/>
      </w:pPr>
      <w:bookmarkStart w:id="68" w:name="_Toc443702317"/>
      <w:bookmarkStart w:id="69" w:name="_Toc348536771"/>
      <w:bookmarkStart w:id="70" w:name="_Toc348536975"/>
      <w:r>
        <w:rPr>
          <w:rStyle w:val="CharSectno"/>
        </w:rPr>
        <w:t>18</w:t>
      </w:r>
      <w:r>
        <w:t>.</w:t>
      </w:r>
      <w:r>
        <w:tab/>
        <w:t>Limiting Supply</w:t>
      </w:r>
      <w:bookmarkEnd w:id="68"/>
      <w:bookmarkEnd w:id="69"/>
      <w:bookmarkEnd w:id="70"/>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Subsection"/>
        <w:rPr>
          <w:ins w:id="71" w:author="Master Repository Process" w:date="2021-07-31T09:07:00Z"/>
        </w:rPr>
      </w:pPr>
      <w:ins w:id="72" w:author="Master Repository Process" w:date="2021-07-31T09:07:00Z">
        <w:r>
          <w:tab/>
        </w:r>
        <w:r>
          <w:tab/>
          <w:t>A person must not, without the written approval of the Chief Executive Officer of Busselton Water, use water in contravention of any of the following clauses—</w:t>
        </w:r>
      </w:ins>
    </w:p>
    <w:p>
      <w:pPr>
        <w:pStyle w:val="Indenta"/>
        <w:rPr>
          <w:ins w:id="73" w:author="Master Repository Process" w:date="2021-07-31T09:07:00Z"/>
          <w:lang w:val="en-US"/>
        </w:rPr>
      </w:pPr>
      <w:ins w:id="74" w:author="Master Repository Process" w:date="2021-07-31T09:07:00Z">
        <w:r>
          <w:rPr>
            <w:lang w:val="en-US"/>
          </w:rPr>
          <w:tab/>
          <w:t>(1)</w:t>
        </w:r>
        <w:r>
          <w:rPr>
            <w:lang w:val="en-US"/>
          </w:rPr>
          <w:tab/>
          <w:t>A person does not breach these restrictions if—</w:t>
        </w:r>
      </w:ins>
    </w:p>
    <w:p>
      <w:pPr>
        <w:pStyle w:val="Indenti"/>
        <w:rPr>
          <w:ins w:id="75" w:author="Master Repository Process" w:date="2021-07-31T09:07:00Z"/>
          <w:lang w:val="en-US"/>
        </w:rPr>
      </w:pPr>
      <w:ins w:id="76" w:author="Master Repository Process" w:date="2021-07-31T09:07:00Z">
        <w:r>
          <w:rPr>
            <w:lang w:val="en-US"/>
          </w:rPr>
          <w:tab/>
          <w:t>(a)</w:t>
        </w:r>
        <w:r>
          <w:rPr>
            <w:lang w:val="en-US"/>
          </w:rPr>
          <w:tab/>
          <w:t>The person uses water to water a market garden or plant nursery to the minimum extent necessary to ensure the viable operation of the market garden or plant nursery; and</w:t>
        </w:r>
      </w:ins>
    </w:p>
    <w:p>
      <w:pPr>
        <w:pStyle w:val="Indenti"/>
        <w:rPr>
          <w:ins w:id="77" w:author="Master Repository Process" w:date="2021-07-31T09:07:00Z"/>
          <w:lang w:val="en-US"/>
        </w:rPr>
      </w:pPr>
      <w:ins w:id="78" w:author="Master Repository Process" w:date="2021-07-31T09:07:00Z">
        <w:r>
          <w:rPr>
            <w:lang w:val="en-US"/>
          </w:rPr>
          <w:tab/>
          <w:t>(b)</w:t>
        </w:r>
        <w:r>
          <w:rPr>
            <w:lang w:val="en-US"/>
          </w:rPr>
          <w:tab/>
          <w:t>The market garden or plant nursery is not supplied with water other than by Busselton Water.</w:t>
        </w:r>
      </w:ins>
    </w:p>
    <w:p>
      <w:pPr>
        <w:pStyle w:val="Indenta"/>
        <w:rPr>
          <w:ins w:id="79" w:author="Master Repository Process" w:date="2021-07-31T09:07:00Z"/>
          <w:lang w:val="en-US"/>
        </w:rPr>
      </w:pPr>
      <w:ins w:id="80" w:author="Master Repository Process" w:date="2021-07-31T09:07:00Z">
        <w:r>
          <w:rPr>
            <w:lang w:val="en-US"/>
          </w:rPr>
          <w:tab/>
          <w:t>(2)</w:t>
        </w:r>
        <w:r>
          <w:rPr>
            <w:lang w:val="en-US"/>
          </w:rPr>
          <w:tab/>
          <w:t>A person must not water a lawn or garden except by—</w:t>
        </w:r>
      </w:ins>
    </w:p>
    <w:p>
      <w:pPr>
        <w:pStyle w:val="Indenti"/>
        <w:rPr>
          <w:ins w:id="81" w:author="Master Repository Process" w:date="2021-07-31T09:07:00Z"/>
          <w:lang w:val="en-US"/>
        </w:rPr>
      </w:pPr>
      <w:ins w:id="82" w:author="Master Repository Process" w:date="2021-07-31T09:07:00Z">
        <w:r>
          <w:rPr>
            <w:lang w:val="en-US"/>
          </w:rPr>
          <w:tab/>
          <w:t>(a)</w:t>
        </w:r>
        <w:r>
          <w:rPr>
            <w:lang w:val="en-US"/>
          </w:rPr>
          <w:tab/>
          <w:t xml:space="preserve">Reticulation during either, but not both, the morning period or the evening period on one of both of 2 days of the week specified in Schedule 1 in relation to the relevant property where morning period means the period before 9:00am and evening period means the period after 6:00pm; or </w:t>
        </w:r>
      </w:ins>
    </w:p>
    <w:p>
      <w:pPr>
        <w:pStyle w:val="Indenti"/>
        <w:rPr>
          <w:ins w:id="83" w:author="Master Repository Process" w:date="2021-07-31T09:07:00Z"/>
          <w:lang w:val="en-US"/>
        </w:rPr>
      </w:pPr>
      <w:ins w:id="84" w:author="Master Repository Process" w:date="2021-07-31T09:07:00Z">
        <w:r>
          <w:rPr>
            <w:lang w:val="en-US"/>
          </w:rPr>
          <w:tab/>
          <w:t>(b)</w:t>
        </w:r>
        <w:r>
          <w:rPr>
            <w:lang w:val="en-US"/>
          </w:rPr>
          <w:tab/>
          <w:t>A hand held hose with one outlet; or</w:t>
        </w:r>
      </w:ins>
    </w:p>
    <w:p>
      <w:pPr>
        <w:pStyle w:val="Indenti"/>
        <w:rPr>
          <w:ins w:id="85" w:author="Master Repository Process" w:date="2021-07-31T09:07:00Z"/>
          <w:lang w:val="en-US"/>
        </w:rPr>
      </w:pPr>
      <w:ins w:id="86" w:author="Master Repository Process" w:date="2021-07-31T09:07:00Z">
        <w:r>
          <w:rPr>
            <w:lang w:val="en-US"/>
          </w:rPr>
          <w:tab/>
          <w:t>(c)</w:t>
        </w:r>
        <w:r>
          <w:rPr>
            <w:lang w:val="en-US"/>
          </w:rPr>
          <w:tab/>
          <w:t>A hand held watering can.</w:t>
        </w:r>
      </w:ins>
    </w:p>
    <w:p>
      <w:pPr>
        <w:pStyle w:val="Indenta"/>
        <w:rPr>
          <w:ins w:id="87" w:author="Master Repository Process" w:date="2021-07-31T09:07:00Z"/>
          <w:lang w:val="en-US"/>
        </w:rPr>
      </w:pPr>
      <w:ins w:id="88" w:author="Master Repository Process" w:date="2021-07-31T09:07:00Z">
        <w:r>
          <w:rPr>
            <w:lang w:val="en-US"/>
          </w:rPr>
          <w:tab/>
          <w:t>(3)</w:t>
        </w:r>
        <w:r>
          <w:rPr>
            <w:lang w:val="en-US"/>
          </w:rPr>
          <w:tab/>
          <w:t>A person must not spray a building, paved area or road except—</w:t>
        </w:r>
      </w:ins>
    </w:p>
    <w:p>
      <w:pPr>
        <w:pStyle w:val="Indenti"/>
        <w:rPr>
          <w:ins w:id="89" w:author="Master Repository Process" w:date="2021-07-31T09:07:00Z"/>
          <w:lang w:val="en-US"/>
        </w:rPr>
      </w:pPr>
      <w:ins w:id="90" w:author="Master Repository Process" w:date="2021-07-31T09:07:00Z">
        <w:r>
          <w:rPr>
            <w:lang w:val="en-US"/>
          </w:rPr>
          <w:tab/>
          <w:t>(a)</w:t>
        </w:r>
        <w:r>
          <w:rPr>
            <w:lang w:val="en-US"/>
          </w:rPr>
          <w:tab/>
          <w:t>To the minimum extent necessary for fire fighting; or</w:t>
        </w:r>
      </w:ins>
    </w:p>
    <w:p>
      <w:pPr>
        <w:pStyle w:val="Indenti"/>
        <w:rPr>
          <w:ins w:id="91" w:author="Master Repository Process" w:date="2021-07-31T09:07:00Z"/>
          <w:lang w:val="en-US"/>
        </w:rPr>
      </w:pPr>
      <w:ins w:id="92" w:author="Master Repository Process" w:date="2021-07-31T09:07:00Z">
        <w:r>
          <w:rPr>
            <w:lang w:val="en-US"/>
          </w:rPr>
          <w:tab/>
          <w:t>(b)</w:t>
        </w:r>
        <w:r>
          <w:rPr>
            <w:lang w:val="en-US"/>
          </w:rPr>
          <w:tab/>
          <w:t>With—</w:t>
        </w:r>
      </w:ins>
    </w:p>
    <w:p>
      <w:pPr>
        <w:pStyle w:val="IndentI0"/>
        <w:rPr>
          <w:ins w:id="93" w:author="Master Repository Process" w:date="2021-07-31T09:07:00Z"/>
          <w:lang w:val="en-US"/>
        </w:rPr>
      </w:pPr>
      <w:ins w:id="94" w:author="Master Repository Process" w:date="2021-07-31T09:07:00Z">
        <w:r>
          <w:rPr>
            <w:lang w:val="en-US"/>
          </w:rPr>
          <w:tab/>
          <w:t>(i)</w:t>
        </w:r>
        <w:r>
          <w:rPr>
            <w:lang w:val="en-US"/>
          </w:rPr>
          <w:tab/>
          <w:t>A high pressure water cleaner which uses pressurized water flowing at a rate of not more than 6L per minute; or</w:t>
        </w:r>
      </w:ins>
    </w:p>
    <w:p>
      <w:pPr>
        <w:pStyle w:val="IndentI0"/>
        <w:rPr>
          <w:ins w:id="95" w:author="Master Repository Process" w:date="2021-07-31T09:07:00Z"/>
          <w:lang w:val="en-US"/>
        </w:rPr>
      </w:pPr>
      <w:ins w:id="96" w:author="Master Repository Process" w:date="2021-07-31T09:07:00Z">
        <w:r>
          <w:rPr>
            <w:lang w:val="en-US"/>
          </w:rPr>
          <w:tab/>
          <w:t>(ii)</w:t>
        </w:r>
        <w:r>
          <w:rPr>
            <w:lang w:val="en-US"/>
          </w:rPr>
          <w:tab/>
          <w:t>A hand held hose with one outlet;</w:t>
        </w:r>
      </w:ins>
    </w:p>
    <w:p>
      <w:pPr>
        <w:pStyle w:val="Indenti"/>
        <w:rPr>
          <w:ins w:id="97" w:author="Master Repository Process" w:date="2021-07-31T09:07:00Z"/>
          <w:lang w:val="en-US"/>
        </w:rPr>
      </w:pPr>
      <w:ins w:id="98" w:author="Master Repository Process" w:date="2021-07-31T09:07:00Z">
        <w:r>
          <w:rPr>
            <w:lang w:val="en-US"/>
          </w:rPr>
          <w:tab/>
        </w:r>
        <w:r>
          <w:rPr>
            <w:lang w:val="en-US"/>
          </w:rPr>
          <w:tab/>
          <w:t>To the minimum extent necessary for the cleaning of the building, path, paved area or road so as to avoid a threat to public health or safety; or</w:t>
        </w:r>
      </w:ins>
    </w:p>
    <w:p>
      <w:pPr>
        <w:pStyle w:val="Indenti"/>
        <w:rPr>
          <w:ins w:id="99" w:author="Master Repository Process" w:date="2021-07-31T09:07:00Z"/>
          <w:lang w:val="en-US"/>
        </w:rPr>
      </w:pPr>
      <w:ins w:id="100" w:author="Master Repository Process" w:date="2021-07-31T09:07:00Z">
        <w:r>
          <w:rPr>
            <w:lang w:val="en-US"/>
          </w:rPr>
          <w:tab/>
          <w:t>(c)</w:t>
        </w:r>
        <w:r>
          <w:rPr>
            <w:lang w:val="en-US"/>
          </w:rPr>
          <w:tab/>
          <w:t>With a hand held hose with one outlet to the minimum extent necessary for purposes related to the construction, demolition or repair of the building, path, paved area or road.</w:t>
        </w:r>
      </w:ins>
    </w:p>
    <w:p>
      <w:pPr>
        <w:pStyle w:val="Indenta"/>
        <w:rPr>
          <w:ins w:id="101" w:author="Master Repository Process" w:date="2021-07-31T09:07:00Z"/>
          <w:lang w:val="en-US"/>
        </w:rPr>
      </w:pPr>
      <w:ins w:id="102" w:author="Master Repository Process" w:date="2021-07-31T09:07:00Z">
        <w:r>
          <w:rPr>
            <w:lang w:val="en-US"/>
          </w:rPr>
          <w:tab/>
          <w:t>(4)</w:t>
        </w:r>
        <w:r>
          <w:rPr>
            <w:lang w:val="en-US"/>
          </w:rPr>
          <w:tab/>
          <w:t>A person must not fill a swimming pool except to the minimum extent necessary for the proper functioning of the pool.</w:t>
        </w:r>
      </w:ins>
    </w:p>
    <w:p>
      <w:pPr>
        <w:pStyle w:val="Footnotesection"/>
        <w:rPr>
          <w:ins w:id="103" w:author="Master Repository Process" w:date="2021-07-31T09:07:00Z"/>
        </w:rPr>
      </w:pPr>
      <w:ins w:id="104" w:author="Master Repository Process" w:date="2021-07-31T09:07:00Z">
        <w:r>
          <w:tab/>
          <w:t>[By-law 18 amended in Gazette 20 Mar 2008 p. 889.]</w:t>
        </w:r>
      </w:ins>
    </w:p>
    <w:p>
      <w:pPr>
        <w:pStyle w:val="Heading5"/>
      </w:pPr>
      <w:bookmarkStart w:id="105" w:name="_Toc443702318"/>
      <w:bookmarkStart w:id="106" w:name="_Toc348536772"/>
      <w:bookmarkStart w:id="107" w:name="_Toc348536976"/>
      <w:r>
        <w:rPr>
          <w:rStyle w:val="CharSectno"/>
        </w:rPr>
        <w:t>19</w:t>
      </w:r>
      <w:r>
        <w:t>.</w:t>
      </w:r>
      <w:r>
        <w:tab/>
        <w:t>Fixing of Meters</w:t>
      </w:r>
      <w:bookmarkEnd w:id="105"/>
      <w:bookmarkEnd w:id="106"/>
      <w:bookmarkEnd w:id="107"/>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108" w:name="_Toc443702319"/>
      <w:bookmarkStart w:id="109" w:name="_Toc348536773"/>
      <w:bookmarkStart w:id="110" w:name="_Toc348536977"/>
      <w:r>
        <w:rPr>
          <w:rStyle w:val="CharSectno"/>
        </w:rPr>
        <w:t>20</w:t>
      </w:r>
      <w:r>
        <w:t>.</w:t>
      </w:r>
      <w:r>
        <w:tab/>
        <w:t>Repairs and Maintenance of Meters</w:t>
      </w:r>
      <w:bookmarkEnd w:id="108"/>
      <w:bookmarkEnd w:id="109"/>
      <w:bookmarkEnd w:id="110"/>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111" w:name="_Toc443702320"/>
      <w:bookmarkStart w:id="112" w:name="_Toc348536774"/>
      <w:bookmarkStart w:id="113" w:name="_Toc348536978"/>
      <w:r>
        <w:rPr>
          <w:rStyle w:val="CharSectno"/>
        </w:rPr>
        <w:t>21</w:t>
      </w:r>
      <w:r>
        <w:t>.</w:t>
      </w:r>
      <w:r>
        <w:tab/>
        <w:t>Notice of Damage or Non-Registration of Meter Shall be Given</w:t>
      </w:r>
      <w:bookmarkEnd w:id="111"/>
      <w:bookmarkEnd w:id="112"/>
      <w:bookmarkEnd w:id="113"/>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114" w:name="_Toc443702321"/>
      <w:bookmarkStart w:id="115" w:name="_Toc348536775"/>
      <w:bookmarkStart w:id="116" w:name="_Toc348536979"/>
      <w:r>
        <w:rPr>
          <w:rStyle w:val="CharSectno"/>
        </w:rPr>
        <w:t>22</w:t>
      </w:r>
      <w:r>
        <w:t>.</w:t>
      </w:r>
      <w:r>
        <w:tab/>
        <w:t>Interference with Meters</w:t>
      </w:r>
      <w:bookmarkEnd w:id="114"/>
      <w:bookmarkEnd w:id="115"/>
      <w:bookmarkEnd w:id="116"/>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117" w:name="_Toc443702322"/>
      <w:bookmarkStart w:id="118" w:name="_Toc348536776"/>
      <w:bookmarkStart w:id="119" w:name="_Toc348536980"/>
      <w:r>
        <w:rPr>
          <w:rStyle w:val="CharSectno"/>
        </w:rPr>
        <w:t>23</w:t>
      </w:r>
      <w:r>
        <w:t>.</w:t>
      </w:r>
      <w:r>
        <w:tab/>
        <w:t>Period for Reading</w:t>
      </w:r>
      <w:bookmarkEnd w:id="117"/>
      <w:bookmarkEnd w:id="118"/>
      <w:bookmarkEnd w:id="119"/>
    </w:p>
    <w:p>
      <w:pPr>
        <w:pStyle w:val="Subsection"/>
      </w:pPr>
      <w:r>
        <w:tab/>
      </w:r>
      <w:r>
        <w:tab/>
        <w:t>The reading of a meter at any time between ten days before and ten days after any stated date may be taken as the reading of the meter at such stated date.</w:t>
      </w:r>
    </w:p>
    <w:p>
      <w:pPr>
        <w:pStyle w:val="Heading5"/>
      </w:pPr>
      <w:bookmarkStart w:id="120" w:name="_Toc443702323"/>
      <w:bookmarkStart w:id="121" w:name="_Toc348536777"/>
      <w:bookmarkStart w:id="122" w:name="_Toc348536981"/>
      <w:r>
        <w:rPr>
          <w:rStyle w:val="CharSectno"/>
        </w:rPr>
        <w:t>24</w:t>
      </w:r>
      <w:r>
        <w:t>.</w:t>
      </w:r>
      <w:r>
        <w:tab/>
        <w:t>Averaging of Consumption</w:t>
      </w:r>
      <w:bookmarkEnd w:id="120"/>
      <w:bookmarkEnd w:id="121"/>
      <w:bookmarkEnd w:id="122"/>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123" w:name="_Toc443702324"/>
      <w:bookmarkStart w:id="124" w:name="_Toc348536778"/>
      <w:bookmarkStart w:id="125" w:name="_Toc348536982"/>
      <w:r>
        <w:rPr>
          <w:rStyle w:val="CharSectno"/>
        </w:rPr>
        <w:t>25</w:t>
      </w:r>
      <w:r>
        <w:t>.</w:t>
      </w:r>
      <w:r>
        <w:tab/>
        <w:t>Testing of Meters</w:t>
      </w:r>
      <w:bookmarkEnd w:id="123"/>
      <w:bookmarkEnd w:id="124"/>
      <w:bookmarkEnd w:id="125"/>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126" w:name="_Toc443702325"/>
      <w:bookmarkStart w:id="127" w:name="_Toc348536779"/>
      <w:bookmarkStart w:id="128" w:name="_Toc348536983"/>
      <w:r>
        <w:rPr>
          <w:rStyle w:val="CharSectno"/>
        </w:rPr>
        <w:t>26</w:t>
      </w:r>
      <w:r>
        <w:t>.</w:t>
      </w:r>
      <w:r>
        <w:tab/>
        <w:t>Gratuities Prohibited</w:t>
      </w:r>
      <w:bookmarkEnd w:id="126"/>
      <w:bookmarkEnd w:id="127"/>
      <w:bookmarkEnd w:id="128"/>
    </w:p>
    <w:p>
      <w:pPr>
        <w:pStyle w:val="Subsection"/>
      </w:pPr>
      <w:r>
        <w:tab/>
      </w:r>
      <w:r>
        <w:tab/>
        <w:t>Officers, workers, or agents of the Board shall not solicit or receive any fee or gratuity whatever.</w:t>
      </w:r>
    </w:p>
    <w:p>
      <w:pPr>
        <w:pStyle w:val="Heading5"/>
      </w:pPr>
      <w:bookmarkStart w:id="129" w:name="_Toc443702326"/>
      <w:bookmarkStart w:id="130" w:name="_Toc348536780"/>
      <w:bookmarkStart w:id="131" w:name="_Toc348536984"/>
      <w:r>
        <w:rPr>
          <w:rStyle w:val="CharSectno"/>
        </w:rPr>
        <w:t>27</w:t>
      </w:r>
      <w:r>
        <w:t>.</w:t>
      </w:r>
      <w:r>
        <w:tab/>
        <w:t>Junction or Interference with Pipes and Fittings</w:t>
      </w:r>
      <w:bookmarkEnd w:id="129"/>
      <w:bookmarkEnd w:id="130"/>
      <w:bookmarkEnd w:id="131"/>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Heading3"/>
        <w:rPr>
          <w:rStyle w:val="CharDivNo"/>
        </w:rPr>
      </w:pPr>
      <w:bookmarkStart w:id="132" w:name="_Toc193688341"/>
      <w:bookmarkStart w:id="133" w:name="_Toc193689243"/>
      <w:bookmarkStart w:id="134" w:name="_Toc193690402"/>
      <w:bookmarkStart w:id="135" w:name="_Toc348536582"/>
      <w:bookmarkStart w:id="136" w:name="_Toc348536781"/>
      <w:bookmarkStart w:id="137" w:name="_Toc348536895"/>
      <w:bookmarkStart w:id="138" w:name="_Toc348536940"/>
      <w:bookmarkStart w:id="139" w:name="_Toc348536985"/>
      <w:r>
        <w:rPr>
          <w:rStyle w:val="CharDivNo"/>
        </w:rPr>
        <w:t>Division III</w:t>
      </w:r>
      <w:bookmarkEnd w:id="132"/>
      <w:bookmarkEnd w:id="133"/>
      <w:bookmarkEnd w:id="134"/>
      <w:bookmarkEnd w:id="135"/>
      <w:bookmarkEnd w:id="136"/>
      <w:bookmarkEnd w:id="137"/>
      <w:bookmarkEnd w:id="138"/>
      <w:bookmarkEnd w:id="139"/>
    </w:p>
    <w:p>
      <w:pPr>
        <w:pStyle w:val="MiscellaneousHeading"/>
      </w:pPr>
      <w:r>
        <w:t>Rates and Charges</w:t>
      </w:r>
    </w:p>
    <w:p>
      <w:pPr>
        <w:pStyle w:val="Heading5"/>
      </w:pPr>
      <w:bookmarkStart w:id="140" w:name="_Toc443702327"/>
      <w:bookmarkStart w:id="141" w:name="_Toc348536782"/>
      <w:bookmarkStart w:id="142" w:name="_Toc348536986"/>
      <w:r>
        <w:rPr>
          <w:rStyle w:val="CharSectno"/>
        </w:rPr>
        <w:t>28</w:t>
      </w:r>
      <w:r>
        <w:t>.</w:t>
      </w:r>
      <w:r>
        <w:tab/>
        <w:t>Rating</w:t>
      </w:r>
      <w:bookmarkEnd w:id="140"/>
      <w:bookmarkEnd w:id="141"/>
      <w:bookmarkEnd w:id="142"/>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143" w:name="_Toc443702328"/>
      <w:bookmarkStart w:id="144" w:name="_Toc348536783"/>
      <w:bookmarkStart w:id="145" w:name="_Toc348536987"/>
      <w:r>
        <w:rPr>
          <w:rStyle w:val="CharSectno"/>
        </w:rPr>
        <w:t>29</w:t>
      </w:r>
      <w:r>
        <w:t>.</w:t>
      </w:r>
      <w:r>
        <w:tab/>
        <w:t>Rates – How payable</w:t>
      </w:r>
      <w:bookmarkEnd w:id="143"/>
      <w:bookmarkEnd w:id="144"/>
      <w:bookmarkEnd w:id="145"/>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146" w:name="_Toc443702329"/>
      <w:bookmarkStart w:id="147" w:name="_Toc348536784"/>
      <w:bookmarkStart w:id="148" w:name="_Toc348536988"/>
      <w:r>
        <w:rPr>
          <w:rStyle w:val="CharSectno"/>
        </w:rPr>
        <w:t>30</w:t>
      </w:r>
      <w:r>
        <w:t>.</w:t>
      </w:r>
      <w:r>
        <w:tab/>
        <w:t>Allowance for Rates</w:t>
      </w:r>
      <w:bookmarkEnd w:id="146"/>
      <w:bookmarkEnd w:id="147"/>
      <w:bookmarkEnd w:id="148"/>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49" w:name="_Toc443702330"/>
      <w:bookmarkStart w:id="150" w:name="_Toc348536785"/>
      <w:bookmarkStart w:id="151" w:name="_Toc348536989"/>
      <w:r>
        <w:rPr>
          <w:rStyle w:val="CharSectno"/>
        </w:rPr>
        <w:t>31</w:t>
      </w:r>
      <w:r>
        <w:t>.</w:t>
      </w:r>
      <w:r>
        <w:tab/>
        <w:t>Payment for Excess Water</w:t>
      </w:r>
      <w:bookmarkEnd w:id="149"/>
      <w:bookmarkEnd w:id="150"/>
      <w:bookmarkEnd w:id="151"/>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52" w:name="_Toc443702331"/>
      <w:bookmarkStart w:id="153" w:name="_Toc348536786"/>
      <w:bookmarkStart w:id="154" w:name="_Toc348536990"/>
      <w:r>
        <w:rPr>
          <w:rStyle w:val="CharSectno"/>
        </w:rPr>
        <w:t>32</w:t>
      </w:r>
      <w:r>
        <w:t>.</w:t>
      </w:r>
      <w:r>
        <w:tab/>
        <w:t>Fees for Additional Services</w:t>
      </w:r>
      <w:bookmarkEnd w:id="152"/>
      <w:bookmarkEnd w:id="153"/>
      <w:bookmarkEnd w:id="154"/>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55" w:name="_Toc443702332"/>
      <w:bookmarkStart w:id="156" w:name="_Toc348536787"/>
      <w:bookmarkStart w:id="157" w:name="_Toc348536991"/>
      <w:r>
        <w:rPr>
          <w:rStyle w:val="CharSectno"/>
        </w:rPr>
        <w:t>33</w:t>
      </w:r>
      <w:r>
        <w:t>.</w:t>
      </w:r>
      <w:r>
        <w:tab/>
        <w:t>Disconnection/Reconnection of Service</w:t>
      </w:r>
      <w:bookmarkEnd w:id="155"/>
      <w:bookmarkEnd w:id="156"/>
      <w:bookmarkEnd w:id="157"/>
    </w:p>
    <w:p>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Heading5"/>
      </w:pPr>
      <w:bookmarkStart w:id="158" w:name="_Toc443702333"/>
      <w:bookmarkStart w:id="159" w:name="_Toc348536788"/>
      <w:bookmarkStart w:id="160" w:name="_Toc348536992"/>
      <w:r>
        <w:rPr>
          <w:rStyle w:val="CharSectno"/>
        </w:rPr>
        <w:t>34</w:t>
      </w:r>
      <w:r>
        <w:t>.</w:t>
      </w:r>
      <w:r>
        <w:tab/>
        <w:t>Private Fire Services</w:t>
      </w:r>
      <w:bookmarkEnd w:id="158"/>
      <w:bookmarkEnd w:id="159"/>
      <w:bookmarkEnd w:id="160"/>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61" w:name="_Toc443702334"/>
      <w:bookmarkStart w:id="162" w:name="_Toc348536789"/>
      <w:bookmarkStart w:id="163" w:name="_Toc348536993"/>
      <w:r>
        <w:rPr>
          <w:rStyle w:val="CharSectno"/>
        </w:rPr>
        <w:t>35</w:t>
      </w:r>
      <w:r>
        <w:t>.</w:t>
      </w:r>
      <w:r>
        <w:tab/>
        <w:t>Building Fees</w:t>
      </w:r>
      <w:bookmarkEnd w:id="161"/>
      <w:bookmarkEnd w:id="162"/>
      <w:bookmarkEnd w:id="163"/>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164" w:name="_Toc443702335"/>
      <w:bookmarkStart w:id="165" w:name="_Toc348536790"/>
      <w:bookmarkStart w:id="166" w:name="_Toc348536994"/>
      <w:r>
        <w:rPr>
          <w:rStyle w:val="CharSectno"/>
        </w:rPr>
        <w:t>36</w:t>
      </w:r>
      <w:r>
        <w:t>.</w:t>
      </w:r>
      <w:r>
        <w:tab/>
        <w:t>When Accounts Due and Payable</w:t>
      </w:r>
      <w:bookmarkEnd w:id="164"/>
      <w:bookmarkEnd w:id="165"/>
      <w:bookmarkEnd w:id="166"/>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67" w:name="_Toc443702336"/>
      <w:bookmarkStart w:id="168" w:name="_Toc348536791"/>
      <w:bookmarkStart w:id="169" w:name="_Toc348536995"/>
      <w:r>
        <w:rPr>
          <w:rStyle w:val="CharSectno"/>
        </w:rPr>
        <w:t>37</w:t>
      </w:r>
      <w:r>
        <w:t>.</w:t>
      </w:r>
      <w:r>
        <w:tab/>
        <w:t>Entry Private Premises by Officers of the Board</w:t>
      </w:r>
      <w:bookmarkEnd w:id="167"/>
      <w:bookmarkEnd w:id="168"/>
      <w:bookmarkEnd w:id="169"/>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70" w:name="_Toc443702337"/>
      <w:bookmarkStart w:id="171" w:name="_Toc348536792"/>
      <w:bookmarkStart w:id="172" w:name="_Toc348536996"/>
      <w:r>
        <w:rPr>
          <w:rStyle w:val="CharSectno"/>
        </w:rPr>
        <w:t>38</w:t>
      </w:r>
      <w:r>
        <w:t>.</w:t>
      </w:r>
      <w:r>
        <w:tab/>
        <w:t>Period for Compliance of Notices</w:t>
      </w:r>
      <w:bookmarkEnd w:id="170"/>
      <w:bookmarkEnd w:id="171"/>
      <w:bookmarkEnd w:id="172"/>
    </w:p>
    <w:p>
      <w:pPr>
        <w:pStyle w:val="Subsection"/>
      </w:pPr>
      <w:r>
        <w:tab/>
      </w:r>
      <w:r>
        <w:tab/>
        <w:t>Unless otherwise provided for, the time which may elapse between the giving of a notice and doing of a thing required to be done by any Inspector or other authorised officer shall be determined by the Board according to the nature of the case.</w:t>
      </w:r>
    </w:p>
    <w:p>
      <w:pPr>
        <w:pStyle w:val="Heading5"/>
      </w:pPr>
      <w:bookmarkStart w:id="173" w:name="_Toc443702338"/>
      <w:bookmarkStart w:id="174" w:name="_Toc348536793"/>
      <w:bookmarkStart w:id="175" w:name="_Toc348536997"/>
      <w:r>
        <w:rPr>
          <w:rStyle w:val="CharSectno"/>
        </w:rPr>
        <w:t>39</w:t>
      </w:r>
      <w:r>
        <w:t>.</w:t>
      </w:r>
      <w:r>
        <w:tab/>
        <w:t>Penalty for Breach of these By-laws</w:t>
      </w:r>
      <w:bookmarkEnd w:id="173"/>
      <w:bookmarkEnd w:id="174"/>
      <w:bookmarkEnd w:id="175"/>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ins w:id="176" w:author="Master Repository Process" w:date="2021-07-31T09:07:00Z"/>
        </w:rPr>
      </w:pPr>
      <w:bookmarkStart w:id="177" w:name="_Toc512403482"/>
      <w:bookmarkStart w:id="178" w:name="_Toc512403625"/>
      <w:bookmarkStart w:id="179" w:name="_Toc36369349"/>
      <w:bookmarkStart w:id="180" w:name="_Toc119746906"/>
      <w:bookmarkStart w:id="181" w:name="_Toc193689256"/>
      <w:bookmarkStart w:id="182" w:name="_Toc193690415"/>
      <w:bookmarkStart w:id="183" w:name="_Toc348536595"/>
      <w:bookmarkStart w:id="184" w:name="_Toc348536794"/>
      <w:bookmarkStart w:id="185" w:name="_Toc348536908"/>
      <w:bookmarkStart w:id="186" w:name="_Toc348536953"/>
      <w:bookmarkStart w:id="187" w:name="_Toc348536998"/>
      <w:bookmarkStart w:id="188" w:name="_Toc193688354"/>
      <w:ins w:id="189" w:author="Master Repository Process" w:date="2021-07-31T09:07:00Z">
        <w:r>
          <w:rPr>
            <w:rStyle w:val="CharSchNo"/>
          </w:rPr>
          <w:t>Schedule </w:t>
        </w:r>
        <w:bookmarkEnd w:id="177"/>
        <w:bookmarkEnd w:id="178"/>
        <w:bookmarkEnd w:id="179"/>
        <w:bookmarkEnd w:id="180"/>
        <w:r>
          <w:rPr>
            <w:rStyle w:val="CharSchNo"/>
          </w:rPr>
          <w:t>1</w:t>
        </w:r>
        <w:r>
          <w:rPr>
            <w:rStyle w:val="CharSDivNo"/>
          </w:rPr>
          <w:t> </w:t>
        </w:r>
        <w:r>
          <w:t>—</w:t>
        </w:r>
        <w:r>
          <w:rPr>
            <w:rStyle w:val="CharSDivText"/>
          </w:rPr>
          <w:t> </w:t>
        </w:r>
        <w:r>
          <w:rPr>
            <w:rStyle w:val="CharSchText"/>
          </w:rPr>
          <w:t>Specified days for watering by reticulation</w:t>
        </w:r>
        <w:bookmarkEnd w:id="181"/>
        <w:bookmarkEnd w:id="182"/>
        <w:bookmarkEnd w:id="183"/>
        <w:bookmarkEnd w:id="184"/>
        <w:bookmarkEnd w:id="185"/>
        <w:bookmarkEnd w:id="186"/>
        <w:bookmarkEnd w:id="187"/>
      </w:ins>
    </w:p>
    <w:p>
      <w:pPr>
        <w:pStyle w:val="yShoulderClause"/>
        <w:rPr>
          <w:ins w:id="190" w:author="Master Repository Process" w:date="2021-07-31T09:07:00Z"/>
          <w:snapToGrid w:val="0"/>
        </w:rPr>
      </w:pPr>
      <w:ins w:id="191" w:author="Master Repository Process" w:date="2021-07-31T09:07:00Z">
        <w:r>
          <w:rPr>
            <w:snapToGrid w:val="0"/>
          </w:rPr>
          <w:t>[bl. 18]</w:t>
        </w:r>
      </w:ins>
    </w:p>
    <w:p>
      <w:pPr>
        <w:pStyle w:val="yFootnoteheading"/>
        <w:spacing w:after="120"/>
        <w:rPr>
          <w:ins w:id="192" w:author="Master Repository Process" w:date="2021-07-31T09:07:00Z"/>
        </w:rPr>
      </w:pPr>
      <w:ins w:id="193" w:author="Master Repository Process" w:date="2021-07-31T09:07:00Z">
        <w:r>
          <w:tab/>
          <w:t>[Heading inserted in Gazette 20 Mar 2008 p. 890.]</w:t>
        </w:r>
      </w:ins>
    </w:p>
    <w:tbl>
      <w:tblPr>
        <w:tblW w:w="0" w:type="auto"/>
        <w:tblInd w:w="22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3542"/>
        <w:gridCol w:w="3542"/>
      </w:tblGrid>
      <w:tr>
        <w:trPr>
          <w:ins w:id="194" w:author="Master Repository Process" w:date="2021-07-31T09:07:00Z"/>
        </w:trPr>
        <w:tc>
          <w:tcPr>
            <w:tcW w:w="3542" w:type="dxa"/>
          </w:tcPr>
          <w:p>
            <w:pPr>
              <w:pStyle w:val="yTable"/>
              <w:jc w:val="center"/>
              <w:rPr>
                <w:ins w:id="195" w:author="Master Repository Process" w:date="2021-07-31T09:07:00Z"/>
              </w:rPr>
            </w:pPr>
            <w:ins w:id="196" w:author="Master Repository Process" w:date="2021-07-31T09:07:00Z">
              <w:r>
                <w:t xml:space="preserve">Last digit of property’s </w:t>
              </w:r>
              <w:r>
                <w:br/>
                <w:t>street or lot number</w:t>
              </w:r>
            </w:ins>
          </w:p>
        </w:tc>
        <w:tc>
          <w:tcPr>
            <w:tcW w:w="3542" w:type="dxa"/>
          </w:tcPr>
          <w:p>
            <w:pPr>
              <w:pStyle w:val="yTable"/>
              <w:jc w:val="center"/>
              <w:rPr>
                <w:ins w:id="197" w:author="Master Repository Process" w:date="2021-07-31T09:07:00Z"/>
              </w:rPr>
            </w:pPr>
            <w:ins w:id="198" w:author="Master Repository Process" w:date="2021-07-31T09:07:00Z">
              <w:r>
                <w:t xml:space="preserve">Days for watering </w:t>
              </w:r>
              <w:r>
                <w:br/>
                <w:t>by reticulation</w:t>
              </w:r>
            </w:ins>
          </w:p>
        </w:tc>
      </w:tr>
      <w:tr>
        <w:trPr>
          <w:ins w:id="199" w:author="Master Repository Process" w:date="2021-07-31T09:07:00Z"/>
        </w:trPr>
        <w:tc>
          <w:tcPr>
            <w:tcW w:w="3542" w:type="dxa"/>
            <w:tcBorders>
              <w:bottom w:val="single" w:sz="4" w:space="0" w:color="auto"/>
            </w:tcBorders>
          </w:tcPr>
          <w:p>
            <w:pPr>
              <w:pStyle w:val="yTable"/>
              <w:jc w:val="center"/>
              <w:rPr>
                <w:ins w:id="200" w:author="Master Repository Process" w:date="2021-07-31T09:07:00Z"/>
              </w:rPr>
            </w:pPr>
            <w:ins w:id="201" w:author="Master Repository Process" w:date="2021-07-31T09:07:00Z">
              <w:r>
                <w:t>1</w:t>
              </w:r>
            </w:ins>
          </w:p>
        </w:tc>
        <w:tc>
          <w:tcPr>
            <w:tcW w:w="3542" w:type="dxa"/>
            <w:tcBorders>
              <w:bottom w:val="single" w:sz="4" w:space="0" w:color="auto"/>
            </w:tcBorders>
          </w:tcPr>
          <w:p>
            <w:pPr>
              <w:pStyle w:val="yTable"/>
              <w:jc w:val="center"/>
              <w:rPr>
                <w:ins w:id="202" w:author="Master Repository Process" w:date="2021-07-31T09:07:00Z"/>
              </w:rPr>
            </w:pPr>
            <w:ins w:id="203" w:author="Master Repository Process" w:date="2021-07-31T09:07:00Z">
              <w:r>
                <w:t>Wednesday and Saturday</w:t>
              </w:r>
            </w:ins>
          </w:p>
        </w:tc>
      </w:tr>
      <w:tr>
        <w:trPr>
          <w:ins w:id="204" w:author="Master Repository Process" w:date="2021-07-31T09:07:00Z"/>
        </w:trPr>
        <w:tc>
          <w:tcPr>
            <w:tcW w:w="3542" w:type="dxa"/>
            <w:tcBorders>
              <w:bottom w:val="nil"/>
            </w:tcBorders>
          </w:tcPr>
          <w:p>
            <w:pPr>
              <w:pStyle w:val="yTable"/>
              <w:jc w:val="center"/>
              <w:rPr>
                <w:ins w:id="205" w:author="Master Repository Process" w:date="2021-07-31T09:07:00Z"/>
              </w:rPr>
            </w:pPr>
            <w:ins w:id="206" w:author="Master Repository Process" w:date="2021-07-31T09:07:00Z">
              <w:r>
                <w:t>2</w:t>
              </w:r>
            </w:ins>
          </w:p>
        </w:tc>
        <w:tc>
          <w:tcPr>
            <w:tcW w:w="3542" w:type="dxa"/>
            <w:tcBorders>
              <w:bottom w:val="nil"/>
            </w:tcBorders>
          </w:tcPr>
          <w:p>
            <w:pPr>
              <w:pStyle w:val="yTable"/>
              <w:jc w:val="center"/>
              <w:rPr>
                <w:ins w:id="207" w:author="Master Repository Process" w:date="2021-07-31T09:07:00Z"/>
              </w:rPr>
            </w:pPr>
            <w:ins w:id="208" w:author="Master Repository Process" w:date="2021-07-31T09:07:00Z">
              <w:r>
                <w:t>Thursday and Sunday</w:t>
              </w:r>
            </w:ins>
          </w:p>
        </w:tc>
      </w:tr>
      <w:tr>
        <w:trPr>
          <w:ins w:id="209" w:author="Master Repository Process" w:date="2021-07-31T09:07:00Z"/>
        </w:trPr>
        <w:tc>
          <w:tcPr>
            <w:tcW w:w="3542" w:type="dxa"/>
            <w:tcBorders>
              <w:top w:val="nil"/>
              <w:bottom w:val="nil"/>
            </w:tcBorders>
          </w:tcPr>
          <w:p>
            <w:pPr>
              <w:pStyle w:val="yTable"/>
              <w:jc w:val="center"/>
              <w:rPr>
                <w:ins w:id="210" w:author="Master Repository Process" w:date="2021-07-31T09:07:00Z"/>
              </w:rPr>
            </w:pPr>
            <w:ins w:id="211" w:author="Master Repository Process" w:date="2021-07-31T09:07:00Z">
              <w:r>
                <w:t>3</w:t>
              </w:r>
            </w:ins>
          </w:p>
        </w:tc>
        <w:tc>
          <w:tcPr>
            <w:tcW w:w="3542" w:type="dxa"/>
            <w:tcBorders>
              <w:top w:val="nil"/>
              <w:bottom w:val="nil"/>
            </w:tcBorders>
          </w:tcPr>
          <w:p>
            <w:pPr>
              <w:pStyle w:val="yTable"/>
              <w:jc w:val="center"/>
              <w:rPr>
                <w:ins w:id="212" w:author="Master Repository Process" w:date="2021-07-31T09:07:00Z"/>
              </w:rPr>
            </w:pPr>
            <w:ins w:id="213" w:author="Master Repository Process" w:date="2021-07-31T09:07:00Z">
              <w:r>
                <w:t>Friday and Monday</w:t>
              </w:r>
            </w:ins>
          </w:p>
        </w:tc>
      </w:tr>
      <w:tr>
        <w:trPr>
          <w:ins w:id="214" w:author="Master Repository Process" w:date="2021-07-31T09:07:00Z"/>
        </w:trPr>
        <w:tc>
          <w:tcPr>
            <w:tcW w:w="3542" w:type="dxa"/>
            <w:tcBorders>
              <w:top w:val="nil"/>
              <w:bottom w:val="nil"/>
            </w:tcBorders>
          </w:tcPr>
          <w:p>
            <w:pPr>
              <w:pStyle w:val="yTable"/>
              <w:jc w:val="center"/>
              <w:rPr>
                <w:ins w:id="215" w:author="Master Repository Process" w:date="2021-07-31T09:07:00Z"/>
              </w:rPr>
            </w:pPr>
            <w:ins w:id="216" w:author="Master Repository Process" w:date="2021-07-31T09:07:00Z">
              <w:r>
                <w:t>4</w:t>
              </w:r>
            </w:ins>
          </w:p>
        </w:tc>
        <w:tc>
          <w:tcPr>
            <w:tcW w:w="3542" w:type="dxa"/>
            <w:tcBorders>
              <w:top w:val="nil"/>
              <w:bottom w:val="nil"/>
            </w:tcBorders>
          </w:tcPr>
          <w:p>
            <w:pPr>
              <w:pStyle w:val="yTable"/>
              <w:jc w:val="center"/>
              <w:rPr>
                <w:ins w:id="217" w:author="Master Repository Process" w:date="2021-07-31T09:07:00Z"/>
              </w:rPr>
            </w:pPr>
            <w:ins w:id="218" w:author="Master Repository Process" w:date="2021-07-31T09:07:00Z">
              <w:r>
                <w:t>Saturday and Tuesday</w:t>
              </w:r>
            </w:ins>
          </w:p>
        </w:tc>
      </w:tr>
      <w:tr>
        <w:trPr>
          <w:ins w:id="219" w:author="Master Repository Process" w:date="2021-07-31T09:07:00Z"/>
        </w:trPr>
        <w:tc>
          <w:tcPr>
            <w:tcW w:w="3542" w:type="dxa"/>
            <w:tcBorders>
              <w:top w:val="nil"/>
              <w:bottom w:val="nil"/>
            </w:tcBorders>
          </w:tcPr>
          <w:p>
            <w:pPr>
              <w:pStyle w:val="yTable"/>
              <w:jc w:val="center"/>
              <w:rPr>
                <w:ins w:id="220" w:author="Master Repository Process" w:date="2021-07-31T09:07:00Z"/>
              </w:rPr>
            </w:pPr>
            <w:ins w:id="221" w:author="Master Repository Process" w:date="2021-07-31T09:07:00Z">
              <w:r>
                <w:t>5</w:t>
              </w:r>
            </w:ins>
          </w:p>
        </w:tc>
        <w:tc>
          <w:tcPr>
            <w:tcW w:w="3542" w:type="dxa"/>
            <w:tcBorders>
              <w:top w:val="nil"/>
              <w:bottom w:val="nil"/>
            </w:tcBorders>
          </w:tcPr>
          <w:p>
            <w:pPr>
              <w:pStyle w:val="yTable"/>
              <w:jc w:val="center"/>
              <w:rPr>
                <w:ins w:id="222" w:author="Master Repository Process" w:date="2021-07-31T09:07:00Z"/>
              </w:rPr>
            </w:pPr>
            <w:ins w:id="223" w:author="Master Repository Process" w:date="2021-07-31T09:07:00Z">
              <w:r>
                <w:t>Sunday and Wednesday</w:t>
              </w:r>
            </w:ins>
          </w:p>
        </w:tc>
      </w:tr>
      <w:tr>
        <w:trPr>
          <w:ins w:id="224" w:author="Master Repository Process" w:date="2021-07-31T09:07:00Z"/>
        </w:trPr>
        <w:tc>
          <w:tcPr>
            <w:tcW w:w="3542" w:type="dxa"/>
            <w:tcBorders>
              <w:top w:val="nil"/>
              <w:bottom w:val="nil"/>
            </w:tcBorders>
          </w:tcPr>
          <w:p>
            <w:pPr>
              <w:pStyle w:val="yTable"/>
              <w:jc w:val="center"/>
              <w:rPr>
                <w:ins w:id="225" w:author="Master Repository Process" w:date="2021-07-31T09:07:00Z"/>
              </w:rPr>
            </w:pPr>
            <w:ins w:id="226" w:author="Master Repository Process" w:date="2021-07-31T09:07:00Z">
              <w:r>
                <w:t>6</w:t>
              </w:r>
            </w:ins>
          </w:p>
        </w:tc>
        <w:tc>
          <w:tcPr>
            <w:tcW w:w="3542" w:type="dxa"/>
            <w:tcBorders>
              <w:top w:val="nil"/>
              <w:bottom w:val="nil"/>
            </w:tcBorders>
          </w:tcPr>
          <w:p>
            <w:pPr>
              <w:pStyle w:val="yTable"/>
              <w:jc w:val="center"/>
              <w:rPr>
                <w:ins w:id="227" w:author="Master Repository Process" w:date="2021-07-31T09:07:00Z"/>
              </w:rPr>
            </w:pPr>
            <w:ins w:id="228" w:author="Master Repository Process" w:date="2021-07-31T09:07:00Z">
              <w:r>
                <w:t>Monday and Thursday</w:t>
              </w:r>
            </w:ins>
          </w:p>
        </w:tc>
      </w:tr>
      <w:tr>
        <w:trPr>
          <w:ins w:id="229" w:author="Master Repository Process" w:date="2021-07-31T09:07:00Z"/>
        </w:trPr>
        <w:tc>
          <w:tcPr>
            <w:tcW w:w="3542" w:type="dxa"/>
            <w:tcBorders>
              <w:top w:val="nil"/>
              <w:bottom w:val="nil"/>
            </w:tcBorders>
          </w:tcPr>
          <w:p>
            <w:pPr>
              <w:pStyle w:val="yTable"/>
              <w:jc w:val="center"/>
              <w:rPr>
                <w:ins w:id="230" w:author="Master Repository Process" w:date="2021-07-31T09:07:00Z"/>
              </w:rPr>
            </w:pPr>
            <w:ins w:id="231" w:author="Master Repository Process" w:date="2021-07-31T09:07:00Z">
              <w:r>
                <w:t>7</w:t>
              </w:r>
            </w:ins>
          </w:p>
        </w:tc>
        <w:tc>
          <w:tcPr>
            <w:tcW w:w="3542" w:type="dxa"/>
            <w:tcBorders>
              <w:top w:val="nil"/>
              <w:bottom w:val="nil"/>
            </w:tcBorders>
          </w:tcPr>
          <w:p>
            <w:pPr>
              <w:pStyle w:val="yTable"/>
              <w:jc w:val="center"/>
              <w:rPr>
                <w:ins w:id="232" w:author="Master Repository Process" w:date="2021-07-31T09:07:00Z"/>
              </w:rPr>
            </w:pPr>
            <w:ins w:id="233" w:author="Master Repository Process" w:date="2021-07-31T09:07:00Z">
              <w:r>
                <w:t>Tuesday and Friday</w:t>
              </w:r>
            </w:ins>
          </w:p>
        </w:tc>
      </w:tr>
      <w:tr>
        <w:trPr>
          <w:ins w:id="234" w:author="Master Repository Process" w:date="2021-07-31T09:07:00Z"/>
        </w:trPr>
        <w:tc>
          <w:tcPr>
            <w:tcW w:w="3542" w:type="dxa"/>
            <w:tcBorders>
              <w:top w:val="nil"/>
              <w:bottom w:val="nil"/>
            </w:tcBorders>
          </w:tcPr>
          <w:p>
            <w:pPr>
              <w:pStyle w:val="yTable"/>
              <w:jc w:val="center"/>
              <w:rPr>
                <w:ins w:id="235" w:author="Master Repository Process" w:date="2021-07-31T09:07:00Z"/>
              </w:rPr>
            </w:pPr>
            <w:ins w:id="236" w:author="Master Repository Process" w:date="2021-07-31T09:07:00Z">
              <w:r>
                <w:t>8</w:t>
              </w:r>
            </w:ins>
          </w:p>
        </w:tc>
        <w:tc>
          <w:tcPr>
            <w:tcW w:w="3542" w:type="dxa"/>
            <w:tcBorders>
              <w:top w:val="nil"/>
              <w:bottom w:val="nil"/>
            </w:tcBorders>
          </w:tcPr>
          <w:p>
            <w:pPr>
              <w:pStyle w:val="yTable"/>
              <w:jc w:val="center"/>
              <w:rPr>
                <w:ins w:id="237" w:author="Master Repository Process" w:date="2021-07-31T09:07:00Z"/>
              </w:rPr>
            </w:pPr>
            <w:ins w:id="238" w:author="Master Repository Process" w:date="2021-07-31T09:07:00Z">
              <w:r>
                <w:t>Wednesday and Saturday</w:t>
              </w:r>
            </w:ins>
          </w:p>
        </w:tc>
      </w:tr>
      <w:tr>
        <w:trPr>
          <w:ins w:id="239" w:author="Master Repository Process" w:date="2021-07-31T09:07:00Z"/>
        </w:trPr>
        <w:tc>
          <w:tcPr>
            <w:tcW w:w="3542" w:type="dxa"/>
            <w:tcBorders>
              <w:top w:val="nil"/>
              <w:bottom w:val="nil"/>
            </w:tcBorders>
          </w:tcPr>
          <w:p>
            <w:pPr>
              <w:pStyle w:val="yTable"/>
              <w:jc w:val="center"/>
              <w:rPr>
                <w:ins w:id="240" w:author="Master Repository Process" w:date="2021-07-31T09:07:00Z"/>
              </w:rPr>
            </w:pPr>
            <w:ins w:id="241" w:author="Master Repository Process" w:date="2021-07-31T09:07:00Z">
              <w:r>
                <w:t>9</w:t>
              </w:r>
            </w:ins>
          </w:p>
        </w:tc>
        <w:tc>
          <w:tcPr>
            <w:tcW w:w="3542" w:type="dxa"/>
            <w:tcBorders>
              <w:top w:val="nil"/>
              <w:bottom w:val="nil"/>
            </w:tcBorders>
          </w:tcPr>
          <w:p>
            <w:pPr>
              <w:pStyle w:val="yTable"/>
              <w:jc w:val="center"/>
              <w:rPr>
                <w:ins w:id="242" w:author="Master Repository Process" w:date="2021-07-31T09:07:00Z"/>
              </w:rPr>
            </w:pPr>
            <w:ins w:id="243" w:author="Master Repository Process" w:date="2021-07-31T09:07:00Z">
              <w:r>
                <w:t>Thursday and Sunday</w:t>
              </w:r>
            </w:ins>
          </w:p>
        </w:tc>
      </w:tr>
      <w:tr>
        <w:trPr>
          <w:ins w:id="244" w:author="Master Repository Process" w:date="2021-07-31T09:07:00Z"/>
        </w:trPr>
        <w:tc>
          <w:tcPr>
            <w:tcW w:w="3542" w:type="dxa"/>
            <w:tcBorders>
              <w:top w:val="nil"/>
            </w:tcBorders>
          </w:tcPr>
          <w:p>
            <w:pPr>
              <w:pStyle w:val="yTable"/>
              <w:jc w:val="center"/>
              <w:rPr>
                <w:ins w:id="245" w:author="Master Repository Process" w:date="2021-07-31T09:07:00Z"/>
              </w:rPr>
            </w:pPr>
            <w:ins w:id="246" w:author="Master Repository Process" w:date="2021-07-31T09:07:00Z">
              <w:r>
                <w:t>0</w:t>
              </w:r>
            </w:ins>
          </w:p>
        </w:tc>
        <w:tc>
          <w:tcPr>
            <w:tcW w:w="3542" w:type="dxa"/>
            <w:tcBorders>
              <w:top w:val="nil"/>
            </w:tcBorders>
          </w:tcPr>
          <w:p>
            <w:pPr>
              <w:pStyle w:val="yTable"/>
              <w:jc w:val="center"/>
              <w:rPr>
                <w:ins w:id="247" w:author="Master Repository Process" w:date="2021-07-31T09:07:00Z"/>
              </w:rPr>
            </w:pPr>
            <w:ins w:id="248" w:author="Master Repository Process" w:date="2021-07-31T09:07:00Z">
              <w:r>
                <w:t>Friday and Monday</w:t>
              </w:r>
            </w:ins>
          </w:p>
        </w:tc>
      </w:tr>
    </w:tbl>
    <w:p>
      <w:pPr>
        <w:pStyle w:val="yFootnotesection"/>
        <w:rPr>
          <w:ins w:id="249" w:author="Master Repository Process" w:date="2021-07-31T09:07:00Z"/>
        </w:rPr>
      </w:pPr>
      <w:ins w:id="250" w:author="Master Repository Process" w:date="2021-07-31T09:07:00Z">
        <w:r>
          <w:tab/>
          <w:t>[Schedule 1 inserted in Gazette 20 Mar 2008 p. 890.]</w:t>
        </w:r>
      </w:ins>
    </w:p>
    <w:p>
      <w:pPr>
        <w:rPr>
          <w:ins w:id="251" w:author="Master Repository Process" w:date="2021-07-31T09:07:00Z"/>
        </w:rPr>
        <w:sectPr>
          <w:headerReference w:type="even" r:id="rId20"/>
          <w:headerReference w:type="default" r:id="rId21"/>
          <w:footerReference w:type="even" r:id="rId22"/>
          <w:footerReference w:type="default" r:id="rId23"/>
          <w:headerReference w:type="first" r:id="rId24"/>
          <w:pgSz w:w="11906" w:h="16838" w:code="9"/>
          <w:pgMar w:top="2376" w:right="2405" w:bottom="3542" w:left="2405" w:header="706" w:footer="3528" w:gutter="0"/>
          <w:cols w:space="720"/>
          <w:noEndnote/>
        </w:sectPr>
      </w:pPr>
    </w:p>
    <w:p>
      <w:pPr>
        <w:pStyle w:val="nHeading2"/>
      </w:pPr>
      <w:bookmarkStart w:id="252" w:name="_Toc193689257"/>
      <w:bookmarkStart w:id="253" w:name="_Toc193690416"/>
      <w:bookmarkStart w:id="254" w:name="_Toc348536596"/>
      <w:bookmarkStart w:id="255" w:name="_Toc348536795"/>
      <w:bookmarkStart w:id="256" w:name="_Toc348536909"/>
      <w:bookmarkStart w:id="257" w:name="_Toc348536954"/>
      <w:bookmarkStart w:id="258" w:name="_Toc348536999"/>
      <w:r>
        <w:t>Notes</w:t>
      </w:r>
      <w:bookmarkEnd w:id="188"/>
      <w:bookmarkEnd w:id="252"/>
      <w:bookmarkEnd w:id="253"/>
      <w:bookmarkEnd w:id="254"/>
      <w:bookmarkEnd w:id="255"/>
      <w:bookmarkEnd w:id="256"/>
      <w:bookmarkEnd w:id="257"/>
      <w:bookmarkEnd w:id="258"/>
    </w:p>
    <w:p>
      <w:pPr>
        <w:pStyle w:val="nSubsection"/>
        <w:rPr>
          <w:snapToGrid w:val="0"/>
        </w:rPr>
      </w:pPr>
      <w:r>
        <w:rPr>
          <w:vertAlign w:val="superscript"/>
        </w:rPr>
        <w:t>1</w:t>
      </w:r>
      <w:r>
        <w:tab/>
      </w:r>
      <w:r>
        <w:rPr>
          <w:snapToGrid w:val="0"/>
        </w:rPr>
        <w:t>This</w:t>
      </w:r>
      <w:del w:id="259" w:author="Master Repository Process" w:date="2021-07-31T09:07:00Z">
        <w:r>
          <w:rPr>
            <w:snapToGrid w:val="0"/>
          </w:rPr>
          <w:delText> </w:delText>
        </w:r>
      </w:del>
      <w:ins w:id="260" w:author="Master Repository Process" w:date="2021-07-31T09:07:00Z">
        <w:r>
          <w:rPr>
            <w:snapToGrid w:val="0"/>
          </w:rPr>
          <w:t xml:space="preserve"> </w:t>
        </w:r>
      </w:ins>
      <w:r>
        <w:rPr>
          <w:snapToGrid w:val="0"/>
        </w:rPr>
        <w:t xml:space="preserve">is a compilation of the </w:t>
      </w:r>
      <w:r>
        <w:rPr>
          <w:i/>
          <w:snapToGrid w:val="0"/>
        </w:rPr>
        <w:t>Busselton Water Area By</w:t>
      </w:r>
      <w:r>
        <w:rPr>
          <w:i/>
          <w:snapToGrid w:val="0"/>
        </w:rPr>
        <w:noBreakHyphen/>
        <w:t>laws</w:t>
      </w:r>
      <w:r>
        <w:rPr>
          <w:snapToGrid w:val="0"/>
        </w:rPr>
        <w:t xml:space="preserve"> and includes the amendments </w:t>
      </w:r>
      <w:ins w:id="261" w:author="Master Repository Process" w:date="2021-07-31T09:07:00Z">
        <w:r>
          <w:rPr>
            <w:snapToGrid w:val="0"/>
          </w:rPr>
          <w:t xml:space="preserve">made by the other written laws </w:t>
        </w:r>
      </w:ins>
      <w:r>
        <w:rPr>
          <w:snapToGrid w:val="0"/>
        </w:rPr>
        <w:t>referred to in the following</w:t>
      </w:r>
      <w:del w:id="262" w:author="Master Repository Process" w:date="2021-07-31T09:07:00Z">
        <w:r>
          <w:rPr>
            <w:snapToGrid w:val="0"/>
          </w:rPr>
          <w:delText> Table</w:delText>
        </w:r>
      </w:del>
      <w:ins w:id="263" w:author="Master Repository Process" w:date="2021-07-31T09:07:00Z">
        <w:r>
          <w:rPr>
            <w:snapToGrid w:val="0"/>
          </w:rPr>
          <w:t xml:space="preserve"> table</w:t>
        </w:r>
      </w:ins>
      <w:r>
        <w:rPr>
          <w:snapToGrid w:val="0"/>
        </w:rPr>
        <w:t>.</w:t>
      </w:r>
    </w:p>
    <w:p>
      <w:pPr>
        <w:pStyle w:val="nHeading3"/>
        <w:rPr>
          <w:snapToGrid w:val="0"/>
        </w:rPr>
      </w:pPr>
      <w:bookmarkStart w:id="264" w:name="_Toc348536796"/>
      <w:bookmarkStart w:id="265" w:name="_Toc348537000"/>
      <w:r>
        <w:rPr>
          <w:snapToGrid w:val="0"/>
        </w:rPr>
        <w:t>Compilation table</w:t>
      </w:r>
      <w:bookmarkEnd w:id="264"/>
      <w:bookmarkEnd w:id="2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tcPr>
          <w:p>
            <w:pPr>
              <w:pStyle w:val="nTable"/>
              <w:spacing w:after="40"/>
              <w:rPr>
                <w:b/>
                <w:sz w:val="19"/>
              </w:rPr>
            </w:pPr>
            <w:del w:id="266" w:author="Master Repository Process" w:date="2021-07-31T09:07:00Z">
              <w:r>
                <w:delText>By</w:delText>
              </w:r>
              <w:r>
                <w:noBreakHyphen/>
                <w:delText>law</w:delText>
              </w:r>
            </w:del>
            <w:ins w:id="267" w:author="Master Repository Process" w:date="2021-07-31T09:07:00Z">
              <w:r>
                <w:rPr>
                  <w:b/>
                  <w:sz w:val="19"/>
                </w:rPr>
                <w:t>Citation</w:t>
              </w:r>
            </w:ins>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c>
          <w:tcPr>
            <w:tcW w:w="1474" w:type="dxa"/>
            <w:tcBorders>
              <w:top w:val="single" w:sz="4" w:space="0" w:color="auto"/>
              <w:bottom w:val="single" w:sz="4" w:space="0" w:color="auto"/>
            </w:tcBorders>
            <w:cellDel w:id="268" w:author="Master Repository Process" w:date="2021-07-31T09:07:00Z"/>
          </w:tcPr>
          <w:p>
            <w:pPr>
              <w:pStyle w:val="nTable"/>
              <w:spacing w:line="240" w:lineRule="atLeast"/>
            </w:pPr>
            <w:del w:id="269" w:author="Master Repository Process" w:date="2021-07-31T09:07:00Z">
              <w:r>
                <w:delText>Miscellaneous</w:delText>
              </w:r>
            </w:del>
          </w:p>
        </w:tc>
      </w:tr>
      <w:tr>
        <w:tc>
          <w:tcPr>
            <w:tcW w:w="3118" w:type="dxa"/>
          </w:tcPr>
          <w:p>
            <w:pPr>
              <w:pStyle w:val="nTable"/>
              <w:spacing w:after="40"/>
              <w:rPr>
                <w:sz w:val="19"/>
              </w:rPr>
            </w:pPr>
            <w:r>
              <w:rPr>
                <w:i/>
                <w:sz w:val="19"/>
              </w:rPr>
              <w:t>Busselton Water Area By</w:t>
            </w:r>
            <w:r>
              <w:rPr>
                <w:i/>
                <w:sz w:val="19"/>
              </w:rPr>
              <w:noBreakHyphen/>
              <w:t>laws</w:t>
            </w:r>
          </w:p>
        </w:tc>
        <w:tc>
          <w:tcPr>
            <w:tcW w:w="1276" w:type="dxa"/>
          </w:tcPr>
          <w:p>
            <w:pPr>
              <w:pStyle w:val="nTable"/>
              <w:spacing w:after="40"/>
              <w:rPr>
                <w:sz w:val="19"/>
              </w:rPr>
            </w:pPr>
            <w:r>
              <w:rPr>
                <w:sz w:val="19"/>
              </w:rPr>
              <w:t xml:space="preserve">23 </w:t>
            </w:r>
            <w:del w:id="270" w:author="Master Repository Process" w:date="2021-07-31T09:07:00Z">
              <w:r>
                <w:delText>September</w:delText>
              </w:r>
            </w:del>
            <w:ins w:id="271" w:author="Master Repository Process" w:date="2021-07-31T09:07:00Z">
              <w:r>
                <w:rPr>
                  <w:sz w:val="19"/>
                </w:rPr>
                <w:t>Sep</w:t>
              </w:r>
            </w:ins>
            <w:r>
              <w:rPr>
                <w:sz w:val="19"/>
              </w:rPr>
              <w:t xml:space="preserve"> 1994 </w:t>
            </w:r>
            <w:del w:id="272" w:author="Master Repository Process" w:date="2021-07-31T09:07:00Z">
              <w:r>
                <w:delText>pp.</w:delText>
              </w:r>
            </w:del>
            <w:ins w:id="273" w:author="Master Repository Process" w:date="2021-07-31T09:07:00Z">
              <w:r>
                <w:rPr>
                  <w:sz w:val="19"/>
                </w:rPr>
                <w:t>p. </w:t>
              </w:r>
            </w:ins>
            <w:r>
              <w:rPr>
                <w:sz w:val="19"/>
              </w:rPr>
              <w:t>4903-6</w:t>
            </w:r>
          </w:p>
        </w:tc>
        <w:tc>
          <w:tcPr>
            <w:tcW w:w="2693" w:type="dxa"/>
          </w:tcPr>
          <w:p>
            <w:pPr>
              <w:pStyle w:val="nTable"/>
              <w:spacing w:after="40"/>
              <w:rPr>
                <w:sz w:val="19"/>
              </w:rPr>
            </w:pPr>
            <w:r>
              <w:rPr>
                <w:sz w:val="19"/>
              </w:rPr>
              <w:t xml:space="preserve">23 </w:t>
            </w:r>
            <w:del w:id="274" w:author="Master Repository Process" w:date="2021-07-31T09:07:00Z">
              <w:r>
                <w:delText>September</w:delText>
              </w:r>
            </w:del>
            <w:ins w:id="275" w:author="Master Repository Process" w:date="2021-07-31T09:07:00Z">
              <w:r>
                <w:rPr>
                  <w:sz w:val="19"/>
                </w:rPr>
                <w:t>Sep</w:t>
              </w:r>
            </w:ins>
            <w:r>
              <w:rPr>
                <w:sz w:val="19"/>
              </w:rPr>
              <w:t xml:space="preserve"> 1994</w:t>
            </w:r>
          </w:p>
        </w:tc>
        <w:tc>
          <w:tcPr>
            <w:tcW w:w="1474" w:type="dxa"/>
            <w:cellDel w:id="276" w:author="Master Repository Process" w:date="2021-07-31T09:07:00Z"/>
          </w:tcPr>
          <w:p>
            <w:pPr>
              <w:pStyle w:val="nTable"/>
              <w:spacing w:line="240" w:lineRule="atLeast"/>
            </w:pPr>
          </w:p>
        </w:tc>
      </w:tr>
      <w:tr>
        <w:tc>
          <w:tcPr>
            <w:tcW w:w="3118" w:type="dxa"/>
          </w:tcPr>
          <w:p>
            <w:pPr>
              <w:pStyle w:val="nTable"/>
              <w:spacing w:after="40"/>
              <w:rPr>
                <w:i/>
                <w:sz w:val="19"/>
              </w:rPr>
            </w:pPr>
            <w:del w:id="277" w:author="Master Repository Process" w:date="2021-07-31T09:07:00Z">
              <w:r>
                <w:rPr>
                  <w:i/>
                </w:rPr>
                <w:delText>Amending</w:delText>
              </w:r>
            </w:del>
            <w:ins w:id="278" w:author="Master Repository Process" w:date="2021-07-31T09:07:00Z">
              <w:r>
                <w:rPr>
                  <w:i/>
                  <w:sz w:val="19"/>
                </w:rPr>
                <w:t>Untitled</w:t>
              </w:r>
            </w:ins>
            <w:r>
              <w:rPr>
                <w:i/>
                <w:sz w:val="19"/>
              </w:rPr>
              <w:t xml:space="preserve"> By-</w:t>
            </w:r>
            <w:del w:id="279" w:author="Master Repository Process" w:date="2021-07-31T09:07:00Z">
              <w:r>
                <w:rPr>
                  <w:i/>
                </w:rPr>
                <w:delText>law</w:delText>
              </w:r>
            </w:del>
            <w:ins w:id="280" w:author="Master Repository Process" w:date="2021-07-31T09:07:00Z">
              <w:r>
                <w:rPr>
                  <w:i/>
                  <w:sz w:val="19"/>
                </w:rPr>
                <w:t>laws</w:t>
              </w:r>
            </w:ins>
          </w:p>
        </w:tc>
        <w:tc>
          <w:tcPr>
            <w:tcW w:w="1276" w:type="dxa"/>
          </w:tcPr>
          <w:p>
            <w:pPr>
              <w:pStyle w:val="nTable"/>
              <w:spacing w:after="40"/>
              <w:rPr>
                <w:sz w:val="19"/>
              </w:rPr>
            </w:pPr>
            <w:r>
              <w:rPr>
                <w:sz w:val="19"/>
              </w:rPr>
              <w:t xml:space="preserve">14 </w:t>
            </w:r>
            <w:del w:id="281" w:author="Master Repository Process" w:date="2021-07-31T09:07:00Z">
              <w:r>
                <w:delText>October</w:delText>
              </w:r>
            </w:del>
            <w:ins w:id="282" w:author="Master Repository Process" w:date="2021-07-31T09:07:00Z">
              <w:r>
                <w:rPr>
                  <w:sz w:val="19"/>
                </w:rPr>
                <w:t>Oct</w:t>
              </w:r>
            </w:ins>
            <w:r>
              <w:rPr>
                <w:sz w:val="19"/>
              </w:rPr>
              <w:t xml:space="preserve"> 1997 </w:t>
            </w:r>
            <w:del w:id="283" w:author="Master Repository Process" w:date="2021-07-31T09:07:00Z">
              <w:r>
                <w:delText>pp.</w:delText>
              </w:r>
            </w:del>
            <w:ins w:id="284" w:author="Master Repository Process" w:date="2021-07-31T09:07:00Z">
              <w:r>
                <w:rPr>
                  <w:sz w:val="19"/>
                </w:rPr>
                <w:t>p. </w:t>
              </w:r>
            </w:ins>
            <w:r>
              <w:rPr>
                <w:sz w:val="19"/>
              </w:rPr>
              <w:t>5728-9</w:t>
            </w:r>
          </w:p>
        </w:tc>
        <w:tc>
          <w:tcPr>
            <w:tcW w:w="2693" w:type="dxa"/>
          </w:tcPr>
          <w:p>
            <w:pPr>
              <w:pStyle w:val="nTable"/>
              <w:spacing w:after="40"/>
              <w:rPr>
                <w:sz w:val="19"/>
              </w:rPr>
            </w:pPr>
            <w:r>
              <w:rPr>
                <w:sz w:val="19"/>
              </w:rPr>
              <w:t xml:space="preserve">14 </w:t>
            </w:r>
            <w:del w:id="285" w:author="Master Repository Process" w:date="2021-07-31T09:07:00Z">
              <w:r>
                <w:delText>October</w:delText>
              </w:r>
            </w:del>
            <w:ins w:id="286" w:author="Master Repository Process" w:date="2021-07-31T09:07:00Z">
              <w:r>
                <w:rPr>
                  <w:sz w:val="19"/>
                </w:rPr>
                <w:t>Oct</w:t>
              </w:r>
            </w:ins>
            <w:r>
              <w:rPr>
                <w:sz w:val="19"/>
              </w:rPr>
              <w:t xml:space="preserve"> 1997</w:t>
            </w:r>
          </w:p>
        </w:tc>
        <w:tc>
          <w:tcPr>
            <w:tcW w:w="1474" w:type="dxa"/>
            <w:tcBorders>
              <w:bottom w:val="single" w:sz="4" w:space="0" w:color="auto"/>
            </w:tcBorders>
            <w:cellDel w:id="287" w:author="Master Repository Process" w:date="2021-07-31T09:07:00Z"/>
          </w:tcPr>
          <w:p>
            <w:pPr>
              <w:pStyle w:val="nTable"/>
              <w:spacing w:line="240" w:lineRule="atLeast"/>
            </w:pPr>
          </w:p>
        </w:tc>
      </w:tr>
      <w:tr>
        <w:trPr>
          <w:ins w:id="288" w:author="Master Repository Process" w:date="2021-07-31T09:07:00Z"/>
        </w:trPr>
        <w:tc>
          <w:tcPr>
            <w:tcW w:w="3118" w:type="dxa"/>
            <w:tcBorders>
              <w:bottom w:val="single" w:sz="8" w:space="0" w:color="auto"/>
            </w:tcBorders>
          </w:tcPr>
          <w:p>
            <w:pPr>
              <w:pStyle w:val="nTable"/>
              <w:spacing w:after="40"/>
              <w:rPr>
                <w:ins w:id="289" w:author="Master Repository Process" w:date="2021-07-31T09:07:00Z"/>
                <w:i/>
                <w:sz w:val="19"/>
              </w:rPr>
            </w:pPr>
            <w:ins w:id="290" w:author="Master Repository Process" w:date="2021-07-31T09:07:00Z">
              <w:r>
                <w:rPr>
                  <w:i/>
                  <w:sz w:val="19"/>
                </w:rPr>
                <w:t>Untitled By-laws</w:t>
              </w:r>
            </w:ins>
          </w:p>
        </w:tc>
        <w:tc>
          <w:tcPr>
            <w:tcW w:w="1276" w:type="dxa"/>
            <w:tcBorders>
              <w:bottom w:val="single" w:sz="8" w:space="0" w:color="auto"/>
            </w:tcBorders>
          </w:tcPr>
          <w:p>
            <w:pPr>
              <w:pStyle w:val="nTable"/>
              <w:spacing w:after="40"/>
              <w:rPr>
                <w:ins w:id="291" w:author="Master Repository Process" w:date="2021-07-31T09:07:00Z"/>
                <w:sz w:val="19"/>
              </w:rPr>
            </w:pPr>
            <w:ins w:id="292" w:author="Master Repository Process" w:date="2021-07-31T09:07:00Z">
              <w:r>
                <w:rPr>
                  <w:sz w:val="19"/>
                </w:rPr>
                <w:t>20 Mar 2008 p. 889-90</w:t>
              </w:r>
            </w:ins>
          </w:p>
        </w:tc>
        <w:tc>
          <w:tcPr>
            <w:tcW w:w="2693" w:type="dxa"/>
            <w:gridSpan w:val="2"/>
            <w:tcBorders>
              <w:bottom w:val="single" w:sz="8" w:space="0" w:color="auto"/>
            </w:tcBorders>
          </w:tcPr>
          <w:p>
            <w:pPr>
              <w:pStyle w:val="nTable"/>
              <w:spacing w:after="40"/>
              <w:rPr>
                <w:ins w:id="293" w:author="Master Repository Process" w:date="2021-07-31T09:07:00Z"/>
                <w:sz w:val="19"/>
              </w:rPr>
            </w:pPr>
            <w:ins w:id="294" w:author="Master Repository Process" w:date="2021-07-31T09:07:00Z">
              <w:r>
                <w:rPr>
                  <w:sz w:val="19"/>
                </w:rPr>
                <w:t>20 Mar 2008</w:t>
              </w:r>
            </w:ins>
          </w:p>
        </w:tc>
      </w:tr>
    </w:tbl>
    <w:p>
      <w:pPr>
        <w:rPr>
          <w:ins w:id="295" w:author="Master Repository Process" w:date="2021-07-31T09:07:00Z"/>
        </w:rPr>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headerReference w:type="default" r:id="rId29"/>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Schoolbook">
    <w:altName w:val="Century"/>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tabs>
              <w:tab w:val="left" w:pos="2187"/>
            </w:tabs>
            <w:jc w:val="left"/>
          </w:pPr>
          <w:r>
            <w:tab/>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p>
    <w:pPr>
      <w:pStyle w:val="Header"/>
    </w:pPr>
  </w:p>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Busselton Water Area By-laws</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F86D49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FCE1E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45036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D830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DFE11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08CA5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F4EFC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46AF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704B5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A14EA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5FCD2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D3683E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5135"/>
    <w:docVar w:name="WAFER_20151207125135" w:val="RemoveTrackChanges"/>
    <w:docVar w:name="WAFER_20151207125135_GUID" w:val="2377f745-ec8b-4032-b007-12c973f7799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A8D9488-18AC-4A3C-B79D-E11C2FD3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35Text">
    <w:name w:val="35 Text"/>
    <w:basedOn w:val="Normal"/>
    <w:pPr>
      <w:spacing w:after="60" w:line="190" w:lineRule="exact"/>
      <w:jc w:val="both"/>
    </w:pPr>
    <w:rPr>
      <w:rFonts w:ascii="Century Schoolbook" w:hAnsi="Century Schoolbook"/>
      <w:sz w:val="1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hText">
    <w:name w:val="CharSchText"/>
    <w:rPr>
      <w:noProof w:val="0"/>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3226</Words>
  <Characters>14971</Characters>
  <Application>Microsoft Office Word</Application>
  <DocSecurity>0</DocSecurity>
  <Lines>404</Lines>
  <Paragraphs>191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00-a0-06 - 00-b0-04</dc:title>
  <dc:subject/>
  <dc:creator/>
  <cp:keywords/>
  <dc:description/>
  <cp:lastModifiedBy>Master Repository Process</cp:lastModifiedBy>
  <cp:revision>2</cp:revision>
  <cp:lastPrinted>1999-02-09T07:49:00Z</cp:lastPrinted>
  <dcterms:created xsi:type="dcterms:W3CDTF">2021-07-31T01:07:00Z</dcterms:created>
  <dcterms:modified xsi:type="dcterms:W3CDTF">2021-07-31T01:07:00Z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20080320</vt:lpwstr>
  </property>
  <property fmtid="{D5CDD505-2E9C-101B-9397-08002B2CF9AE}" pid="4" name="DocumentType">
    <vt:lpwstr>Reg</vt:lpwstr>
  </property>
  <property fmtid="{D5CDD505-2E9C-101B-9397-08002B2CF9AE}" pid="5" name="OwlsUID">
    <vt:i4>4316</vt:i4>
  </property>
  <property fmtid="{D5CDD505-2E9C-101B-9397-08002B2CF9AE}" pid="6" name="FromSuffix">
    <vt:lpwstr>00-a0-06</vt:lpwstr>
  </property>
  <property fmtid="{D5CDD505-2E9C-101B-9397-08002B2CF9AE}" pid="7" name="FromAsAtDate">
    <vt:lpwstr>11 Nov 1998</vt:lpwstr>
  </property>
  <property fmtid="{D5CDD505-2E9C-101B-9397-08002B2CF9AE}" pid="8" name="ToSuffix">
    <vt:lpwstr>00-b0-04</vt:lpwstr>
  </property>
  <property fmtid="{D5CDD505-2E9C-101B-9397-08002B2CF9AE}" pid="9" name="ToAsAtDate">
    <vt:lpwstr>20 Mar 2008</vt:lpwstr>
  </property>
</Properties>
</file>