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29 Mar 2008</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0" w:name="_Toc74717917"/>
      <w:bookmarkStart w:id="1" w:name="_Toc82919517"/>
      <w:bookmarkStart w:id="2" w:name="_Toc87341024"/>
      <w:bookmarkStart w:id="3" w:name="_Toc87348271"/>
      <w:bookmarkStart w:id="4" w:name="_Toc87864088"/>
      <w:bookmarkStart w:id="5" w:name="_Toc88636516"/>
      <w:bookmarkStart w:id="6" w:name="_Toc91472161"/>
      <w:bookmarkStart w:id="7" w:name="_Toc91472289"/>
      <w:bookmarkStart w:id="8" w:name="_Toc163297291"/>
      <w:bookmarkStart w:id="9" w:name="_Toc163359441"/>
      <w:bookmarkStart w:id="10" w:name="_Toc163361324"/>
      <w:bookmarkStart w:id="11" w:name="_Toc170214747"/>
      <w:bookmarkStart w:id="12" w:name="_Toc194459464"/>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487602925"/>
      <w:bookmarkStart w:id="15" w:name="_Toc32650622"/>
      <w:bookmarkStart w:id="16" w:name="_Toc32650915"/>
      <w:bookmarkStart w:id="17" w:name="_Toc91472290"/>
      <w:bookmarkStart w:id="18" w:name="_Toc194459465"/>
      <w:bookmarkStart w:id="19" w:name="_Toc170214748"/>
      <w:r>
        <w:rPr>
          <w:rStyle w:val="CharSectno"/>
        </w:rPr>
        <w:t>1</w:t>
      </w:r>
      <w:r>
        <w:rPr>
          <w:snapToGrid w:val="0"/>
        </w:rPr>
        <w:t>.</w:t>
      </w:r>
      <w:r>
        <w:rPr>
          <w:snapToGrid w:val="0"/>
        </w:rPr>
        <w:tab/>
        <w:t>Citation and 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0" w:name="_Toc487602926"/>
      <w:bookmarkStart w:id="21" w:name="_Toc32650623"/>
      <w:bookmarkStart w:id="22" w:name="_Toc32650916"/>
      <w:bookmarkStart w:id="23" w:name="_Toc91472291"/>
      <w:bookmarkStart w:id="24" w:name="_Toc194459466"/>
      <w:bookmarkStart w:id="25" w:name="_Toc170214749"/>
      <w:r>
        <w:rPr>
          <w:rStyle w:val="CharSectno"/>
        </w:rPr>
        <w:t>2</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t>“</w:t>
      </w:r>
      <w:r>
        <w:rPr>
          <w:rStyle w:val="CharDefText"/>
        </w:rPr>
        <w:t>approved</w:t>
      </w:r>
      <w:r>
        <w:rPr>
          <w:b/>
        </w:rPr>
        <w:t>”</w:t>
      </w:r>
      <w:r>
        <w:t xml:space="preserve"> means approved in writing by the chief executive officer;</w:t>
      </w:r>
    </w:p>
    <w:p>
      <w:pPr>
        <w:pStyle w:val="Defstart"/>
      </w:pPr>
      <w:r>
        <w:tab/>
      </w:r>
      <w:r>
        <w:rPr>
          <w:b/>
        </w:rPr>
        <w:t>“</w:t>
      </w:r>
      <w:r>
        <w:rPr>
          <w:rStyle w:val="CharDefText"/>
        </w:rPr>
        <w:t>approved analysis agent</w:t>
      </w:r>
      <w:r>
        <w:rPr>
          <w:b/>
        </w:rPr>
        <w:t>”</w:t>
      </w:r>
      <w:r>
        <w:t xml:space="preserve"> in respect of a body sample of a particular type, means an organization approved from time to time under regulation 28A in respect of that type of sample;</w:t>
      </w:r>
    </w:p>
    <w:p>
      <w:pPr>
        <w:pStyle w:val="Defstart"/>
      </w:pPr>
      <w:r>
        <w:tab/>
      </w:r>
      <w:r>
        <w:rPr>
          <w:b/>
        </w:rPr>
        <w:t>“</w:t>
      </w:r>
      <w:r>
        <w:rPr>
          <w:rStyle w:val="CharDefText"/>
        </w:rPr>
        <w:t>contact visit</w:t>
      </w:r>
      <w:r>
        <w:rPr>
          <w:b/>
        </w:rPr>
        <w:t>”</w:t>
      </w:r>
      <w:r>
        <w:t xml:space="preserve"> means a visit to a prisoner where there is no physical barrier between the prisoner and the visitor but physical contact between them is limited, and supervised by a prison officer;</w:t>
      </w:r>
    </w:p>
    <w:p>
      <w:pPr>
        <w:pStyle w:val="Defstart"/>
      </w:pPr>
      <w:r>
        <w:tab/>
      </w:r>
      <w:r>
        <w:rPr>
          <w:b/>
        </w:rPr>
        <w:t>“</w:t>
      </w:r>
      <w:r>
        <w:rPr>
          <w:rStyle w:val="CharDefText"/>
        </w:rPr>
        <w:t>contract worker</w:t>
      </w:r>
      <w:r>
        <w:rPr>
          <w:b/>
        </w:rPr>
        <w:t>”</w:t>
      </w:r>
      <w:r>
        <w:t xml:space="preserve"> means a contract worker as defined in section 15A of the Act;</w:t>
      </w:r>
    </w:p>
    <w:p>
      <w:pPr>
        <w:pStyle w:val="Defstart"/>
      </w:pPr>
      <w:r>
        <w:tab/>
      </w:r>
      <w:r>
        <w:rPr>
          <w:b/>
        </w:rPr>
        <w:t>“</w:t>
      </w:r>
      <w:r>
        <w:rPr>
          <w:rStyle w:val="CharDefText"/>
        </w:rPr>
        <w:t>non</w:t>
      </w:r>
      <w:r>
        <w:rPr>
          <w:rStyle w:val="CharDefText"/>
        </w:rPr>
        <w:noBreakHyphen/>
        <w:t>contact visit</w:t>
      </w:r>
      <w:r>
        <w:rPr>
          <w:b/>
        </w:rPr>
        <w:t>”</w:t>
      </w:r>
      <w:r>
        <w:t xml:space="preserve"> means a visit to a prisoner where there is a physical barrier between the prisoner and the visitor but they are able to see each other and to communicate verbally;</w:t>
      </w:r>
    </w:p>
    <w:p>
      <w:pPr>
        <w:pStyle w:val="Defstart"/>
        <w:keepNext/>
      </w:pPr>
      <w:r>
        <w:rPr>
          <w:b/>
        </w:rPr>
        <w:tab/>
        <w:t>“</w:t>
      </w:r>
      <w:r>
        <w:rPr>
          <w:rStyle w:val="CharDefText"/>
        </w:rPr>
        <w:t>organization</w:t>
      </w:r>
      <w:r>
        <w:rPr>
          <w:b/>
        </w:rPr>
        <w:t>”</w:t>
      </w:r>
      <w:r>
        <w:t xml:space="preserve"> includes a person and a government department or agency;</w:t>
      </w:r>
    </w:p>
    <w:p>
      <w:pPr>
        <w:pStyle w:val="Defstart"/>
      </w:pPr>
      <w:r>
        <w:rPr>
          <w:b/>
        </w:rPr>
        <w:tab/>
        <w:t>“</w:t>
      </w:r>
      <w:r>
        <w:rPr>
          <w:rStyle w:val="CharDefText"/>
        </w:rPr>
        <w:t>supervision</w:t>
      </w:r>
      <w:r>
        <w:rPr>
          <w:b/>
        </w:rPr>
        <w:t>”</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w:t>
      </w:r>
    </w:p>
    <w:p>
      <w:pPr>
        <w:pStyle w:val="Heading5"/>
      </w:pPr>
      <w:bookmarkStart w:id="26" w:name="_Toc32650624"/>
      <w:bookmarkStart w:id="27" w:name="_Toc32650917"/>
      <w:bookmarkStart w:id="28" w:name="_Toc91472292"/>
      <w:bookmarkStart w:id="29" w:name="_Toc194459467"/>
      <w:bookmarkStart w:id="30" w:name="_Toc170214750"/>
      <w:r>
        <w:rPr>
          <w:rStyle w:val="CharSectno"/>
        </w:rPr>
        <w:t>2A</w:t>
      </w:r>
      <w:r>
        <w:t>.</w:t>
      </w:r>
      <w:r>
        <w:tab/>
        <w:t>Certain regulations not applicable to contract workers</w:t>
      </w:r>
      <w:bookmarkEnd w:id="26"/>
      <w:bookmarkEnd w:id="27"/>
      <w:bookmarkEnd w:id="28"/>
      <w:bookmarkEnd w:id="29"/>
      <w:bookmarkEnd w:id="30"/>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31" w:name="_Toc74717921"/>
      <w:bookmarkStart w:id="32" w:name="_Toc82919521"/>
      <w:bookmarkStart w:id="33" w:name="_Toc87341028"/>
      <w:bookmarkStart w:id="34" w:name="_Toc87348275"/>
      <w:bookmarkStart w:id="35" w:name="_Toc87864092"/>
      <w:bookmarkStart w:id="36" w:name="_Toc88636520"/>
      <w:bookmarkStart w:id="37" w:name="_Toc91472165"/>
      <w:bookmarkStart w:id="38" w:name="_Toc91472293"/>
      <w:bookmarkStart w:id="39" w:name="_Toc163297295"/>
      <w:bookmarkStart w:id="40" w:name="_Toc163359445"/>
      <w:bookmarkStart w:id="41" w:name="_Toc163361328"/>
      <w:bookmarkStart w:id="42" w:name="_Toc170214751"/>
      <w:bookmarkStart w:id="43" w:name="_Toc194459468"/>
      <w:r>
        <w:rPr>
          <w:rStyle w:val="CharPartNo"/>
        </w:rPr>
        <w:t>Part II</w:t>
      </w:r>
      <w:r>
        <w:rPr>
          <w:rStyle w:val="CharDivNo"/>
        </w:rPr>
        <w:t> </w:t>
      </w:r>
      <w:r>
        <w:t>—</w:t>
      </w:r>
      <w:r>
        <w:rPr>
          <w:rStyle w:val="CharDivText"/>
        </w:rPr>
        <w:t> </w:t>
      </w:r>
      <w:r>
        <w:rPr>
          <w:rStyle w:val="CharPartText"/>
        </w:rPr>
        <w:t>Engagement and conditions of prison officers</w:t>
      </w:r>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spacing w:before="130"/>
        <w:rPr>
          <w:snapToGrid w:val="0"/>
        </w:rPr>
      </w:pPr>
      <w:bookmarkStart w:id="44" w:name="_Toc487602927"/>
      <w:bookmarkStart w:id="45" w:name="_Toc32650625"/>
      <w:bookmarkStart w:id="46" w:name="_Toc32650918"/>
      <w:bookmarkStart w:id="47" w:name="_Toc91472294"/>
      <w:bookmarkStart w:id="48" w:name="_Toc194459469"/>
      <w:bookmarkStart w:id="49" w:name="_Toc170214752"/>
      <w:r>
        <w:rPr>
          <w:rStyle w:val="CharSectno"/>
        </w:rPr>
        <w:t>3</w:t>
      </w:r>
      <w:r>
        <w:rPr>
          <w:snapToGrid w:val="0"/>
        </w:rPr>
        <w:t>.</w:t>
      </w:r>
      <w:r>
        <w:rPr>
          <w:snapToGrid w:val="0"/>
        </w:rPr>
        <w:tab/>
        <w:t>Qualifications for and engagement of prison officers</w:t>
      </w:r>
      <w:bookmarkEnd w:id="44"/>
      <w:bookmarkEnd w:id="45"/>
      <w:bookmarkEnd w:id="46"/>
      <w:bookmarkEnd w:id="47"/>
      <w:bookmarkEnd w:id="48"/>
      <w:bookmarkEnd w:id="49"/>
      <w:r>
        <w:rPr>
          <w:snapToGrid w:val="0"/>
        </w:rPr>
        <w:t xml:space="preserve"> </w:t>
      </w:r>
    </w:p>
    <w:p>
      <w:pPr>
        <w:pStyle w:val="Subsection"/>
        <w:spacing w:before="10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0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00"/>
        <w:rPr>
          <w:snapToGrid w:val="0"/>
        </w:rPr>
      </w:pPr>
      <w:r>
        <w:rPr>
          <w:snapToGrid w:val="0"/>
        </w:rPr>
        <w:tab/>
        <w:t>(3)</w:t>
      </w:r>
      <w:r>
        <w:rPr>
          <w:snapToGrid w:val="0"/>
        </w:rPr>
        <w:tab/>
        <w:t>The engagement of a prison officer is to the prison service generally and not to any particular prison.</w:t>
      </w:r>
    </w:p>
    <w:p>
      <w:pPr>
        <w:pStyle w:val="Subsection"/>
        <w:spacing w:before="10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40"/>
        <w:rPr>
          <w:snapToGrid w:val="0"/>
        </w:rPr>
      </w:pPr>
      <w:bookmarkStart w:id="50" w:name="_Toc487602928"/>
      <w:bookmarkStart w:id="51" w:name="_Toc32650626"/>
      <w:bookmarkStart w:id="52" w:name="_Toc32650919"/>
      <w:bookmarkStart w:id="53" w:name="_Toc91472295"/>
      <w:bookmarkStart w:id="54" w:name="_Toc194459470"/>
      <w:bookmarkStart w:id="55" w:name="_Toc170214753"/>
      <w:r>
        <w:rPr>
          <w:rStyle w:val="CharSectno"/>
        </w:rPr>
        <w:t>4</w:t>
      </w:r>
      <w:r>
        <w:rPr>
          <w:snapToGrid w:val="0"/>
        </w:rPr>
        <w:t>.</w:t>
      </w:r>
      <w:r>
        <w:rPr>
          <w:snapToGrid w:val="0"/>
        </w:rPr>
        <w:tab/>
        <w:t>Ranks of prison officers</w:t>
      </w:r>
      <w:bookmarkEnd w:id="50"/>
      <w:bookmarkEnd w:id="51"/>
      <w:bookmarkEnd w:id="52"/>
      <w:bookmarkEnd w:id="53"/>
      <w:bookmarkEnd w:id="54"/>
      <w:bookmarkEnd w:id="55"/>
      <w:r>
        <w:rPr>
          <w:snapToGrid w:val="0"/>
        </w:rPr>
        <w:t xml:space="preserve"> </w:t>
      </w:r>
    </w:p>
    <w:p>
      <w:pPr>
        <w:pStyle w:val="Subsection"/>
        <w:spacing w:before="10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rPr>
          <w:ins w:id="56" w:author="Master Repository Process" w:date="2021-09-11T15:30:00Z"/>
        </w:rPr>
      </w:pPr>
      <w:r>
        <w:tab/>
        <w:t>(b)</w:t>
      </w:r>
      <w:r>
        <w:tab/>
      </w:r>
      <w:ins w:id="57" w:author="Master Repository Process" w:date="2021-09-11T15:30:00Z">
        <w:r>
          <w:t xml:space="preserve">assistant </w:t>
        </w:r>
      </w:ins>
      <w:r>
        <w:t>senior prison officer</w:t>
      </w:r>
      <w:ins w:id="58" w:author="Master Repository Process" w:date="2021-09-11T15:30:00Z">
        <w:r>
          <w:t>; and</w:t>
        </w:r>
      </w:ins>
    </w:p>
    <w:p>
      <w:pPr>
        <w:pStyle w:val="Indenta"/>
        <w:rPr>
          <w:ins w:id="59" w:author="Master Repository Process" w:date="2021-09-11T15:30:00Z"/>
        </w:rPr>
      </w:pPr>
      <w:ins w:id="60" w:author="Master Repository Process" w:date="2021-09-11T15:30:00Z">
        <w:r>
          <w:tab/>
          <w:t>(c)</w:t>
        </w:r>
        <w:r>
          <w:tab/>
          <w:t>senior prison officer; and</w:t>
        </w:r>
      </w:ins>
    </w:p>
    <w:p>
      <w:pPr>
        <w:pStyle w:val="Indenta"/>
      </w:pPr>
      <w:ins w:id="61" w:author="Master Repository Process" w:date="2021-09-11T15:30:00Z">
        <w:r>
          <w:tab/>
          <w:t>(d)</w:t>
        </w:r>
        <w:r>
          <w:tab/>
          <w:t>principal officer</w:t>
        </w:r>
      </w:ins>
      <w:r>
        <w:t>.</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[Regulation 4 amended in Gazette 11 Dec 1987 p. 4369; 2 Nov 1999 p. 5475</w:t>
      </w:r>
      <w:ins w:id="62" w:author="Master Repository Process" w:date="2021-09-11T15:30:00Z">
        <w:r>
          <w:t>; 28 Mar 2008 p. 907</w:t>
        </w:r>
      </w:ins>
      <w:r>
        <w:t xml:space="preserve">.] </w:t>
      </w:r>
    </w:p>
    <w:p>
      <w:pPr>
        <w:pStyle w:val="Heading5"/>
        <w:rPr>
          <w:snapToGrid w:val="0"/>
        </w:rPr>
      </w:pPr>
      <w:bookmarkStart w:id="63" w:name="_Toc487602929"/>
      <w:bookmarkStart w:id="64" w:name="_Toc32650627"/>
      <w:bookmarkStart w:id="65" w:name="_Toc32650920"/>
      <w:bookmarkStart w:id="66" w:name="_Toc91472296"/>
      <w:bookmarkStart w:id="67" w:name="_Toc194459471"/>
      <w:bookmarkStart w:id="68" w:name="_Toc170214754"/>
      <w:r>
        <w:rPr>
          <w:rStyle w:val="CharSectno"/>
        </w:rPr>
        <w:t>5</w:t>
      </w:r>
      <w:r>
        <w:rPr>
          <w:snapToGrid w:val="0"/>
        </w:rPr>
        <w:t>.</w:t>
      </w:r>
      <w:r>
        <w:rPr>
          <w:snapToGrid w:val="0"/>
        </w:rPr>
        <w:tab/>
        <w:t>Discharge of prison officers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69" w:name="_Toc487602930"/>
      <w:bookmarkStart w:id="70" w:name="_Toc32650628"/>
      <w:bookmarkStart w:id="71" w:name="_Toc32650921"/>
      <w:bookmarkStart w:id="72" w:name="_Toc91472297"/>
      <w:bookmarkStart w:id="73" w:name="_Toc194459472"/>
      <w:bookmarkStart w:id="74" w:name="_Toc170214755"/>
      <w:r>
        <w:rPr>
          <w:rStyle w:val="CharSectno"/>
        </w:rPr>
        <w:t>6</w:t>
      </w:r>
      <w:r>
        <w:rPr>
          <w:snapToGrid w:val="0"/>
        </w:rPr>
        <w:t>.</w:t>
      </w:r>
      <w:r>
        <w:rPr>
          <w:snapToGrid w:val="0"/>
        </w:rPr>
        <w:tab/>
        <w:t>Notice prior to termination of service of prison officers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75" w:name="_Toc487602931"/>
      <w:bookmarkStart w:id="76" w:name="_Toc32650629"/>
      <w:bookmarkStart w:id="77" w:name="_Toc32650922"/>
      <w:bookmarkStart w:id="78" w:name="_Toc91472298"/>
      <w:bookmarkStart w:id="79" w:name="_Toc194459473"/>
      <w:bookmarkStart w:id="80" w:name="_Toc170214756"/>
      <w:r>
        <w:rPr>
          <w:rStyle w:val="CharSectno"/>
        </w:rPr>
        <w:t>7</w:t>
      </w:r>
      <w:r>
        <w:rPr>
          <w:snapToGrid w:val="0"/>
        </w:rPr>
        <w:t>.</w:t>
      </w:r>
      <w:r>
        <w:rPr>
          <w:snapToGrid w:val="0"/>
        </w:rPr>
        <w:tab/>
        <w:t>Occupation of quarters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81" w:name="_Toc487602932"/>
      <w:bookmarkStart w:id="82" w:name="_Toc32650630"/>
      <w:bookmarkStart w:id="83" w:name="_Toc32650923"/>
      <w:bookmarkStart w:id="84" w:name="_Toc91472299"/>
      <w:bookmarkStart w:id="85" w:name="_Toc194459474"/>
      <w:bookmarkStart w:id="86" w:name="_Toc170214757"/>
      <w:r>
        <w:rPr>
          <w:rStyle w:val="CharSectno"/>
        </w:rPr>
        <w:t>9</w:t>
      </w:r>
      <w:r>
        <w:rPr>
          <w:snapToGrid w:val="0"/>
        </w:rPr>
        <w:t>.</w:t>
      </w:r>
      <w:r>
        <w:rPr>
          <w:snapToGrid w:val="0"/>
        </w:rPr>
        <w:tab/>
        <w:t>Requirements as to uniforms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87" w:name="_Toc74717928"/>
      <w:bookmarkStart w:id="88" w:name="_Toc82919528"/>
      <w:bookmarkStart w:id="89" w:name="_Toc87341035"/>
      <w:bookmarkStart w:id="90" w:name="_Toc87348282"/>
      <w:bookmarkStart w:id="91" w:name="_Toc87864099"/>
      <w:bookmarkStart w:id="92" w:name="_Toc88636527"/>
      <w:bookmarkStart w:id="93" w:name="_Toc91472172"/>
      <w:bookmarkStart w:id="94" w:name="_Toc91472300"/>
      <w:bookmarkStart w:id="95" w:name="_Toc163297302"/>
      <w:bookmarkStart w:id="96" w:name="_Toc163359452"/>
      <w:bookmarkStart w:id="97" w:name="_Toc163361335"/>
      <w:bookmarkStart w:id="98" w:name="_Toc170214758"/>
      <w:bookmarkStart w:id="99" w:name="_Toc194459475"/>
      <w:r>
        <w:rPr>
          <w:rStyle w:val="CharPartNo"/>
        </w:rPr>
        <w:t>Part III</w:t>
      </w:r>
      <w:r>
        <w:rPr>
          <w:rStyle w:val="CharDivNo"/>
        </w:rPr>
        <w:t> </w:t>
      </w:r>
      <w:r>
        <w:t>—</w:t>
      </w:r>
      <w:r>
        <w:rPr>
          <w:rStyle w:val="CharDivText"/>
        </w:rPr>
        <w:t> </w:t>
      </w:r>
      <w:r>
        <w:rPr>
          <w:rStyle w:val="CharPartText"/>
        </w:rPr>
        <w:t>Functions of officers and prison officers</w:t>
      </w:r>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87602935"/>
      <w:bookmarkStart w:id="101" w:name="_Toc32650631"/>
      <w:bookmarkStart w:id="102" w:name="_Toc32650924"/>
      <w:bookmarkStart w:id="103" w:name="_Toc91472301"/>
      <w:bookmarkStart w:id="104" w:name="_Toc194459476"/>
      <w:bookmarkStart w:id="105" w:name="_Toc170214759"/>
      <w:r>
        <w:rPr>
          <w:rStyle w:val="CharSectno"/>
        </w:rPr>
        <w:t>12</w:t>
      </w:r>
      <w:r>
        <w:rPr>
          <w:snapToGrid w:val="0"/>
        </w:rPr>
        <w:t>.</w:t>
      </w:r>
      <w:r>
        <w:rPr>
          <w:snapToGrid w:val="0"/>
        </w:rPr>
        <w:tab/>
        <w:t>Duty on taking charge of prisoners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rPr>
          <w:snapToGrid w:val="0"/>
        </w:rPr>
      </w:pPr>
      <w:bookmarkStart w:id="106" w:name="_Toc487602936"/>
      <w:bookmarkStart w:id="107" w:name="_Toc32650632"/>
      <w:bookmarkStart w:id="108" w:name="_Toc32650925"/>
      <w:bookmarkStart w:id="109" w:name="_Toc91472302"/>
      <w:bookmarkStart w:id="110" w:name="_Toc194459477"/>
      <w:bookmarkStart w:id="111" w:name="_Toc170214760"/>
      <w:r>
        <w:rPr>
          <w:rStyle w:val="CharSectno"/>
        </w:rPr>
        <w:t>13</w:t>
      </w:r>
      <w:r>
        <w:rPr>
          <w:snapToGrid w:val="0"/>
        </w:rPr>
        <w:t>.</w:t>
      </w:r>
      <w:r>
        <w:rPr>
          <w:snapToGrid w:val="0"/>
        </w:rPr>
        <w:tab/>
        <w:t>Duty on escape of prisoner</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pPr>
      <w:bookmarkStart w:id="112" w:name="_Toc160529447"/>
      <w:bookmarkStart w:id="113" w:name="_Toc194459478"/>
      <w:bookmarkStart w:id="114" w:name="_Toc170214761"/>
      <w:bookmarkStart w:id="115" w:name="_Toc487602938"/>
      <w:bookmarkStart w:id="116" w:name="_Toc32650634"/>
      <w:bookmarkStart w:id="117" w:name="_Toc32650927"/>
      <w:bookmarkStart w:id="118" w:name="_Toc91472304"/>
      <w:r>
        <w:rPr>
          <w:rStyle w:val="CharSectno"/>
        </w:rPr>
        <w:t>14</w:t>
      </w:r>
      <w:r>
        <w:t>.</w:t>
      </w:r>
      <w:r>
        <w:tab/>
        <w:t>Duty regarding prisoner absent from prison</w:t>
      </w:r>
      <w:bookmarkEnd w:id="112"/>
      <w:bookmarkEnd w:id="113"/>
      <w:bookmarkEnd w:id="114"/>
      <w:r>
        <w:t xml:space="preserve"> </w:t>
      </w:r>
    </w:p>
    <w:p>
      <w:pPr>
        <w:pStyle w:val="Subsection"/>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19" w:name="_Toc194459479"/>
      <w:bookmarkStart w:id="120" w:name="_Toc170214762"/>
      <w:r>
        <w:rPr>
          <w:rStyle w:val="CharSectno"/>
        </w:rPr>
        <w:t>15</w:t>
      </w:r>
      <w:r>
        <w:rPr>
          <w:snapToGrid w:val="0"/>
        </w:rPr>
        <w:t>.</w:t>
      </w:r>
      <w:r>
        <w:rPr>
          <w:snapToGrid w:val="0"/>
        </w:rPr>
        <w:tab/>
        <w:t>Duty to warn loiterers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21" w:name="_Toc487602939"/>
      <w:bookmarkStart w:id="122" w:name="_Toc32650635"/>
      <w:bookmarkStart w:id="123" w:name="_Toc32650928"/>
      <w:bookmarkStart w:id="124" w:name="_Toc91472305"/>
      <w:bookmarkStart w:id="125" w:name="_Toc194459480"/>
      <w:bookmarkStart w:id="126" w:name="_Toc170214763"/>
      <w:r>
        <w:rPr>
          <w:rStyle w:val="CharSectno"/>
        </w:rPr>
        <w:t>16</w:t>
      </w:r>
      <w:r>
        <w:rPr>
          <w:snapToGrid w:val="0"/>
        </w:rPr>
        <w:t>.</w:t>
      </w:r>
      <w:r>
        <w:rPr>
          <w:snapToGrid w:val="0"/>
        </w:rPr>
        <w:tab/>
        <w:t>Duty to prevent interference with prisoners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27" w:name="_Toc487602940"/>
      <w:bookmarkStart w:id="128" w:name="_Toc32650636"/>
      <w:bookmarkStart w:id="129" w:name="_Toc32650929"/>
      <w:bookmarkStart w:id="130" w:name="_Toc91472306"/>
      <w:bookmarkStart w:id="131" w:name="_Toc194459481"/>
      <w:bookmarkStart w:id="132" w:name="_Toc170214764"/>
      <w:r>
        <w:rPr>
          <w:rStyle w:val="CharSectno"/>
        </w:rPr>
        <w:t>17</w:t>
      </w:r>
      <w:r>
        <w:rPr>
          <w:snapToGrid w:val="0"/>
        </w:rPr>
        <w:t>.</w:t>
      </w:r>
      <w:r>
        <w:rPr>
          <w:snapToGrid w:val="0"/>
        </w:rPr>
        <w:tab/>
        <w:t>Duties as to keys and security procedures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33" w:name="_Toc487602941"/>
      <w:bookmarkStart w:id="134" w:name="_Toc32650637"/>
      <w:bookmarkStart w:id="135" w:name="_Toc32650930"/>
      <w:bookmarkStart w:id="136" w:name="_Toc91472307"/>
      <w:bookmarkStart w:id="137" w:name="_Toc194459482"/>
      <w:bookmarkStart w:id="138" w:name="_Toc170214765"/>
      <w:r>
        <w:rPr>
          <w:rStyle w:val="CharSectno"/>
        </w:rPr>
        <w:t>18</w:t>
      </w:r>
      <w:r>
        <w:rPr>
          <w:snapToGrid w:val="0"/>
        </w:rPr>
        <w:t>.</w:t>
      </w:r>
      <w:r>
        <w:rPr>
          <w:snapToGrid w:val="0"/>
        </w:rPr>
        <w:tab/>
        <w:t>Miscellaneous duties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39" w:name="_Toc487602942"/>
      <w:bookmarkStart w:id="140" w:name="_Toc32650638"/>
      <w:bookmarkStart w:id="141" w:name="_Toc32650931"/>
      <w:bookmarkStart w:id="142" w:name="_Toc91472308"/>
      <w:bookmarkStart w:id="143" w:name="_Toc194459483"/>
      <w:bookmarkStart w:id="144" w:name="_Toc170214766"/>
      <w:r>
        <w:rPr>
          <w:rStyle w:val="CharSectno"/>
        </w:rPr>
        <w:t>19</w:t>
      </w:r>
      <w:r>
        <w:rPr>
          <w:snapToGrid w:val="0"/>
        </w:rPr>
        <w:t>.</w:t>
      </w:r>
      <w:r>
        <w:rPr>
          <w:snapToGrid w:val="0"/>
        </w:rPr>
        <w:tab/>
        <w:t>Officer not to receive visitors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45" w:name="_Toc487602943"/>
      <w:bookmarkStart w:id="146" w:name="_Toc32650639"/>
      <w:bookmarkStart w:id="147" w:name="_Toc32650932"/>
      <w:bookmarkStart w:id="148" w:name="_Toc91472309"/>
      <w:bookmarkStart w:id="149" w:name="_Toc194459484"/>
      <w:bookmarkStart w:id="150" w:name="_Toc170214767"/>
      <w:r>
        <w:rPr>
          <w:rStyle w:val="CharSectno"/>
        </w:rPr>
        <w:t>20</w:t>
      </w:r>
      <w:r>
        <w:rPr>
          <w:snapToGrid w:val="0"/>
        </w:rPr>
        <w:t>.</w:t>
      </w:r>
      <w:r>
        <w:rPr>
          <w:snapToGrid w:val="0"/>
        </w:rPr>
        <w:tab/>
        <w:t>Restriction on entering prison or leaving area of duty</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51" w:name="_Toc487602944"/>
      <w:bookmarkStart w:id="152" w:name="_Toc32650640"/>
      <w:bookmarkStart w:id="153" w:name="_Toc32650933"/>
      <w:bookmarkStart w:id="154" w:name="_Toc91472310"/>
      <w:bookmarkStart w:id="155" w:name="_Toc194459485"/>
      <w:bookmarkStart w:id="156" w:name="_Toc170214768"/>
      <w:r>
        <w:rPr>
          <w:rStyle w:val="CharSectno"/>
        </w:rPr>
        <w:t>21</w:t>
      </w:r>
      <w:r>
        <w:rPr>
          <w:snapToGrid w:val="0"/>
        </w:rPr>
        <w:t>.</w:t>
      </w:r>
      <w:r>
        <w:rPr>
          <w:snapToGrid w:val="0"/>
        </w:rPr>
        <w:tab/>
        <w:t>Certificates of good service</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57" w:name="_Toc487602945"/>
      <w:bookmarkStart w:id="158" w:name="_Toc32650641"/>
      <w:bookmarkStart w:id="159" w:name="_Toc32650934"/>
      <w:bookmarkStart w:id="160" w:name="_Toc91472311"/>
      <w:bookmarkStart w:id="161" w:name="_Toc194459486"/>
      <w:bookmarkStart w:id="162" w:name="_Toc170214769"/>
      <w:r>
        <w:rPr>
          <w:rStyle w:val="CharSectno"/>
        </w:rPr>
        <w:t>22</w:t>
      </w:r>
      <w:r>
        <w:rPr>
          <w:snapToGrid w:val="0"/>
        </w:rPr>
        <w:t>.</w:t>
      </w:r>
      <w:r>
        <w:rPr>
          <w:snapToGrid w:val="0"/>
        </w:rPr>
        <w:tab/>
        <w:t>Restrictions on conduct of prison officers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63" w:name="_Toc487602946"/>
      <w:bookmarkStart w:id="164" w:name="_Toc32650642"/>
      <w:bookmarkStart w:id="165" w:name="_Toc32650935"/>
      <w:bookmarkStart w:id="166" w:name="_Toc91472312"/>
      <w:bookmarkStart w:id="167" w:name="_Toc194459487"/>
      <w:bookmarkStart w:id="168" w:name="_Toc170214770"/>
      <w:r>
        <w:rPr>
          <w:rStyle w:val="CharSectno"/>
        </w:rPr>
        <w:t>23</w:t>
      </w:r>
      <w:r>
        <w:rPr>
          <w:snapToGrid w:val="0"/>
        </w:rPr>
        <w:t>.</w:t>
      </w:r>
      <w:r>
        <w:rPr>
          <w:snapToGrid w:val="0"/>
        </w:rPr>
        <w:tab/>
        <w:t>Grievances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69" w:name="_Toc487602947"/>
      <w:bookmarkStart w:id="170" w:name="_Toc32650643"/>
      <w:bookmarkStart w:id="171" w:name="_Toc32650936"/>
      <w:bookmarkStart w:id="172" w:name="_Toc91472313"/>
      <w:bookmarkStart w:id="173" w:name="_Toc194459488"/>
      <w:bookmarkStart w:id="174" w:name="_Toc170214771"/>
      <w:r>
        <w:rPr>
          <w:rStyle w:val="CharSectno"/>
        </w:rPr>
        <w:t>24</w:t>
      </w:r>
      <w:r>
        <w:rPr>
          <w:snapToGrid w:val="0"/>
        </w:rPr>
        <w:t>.</w:t>
      </w:r>
      <w:r>
        <w:rPr>
          <w:snapToGrid w:val="0"/>
        </w:rPr>
        <w:tab/>
        <w:t>Responsibility when carrying firearms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75" w:name="_Toc487602948"/>
      <w:bookmarkStart w:id="176" w:name="_Toc32650644"/>
      <w:bookmarkStart w:id="177" w:name="_Toc32650937"/>
      <w:bookmarkStart w:id="178" w:name="_Toc91472314"/>
      <w:bookmarkStart w:id="179" w:name="_Toc194459489"/>
      <w:bookmarkStart w:id="180" w:name="_Toc170214772"/>
      <w:r>
        <w:rPr>
          <w:rStyle w:val="CharSectno"/>
        </w:rPr>
        <w:t>25</w:t>
      </w:r>
      <w:r>
        <w:rPr>
          <w:snapToGrid w:val="0"/>
        </w:rPr>
        <w:t>.</w:t>
      </w:r>
      <w:r>
        <w:rPr>
          <w:snapToGrid w:val="0"/>
        </w:rPr>
        <w:tab/>
        <w:t>Procedure before the use of firearms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81" w:name="_Toc74717943"/>
      <w:bookmarkStart w:id="182" w:name="_Toc82919543"/>
      <w:bookmarkStart w:id="183" w:name="_Toc87341050"/>
      <w:bookmarkStart w:id="184" w:name="_Toc87348297"/>
      <w:bookmarkStart w:id="185" w:name="_Toc87864114"/>
      <w:bookmarkStart w:id="186" w:name="_Toc88636542"/>
      <w:bookmarkStart w:id="187" w:name="_Toc91472187"/>
      <w:bookmarkStart w:id="188" w:name="_Toc91472315"/>
      <w:bookmarkStart w:id="189" w:name="_Toc163297317"/>
      <w:bookmarkStart w:id="190" w:name="_Toc163359468"/>
      <w:bookmarkStart w:id="191" w:name="_Toc163361350"/>
      <w:bookmarkStart w:id="192" w:name="_Toc170214773"/>
      <w:bookmarkStart w:id="193" w:name="_Toc194459490"/>
      <w:r>
        <w:rPr>
          <w:rStyle w:val="CharPartNo"/>
        </w:rPr>
        <w:t>Part IIIA</w:t>
      </w:r>
      <w:r>
        <w:t xml:space="preserve"> — </w:t>
      </w:r>
      <w:r>
        <w:rPr>
          <w:rStyle w:val="CharPartText"/>
        </w:rPr>
        <w:t>Alcohol and drug related aggravated prison offences</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ind w:left="890"/>
      </w:pPr>
      <w:r>
        <w:tab/>
        <w:t>[Heading inserted in Gazette 7 Apr 2000 p. 1820.]</w:t>
      </w:r>
    </w:p>
    <w:p>
      <w:pPr>
        <w:pStyle w:val="Heading5"/>
      </w:pPr>
      <w:bookmarkStart w:id="194" w:name="_Toc487602949"/>
      <w:bookmarkStart w:id="195" w:name="_Toc32650645"/>
      <w:bookmarkStart w:id="196" w:name="_Toc32650938"/>
      <w:bookmarkStart w:id="197" w:name="_Toc91472316"/>
      <w:bookmarkStart w:id="198" w:name="_Toc194459491"/>
      <w:bookmarkStart w:id="199" w:name="_Toc170214774"/>
      <w:r>
        <w:rPr>
          <w:rStyle w:val="CharSectno"/>
        </w:rPr>
        <w:t>26</w:t>
      </w:r>
      <w:r>
        <w:t>.</w:t>
      </w:r>
      <w:r>
        <w:tab/>
        <w:t>Interpretation of Part</w:t>
      </w:r>
      <w:bookmarkEnd w:id="194"/>
      <w:bookmarkEnd w:id="195"/>
      <w:bookmarkEnd w:id="196"/>
      <w:bookmarkEnd w:id="197"/>
      <w:bookmarkEnd w:id="198"/>
      <w:bookmarkEnd w:id="199"/>
    </w:p>
    <w:p>
      <w:pPr>
        <w:pStyle w:val="Subsection"/>
      </w:pPr>
      <w:r>
        <w:tab/>
      </w:r>
      <w:r>
        <w:tab/>
        <w:t xml:space="preserve">In this Part — </w:t>
      </w:r>
    </w:p>
    <w:p>
      <w:pPr>
        <w:pStyle w:val="Defstart"/>
      </w:pPr>
      <w:r>
        <w:tab/>
      </w:r>
      <w:r>
        <w:rPr>
          <w:b/>
        </w:rPr>
        <w:t>“</w:t>
      </w:r>
      <w:r>
        <w:rPr>
          <w:rStyle w:val="CharDefText"/>
        </w:rPr>
        <w:t>aggravated alcohol offence</w:t>
      </w:r>
      <w:r>
        <w:rPr>
          <w:b/>
        </w:rPr>
        <w:t>”</w:t>
      </w:r>
      <w:r>
        <w:t xml:space="preserve"> means an aggravated prison offence under section 70(f) of the Act;</w:t>
      </w:r>
    </w:p>
    <w:p>
      <w:pPr>
        <w:pStyle w:val="Defstart"/>
      </w:pPr>
      <w:r>
        <w:tab/>
      </w:r>
      <w:r>
        <w:rPr>
          <w:b/>
        </w:rPr>
        <w:t>“</w:t>
      </w:r>
      <w:r>
        <w:rPr>
          <w:rStyle w:val="CharDefText"/>
        </w:rPr>
        <w:t>aggravated drug offence</w:t>
      </w:r>
      <w:r>
        <w:rPr>
          <w:b/>
        </w:rPr>
        <w:t>”</w:t>
      </w:r>
      <w:r>
        <w:t xml:space="preserve"> means an aggravated prison offence under section 70(d) or (e) of the Act;</w:t>
      </w:r>
    </w:p>
    <w:p>
      <w:pPr>
        <w:pStyle w:val="Defstart"/>
      </w:pPr>
      <w:r>
        <w:tab/>
      </w:r>
      <w:r>
        <w:rPr>
          <w:b/>
        </w:rPr>
        <w:t>“</w:t>
      </w:r>
      <w:r>
        <w:rPr>
          <w:rStyle w:val="CharDefText"/>
        </w:rPr>
        <w:t>sweat patch</w:t>
      </w:r>
      <w:r>
        <w:rPr>
          <w:b/>
        </w:rPr>
        <w:t>”</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200" w:name="_Toc487602950"/>
      <w:bookmarkStart w:id="201" w:name="_Toc32650646"/>
      <w:bookmarkStart w:id="202" w:name="_Toc32650939"/>
      <w:bookmarkStart w:id="203" w:name="_Toc91472317"/>
      <w:bookmarkStart w:id="204" w:name="_Toc194459492"/>
      <w:bookmarkStart w:id="205" w:name="_Toc170214775"/>
      <w:r>
        <w:rPr>
          <w:rStyle w:val="CharSectno"/>
        </w:rPr>
        <w:t>26A</w:t>
      </w:r>
      <w:r>
        <w:t>.</w:t>
      </w:r>
      <w:r>
        <w:tab/>
        <w:t>Prison officer who suspects aggravated drug or alcohol offence to inform superintendent</w:t>
      </w:r>
      <w:bookmarkEnd w:id="200"/>
      <w:bookmarkEnd w:id="201"/>
      <w:bookmarkEnd w:id="202"/>
      <w:bookmarkEnd w:id="203"/>
      <w:bookmarkEnd w:id="204"/>
      <w:bookmarkEnd w:id="20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206" w:name="_Toc487602951"/>
      <w:bookmarkStart w:id="207" w:name="_Toc32650647"/>
      <w:bookmarkStart w:id="208" w:name="_Toc32650940"/>
      <w:bookmarkStart w:id="209" w:name="_Toc91472318"/>
      <w:bookmarkStart w:id="210" w:name="_Toc194459493"/>
      <w:bookmarkStart w:id="211" w:name="_Toc170214776"/>
      <w:r>
        <w:rPr>
          <w:rStyle w:val="CharSectno"/>
        </w:rPr>
        <w:t>26B</w:t>
      </w:r>
      <w:r>
        <w:t>.</w:t>
      </w:r>
      <w:r>
        <w:tab/>
        <w:t>Superintendent may direct that samples are to be taken</w:t>
      </w:r>
      <w:bookmarkEnd w:id="206"/>
      <w:bookmarkEnd w:id="207"/>
      <w:bookmarkEnd w:id="208"/>
      <w:bookmarkEnd w:id="209"/>
      <w:bookmarkEnd w:id="210"/>
      <w:bookmarkEnd w:id="211"/>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spacing w:before="120"/>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spacing w:before="120"/>
      </w:pPr>
      <w:r>
        <w:tab/>
        <w:t>(3)</w:t>
      </w:r>
      <w:r>
        <w:tab/>
        <w:t>This regulation is subject to regulation 26C.</w:t>
      </w:r>
    </w:p>
    <w:p>
      <w:pPr>
        <w:pStyle w:val="Footnotesection"/>
        <w:spacing w:before="100"/>
        <w:ind w:left="890" w:hanging="890"/>
      </w:pPr>
      <w:r>
        <w:tab/>
        <w:t>[Regulation 26B inserted in Gazette 7 Apr 2000 p. 1820.]</w:t>
      </w:r>
    </w:p>
    <w:p>
      <w:pPr>
        <w:pStyle w:val="Heading5"/>
        <w:spacing w:before="180"/>
      </w:pPr>
      <w:bookmarkStart w:id="212" w:name="_Toc487602952"/>
      <w:bookmarkStart w:id="213" w:name="_Toc32650648"/>
      <w:bookmarkStart w:id="214" w:name="_Toc32650941"/>
      <w:bookmarkStart w:id="215" w:name="_Toc91472319"/>
      <w:bookmarkStart w:id="216" w:name="_Toc194459494"/>
      <w:bookmarkStart w:id="217" w:name="_Toc170214777"/>
      <w:r>
        <w:rPr>
          <w:rStyle w:val="CharSectno"/>
        </w:rPr>
        <w:t>26C</w:t>
      </w:r>
      <w:r>
        <w:t>.</w:t>
      </w:r>
      <w:r>
        <w:tab/>
        <w:t>How samples of blood, breath and sweat are to be taken</w:t>
      </w:r>
      <w:bookmarkEnd w:id="212"/>
      <w:bookmarkEnd w:id="213"/>
      <w:bookmarkEnd w:id="214"/>
      <w:bookmarkEnd w:id="215"/>
      <w:bookmarkEnd w:id="216"/>
      <w:bookmarkEnd w:id="217"/>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218" w:name="_Toc487602953"/>
      <w:bookmarkStart w:id="219" w:name="_Toc32650649"/>
      <w:bookmarkStart w:id="220" w:name="_Toc32650942"/>
      <w:bookmarkStart w:id="221" w:name="_Toc91472320"/>
      <w:bookmarkStart w:id="222" w:name="_Toc194459495"/>
      <w:bookmarkStart w:id="223" w:name="_Toc170214778"/>
      <w:r>
        <w:rPr>
          <w:rStyle w:val="CharSectno"/>
        </w:rPr>
        <w:t>26D</w:t>
      </w:r>
      <w:r>
        <w:t>.</w:t>
      </w:r>
      <w:r>
        <w:tab/>
        <w:t>Prisoner may be required to provide body sample</w:t>
      </w:r>
      <w:bookmarkEnd w:id="218"/>
      <w:bookmarkEnd w:id="219"/>
      <w:bookmarkEnd w:id="220"/>
      <w:bookmarkEnd w:id="221"/>
      <w:bookmarkEnd w:id="222"/>
      <w:bookmarkEnd w:id="223"/>
    </w:p>
    <w:p>
      <w:pPr>
        <w:pStyle w:val="Subsection"/>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24" w:name="_Toc487602954"/>
      <w:bookmarkStart w:id="225" w:name="_Toc32650650"/>
      <w:bookmarkStart w:id="226" w:name="_Toc32650943"/>
      <w:bookmarkStart w:id="227" w:name="_Toc91472321"/>
      <w:bookmarkStart w:id="228" w:name="_Toc194459496"/>
      <w:bookmarkStart w:id="229" w:name="_Toc170214779"/>
      <w:r>
        <w:rPr>
          <w:rStyle w:val="CharSectno"/>
        </w:rPr>
        <w:t>26E</w:t>
      </w:r>
      <w:r>
        <w:t>.</w:t>
      </w:r>
      <w:r>
        <w:tab/>
        <w:t>Prisoner to submit to having sample taken when requested to do so</w:t>
      </w:r>
      <w:bookmarkEnd w:id="224"/>
      <w:bookmarkEnd w:id="225"/>
      <w:bookmarkEnd w:id="226"/>
      <w:bookmarkEnd w:id="227"/>
      <w:bookmarkEnd w:id="228"/>
      <w:bookmarkEnd w:id="229"/>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30" w:name="_Toc487602955"/>
      <w:bookmarkStart w:id="231" w:name="_Toc32650651"/>
      <w:bookmarkStart w:id="232" w:name="_Toc32650944"/>
      <w:bookmarkStart w:id="233" w:name="_Toc91472322"/>
      <w:bookmarkStart w:id="234" w:name="_Toc194459497"/>
      <w:bookmarkStart w:id="235" w:name="_Toc170214780"/>
      <w:r>
        <w:rPr>
          <w:rStyle w:val="CharSectno"/>
        </w:rPr>
        <w:t>26F</w:t>
      </w:r>
      <w:r>
        <w:t>.</w:t>
      </w:r>
      <w:r>
        <w:tab/>
        <w:t>Medical attention may be required</w:t>
      </w:r>
      <w:bookmarkEnd w:id="230"/>
      <w:bookmarkEnd w:id="231"/>
      <w:bookmarkEnd w:id="232"/>
      <w:bookmarkEnd w:id="233"/>
      <w:bookmarkEnd w:id="234"/>
      <w:bookmarkEnd w:id="235"/>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36" w:name="_Toc487602956"/>
      <w:bookmarkStart w:id="237" w:name="_Toc32650652"/>
      <w:bookmarkStart w:id="238" w:name="_Toc32650945"/>
      <w:bookmarkStart w:id="239" w:name="_Toc91472323"/>
      <w:bookmarkStart w:id="240" w:name="_Toc194459498"/>
      <w:bookmarkStart w:id="241" w:name="_Toc170214781"/>
      <w:r>
        <w:rPr>
          <w:rStyle w:val="CharSectno"/>
        </w:rPr>
        <w:t>26G</w:t>
      </w:r>
      <w:r>
        <w:t>.</w:t>
      </w:r>
      <w:r>
        <w:tab/>
        <w:t>Other samples may be taken for analysis</w:t>
      </w:r>
      <w:bookmarkEnd w:id="236"/>
      <w:bookmarkEnd w:id="237"/>
      <w:bookmarkEnd w:id="238"/>
      <w:bookmarkEnd w:id="239"/>
      <w:bookmarkEnd w:id="240"/>
      <w:bookmarkEnd w:id="241"/>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42" w:name="_Toc487602957"/>
      <w:bookmarkStart w:id="243" w:name="_Toc32650653"/>
      <w:bookmarkStart w:id="244" w:name="_Toc32650946"/>
      <w:bookmarkStart w:id="245" w:name="_Toc91472324"/>
      <w:bookmarkStart w:id="246" w:name="_Toc194459499"/>
      <w:bookmarkStart w:id="247" w:name="_Toc170214782"/>
      <w:r>
        <w:rPr>
          <w:rStyle w:val="CharSectno"/>
        </w:rPr>
        <w:t>26H</w:t>
      </w:r>
      <w:r>
        <w:t>.</w:t>
      </w:r>
      <w:r>
        <w:tab/>
        <w:t>Samples to be sealed, labelled and delivered to approved analysis agent</w:t>
      </w:r>
      <w:bookmarkEnd w:id="242"/>
      <w:bookmarkEnd w:id="243"/>
      <w:bookmarkEnd w:id="244"/>
      <w:bookmarkEnd w:id="245"/>
      <w:bookmarkEnd w:id="246"/>
      <w:bookmarkEnd w:id="247"/>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48" w:name="_Toc487602958"/>
      <w:bookmarkStart w:id="249" w:name="_Toc32650654"/>
      <w:bookmarkStart w:id="250" w:name="_Toc32650947"/>
      <w:bookmarkStart w:id="251" w:name="_Toc91472325"/>
      <w:bookmarkStart w:id="252" w:name="_Toc194459500"/>
      <w:bookmarkStart w:id="253" w:name="_Toc170214783"/>
      <w:r>
        <w:rPr>
          <w:rStyle w:val="CharSectno"/>
        </w:rPr>
        <w:t>27</w:t>
      </w:r>
      <w:r>
        <w:rPr>
          <w:snapToGrid w:val="0"/>
        </w:rPr>
        <w:t>.</w:t>
      </w:r>
      <w:r>
        <w:rPr>
          <w:snapToGrid w:val="0"/>
        </w:rPr>
        <w:tab/>
        <w:t>Analyst to give certificate</w:t>
      </w:r>
      <w:bookmarkEnd w:id="248"/>
      <w:bookmarkEnd w:id="249"/>
      <w:bookmarkEnd w:id="250"/>
      <w:bookmarkEnd w:id="251"/>
      <w:bookmarkEnd w:id="252"/>
      <w:bookmarkEnd w:id="25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54" w:name="_Toc487602959"/>
      <w:bookmarkStart w:id="255" w:name="_Toc32650655"/>
      <w:bookmarkStart w:id="256" w:name="_Toc32650948"/>
      <w:bookmarkStart w:id="257" w:name="_Toc91472326"/>
      <w:bookmarkStart w:id="258" w:name="_Toc194459501"/>
      <w:bookmarkStart w:id="259" w:name="_Toc170214784"/>
      <w:r>
        <w:rPr>
          <w:rStyle w:val="CharSectno"/>
        </w:rPr>
        <w:t>28</w:t>
      </w:r>
      <w:r>
        <w:rPr>
          <w:snapToGrid w:val="0"/>
        </w:rPr>
        <w:t>.</w:t>
      </w:r>
      <w:r>
        <w:rPr>
          <w:snapToGrid w:val="0"/>
        </w:rPr>
        <w:tab/>
        <w:t>Admissibility of analyst’s certificate</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60" w:name="_Toc487602960"/>
      <w:bookmarkStart w:id="261" w:name="_Toc32650656"/>
      <w:bookmarkStart w:id="262" w:name="_Toc32650949"/>
      <w:bookmarkStart w:id="263" w:name="_Toc91472327"/>
      <w:bookmarkStart w:id="264" w:name="_Toc194459502"/>
      <w:bookmarkStart w:id="265" w:name="_Toc170214785"/>
      <w:r>
        <w:rPr>
          <w:rStyle w:val="CharSectno"/>
        </w:rPr>
        <w:t>28A</w:t>
      </w:r>
      <w:r>
        <w:rPr>
          <w:snapToGrid w:val="0"/>
        </w:rPr>
        <w:t>.</w:t>
      </w:r>
      <w:r>
        <w:rPr>
          <w:snapToGrid w:val="0"/>
        </w:rPr>
        <w:tab/>
        <w:t>Approval of analysis agent</w:t>
      </w:r>
      <w:bookmarkEnd w:id="260"/>
      <w:bookmarkEnd w:id="261"/>
      <w:bookmarkEnd w:id="262"/>
      <w:bookmarkEnd w:id="263"/>
      <w:bookmarkEnd w:id="264"/>
      <w:bookmarkEnd w:id="265"/>
      <w:r>
        <w:rPr>
          <w:snapToGrid w:val="0"/>
        </w:rPr>
        <w:t xml:space="preserve"> </w:t>
      </w:r>
    </w:p>
    <w:p>
      <w:pPr>
        <w:pStyle w:val="Subsection"/>
      </w:pPr>
      <w:r>
        <w:tab/>
        <w:t>(1)</w:t>
      </w:r>
      <w:r>
        <w:tab/>
        <w:t>The chief executive officer shall, in respect of each type of body sample authorised to be taken under this Part, approve an organization as the organization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organization and approve another organization under subregulation (1). </w:t>
      </w:r>
    </w:p>
    <w:p>
      <w:pPr>
        <w:pStyle w:val="Subsection"/>
        <w:rPr>
          <w:snapToGrid w:val="0"/>
        </w:rPr>
      </w:pPr>
      <w:r>
        <w:rPr>
          <w:snapToGrid w:val="0"/>
        </w:rPr>
        <w:tab/>
        <w:t>(3)</w:t>
      </w:r>
      <w:r>
        <w:rPr>
          <w:snapToGrid w:val="0"/>
        </w:rPr>
        <w:tab/>
        <w:t>If at any time no organization 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organization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organization shall ensure that the analysis of the sample is completed; and </w:t>
      </w:r>
    </w:p>
    <w:p>
      <w:pPr>
        <w:pStyle w:val="Indenta"/>
        <w:rPr>
          <w:snapToGrid w:val="0"/>
        </w:rPr>
      </w:pPr>
      <w:r>
        <w:rPr>
          <w:snapToGrid w:val="0"/>
        </w:rPr>
        <w:tab/>
        <w:t>(b)</w:t>
      </w:r>
      <w:r>
        <w:rPr>
          <w:snapToGrid w:val="0"/>
        </w:rPr>
        <w:tab/>
        <w:t>the analyst employed by that organization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organization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w:t>
      </w:r>
    </w:p>
    <w:p>
      <w:pPr>
        <w:pStyle w:val="Heading5"/>
        <w:rPr>
          <w:snapToGrid w:val="0"/>
        </w:rPr>
      </w:pPr>
      <w:bookmarkStart w:id="266" w:name="_Toc487602961"/>
      <w:bookmarkStart w:id="267" w:name="_Toc32650657"/>
      <w:bookmarkStart w:id="268" w:name="_Toc32650950"/>
      <w:bookmarkStart w:id="269" w:name="_Toc91472328"/>
      <w:bookmarkStart w:id="270" w:name="_Toc194459503"/>
      <w:bookmarkStart w:id="271" w:name="_Toc170214786"/>
      <w:r>
        <w:rPr>
          <w:rStyle w:val="CharSectno"/>
        </w:rPr>
        <w:t>29</w:t>
      </w:r>
      <w:r>
        <w:rPr>
          <w:snapToGrid w:val="0"/>
        </w:rPr>
        <w:t>.</w:t>
      </w:r>
      <w:r>
        <w:rPr>
          <w:snapToGrid w:val="0"/>
        </w:rPr>
        <w:tab/>
        <w:t>Admissibility of results of breath tests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72" w:name="_Toc74717957"/>
      <w:bookmarkStart w:id="273" w:name="_Toc82919557"/>
      <w:bookmarkStart w:id="274" w:name="_Toc87341064"/>
      <w:bookmarkStart w:id="275" w:name="_Toc87348311"/>
      <w:bookmarkStart w:id="276" w:name="_Toc87864128"/>
      <w:bookmarkStart w:id="277" w:name="_Toc88636556"/>
      <w:bookmarkStart w:id="278" w:name="_Toc91472201"/>
      <w:bookmarkStart w:id="279" w:name="_Toc91472329"/>
      <w:bookmarkStart w:id="280" w:name="_Toc163297331"/>
      <w:bookmarkStart w:id="281" w:name="_Toc163359482"/>
      <w:bookmarkStart w:id="282" w:name="_Toc163361364"/>
      <w:bookmarkStart w:id="283" w:name="_Toc170214787"/>
      <w:bookmarkStart w:id="284" w:name="_Toc194459504"/>
      <w:r>
        <w:rPr>
          <w:rStyle w:val="CharPartNo"/>
        </w:rPr>
        <w:t>Part IV</w:t>
      </w:r>
      <w:r>
        <w:rPr>
          <w:rStyle w:val="CharDivNo"/>
        </w:rPr>
        <w:t> </w:t>
      </w:r>
      <w:r>
        <w:t>—</w:t>
      </w:r>
      <w:r>
        <w:rPr>
          <w:rStyle w:val="CharDivText"/>
        </w:rPr>
        <w:t> </w:t>
      </w:r>
      <w:r>
        <w:rPr>
          <w:rStyle w:val="CharPartText"/>
        </w:rPr>
        <w:t>Discipline of prison officers</w:t>
      </w:r>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spacing w:before="180"/>
        <w:rPr>
          <w:snapToGrid w:val="0"/>
        </w:rPr>
      </w:pPr>
      <w:bookmarkStart w:id="285" w:name="_Toc487602962"/>
      <w:bookmarkStart w:id="286" w:name="_Toc32650658"/>
      <w:bookmarkStart w:id="287" w:name="_Toc32650951"/>
      <w:bookmarkStart w:id="288" w:name="_Toc91472330"/>
      <w:bookmarkStart w:id="289" w:name="_Toc194459505"/>
      <w:bookmarkStart w:id="290" w:name="_Toc170214788"/>
      <w:r>
        <w:rPr>
          <w:rStyle w:val="CharSectno"/>
        </w:rPr>
        <w:t>30</w:t>
      </w:r>
      <w:r>
        <w:rPr>
          <w:snapToGrid w:val="0"/>
        </w:rPr>
        <w:t>.</w:t>
      </w:r>
      <w:r>
        <w:rPr>
          <w:snapToGrid w:val="0"/>
        </w:rPr>
        <w:tab/>
        <w:t>Determination of disciplinary offences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91" w:name="_Toc487602963"/>
      <w:bookmarkStart w:id="292" w:name="_Toc32650659"/>
      <w:bookmarkStart w:id="293" w:name="_Toc32650952"/>
      <w:bookmarkStart w:id="294" w:name="_Toc91472331"/>
      <w:bookmarkStart w:id="295" w:name="_Toc194459506"/>
      <w:bookmarkStart w:id="296" w:name="_Toc170214789"/>
      <w:r>
        <w:rPr>
          <w:rStyle w:val="CharSectno"/>
        </w:rPr>
        <w:t>31</w:t>
      </w:r>
      <w:r>
        <w:rPr>
          <w:snapToGrid w:val="0"/>
        </w:rPr>
        <w:t>.</w:t>
      </w:r>
      <w:r>
        <w:rPr>
          <w:snapToGrid w:val="0"/>
        </w:rPr>
        <w:tab/>
        <w:t>Conduct of disciplinary proceedings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rPr>
          <w:rStyle w:val="CharPartText"/>
        </w:rPr>
      </w:pPr>
      <w:bookmarkStart w:id="297" w:name="_Toc74717960"/>
      <w:bookmarkStart w:id="298" w:name="_Toc82919560"/>
      <w:bookmarkStart w:id="299" w:name="_Toc87341067"/>
      <w:bookmarkStart w:id="300" w:name="_Toc87348314"/>
      <w:bookmarkStart w:id="301" w:name="_Toc87864131"/>
      <w:bookmarkStart w:id="302" w:name="_Toc88636559"/>
      <w:bookmarkStart w:id="303" w:name="_Toc91472204"/>
      <w:bookmarkStart w:id="304" w:name="_Toc91472332"/>
      <w:bookmarkStart w:id="305" w:name="_Toc163297334"/>
      <w:bookmarkStart w:id="306" w:name="_Toc163359485"/>
      <w:bookmarkStart w:id="307" w:name="_Toc163361367"/>
      <w:bookmarkStart w:id="308" w:name="_Toc170214790"/>
      <w:bookmarkStart w:id="309" w:name="_Toc194459507"/>
      <w:r>
        <w:rPr>
          <w:rStyle w:val="CharPartNo"/>
        </w:rPr>
        <w:t>Part V</w:t>
      </w:r>
      <w:r>
        <w:rPr>
          <w:rStyle w:val="CharDivNo"/>
        </w:rPr>
        <w:t> </w:t>
      </w:r>
      <w:r>
        <w:t>—</w:t>
      </w:r>
      <w:r>
        <w:rPr>
          <w:rStyle w:val="CharDivText"/>
        </w:rPr>
        <w:t> </w:t>
      </w:r>
      <w:r>
        <w:rPr>
          <w:rStyle w:val="CharPartText"/>
        </w:rPr>
        <w:t>Prisoners — management provisions</w:t>
      </w:r>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3"/>
      </w:pPr>
      <w:bookmarkStart w:id="310" w:name="_Toc155265650"/>
      <w:bookmarkStart w:id="311" w:name="_Toc155265707"/>
      <w:bookmarkStart w:id="312" w:name="_Toc155265764"/>
      <w:bookmarkStart w:id="313" w:name="_Toc155265895"/>
      <w:bookmarkStart w:id="314" w:name="_Toc155498578"/>
      <w:bookmarkStart w:id="315" w:name="_Toc155503033"/>
      <w:bookmarkStart w:id="316" w:name="_Toc155503126"/>
      <w:bookmarkStart w:id="317" w:name="_Toc155667740"/>
      <w:bookmarkStart w:id="318" w:name="_Toc155763477"/>
      <w:bookmarkStart w:id="319" w:name="_Toc155763744"/>
      <w:bookmarkStart w:id="320" w:name="_Toc155765278"/>
      <w:bookmarkStart w:id="321" w:name="_Toc155765467"/>
      <w:bookmarkStart w:id="322" w:name="_Toc157320781"/>
      <w:bookmarkStart w:id="323" w:name="_Toc157321100"/>
      <w:bookmarkStart w:id="324" w:name="_Toc157321389"/>
      <w:bookmarkStart w:id="325" w:name="_Toc157321779"/>
      <w:bookmarkStart w:id="326" w:name="_Toc157322367"/>
      <w:bookmarkStart w:id="327" w:name="_Toc157322424"/>
      <w:bookmarkStart w:id="328" w:name="_Toc158788226"/>
      <w:bookmarkStart w:id="329" w:name="_Toc158789116"/>
      <w:bookmarkStart w:id="330" w:name="_Toc158801626"/>
      <w:bookmarkStart w:id="331" w:name="_Toc158801875"/>
      <w:bookmarkStart w:id="332" w:name="_Toc159752483"/>
      <w:bookmarkStart w:id="333" w:name="_Toc159752552"/>
      <w:bookmarkStart w:id="334" w:name="_Toc159752612"/>
      <w:bookmarkStart w:id="335" w:name="_Toc160419803"/>
      <w:bookmarkStart w:id="336" w:name="_Toc160419863"/>
      <w:bookmarkStart w:id="337" w:name="_Toc160442167"/>
      <w:bookmarkStart w:id="338" w:name="_Toc160442486"/>
      <w:bookmarkStart w:id="339" w:name="_Toc160442628"/>
      <w:bookmarkStart w:id="340" w:name="_Toc160444348"/>
      <w:bookmarkStart w:id="341" w:name="_Toc160527700"/>
      <w:bookmarkStart w:id="342" w:name="_Toc160529039"/>
      <w:bookmarkStart w:id="343" w:name="_Toc160529321"/>
      <w:bookmarkStart w:id="344" w:name="_Toc160529452"/>
      <w:bookmarkStart w:id="345" w:name="_Toc163359486"/>
      <w:bookmarkStart w:id="346" w:name="_Toc163361368"/>
      <w:bookmarkStart w:id="347" w:name="_Toc170214791"/>
      <w:bookmarkStart w:id="348" w:name="_Toc194459508"/>
      <w:r>
        <w:rPr>
          <w:rStyle w:val="CharDivNo"/>
        </w:rPr>
        <w:t>Division 1</w:t>
      </w:r>
      <w:r>
        <w:t> — </w:t>
      </w:r>
      <w:r>
        <w:rPr>
          <w:rStyle w:val="CharDivText"/>
        </w:rPr>
        <w:t>Prisoner property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in Gazette 3 Apr 2007 p. 1495.]</w:t>
      </w:r>
    </w:p>
    <w:p>
      <w:pPr>
        <w:pStyle w:val="Heading5"/>
        <w:rPr>
          <w:snapToGrid w:val="0"/>
        </w:rPr>
      </w:pPr>
      <w:bookmarkStart w:id="349" w:name="_Toc487602964"/>
      <w:bookmarkStart w:id="350" w:name="_Toc32650660"/>
      <w:bookmarkStart w:id="351" w:name="_Toc32650953"/>
      <w:bookmarkStart w:id="352" w:name="_Toc91472333"/>
      <w:bookmarkStart w:id="353" w:name="_Toc194459509"/>
      <w:bookmarkStart w:id="354" w:name="_Toc170214792"/>
      <w:r>
        <w:rPr>
          <w:rStyle w:val="CharSectno"/>
        </w:rPr>
        <w:t>32</w:t>
      </w:r>
      <w:r>
        <w:rPr>
          <w:snapToGrid w:val="0"/>
        </w:rPr>
        <w:t>.</w:t>
      </w:r>
      <w:r>
        <w:rPr>
          <w:snapToGrid w:val="0"/>
        </w:rPr>
        <w:tab/>
        <w:t>Prison clothing</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55" w:name="_Toc487602965"/>
      <w:bookmarkStart w:id="356" w:name="_Toc32650661"/>
      <w:bookmarkStart w:id="357" w:name="_Toc32650954"/>
      <w:bookmarkStart w:id="358" w:name="_Toc91472334"/>
      <w:bookmarkStart w:id="359" w:name="_Toc194459510"/>
      <w:bookmarkStart w:id="360" w:name="_Toc170214793"/>
      <w:r>
        <w:rPr>
          <w:rStyle w:val="CharSectno"/>
        </w:rPr>
        <w:t>33</w:t>
      </w:r>
      <w:r>
        <w:rPr>
          <w:snapToGrid w:val="0"/>
        </w:rPr>
        <w:t>.</w:t>
      </w:r>
      <w:r>
        <w:rPr>
          <w:snapToGrid w:val="0"/>
        </w:rPr>
        <w:tab/>
        <w:t>Clothing during absence from prison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361" w:name="_Toc487602966"/>
      <w:bookmarkStart w:id="362" w:name="_Toc32650662"/>
      <w:bookmarkStart w:id="363" w:name="_Toc32650955"/>
      <w:bookmarkStart w:id="364" w:name="_Toc91472335"/>
      <w:bookmarkStart w:id="365" w:name="_Toc194459511"/>
      <w:bookmarkStart w:id="366" w:name="_Toc170214794"/>
      <w:r>
        <w:rPr>
          <w:rStyle w:val="CharSectno"/>
        </w:rPr>
        <w:t>34</w:t>
      </w:r>
      <w:r>
        <w:rPr>
          <w:snapToGrid w:val="0"/>
        </w:rPr>
        <w:t>.</w:t>
      </w:r>
      <w:r>
        <w:rPr>
          <w:snapToGrid w:val="0"/>
        </w:rPr>
        <w:tab/>
        <w:t>Clothing on discharge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67" w:name="_Toc487602967"/>
      <w:bookmarkStart w:id="368" w:name="_Toc32650663"/>
      <w:bookmarkStart w:id="369" w:name="_Toc32650956"/>
      <w:bookmarkStart w:id="370" w:name="_Toc91472336"/>
      <w:bookmarkStart w:id="371" w:name="_Toc194459512"/>
      <w:bookmarkStart w:id="372" w:name="_Toc170214795"/>
      <w:r>
        <w:rPr>
          <w:rStyle w:val="CharSectno"/>
        </w:rPr>
        <w:t>35</w:t>
      </w:r>
      <w:r>
        <w:rPr>
          <w:snapToGrid w:val="0"/>
        </w:rPr>
        <w:t>.</w:t>
      </w:r>
      <w:r>
        <w:rPr>
          <w:snapToGrid w:val="0"/>
        </w:rPr>
        <w:tab/>
        <w:t>Prisoner’s property</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73" w:name="_Toc487602968"/>
      <w:bookmarkStart w:id="374" w:name="_Toc32650664"/>
      <w:bookmarkStart w:id="375" w:name="_Toc32650957"/>
      <w:bookmarkStart w:id="376" w:name="_Toc91472337"/>
      <w:bookmarkStart w:id="377" w:name="_Toc194459513"/>
      <w:bookmarkStart w:id="378" w:name="_Toc170214796"/>
      <w:r>
        <w:rPr>
          <w:rStyle w:val="CharSectno"/>
        </w:rPr>
        <w:t>36</w:t>
      </w:r>
      <w:r>
        <w:rPr>
          <w:snapToGrid w:val="0"/>
        </w:rPr>
        <w:t>.</w:t>
      </w:r>
      <w:r>
        <w:rPr>
          <w:snapToGrid w:val="0"/>
        </w:rPr>
        <w:tab/>
        <w:t>Safekeeping of prisoner’s property</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79" w:name="_Toc32650665"/>
      <w:bookmarkStart w:id="380" w:name="_Toc32650958"/>
      <w:bookmarkStart w:id="381" w:name="_Toc91472338"/>
      <w:bookmarkStart w:id="382" w:name="_Toc194459514"/>
      <w:bookmarkStart w:id="383" w:name="_Toc170214797"/>
      <w:bookmarkStart w:id="384" w:name="_Toc487602969"/>
      <w:r>
        <w:rPr>
          <w:rStyle w:val="CharSectno"/>
        </w:rPr>
        <w:t>36A</w:t>
      </w:r>
      <w:r>
        <w:t>.</w:t>
      </w:r>
      <w:r>
        <w:tab/>
        <w:t>Prisoner’s property brought by other people</w:t>
      </w:r>
      <w:bookmarkEnd w:id="379"/>
      <w:bookmarkEnd w:id="380"/>
      <w:bookmarkEnd w:id="381"/>
      <w:bookmarkEnd w:id="382"/>
      <w:bookmarkEnd w:id="383"/>
    </w:p>
    <w:p>
      <w:pPr>
        <w:pStyle w:val="Subsection"/>
      </w:pPr>
      <w:r>
        <w:tab/>
        <w:t>(1)</w:t>
      </w:r>
      <w:r>
        <w:tab/>
        <w:t>A person who brings to a prison any property to be delivered to a prisoner, shall surrender the property to the superintendent upon arrival at the prison.</w:t>
      </w:r>
    </w:p>
    <w:p>
      <w:pPr>
        <w:pStyle w:val="Subsection"/>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85" w:name="_Toc32650666"/>
      <w:bookmarkStart w:id="386" w:name="_Toc32650959"/>
      <w:bookmarkStart w:id="387" w:name="_Toc91472339"/>
      <w:bookmarkStart w:id="388" w:name="_Toc194459515"/>
      <w:bookmarkStart w:id="389" w:name="_Toc170214798"/>
      <w:r>
        <w:rPr>
          <w:rStyle w:val="CharSectno"/>
        </w:rPr>
        <w:t>36B</w:t>
      </w:r>
      <w:r>
        <w:t>.</w:t>
      </w:r>
      <w:r>
        <w:tab/>
        <w:t>Refusing to store property</w:t>
      </w:r>
      <w:bookmarkEnd w:id="385"/>
      <w:bookmarkEnd w:id="386"/>
      <w:bookmarkEnd w:id="387"/>
      <w:bookmarkEnd w:id="388"/>
      <w:bookmarkEnd w:id="389"/>
    </w:p>
    <w:p>
      <w:pPr>
        <w:pStyle w:val="Subsection"/>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pPr>
      <w:r>
        <w:tab/>
        <w:t>(2)</w:t>
      </w:r>
      <w:r>
        <w:tab/>
        <w:t>A superintendent shall refuse to store property for a prisoner, or to allow a prisoner to have possession of property, of a type specified in a direction issued by the chief executive officer.</w:t>
      </w:r>
    </w:p>
    <w:p>
      <w:pPr>
        <w:pStyle w:val="Subsection"/>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keepNext/>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90" w:name="_Toc32650667"/>
      <w:bookmarkStart w:id="391" w:name="_Toc32650960"/>
      <w:bookmarkStart w:id="392" w:name="_Toc91472340"/>
      <w:bookmarkStart w:id="393" w:name="_Toc194459516"/>
      <w:bookmarkStart w:id="394" w:name="_Toc170214799"/>
      <w:r>
        <w:rPr>
          <w:rStyle w:val="CharSectno"/>
        </w:rPr>
        <w:t>36C</w:t>
      </w:r>
      <w:r>
        <w:t>.</w:t>
      </w:r>
      <w:r>
        <w:tab/>
        <w:t>Release of property</w:t>
      </w:r>
      <w:bookmarkEnd w:id="390"/>
      <w:bookmarkEnd w:id="391"/>
      <w:bookmarkEnd w:id="392"/>
      <w:bookmarkEnd w:id="393"/>
      <w:bookmarkEnd w:id="394"/>
    </w:p>
    <w:p>
      <w:pPr>
        <w:pStyle w:val="Subsection"/>
      </w:pPr>
      <w:r>
        <w:tab/>
        <w:t>(1)</w:t>
      </w:r>
      <w:r>
        <w:tab/>
        <w:t>A superintendent may release to a prisoner, or to a person nominated in writing by that prisoner, all or any of the prisoner’s property stored at the prison.</w:t>
      </w:r>
    </w:p>
    <w:p>
      <w:pPr>
        <w:pStyle w:val="Subsection"/>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95" w:name="_Toc32650668"/>
      <w:bookmarkStart w:id="396" w:name="_Toc32650961"/>
      <w:bookmarkStart w:id="397" w:name="_Toc91472341"/>
      <w:bookmarkStart w:id="398" w:name="_Toc194459517"/>
      <w:bookmarkStart w:id="399" w:name="_Toc170214800"/>
      <w:r>
        <w:rPr>
          <w:rStyle w:val="CharSectno"/>
        </w:rPr>
        <w:t>36D</w:t>
      </w:r>
      <w:r>
        <w:t>.</w:t>
      </w:r>
      <w:r>
        <w:tab/>
        <w:t>Transfer of property between prisons</w:t>
      </w:r>
      <w:bookmarkEnd w:id="395"/>
      <w:bookmarkEnd w:id="396"/>
      <w:bookmarkEnd w:id="397"/>
      <w:bookmarkEnd w:id="398"/>
      <w:bookmarkEnd w:id="399"/>
    </w:p>
    <w:p>
      <w:pPr>
        <w:pStyle w:val="Subsection"/>
      </w:pPr>
      <w:r>
        <w:tab/>
        <w:t>(1)</w:t>
      </w:r>
      <w:r>
        <w:tab/>
        <w:t>The chief executive officer may issue a direction specifying the maximum amount of a prisoner’s property that can be transferred with the prisoner from one prison to another.</w:t>
      </w:r>
    </w:p>
    <w:p>
      <w:pPr>
        <w:pStyle w:val="Subsection"/>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400" w:name="_Toc32650669"/>
      <w:bookmarkStart w:id="401" w:name="_Toc32650962"/>
      <w:bookmarkStart w:id="402" w:name="_Toc91472342"/>
      <w:bookmarkStart w:id="403" w:name="_Toc194459518"/>
      <w:bookmarkStart w:id="404" w:name="_Toc170214801"/>
      <w:r>
        <w:rPr>
          <w:rStyle w:val="CharSectno"/>
        </w:rPr>
        <w:t>37</w:t>
      </w:r>
      <w:r>
        <w:rPr>
          <w:snapToGrid w:val="0"/>
        </w:rPr>
        <w:t>.</w:t>
      </w:r>
      <w:r>
        <w:rPr>
          <w:snapToGrid w:val="0"/>
        </w:rPr>
        <w:tab/>
        <w:t>Disposal of unclaimed property</w:t>
      </w:r>
      <w:bookmarkEnd w:id="384"/>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1895</w:t>
      </w:r>
      <w:r>
        <w:rPr>
          <w:snapToGrid w:val="0"/>
        </w:rPr>
        <w:t xml:space="preserve"> </w:t>
      </w:r>
      <w:r>
        <w:rPr>
          <w:snapToGrid w:val="0"/>
          <w:vertAlign w:val="superscript"/>
        </w:rPr>
        <w:t>2</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w:t>
      </w:r>
    </w:p>
    <w:p>
      <w:pPr>
        <w:pStyle w:val="Heading3"/>
        <w:rPr>
          <w:rStyle w:val="CharDivNo"/>
        </w:rPr>
      </w:pPr>
      <w:bookmarkStart w:id="405" w:name="_Toc155265652"/>
      <w:bookmarkStart w:id="406" w:name="_Toc155265709"/>
      <w:bookmarkStart w:id="407" w:name="_Toc155265766"/>
      <w:bookmarkStart w:id="408" w:name="_Toc155265897"/>
      <w:bookmarkStart w:id="409" w:name="_Toc155498580"/>
      <w:bookmarkStart w:id="410" w:name="_Toc155503035"/>
      <w:bookmarkStart w:id="411" w:name="_Toc155503128"/>
      <w:bookmarkStart w:id="412" w:name="_Toc155667742"/>
      <w:bookmarkStart w:id="413" w:name="_Toc155763479"/>
      <w:bookmarkStart w:id="414" w:name="_Toc155763746"/>
      <w:bookmarkStart w:id="415" w:name="_Toc155765280"/>
      <w:bookmarkStart w:id="416" w:name="_Toc155765469"/>
      <w:bookmarkStart w:id="417" w:name="_Toc157320784"/>
      <w:bookmarkStart w:id="418" w:name="_Toc157321103"/>
      <w:bookmarkStart w:id="419" w:name="_Toc157321392"/>
      <w:bookmarkStart w:id="420" w:name="_Toc157321782"/>
      <w:bookmarkStart w:id="421" w:name="_Toc157322370"/>
      <w:bookmarkStart w:id="422" w:name="_Toc157322427"/>
      <w:bookmarkStart w:id="423" w:name="_Toc158788229"/>
      <w:bookmarkStart w:id="424" w:name="_Toc158789119"/>
      <w:bookmarkStart w:id="425" w:name="_Toc158801629"/>
      <w:bookmarkStart w:id="426" w:name="_Toc158801878"/>
      <w:bookmarkStart w:id="427" w:name="_Toc159752486"/>
      <w:bookmarkStart w:id="428" w:name="_Toc159752555"/>
      <w:bookmarkStart w:id="429" w:name="_Toc159752615"/>
      <w:bookmarkStart w:id="430" w:name="_Toc160419806"/>
      <w:bookmarkStart w:id="431" w:name="_Toc160419866"/>
      <w:bookmarkStart w:id="432" w:name="_Toc160442170"/>
      <w:bookmarkStart w:id="433" w:name="_Toc160442489"/>
      <w:bookmarkStart w:id="434" w:name="_Toc160442631"/>
      <w:bookmarkStart w:id="435" w:name="_Toc160444351"/>
      <w:bookmarkStart w:id="436" w:name="_Toc160527703"/>
      <w:bookmarkStart w:id="437" w:name="_Toc160529042"/>
      <w:bookmarkStart w:id="438" w:name="_Toc160529324"/>
      <w:bookmarkStart w:id="439" w:name="_Toc160529455"/>
      <w:bookmarkStart w:id="440" w:name="_Toc163359497"/>
      <w:bookmarkStart w:id="441" w:name="_Toc163361379"/>
      <w:bookmarkStart w:id="442" w:name="_Toc170214802"/>
      <w:bookmarkStart w:id="443" w:name="_Toc194459519"/>
      <w:bookmarkStart w:id="444" w:name="_Toc487602970"/>
      <w:bookmarkStart w:id="445" w:name="_Toc32650670"/>
      <w:bookmarkStart w:id="446" w:name="_Toc32650963"/>
      <w:bookmarkStart w:id="447" w:name="_Toc91472343"/>
      <w:r>
        <w:t xml:space="preserve">Division </w:t>
      </w:r>
      <w:r>
        <w:rPr>
          <w:rStyle w:val="CharDivNo"/>
        </w:rPr>
        <w:t>2 — </w:t>
      </w:r>
      <w:r>
        <w:rPr>
          <w:rStyle w:val="CharDivText"/>
        </w:rPr>
        <w:t>Prisoner records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r>
        <w:tab/>
        <w:t>[Heading inserted in Gazette 3 Apr 2007 p. 1495.]</w:t>
      </w:r>
    </w:p>
    <w:p>
      <w:pPr>
        <w:pStyle w:val="Heading5"/>
        <w:rPr>
          <w:snapToGrid w:val="0"/>
        </w:rPr>
      </w:pPr>
      <w:bookmarkStart w:id="448" w:name="_Toc194459520"/>
      <w:bookmarkStart w:id="449" w:name="_Toc170214803"/>
      <w:r>
        <w:rPr>
          <w:rStyle w:val="CharSectno"/>
        </w:rPr>
        <w:t>38</w:t>
      </w:r>
      <w:r>
        <w:rPr>
          <w:snapToGrid w:val="0"/>
        </w:rPr>
        <w:t>.</w:t>
      </w:r>
      <w:r>
        <w:rPr>
          <w:snapToGrid w:val="0"/>
        </w:rPr>
        <w:tab/>
        <w:t>Recording of prisoners’ particulars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pPr>
      <w:r>
        <w:tab/>
        <w:t>(1b)</w:t>
      </w:r>
      <w:r>
        <w:tab/>
        <w:t>A record of the prisoner’s name kept under subregulation (1)(a) may be changed at any time if the superintendent considers that such change is necessary.</w:t>
      </w:r>
    </w:p>
    <w:p>
      <w:pPr>
        <w:pStyle w:val="Subsection"/>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450" w:name="_Toc487602971"/>
      <w:bookmarkStart w:id="451" w:name="_Toc32650671"/>
      <w:bookmarkStart w:id="452" w:name="_Toc32650964"/>
      <w:bookmarkStart w:id="453" w:name="_Toc91472344"/>
      <w:bookmarkStart w:id="454" w:name="_Toc194459521"/>
      <w:bookmarkStart w:id="455" w:name="_Toc170214804"/>
      <w:r>
        <w:rPr>
          <w:rStyle w:val="CharSectno"/>
        </w:rPr>
        <w:t>39</w:t>
      </w:r>
      <w:r>
        <w:rPr>
          <w:snapToGrid w:val="0"/>
        </w:rPr>
        <w:t>.</w:t>
      </w:r>
      <w:r>
        <w:rPr>
          <w:snapToGrid w:val="0"/>
        </w:rPr>
        <w:tab/>
        <w:t>Confidentiality of records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Ednotesubsection"/>
      </w:pPr>
      <w:r>
        <w:tab/>
        <w:t>[(3)</w:t>
      </w:r>
      <w:r>
        <w:tab/>
        <w:t>repealed]</w:t>
      </w:r>
    </w:p>
    <w:p>
      <w:pPr>
        <w:pStyle w:val="Footnotesection"/>
      </w:pPr>
      <w:r>
        <w:tab/>
        <w:t xml:space="preserve">[Regulation 39 amended in Gazette 11 Dec 1987 p. 4369; 2 Nov 1999 p. 5475; 3 Apr 2007 p. 1495.] </w:t>
      </w:r>
    </w:p>
    <w:p>
      <w:pPr>
        <w:pStyle w:val="Heading3"/>
      </w:pPr>
      <w:bookmarkStart w:id="456" w:name="_Toc155265654"/>
      <w:bookmarkStart w:id="457" w:name="_Toc155265711"/>
      <w:bookmarkStart w:id="458" w:name="_Toc155265768"/>
      <w:bookmarkStart w:id="459" w:name="_Toc155265899"/>
      <w:bookmarkStart w:id="460" w:name="_Toc155498582"/>
      <w:bookmarkStart w:id="461" w:name="_Toc155503037"/>
      <w:bookmarkStart w:id="462" w:name="_Toc155503130"/>
      <w:bookmarkStart w:id="463" w:name="_Toc155667744"/>
      <w:bookmarkStart w:id="464" w:name="_Toc155763481"/>
      <w:bookmarkStart w:id="465" w:name="_Toc155763748"/>
      <w:bookmarkStart w:id="466" w:name="_Toc155765282"/>
      <w:bookmarkStart w:id="467" w:name="_Toc155765471"/>
      <w:bookmarkStart w:id="468" w:name="_Toc157320786"/>
      <w:bookmarkStart w:id="469" w:name="_Toc157321105"/>
      <w:bookmarkStart w:id="470" w:name="_Toc157321394"/>
      <w:bookmarkStart w:id="471" w:name="_Toc157321784"/>
      <w:bookmarkStart w:id="472" w:name="_Toc157322372"/>
      <w:bookmarkStart w:id="473" w:name="_Toc157322429"/>
      <w:bookmarkStart w:id="474" w:name="_Toc158788232"/>
      <w:bookmarkStart w:id="475" w:name="_Toc158789122"/>
      <w:bookmarkStart w:id="476" w:name="_Toc158801632"/>
      <w:bookmarkStart w:id="477" w:name="_Toc158801881"/>
      <w:bookmarkStart w:id="478" w:name="_Toc159752489"/>
      <w:bookmarkStart w:id="479" w:name="_Toc159752558"/>
      <w:bookmarkStart w:id="480" w:name="_Toc159752618"/>
      <w:bookmarkStart w:id="481" w:name="_Toc160419809"/>
      <w:bookmarkStart w:id="482" w:name="_Toc160419869"/>
      <w:bookmarkStart w:id="483" w:name="_Toc160442173"/>
      <w:bookmarkStart w:id="484" w:name="_Toc160442492"/>
      <w:bookmarkStart w:id="485" w:name="_Toc160442634"/>
      <w:bookmarkStart w:id="486" w:name="_Toc160444354"/>
      <w:bookmarkStart w:id="487" w:name="_Toc160527706"/>
      <w:bookmarkStart w:id="488" w:name="_Toc160529045"/>
      <w:bookmarkStart w:id="489" w:name="_Toc160529327"/>
      <w:bookmarkStart w:id="490" w:name="_Toc160529458"/>
      <w:bookmarkStart w:id="491" w:name="_Toc163359500"/>
      <w:bookmarkStart w:id="492" w:name="_Toc163361382"/>
      <w:bookmarkStart w:id="493" w:name="_Toc170214805"/>
      <w:bookmarkStart w:id="494" w:name="_Toc194459522"/>
      <w:bookmarkStart w:id="495" w:name="_Toc487602972"/>
      <w:bookmarkStart w:id="496" w:name="_Toc32650672"/>
      <w:bookmarkStart w:id="497" w:name="_Toc32650965"/>
      <w:bookmarkStart w:id="498" w:name="_Toc91472345"/>
      <w:r>
        <w:rPr>
          <w:rStyle w:val="CharDivNo"/>
        </w:rPr>
        <w:t>Division 3</w:t>
      </w:r>
      <w:r>
        <w:t> — </w:t>
      </w:r>
      <w:r>
        <w:rPr>
          <w:rStyle w:val="CharDivText"/>
        </w:rPr>
        <w:t>Prisoner conduct</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in Gazette 3 Apr 2007 p. 1495.]</w:t>
      </w:r>
    </w:p>
    <w:p>
      <w:pPr>
        <w:pStyle w:val="Heading5"/>
        <w:rPr>
          <w:snapToGrid w:val="0"/>
        </w:rPr>
      </w:pPr>
      <w:bookmarkStart w:id="499" w:name="_Toc194459523"/>
      <w:bookmarkStart w:id="500" w:name="_Toc170214806"/>
      <w:r>
        <w:rPr>
          <w:rStyle w:val="CharSectno"/>
        </w:rPr>
        <w:t>40</w:t>
      </w:r>
      <w:r>
        <w:rPr>
          <w:snapToGrid w:val="0"/>
        </w:rPr>
        <w:t>.</w:t>
      </w:r>
      <w:r>
        <w:rPr>
          <w:snapToGrid w:val="0"/>
        </w:rPr>
        <w:tab/>
        <w:t>Duty to obey orders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501" w:name="_Toc487602973"/>
      <w:bookmarkStart w:id="502" w:name="_Toc32650673"/>
      <w:bookmarkStart w:id="503" w:name="_Toc32650966"/>
      <w:bookmarkStart w:id="504" w:name="_Toc91472346"/>
      <w:bookmarkStart w:id="505" w:name="_Toc194459524"/>
      <w:bookmarkStart w:id="506" w:name="_Toc170214807"/>
      <w:r>
        <w:rPr>
          <w:rStyle w:val="CharSectno"/>
        </w:rPr>
        <w:t>41</w:t>
      </w:r>
      <w:r>
        <w:rPr>
          <w:snapToGrid w:val="0"/>
        </w:rPr>
        <w:t>.</w:t>
      </w:r>
      <w:r>
        <w:rPr>
          <w:snapToGrid w:val="0"/>
        </w:rPr>
        <w:tab/>
        <w:t>Conduct in personal matters</w:t>
      </w:r>
      <w:bookmarkEnd w:id="501"/>
      <w:bookmarkEnd w:id="502"/>
      <w:bookmarkEnd w:id="503"/>
      <w:bookmarkEnd w:id="504"/>
      <w:bookmarkEnd w:id="505"/>
      <w:bookmarkEnd w:id="506"/>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507" w:name="_Toc487602974"/>
      <w:bookmarkStart w:id="508" w:name="_Toc32650674"/>
      <w:bookmarkStart w:id="509" w:name="_Toc32650967"/>
      <w:bookmarkStart w:id="510" w:name="_Toc91472347"/>
      <w:bookmarkStart w:id="511" w:name="_Toc194459525"/>
      <w:bookmarkStart w:id="512" w:name="_Toc170214808"/>
      <w:r>
        <w:rPr>
          <w:rStyle w:val="CharSectno"/>
        </w:rPr>
        <w:t>42</w:t>
      </w:r>
      <w:r>
        <w:rPr>
          <w:snapToGrid w:val="0"/>
        </w:rPr>
        <w:t>.</w:t>
      </w:r>
      <w:r>
        <w:rPr>
          <w:snapToGrid w:val="0"/>
        </w:rPr>
        <w:tab/>
        <w:t>Remaining in prison</w:t>
      </w:r>
      <w:bookmarkEnd w:id="507"/>
      <w:bookmarkEnd w:id="508"/>
      <w:bookmarkEnd w:id="509"/>
      <w:bookmarkEnd w:id="510"/>
      <w:bookmarkEnd w:id="511"/>
      <w:bookmarkEnd w:id="512"/>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513" w:name="_Toc155265656"/>
      <w:bookmarkStart w:id="514" w:name="_Toc155265713"/>
      <w:bookmarkStart w:id="515" w:name="_Toc155265770"/>
      <w:bookmarkStart w:id="516" w:name="_Toc155265901"/>
      <w:bookmarkStart w:id="517" w:name="_Toc155498584"/>
      <w:bookmarkStart w:id="518" w:name="_Toc155503039"/>
      <w:bookmarkStart w:id="519" w:name="_Toc155503132"/>
      <w:bookmarkStart w:id="520" w:name="_Toc155667746"/>
      <w:bookmarkStart w:id="521" w:name="_Toc155763483"/>
      <w:bookmarkStart w:id="522" w:name="_Toc155763750"/>
      <w:bookmarkStart w:id="523" w:name="_Toc155765284"/>
      <w:bookmarkStart w:id="524" w:name="_Toc155765473"/>
      <w:bookmarkStart w:id="525" w:name="_Toc157320788"/>
      <w:bookmarkStart w:id="526" w:name="_Toc157321107"/>
      <w:bookmarkStart w:id="527" w:name="_Toc157321396"/>
      <w:bookmarkStart w:id="528" w:name="_Toc157321786"/>
      <w:bookmarkStart w:id="529" w:name="_Toc157322374"/>
      <w:bookmarkStart w:id="530" w:name="_Toc157322431"/>
      <w:bookmarkStart w:id="531" w:name="_Toc158788234"/>
      <w:bookmarkStart w:id="532" w:name="_Toc158789124"/>
      <w:bookmarkStart w:id="533" w:name="_Toc158801634"/>
      <w:bookmarkStart w:id="534" w:name="_Toc158801883"/>
      <w:bookmarkStart w:id="535" w:name="_Toc159752491"/>
      <w:bookmarkStart w:id="536" w:name="_Toc159752560"/>
      <w:bookmarkStart w:id="537" w:name="_Toc159752620"/>
      <w:bookmarkStart w:id="538" w:name="_Toc160419811"/>
      <w:bookmarkStart w:id="539" w:name="_Toc160419871"/>
      <w:bookmarkStart w:id="540" w:name="_Toc160442175"/>
      <w:bookmarkStart w:id="541" w:name="_Toc160442494"/>
      <w:bookmarkStart w:id="542" w:name="_Toc160442636"/>
      <w:bookmarkStart w:id="543" w:name="_Toc160444356"/>
      <w:bookmarkStart w:id="544" w:name="_Toc160527708"/>
      <w:bookmarkStart w:id="545" w:name="_Toc160529047"/>
      <w:bookmarkStart w:id="546" w:name="_Toc160529329"/>
      <w:bookmarkStart w:id="547" w:name="_Toc160529460"/>
      <w:bookmarkStart w:id="548" w:name="_Toc163359504"/>
      <w:bookmarkStart w:id="549" w:name="_Toc163361386"/>
      <w:bookmarkStart w:id="550" w:name="_Toc170214809"/>
      <w:bookmarkStart w:id="551" w:name="_Toc194459526"/>
      <w:bookmarkStart w:id="552" w:name="_Toc487602975"/>
      <w:bookmarkStart w:id="553" w:name="_Toc32650675"/>
      <w:bookmarkStart w:id="554" w:name="_Toc32650968"/>
      <w:bookmarkStart w:id="555" w:name="_Toc91472348"/>
      <w:r>
        <w:rPr>
          <w:rStyle w:val="CharDivNo"/>
        </w:rPr>
        <w:t>Division 4</w:t>
      </w:r>
      <w:r>
        <w:t> — </w:t>
      </w:r>
      <w:r>
        <w:rPr>
          <w:rStyle w:val="CharDivText"/>
        </w:rPr>
        <w:t>Prisoner work</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in Gazette 3 Apr 2007 p. 1495.]</w:t>
      </w:r>
    </w:p>
    <w:p>
      <w:pPr>
        <w:pStyle w:val="Heading5"/>
        <w:rPr>
          <w:snapToGrid w:val="0"/>
        </w:rPr>
      </w:pPr>
      <w:bookmarkStart w:id="556" w:name="_Toc194459527"/>
      <w:bookmarkStart w:id="557" w:name="_Toc170214810"/>
      <w:r>
        <w:rPr>
          <w:rStyle w:val="CharSectno"/>
        </w:rPr>
        <w:t>43</w:t>
      </w:r>
      <w:r>
        <w:rPr>
          <w:snapToGrid w:val="0"/>
        </w:rPr>
        <w:t>.</w:t>
      </w:r>
      <w:r>
        <w:rPr>
          <w:snapToGrid w:val="0"/>
        </w:rPr>
        <w:tab/>
        <w:t>Work</w:t>
      </w:r>
      <w:bookmarkEnd w:id="552"/>
      <w:bookmarkEnd w:id="553"/>
      <w:bookmarkEnd w:id="554"/>
      <w:bookmarkEnd w:id="555"/>
      <w:bookmarkEnd w:id="556"/>
      <w:bookmarkEnd w:id="55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558" w:name="_Toc487602976"/>
      <w:bookmarkStart w:id="559" w:name="_Toc32650676"/>
      <w:bookmarkStart w:id="560" w:name="_Toc32650969"/>
      <w:bookmarkStart w:id="561" w:name="_Toc91472349"/>
      <w:bookmarkStart w:id="562" w:name="_Toc194459528"/>
      <w:bookmarkStart w:id="563" w:name="_Toc170214811"/>
      <w:r>
        <w:rPr>
          <w:rStyle w:val="CharSectno"/>
        </w:rPr>
        <w:t>44</w:t>
      </w:r>
      <w:r>
        <w:rPr>
          <w:snapToGrid w:val="0"/>
        </w:rPr>
        <w:t>.</w:t>
      </w:r>
      <w:r>
        <w:rPr>
          <w:snapToGrid w:val="0"/>
        </w:rPr>
        <w:tab/>
        <w:t>Classification of labour performed by prisoners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pPr>
      <w:bookmarkStart w:id="564" w:name="_Toc160442496"/>
      <w:bookmarkStart w:id="565" w:name="_Toc160442638"/>
      <w:bookmarkStart w:id="566" w:name="_Toc160444358"/>
      <w:bookmarkStart w:id="567" w:name="_Toc160527710"/>
      <w:bookmarkStart w:id="568" w:name="_Toc160529049"/>
      <w:bookmarkStart w:id="569" w:name="_Toc160529331"/>
      <w:bookmarkStart w:id="570" w:name="_Toc160529462"/>
      <w:bookmarkStart w:id="571" w:name="_Toc163359507"/>
      <w:bookmarkStart w:id="572" w:name="_Toc163361389"/>
      <w:bookmarkStart w:id="573" w:name="_Toc170214812"/>
      <w:bookmarkStart w:id="574" w:name="_Toc194459529"/>
      <w:bookmarkStart w:id="575" w:name="_Toc487602977"/>
      <w:bookmarkStart w:id="576" w:name="_Toc32650677"/>
      <w:bookmarkStart w:id="577" w:name="_Toc32650970"/>
      <w:bookmarkStart w:id="578" w:name="_Toc91472350"/>
      <w:r>
        <w:rPr>
          <w:rStyle w:val="CharDivNo"/>
        </w:rPr>
        <w:t>Division 5</w:t>
      </w:r>
      <w:r>
        <w:t> — </w:t>
      </w:r>
      <w:r>
        <w:rPr>
          <w:rStyle w:val="CharDivText"/>
        </w:rPr>
        <w:t>Prisoner gratuities and other moneys</w:t>
      </w:r>
      <w:bookmarkEnd w:id="564"/>
      <w:bookmarkEnd w:id="565"/>
      <w:bookmarkEnd w:id="566"/>
      <w:bookmarkEnd w:id="567"/>
      <w:bookmarkEnd w:id="568"/>
      <w:bookmarkEnd w:id="569"/>
      <w:bookmarkEnd w:id="570"/>
      <w:bookmarkEnd w:id="571"/>
      <w:bookmarkEnd w:id="572"/>
      <w:bookmarkEnd w:id="573"/>
      <w:bookmarkEnd w:id="574"/>
    </w:p>
    <w:p>
      <w:pPr>
        <w:pStyle w:val="Footnoteheading"/>
      </w:pPr>
      <w:r>
        <w:tab/>
        <w:t>[Heading inserted in Gazette 3 Apr 2007 p. 1495.]</w:t>
      </w:r>
    </w:p>
    <w:p>
      <w:pPr>
        <w:pStyle w:val="Heading5"/>
        <w:rPr>
          <w:snapToGrid w:val="0"/>
        </w:rPr>
      </w:pPr>
      <w:bookmarkStart w:id="579" w:name="_Toc194459530"/>
      <w:bookmarkStart w:id="580" w:name="_Toc170214813"/>
      <w:r>
        <w:rPr>
          <w:rStyle w:val="CharSectno"/>
        </w:rPr>
        <w:t>45</w:t>
      </w:r>
      <w:r>
        <w:rPr>
          <w:snapToGrid w:val="0"/>
        </w:rPr>
        <w:t>.</w:t>
      </w:r>
      <w:r>
        <w:rPr>
          <w:snapToGrid w:val="0"/>
        </w:rPr>
        <w:tab/>
        <w:t>Gratuities that may be credited to prisoners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spacing w:before="0"/>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rPr>
          <w:snapToGrid w:val="0"/>
        </w:rPr>
      </w:pPr>
      <w:bookmarkStart w:id="581" w:name="_Toc487602978"/>
      <w:bookmarkStart w:id="582" w:name="_Toc32650678"/>
      <w:bookmarkStart w:id="583" w:name="_Toc32650971"/>
      <w:bookmarkStart w:id="584" w:name="_Toc91472351"/>
      <w:bookmarkStart w:id="585" w:name="_Toc194459531"/>
      <w:bookmarkStart w:id="586" w:name="_Toc170214814"/>
      <w:r>
        <w:rPr>
          <w:rStyle w:val="CharSectno"/>
        </w:rPr>
        <w:t>45A</w:t>
      </w:r>
      <w:r>
        <w:rPr>
          <w:snapToGrid w:val="0"/>
        </w:rPr>
        <w:t>.</w:t>
      </w:r>
      <w:r>
        <w:rPr>
          <w:snapToGrid w:val="0"/>
        </w:rPr>
        <w:tab/>
        <w:t>Chief executive officer to determine level of labour</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587" w:name="_Toc487602979"/>
      <w:bookmarkStart w:id="588" w:name="_Toc32650679"/>
      <w:bookmarkStart w:id="589" w:name="_Toc32650972"/>
      <w:bookmarkStart w:id="590" w:name="_Toc91472352"/>
      <w:bookmarkStart w:id="591" w:name="_Toc194459532"/>
      <w:bookmarkStart w:id="592" w:name="_Toc170214815"/>
      <w:r>
        <w:rPr>
          <w:rStyle w:val="CharSectno"/>
        </w:rPr>
        <w:t>45B</w:t>
      </w:r>
      <w:r>
        <w:rPr>
          <w:snapToGrid w:val="0"/>
        </w:rPr>
        <w:t>.</w:t>
      </w:r>
      <w:r>
        <w:rPr>
          <w:snapToGrid w:val="0"/>
        </w:rPr>
        <w:tab/>
        <w:t>No gratuity for non allocated prisoners or prisoners confined as punishment</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593" w:name="_Toc487602980"/>
      <w:bookmarkStart w:id="594" w:name="_Toc32650680"/>
      <w:bookmarkStart w:id="595" w:name="_Toc32650973"/>
      <w:bookmarkStart w:id="596" w:name="_Toc91472353"/>
      <w:bookmarkStart w:id="597" w:name="_Toc194459533"/>
      <w:bookmarkStart w:id="598" w:name="_Toc170214816"/>
      <w:r>
        <w:rPr>
          <w:rStyle w:val="CharSectno"/>
        </w:rPr>
        <w:t>45C</w:t>
      </w:r>
      <w:r>
        <w:rPr>
          <w:snapToGrid w:val="0"/>
        </w:rPr>
        <w:t>.</w:t>
      </w:r>
      <w:r>
        <w:rPr>
          <w:snapToGrid w:val="0"/>
        </w:rPr>
        <w:tab/>
        <w:t>Medically unfit prisoner</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599" w:name="_Toc487602981"/>
      <w:bookmarkStart w:id="600" w:name="_Toc32650681"/>
      <w:bookmarkStart w:id="601" w:name="_Toc32650974"/>
      <w:bookmarkStart w:id="602" w:name="_Toc91472354"/>
      <w:bookmarkStart w:id="603" w:name="_Toc194459534"/>
      <w:bookmarkStart w:id="604" w:name="_Toc170214817"/>
      <w:r>
        <w:rPr>
          <w:rStyle w:val="CharSectno"/>
        </w:rPr>
        <w:t>45D</w:t>
      </w:r>
      <w:r>
        <w:rPr>
          <w:snapToGrid w:val="0"/>
        </w:rPr>
        <w:t>.</w:t>
      </w:r>
      <w:r>
        <w:rPr>
          <w:snapToGrid w:val="0"/>
        </w:rPr>
        <w:tab/>
        <w:t>Proportionate payment and public holiday</w:t>
      </w:r>
      <w:bookmarkEnd w:id="599"/>
      <w:bookmarkEnd w:id="600"/>
      <w:bookmarkEnd w:id="601"/>
      <w:bookmarkEnd w:id="602"/>
      <w:bookmarkEnd w:id="603"/>
      <w:bookmarkEnd w:id="604"/>
      <w:r>
        <w:rPr>
          <w:snapToGrid w:val="0"/>
        </w:rPr>
        <w:t xml:space="preserve"> </w:t>
      </w:r>
    </w:p>
    <w:p>
      <w:pPr>
        <w:pStyle w:val="Subsection"/>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605" w:name="_Toc487602982"/>
      <w:bookmarkStart w:id="606" w:name="_Toc32650682"/>
      <w:bookmarkStart w:id="607" w:name="_Toc32650975"/>
      <w:bookmarkStart w:id="608" w:name="_Toc91472355"/>
      <w:bookmarkStart w:id="609" w:name="_Toc194459535"/>
      <w:bookmarkStart w:id="610" w:name="_Toc170214818"/>
      <w:r>
        <w:rPr>
          <w:rStyle w:val="CharSectno"/>
        </w:rPr>
        <w:t>45E</w:t>
      </w:r>
      <w:r>
        <w:rPr>
          <w:snapToGrid w:val="0"/>
        </w:rPr>
        <w:t>.</w:t>
      </w:r>
      <w:r>
        <w:rPr>
          <w:snapToGrid w:val="0"/>
        </w:rPr>
        <w:tab/>
        <w:t>Extra or lower gratuities</w:t>
      </w:r>
      <w:bookmarkEnd w:id="605"/>
      <w:bookmarkEnd w:id="606"/>
      <w:bookmarkEnd w:id="607"/>
      <w:bookmarkEnd w:id="608"/>
      <w:bookmarkEnd w:id="609"/>
      <w:bookmarkEnd w:id="61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611" w:name="_Toc487602983"/>
      <w:bookmarkStart w:id="612" w:name="_Toc32650683"/>
      <w:bookmarkStart w:id="613" w:name="_Toc32650976"/>
      <w:bookmarkStart w:id="614" w:name="_Toc91472356"/>
      <w:bookmarkStart w:id="615" w:name="_Toc194459536"/>
      <w:bookmarkStart w:id="616" w:name="_Toc170214819"/>
      <w:r>
        <w:rPr>
          <w:rStyle w:val="CharSectno"/>
        </w:rPr>
        <w:t>46</w:t>
      </w:r>
      <w:r>
        <w:rPr>
          <w:snapToGrid w:val="0"/>
        </w:rPr>
        <w:t>.</w:t>
      </w:r>
      <w:r>
        <w:rPr>
          <w:snapToGrid w:val="0"/>
        </w:rPr>
        <w:tab/>
        <w:t>Classification and gratuity records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617" w:name="_Toc487602984"/>
      <w:bookmarkStart w:id="618" w:name="_Toc32650684"/>
      <w:bookmarkStart w:id="619" w:name="_Toc32650977"/>
      <w:bookmarkStart w:id="620" w:name="_Toc91472357"/>
      <w:bookmarkStart w:id="621" w:name="_Toc194459537"/>
      <w:bookmarkStart w:id="622" w:name="_Toc170214820"/>
      <w:r>
        <w:rPr>
          <w:rStyle w:val="CharSectno"/>
        </w:rPr>
        <w:t>47</w:t>
      </w:r>
      <w:r>
        <w:rPr>
          <w:snapToGrid w:val="0"/>
        </w:rPr>
        <w:t>.</w:t>
      </w:r>
      <w:r>
        <w:rPr>
          <w:snapToGrid w:val="0"/>
        </w:rPr>
        <w:tab/>
        <w:t>Expenditure of gratuities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623" w:name="_Toc487602985"/>
      <w:bookmarkStart w:id="624" w:name="_Toc32650685"/>
      <w:bookmarkStart w:id="625" w:name="_Toc32650978"/>
      <w:bookmarkStart w:id="626" w:name="_Toc91472358"/>
      <w:bookmarkStart w:id="627" w:name="_Toc194459538"/>
      <w:bookmarkStart w:id="628" w:name="_Toc170214821"/>
      <w:r>
        <w:rPr>
          <w:rStyle w:val="CharSectno"/>
        </w:rPr>
        <w:t>48</w:t>
      </w:r>
      <w:r>
        <w:rPr>
          <w:snapToGrid w:val="0"/>
        </w:rPr>
        <w:t>.</w:t>
      </w:r>
      <w:r>
        <w:rPr>
          <w:snapToGrid w:val="0"/>
        </w:rPr>
        <w:tab/>
        <w:t>Restriction on money held for prisoner</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pPr>
      <w:bookmarkStart w:id="629" w:name="_Toc32650686"/>
      <w:bookmarkStart w:id="630" w:name="_Toc32650979"/>
      <w:bookmarkStart w:id="631" w:name="_Toc91472359"/>
      <w:bookmarkStart w:id="632" w:name="_Toc194459539"/>
      <w:bookmarkStart w:id="633" w:name="_Toc170214822"/>
      <w:r>
        <w:rPr>
          <w:rStyle w:val="CharSectno"/>
        </w:rPr>
        <w:t>49</w:t>
      </w:r>
      <w:r>
        <w:t>.</w:t>
      </w:r>
      <w:r>
        <w:tab/>
        <w:t>Deductions for damage etc. to property of Government or contractor</w:t>
      </w:r>
      <w:bookmarkEnd w:id="629"/>
      <w:bookmarkEnd w:id="630"/>
      <w:bookmarkEnd w:id="631"/>
      <w:bookmarkEnd w:id="632"/>
      <w:bookmarkEnd w:id="633"/>
    </w:p>
    <w:p>
      <w:pPr>
        <w:pStyle w:val="Subsection"/>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pPr>
      <w:r>
        <w:tab/>
        <w:t>(2)</w:t>
      </w:r>
      <w:r>
        <w:tab/>
        <w:t xml:space="preserve">In this regulation — </w:t>
      </w:r>
    </w:p>
    <w:p>
      <w:pPr>
        <w:pStyle w:val="Defstart"/>
      </w:pPr>
      <w:r>
        <w:tab/>
      </w:r>
      <w:r>
        <w:rPr>
          <w:b/>
        </w:rPr>
        <w:t>“</w:t>
      </w:r>
      <w:r>
        <w:rPr>
          <w:rStyle w:val="CharDefText"/>
        </w:rPr>
        <w:t>property</w:t>
      </w:r>
      <w:r>
        <w:rPr>
          <w:b/>
        </w:rPr>
        <w:t>”</w:t>
      </w:r>
      <w:r>
        <w:t xml:space="preserve"> — </w:t>
      </w:r>
    </w:p>
    <w:p>
      <w:pPr>
        <w:pStyle w:val="Defpara"/>
      </w:pPr>
      <w:r>
        <w:tab/>
        <w:t>(a)</w:t>
      </w:r>
      <w:r>
        <w:tab/>
        <w:t xml:space="preserve">if prisons services in relation to a prison are being provided under a contract, means either — </w:t>
      </w:r>
    </w:p>
    <w:p>
      <w:pPr>
        <w:pStyle w:val="Defsubpara"/>
      </w:pPr>
      <w:r>
        <w:tab/>
        <w:t>(i)</w:t>
      </w:r>
      <w:r>
        <w:tab/>
        <w:t>property of the State of Western Australia; or</w:t>
      </w:r>
    </w:p>
    <w:p>
      <w:pPr>
        <w:pStyle w:val="Defsubpara"/>
      </w:pPr>
      <w:r>
        <w:tab/>
        <w:t>(ii)</w:t>
      </w:r>
      <w:r>
        <w:tab/>
        <w:t>property of the contractor;</w:t>
      </w:r>
    </w:p>
    <w:p>
      <w:pPr>
        <w:pStyle w:val="Defpara"/>
      </w:pPr>
      <w:r>
        <w:tab/>
      </w:r>
      <w:r>
        <w:tab/>
        <w:t>and</w:t>
      </w:r>
    </w:p>
    <w:p>
      <w:pPr>
        <w:pStyle w:val="Defpara"/>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pPr>
      <w:r>
        <w:t>[</w:t>
      </w:r>
      <w:r>
        <w:rPr>
          <w:b/>
        </w:rPr>
        <w:t>49A.</w:t>
      </w:r>
      <w:r>
        <w:tab/>
        <w:t>Inserted in Gazette 2 Nov 1999 p. 5473 (disallowed, see Gazette 21 Dec 1999 p. 6417).]</w:t>
      </w:r>
    </w:p>
    <w:p>
      <w:pPr>
        <w:pStyle w:val="Heading5"/>
        <w:rPr>
          <w:snapToGrid w:val="0"/>
        </w:rPr>
      </w:pPr>
      <w:bookmarkStart w:id="634" w:name="_Toc487602987"/>
      <w:bookmarkStart w:id="635" w:name="_Toc32650687"/>
      <w:bookmarkStart w:id="636" w:name="_Toc32650980"/>
      <w:bookmarkStart w:id="637" w:name="_Toc91472360"/>
      <w:bookmarkStart w:id="638" w:name="_Toc194459540"/>
      <w:bookmarkStart w:id="639" w:name="_Toc170214823"/>
      <w:r>
        <w:rPr>
          <w:rStyle w:val="CharSectno"/>
        </w:rPr>
        <w:t>50</w:t>
      </w:r>
      <w:r>
        <w:rPr>
          <w:snapToGrid w:val="0"/>
        </w:rPr>
        <w:t>.</w:t>
      </w:r>
      <w:r>
        <w:rPr>
          <w:snapToGrid w:val="0"/>
        </w:rPr>
        <w:tab/>
        <w:t>Payment of gratuities on discharge</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pPr>
      <w:bookmarkStart w:id="640" w:name="_Toc160442499"/>
      <w:bookmarkStart w:id="641" w:name="_Toc160442641"/>
      <w:bookmarkStart w:id="642" w:name="_Toc160444361"/>
      <w:bookmarkStart w:id="643" w:name="_Toc160527713"/>
      <w:bookmarkStart w:id="644" w:name="_Toc160529052"/>
      <w:bookmarkStart w:id="645" w:name="_Toc160529334"/>
      <w:bookmarkStart w:id="646" w:name="_Toc160529465"/>
      <w:bookmarkStart w:id="647" w:name="_Toc163359519"/>
      <w:bookmarkStart w:id="648" w:name="_Toc163361401"/>
      <w:bookmarkStart w:id="649" w:name="_Toc170214824"/>
      <w:bookmarkStart w:id="650" w:name="_Toc194459541"/>
      <w:bookmarkStart w:id="651" w:name="_Toc487602988"/>
      <w:bookmarkStart w:id="652" w:name="_Toc32650688"/>
      <w:bookmarkStart w:id="653" w:name="_Toc32650981"/>
      <w:bookmarkStart w:id="654" w:name="_Toc91472361"/>
      <w:r>
        <w:rPr>
          <w:rStyle w:val="CharDivNo"/>
        </w:rPr>
        <w:t>Division 6</w:t>
      </w:r>
      <w:r>
        <w:t> — </w:t>
      </w:r>
      <w:r>
        <w:rPr>
          <w:rStyle w:val="CharDivText"/>
        </w:rPr>
        <w:t>Information provided to prisoners</w:t>
      </w:r>
      <w:bookmarkEnd w:id="640"/>
      <w:bookmarkEnd w:id="641"/>
      <w:bookmarkEnd w:id="642"/>
      <w:bookmarkEnd w:id="643"/>
      <w:bookmarkEnd w:id="644"/>
      <w:bookmarkEnd w:id="645"/>
      <w:bookmarkEnd w:id="646"/>
      <w:bookmarkEnd w:id="647"/>
      <w:bookmarkEnd w:id="648"/>
      <w:bookmarkEnd w:id="649"/>
      <w:bookmarkEnd w:id="650"/>
    </w:p>
    <w:p>
      <w:pPr>
        <w:pStyle w:val="Footnoteheading"/>
      </w:pPr>
      <w:r>
        <w:tab/>
        <w:t>[Heading inserted in Gazette 3 Apr 2007 p. 1496.]</w:t>
      </w:r>
    </w:p>
    <w:p>
      <w:pPr>
        <w:pStyle w:val="Heading5"/>
        <w:rPr>
          <w:snapToGrid w:val="0"/>
        </w:rPr>
      </w:pPr>
      <w:bookmarkStart w:id="655" w:name="_Toc194459542"/>
      <w:bookmarkStart w:id="656" w:name="_Toc170214825"/>
      <w:r>
        <w:rPr>
          <w:rStyle w:val="CharSectno"/>
        </w:rPr>
        <w:t>51</w:t>
      </w:r>
      <w:r>
        <w:rPr>
          <w:snapToGrid w:val="0"/>
        </w:rPr>
        <w:t>.</w:t>
      </w:r>
      <w:r>
        <w:rPr>
          <w:snapToGrid w:val="0"/>
        </w:rPr>
        <w:tab/>
        <w:t>Provision of information to prisoners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prisoner who so requests shall at a time convenient to the superintendent be informed of — </w:t>
      </w:r>
    </w:p>
    <w:p>
      <w:pPr>
        <w:pStyle w:val="Indenta"/>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657" w:name="_Toc160442501"/>
      <w:bookmarkStart w:id="658" w:name="_Toc160442643"/>
      <w:bookmarkStart w:id="659" w:name="_Toc160444363"/>
      <w:bookmarkStart w:id="660" w:name="_Toc160527715"/>
      <w:bookmarkStart w:id="661" w:name="_Toc160529054"/>
      <w:bookmarkStart w:id="662" w:name="_Toc160529336"/>
      <w:bookmarkStart w:id="663" w:name="_Toc160529467"/>
      <w:bookmarkStart w:id="664" w:name="_Toc163359521"/>
      <w:bookmarkStart w:id="665" w:name="_Toc163361403"/>
      <w:bookmarkStart w:id="666" w:name="_Toc170214826"/>
      <w:bookmarkStart w:id="667" w:name="_Toc194459543"/>
      <w:bookmarkStart w:id="668" w:name="_Toc487602989"/>
      <w:bookmarkStart w:id="669" w:name="_Toc32650689"/>
      <w:bookmarkStart w:id="670" w:name="_Toc32650982"/>
      <w:bookmarkStart w:id="671" w:name="_Toc91472362"/>
      <w:r>
        <w:rPr>
          <w:rStyle w:val="CharDivNo"/>
        </w:rPr>
        <w:t>Division 7</w:t>
      </w:r>
      <w:r>
        <w:t> — </w:t>
      </w:r>
      <w:r>
        <w:rPr>
          <w:rStyle w:val="CharDivText"/>
        </w:rPr>
        <w:t>Visitors</w:t>
      </w:r>
      <w:bookmarkEnd w:id="657"/>
      <w:bookmarkEnd w:id="658"/>
      <w:bookmarkEnd w:id="659"/>
      <w:bookmarkEnd w:id="660"/>
      <w:bookmarkEnd w:id="661"/>
      <w:bookmarkEnd w:id="662"/>
      <w:bookmarkEnd w:id="663"/>
      <w:bookmarkEnd w:id="664"/>
      <w:bookmarkEnd w:id="665"/>
      <w:bookmarkEnd w:id="666"/>
      <w:bookmarkEnd w:id="667"/>
    </w:p>
    <w:p>
      <w:pPr>
        <w:pStyle w:val="Footnoteheading"/>
      </w:pPr>
      <w:r>
        <w:tab/>
        <w:t>[Heading inserted in Gazette 3 Apr 2007 p. 1496.]</w:t>
      </w:r>
    </w:p>
    <w:p>
      <w:pPr>
        <w:pStyle w:val="Heading5"/>
        <w:spacing w:before="180"/>
        <w:rPr>
          <w:snapToGrid w:val="0"/>
        </w:rPr>
      </w:pPr>
      <w:bookmarkStart w:id="672" w:name="_Toc194459544"/>
      <w:bookmarkStart w:id="673" w:name="_Toc170214827"/>
      <w:r>
        <w:rPr>
          <w:rStyle w:val="CharSectno"/>
        </w:rPr>
        <w:t>52</w:t>
      </w:r>
      <w:r>
        <w:rPr>
          <w:snapToGrid w:val="0"/>
        </w:rPr>
        <w:t>.</w:t>
      </w:r>
      <w:r>
        <w:rPr>
          <w:snapToGrid w:val="0"/>
        </w:rPr>
        <w:tab/>
        <w:t>Visits to sentenced prisoners</w:t>
      </w:r>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674" w:name="_Toc487602990"/>
      <w:bookmarkStart w:id="675" w:name="_Toc32650690"/>
      <w:bookmarkStart w:id="676" w:name="_Toc32650983"/>
      <w:bookmarkStart w:id="677" w:name="_Toc91472363"/>
      <w:bookmarkStart w:id="678" w:name="_Toc194459545"/>
      <w:bookmarkStart w:id="679" w:name="_Toc170214828"/>
      <w:r>
        <w:rPr>
          <w:rStyle w:val="CharSectno"/>
        </w:rPr>
        <w:t>53</w:t>
      </w:r>
      <w:r>
        <w:rPr>
          <w:snapToGrid w:val="0"/>
        </w:rPr>
        <w:t>.</w:t>
      </w:r>
      <w:r>
        <w:rPr>
          <w:snapToGrid w:val="0"/>
        </w:rPr>
        <w:tab/>
        <w:t>Visits — general</w:t>
      </w:r>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680" w:name="_Toc194459546"/>
      <w:bookmarkStart w:id="681" w:name="_Toc170214829"/>
      <w:r>
        <w:rPr>
          <w:rStyle w:val="CharSectno"/>
        </w:rPr>
        <w:t>53A</w:t>
      </w:r>
      <w:r>
        <w:rPr>
          <w:snapToGrid w:val="0"/>
        </w:rPr>
        <w:t>.</w:t>
      </w:r>
      <w:r>
        <w:rPr>
          <w:snapToGrid w:val="0"/>
        </w:rPr>
        <w:tab/>
        <w:t>Visitors may be required to produce evidence of identity</w:t>
      </w:r>
      <w:bookmarkEnd w:id="680"/>
      <w:bookmarkEnd w:id="681"/>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rPr>
          <w:ins w:id="682" w:author="Master Repository Process" w:date="2021-09-11T15:30:00Z"/>
        </w:rPr>
      </w:pPr>
      <w:bookmarkStart w:id="683" w:name="_Toc194459547"/>
      <w:bookmarkStart w:id="684" w:name="_Toc487602992"/>
      <w:bookmarkStart w:id="685" w:name="_Toc32650692"/>
      <w:bookmarkStart w:id="686" w:name="_Toc32650985"/>
      <w:bookmarkStart w:id="687" w:name="_Toc91472365"/>
      <w:ins w:id="688" w:author="Master Repository Process" w:date="2021-09-11T15:30:00Z">
        <w:r>
          <w:rPr>
            <w:rStyle w:val="CharSectno"/>
          </w:rPr>
          <w:t>53B</w:t>
        </w:r>
        <w:r>
          <w:t>.</w:t>
        </w:r>
        <w:r>
          <w:tab/>
          <w:t>Confirmation of visitor’s identity</w:t>
        </w:r>
        <w:bookmarkEnd w:id="683"/>
      </w:ins>
    </w:p>
    <w:p>
      <w:pPr>
        <w:pStyle w:val="Subsection"/>
        <w:rPr>
          <w:ins w:id="689" w:author="Master Repository Process" w:date="2021-09-11T15:30:00Z"/>
        </w:rPr>
      </w:pPr>
      <w:ins w:id="690" w:author="Master Repository Process" w:date="2021-09-11T15:30:00Z">
        <w:r>
          <w:tab/>
          <w:t>(1)</w:t>
        </w:r>
        <w:r>
          <w:tab/>
          <w:t>The chief executive officer may direct that visitors to a prison specified by the chief executive officer are to confirm their identity by submitting to an iris scan or a fingerprint scan before entry to, and exit from, the prison.</w:t>
        </w:r>
      </w:ins>
    </w:p>
    <w:p>
      <w:pPr>
        <w:pStyle w:val="Subsection"/>
        <w:rPr>
          <w:ins w:id="691" w:author="Master Repository Process" w:date="2021-09-11T15:30:00Z"/>
        </w:rPr>
      </w:pPr>
      <w:ins w:id="692" w:author="Master Repository Process" w:date="2021-09-11T15:30:00Z">
        <w:r>
          <w:tab/>
          <w:t>(2)</w:t>
        </w:r>
        <w:r>
          <w:tab/>
          <w:t xml:space="preserve">A prison cannot be specified for the purposes of subregulation (1) unless equipment required for the method of identity confirmation is in place at that prison. </w:t>
        </w:r>
      </w:ins>
    </w:p>
    <w:p>
      <w:pPr>
        <w:pStyle w:val="Subsection"/>
        <w:rPr>
          <w:ins w:id="693" w:author="Master Repository Process" w:date="2021-09-11T15:30:00Z"/>
        </w:rPr>
      </w:pPr>
      <w:ins w:id="694" w:author="Master Repository Process" w:date="2021-09-11T15:30:00Z">
        <w:r>
          <w:tab/>
          <w:t>(3)</w:t>
        </w:r>
        <w:r>
          <w:tab/>
          <w:t>A person who refuses or otherwise fails to undergo initial identity confirmation when required to do so may be refused entry to the prison.</w:t>
        </w:r>
      </w:ins>
    </w:p>
    <w:p>
      <w:pPr>
        <w:pStyle w:val="Subsection"/>
        <w:rPr>
          <w:ins w:id="695" w:author="Master Repository Process" w:date="2021-09-11T15:30:00Z"/>
        </w:rPr>
      </w:pPr>
      <w:ins w:id="696" w:author="Master Repository Process" w:date="2021-09-11T15:30:00Z">
        <w:r>
          <w:tab/>
          <w:t>(4)</w:t>
        </w:r>
        <w:r>
          <w:tab/>
          <w:t>A visitor who refuses or otherwise fails to undergo identity confirmation prior to exiting a prison may be detained until that person’s identity is established to the satisfaction of the superintendent.</w:t>
        </w:r>
      </w:ins>
    </w:p>
    <w:p>
      <w:pPr>
        <w:pStyle w:val="Footnotesection"/>
        <w:rPr>
          <w:ins w:id="697" w:author="Master Repository Process" w:date="2021-09-11T15:30:00Z"/>
        </w:rPr>
      </w:pPr>
      <w:ins w:id="698" w:author="Master Repository Process" w:date="2021-09-11T15:30:00Z">
        <w:r>
          <w:tab/>
          <w:t>[Regulation 53B inserted in Gazette 28 Mar 2008 p. 907-8.]</w:t>
        </w:r>
      </w:ins>
    </w:p>
    <w:p>
      <w:pPr>
        <w:pStyle w:val="Heading5"/>
        <w:spacing w:before="180"/>
        <w:rPr>
          <w:snapToGrid w:val="0"/>
        </w:rPr>
      </w:pPr>
      <w:bookmarkStart w:id="699" w:name="_Toc194459548"/>
      <w:bookmarkStart w:id="700" w:name="_Toc170214830"/>
      <w:r>
        <w:rPr>
          <w:rStyle w:val="CharSectno"/>
        </w:rPr>
        <w:t>54</w:t>
      </w:r>
      <w:r>
        <w:rPr>
          <w:snapToGrid w:val="0"/>
        </w:rPr>
        <w:t>.</w:t>
      </w:r>
      <w:r>
        <w:rPr>
          <w:snapToGrid w:val="0"/>
        </w:rPr>
        <w:tab/>
        <w:t>Form of visitor’s declaration</w:t>
      </w:r>
      <w:bookmarkEnd w:id="684"/>
      <w:bookmarkEnd w:id="685"/>
      <w:bookmarkEnd w:id="686"/>
      <w:bookmarkEnd w:id="687"/>
      <w:bookmarkEnd w:id="699"/>
      <w:bookmarkEnd w:id="700"/>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701" w:name="_Toc91472367"/>
      <w:bookmarkStart w:id="702" w:name="_Toc487602995"/>
      <w:bookmarkStart w:id="703" w:name="_Toc32650694"/>
      <w:bookmarkStart w:id="704" w:name="_Toc32650987"/>
      <w:r>
        <w:t>[</w:t>
      </w:r>
      <w:r>
        <w:rPr>
          <w:b/>
          <w:bCs/>
        </w:rPr>
        <w:t>54A.</w:t>
      </w:r>
      <w:r>
        <w:tab/>
        <w:t>Repealed in Gazette 3 Apr 2007 p. 1496.]</w:t>
      </w:r>
    </w:p>
    <w:p>
      <w:pPr>
        <w:pStyle w:val="Heading5"/>
      </w:pPr>
      <w:bookmarkStart w:id="705" w:name="_Toc194459549"/>
      <w:bookmarkStart w:id="706" w:name="_Toc170214831"/>
      <w:r>
        <w:rPr>
          <w:rStyle w:val="CharSectno"/>
        </w:rPr>
        <w:t>54B</w:t>
      </w:r>
      <w:r>
        <w:t>.</w:t>
      </w:r>
      <w:r>
        <w:tab/>
        <w:t>Circumstances in which and periods for which persons may be banned from prison visits</w:t>
      </w:r>
      <w:bookmarkEnd w:id="701"/>
      <w:bookmarkEnd w:id="705"/>
      <w:bookmarkEnd w:id="706"/>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pPr>
      <w:r>
        <w:rPr>
          <w:b/>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707" w:name="_Toc91472368"/>
      <w:bookmarkStart w:id="708" w:name="_Toc194459550"/>
      <w:bookmarkStart w:id="709" w:name="_Toc170214832"/>
      <w:r>
        <w:rPr>
          <w:rStyle w:val="CharSectno"/>
        </w:rPr>
        <w:t>54BA</w:t>
      </w:r>
      <w:r>
        <w:t>.</w:t>
      </w:r>
      <w:r>
        <w:tab/>
        <w:t>Reasons that are not required to be given for the purposes of section 66(6) of the Act</w:t>
      </w:r>
      <w:bookmarkEnd w:id="707"/>
      <w:bookmarkEnd w:id="708"/>
      <w:bookmarkEnd w:id="709"/>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pPr>
      <w:r>
        <w:rPr>
          <w:b/>
        </w:rPr>
        <w:t>Table</w:t>
      </w:r>
    </w:p>
    <w:tbl>
      <w:tblPr>
        <w:tblW w:w="6685" w:type="dxa"/>
        <w:tblInd w:w="828" w:type="dxa"/>
        <w:tblLayout w:type="fixed"/>
        <w:tblLook w:val="0000" w:firstRow="0" w:lastRow="0" w:firstColumn="0" w:lastColumn="0" w:noHBand="0" w:noVBand="0"/>
      </w:tblPr>
      <w:tblGrid>
        <w:gridCol w:w="6685"/>
      </w:tblGrid>
      <w:tr>
        <w:trPr>
          <w:cantSplit/>
        </w:trPr>
        <w:tc>
          <w:tcPr>
            <w:tcW w:w="6685"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685"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685"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685"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685" w:type="dxa"/>
          </w:tcPr>
          <w:p>
            <w:pPr>
              <w:pStyle w:val="zTablet"/>
              <w:rPr>
                <w:sz w:val="24"/>
              </w:rPr>
            </w:pPr>
            <w:r>
              <w:rPr>
                <w:sz w:val="24"/>
              </w:rPr>
              <w:t>Giving the reason could reasonably be expected to endanger the life or physical safety of a person.</w:t>
            </w:r>
          </w:p>
        </w:tc>
      </w:tr>
      <w:tr>
        <w:trPr>
          <w:cantSplit/>
        </w:trPr>
        <w:tc>
          <w:tcPr>
            <w:tcW w:w="6685" w:type="dxa"/>
          </w:tcPr>
          <w:p>
            <w:pPr>
              <w:pStyle w:val="zTablet"/>
              <w:rPr>
                <w:sz w:val="24"/>
              </w:rPr>
            </w:pPr>
            <w:r>
              <w:rPr>
                <w:sz w:val="24"/>
              </w:rPr>
              <w:t>Giving the reason could reasonably be expected to endanger the security of property.</w:t>
            </w:r>
          </w:p>
        </w:tc>
      </w:tr>
      <w:tr>
        <w:trPr>
          <w:cantSplit/>
        </w:trPr>
        <w:tc>
          <w:tcPr>
            <w:tcW w:w="6685"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685"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710" w:name="_Toc155265669"/>
      <w:bookmarkStart w:id="711" w:name="_Toc155265726"/>
      <w:bookmarkStart w:id="712" w:name="_Toc155265783"/>
      <w:bookmarkStart w:id="713" w:name="_Toc155265914"/>
      <w:bookmarkStart w:id="714" w:name="_Toc155498597"/>
      <w:bookmarkStart w:id="715" w:name="_Toc155503052"/>
      <w:bookmarkStart w:id="716" w:name="_Toc155503145"/>
      <w:bookmarkStart w:id="717" w:name="_Toc155667759"/>
      <w:bookmarkStart w:id="718" w:name="_Toc155763496"/>
      <w:bookmarkStart w:id="719" w:name="_Toc155763763"/>
      <w:bookmarkStart w:id="720" w:name="_Toc155765297"/>
      <w:bookmarkStart w:id="721" w:name="_Toc155765486"/>
      <w:bookmarkStart w:id="722" w:name="_Toc157320798"/>
      <w:bookmarkStart w:id="723" w:name="_Toc157321117"/>
      <w:bookmarkStart w:id="724" w:name="_Toc157321406"/>
      <w:bookmarkStart w:id="725" w:name="_Toc157321796"/>
      <w:bookmarkStart w:id="726" w:name="_Toc157322384"/>
      <w:bookmarkStart w:id="727" w:name="_Toc157322441"/>
      <w:bookmarkStart w:id="728" w:name="_Toc158788244"/>
      <w:bookmarkStart w:id="729" w:name="_Toc158789134"/>
      <w:bookmarkStart w:id="730" w:name="_Toc158801644"/>
      <w:bookmarkStart w:id="731" w:name="_Toc158801893"/>
      <w:bookmarkStart w:id="732" w:name="_Toc159752501"/>
      <w:bookmarkStart w:id="733" w:name="_Toc159752570"/>
      <w:bookmarkStart w:id="734" w:name="_Toc159752630"/>
      <w:bookmarkStart w:id="735" w:name="_Toc160419821"/>
      <w:bookmarkStart w:id="736" w:name="_Toc160419881"/>
      <w:bookmarkStart w:id="737" w:name="_Toc160442185"/>
      <w:bookmarkStart w:id="738" w:name="_Toc160442504"/>
      <w:bookmarkStart w:id="739" w:name="_Toc160442646"/>
      <w:bookmarkStart w:id="740" w:name="_Toc160444366"/>
      <w:bookmarkStart w:id="741" w:name="_Toc160527718"/>
      <w:bookmarkStart w:id="742" w:name="_Toc160529057"/>
      <w:bookmarkStart w:id="743" w:name="_Toc160529339"/>
      <w:bookmarkStart w:id="744" w:name="_Toc160529470"/>
      <w:bookmarkStart w:id="745" w:name="_Toc163359529"/>
      <w:bookmarkStart w:id="746" w:name="_Toc163361410"/>
      <w:bookmarkStart w:id="747" w:name="_Toc170214833"/>
      <w:bookmarkStart w:id="748" w:name="_Toc194459551"/>
      <w:bookmarkStart w:id="749" w:name="_Toc91472369"/>
      <w:r>
        <w:rPr>
          <w:rStyle w:val="CharDivNo"/>
        </w:rPr>
        <w:t>Division 8</w:t>
      </w:r>
      <w:r>
        <w:t> — </w:t>
      </w:r>
      <w:r>
        <w:rPr>
          <w:rStyle w:val="CharDivText"/>
        </w:rPr>
        <w:t>Separation of prisoners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pPr>
      <w:r>
        <w:tab/>
        <w:t>[Heading inserted in Gazette 3 Apr 2007 p. 1496.]</w:t>
      </w:r>
    </w:p>
    <w:p>
      <w:pPr>
        <w:pStyle w:val="Heading5"/>
        <w:rPr>
          <w:snapToGrid w:val="0"/>
        </w:rPr>
      </w:pPr>
      <w:bookmarkStart w:id="750" w:name="_Toc194459552"/>
      <w:bookmarkStart w:id="751" w:name="_Toc170214834"/>
      <w:r>
        <w:rPr>
          <w:rStyle w:val="CharSectno"/>
        </w:rPr>
        <w:t>54C</w:t>
      </w:r>
      <w:r>
        <w:rPr>
          <w:snapToGrid w:val="0"/>
        </w:rPr>
        <w:t>.</w:t>
      </w:r>
      <w:r>
        <w:rPr>
          <w:snapToGrid w:val="0"/>
        </w:rPr>
        <w:tab/>
        <w:t>Separation of prisoners</w:t>
      </w:r>
      <w:bookmarkEnd w:id="702"/>
      <w:bookmarkEnd w:id="703"/>
      <w:bookmarkEnd w:id="704"/>
      <w:bookmarkEnd w:id="749"/>
      <w:bookmarkEnd w:id="750"/>
      <w:bookmarkEnd w:id="751"/>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752" w:name="_Toc155265671"/>
      <w:bookmarkStart w:id="753" w:name="_Toc155265728"/>
      <w:bookmarkStart w:id="754" w:name="_Toc155265785"/>
      <w:bookmarkStart w:id="755" w:name="_Toc155265916"/>
      <w:bookmarkStart w:id="756" w:name="_Toc155498599"/>
      <w:bookmarkStart w:id="757" w:name="_Toc155503054"/>
      <w:bookmarkStart w:id="758" w:name="_Toc155503147"/>
      <w:bookmarkStart w:id="759" w:name="_Toc155667761"/>
      <w:bookmarkStart w:id="760" w:name="_Toc155763498"/>
      <w:bookmarkStart w:id="761" w:name="_Toc155763765"/>
      <w:bookmarkStart w:id="762" w:name="_Toc155765299"/>
      <w:bookmarkStart w:id="763" w:name="_Toc155765488"/>
      <w:bookmarkStart w:id="764" w:name="_Toc157320800"/>
      <w:bookmarkStart w:id="765" w:name="_Toc157321119"/>
      <w:bookmarkStart w:id="766" w:name="_Toc157321408"/>
      <w:bookmarkStart w:id="767" w:name="_Toc157321798"/>
      <w:bookmarkStart w:id="768" w:name="_Toc157322386"/>
      <w:bookmarkStart w:id="769" w:name="_Toc157322443"/>
      <w:bookmarkStart w:id="770" w:name="_Toc158788246"/>
      <w:bookmarkStart w:id="771" w:name="_Toc158789136"/>
      <w:bookmarkStart w:id="772" w:name="_Toc158801646"/>
      <w:bookmarkStart w:id="773" w:name="_Toc158801895"/>
      <w:bookmarkStart w:id="774" w:name="_Toc159752503"/>
      <w:bookmarkStart w:id="775" w:name="_Toc159752572"/>
      <w:bookmarkStart w:id="776" w:name="_Toc159752632"/>
      <w:bookmarkStart w:id="777" w:name="_Toc160419823"/>
      <w:bookmarkStart w:id="778" w:name="_Toc160419883"/>
      <w:bookmarkStart w:id="779" w:name="_Toc160442187"/>
      <w:bookmarkStart w:id="780" w:name="_Toc160442506"/>
      <w:bookmarkStart w:id="781" w:name="_Toc160442648"/>
      <w:bookmarkStart w:id="782" w:name="_Toc160444368"/>
      <w:bookmarkStart w:id="783" w:name="_Toc160527720"/>
      <w:bookmarkStart w:id="784" w:name="_Toc160529059"/>
      <w:bookmarkStart w:id="785" w:name="_Toc160529341"/>
      <w:bookmarkStart w:id="786" w:name="_Toc160529472"/>
      <w:bookmarkStart w:id="787" w:name="_Toc163359531"/>
      <w:bookmarkStart w:id="788" w:name="_Toc163361412"/>
      <w:bookmarkStart w:id="789" w:name="_Toc170214835"/>
      <w:bookmarkStart w:id="790" w:name="_Toc194459553"/>
      <w:bookmarkStart w:id="791" w:name="_Toc74717998"/>
      <w:bookmarkStart w:id="792" w:name="_Toc82919598"/>
      <w:bookmarkStart w:id="793" w:name="_Toc87341105"/>
      <w:bookmarkStart w:id="794" w:name="_Toc87348352"/>
      <w:bookmarkStart w:id="795" w:name="_Toc87864169"/>
      <w:bookmarkStart w:id="796" w:name="_Toc88636597"/>
      <w:bookmarkStart w:id="797" w:name="_Toc91472242"/>
      <w:bookmarkStart w:id="798" w:name="_Toc91472370"/>
      <w:bookmarkStart w:id="799" w:name="_Toc163297372"/>
      <w:r>
        <w:rPr>
          <w:rStyle w:val="CharDivNo"/>
        </w:rPr>
        <w:t>Division 9</w:t>
      </w:r>
      <w:r>
        <w:t> — </w:t>
      </w:r>
      <w:r>
        <w:rPr>
          <w:rStyle w:val="CharDivText"/>
        </w:rPr>
        <w:t>Absence permits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in Gazette 3 Apr 2007 p. 1496.]</w:t>
      </w:r>
    </w:p>
    <w:p>
      <w:pPr>
        <w:pStyle w:val="Heading5"/>
      </w:pPr>
      <w:bookmarkStart w:id="800" w:name="_Toc160529473"/>
      <w:bookmarkStart w:id="801" w:name="_Toc194459554"/>
      <w:bookmarkStart w:id="802" w:name="_Toc170214836"/>
      <w:r>
        <w:rPr>
          <w:rStyle w:val="CharSectno"/>
        </w:rPr>
        <w:t>54D</w:t>
      </w:r>
      <w:r>
        <w:t>.</w:t>
      </w:r>
      <w:r>
        <w:tab/>
        <w:t>Prescribed purposes or circumstances for absence permits</w:t>
      </w:r>
      <w:bookmarkEnd w:id="800"/>
      <w:bookmarkEnd w:id="801"/>
      <w:bookmarkEnd w:id="802"/>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803" w:name="_Toc160529474"/>
      <w:bookmarkStart w:id="804" w:name="_Toc194459555"/>
      <w:bookmarkStart w:id="805" w:name="_Toc170214837"/>
      <w:r>
        <w:rPr>
          <w:rStyle w:val="CharSectno"/>
        </w:rPr>
        <w:t>54E</w:t>
      </w:r>
      <w:r>
        <w:t>.</w:t>
      </w:r>
      <w:r>
        <w:tab/>
        <w:t>Duration of absence permit</w:t>
      </w:r>
      <w:bookmarkEnd w:id="803"/>
      <w:bookmarkEnd w:id="804"/>
      <w:bookmarkEnd w:id="805"/>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806" w:name="_Toc160529475"/>
      <w:r>
        <w:tab/>
        <w:t>[Regulation 54E inserted in Gazette 3 Apr 2007 p. 1497</w:t>
      </w:r>
      <w:r>
        <w:noBreakHyphen/>
        <w:t>8.]</w:t>
      </w:r>
    </w:p>
    <w:p>
      <w:pPr>
        <w:pStyle w:val="Heading5"/>
      </w:pPr>
      <w:bookmarkStart w:id="807" w:name="_Toc194459556"/>
      <w:bookmarkStart w:id="808" w:name="_Toc170214838"/>
      <w:r>
        <w:rPr>
          <w:rStyle w:val="CharSectno"/>
        </w:rPr>
        <w:t>54F</w:t>
      </w:r>
      <w:r>
        <w:t>.</w:t>
      </w:r>
      <w:r>
        <w:tab/>
        <w:t>Eligibility for absence permit</w:t>
      </w:r>
      <w:bookmarkEnd w:id="806"/>
      <w:bookmarkEnd w:id="807"/>
      <w:bookmarkEnd w:id="808"/>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809" w:name="_Toc160529476"/>
      <w:r>
        <w:tab/>
        <w:t>[Regulation 54F inserted in Gazette 3 Apr 2007 p. 1498.]</w:t>
      </w:r>
    </w:p>
    <w:p>
      <w:pPr>
        <w:pStyle w:val="Heading5"/>
      </w:pPr>
      <w:bookmarkStart w:id="810" w:name="_Toc194459557"/>
      <w:bookmarkStart w:id="811" w:name="_Toc170214839"/>
      <w:r>
        <w:rPr>
          <w:rStyle w:val="CharSectno"/>
        </w:rPr>
        <w:t>54G</w:t>
      </w:r>
      <w:r>
        <w:t>.</w:t>
      </w:r>
      <w:r>
        <w:tab/>
        <w:t>Arrangements relating to accommodation and community work</w:t>
      </w:r>
      <w:bookmarkEnd w:id="809"/>
      <w:bookmarkEnd w:id="810"/>
      <w:bookmarkEnd w:id="811"/>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812" w:name="_Toc160529477"/>
      <w:r>
        <w:tab/>
        <w:t>[Regulation 54G inserted in Gazette 3 Apr 2007 p. 1498</w:t>
      </w:r>
      <w:r>
        <w:noBreakHyphen/>
        <w:t>9.]</w:t>
      </w:r>
    </w:p>
    <w:p>
      <w:pPr>
        <w:pStyle w:val="Heading5"/>
      </w:pPr>
      <w:bookmarkStart w:id="813" w:name="_Toc194459558"/>
      <w:bookmarkStart w:id="814" w:name="_Toc170214840"/>
      <w:r>
        <w:rPr>
          <w:rStyle w:val="CharSectno"/>
        </w:rPr>
        <w:t>54H</w:t>
      </w:r>
      <w:r>
        <w:t>.</w:t>
      </w:r>
      <w:r>
        <w:tab/>
        <w:t>Terms of paid employment of prisoner on an absence permit</w:t>
      </w:r>
      <w:bookmarkEnd w:id="812"/>
      <w:bookmarkEnd w:id="813"/>
      <w:bookmarkEnd w:id="814"/>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815" w:name="_Toc160529478"/>
      <w:r>
        <w:tab/>
        <w:t>[Regulation 54H inserted in Gazette 3 Apr 2007 p. 1499.]</w:t>
      </w:r>
    </w:p>
    <w:p>
      <w:pPr>
        <w:pStyle w:val="Heading5"/>
      </w:pPr>
      <w:bookmarkStart w:id="816" w:name="_Toc194459559"/>
      <w:bookmarkStart w:id="817" w:name="_Toc170214841"/>
      <w:r>
        <w:rPr>
          <w:rStyle w:val="CharSectno"/>
        </w:rPr>
        <w:t>54I</w:t>
      </w:r>
      <w:r>
        <w:t>.</w:t>
      </w:r>
      <w:r>
        <w:tab/>
        <w:t>Appointment of escorts and supervisors</w:t>
      </w:r>
      <w:bookmarkEnd w:id="815"/>
      <w:bookmarkEnd w:id="816"/>
      <w:bookmarkEnd w:id="817"/>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818" w:name="_Toc160529479"/>
      <w:r>
        <w:tab/>
        <w:t>[Regulation 54I inserted in Gazette 3 Apr 2007 p. 1499.]</w:t>
      </w:r>
    </w:p>
    <w:p>
      <w:pPr>
        <w:pStyle w:val="Heading5"/>
      </w:pPr>
      <w:bookmarkStart w:id="819" w:name="_Toc194459560"/>
      <w:bookmarkStart w:id="820" w:name="_Toc170214842"/>
      <w:r>
        <w:rPr>
          <w:rStyle w:val="CharSectno"/>
        </w:rPr>
        <w:t>54J</w:t>
      </w:r>
      <w:r>
        <w:t>.</w:t>
      </w:r>
      <w:r>
        <w:tab/>
        <w:t>Restrictions of giving absence permits</w:t>
      </w:r>
      <w:bookmarkEnd w:id="818"/>
      <w:bookmarkEnd w:id="819"/>
      <w:bookmarkEnd w:id="82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821" w:name="_Toc160529480"/>
      <w:r>
        <w:tab/>
        <w:t>[Regulation 54J inserted in Gazette 3 Apr 2007 p. 1499.]</w:t>
      </w:r>
    </w:p>
    <w:p>
      <w:pPr>
        <w:pStyle w:val="Heading5"/>
      </w:pPr>
      <w:bookmarkStart w:id="822" w:name="_Toc194459561"/>
      <w:bookmarkStart w:id="823" w:name="_Toc170214843"/>
      <w:r>
        <w:rPr>
          <w:rStyle w:val="CharSectno"/>
        </w:rPr>
        <w:t>54K</w:t>
      </w:r>
      <w:r>
        <w:t>.</w:t>
      </w:r>
      <w:r>
        <w:tab/>
        <w:t>Standard conditions of absence permits</w:t>
      </w:r>
      <w:bookmarkEnd w:id="821"/>
      <w:bookmarkEnd w:id="822"/>
      <w:bookmarkEnd w:id="823"/>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824" w:name="_Toc160529481"/>
      <w:r>
        <w:tab/>
        <w:t>[Regulation 54K inserted in Gazette 3 Apr 2007 p. 1500.]</w:t>
      </w:r>
    </w:p>
    <w:p>
      <w:pPr>
        <w:pStyle w:val="Heading5"/>
      </w:pPr>
      <w:bookmarkStart w:id="825" w:name="_Toc194459562"/>
      <w:bookmarkStart w:id="826" w:name="_Toc170214844"/>
      <w:r>
        <w:rPr>
          <w:rStyle w:val="CharSectno"/>
        </w:rPr>
        <w:t>54L</w:t>
      </w:r>
      <w:r>
        <w:t>.</w:t>
      </w:r>
      <w:r>
        <w:tab/>
        <w:t>Amounts deducted from moneys paid to a prisoner on an absence permit</w:t>
      </w:r>
      <w:bookmarkEnd w:id="824"/>
      <w:bookmarkEnd w:id="825"/>
      <w:bookmarkEnd w:id="826"/>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827" w:name="_Toc158788256"/>
      <w:bookmarkStart w:id="828" w:name="_Toc158789146"/>
      <w:bookmarkStart w:id="829" w:name="_Toc158801656"/>
      <w:bookmarkStart w:id="830" w:name="_Toc158801905"/>
      <w:bookmarkStart w:id="831" w:name="_Toc159752513"/>
      <w:bookmarkStart w:id="832" w:name="_Toc159752582"/>
      <w:bookmarkStart w:id="833" w:name="_Toc159752642"/>
      <w:bookmarkStart w:id="834" w:name="_Toc160419833"/>
      <w:bookmarkStart w:id="835" w:name="_Toc160419893"/>
      <w:bookmarkStart w:id="836" w:name="_Toc160442197"/>
      <w:bookmarkStart w:id="837" w:name="_Toc160442516"/>
      <w:bookmarkStart w:id="838" w:name="_Toc160442658"/>
      <w:bookmarkStart w:id="839" w:name="_Toc160444378"/>
      <w:bookmarkStart w:id="840" w:name="_Toc160527730"/>
      <w:bookmarkStart w:id="841" w:name="_Toc160529069"/>
      <w:bookmarkStart w:id="842" w:name="_Toc160529351"/>
      <w:bookmarkStart w:id="843" w:name="_Toc160529482"/>
      <w:r>
        <w:tab/>
        <w:t>[Regulation 54L inserted in Gazette 3 Apr 2007 p. 1500.]</w:t>
      </w:r>
    </w:p>
    <w:p>
      <w:pPr>
        <w:pStyle w:val="Heading3"/>
        <w:rPr>
          <w:rStyle w:val="CharDivText"/>
        </w:rPr>
      </w:pPr>
      <w:bookmarkStart w:id="844" w:name="_Toc163359541"/>
      <w:bookmarkStart w:id="845" w:name="_Toc163361422"/>
      <w:bookmarkStart w:id="846" w:name="_Toc170214845"/>
      <w:bookmarkStart w:id="847" w:name="_Toc194459563"/>
      <w:r>
        <w:rPr>
          <w:rStyle w:val="CharDivNo"/>
        </w:rPr>
        <w:t>Division 10</w:t>
      </w:r>
      <w:r>
        <w:t xml:space="preserve"> — </w:t>
      </w:r>
      <w:r>
        <w:rPr>
          <w:rStyle w:val="CharDivText"/>
        </w:rPr>
        <w:t>Interstate absence permits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pPr>
      <w:r>
        <w:tab/>
        <w:t>[Heading inserted in Gazette 3 Apr 2007 p. 1500.]</w:t>
      </w:r>
    </w:p>
    <w:p>
      <w:pPr>
        <w:pStyle w:val="Heading5"/>
      </w:pPr>
      <w:bookmarkStart w:id="848" w:name="_Toc160529483"/>
      <w:bookmarkStart w:id="849" w:name="_Toc194459564"/>
      <w:bookmarkStart w:id="850" w:name="_Toc170214846"/>
      <w:r>
        <w:rPr>
          <w:rStyle w:val="CharSectno"/>
        </w:rPr>
        <w:t>54M</w:t>
      </w:r>
      <w:r>
        <w:t>.</w:t>
      </w:r>
      <w:r>
        <w:tab/>
        <w:t>Interpretation</w:t>
      </w:r>
      <w:bookmarkEnd w:id="848"/>
      <w:bookmarkEnd w:id="849"/>
      <w:bookmarkEnd w:id="850"/>
    </w:p>
    <w:p>
      <w:pPr>
        <w:pStyle w:val="Subsection"/>
      </w:pPr>
      <w:r>
        <w:tab/>
      </w:r>
      <w:r>
        <w:tab/>
        <w:t xml:space="preserve">In this Division, unless the contrary intention appears — </w:t>
      </w:r>
    </w:p>
    <w:p>
      <w:pPr>
        <w:pStyle w:val="Defstart"/>
      </w:pPr>
      <w:r>
        <w:rPr>
          <w:b/>
        </w:rPr>
        <w:tab/>
        <w:t>“</w:t>
      </w:r>
      <w:r>
        <w:rPr>
          <w:rStyle w:val="CharDefText"/>
        </w:rPr>
        <w:t>corresponding law</w:t>
      </w:r>
      <w:r>
        <w:rPr>
          <w:b/>
        </w:rPr>
        <w:t>”</w:t>
      </w:r>
      <w:r>
        <w:t xml:space="preserve"> means a law that is declared to be a corresponding law in regulation 54N;</w:t>
      </w:r>
    </w:p>
    <w:p>
      <w:pPr>
        <w:pStyle w:val="Defstart"/>
      </w:pPr>
      <w:r>
        <w:rPr>
          <w:b/>
        </w:rPr>
        <w:tab/>
        <w:t>“</w:t>
      </w:r>
      <w:r>
        <w:rPr>
          <w:rStyle w:val="CharDefText"/>
        </w:rPr>
        <w:t>external facility</w:t>
      </w:r>
      <w:r>
        <w:rPr>
          <w:b/>
        </w:rPr>
        <w:t>”</w:t>
      </w:r>
      <w:r>
        <w:t xml:space="preserve"> has the meaning given to that term in section 23(1) of the Act;</w:t>
      </w:r>
    </w:p>
    <w:p>
      <w:pPr>
        <w:pStyle w:val="Defstart"/>
      </w:pPr>
      <w:r>
        <w:rPr>
          <w:b/>
        </w:rPr>
        <w:tab/>
        <w:t>“</w:t>
      </w:r>
      <w:r>
        <w:rPr>
          <w:rStyle w:val="CharDefText"/>
        </w:rPr>
        <w:t>interstate escort</w:t>
      </w:r>
      <w:r>
        <w:rPr>
          <w:b/>
        </w:rPr>
        <w:t>”</w:t>
      </w:r>
      <w:r>
        <w:t xml:space="preserve"> means a person who is authorised under an interstate absence permit to escort an interstate prisoner to or through this State;</w:t>
      </w:r>
    </w:p>
    <w:p>
      <w:pPr>
        <w:pStyle w:val="Defstart"/>
      </w:pPr>
      <w:r>
        <w:rPr>
          <w:b/>
        </w:rPr>
        <w:tab/>
        <w:t>“</w:t>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t>“</w:t>
      </w:r>
      <w:r>
        <w:rPr>
          <w:rStyle w:val="CharDefText"/>
        </w:rPr>
        <w:t>interstate prisoner</w:t>
      </w:r>
      <w:r>
        <w:rPr>
          <w:b/>
        </w:rPr>
        <w:t>”</w:t>
      </w:r>
      <w:r>
        <w:t xml:space="preserve"> means a person imprisoned in a participating State or Territory;</w:t>
      </w:r>
    </w:p>
    <w:p>
      <w:pPr>
        <w:pStyle w:val="Defstart"/>
      </w:pPr>
      <w:r>
        <w:rPr>
          <w:b/>
        </w:rPr>
        <w:tab/>
        <w:t>“</w:t>
      </w:r>
      <w:r>
        <w:rPr>
          <w:rStyle w:val="CharDefText"/>
        </w:rPr>
        <w:t>participating State or Territory</w:t>
      </w:r>
      <w:r>
        <w:rPr>
          <w:b/>
        </w:rPr>
        <w:t>”</w:t>
      </w:r>
      <w:r>
        <w:t xml:space="preserve"> means any other State or a Territory in which a corresponding law is in force.</w:t>
      </w:r>
    </w:p>
    <w:p>
      <w:pPr>
        <w:pStyle w:val="Footnotesection"/>
      </w:pPr>
      <w:bookmarkStart w:id="851" w:name="_Toc160529484"/>
      <w:r>
        <w:tab/>
        <w:t>[Regulation 54M inserted in Gazette 3 Apr 2007 p. 1500</w:t>
      </w:r>
      <w:r>
        <w:noBreakHyphen/>
        <w:t>1.]</w:t>
      </w:r>
    </w:p>
    <w:p>
      <w:pPr>
        <w:pStyle w:val="Heading5"/>
      </w:pPr>
      <w:bookmarkStart w:id="852" w:name="_Toc194459565"/>
      <w:bookmarkStart w:id="853" w:name="_Toc170214847"/>
      <w:r>
        <w:rPr>
          <w:rStyle w:val="CharSectno"/>
        </w:rPr>
        <w:t>54N</w:t>
      </w:r>
      <w:r>
        <w:t>.</w:t>
      </w:r>
      <w:r>
        <w:tab/>
        <w:t>Corresponding laws</w:t>
      </w:r>
      <w:bookmarkEnd w:id="851"/>
      <w:bookmarkEnd w:id="852"/>
      <w:bookmarkEnd w:id="853"/>
    </w:p>
    <w:p>
      <w:pPr>
        <w:pStyle w:val="Subsection"/>
      </w:pPr>
      <w:r>
        <w:tab/>
      </w:r>
      <w:r>
        <w:tab/>
        <w:t>A law of another State or a Territory specified in the Table to this regulation is declared to be a corresponding law for the purposes of this Division.</w:t>
      </w:r>
    </w:p>
    <w:p>
      <w:pPr>
        <w:pStyle w:val="y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854" w:name="_Toc160529485"/>
      <w:r>
        <w:tab/>
        <w:t>[Regulation 54N inserted in Gazette 3 Apr 2007 p. 1501.]</w:t>
      </w:r>
    </w:p>
    <w:p>
      <w:pPr>
        <w:pStyle w:val="Heading5"/>
      </w:pPr>
      <w:bookmarkStart w:id="855" w:name="_Toc194459566"/>
      <w:bookmarkStart w:id="856" w:name="_Toc170214848"/>
      <w:r>
        <w:rPr>
          <w:rStyle w:val="CharSectno"/>
        </w:rPr>
        <w:t>54O</w:t>
      </w:r>
      <w:r>
        <w:t>.</w:t>
      </w:r>
      <w:r>
        <w:tab/>
        <w:t>Interstate absence permit</w:t>
      </w:r>
      <w:bookmarkEnd w:id="854"/>
      <w:bookmarkEnd w:id="855"/>
      <w:bookmarkEnd w:id="856"/>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857" w:name="_Toc160529486"/>
      <w:r>
        <w:tab/>
        <w:t>[Regulation 54O inserted in Gazette 3 Apr 2007 p. 1501.]</w:t>
      </w:r>
    </w:p>
    <w:p>
      <w:pPr>
        <w:pStyle w:val="Heading5"/>
      </w:pPr>
      <w:bookmarkStart w:id="858" w:name="_Toc194459567"/>
      <w:bookmarkStart w:id="859" w:name="_Toc170214849"/>
      <w:r>
        <w:rPr>
          <w:rStyle w:val="CharSectno"/>
        </w:rPr>
        <w:t>54P</w:t>
      </w:r>
      <w:r>
        <w:t>.</w:t>
      </w:r>
      <w:r>
        <w:tab/>
        <w:t>Notice to participating State or Territory</w:t>
      </w:r>
      <w:bookmarkEnd w:id="857"/>
      <w:bookmarkEnd w:id="858"/>
      <w:bookmarkEnd w:id="859"/>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860" w:name="_Toc160529487"/>
      <w:r>
        <w:tab/>
        <w:t>[Regulation 54P inserted in Gazette 3 Apr 2007 p. 1502.]</w:t>
      </w:r>
    </w:p>
    <w:p>
      <w:pPr>
        <w:pStyle w:val="Heading5"/>
      </w:pPr>
      <w:bookmarkStart w:id="861" w:name="_Toc194459568"/>
      <w:bookmarkStart w:id="862" w:name="_Toc170214850"/>
      <w:r>
        <w:rPr>
          <w:rStyle w:val="CharSectno"/>
        </w:rPr>
        <w:t>54Q</w:t>
      </w:r>
      <w:r>
        <w:t>.</w:t>
      </w:r>
      <w:r>
        <w:tab/>
        <w:t>WA escorts</w:t>
      </w:r>
      <w:bookmarkEnd w:id="860"/>
      <w:bookmarkEnd w:id="861"/>
      <w:bookmarkEnd w:id="862"/>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863" w:name="_Toc160529488"/>
      <w:r>
        <w:tab/>
        <w:t>[Regulation 54Q inserted in Gazette 3 Apr 2007 p. 1502.]</w:t>
      </w:r>
    </w:p>
    <w:p>
      <w:pPr>
        <w:pStyle w:val="Heading5"/>
      </w:pPr>
      <w:bookmarkStart w:id="864" w:name="_Toc194459569"/>
      <w:bookmarkStart w:id="865" w:name="_Toc170214851"/>
      <w:r>
        <w:rPr>
          <w:rStyle w:val="CharSectno"/>
        </w:rPr>
        <w:t>54R</w:t>
      </w:r>
      <w:r>
        <w:t>.</w:t>
      </w:r>
      <w:r>
        <w:tab/>
        <w:t>Interstate escorts</w:t>
      </w:r>
      <w:bookmarkEnd w:id="863"/>
      <w:bookmarkEnd w:id="864"/>
      <w:bookmarkEnd w:id="865"/>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866" w:name="_Toc160529489"/>
      <w:r>
        <w:tab/>
        <w:t>[Regulation 54R inserted in Gazette 3 Apr 2007 p. 1502</w:t>
      </w:r>
      <w:r>
        <w:noBreakHyphen/>
        <w:t>3.]</w:t>
      </w:r>
    </w:p>
    <w:p>
      <w:pPr>
        <w:pStyle w:val="Heading5"/>
      </w:pPr>
      <w:bookmarkStart w:id="867" w:name="_Toc194459570"/>
      <w:bookmarkStart w:id="868" w:name="_Toc170214852"/>
      <w:r>
        <w:rPr>
          <w:rStyle w:val="CharSectno"/>
        </w:rPr>
        <w:t>54S</w:t>
      </w:r>
      <w:r>
        <w:t>.</w:t>
      </w:r>
      <w:r>
        <w:tab/>
        <w:t>Arrest of interstate prisoners</w:t>
      </w:r>
      <w:bookmarkEnd w:id="866"/>
      <w:bookmarkEnd w:id="867"/>
      <w:bookmarkEnd w:id="868"/>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869" w:name="_Toc160529490"/>
      <w:r>
        <w:tab/>
        <w:t>[Regulation 54S inserted in Gazette 3 Apr 2007 p. 1503.]</w:t>
      </w:r>
    </w:p>
    <w:p>
      <w:pPr>
        <w:pStyle w:val="Heading5"/>
      </w:pPr>
      <w:bookmarkStart w:id="870" w:name="_Toc194459571"/>
      <w:bookmarkStart w:id="871" w:name="_Toc170214853"/>
      <w:r>
        <w:rPr>
          <w:rStyle w:val="CharSectno"/>
        </w:rPr>
        <w:t>54T</w:t>
      </w:r>
      <w:r>
        <w:t>.</w:t>
      </w:r>
      <w:r>
        <w:tab/>
        <w:t>Return of arrested interstate prisoners to State or Territory of origin</w:t>
      </w:r>
      <w:bookmarkEnd w:id="869"/>
      <w:bookmarkEnd w:id="870"/>
      <w:bookmarkEnd w:id="871"/>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pPr>
      <w:r>
        <w:tab/>
        <w:t>(b)</w:t>
      </w:r>
      <w:r>
        <w:tab/>
        <w:t>the order, if not executed, expires at the end of that 7 day period.</w:t>
      </w:r>
    </w:p>
    <w:p>
      <w:pPr>
        <w:pStyle w:val="Footnotesection"/>
      </w:pPr>
      <w:bookmarkStart w:id="872" w:name="_Toc160529491"/>
      <w:r>
        <w:tab/>
        <w:t>[Regulation 54T inserted in Gazette 3 Apr 2007 p. 1503</w:t>
      </w:r>
      <w:r>
        <w:noBreakHyphen/>
        <w:t>4.]</w:t>
      </w:r>
    </w:p>
    <w:p>
      <w:pPr>
        <w:pStyle w:val="Heading5"/>
      </w:pPr>
      <w:bookmarkStart w:id="873" w:name="_Toc194459572"/>
      <w:bookmarkStart w:id="874" w:name="_Toc170214854"/>
      <w:r>
        <w:rPr>
          <w:rStyle w:val="CharSectno"/>
        </w:rPr>
        <w:t>54U</w:t>
      </w:r>
      <w:r>
        <w:t>.</w:t>
      </w:r>
      <w:r>
        <w:tab/>
        <w:t>Status of detained interstate prisoners</w:t>
      </w:r>
      <w:bookmarkEnd w:id="872"/>
      <w:bookmarkEnd w:id="873"/>
      <w:bookmarkEnd w:id="874"/>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875" w:name="_Toc155265689"/>
      <w:bookmarkStart w:id="876" w:name="_Toc155265746"/>
      <w:bookmarkStart w:id="877" w:name="_Toc155265803"/>
      <w:bookmarkStart w:id="878" w:name="_Toc155265934"/>
      <w:bookmarkStart w:id="879" w:name="_Toc155498617"/>
      <w:bookmarkStart w:id="880" w:name="_Toc155503072"/>
      <w:bookmarkStart w:id="881" w:name="_Toc155503165"/>
      <w:bookmarkStart w:id="882" w:name="_Toc155667781"/>
      <w:bookmarkStart w:id="883" w:name="_Toc155763517"/>
      <w:bookmarkStart w:id="884" w:name="_Toc155763784"/>
      <w:bookmarkStart w:id="885" w:name="_Toc155765318"/>
      <w:bookmarkStart w:id="886" w:name="_Toc155765507"/>
      <w:bookmarkStart w:id="887" w:name="_Toc157320819"/>
      <w:bookmarkStart w:id="888" w:name="_Toc157321138"/>
      <w:bookmarkStart w:id="889" w:name="_Toc157321427"/>
      <w:bookmarkStart w:id="890" w:name="_Toc157321817"/>
      <w:bookmarkStart w:id="891" w:name="_Toc157322405"/>
      <w:bookmarkStart w:id="892" w:name="_Toc157322462"/>
      <w:bookmarkStart w:id="893" w:name="_Toc158788266"/>
      <w:bookmarkStart w:id="894" w:name="_Toc158789156"/>
      <w:bookmarkStart w:id="895" w:name="_Toc158801666"/>
      <w:bookmarkStart w:id="896" w:name="_Toc158801915"/>
      <w:bookmarkStart w:id="897" w:name="_Toc159752523"/>
      <w:bookmarkStart w:id="898" w:name="_Toc159752592"/>
      <w:bookmarkStart w:id="899" w:name="_Toc159752652"/>
      <w:bookmarkStart w:id="900" w:name="_Toc160419843"/>
      <w:bookmarkStart w:id="901" w:name="_Toc160419903"/>
      <w:bookmarkStart w:id="902" w:name="_Toc160442207"/>
      <w:bookmarkStart w:id="903" w:name="_Toc160442526"/>
      <w:bookmarkStart w:id="904" w:name="_Toc160442668"/>
      <w:bookmarkStart w:id="905" w:name="_Toc160444388"/>
      <w:bookmarkStart w:id="906" w:name="_Toc160527740"/>
      <w:bookmarkStart w:id="907" w:name="_Toc160529079"/>
      <w:bookmarkStart w:id="908" w:name="_Toc160529361"/>
      <w:bookmarkStart w:id="909" w:name="_Toc160529492"/>
      <w:r>
        <w:tab/>
        <w:t>[Regulation 54U inserted in Gazette 3 Apr 2007 p. 1504.]</w:t>
      </w:r>
    </w:p>
    <w:p>
      <w:pPr>
        <w:pStyle w:val="Heading3"/>
        <w:rPr>
          <w:rStyle w:val="CharDivText"/>
        </w:rPr>
      </w:pPr>
      <w:bookmarkStart w:id="910" w:name="_Toc163359551"/>
      <w:bookmarkStart w:id="911" w:name="_Toc163361432"/>
      <w:bookmarkStart w:id="912" w:name="_Toc170214855"/>
      <w:bookmarkStart w:id="913" w:name="_Toc194459573"/>
      <w:r>
        <w:rPr>
          <w:rStyle w:val="CharDivNo"/>
        </w:rPr>
        <w:t>Division 11</w:t>
      </w:r>
      <w:r>
        <w:t> — </w:t>
      </w:r>
      <w:r>
        <w:rPr>
          <w:rStyle w:val="CharDivText"/>
        </w:rPr>
        <w:t>Bring up orders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in Gazette 3 Apr 2007 p. 1504.]</w:t>
      </w:r>
    </w:p>
    <w:p>
      <w:pPr>
        <w:pStyle w:val="Heading5"/>
      </w:pPr>
      <w:bookmarkStart w:id="914" w:name="_Toc160529493"/>
      <w:bookmarkStart w:id="915" w:name="_Toc194459574"/>
      <w:bookmarkStart w:id="916" w:name="_Toc170214856"/>
      <w:r>
        <w:rPr>
          <w:rStyle w:val="CharSectno"/>
        </w:rPr>
        <w:t>54V</w:t>
      </w:r>
      <w:r>
        <w:t>.</w:t>
      </w:r>
      <w:r>
        <w:tab/>
        <w:t>Superintendent authorised to issue bring up order</w:t>
      </w:r>
      <w:bookmarkEnd w:id="914"/>
      <w:bookmarkEnd w:id="915"/>
      <w:bookmarkEnd w:id="916"/>
    </w:p>
    <w:p>
      <w:pPr>
        <w:pStyle w:val="Subsection"/>
      </w:pPr>
      <w:r>
        <w:tab/>
      </w:r>
      <w:r>
        <w:tab/>
        <w:t>A superintendent of a prison is authorised for the purposes of section 85(1)(c) of the Act.</w:t>
      </w:r>
    </w:p>
    <w:p>
      <w:pPr>
        <w:pStyle w:val="Footnotesection"/>
      </w:pPr>
      <w:bookmarkStart w:id="917" w:name="_Toc160529494"/>
      <w:r>
        <w:tab/>
        <w:t>[Regulation 54V inserted in Gazette 3 Apr 2007 p. 1504.]</w:t>
      </w:r>
    </w:p>
    <w:p>
      <w:pPr>
        <w:pStyle w:val="Heading5"/>
      </w:pPr>
      <w:bookmarkStart w:id="918" w:name="_Toc194459575"/>
      <w:bookmarkStart w:id="919" w:name="_Toc170214857"/>
      <w:r>
        <w:rPr>
          <w:rStyle w:val="CharSectno"/>
        </w:rPr>
        <w:t>54W</w:t>
      </w:r>
      <w:r>
        <w:t>.</w:t>
      </w:r>
      <w:r>
        <w:tab/>
        <w:t>Custody of prisoners on bring up orders</w:t>
      </w:r>
      <w:bookmarkEnd w:id="917"/>
      <w:bookmarkEnd w:id="918"/>
      <w:bookmarkEnd w:id="919"/>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920" w:name="_Toc163359554"/>
      <w:bookmarkStart w:id="921" w:name="_Toc163361435"/>
      <w:bookmarkStart w:id="922" w:name="_Toc170214858"/>
      <w:bookmarkStart w:id="923" w:name="_Toc194459576"/>
      <w:r>
        <w:rPr>
          <w:rStyle w:val="CharPartNo"/>
        </w:rPr>
        <w:t>Part VI</w:t>
      </w:r>
      <w:r>
        <w:rPr>
          <w:rStyle w:val="CharDivNo"/>
        </w:rPr>
        <w:t> </w:t>
      </w:r>
      <w:r>
        <w:t>—</w:t>
      </w:r>
      <w:r>
        <w:rPr>
          <w:rStyle w:val="CharDivText"/>
        </w:rPr>
        <w:t> </w:t>
      </w:r>
      <w:r>
        <w:rPr>
          <w:rStyle w:val="CharPartText"/>
        </w:rPr>
        <w:t>Remand prisoners</w:t>
      </w:r>
      <w:bookmarkEnd w:id="791"/>
      <w:bookmarkEnd w:id="792"/>
      <w:bookmarkEnd w:id="793"/>
      <w:bookmarkEnd w:id="794"/>
      <w:bookmarkEnd w:id="795"/>
      <w:bookmarkEnd w:id="796"/>
      <w:bookmarkEnd w:id="797"/>
      <w:bookmarkEnd w:id="798"/>
      <w:bookmarkEnd w:id="799"/>
      <w:bookmarkEnd w:id="920"/>
      <w:bookmarkEnd w:id="921"/>
      <w:bookmarkEnd w:id="922"/>
      <w:bookmarkEnd w:id="923"/>
      <w:r>
        <w:rPr>
          <w:rStyle w:val="CharPartText"/>
        </w:rPr>
        <w:t xml:space="preserve"> </w:t>
      </w:r>
    </w:p>
    <w:p>
      <w:pPr>
        <w:pStyle w:val="Heading5"/>
        <w:rPr>
          <w:snapToGrid w:val="0"/>
        </w:rPr>
      </w:pPr>
      <w:bookmarkStart w:id="924" w:name="_Toc487602996"/>
      <w:bookmarkStart w:id="925" w:name="_Toc32650695"/>
      <w:bookmarkStart w:id="926" w:name="_Toc32650988"/>
      <w:bookmarkStart w:id="927" w:name="_Toc91472371"/>
      <w:bookmarkStart w:id="928" w:name="_Toc194459577"/>
      <w:bookmarkStart w:id="929" w:name="_Toc170214859"/>
      <w:r>
        <w:rPr>
          <w:rStyle w:val="CharSectno"/>
        </w:rPr>
        <w:t>55</w:t>
      </w:r>
      <w:r>
        <w:rPr>
          <w:snapToGrid w:val="0"/>
        </w:rPr>
        <w:t>.</w:t>
      </w:r>
      <w:r>
        <w:rPr>
          <w:snapToGrid w:val="0"/>
        </w:rPr>
        <w:tab/>
        <w:t>Remand prisoners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information or complaint under the provisions of the </w:t>
      </w:r>
      <w:r>
        <w:rPr>
          <w:i/>
          <w:snapToGrid w:val="0"/>
        </w:rPr>
        <w:t>Justices Act 1902</w:t>
      </w:r>
      <w:r>
        <w:rPr>
          <w:snapToGrid w:val="0"/>
        </w:rPr>
        <w:t>; 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Heading5"/>
        <w:rPr>
          <w:snapToGrid w:val="0"/>
        </w:rPr>
      </w:pPr>
      <w:bookmarkStart w:id="930" w:name="_Toc487602997"/>
      <w:bookmarkStart w:id="931" w:name="_Toc32650696"/>
      <w:bookmarkStart w:id="932" w:name="_Toc32650989"/>
      <w:bookmarkStart w:id="933" w:name="_Toc91472372"/>
      <w:bookmarkStart w:id="934" w:name="_Toc194459578"/>
      <w:bookmarkStart w:id="935" w:name="_Toc170214860"/>
      <w:r>
        <w:rPr>
          <w:rStyle w:val="CharSectno"/>
        </w:rPr>
        <w:t>56</w:t>
      </w:r>
      <w:r>
        <w:rPr>
          <w:snapToGrid w:val="0"/>
        </w:rPr>
        <w:t>.</w:t>
      </w:r>
      <w:r>
        <w:rPr>
          <w:snapToGrid w:val="0"/>
        </w:rPr>
        <w:tab/>
        <w:t>Visits to remand prisoners</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936" w:name="_Toc487602998"/>
      <w:bookmarkStart w:id="937" w:name="_Toc32650697"/>
      <w:bookmarkStart w:id="938" w:name="_Toc32650990"/>
      <w:bookmarkStart w:id="939" w:name="_Toc91472373"/>
      <w:bookmarkStart w:id="940" w:name="_Toc194459579"/>
      <w:bookmarkStart w:id="941" w:name="_Toc170214861"/>
      <w:r>
        <w:rPr>
          <w:rStyle w:val="CharSectno"/>
        </w:rPr>
        <w:t>57</w:t>
      </w:r>
      <w:r>
        <w:rPr>
          <w:snapToGrid w:val="0"/>
        </w:rPr>
        <w:t>.</w:t>
      </w:r>
      <w:r>
        <w:rPr>
          <w:snapToGrid w:val="0"/>
        </w:rPr>
        <w:tab/>
        <w:t>Separation of remand prisoners</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942" w:name="_Toc487602999"/>
      <w:bookmarkStart w:id="943" w:name="_Toc32650698"/>
      <w:bookmarkStart w:id="944" w:name="_Toc32650991"/>
      <w:bookmarkStart w:id="945" w:name="_Toc91472374"/>
      <w:bookmarkStart w:id="946" w:name="_Toc194459580"/>
      <w:bookmarkStart w:id="947" w:name="_Toc170214862"/>
      <w:r>
        <w:rPr>
          <w:rStyle w:val="CharSectno"/>
        </w:rPr>
        <w:t>58</w:t>
      </w:r>
      <w:r>
        <w:rPr>
          <w:snapToGrid w:val="0"/>
        </w:rPr>
        <w:t>.</w:t>
      </w:r>
      <w:r>
        <w:rPr>
          <w:snapToGrid w:val="0"/>
        </w:rPr>
        <w:tab/>
        <w:t>Request for reclassification by remand prisoners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948" w:name="_Toc487603000"/>
      <w:bookmarkStart w:id="949" w:name="_Toc32650699"/>
      <w:bookmarkStart w:id="950" w:name="_Toc32650992"/>
      <w:bookmarkStart w:id="951" w:name="_Toc91472375"/>
      <w:bookmarkStart w:id="952" w:name="_Toc194459581"/>
      <w:bookmarkStart w:id="953" w:name="_Toc170214863"/>
      <w:r>
        <w:rPr>
          <w:rStyle w:val="CharSectno"/>
        </w:rPr>
        <w:t>59</w:t>
      </w:r>
      <w:r>
        <w:rPr>
          <w:snapToGrid w:val="0"/>
        </w:rPr>
        <w:t>.</w:t>
      </w:r>
      <w:r>
        <w:rPr>
          <w:snapToGrid w:val="0"/>
        </w:rPr>
        <w:tab/>
        <w:t>Exercise by remand prisoners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954" w:name="_Toc487603001"/>
      <w:bookmarkStart w:id="955" w:name="_Toc32650700"/>
      <w:bookmarkStart w:id="956" w:name="_Toc32650993"/>
      <w:bookmarkStart w:id="957" w:name="_Toc91472376"/>
      <w:bookmarkStart w:id="958" w:name="_Toc194459582"/>
      <w:bookmarkStart w:id="959" w:name="_Toc170214864"/>
      <w:r>
        <w:rPr>
          <w:rStyle w:val="CharSectno"/>
        </w:rPr>
        <w:t>60</w:t>
      </w:r>
      <w:r>
        <w:rPr>
          <w:snapToGrid w:val="0"/>
        </w:rPr>
        <w:t>.</w:t>
      </w:r>
      <w:r>
        <w:rPr>
          <w:snapToGrid w:val="0"/>
        </w:rPr>
        <w:tab/>
        <w:t>Clothing of remand prisoners</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960" w:name="_Toc487603002"/>
      <w:bookmarkStart w:id="961" w:name="_Toc32650701"/>
      <w:bookmarkStart w:id="962" w:name="_Toc32650994"/>
      <w:bookmarkStart w:id="963" w:name="_Toc91472377"/>
      <w:bookmarkStart w:id="964" w:name="_Toc194459583"/>
      <w:bookmarkStart w:id="965" w:name="_Toc170214865"/>
      <w:r>
        <w:rPr>
          <w:rStyle w:val="CharSectno"/>
        </w:rPr>
        <w:t>61</w:t>
      </w:r>
      <w:r>
        <w:rPr>
          <w:snapToGrid w:val="0"/>
        </w:rPr>
        <w:t>.</w:t>
      </w:r>
      <w:r>
        <w:rPr>
          <w:snapToGrid w:val="0"/>
        </w:rPr>
        <w:tab/>
        <w:t>Remand prisoner to clean cell</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966" w:name="_Toc487603003"/>
      <w:bookmarkStart w:id="967" w:name="_Toc32650702"/>
      <w:bookmarkStart w:id="968" w:name="_Toc32650995"/>
      <w:bookmarkStart w:id="969" w:name="_Toc91472378"/>
      <w:bookmarkStart w:id="970" w:name="_Toc194459584"/>
      <w:bookmarkStart w:id="971" w:name="_Toc170214866"/>
      <w:r>
        <w:rPr>
          <w:rStyle w:val="CharSectno"/>
        </w:rPr>
        <w:t>62</w:t>
      </w:r>
      <w:r>
        <w:rPr>
          <w:snapToGrid w:val="0"/>
        </w:rPr>
        <w:t>.</w:t>
      </w:r>
      <w:r>
        <w:rPr>
          <w:snapToGrid w:val="0"/>
        </w:rPr>
        <w:tab/>
        <w:t>Haircuts etc., of remand prisoners</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972" w:name="_Toc74718007"/>
      <w:bookmarkStart w:id="973" w:name="_Toc82919607"/>
      <w:bookmarkStart w:id="974" w:name="_Toc87341114"/>
      <w:bookmarkStart w:id="975" w:name="_Toc87348361"/>
      <w:bookmarkStart w:id="976" w:name="_Toc87864178"/>
      <w:bookmarkStart w:id="977" w:name="_Toc88636606"/>
      <w:bookmarkStart w:id="978" w:name="_Toc91472251"/>
      <w:bookmarkStart w:id="979" w:name="_Toc91472379"/>
      <w:bookmarkStart w:id="980" w:name="_Toc163297381"/>
      <w:bookmarkStart w:id="981" w:name="_Toc163359563"/>
      <w:bookmarkStart w:id="982" w:name="_Toc163361444"/>
      <w:bookmarkStart w:id="983" w:name="_Toc170214867"/>
      <w:bookmarkStart w:id="984" w:name="_Toc194459585"/>
      <w:r>
        <w:rPr>
          <w:rStyle w:val="CharPartNo"/>
        </w:rPr>
        <w:t>Part VIII</w:t>
      </w:r>
      <w:r>
        <w:rPr>
          <w:rStyle w:val="CharDivNo"/>
        </w:rPr>
        <w:t> </w:t>
      </w:r>
      <w:r>
        <w:t>—</w:t>
      </w:r>
      <w:r>
        <w:rPr>
          <w:rStyle w:val="CharDivText"/>
        </w:rPr>
        <w:t> </w:t>
      </w:r>
      <w:r>
        <w:rPr>
          <w:rStyle w:val="CharPartText"/>
        </w:rPr>
        <w:t>Prison offences</w:t>
      </w:r>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PartText"/>
        </w:rPr>
        <w:t xml:space="preserve"> </w:t>
      </w:r>
    </w:p>
    <w:p>
      <w:pPr>
        <w:pStyle w:val="Heading5"/>
        <w:rPr>
          <w:snapToGrid w:val="0"/>
        </w:rPr>
      </w:pPr>
      <w:bookmarkStart w:id="985" w:name="_Toc487603004"/>
      <w:bookmarkStart w:id="986" w:name="_Toc32650703"/>
      <w:bookmarkStart w:id="987" w:name="_Toc32650996"/>
      <w:bookmarkStart w:id="988" w:name="_Toc91472380"/>
      <w:bookmarkStart w:id="989" w:name="_Toc194459586"/>
      <w:bookmarkStart w:id="990" w:name="_Toc170214868"/>
      <w:r>
        <w:rPr>
          <w:rStyle w:val="CharSectno"/>
        </w:rPr>
        <w:t>66</w:t>
      </w:r>
      <w:r>
        <w:rPr>
          <w:snapToGrid w:val="0"/>
        </w:rPr>
        <w:t>.</w:t>
      </w:r>
      <w:r>
        <w:rPr>
          <w:snapToGrid w:val="0"/>
        </w:rPr>
        <w:tab/>
        <w:t>Determination of prison offences</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991" w:name="_Toc487603005"/>
      <w:bookmarkStart w:id="992" w:name="_Toc32650704"/>
      <w:bookmarkStart w:id="993" w:name="_Toc32650997"/>
      <w:bookmarkStart w:id="994" w:name="_Toc91472381"/>
      <w:bookmarkStart w:id="995" w:name="_Toc194459587"/>
      <w:bookmarkStart w:id="996" w:name="_Toc170214869"/>
      <w:r>
        <w:rPr>
          <w:rStyle w:val="CharSectno"/>
        </w:rPr>
        <w:t>67</w:t>
      </w:r>
      <w:r>
        <w:rPr>
          <w:snapToGrid w:val="0"/>
        </w:rPr>
        <w:t>.</w:t>
      </w:r>
      <w:r>
        <w:rPr>
          <w:snapToGrid w:val="0"/>
        </w:rPr>
        <w:tab/>
        <w:t>Conduct of proceedings</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997" w:name="_Toc487603006"/>
      <w:bookmarkStart w:id="998" w:name="_Toc32650705"/>
      <w:bookmarkStart w:id="999" w:name="_Toc32650998"/>
      <w:bookmarkStart w:id="1000" w:name="_Toc91472382"/>
      <w:bookmarkStart w:id="1001" w:name="_Toc194459588"/>
      <w:bookmarkStart w:id="1002" w:name="_Toc170214870"/>
      <w:r>
        <w:rPr>
          <w:rStyle w:val="CharSectno"/>
        </w:rPr>
        <w:t>68</w:t>
      </w:r>
      <w:r>
        <w:rPr>
          <w:snapToGrid w:val="0"/>
        </w:rPr>
        <w:t>.</w:t>
      </w:r>
      <w:r>
        <w:rPr>
          <w:snapToGrid w:val="0"/>
        </w:rPr>
        <w:tab/>
        <w:t>Separate confinement in punishment cell</w:t>
      </w:r>
      <w:bookmarkEnd w:id="997"/>
      <w:bookmarkEnd w:id="998"/>
      <w:bookmarkEnd w:id="999"/>
      <w:bookmarkEnd w:id="1000"/>
      <w:bookmarkEnd w:id="1001"/>
      <w:bookmarkEnd w:id="1002"/>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003" w:name="_Toc487603007"/>
      <w:bookmarkStart w:id="1004" w:name="_Toc32650706"/>
      <w:bookmarkStart w:id="1005" w:name="_Toc32650999"/>
      <w:bookmarkStart w:id="1006" w:name="_Toc91472383"/>
      <w:bookmarkStart w:id="1007" w:name="_Toc194459589"/>
      <w:bookmarkStart w:id="1008" w:name="_Toc170214871"/>
      <w:r>
        <w:rPr>
          <w:rStyle w:val="CharSectno"/>
        </w:rPr>
        <w:t>69</w:t>
      </w:r>
      <w:r>
        <w:rPr>
          <w:snapToGrid w:val="0"/>
        </w:rPr>
        <w:t>.</w:t>
      </w:r>
      <w:r>
        <w:rPr>
          <w:snapToGrid w:val="0"/>
        </w:rPr>
        <w:tab/>
        <w:t>Calculation of separate confinement in punishment cell</w:t>
      </w:r>
      <w:bookmarkEnd w:id="1003"/>
      <w:bookmarkEnd w:id="1004"/>
      <w:bookmarkEnd w:id="1005"/>
      <w:bookmarkEnd w:id="1006"/>
      <w:bookmarkEnd w:id="1007"/>
      <w:bookmarkEnd w:id="1008"/>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009" w:name="_Toc487603008"/>
      <w:bookmarkStart w:id="1010" w:name="_Toc32650707"/>
      <w:bookmarkStart w:id="1011" w:name="_Toc32651000"/>
      <w:bookmarkStart w:id="1012" w:name="_Toc91472384"/>
      <w:bookmarkStart w:id="1013" w:name="_Toc194459590"/>
      <w:bookmarkStart w:id="1014" w:name="_Toc170214872"/>
      <w:r>
        <w:rPr>
          <w:rStyle w:val="CharSectno"/>
        </w:rPr>
        <w:t>70</w:t>
      </w:r>
      <w:r>
        <w:rPr>
          <w:snapToGrid w:val="0"/>
        </w:rPr>
        <w:t>.</w:t>
      </w:r>
      <w:r>
        <w:rPr>
          <w:snapToGrid w:val="0"/>
        </w:rPr>
        <w:tab/>
        <w:t>Confinement in sleeping quarters</w:t>
      </w:r>
      <w:bookmarkEnd w:id="1009"/>
      <w:bookmarkEnd w:id="1010"/>
      <w:bookmarkEnd w:id="1011"/>
      <w:bookmarkEnd w:id="1012"/>
      <w:bookmarkEnd w:id="1013"/>
      <w:bookmarkEnd w:id="1014"/>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015" w:name="_Toc487603009"/>
      <w:bookmarkStart w:id="1016" w:name="_Toc32650708"/>
      <w:bookmarkStart w:id="1017" w:name="_Toc32651001"/>
      <w:bookmarkStart w:id="1018" w:name="_Toc91472385"/>
      <w:bookmarkStart w:id="1019" w:name="_Toc194459591"/>
      <w:bookmarkStart w:id="1020" w:name="_Toc170214873"/>
      <w:r>
        <w:rPr>
          <w:rStyle w:val="CharSectno"/>
        </w:rPr>
        <w:t>71</w:t>
      </w:r>
      <w:r>
        <w:rPr>
          <w:snapToGrid w:val="0"/>
        </w:rPr>
        <w:t>.</w:t>
      </w:r>
      <w:r>
        <w:rPr>
          <w:snapToGrid w:val="0"/>
        </w:rPr>
        <w:tab/>
        <w:t>Calculation of confinement in sleeping quarters</w:t>
      </w:r>
      <w:bookmarkEnd w:id="1015"/>
      <w:bookmarkEnd w:id="1016"/>
      <w:bookmarkEnd w:id="1017"/>
      <w:bookmarkEnd w:id="1018"/>
      <w:bookmarkEnd w:id="1019"/>
      <w:bookmarkEnd w:id="1020"/>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021" w:name="_Toc487603010"/>
      <w:bookmarkStart w:id="1022" w:name="_Toc32650709"/>
      <w:bookmarkStart w:id="1023" w:name="_Toc32651002"/>
      <w:bookmarkStart w:id="1024" w:name="_Toc91472386"/>
      <w:bookmarkStart w:id="1025" w:name="_Toc194459592"/>
      <w:bookmarkStart w:id="1026" w:name="_Toc170214874"/>
      <w:r>
        <w:rPr>
          <w:rStyle w:val="CharSectno"/>
        </w:rPr>
        <w:t>72</w:t>
      </w:r>
      <w:r>
        <w:rPr>
          <w:snapToGrid w:val="0"/>
        </w:rPr>
        <w:t>.</w:t>
      </w:r>
      <w:r>
        <w:rPr>
          <w:snapToGrid w:val="0"/>
        </w:rPr>
        <w:tab/>
        <w:t>Separate confinement under section 43</w:t>
      </w:r>
      <w:bookmarkEnd w:id="1021"/>
      <w:bookmarkEnd w:id="1022"/>
      <w:bookmarkEnd w:id="1023"/>
      <w:bookmarkEnd w:id="1024"/>
      <w:bookmarkEnd w:id="1025"/>
      <w:bookmarkEnd w:id="1026"/>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027" w:name="_Toc487603011"/>
      <w:bookmarkStart w:id="1028" w:name="_Toc32650710"/>
      <w:bookmarkStart w:id="1029" w:name="_Toc32651003"/>
      <w:bookmarkStart w:id="1030" w:name="_Toc91472387"/>
      <w:bookmarkStart w:id="1031" w:name="_Toc194459593"/>
      <w:bookmarkStart w:id="1032" w:name="_Toc170214875"/>
      <w:r>
        <w:rPr>
          <w:rStyle w:val="CharSectno"/>
        </w:rPr>
        <w:t>73</w:t>
      </w:r>
      <w:r>
        <w:rPr>
          <w:snapToGrid w:val="0"/>
        </w:rPr>
        <w:t>.</w:t>
      </w:r>
      <w:r>
        <w:rPr>
          <w:snapToGrid w:val="0"/>
        </w:rPr>
        <w:tab/>
        <w:t>Penalties of restitution and cancellation of gratuities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repealed]</w:t>
      </w:r>
    </w:p>
    <w:p>
      <w:pPr>
        <w:pStyle w:val="Footnotesection"/>
      </w:pPr>
      <w:r>
        <w:tab/>
        <w:t xml:space="preserve">[Regulation 73 amended in Gazette 11 Dec 1987 p. 4369; 2 Nov 1999 p. 5475; 3 Apr 2007 p. 1505.] </w:t>
      </w:r>
    </w:p>
    <w:p>
      <w:pPr>
        <w:pStyle w:val="Heading2"/>
      </w:pPr>
      <w:bookmarkStart w:id="1033" w:name="_Toc74718016"/>
      <w:bookmarkStart w:id="1034" w:name="_Toc82919616"/>
      <w:bookmarkStart w:id="1035" w:name="_Toc87341123"/>
      <w:bookmarkStart w:id="1036" w:name="_Toc87348370"/>
      <w:bookmarkStart w:id="1037" w:name="_Toc87864187"/>
      <w:bookmarkStart w:id="1038" w:name="_Toc88636615"/>
      <w:bookmarkStart w:id="1039" w:name="_Toc91472260"/>
      <w:bookmarkStart w:id="1040" w:name="_Toc91472388"/>
      <w:bookmarkStart w:id="1041" w:name="_Toc163297390"/>
      <w:bookmarkStart w:id="1042" w:name="_Toc163359572"/>
      <w:bookmarkStart w:id="1043" w:name="_Toc163361453"/>
      <w:bookmarkStart w:id="1044" w:name="_Toc170214876"/>
      <w:bookmarkStart w:id="1045" w:name="_Toc194459594"/>
      <w:r>
        <w:rPr>
          <w:rStyle w:val="CharPartNo"/>
        </w:rPr>
        <w:t>Part IX</w:t>
      </w:r>
      <w:r>
        <w:rPr>
          <w:rStyle w:val="CharDivNo"/>
        </w:rPr>
        <w:t> </w:t>
      </w:r>
      <w:r>
        <w:t>—</w:t>
      </w:r>
      <w:r>
        <w:rPr>
          <w:rStyle w:val="CharDivText"/>
        </w:rPr>
        <w:t> </w:t>
      </w:r>
      <w:r>
        <w:rPr>
          <w:rStyle w:val="CharPartText"/>
        </w:rPr>
        <w:t>Death of prisoner</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PartText"/>
        </w:rPr>
        <w:t xml:space="preserve"> </w:t>
      </w:r>
    </w:p>
    <w:p>
      <w:pPr>
        <w:pStyle w:val="Heading5"/>
      </w:pPr>
      <w:bookmarkStart w:id="1046" w:name="_Toc32650711"/>
      <w:bookmarkStart w:id="1047" w:name="_Toc32651004"/>
      <w:bookmarkStart w:id="1048" w:name="_Toc91472389"/>
      <w:bookmarkStart w:id="1049" w:name="_Toc194459595"/>
      <w:bookmarkStart w:id="1050" w:name="_Toc170214877"/>
      <w:bookmarkStart w:id="1051" w:name="_Toc487603013"/>
      <w:r>
        <w:rPr>
          <w:rStyle w:val="CharSectno"/>
        </w:rPr>
        <w:t>74</w:t>
      </w:r>
      <w:r>
        <w:t>.</w:t>
      </w:r>
      <w:r>
        <w:tab/>
        <w:t>Procedure on death of prisoner</w:t>
      </w:r>
      <w:bookmarkEnd w:id="1046"/>
      <w:bookmarkEnd w:id="1047"/>
      <w:bookmarkEnd w:id="1048"/>
      <w:bookmarkEnd w:id="1049"/>
      <w:bookmarkEnd w:id="1050"/>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052" w:name="_Toc32650712"/>
      <w:bookmarkStart w:id="1053" w:name="_Toc32651005"/>
      <w:bookmarkStart w:id="1054" w:name="_Toc91472390"/>
      <w:bookmarkStart w:id="1055" w:name="_Toc194459596"/>
      <w:bookmarkStart w:id="1056" w:name="_Toc170214878"/>
      <w:r>
        <w:rPr>
          <w:rStyle w:val="CharSectno"/>
        </w:rPr>
        <w:t>75</w:t>
      </w:r>
      <w:r>
        <w:rPr>
          <w:snapToGrid w:val="0"/>
        </w:rPr>
        <w:t>.</w:t>
      </w:r>
      <w:r>
        <w:rPr>
          <w:snapToGrid w:val="0"/>
        </w:rPr>
        <w:tab/>
        <w:t>Notice of death of prisoner</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057" w:name="_Toc74718019"/>
      <w:bookmarkStart w:id="1058" w:name="_Toc82919619"/>
      <w:bookmarkStart w:id="1059" w:name="_Toc87341126"/>
      <w:bookmarkStart w:id="1060" w:name="_Toc87348373"/>
      <w:bookmarkStart w:id="1061" w:name="_Toc87864190"/>
      <w:bookmarkStart w:id="1062" w:name="_Toc88636618"/>
      <w:bookmarkStart w:id="1063" w:name="_Toc91472263"/>
      <w:bookmarkStart w:id="1064" w:name="_Toc91472391"/>
      <w:bookmarkStart w:id="1065" w:name="_Toc163297393"/>
      <w:bookmarkStart w:id="1066" w:name="_Toc163359575"/>
      <w:bookmarkStart w:id="1067" w:name="_Toc163361456"/>
      <w:bookmarkStart w:id="1068" w:name="_Toc170214879"/>
      <w:bookmarkStart w:id="1069" w:name="_Toc194459597"/>
      <w:r>
        <w:rPr>
          <w:rStyle w:val="CharPartNo"/>
        </w:rPr>
        <w:t>Part X</w:t>
      </w:r>
      <w:r>
        <w:rPr>
          <w:b w:val="0"/>
        </w:rPr>
        <w:t> </w:t>
      </w:r>
      <w:r>
        <w:t>—</w:t>
      </w:r>
      <w:r>
        <w:rPr>
          <w:b w:val="0"/>
        </w:rPr>
        <w:t> </w:t>
      </w:r>
      <w:r>
        <w:rPr>
          <w:rStyle w:val="CharPartText"/>
        </w:rPr>
        <w:t>Independent prison visitors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clear" w:pos="879"/>
          <w:tab w:val="left" w:pos="890"/>
        </w:tabs>
      </w:pPr>
      <w:r>
        <w:tab/>
        <w:t>[Heading inserted by No. 75 of 2003 s. 56.]</w:t>
      </w:r>
    </w:p>
    <w:p>
      <w:pPr>
        <w:pStyle w:val="Heading5"/>
      </w:pPr>
      <w:bookmarkStart w:id="1070" w:name="_Toc91472392"/>
      <w:bookmarkStart w:id="1071" w:name="_Toc194459598"/>
      <w:bookmarkStart w:id="1072" w:name="_Toc170214880"/>
      <w:r>
        <w:rPr>
          <w:rStyle w:val="CharSectno"/>
        </w:rPr>
        <w:t>76</w:t>
      </w:r>
      <w:r>
        <w:t>.</w:t>
      </w:r>
      <w:r>
        <w:tab/>
        <w:t>Visits by independent prison visitors</w:t>
      </w:r>
      <w:bookmarkEnd w:id="1070"/>
      <w:bookmarkEnd w:id="1071"/>
      <w:bookmarkEnd w:id="1072"/>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073" w:name="_Toc91472393"/>
      <w:bookmarkStart w:id="1074" w:name="_Toc194459599"/>
      <w:bookmarkStart w:id="1075" w:name="_Toc170214881"/>
      <w:r>
        <w:rPr>
          <w:rStyle w:val="CharSectno"/>
        </w:rPr>
        <w:t>77</w:t>
      </w:r>
      <w:r>
        <w:t>.</w:t>
      </w:r>
      <w:r>
        <w:tab/>
        <w:t>Interviews by independent prison visitors</w:t>
      </w:r>
      <w:bookmarkEnd w:id="1073"/>
      <w:bookmarkEnd w:id="1074"/>
      <w:bookmarkEnd w:id="1075"/>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076" w:name="_Toc74718022"/>
      <w:bookmarkStart w:id="1077" w:name="_Toc82919622"/>
      <w:bookmarkStart w:id="1078" w:name="_Toc87341129"/>
      <w:bookmarkStart w:id="1079" w:name="_Toc87348376"/>
      <w:bookmarkStart w:id="1080" w:name="_Toc87864193"/>
      <w:bookmarkStart w:id="1081" w:name="_Toc88636621"/>
      <w:bookmarkStart w:id="1082" w:name="_Toc91472266"/>
      <w:bookmarkStart w:id="1083" w:name="_Toc91472394"/>
      <w:bookmarkStart w:id="1084" w:name="_Toc163297396"/>
      <w:bookmarkStart w:id="1085" w:name="_Toc163359578"/>
      <w:bookmarkStart w:id="1086" w:name="_Toc163361459"/>
      <w:bookmarkStart w:id="1087" w:name="_Toc170214882"/>
      <w:bookmarkStart w:id="1088" w:name="_Toc194459600"/>
      <w:r>
        <w:rPr>
          <w:rStyle w:val="CharPartNo"/>
        </w:rPr>
        <w:t>Part XI</w:t>
      </w:r>
      <w:r>
        <w:rPr>
          <w:rStyle w:val="CharDivNo"/>
        </w:rPr>
        <w:t> </w:t>
      </w:r>
      <w:r>
        <w:t>—</w:t>
      </w:r>
      <w:r>
        <w:rPr>
          <w:rStyle w:val="CharDivText"/>
        </w:rPr>
        <w:t> </w:t>
      </w:r>
      <w:r>
        <w:rPr>
          <w:rStyle w:val="CharPartText"/>
        </w:rPr>
        <w:t>Searches and examinations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w:t>
      </w:r>
    </w:p>
    <w:p>
      <w:pPr>
        <w:pStyle w:val="Heading5"/>
        <w:rPr>
          <w:snapToGrid w:val="0"/>
        </w:rPr>
      </w:pPr>
      <w:bookmarkStart w:id="1089" w:name="_Toc487603016"/>
      <w:bookmarkStart w:id="1090" w:name="_Toc32650715"/>
      <w:bookmarkStart w:id="1091" w:name="_Toc32651008"/>
      <w:bookmarkStart w:id="1092" w:name="_Toc91472395"/>
      <w:bookmarkStart w:id="1093" w:name="_Toc194459601"/>
      <w:bookmarkStart w:id="1094" w:name="_Toc170214883"/>
      <w:r>
        <w:rPr>
          <w:rStyle w:val="CharSectno"/>
        </w:rPr>
        <w:t>78</w:t>
      </w:r>
      <w:r>
        <w:rPr>
          <w:snapToGrid w:val="0"/>
        </w:rPr>
        <w:t>.</w:t>
      </w:r>
      <w:r>
        <w:rPr>
          <w:snapToGrid w:val="0"/>
        </w:rPr>
        <w:tab/>
        <w:t>Duties as to search of prisoners</w:t>
      </w:r>
      <w:bookmarkEnd w:id="1089"/>
      <w:bookmarkEnd w:id="1090"/>
      <w:bookmarkEnd w:id="1091"/>
      <w:bookmarkEnd w:id="1092"/>
      <w:bookmarkEnd w:id="1093"/>
      <w:bookmarkEnd w:id="1094"/>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095" w:name="_Toc487603017"/>
      <w:bookmarkStart w:id="1096" w:name="_Toc32650716"/>
      <w:bookmarkStart w:id="1097" w:name="_Toc32651009"/>
      <w:bookmarkStart w:id="1098" w:name="_Toc91472396"/>
      <w:bookmarkStart w:id="1099" w:name="_Toc194459602"/>
      <w:bookmarkStart w:id="1100" w:name="_Toc170214884"/>
      <w:r>
        <w:rPr>
          <w:rStyle w:val="CharSectno"/>
        </w:rPr>
        <w:t>79</w:t>
      </w:r>
      <w:r>
        <w:rPr>
          <w:snapToGrid w:val="0"/>
        </w:rPr>
        <w:t>.</w:t>
      </w:r>
      <w:r>
        <w:rPr>
          <w:snapToGrid w:val="0"/>
        </w:rPr>
        <w:tab/>
        <w:t>Examination of articles under section 49</w:t>
      </w:r>
      <w:bookmarkEnd w:id="1095"/>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101" w:name="_Toc487603018"/>
      <w:bookmarkStart w:id="1102" w:name="_Toc32650717"/>
      <w:bookmarkStart w:id="1103" w:name="_Toc32651010"/>
      <w:bookmarkStart w:id="1104" w:name="_Toc91472397"/>
      <w:bookmarkStart w:id="1105" w:name="_Toc194459603"/>
      <w:bookmarkStart w:id="1106" w:name="_Toc170214885"/>
      <w:r>
        <w:rPr>
          <w:rStyle w:val="CharSectno"/>
        </w:rPr>
        <w:t>80</w:t>
      </w:r>
      <w:r>
        <w:rPr>
          <w:snapToGrid w:val="0"/>
        </w:rPr>
        <w:t>.</w:t>
      </w:r>
      <w:r>
        <w:rPr>
          <w:snapToGrid w:val="0"/>
        </w:rPr>
        <w:tab/>
        <w:t>Searching persons under section 49</w:t>
      </w:r>
      <w:bookmarkEnd w:id="1101"/>
      <w:bookmarkEnd w:id="1102"/>
      <w:bookmarkEnd w:id="1103"/>
      <w:bookmarkEnd w:id="1104"/>
      <w:bookmarkEnd w:id="1105"/>
      <w:bookmarkEnd w:id="1106"/>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107" w:name="_Toc487603019"/>
      <w:bookmarkStart w:id="1108" w:name="_Toc32650718"/>
      <w:bookmarkStart w:id="1109" w:name="_Toc32651011"/>
      <w:bookmarkStart w:id="1110" w:name="_Toc91472398"/>
      <w:bookmarkStart w:id="1111" w:name="_Toc194459604"/>
      <w:bookmarkStart w:id="1112" w:name="_Toc170214886"/>
      <w:r>
        <w:rPr>
          <w:rStyle w:val="CharSectno"/>
        </w:rPr>
        <w:t>81</w:t>
      </w:r>
      <w:r>
        <w:rPr>
          <w:snapToGrid w:val="0"/>
        </w:rPr>
        <w:t>.</w:t>
      </w:r>
      <w:r>
        <w:rPr>
          <w:snapToGrid w:val="0"/>
        </w:rPr>
        <w:tab/>
        <w:t>Regulation of strip searches under section 49</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113" w:name="_Toc74718027"/>
      <w:bookmarkStart w:id="1114" w:name="_Toc82919627"/>
      <w:bookmarkStart w:id="1115" w:name="_Toc87341134"/>
      <w:bookmarkStart w:id="1116" w:name="_Toc87348381"/>
      <w:bookmarkStart w:id="1117" w:name="_Toc87864198"/>
      <w:bookmarkStart w:id="1118" w:name="_Toc88636626"/>
      <w:bookmarkStart w:id="1119" w:name="_Toc91472271"/>
      <w:bookmarkStart w:id="1120" w:name="_Toc91472399"/>
      <w:bookmarkStart w:id="1121" w:name="_Toc163297401"/>
      <w:bookmarkStart w:id="1122" w:name="_Toc163359583"/>
      <w:bookmarkStart w:id="1123" w:name="_Toc163361464"/>
      <w:bookmarkStart w:id="1124" w:name="_Toc170214887"/>
      <w:bookmarkStart w:id="1125" w:name="_Toc194459605"/>
      <w:r>
        <w:rPr>
          <w:rStyle w:val="CharPartNo"/>
        </w:rPr>
        <w:t>Part XIA</w:t>
      </w:r>
      <w:r>
        <w:rPr>
          <w:rStyle w:val="CharDivNo"/>
        </w:rPr>
        <w:t> </w:t>
      </w:r>
      <w:r>
        <w:t>—</w:t>
      </w:r>
      <w:r>
        <w:rPr>
          <w:rStyle w:val="CharDivText"/>
        </w:rPr>
        <w:t> </w:t>
      </w:r>
      <w:r>
        <w:rPr>
          <w:rStyle w:val="CharPartText"/>
        </w:rPr>
        <w:t>Canine section</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126" w:name="_Toc487603020"/>
      <w:bookmarkStart w:id="1127" w:name="_Toc32650719"/>
      <w:bookmarkStart w:id="1128" w:name="_Toc32651012"/>
      <w:bookmarkStart w:id="1129" w:name="_Toc91472400"/>
      <w:bookmarkStart w:id="1130" w:name="_Toc194459606"/>
      <w:bookmarkStart w:id="1131" w:name="_Toc170214888"/>
      <w:r>
        <w:rPr>
          <w:rStyle w:val="CharSectno"/>
        </w:rPr>
        <w:t>81A</w:t>
      </w:r>
      <w:r>
        <w:rPr>
          <w:snapToGrid w:val="0"/>
        </w:rPr>
        <w:t>.</w:t>
      </w:r>
      <w:r>
        <w:rPr>
          <w:snapToGrid w:val="0"/>
        </w:rPr>
        <w:tab/>
        <w:t>Interpretation of Part</w:t>
      </w:r>
      <w:bookmarkEnd w:id="1126"/>
      <w:bookmarkEnd w:id="1127"/>
      <w:bookmarkEnd w:id="1128"/>
      <w:bookmarkEnd w:id="1129"/>
      <w:bookmarkEnd w:id="1130"/>
      <w:bookmarkEnd w:id="1131"/>
    </w:p>
    <w:p>
      <w:pPr>
        <w:pStyle w:val="Subsection"/>
        <w:rPr>
          <w:snapToGrid w:val="0"/>
        </w:rPr>
      </w:pPr>
      <w:r>
        <w:rPr>
          <w:snapToGrid w:val="0"/>
        </w:rPr>
        <w:tab/>
      </w:r>
      <w:r>
        <w:rPr>
          <w:snapToGrid w:val="0"/>
        </w:rPr>
        <w:tab/>
        <w:t>In this Part — </w:t>
      </w:r>
    </w:p>
    <w:p>
      <w:pPr>
        <w:pStyle w:val="Defstart"/>
      </w:pPr>
      <w:r>
        <w:rPr>
          <w:b/>
        </w:rPr>
        <w:tab/>
        <w:t>“</w:t>
      </w:r>
      <w:r>
        <w:rPr>
          <w:rStyle w:val="CharDefText"/>
        </w:rPr>
        <w:t>allocated</w:t>
      </w:r>
      <w:r>
        <w:rPr>
          <w:b/>
        </w:rPr>
        <w:t>”</w:t>
      </w:r>
      <w:r>
        <w:t xml:space="preserve"> means allocated in accordance with regulation 81B(2)(a);</w:t>
      </w:r>
    </w:p>
    <w:p>
      <w:pPr>
        <w:pStyle w:val="Defstart"/>
      </w:pPr>
      <w:r>
        <w:rPr>
          <w:b/>
        </w:rPr>
        <w:tab/>
        <w:t>“</w:t>
      </w:r>
      <w:r>
        <w:rPr>
          <w:rStyle w:val="CharDefText"/>
        </w:rPr>
        <w:t>canine section</w:t>
      </w:r>
      <w:r>
        <w:rPr>
          <w:b/>
        </w:rPr>
        <w:t>”</w:t>
      </w:r>
      <w:r>
        <w:t xml:space="preserve"> means the canine section referred to in regulation 81B;</w:t>
      </w:r>
    </w:p>
    <w:p>
      <w:pPr>
        <w:pStyle w:val="Defstart"/>
      </w:pPr>
      <w:r>
        <w:rPr>
          <w:b/>
        </w:rPr>
        <w:tab/>
        <w:t>“</w:t>
      </w:r>
      <w:r>
        <w:rPr>
          <w:rStyle w:val="CharDefText"/>
        </w:rPr>
        <w:t>dog handler</w:t>
      </w:r>
      <w:r>
        <w:rPr>
          <w:b/>
        </w:rPr>
        <w:t>”</w:t>
      </w:r>
      <w:r>
        <w:t xml:space="preserve"> means a prison officer who is a member of the canine section;</w:t>
      </w:r>
    </w:p>
    <w:p>
      <w:pPr>
        <w:pStyle w:val="Defstart"/>
      </w:pPr>
      <w:r>
        <w:rPr>
          <w:b/>
        </w:rPr>
        <w:tab/>
        <w:t>“</w:t>
      </w:r>
      <w:r>
        <w:rPr>
          <w:rStyle w:val="CharDefText"/>
        </w:rPr>
        <w:t>prison dog</w:t>
      </w:r>
      <w:r>
        <w:rPr>
          <w:b/>
        </w:rPr>
        <w:t>”</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132" w:name="_Toc487603021"/>
      <w:bookmarkStart w:id="1133" w:name="_Toc32650720"/>
      <w:bookmarkStart w:id="1134" w:name="_Toc32651013"/>
      <w:bookmarkStart w:id="1135" w:name="_Toc91472401"/>
      <w:bookmarkStart w:id="1136" w:name="_Toc194459607"/>
      <w:bookmarkStart w:id="1137" w:name="_Toc170214889"/>
      <w:r>
        <w:rPr>
          <w:rStyle w:val="CharSectno"/>
        </w:rPr>
        <w:t>81B</w:t>
      </w:r>
      <w:r>
        <w:rPr>
          <w:snapToGrid w:val="0"/>
        </w:rPr>
        <w:t>.</w:t>
      </w:r>
      <w:r>
        <w:rPr>
          <w:snapToGrid w:val="0"/>
        </w:rPr>
        <w:tab/>
        <w:t>The canine section</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138" w:name="_Toc487603022"/>
      <w:bookmarkStart w:id="1139" w:name="_Toc32650721"/>
      <w:bookmarkStart w:id="1140" w:name="_Toc32651014"/>
      <w:bookmarkStart w:id="1141" w:name="_Toc91472402"/>
      <w:bookmarkStart w:id="1142" w:name="_Toc194459608"/>
      <w:bookmarkStart w:id="1143" w:name="_Toc170214890"/>
      <w:r>
        <w:rPr>
          <w:rStyle w:val="CharSectno"/>
        </w:rPr>
        <w:t>81C</w:t>
      </w:r>
      <w:r>
        <w:rPr>
          <w:snapToGrid w:val="0"/>
        </w:rPr>
        <w:t>.</w:t>
      </w:r>
      <w:r>
        <w:rPr>
          <w:snapToGrid w:val="0"/>
        </w:rPr>
        <w:tab/>
        <w:t>Prison dogs</w:t>
      </w:r>
      <w:bookmarkEnd w:id="1138"/>
      <w:bookmarkEnd w:id="1139"/>
      <w:bookmarkEnd w:id="1140"/>
      <w:bookmarkEnd w:id="1141"/>
      <w:bookmarkEnd w:id="1142"/>
      <w:bookmarkEnd w:id="1143"/>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144" w:name="_Toc487603023"/>
      <w:bookmarkStart w:id="1145" w:name="_Toc32650722"/>
      <w:bookmarkStart w:id="1146" w:name="_Toc32651015"/>
      <w:bookmarkStart w:id="1147" w:name="_Toc91472403"/>
      <w:bookmarkStart w:id="1148" w:name="_Toc194459609"/>
      <w:bookmarkStart w:id="1149" w:name="_Toc170214891"/>
      <w:r>
        <w:rPr>
          <w:rStyle w:val="CharSectno"/>
        </w:rPr>
        <w:t>81D</w:t>
      </w:r>
      <w:r>
        <w:rPr>
          <w:snapToGrid w:val="0"/>
        </w:rPr>
        <w:t>.</w:t>
      </w:r>
      <w:r>
        <w:rPr>
          <w:snapToGrid w:val="0"/>
        </w:rPr>
        <w:tab/>
        <w:t>Authorised manner for prison officer to use prison dog</w:t>
      </w:r>
      <w:bookmarkEnd w:id="1144"/>
      <w:bookmarkEnd w:id="1145"/>
      <w:bookmarkEnd w:id="1146"/>
      <w:bookmarkEnd w:id="1147"/>
      <w:bookmarkEnd w:id="1148"/>
      <w:bookmarkEnd w:id="1149"/>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150" w:name="_Toc487603024"/>
      <w:bookmarkStart w:id="1151" w:name="_Toc32650723"/>
      <w:bookmarkStart w:id="1152" w:name="_Toc32651016"/>
      <w:bookmarkStart w:id="1153" w:name="_Toc91472404"/>
      <w:bookmarkStart w:id="1154" w:name="_Toc194459610"/>
      <w:bookmarkStart w:id="1155" w:name="_Toc170214892"/>
      <w:r>
        <w:rPr>
          <w:rStyle w:val="CharSectno"/>
        </w:rPr>
        <w:t>81E</w:t>
      </w:r>
      <w:r>
        <w:rPr>
          <w:snapToGrid w:val="0"/>
        </w:rPr>
        <w:t>.</w:t>
      </w:r>
      <w:r>
        <w:rPr>
          <w:snapToGrid w:val="0"/>
        </w:rPr>
        <w:tab/>
        <w:t>Particular duties of dog handlers</w:t>
      </w:r>
      <w:bookmarkEnd w:id="1150"/>
      <w:bookmarkEnd w:id="1151"/>
      <w:bookmarkEnd w:id="1152"/>
      <w:bookmarkEnd w:id="1153"/>
      <w:bookmarkEnd w:id="1154"/>
      <w:bookmarkEnd w:id="1155"/>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156" w:name="_Toc487603025"/>
      <w:bookmarkStart w:id="1157" w:name="_Toc32650724"/>
      <w:bookmarkStart w:id="1158" w:name="_Toc32651017"/>
      <w:bookmarkStart w:id="1159" w:name="_Toc91472405"/>
      <w:bookmarkStart w:id="1160" w:name="_Toc194459611"/>
      <w:bookmarkStart w:id="1161" w:name="_Toc170214893"/>
      <w:r>
        <w:rPr>
          <w:rStyle w:val="CharSectno"/>
        </w:rPr>
        <w:t>81F</w:t>
      </w:r>
      <w:r>
        <w:rPr>
          <w:snapToGrid w:val="0"/>
        </w:rPr>
        <w:t>.</w:t>
      </w:r>
      <w:r>
        <w:rPr>
          <w:snapToGrid w:val="0"/>
        </w:rPr>
        <w:tab/>
        <w:t>Periodic inspections of operations of canine section</w:t>
      </w:r>
      <w:bookmarkEnd w:id="1156"/>
      <w:bookmarkEnd w:id="1157"/>
      <w:bookmarkEnd w:id="1158"/>
      <w:bookmarkEnd w:id="1159"/>
      <w:bookmarkEnd w:id="1160"/>
      <w:bookmarkEnd w:id="1161"/>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162" w:name="_Toc74718034"/>
      <w:bookmarkStart w:id="1163" w:name="_Toc82919634"/>
      <w:bookmarkStart w:id="1164" w:name="_Toc87341141"/>
      <w:bookmarkStart w:id="1165" w:name="_Toc87348388"/>
      <w:bookmarkStart w:id="1166" w:name="_Toc87864205"/>
      <w:bookmarkStart w:id="1167" w:name="_Toc88636633"/>
      <w:bookmarkStart w:id="1168" w:name="_Toc91472278"/>
      <w:bookmarkStart w:id="1169" w:name="_Toc91472406"/>
      <w:bookmarkStart w:id="1170" w:name="_Toc163297408"/>
      <w:bookmarkStart w:id="1171" w:name="_Toc163359590"/>
      <w:bookmarkStart w:id="1172" w:name="_Toc163361471"/>
      <w:bookmarkStart w:id="1173" w:name="_Toc170214894"/>
      <w:bookmarkStart w:id="1174" w:name="_Toc194459612"/>
      <w:r>
        <w:rPr>
          <w:rStyle w:val="CharPartNo"/>
        </w:rPr>
        <w:t>Part XII</w:t>
      </w:r>
      <w:r>
        <w:rPr>
          <w:rStyle w:val="CharDivNo"/>
        </w:rPr>
        <w:t> </w:t>
      </w:r>
      <w:r>
        <w:t>—</w:t>
      </w:r>
      <w:r>
        <w:rPr>
          <w:rStyle w:val="CharDivText"/>
        </w:rPr>
        <w:t> </w:t>
      </w:r>
      <w:r>
        <w:rPr>
          <w:rStyle w:val="CharPartText"/>
        </w:rPr>
        <w:t>Inquiries under section 9 of Act</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PartText"/>
        </w:rPr>
        <w:t xml:space="preserve"> </w:t>
      </w:r>
    </w:p>
    <w:p>
      <w:pPr>
        <w:pStyle w:val="Heading5"/>
        <w:rPr>
          <w:snapToGrid w:val="0"/>
        </w:rPr>
      </w:pPr>
      <w:bookmarkStart w:id="1175" w:name="_Toc487603026"/>
      <w:bookmarkStart w:id="1176" w:name="_Toc32650725"/>
      <w:bookmarkStart w:id="1177" w:name="_Toc32651018"/>
      <w:bookmarkStart w:id="1178" w:name="_Toc91472407"/>
      <w:bookmarkStart w:id="1179" w:name="_Toc194459613"/>
      <w:bookmarkStart w:id="1180" w:name="_Toc170214895"/>
      <w:r>
        <w:rPr>
          <w:rStyle w:val="CharSectno"/>
        </w:rPr>
        <w:t>82</w:t>
      </w:r>
      <w:r>
        <w:rPr>
          <w:snapToGrid w:val="0"/>
        </w:rPr>
        <w:t>.</w:t>
      </w:r>
      <w:r>
        <w:rPr>
          <w:snapToGrid w:val="0"/>
        </w:rPr>
        <w:tab/>
        <w:t>Appearance before section 9 inquiry</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181" w:name="_Toc487603027"/>
      <w:bookmarkStart w:id="1182" w:name="_Toc32650726"/>
      <w:bookmarkStart w:id="1183" w:name="_Toc32651019"/>
      <w:bookmarkStart w:id="1184" w:name="_Toc91472408"/>
      <w:bookmarkStart w:id="1185" w:name="_Toc194459614"/>
      <w:bookmarkStart w:id="1186" w:name="_Toc170214896"/>
      <w:r>
        <w:rPr>
          <w:rStyle w:val="CharSectno"/>
        </w:rPr>
        <w:t>83</w:t>
      </w:r>
      <w:r>
        <w:rPr>
          <w:snapToGrid w:val="0"/>
        </w:rPr>
        <w:t>.</w:t>
      </w:r>
      <w:r>
        <w:rPr>
          <w:snapToGrid w:val="0"/>
        </w:rPr>
        <w:tab/>
        <w:t>Conduct of section 9 inquiry</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187" w:name="_Toc487603028"/>
      <w:bookmarkStart w:id="1188" w:name="_Toc32650727"/>
      <w:bookmarkStart w:id="1189" w:name="_Toc32651020"/>
      <w:bookmarkStart w:id="1190" w:name="_Toc91472409"/>
      <w:bookmarkStart w:id="1191" w:name="_Toc194459615"/>
      <w:bookmarkStart w:id="1192" w:name="_Toc170214897"/>
      <w:r>
        <w:rPr>
          <w:rStyle w:val="CharSectno"/>
        </w:rPr>
        <w:t>84</w:t>
      </w:r>
      <w:r>
        <w:rPr>
          <w:snapToGrid w:val="0"/>
        </w:rPr>
        <w:t>.</w:t>
      </w:r>
      <w:r>
        <w:rPr>
          <w:snapToGrid w:val="0"/>
        </w:rPr>
        <w:tab/>
        <w:t>Duty of reporting officer</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193" w:name="_Toc74718038"/>
      <w:bookmarkStart w:id="1194" w:name="_Toc82919638"/>
      <w:bookmarkStart w:id="1195" w:name="_Toc87341145"/>
      <w:bookmarkStart w:id="1196" w:name="_Toc87348392"/>
      <w:bookmarkStart w:id="1197" w:name="_Toc87864209"/>
      <w:bookmarkStart w:id="1198" w:name="_Toc88636637"/>
      <w:bookmarkStart w:id="1199" w:name="_Toc91472282"/>
      <w:bookmarkStart w:id="1200" w:name="_Toc91472410"/>
      <w:bookmarkStart w:id="1201" w:name="_Toc163297412"/>
      <w:bookmarkStart w:id="1202" w:name="_Toc163359594"/>
      <w:bookmarkStart w:id="1203" w:name="_Toc163361475"/>
      <w:bookmarkStart w:id="1204" w:name="_Toc170214898"/>
      <w:bookmarkStart w:id="1205" w:name="_Toc194459616"/>
      <w:r>
        <w:rPr>
          <w:rStyle w:val="CharPartNo"/>
        </w:rPr>
        <w:t>Part XIII</w:t>
      </w:r>
      <w:r>
        <w:rPr>
          <w:rStyle w:val="CharDivNo"/>
        </w:rPr>
        <w:t> </w:t>
      </w:r>
      <w:r>
        <w:t>—</w:t>
      </w:r>
      <w:r>
        <w:rPr>
          <w:rStyle w:val="CharDivText"/>
        </w:rPr>
        <w:t> </w:t>
      </w:r>
      <w:r>
        <w:rPr>
          <w:rStyle w:val="CharPartText"/>
        </w:rPr>
        <w:t>Miscellaneous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PartText"/>
        </w:rPr>
        <w:t xml:space="preserve"> </w:t>
      </w:r>
    </w:p>
    <w:p>
      <w:pPr>
        <w:pStyle w:val="Heading5"/>
      </w:pPr>
      <w:bookmarkStart w:id="1206" w:name="_Toc32650728"/>
      <w:bookmarkStart w:id="1207" w:name="_Toc32651021"/>
      <w:bookmarkStart w:id="1208" w:name="_Toc91472411"/>
      <w:bookmarkStart w:id="1209" w:name="_Toc194459617"/>
      <w:bookmarkStart w:id="1210" w:name="_Toc170214899"/>
      <w:bookmarkStart w:id="1211" w:name="_Toc487603030"/>
      <w:r>
        <w:rPr>
          <w:rStyle w:val="CharSectno"/>
        </w:rPr>
        <w:t>85</w:t>
      </w:r>
      <w:r>
        <w:t>.</w:t>
      </w:r>
      <w:r>
        <w:tab/>
        <w:t>Responsibility for prisoners in lock</w:t>
      </w:r>
      <w:r>
        <w:noBreakHyphen/>
        <w:t>ups</w:t>
      </w:r>
      <w:bookmarkEnd w:id="1206"/>
      <w:bookmarkEnd w:id="1207"/>
      <w:bookmarkEnd w:id="1208"/>
      <w:bookmarkEnd w:id="1209"/>
      <w:bookmarkEnd w:id="1210"/>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212" w:name="_Toc32650729"/>
      <w:bookmarkStart w:id="1213" w:name="_Toc32651022"/>
      <w:bookmarkStart w:id="1214" w:name="_Toc91472412"/>
      <w:bookmarkStart w:id="1215" w:name="_Toc194459618"/>
      <w:bookmarkStart w:id="1216" w:name="_Toc170214900"/>
      <w:r>
        <w:rPr>
          <w:rStyle w:val="CharSectno"/>
        </w:rPr>
        <w:t>85A</w:t>
      </w:r>
      <w:r>
        <w:rPr>
          <w:snapToGrid w:val="0"/>
        </w:rPr>
        <w:t>.</w:t>
      </w:r>
      <w:r>
        <w:rPr>
          <w:snapToGrid w:val="0"/>
        </w:rPr>
        <w:tab/>
        <w:t>Identification system for persons entering specified prisons</w:t>
      </w:r>
      <w:bookmarkEnd w:id="1211"/>
      <w:bookmarkEnd w:id="1212"/>
      <w:bookmarkEnd w:id="1213"/>
      <w:bookmarkEnd w:id="1214"/>
      <w:bookmarkEnd w:id="1215"/>
      <w:bookmarkEnd w:id="1216"/>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snapToGrid w:val="0"/>
        </w:rPr>
      </w:pPr>
      <w:r>
        <w:rPr>
          <w:b/>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217" w:name="_Toc487603031"/>
      <w:bookmarkStart w:id="1218" w:name="_Toc32650730"/>
      <w:bookmarkStart w:id="1219" w:name="_Toc32651023"/>
      <w:bookmarkStart w:id="1220" w:name="_Toc91472413"/>
      <w:bookmarkStart w:id="1221" w:name="_Toc194459619"/>
      <w:bookmarkStart w:id="1222" w:name="_Toc170214901"/>
      <w:r>
        <w:rPr>
          <w:rStyle w:val="CharSectno"/>
        </w:rPr>
        <w:t>86</w:t>
      </w:r>
      <w:r>
        <w:t>.</w:t>
      </w:r>
      <w:r>
        <w:tab/>
        <w:t>Publication of contracts: s. 15G(5)(b)</w:t>
      </w:r>
      <w:bookmarkEnd w:id="1217"/>
      <w:bookmarkEnd w:id="1218"/>
      <w:bookmarkEnd w:id="1219"/>
      <w:bookmarkEnd w:id="1220"/>
      <w:bookmarkEnd w:id="1221"/>
      <w:bookmarkEnd w:id="1222"/>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b/>
        </w:rPr>
        <w:t>“</w:t>
      </w:r>
      <w:r>
        <w:rPr>
          <w:rStyle w:val="CharDefText"/>
        </w:rPr>
        <w:t>contract</w:t>
      </w:r>
      <w:r>
        <w:rPr>
          <w:b/>
        </w:rPr>
        <w: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223" w:name="_Toc160529500"/>
      <w:bookmarkStart w:id="1224" w:name="_Toc194459620"/>
      <w:bookmarkStart w:id="1225" w:name="_Toc170214902"/>
      <w:r>
        <w:rPr>
          <w:rStyle w:val="CharSectno"/>
        </w:rPr>
        <w:t>87</w:t>
      </w:r>
      <w:r>
        <w:t>.</w:t>
      </w:r>
      <w:r>
        <w:tab/>
        <w:t>Restriction of access to exchange information: s. 113(9)(b)</w:t>
      </w:r>
      <w:bookmarkEnd w:id="1223"/>
      <w:bookmarkEnd w:id="1224"/>
      <w:bookmarkEnd w:id="122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226" w:name="_Toc160529501"/>
      <w:r>
        <w:tab/>
        <w:t>[Regulation 87 inserted in Gazette 3 Apr 2007 p. 1505.]</w:t>
      </w:r>
    </w:p>
    <w:p>
      <w:pPr>
        <w:pStyle w:val="Heading5"/>
      </w:pPr>
      <w:bookmarkStart w:id="1227" w:name="_Toc194459621"/>
      <w:bookmarkStart w:id="1228" w:name="_Toc170214903"/>
      <w:r>
        <w:rPr>
          <w:rStyle w:val="CharSectno"/>
        </w:rPr>
        <w:t>88</w:t>
      </w:r>
      <w:r>
        <w:t>.</w:t>
      </w:r>
      <w:r>
        <w:tab/>
        <w:t>Prescribed kinds of information disclosed to victims</w:t>
      </w:r>
      <w:bookmarkEnd w:id="1226"/>
      <w:bookmarkEnd w:id="1227"/>
      <w:bookmarkEnd w:id="1228"/>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29" w:name="_Toc32651025"/>
      <w:bookmarkStart w:id="1230" w:name="_Toc91472414"/>
      <w:bookmarkStart w:id="1231" w:name="_Toc163297416"/>
      <w:bookmarkStart w:id="1232" w:name="_Toc163359600"/>
      <w:bookmarkStart w:id="1233" w:name="_Toc163361481"/>
      <w:bookmarkStart w:id="1234" w:name="_Toc170214904"/>
      <w:bookmarkStart w:id="1235" w:name="_Toc194459622"/>
      <w:r>
        <w:rPr>
          <w:rStyle w:val="CharSchNo"/>
        </w:rPr>
        <w:t>Schedule</w:t>
      </w:r>
      <w:bookmarkEnd w:id="1229"/>
      <w:bookmarkEnd w:id="1230"/>
      <w:bookmarkEnd w:id="1231"/>
      <w:bookmarkEnd w:id="1232"/>
      <w:bookmarkEnd w:id="1233"/>
      <w:bookmarkEnd w:id="1234"/>
      <w:bookmarkEnd w:id="1235"/>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snapToGrid w:val="0"/>
        </w:rPr>
      </w:pPr>
      <w:r>
        <w:rPr>
          <w:b/>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09"/>
          <w:tab w:val="left" w:pos="1134"/>
        </w:tabs>
        <w:ind w:left="1134" w:hanging="1134"/>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tabs>
          <w:tab w:val="left" w:pos="709"/>
          <w:tab w:val="left" w:pos="1134"/>
          <w:tab w:val="left" w:pos="2835"/>
        </w:tabs>
        <w:ind w:left="1134" w:hanging="1134"/>
        <w:rPr>
          <w:snapToGrid w:val="0"/>
        </w:rPr>
      </w:pPr>
      <w:r>
        <w:rPr>
          <w:snapToGrid w:val="0"/>
        </w:rPr>
        <w:tab/>
      </w:r>
      <w:r>
        <w:rPr>
          <w:snapToGrid w:val="0"/>
        </w:rPr>
        <w:tab/>
      </w:r>
      <w:r>
        <w:rPr>
          <w:snapToGrid w:val="0"/>
        </w:rPr>
        <w:tab/>
        <w:t>OR</w:t>
      </w:r>
    </w:p>
    <w:p>
      <w:pPr>
        <w:pStyle w:val="yTable"/>
        <w:tabs>
          <w:tab w:val="left" w:pos="709"/>
          <w:tab w:val="left" w:pos="1134"/>
        </w:tabs>
        <w:ind w:left="1134" w:hanging="1134"/>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1241-2; amended in Gazette 30 Jun 2003 p. 2625</w:t>
      </w:r>
      <w:r>
        <w:noBreakHyphen/>
        <w:t>6; 11 Jun 2004 p. 2002.]</w:t>
      </w:r>
    </w:p>
    <w:p>
      <w:pPr>
        <w:pStyle w:val="MiscellaneousHeading"/>
        <w:pageBreakBefore/>
        <w:rPr>
          <w:b/>
        </w:rPr>
      </w:pPr>
      <w:r>
        <w:rPr>
          <w:b/>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236" w:name="_Toc74718043"/>
      <w:bookmarkStart w:id="1237" w:name="_Toc82919643"/>
      <w:bookmarkStart w:id="1238" w:name="_Toc87341150"/>
      <w:bookmarkStart w:id="1239" w:name="_Toc87348397"/>
      <w:bookmarkStart w:id="1240" w:name="_Toc87864214"/>
      <w:bookmarkStart w:id="1241" w:name="_Toc88636642"/>
      <w:bookmarkStart w:id="1242" w:name="_Toc91472287"/>
      <w:bookmarkStart w:id="1243" w:name="_Toc91472415"/>
      <w:bookmarkStart w:id="1244" w:name="_Toc163297417"/>
      <w:bookmarkStart w:id="1245" w:name="_Toc163359601"/>
      <w:bookmarkStart w:id="1246" w:name="_Toc163361482"/>
      <w:bookmarkStart w:id="1247" w:name="_Toc170214905"/>
      <w:bookmarkStart w:id="1248" w:name="_Toc194459623"/>
      <w:r>
        <w:t>Notes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9" w:name="_Toc91472416"/>
      <w:bookmarkStart w:id="1250" w:name="_Toc194459624"/>
      <w:bookmarkStart w:id="1251" w:name="_Toc170214906"/>
      <w:r>
        <w:rPr>
          <w:snapToGrid w:val="0"/>
        </w:rPr>
        <w:t>Compilation table</w:t>
      </w:r>
      <w:bookmarkEnd w:id="1249"/>
      <w:bookmarkEnd w:id="1250"/>
      <w:bookmarkEnd w:id="125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bookmarkStart w:id="1252" w:name="UpToHere" w:colFirst="3" w:colLast="3"/>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bookmarkEnd w:id="1252"/>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t>1506</w:t>
            </w:r>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ins w:id="1253" w:author="Master Repository Process" w:date="2021-09-11T15:30:00Z"/>
        </w:trPr>
        <w:tc>
          <w:tcPr>
            <w:tcW w:w="3118" w:type="dxa"/>
            <w:tcBorders>
              <w:bottom w:val="single" w:sz="4" w:space="0" w:color="auto"/>
            </w:tcBorders>
          </w:tcPr>
          <w:p>
            <w:pPr>
              <w:pStyle w:val="nTable"/>
              <w:spacing w:after="40"/>
              <w:ind w:right="113"/>
              <w:rPr>
                <w:ins w:id="1254" w:author="Master Repository Process" w:date="2021-09-11T15:30:00Z"/>
                <w:i/>
                <w:sz w:val="19"/>
              </w:rPr>
            </w:pPr>
            <w:ins w:id="1255" w:author="Master Repository Process" w:date="2021-09-11T15:30:00Z">
              <w:r>
                <w:rPr>
                  <w:i/>
                  <w:sz w:val="19"/>
                </w:rPr>
                <w:t>Prisons Amendment Regulations 2008</w:t>
              </w:r>
            </w:ins>
          </w:p>
        </w:tc>
        <w:tc>
          <w:tcPr>
            <w:tcW w:w="1276" w:type="dxa"/>
            <w:tcBorders>
              <w:bottom w:val="single" w:sz="4" w:space="0" w:color="auto"/>
            </w:tcBorders>
          </w:tcPr>
          <w:p>
            <w:pPr>
              <w:pStyle w:val="nTable"/>
              <w:spacing w:after="40"/>
              <w:ind w:right="113"/>
              <w:rPr>
                <w:ins w:id="1256" w:author="Master Repository Process" w:date="2021-09-11T15:30:00Z"/>
                <w:sz w:val="19"/>
              </w:rPr>
            </w:pPr>
            <w:ins w:id="1257" w:author="Master Repository Process" w:date="2021-09-11T15:30:00Z">
              <w:r>
                <w:rPr>
                  <w:sz w:val="19"/>
                </w:rPr>
                <w:t>28 Mar 2008 p. 907-8</w:t>
              </w:r>
            </w:ins>
          </w:p>
        </w:tc>
        <w:tc>
          <w:tcPr>
            <w:tcW w:w="2693" w:type="dxa"/>
            <w:tcBorders>
              <w:bottom w:val="single" w:sz="4" w:space="0" w:color="auto"/>
            </w:tcBorders>
          </w:tcPr>
          <w:p>
            <w:pPr>
              <w:pStyle w:val="nTable"/>
              <w:spacing w:after="40"/>
              <w:rPr>
                <w:ins w:id="1258" w:author="Master Repository Process" w:date="2021-09-11T15:30:00Z"/>
                <w:sz w:val="19"/>
              </w:rPr>
            </w:pPr>
            <w:ins w:id="1259" w:author="Master Repository Process" w:date="2021-09-11T15:30:00Z">
              <w:r>
                <w:rPr>
                  <w:sz w:val="19"/>
                </w:rPr>
                <w:t>r. 1 and 2: 28 Mar 2008 (see r. 2(a));</w:t>
              </w:r>
            </w:ins>
          </w:p>
          <w:p>
            <w:pPr>
              <w:pStyle w:val="nTable"/>
              <w:spacing w:after="40"/>
              <w:rPr>
                <w:ins w:id="1260" w:author="Master Repository Process" w:date="2021-09-11T15:30:00Z"/>
                <w:sz w:val="19"/>
              </w:rPr>
            </w:pPr>
            <w:ins w:id="1261" w:author="Master Repository Process" w:date="2021-09-11T15:30:00Z">
              <w:r>
                <w:rPr>
                  <w:sz w:val="19"/>
                </w:rPr>
                <w:t>Regulations other than r. 1 and 2: 29 Mar 2008 (see r. 2(b))</w:t>
              </w:r>
            </w:ins>
          </w:p>
        </w:tc>
      </w:tr>
    </w:tbl>
    <w:p>
      <w:pPr>
        <w:pStyle w:val="nSubsection"/>
        <w:rPr>
          <w:snapToGrid w:val="0"/>
        </w:rPr>
      </w:pPr>
      <w:r>
        <w:rPr>
          <w:snapToGrid w:val="0"/>
          <w:vertAlign w:val="superscript"/>
        </w:rPr>
        <w:t>2</w:t>
      </w:r>
      <w:r>
        <w:rPr>
          <w:snapToGrid w:val="0"/>
        </w:rPr>
        <w:tab/>
        <w:t xml:space="preserve">Repealed by </w:t>
      </w:r>
      <w:r>
        <w:rPr>
          <w:i/>
          <w:snapToGrid w:val="0"/>
        </w:rPr>
        <w:t>Associations Incorporation Act 1987</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D297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8E2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A56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B0A4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170F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C6FC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C283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38B9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A04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F686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E4E1D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EF49E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643"/>
    <w:docVar w:name="WAFER_20151209085643" w:val="RemoveTrackChanges"/>
    <w:docVar w:name="WAFER_20151209085643_GUID" w:val="0cf55b68-6683-487a-b0db-ca5781566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9DD1CA-D0DC-4E0A-9496-21FFB4C7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18824</Words>
  <Characters>93744</Characters>
  <Application>Microsoft Office Word</Application>
  <DocSecurity>0</DocSecurity>
  <Lines>2466</Lines>
  <Paragraphs>1407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04-b0-04 - 04-c0-02</dc:title>
  <dc:subject/>
  <dc:creator/>
  <cp:keywords/>
  <dc:description/>
  <cp:lastModifiedBy>Master Repository Process</cp:lastModifiedBy>
  <cp:revision>2</cp:revision>
  <cp:lastPrinted>2004-12-08T00:42:00Z</cp:lastPrinted>
  <dcterms:created xsi:type="dcterms:W3CDTF">2021-09-11T07:30:00Z</dcterms:created>
  <dcterms:modified xsi:type="dcterms:W3CDTF">2021-09-11T07:30:00Z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20080329</vt:lpwstr>
  </property>
  <property fmtid="{D5CDD505-2E9C-101B-9397-08002B2CF9AE}" pid="4" name="DocumentType">
    <vt:lpwstr>Reg</vt:lpwstr>
  </property>
  <property fmtid="{D5CDD505-2E9C-101B-9397-08002B2CF9AE}" pid="5" name="OwlsUID">
    <vt:i4>4716</vt:i4>
  </property>
  <property fmtid="{D5CDD505-2E9C-101B-9397-08002B2CF9AE}" pid="6" name="FromSuffix">
    <vt:lpwstr>04-b0-04</vt:lpwstr>
  </property>
  <property fmtid="{D5CDD505-2E9C-101B-9397-08002B2CF9AE}" pid="7" name="FromAsAtDate">
    <vt:lpwstr>04 Apr 2007</vt:lpwstr>
  </property>
  <property fmtid="{D5CDD505-2E9C-101B-9397-08002B2CF9AE}" pid="8" name="ToSuffix">
    <vt:lpwstr>04-c0-02</vt:lpwstr>
  </property>
  <property fmtid="{D5CDD505-2E9C-101B-9397-08002B2CF9AE}" pid="9" name="ToAsAtDate">
    <vt:lpwstr>29 Mar 2008</vt:lpwstr>
  </property>
</Properties>
</file>