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28 Mar 2008</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10:00Z"/>
        </w:trPr>
        <w:tc>
          <w:tcPr>
            <w:tcW w:w="2434" w:type="dxa"/>
            <w:vMerge w:val="restart"/>
          </w:tcPr>
          <w:p>
            <w:pPr>
              <w:rPr>
                <w:del w:id="1" w:author="Master Repository Process" w:date="2021-09-12T16:10:00Z"/>
              </w:rPr>
            </w:pPr>
          </w:p>
        </w:tc>
        <w:tc>
          <w:tcPr>
            <w:tcW w:w="2434" w:type="dxa"/>
            <w:vMerge w:val="restart"/>
          </w:tcPr>
          <w:p>
            <w:pPr>
              <w:jc w:val="center"/>
              <w:rPr>
                <w:del w:id="2" w:author="Master Repository Process" w:date="2021-09-12T16:10:00Z"/>
              </w:rPr>
            </w:pPr>
            <w:del w:id="3" w:author="Master Repository Process" w:date="2021-09-12T16:10: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9-12T16:10:00Z"/>
              </w:rPr>
            </w:pPr>
          </w:p>
        </w:tc>
      </w:tr>
      <w:tr>
        <w:trPr>
          <w:cantSplit/>
          <w:del w:id="5" w:author="Master Repository Process" w:date="2021-09-12T16:10:00Z"/>
        </w:trPr>
        <w:tc>
          <w:tcPr>
            <w:tcW w:w="2434" w:type="dxa"/>
            <w:vMerge/>
          </w:tcPr>
          <w:p>
            <w:pPr>
              <w:rPr>
                <w:del w:id="6" w:author="Master Repository Process" w:date="2021-09-12T16:10:00Z"/>
              </w:rPr>
            </w:pPr>
          </w:p>
        </w:tc>
        <w:tc>
          <w:tcPr>
            <w:tcW w:w="2434" w:type="dxa"/>
            <w:vMerge/>
          </w:tcPr>
          <w:p>
            <w:pPr>
              <w:jc w:val="center"/>
              <w:rPr>
                <w:del w:id="7" w:author="Master Repository Process" w:date="2021-09-12T16:10:00Z"/>
              </w:rPr>
            </w:pPr>
          </w:p>
        </w:tc>
        <w:tc>
          <w:tcPr>
            <w:tcW w:w="2434" w:type="dxa"/>
          </w:tcPr>
          <w:p>
            <w:pPr>
              <w:keepNext/>
              <w:rPr>
                <w:del w:id="8" w:author="Master Repository Process" w:date="2021-09-12T16:10:00Z"/>
                <w:b/>
                <w:sz w:val="22"/>
              </w:rPr>
            </w:pPr>
            <w:del w:id="9" w:author="Master Repository Process" w:date="2021-09-12T16:10: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August 2006</w:delText>
              </w:r>
            </w:del>
          </w:p>
        </w:tc>
      </w:tr>
    </w:tbl>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0" w:name="_Toc72549697"/>
      <w:bookmarkStart w:id="11" w:name="_Toc79216814"/>
      <w:bookmarkStart w:id="12" w:name="_Toc92192677"/>
      <w:bookmarkStart w:id="13" w:name="_Toc92192723"/>
      <w:bookmarkStart w:id="14" w:name="_Toc92259403"/>
      <w:bookmarkStart w:id="15" w:name="_Toc102888445"/>
      <w:bookmarkStart w:id="16" w:name="_Toc125783417"/>
      <w:bookmarkStart w:id="17" w:name="_Toc125783481"/>
      <w:bookmarkStart w:id="18" w:name="_Toc125783527"/>
      <w:bookmarkStart w:id="19" w:name="_Toc125868521"/>
      <w:bookmarkStart w:id="20" w:name="_Toc135122143"/>
      <w:bookmarkStart w:id="21" w:name="_Toc136675109"/>
      <w:bookmarkStart w:id="22" w:name="_Toc142356812"/>
      <w:bookmarkStart w:id="23" w:name="_Toc142358953"/>
      <w:bookmarkStart w:id="24" w:name="_Toc142359003"/>
      <w:bookmarkStart w:id="25" w:name="_Toc142359052"/>
      <w:bookmarkStart w:id="26" w:name="_Toc142359101"/>
      <w:bookmarkStart w:id="27" w:name="_Toc142359151"/>
      <w:bookmarkStart w:id="28" w:name="_Toc143393351"/>
      <w:bookmarkStart w:id="29" w:name="_Toc145128397"/>
      <w:bookmarkStart w:id="30" w:name="_Toc194381284"/>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2" w:name="_Toc503860086"/>
      <w:bookmarkStart w:id="33" w:name="_Toc125783418"/>
      <w:bookmarkStart w:id="34" w:name="_Toc194381285"/>
      <w:bookmarkStart w:id="35" w:name="_Toc145128398"/>
      <w:r>
        <w:rPr>
          <w:rStyle w:val="CharSectno"/>
        </w:rPr>
        <w:t>1</w:t>
      </w:r>
      <w:r>
        <w:rPr>
          <w:snapToGrid w:val="0"/>
        </w:rPr>
        <w:t>.</w:t>
      </w:r>
      <w:r>
        <w:rPr>
          <w:snapToGrid w:val="0"/>
        </w:rPr>
        <w:tab/>
        <w:t>Citation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36" w:name="_Toc503860087"/>
      <w:bookmarkStart w:id="37" w:name="_Toc125783419"/>
      <w:bookmarkStart w:id="38" w:name="_Toc194381286"/>
      <w:bookmarkStart w:id="39" w:name="_Toc145128399"/>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40" w:name="_Toc503860088"/>
      <w:bookmarkStart w:id="41" w:name="_Toc125783420"/>
      <w:bookmarkStart w:id="42" w:name="_Toc194381287"/>
      <w:bookmarkStart w:id="43" w:name="_Toc145128400"/>
      <w:r>
        <w:rPr>
          <w:rStyle w:val="CharSectno"/>
        </w:rPr>
        <w:t>3</w:t>
      </w:r>
      <w:r>
        <w:rPr>
          <w:snapToGrid w:val="0"/>
        </w:rPr>
        <w:t>.</w:t>
      </w:r>
      <w:r>
        <w:rPr>
          <w:snapToGrid w:val="0"/>
        </w:rPr>
        <w:tab/>
        <w:t>Interpretation</w:t>
      </w:r>
      <w:bookmarkEnd w:id="40"/>
      <w:bookmarkEnd w:id="41"/>
      <w:bookmarkEnd w:id="42"/>
      <w:bookmarkEnd w:id="43"/>
      <w:r>
        <w:rPr>
          <w:snapToGrid w:val="0"/>
        </w:rPr>
        <w:t xml:space="preserve"> </w:t>
      </w:r>
    </w:p>
    <w:p>
      <w:pPr>
        <w:pStyle w:val="Subsection"/>
      </w:pPr>
      <w:r>
        <w:tab/>
        <w:t>(1)</w:t>
      </w:r>
      <w:r>
        <w:tab/>
        <w:t>In these regulations, unless the contrary intention appears — </w:t>
      </w:r>
    </w:p>
    <w:p>
      <w:pPr>
        <w:pStyle w:val="Defstart"/>
      </w:pPr>
      <w:r>
        <w:rPr>
          <w:b/>
        </w:rPr>
        <w:tab/>
      </w:r>
      <w:del w:id="44" w:author="Master Repository Process" w:date="2021-09-12T16:10:00Z">
        <w:r>
          <w:rPr>
            <w:b/>
          </w:rPr>
          <w:delText>“</w:delText>
        </w:r>
      </w:del>
      <w:r>
        <w:rPr>
          <w:rStyle w:val="CharDefText"/>
        </w:rPr>
        <w:t>approved</w:t>
      </w:r>
      <w:del w:id="45" w:author="Master Repository Process" w:date="2021-09-12T16:10:00Z">
        <w:r>
          <w:rPr>
            <w:b/>
          </w:rPr>
          <w:delText>”</w:delText>
        </w:r>
        <w:r>
          <w:delText>,</w:delText>
        </w:r>
      </w:del>
      <w:ins w:id="46" w:author="Master Repository Process" w:date="2021-09-12T16:10:00Z">
        <w:r>
          <w:t>,</w:t>
        </w:r>
      </w:ins>
      <w:r>
        <w:t xml:space="preserve"> in relation to a form, means approved by the CEO;</w:t>
      </w:r>
    </w:p>
    <w:p>
      <w:pPr>
        <w:pStyle w:val="Defstart"/>
      </w:pPr>
      <w:r>
        <w:rPr>
          <w:b/>
        </w:rPr>
        <w:tab/>
      </w:r>
      <w:del w:id="47" w:author="Master Repository Process" w:date="2021-09-12T16:10:00Z">
        <w:r>
          <w:rPr>
            <w:b/>
          </w:rPr>
          <w:delText>“</w:delText>
        </w:r>
      </w:del>
      <w:r>
        <w:rPr>
          <w:rStyle w:val="CharDefText"/>
        </w:rPr>
        <w:t>court officer</w:t>
      </w:r>
      <w:del w:id="48" w:author="Master Repository Process" w:date="2021-09-12T16:10:00Z">
        <w:r>
          <w:rPr>
            <w:b/>
          </w:rPr>
          <w:delText>”</w:delText>
        </w:r>
      </w:del>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49" w:name="_Toc72549701"/>
      <w:bookmarkStart w:id="50" w:name="_Toc79216818"/>
      <w:bookmarkStart w:id="51" w:name="_Toc92192681"/>
      <w:bookmarkStart w:id="52" w:name="_Toc92192727"/>
      <w:bookmarkStart w:id="53" w:name="_Toc92259407"/>
      <w:bookmarkStart w:id="54" w:name="_Toc102888449"/>
      <w:bookmarkStart w:id="55" w:name="_Toc125783421"/>
      <w:bookmarkStart w:id="56" w:name="_Toc125783485"/>
      <w:bookmarkStart w:id="57" w:name="_Toc125783531"/>
      <w:bookmarkStart w:id="58" w:name="_Toc125868525"/>
      <w:bookmarkStart w:id="59" w:name="_Toc135122147"/>
      <w:bookmarkStart w:id="60" w:name="_Toc136675113"/>
      <w:bookmarkStart w:id="61" w:name="_Toc142356816"/>
      <w:bookmarkStart w:id="62" w:name="_Toc142358957"/>
      <w:bookmarkStart w:id="63" w:name="_Toc142359007"/>
      <w:bookmarkStart w:id="64" w:name="_Toc142359056"/>
      <w:bookmarkStart w:id="65" w:name="_Toc142359105"/>
      <w:bookmarkStart w:id="66" w:name="_Toc142359155"/>
      <w:bookmarkStart w:id="67" w:name="_Toc143393355"/>
      <w:bookmarkStart w:id="68" w:name="_Toc145128401"/>
      <w:bookmarkStart w:id="69" w:name="_Toc194381288"/>
      <w:r>
        <w:rPr>
          <w:rStyle w:val="CharPartNo"/>
        </w:rPr>
        <w:t>Part 2</w:t>
      </w:r>
      <w:r>
        <w:rPr>
          <w:rStyle w:val="CharDivNo"/>
        </w:rPr>
        <w:t> </w:t>
      </w:r>
      <w:r>
        <w:t>—</w:t>
      </w:r>
      <w:r>
        <w:rPr>
          <w:rStyle w:val="CharDivText"/>
        </w:rPr>
        <w:t> </w:t>
      </w:r>
      <w:r>
        <w:rPr>
          <w:rStyle w:val="CharPartText"/>
        </w:rPr>
        <w:t>Matters preliminary to sentencing</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503860089"/>
      <w:bookmarkStart w:id="71" w:name="_Toc125783422"/>
      <w:bookmarkStart w:id="72" w:name="_Toc194381289"/>
      <w:bookmarkStart w:id="73" w:name="_Toc145128402"/>
      <w:r>
        <w:rPr>
          <w:rStyle w:val="CharSectno"/>
        </w:rPr>
        <w:t>4</w:t>
      </w:r>
      <w:r>
        <w:rPr>
          <w:snapToGrid w:val="0"/>
        </w:rPr>
        <w:t>.</w:t>
      </w:r>
      <w:r>
        <w:rPr>
          <w:snapToGrid w:val="0"/>
        </w:rPr>
        <w:tab/>
        <w:t>Mediation (s. 27</w:t>
      </w:r>
      <w:r>
        <w:rPr>
          <w:snapToGrid w:val="0"/>
        </w:rPr>
        <w:noBreakHyphen/>
        <w:t>30)</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74" w:name="_Toc72549703"/>
      <w:bookmarkStart w:id="75" w:name="_Toc79216820"/>
      <w:bookmarkStart w:id="76" w:name="_Toc92192683"/>
      <w:bookmarkStart w:id="77" w:name="_Toc92192729"/>
      <w:bookmarkStart w:id="78" w:name="_Toc92259409"/>
      <w:bookmarkStart w:id="79" w:name="_Toc102888451"/>
      <w:bookmarkStart w:id="80" w:name="_Toc125783423"/>
      <w:bookmarkStart w:id="81" w:name="_Toc125783487"/>
      <w:bookmarkStart w:id="82" w:name="_Toc125783533"/>
      <w:bookmarkStart w:id="83" w:name="_Toc125868527"/>
      <w:bookmarkStart w:id="84" w:name="_Toc135122149"/>
      <w:bookmarkStart w:id="85" w:name="_Toc136675115"/>
      <w:bookmarkStart w:id="86" w:name="_Toc142356818"/>
      <w:bookmarkStart w:id="87" w:name="_Toc142358959"/>
      <w:bookmarkStart w:id="88" w:name="_Toc142359009"/>
      <w:bookmarkStart w:id="89" w:name="_Toc142359058"/>
      <w:bookmarkStart w:id="90" w:name="_Toc142359107"/>
      <w:bookmarkStart w:id="91" w:name="_Toc142359157"/>
      <w:bookmarkStart w:id="92" w:name="_Toc143393357"/>
      <w:bookmarkStart w:id="93" w:name="_Toc145128403"/>
      <w:bookmarkStart w:id="94" w:name="_Toc194381290"/>
      <w:r>
        <w:rPr>
          <w:rStyle w:val="CharPartNo"/>
        </w:rPr>
        <w:t>Part 2A</w:t>
      </w:r>
      <w:r>
        <w:rPr>
          <w:b w:val="0"/>
        </w:rPr>
        <w:t> </w:t>
      </w:r>
      <w:r>
        <w:t>—</w:t>
      </w:r>
      <w:r>
        <w:rPr>
          <w:b w:val="0"/>
        </w:rPr>
        <w:t> </w:t>
      </w:r>
      <w:r>
        <w:rPr>
          <w:rStyle w:val="CharPartText"/>
        </w:rPr>
        <w:t>Pre</w:t>
      </w:r>
      <w:r>
        <w:rPr>
          <w:rStyle w:val="CharPartText"/>
        </w:rPr>
        <w:noBreakHyphen/>
        <w:t>sentence order</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851"/>
        </w:tabs>
      </w:pPr>
      <w:r>
        <w:tab/>
        <w:t>[Heading inserted in Gazette 29 Aug 2003 p. 3851.]</w:t>
      </w:r>
    </w:p>
    <w:p>
      <w:pPr>
        <w:pStyle w:val="Heading5"/>
      </w:pPr>
      <w:bookmarkStart w:id="95" w:name="_Toc125783424"/>
      <w:bookmarkStart w:id="96" w:name="_Toc194381291"/>
      <w:bookmarkStart w:id="97" w:name="_Toc145128404"/>
      <w:r>
        <w:rPr>
          <w:rStyle w:val="CharSectno"/>
        </w:rPr>
        <w:t>4A</w:t>
      </w:r>
      <w:r>
        <w:t>.</w:t>
      </w:r>
      <w:r>
        <w:tab/>
        <w:t>Speciality court</w:t>
      </w:r>
      <w:bookmarkEnd w:id="95"/>
      <w:bookmarkEnd w:id="96"/>
      <w:bookmarkEnd w:id="97"/>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98" w:name="_Toc125783425"/>
      <w:bookmarkStart w:id="99" w:name="_Toc194381292"/>
      <w:bookmarkStart w:id="100" w:name="_Toc145128405"/>
      <w:r>
        <w:rPr>
          <w:rStyle w:val="CharSectno"/>
        </w:rPr>
        <w:t>4B</w:t>
      </w:r>
      <w:r>
        <w:t>.</w:t>
      </w:r>
      <w:r>
        <w:tab/>
        <w:t>Application to amend or cancel a PSO (s. 33M(2)(a) or (b))</w:t>
      </w:r>
      <w:bookmarkEnd w:id="98"/>
      <w:bookmarkEnd w:id="99"/>
      <w:bookmarkEnd w:id="10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del w:id="101" w:author="Master Repository Process" w:date="2021-09-12T16:10:00Z">
        <w:r>
          <w:rPr>
            <w:b/>
          </w:rPr>
          <w:delText>“</w:delText>
        </w:r>
      </w:del>
      <w:r>
        <w:rPr>
          <w:rStyle w:val="CharDefText"/>
        </w:rPr>
        <w:t>prosecutor</w:t>
      </w:r>
      <w:del w:id="102" w:author="Master Repository Process" w:date="2021-09-12T16:10:00Z">
        <w:r>
          <w:rPr>
            <w:b/>
          </w:rPr>
          <w:delText>”</w:delText>
        </w:r>
      </w:del>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03" w:name="_Toc125783426"/>
      <w:bookmarkStart w:id="104" w:name="_Toc194381293"/>
      <w:bookmarkStart w:id="105" w:name="_Toc145128406"/>
      <w:r>
        <w:rPr>
          <w:rStyle w:val="CharSectno"/>
        </w:rPr>
        <w:t>4C</w:t>
      </w:r>
      <w:r>
        <w:t>.</w:t>
      </w:r>
      <w:r>
        <w:tab/>
        <w:t>Application to amend or cancel a PSO (s. 33M(2)(c))</w:t>
      </w:r>
      <w:bookmarkEnd w:id="103"/>
      <w:bookmarkEnd w:id="104"/>
      <w:bookmarkEnd w:id="10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06" w:name="_Toc125783427"/>
      <w:bookmarkStart w:id="107" w:name="_Toc194381294"/>
      <w:bookmarkStart w:id="108" w:name="_Toc145128407"/>
      <w:r>
        <w:rPr>
          <w:rStyle w:val="CharSectno"/>
        </w:rPr>
        <w:t>4D</w:t>
      </w:r>
      <w:r>
        <w:t>.</w:t>
      </w:r>
      <w:r>
        <w:tab/>
        <w:t>CEO to be notified when court deals with offender on PSO</w:t>
      </w:r>
      <w:bookmarkEnd w:id="106"/>
      <w:bookmarkEnd w:id="107"/>
      <w:bookmarkEnd w:id="10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09" w:name="_Toc125783428"/>
      <w:bookmarkStart w:id="110" w:name="_Toc194381295"/>
      <w:bookmarkStart w:id="111" w:name="_Toc145128408"/>
      <w:r>
        <w:rPr>
          <w:rStyle w:val="CharSectno"/>
        </w:rPr>
        <w:t>4E</w:t>
      </w:r>
      <w:r>
        <w:t>.</w:t>
      </w:r>
      <w:r>
        <w:tab/>
        <w:t>Lower court procedure on recalling an order imposing a sentence (s. 33O(5)(b))</w:t>
      </w:r>
      <w:bookmarkEnd w:id="109"/>
      <w:bookmarkEnd w:id="110"/>
      <w:bookmarkEnd w:id="111"/>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12" w:name="_Toc125783429"/>
      <w:bookmarkStart w:id="113" w:name="_Toc194381296"/>
      <w:bookmarkStart w:id="114" w:name="_Toc145128409"/>
      <w:r>
        <w:rPr>
          <w:rStyle w:val="CharSectno"/>
        </w:rPr>
        <w:t>4F</w:t>
      </w:r>
      <w:r>
        <w:t>.</w:t>
      </w:r>
      <w:r>
        <w:tab/>
        <w:t>Superior court procedure on recalling an order imposing a sentence (s. 33O(5)(b))</w:t>
      </w:r>
      <w:bookmarkEnd w:id="112"/>
      <w:bookmarkEnd w:id="113"/>
      <w:bookmarkEnd w:id="11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15" w:name="_Toc72549710"/>
      <w:bookmarkStart w:id="116" w:name="_Toc79216827"/>
      <w:bookmarkStart w:id="117" w:name="_Toc92192690"/>
      <w:bookmarkStart w:id="118" w:name="_Toc92192736"/>
      <w:bookmarkStart w:id="119" w:name="_Toc92259416"/>
      <w:bookmarkStart w:id="120" w:name="_Toc102888458"/>
      <w:bookmarkStart w:id="121" w:name="_Toc125783430"/>
      <w:bookmarkStart w:id="122" w:name="_Toc125783494"/>
      <w:bookmarkStart w:id="123" w:name="_Toc125783540"/>
      <w:bookmarkStart w:id="124" w:name="_Toc125868534"/>
      <w:bookmarkStart w:id="125" w:name="_Toc135122156"/>
      <w:bookmarkStart w:id="126" w:name="_Toc136675122"/>
      <w:bookmarkStart w:id="127" w:name="_Toc142356825"/>
      <w:bookmarkStart w:id="128" w:name="_Toc142358966"/>
      <w:bookmarkStart w:id="129" w:name="_Toc142359016"/>
      <w:bookmarkStart w:id="130" w:name="_Toc142359065"/>
      <w:bookmarkStart w:id="131" w:name="_Toc142359114"/>
      <w:bookmarkStart w:id="132" w:name="_Toc142359164"/>
      <w:bookmarkStart w:id="133" w:name="_Toc143393364"/>
      <w:bookmarkStart w:id="134" w:name="_Toc145128410"/>
      <w:bookmarkStart w:id="135" w:name="_Toc194381297"/>
      <w:r>
        <w:rPr>
          <w:rStyle w:val="CharPartNo"/>
        </w:rPr>
        <w:t>Part 3</w:t>
      </w:r>
      <w:r>
        <w:rPr>
          <w:rStyle w:val="CharDivNo"/>
        </w:rPr>
        <w:t> </w:t>
      </w:r>
      <w:r>
        <w:t>—</w:t>
      </w:r>
      <w:r>
        <w:rPr>
          <w:rStyle w:val="CharDivText"/>
        </w:rPr>
        <w:t> </w:t>
      </w:r>
      <w:r>
        <w:rPr>
          <w:rStyle w:val="CharPartText"/>
        </w:rPr>
        <w:t>The sentencing process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503860090"/>
      <w:bookmarkStart w:id="137" w:name="_Toc125783431"/>
      <w:bookmarkStart w:id="138" w:name="_Toc194381298"/>
      <w:bookmarkStart w:id="139" w:name="_Toc145128411"/>
      <w:r>
        <w:rPr>
          <w:rStyle w:val="CharSectno"/>
        </w:rPr>
        <w:t>5</w:t>
      </w:r>
      <w:r>
        <w:rPr>
          <w:snapToGrid w:val="0"/>
        </w:rPr>
        <w:t>.</w:t>
      </w:r>
      <w:r>
        <w:rPr>
          <w:snapToGrid w:val="0"/>
        </w:rPr>
        <w:tab/>
        <w:t>Correction of sentence (s. 37)</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40" w:name="_Toc503860091"/>
      <w:bookmarkStart w:id="141" w:name="_Toc125783432"/>
      <w:bookmarkStart w:id="142" w:name="_Toc194381299"/>
      <w:bookmarkStart w:id="143" w:name="_Toc145128412"/>
      <w:r>
        <w:rPr>
          <w:rStyle w:val="CharSectno"/>
        </w:rPr>
        <w:t>5A</w:t>
      </w:r>
      <w:r>
        <w:t>.</w:t>
      </w:r>
      <w:r>
        <w:tab/>
        <w:t>Re</w:t>
      </w:r>
      <w:r>
        <w:noBreakHyphen/>
        <w:t>sentencing of offender — courts of summary jurisdiction and Children’s Court (s. 37A)</w:t>
      </w:r>
      <w:bookmarkEnd w:id="140"/>
      <w:bookmarkEnd w:id="141"/>
      <w:bookmarkEnd w:id="142"/>
      <w:bookmarkEnd w:id="143"/>
    </w:p>
    <w:p>
      <w:pPr>
        <w:pStyle w:val="Subsection"/>
      </w:pPr>
      <w:r>
        <w:tab/>
        <w:t>(1)</w:t>
      </w:r>
      <w:r>
        <w:tab/>
        <w:t xml:space="preserve">This regulation applies to an application (a </w:t>
      </w:r>
      <w:del w:id="144" w:author="Master Repository Process" w:date="2021-09-12T16:10:00Z">
        <w:r>
          <w:rPr>
            <w:b/>
          </w:rPr>
          <w:delText>“</w:delText>
        </w:r>
      </w:del>
      <w:r>
        <w:rPr>
          <w:rStyle w:val="CharDefText"/>
        </w:rPr>
        <w:t>lower court application</w:t>
      </w:r>
      <w:del w:id="145" w:author="Master Repository Process" w:date="2021-09-12T16:10:00Z">
        <w:r>
          <w:rPr>
            <w:b/>
          </w:rPr>
          <w:delText>”</w:delText>
        </w:r>
        <w:r>
          <w:delText>)</w:delText>
        </w:r>
      </w:del>
      <w:ins w:id="146" w:author="Master Repository Process" w:date="2021-09-12T16:10:00Z">
        <w:r>
          <w:t>)</w:t>
        </w:r>
      </w:ins>
      <w:r>
        <w:t xml:space="preserve">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47" w:name="_Toc503860092"/>
      <w:bookmarkStart w:id="148" w:name="_Toc125783433"/>
      <w:bookmarkStart w:id="149" w:name="_Toc194381300"/>
      <w:bookmarkStart w:id="150" w:name="_Toc145128413"/>
      <w:r>
        <w:rPr>
          <w:rStyle w:val="CharSectno"/>
        </w:rPr>
        <w:t>5B</w:t>
      </w:r>
      <w:r>
        <w:t>.</w:t>
      </w:r>
      <w:r>
        <w:tab/>
        <w:t>Re</w:t>
      </w:r>
      <w:r>
        <w:noBreakHyphen/>
        <w:t>sentencing of offender — superior courts (s. 37A)</w:t>
      </w:r>
      <w:bookmarkEnd w:id="147"/>
      <w:bookmarkEnd w:id="148"/>
      <w:bookmarkEnd w:id="149"/>
      <w:bookmarkEnd w:id="150"/>
    </w:p>
    <w:p>
      <w:pPr>
        <w:pStyle w:val="Subsection"/>
      </w:pPr>
      <w:r>
        <w:tab/>
        <w:t>(1)</w:t>
      </w:r>
      <w:r>
        <w:tab/>
        <w:t xml:space="preserve">This regulation applies to an application (a </w:t>
      </w:r>
      <w:del w:id="151" w:author="Master Repository Process" w:date="2021-09-12T16:10:00Z">
        <w:r>
          <w:rPr>
            <w:b/>
          </w:rPr>
          <w:delText>“</w:delText>
        </w:r>
      </w:del>
      <w:r>
        <w:rPr>
          <w:rStyle w:val="CharDefText"/>
        </w:rPr>
        <w:t>superior court application</w:t>
      </w:r>
      <w:del w:id="152" w:author="Master Repository Process" w:date="2021-09-12T16:10:00Z">
        <w:r>
          <w:rPr>
            <w:b/>
          </w:rPr>
          <w:delText>”</w:delText>
        </w:r>
        <w:r>
          <w:delText>)</w:delText>
        </w:r>
      </w:del>
      <w:ins w:id="153" w:author="Master Repository Process" w:date="2021-09-12T16:10:00Z">
        <w:r>
          <w:t>)</w:t>
        </w:r>
      </w:ins>
      <w:r>
        <w:t xml:space="preserve">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54" w:name="_Toc503860093"/>
      <w:bookmarkStart w:id="155" w:name="_Toc125783434"/>
      <w:bookmarkStart w:id="156" w:name="_Toc194381301"/>
      <w:bookmarkStart w:id="157" w:name="_Toc145128414"/>
      <w:r>
        <w:rPr>
          <w:rStyle w:val="CharSectno"/>
        </w:rPr>
        <w:t>6</w:t>
      </w:r>
      <w:r>
        <w:rPr>
          <w:snapToGrid w:val="0"/>
        </w:rPr>
        <w:t>.</w:t>
      </w:r>
      <w:r>
        <w:rPr>
          <w:snapToGrid w:val="0"/>
        </w:rPr>
        <w:tab/>
        <w:t>Imprisonment by justices: magistrate to review (s. 38)</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58" w:name="_Toc72549715"/>
      <w:bookmarkStart w:id="159" w:name="_Toc79216832"/>
      <w:bookmarkStart w:id="160" w:name="_Toc92192695"/>
      <w:bookmarkStart w:id="161" w:name="_Toc92192741"/>
      <w:bookmarkStart w:id="162" w:name="_Toc92259421"/>
      <w:bookmarkStart w:id="163" w:name="_Toc102888463"/>
      <w:bookmarkStart w:id="164" w:name="_Toc125783435"/>
      <w:bookmarkStart w:id="165" w:name="_Toc125783499"/>
      <w:bookmarkStart w:id="166" w:name="_Toc125783545"/>
      <w:bookmarkStart w:id="167" w:name="_Toc125868539"/>
      <w:bookmarkStart w:id="168" w:name="_Toc135122161"/>
      <w:bookmarkStart w:id="169" w:name="_Toc136675127"/>
      <w:bookmarkStart w:id="170" w:name="_Toc142356830"/>
      <w:bookmarkStart w:id="171" w:name="_Toc142358971"/>
      <w:bookmarkStart w:id="172" w:name="_Toc142359021"/>
      <w:bookmarkStart w:id="173" w:name="_Toc142359070"/>
      <w:bookmarkStart w:id="174" w:name="_Toc142359119"/>
      <w:bookmarkStart w:id="175" w:name="_Toc142359169"/>
      <w:bookmarkStart w:id="176" w:name="_Toc143393369"/>
      <w:bookmarkStart w:id="177" w:name="_Toc145128415"/>
      <w:bookmarkStart w:id="178" w:name="_Toc194381302"/>
      <w:r>
        <w:rPr>
          <w:rStyle w:val="CharPartNo"/>
        </w:rPr>
        <w:t>Part 3A</w:t>
      </w:r>
      <w:r>
        <w:rPr>
          <w:b w:val="0"/>
        </w:rPr>
        <w:t> </w:t>
      </w:r>
      <w:r>
        <w:t>—</w:t>
      </w:r>
      <w:r>
        <w:rPr>
          <w:b w:val="0"/>
        </w:rPr>
        <w:t> </w:t>
      </w:r>
      <w:r>
        <w:rPr>
          <w:rStyle w:val="CharPartText"/>
        </w:rPr>
        <w:t>Sentencing options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ind w:left="890"/>
      </w:pPr>
      <w:r>
        <w:tab/>
        <w:t>[Heading inserted in Gazette 14 May 2004 p. 1448.]</w:t>
      </w:r>
    </w:p>
    <w:p>
      <w:pPr>
        <w:pStyle w:val="Heading5"/>
      </w:pPr>
      <w:bookmarkStart w:id="179" w:name="_Toc125783436"/>
      <w:bookmarkStart w:id="180" w:name="_Toc194381303"/>
      <w:bookmarkStart w:id="181" w:name="_Toc145128416"/>
      <w:bookmarkStart w:id="182" w:name="_Toc503860094"/>
      <w:r>
        <w:rPr>
          <w:rStyle w:val="CharSectno"/>
        </w:rPr>
        <w:t>6AA</w:t>
      </w:r>
      <w:r>
        <w:t>.</w:t>
      </w:r>
      <w:r>
        <w:tab/>
        <w:t>Offences for which CBO may be imposed (s. 44(1)(a)(ii))</w:t>
      </w:r>
      <w:bookmarkEnd w:id="179"/>
      <w:bookmarkEnd w:id="180"/>
      <w:bookmarkEnd w:id="18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rPr>
          <w:ins w:id="183" w:author="Master Repository Process" w:date="2021-09-12T16:10:00Z"/>
        </w:rPr>
      </w:pPr>
      <w:bookmarkStart w:id="184" w:name="_Toc194381304"/>
      <w:bookmarkStart w:id="185" w:name="_Toc125783437"/>
      <w:ins w:id="186" w:author="Master Repository Process" w:date="2021-09-12T16:10:00Z">
        <w:r>
          <w:rPr>
            <w:rStyle w:val="CharPartNo"/>
          </w:rPr>
          <w:t>Part 3B</w:t>
        </w:r>
        <w:r>
          <w:rPr>
            <w:b w:val="0"/>
          </w:rPr>
          <w:t> </w:t>
        </w:r>
        <w:r>
          <w:t>—</w:t>
        </w:r>
        <w:r>
          <w:rPr>
            <w:b w:val="0"/>
          </w:rPr>
          <w:t> </w:t>
        </w:r>
        <w:r>
          <w:rPr>
            <w:rStyle w:val="CharPartText"/>
          </w:rPr>
          <w:t>Fines</w:t>
        </w:r>
        <w:bookmarkEnd w:id="184"/>
      </w:ins>
    </w:p>
    <w:p>
      <w:pPr>
        <w:pStyle w:val="Footnoteheading"/>
        <w:ind w:left="890"/>
        <w:rPr>
          <w:ins w:id="187" w:author="Master Repository Process" w:date="2021-09-12T16:10:00Z"/>
        </w:rPr>
      </w:pPr>
      <w:ins w:id="188" w:author="Master Repository Process" w:date="2021-09-12T16:10:00Z">
        <w:r>
          <w:tab/>
          <w:t>[Heading inserted in Gazette 27 Mar 2008 p. 901.]</w:t>
        </w:r>
      </w:ins>
    </w:p>
    <w:p>
      <w:pPr>
        <w:pStyle w:val="Heading5"/>
      </w:pPr>
      <w:bookmarkStart w:id="189" w:name="_Toc194381305"/>
      <w:bookmarkStart w:id="190" w:name="_Toc145128417"/>
      <w:r>
        <w:rPr>
          <w:rStyle w:val="CharSectno"/>
        </w:rPr>
        <w:t>6A</w:t>
      </w:r>
      <w:r>
        <w:t>.</w:t>
      </w:r>
      <w:r>
        <w:tab/>
        <w:t>Application for cancellation of order (s. 57B)</w:t>
      </w:r>
      <w:bookmarkEnd w:id="182"/>
      <w:bookmarkEnd w:id="185"/>
      <w:bookmarkEnd w:id="189"/>
      <w:bookmarkEnd w:id="190"/>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rPr>
          <w:ins w:id="191" w:author="Master Repository Process" w:date="2021-09-12T16:10:00Z"/>
        </w:rPr>
      </w:pPr>
      <w:bookmarkStart w:id="192" w:name="_Toc194381306"/>
      <w:bookmarkStart w:id="193" w:name="_Toc72549718"/>
      <w:bookmarkStart w:id="194" w:name="_Toc79216835"/>
      <w:bookmarkStart w:id="195" w:name="_Toc92192698"/>
      <w:bookmarkStart w:id="196" w:name="_Toc92192744"/>
      <w:bookmarkStart w:id="197" w:name="_Toc92259424"/>
      <w:bookmarkStart w:id="198" w:name="_Toc102888466"/>
      <w:bookmarkStart w:id="199" w:name="_Toc125783438"/>
      <w:bookmarkStart w:id="200" w:name="_Toc125783502"/>
      <w:bookmarkStart w:id="201" w:name="_Toc125783548"/>
      <w:bookmarkStart w:id="202" w:name="_Toc125868542"/>
      <w:bookmarkStart w:id="203" w:name="_Toc135122164"/>
      <w:ins w:id="204" w:author="Master Repository Process" w:date="2021-09-12T16:10:00Z">
        <w:r>
          <w:rPr>
            <w:rStyle w:val="CharSectno"/>
          </w:rPr>
          <w:t>6BA</w:t>
        </w:r>
        <w:r>
          <w:t>.</w:t>
        </w:r>
        <w:r>
          <w:tab/>
          <w:t>Rate for setting period of imprisonment for unpaid fine (s. 59(3))</w:t>
        </w:r>
        <w:bookmarkEnd w:id="192"/>
      </w:ins>
    </w:p>
    <w:p>
      <w:pPr>
        <w:pStyle w:val="Subsection"/>
        <w:rPr>
          <w:ins w:id="205" w:author="Master Repository Process" w:date="2021-09-12T16:10:00Z"/>
        </w:rPr>
      </w:pPr>
      <w:ins w:id="206" w:author="Master Repository Process" w:date="2021-09-12T16:10:00Z">
        <w:r>
          <w:tab/>
        </w:r>
        <w:r>
          <w:tab/>
          <w:t>The amount prescribed for the purposes of section 59(3)(a) of the Act is $250 per day.</w:t>
        </w:r>
      </w:ins>
    </w:p>
    <w:p>
      <w:pPr>
        <w:pStyle w:val="Footnotesection"/>
        <w:rPr>
          <w:ins w:id="207" w:author="Master Repository Process" w:date="2021-09-12T16:10:00Z"/>
        </w:rPr>
      </w:pPr>
      <w:ins w:id="208" w:author="Master Repository Process" w:date="2021-09-12T16:10:00Z">
        <w:r>
          <w:tab/>
          <w:t>[Regulation 6BA inserted in Gazette 27 Mar 2008 p. 902.]</w:t>
        </w:r>
      </w:ins>
    </w:p>
    <w:p>
      <w:pPr>
        <w:pStyle w:val="Heading2"/>
        <w:rPr>
          <w:ins w:id="209" w:author="Master Repository Process" w:date="2021-09-12T16:10:00Z"/>
        </w:rPr>
      </w:pPr>
      <w:bookmarkStart w:id="210" w:name="_Toc194381307"/>
      <w:ins w:id="211" w:author="Master Repository Process" w:date="2021-09-12T16:10:00Z">
        <w:r>
          <w:rPr>
            <w:rStyle w:val="CharPartNo"/>
          </w:rPr>
          <w:t>Part 3C</w:t>
        </w:r>
        <w:r>
          <w:rPr>
            <w:b w:val="0"/>
          </w:rPr>
          <w:t> </w:t>
        </w:r>
        <w:r>
          <w:t>—</w:t>
        </w:r>
        <w:r>
          <w:rPr>
            <w:b w:val="0"/>
          </w:rPr>
          <w:t> </w:t>
        </w:r>
        <w:r>
          <w:rPr>
            <w:rStyle w:val="CharPartText"/>
          </w:rPr>
          <w:t>Conditional suspended imprisonment</w:t>
        </w:r>
        <w:bookmarkEnd w:id="210"/>
      </w:ins>
    </w:p>
    <w:p>
      <w:pPr>
        <w:pStyle w:val="Footnoteheading"/>
        <w:ind w:left="890"/>
        <w:rPr>
          <w:ins w:id="212" w:author="Master Repository Process" w:date="2021-09-12T16:10:00Z"/>
        </w:rPr>
      </w:pPr>
      <w:ins w:id="213" w:author="Master Repository Process" w:date="2021-09-12T16:10:00Z">
        <w:r>
          <w:tab/>
          <w:t>[Heading inserted in Gazette 27 Mar 2008 p. 902.]</w:t>
        </w:r>
      </w:ins>
    </w:p>
    <w:p>
      <w:pPr>
        <w:pStyle w:val="Heading5"/>
      </w:pPr>
      <w:bookmarkStart w:id="214" w:name="_Toc194381308"/>
      <w:bookmarkStart w:id="215" w:name="_Toc145128418"/>
      <w:r>
        <w:rPr>
          <w:rStyle w:val="CharSectno"/>
        </w:rPr>
        <w:t>6B</w:t>
      </w:r>
      <w:r>
        <w:t>.</w:t>
      </w:r>
      <w:r>
        <w:tab/>
        <w:t>Conditional suspended imprisonment — prescribed courts (s. 81)</w:t>
      </w:r>
      <w:bookmarkEnd w:id="214"/>
      <w:bookmarkEnd w:id="21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16" w:name="_Toc136675131"/>
      <w:bookmarkStart w:id="217" w:name="_Toc142356834"/>
      <w:bookmarkStart w:id="218" w:name="_Toc142358975"/>
      <w:bookmarkStart w:id="219" w:name="_Toc142359025"/>
      <w:bookmarkStart w:id="220" w:name="_Toc142359074"/>
      <w:bookmarkStart w:id="221" w:name="_Toc142359123"/>
      <w:bookmarkStart w:id="222" w:name="_Toc142359173"/>
      <w:bookmarkStart w:id="223" w:name="_Toc143393373"/>
      <w:bookmarkStart w:id="224" w:name="_Toc145128419"/>
      <w:bookmarkStart w:id="225" w:name="_Toc194381309"/>
      <w:r>
        <w:rPr>
          <w:rStyle w:val="CharPartNo"/>
        </w:rPr>
        <w:t>Part 4</w:t>
      </w:r>
      <w:r>
        <w:rPr>
          <w:rStyle w:val="CharDivNo"/>
        </w:rPr>
        <w:t> </w:t>
      </w:r>
      <w:r>
        <w:t>—</w:t>
      </w:r>
      <w:r>
        <w:rPr>
          <w:rStyle w:val="CharDivText"/>
        </w:rPr>
        <w:t> </w:t>
      </w:r>
      <w:r>
        <w:rPr>
          <w:rStyle w:val="CharPartText"/>
        </w:rPr>
        <w:t>Orders forming part of a sentence</w:t>
      </w:r>
      <w:bookmarkEnd w:id="193"/>
      <w:bookmarkEnd w:id="194"/>
      <w:bookmarkEnd w:id="195"/>
      <w:bookmarkEnd w:id="196"/>
      <w:bookmarkEnd w:id="197"/>
      <w:bookmarkEnd w:id="198"/>
      <w:bookmarkEnd w:id="199"/>
      <w:bookmarkEnd w:id="200"/>
      <w:bookmarkEnd w:id="201"/>
      <w:bookmarkEnd w:id="202"/>
      <w:bookmarkEnd w:id="203"/>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503860095"/>
      <w:bookmarkStart w:id="227" w:name="_Toc125783439"/>
      <w:bookmarkStart w:id="228" w:name="_Toc194381310"/>
      <w:bookmarkStart w:id="229" w:name="_Toc145128420"/>
      <w:r>
        <w:rPr>
          <w:rStyle w:val="CharSectno"/>
        </w:rPr>
        <w:t>7</w:t>
      </w:r>
      <w:r>
        <w:rPr>
          <w:snapToGrid w:val="0"/>
        </w:rPr>
        <w:t>.</w:t>
      </w:r>
      <w:r>
        <w:rPr>
          <w:snapToGrid w:val="0"/>
        </w:rPr>
        <w:tab/>
        <w:t>Application for return of passport (s. 108)</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30" w:name="_Toc72549720"/>
      <w:bookmarkStart w:id="231" w:name="_Toc79216837"/>
      <w:bookmarkStart w:id="232" w:name="_Toc92192700"/>
      <w:bookmarkStart w:id="233" w:name="_Toc92192746"/>
      <w:bookmarkStart w:id="234" w:name="_Toc92259426"/>
      <w:bookmarkStart w:id="235" w:name="_Toc102888468"/>
      <w:bookmarkStart w:id="236" w:name="_Toc125783440"/>
      <w:bookmarkStart w:id="237" w:name="_Toc125783504"/>
      <w:bookmarkStart w:id="238" w:name="_Toc125783550"/>
      <w:bookmarkStart w:id="239" w:name="_Toc125868544"/>
      <w:bookmarkStart w:id="240" w:name="_Toc135122166"/>
      <w:bookmarkStart w:id="241" w:name="_Toc136675133"/>
      <w:bookmarkStart w:id="242" w:name="_Toc142356836"/>
      <w:bookmarkStart w:id="243" w:name="_Toc142358977"/>
      <w:bookmarkStart w:id="244" w:name="_Toc142359027"/>
      <w:bookmarkStart w:id="245" w:name="_Toc142359076"/>
      <w:bookmarkStart w:id="246" w:name="_Toc142359125"/>
      <w:bookmarkStart w:id="247" w:name="_Toc142359175"/>
      <w:bookmarkStart w:id="248" w:name="_Toc143393375"/>
      <w:bookmarkStart w:id="249" w:name="_Toc145128421"/>
      <w:bookmarkStart w:id="250" w:name="_Toc194381311"/>
      <w:r>
        <w:rPr>
          <w:rStyle w:val="CharPartNo"/>
        </w:rPr>
        <w:t>Part 5</w:t>
      </w:r>
      <w:r>
        <w:rPr>
          <w:rStyle w:val="CharDivNo"/>
        </w:rPr>
        <w:t> </w:t>
      </w:r>
      <w:r>
        <w:t>—</w:t>
      </w:r>
      <w:r>
        <w:rPr>
          <w:rStyle w:val="CharDivText"/>
        </w:rPr>
        <w:t> </w:t>
      </w:r>
      <w:r>
        <w:rPr>
          <w:rStyle w:val="CharPartText"/>
        </w:rPr>
        <w:t>Reparation orders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503860096"/>
      <w:bookmarkStart w:id="252" w:name="_Toc125783441"/>
      <w:bookmarkStart w:id="253" w:name="_Toc194381312"/>
      <w:bookmarkStart w:id="254" w:name="_Toc145128422"/>
      <w:r>
        <w:rPr>
          <w:rStyle w:val="CharSectno"/>
        </w:rPr>
        <w:t>8</w:t>
      </w:r>
      <w:r>
        <w:rPr>
          <w:snapToGrid w:val="0"/>
        </w:rPr>
        <w:t>.</w:t>
      </w:r>
      <w:r>
        <w:rPr>
          <w:snapToGrid w:val="0"/>
        </w:rPr>
        <w:tab/>
        <w:t>Application for a reparation order (s. 111)</w:t>
      </w:r>
      <w:bookmarkEnd w:id="251"/>
      <w:bookmarkEnd w:id="252"/>
      <w:bookmarkEnd w:id="253"/>
      <w:bookmarkEnd w:id="254"/>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55" w:name="_Toc503860097"/>
      <w:bookmarkStart w:id="256" w:name="_Toc125783442"/>
      <w:bookmarkStart w:id="257" w:name="_Toc194381313"/>
      <w:bookmarkStart w:id="258" w:name="_Toc145128423"/>
      <w:r>
        <w:rPr>
          <w:rStyle w:val="CharSectno"/>
        </w:rPr>
        <w:t>8A</w:t>
      </w:r>
      <w:r>
        <w:t>.</w:t>
      </w:r>
      <w:r>
        <w:tab/>
        <w:t>Form of restitution order</w:t>
      </w:r>
      <w:bookmarkEnd w:id="255"/>
      <w:bookmarkEnd w:id="256"/>
      <w:bookmarkEnd w:id="257"/>
      <w:bookmarkEnd w:id="258"/>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59" w:name="_Toc503860098"/>
      <w:bookmarkStart w:id="260" w:name="_Toc125783443"/>
      <w:bookmarkStart w:id="261" w:name="_Toc194381314"/>
      <w:bookmarkStart w:id="262" w:name="_Toc145128424"/>
      <w:r>
        <w:rPr>
          <w:rStyle w:val="CharSectno"/>
        </w:rPr>
        <w:t>8B</w:t>
      </w:r>
      <w:r>
        <w:t>.</w:t>
      </w:r>
      <w:r>
        <w:tab/>
        <w:t>Recovery of enforcement costs</w:t>
      </w:r>
      <w:bookmarkEnd w:id="259"/>
      <w:bookmarkEnd w:id="260"/>
      <w:bookmarkEnd w:id="261"/>
      <w:bookmarkEnd w:id="262"/>
    </w:p>
    <w:p>
      <w:pPr>
        <w:pStyle w:val="Subsection"/>
      </w:pPr>
      <w:r>
        <w:tab/>
        <w:t>(1)</w:t>
      </w:r>
      <w:r>
        <w:tab/>
        <w:t>In this regulation —</w:t>
      </w:r>
    </w:p>
    <w:p>
      <w:pPr>
        <w:pStyle w:val="Defstart"/>
      </w:pPr>
      <w:r>
        <w:tab/>
      </w:r>
      <w:del w:id="263" w:author="Master Repository Process" w:date="2021-09-12T16:10:00Z">
        <w:r>
          <w:rPr>
            <w:b/>
          </w:rPr>
          <w:delText>“</w:delText>
        </w:r>
      </w:del>
      <w:r>
        <w:rPr>
          <w:rStyle w:val="CharDefText"/>
        </w:rPr>
        <w:t>non</w:t>
      </w:r>
      <w:r>
        <w:rPr>
          <w:rStyle w:val="CharDefText"/>
        </w:rPr>
        <w:noBreakHyphen/>
        <w:t>complying person</w:t>
      </w:r>
      <w:del w:id="264" w:author="Master Repository Process" w:date="2021-09-12T16:10:00Z">
        <w:r>
          <w:rPr>
            <w:b/>
          </w:rPr>
          <w:delText>”</w:delText>
        </w:r>
      </w:del>
      <w:r>
        <w:t xml:space="preserve"> means a person who has failed to comply with a restitution order;</w:t>
      </w:r>
    </w:p>
    <w:p>
      <w:pPr>
        <w:pStyle w:val="Defstart"/>
      </w:pPr>
      <w:r>
        <w:tab/>
      </w:r>
      <w:del w:id="265" w:author="Master Repository Process" w:date="2021-09-12T16:10:00Z">
        <w:r>
          <w:rPr>
            <w:b/>
          </w:rPr>
          <w:delText>“</w:delText>
        </w:r>
      </w:del>
      <w:r>
        <w:rPr>
          <w:rStyle w:val="CharDefText"/>
        </w:rPr>
        <w:t>Sheriff’s costs</w:t>
      </w:r>
      <w:del w:id="266" w:author="Master Repository Process" w:date="2021-09-12T16:10:00Z">
        <w:r>
          <w:rPr>
            <w:b/>
          </w:rPr>
          <w:delText>”</w:delText>
        </w:r>
      </w:del>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67" w:name="_Toc503860099"/>
      <w:bookmarkStart w:id="268" w:name="_Toc125783444"/>
      <w:bookmarkStart w:id="269" w:name="_Toc194381315"/>
      <w:bookmarkStart w:id="270" w:name="_Toc145128425"/>
      <w:r>
        <w:rPr>
          <w:rStyle w:val="CharSectno"/>
        </w:rPr>
        <w:t>9</w:t>
      </w:r>
      <w:r>
        <w:rPr>
          <w:snapToGrid w:val="0"/>
        </w:rPr>
        <w:t>.</w:t>
      </w:r>
      <w:r>
        <w:rPr>
          <w:snapToGrid w:val="0"/>
        </w:rPr>
        <w:tab/>
        <w:t>Enforcing a restitution order (s. 121)</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71" w:name="_Toc72549725"/>
      <w:bookmarkStart w:id="272" w:name="_Toc79216842"/>
      <w:bookmarkStart w:id="273" w:name="_Toc92192705"/>
      <w:bookmarkStart w:id="274" w:name="_Toc92192751"/>
      <w:bookmarkStart w:id="275" w:name="_Toc92259431"/>
      <w:bookmarkStart w:id="276" w:name="_Toc102888473"/>
      <w:bookmarkStart w:id="277" w:name="_Toc125783445"/>
      <w:bookmarkStart w:id="278" w:name="_Toc125783509"/>
      <w:bookmarkStart w:id="279" w:name="_Toc125783555"/>
      <w:bookmarkStart w:id="280" w:name="_Toc125868549"/>
      <w:bookmarkStart w:id="281" w:name="_Toc135122171"/>
      <w:bookmarkStart w:id="282" w:name="_Toc136675138"/>
      <w:bookmarkStart w:id="283" w:name="_Toc142356841"/>
      <w:bookmarkStart w:id="284" w:name="_Toc142358982"/>
      <w:bookmarkStart w:id="285" w:name="_Toc142359032"/>
      <w:bookmarkStart w:id="286" w:name="_Toc142359081"/>
      <w:bookmarkStart w:id="287" w:name="_Toc142359130"/>
      <w:bookmarkStart w:id="288" w:name="_Toc142359180"/>
      <w:bookmarkStart w:id="289" w:name="_Toc143393380"/>
      <w:bookmarkStart w:id="290" w:name="_Toc145128426"/>
      <w:bookmarkStart w:id="291" w:name="_Toc194381316"/>
      <w:r>
        <w:rPr>
          <w:rStyle w:val="CharPartNo"/>
        </w:rPr>
        <w:t>Part 6</w:t>
      </w:r>
      <w:r>
        <w:rPr>
          <w:rStyle w:val="CharDivNo"/>
        </w:rPr>
        <w:t> </w:t>
      </w:r>
      <w:r>
        <w:t>—</w:t>
      </w:r>
      <w:r>
        <w:rPr>
          <w:rStyle w:val="CharDivText"/>
        </w:rPr>
        <w:t> </w:t>
      </w:r>
      <w:r>
        <w:rPr>
          <w:rStyle w:val="CharPartText"/>
        </w:rPr>
        <w:t>Amending and enforcing conditional release orders</w:t>
      </w:r>
      <w:bookmarkEnd w:id="271"/>
      <w:bookmarkEnd w:id="272"/>
      <w:bookmarkEnd w:id="273"/>
      <w:bookmarkEnd w:id="274"/>
      <w:bookmarkEnd w:id="275"/>
      <w:bookmarkEnd w:id="276"/>
      <w:bookmarkEnd w:id="277"/>
      <w:bookmarkEnd w:id="278"/>
      <w:bookmarkEnd w:id="279"/>
      <w:bookmarkEnd w:id="280"/>
      <w:bookmarkEnd w:id="281"/>
      <w:r>
        <w:rPr>
          <w:rStyle w:val="CharPartText"/>
        </w:rPr>
        <w:t>, community orders and conditional suspended imprisonment</w:t>
      </w:r>
      <w:bookmarkEnd w:id="282"/>
      <w:bookmarkEnd w:id="283"/>
      <w:bookmarkEnd w:id="284"/>
      <w:bookmarkEnd w:id="285"/>
      <w:bookmarkEnd w:id="286"/>
      <w:bookmarkEnd w:id="287"/>
      <w:bookmarkEnd w:id="288"/>
      <w:bookmarkEnd w:id="289"/>
      <w:bookmarkEnd w:id="290"/>
      <w:bookmarkEnd w:id="291"/>
    </w:p>
    <w:p>
      <w:pPr>
        <w:pStyle w:val="Footnoteheading"/>
      </w:pPr>
      <w:r>
        <w:tab/>
        <w:t>[Heading amended in Gazette 12 May 2006 p. 1786.]</w:t>
      </w:r>
    </w:p>
    <w:p>
      <w:pPr>
        <w:pStyle w:val="Heading5"/>
        <w:rPr>
          <w:snapToGrid w:val="0"/>
        </w:rPr>
      </w:pPr>
      <w:bookmarkStart w:id="292" w:name="_Toc503860100"/>
      <w:bookmarkStart w:id="293" w:name="_Toc125783446"/>
      <w:bookmarkStart w:id="294" w:name="_Toc194381317"/>
      <w:bookmarkStart w:id="295" w:name="_Toc145128427"/>
      <w:r>
        <w:rPr>
          <w:rStyle w:val="CharSectno"/>
        </w:rPr>
        <w:t>10</w:t>
      </w:r>
      <w:r>
        <w:rPr>
          <w:snapToGrid w:val="0"/>
        </w:rPr>
        <w:t>.</w:t>
      </w:r>
      <w:r>
        <w:rPr>
          <w:snapToGrid w:val="0"/>
        </w:rPr>
        <w:tab/>
        <w:t>Application to amend or cancel (s. 84H or 126)</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del w:id="296" w:author="Master Repository Process" w:date="2021-09-12T16:10:00Z">
        <w:r>
          <w:rPr>
            <w:b/>
          </w:rPr>
          <w:delText>“</w:delText>
        </w:r>
      </w:del>
      <w:r>
        <w:rPr>
          <w:rStyle w:val="CharDefText"/>
        </w:rPr>
        <w:t>prosecutor</w:t>
      </w:r>
      <w:del w:id="297" w:author="Master Repository Process" w:date="2021-09-12T16:10:00Z">
        <w:r>
          <w:rPr>
            <w:b/>
          </w:rPr>
          <w:delText>”</w:delText>
        </w:r>
      </w:del>
      <w:r>
        <w:t xml:space="preserve"> means the DPP or a police prosecutor, as the case requires.</w:t>
      </w:r>
    </w:p>
    <w:p>
      <w:pPr>
        <w:pStyle w:val="Footnotesection"/>
      </w:pPr>
      <w:r>
        <w:tab/>
        <w:t>[Regulation 10 amended in Gazette 12 May 2006 p. 1786-7.]</w:t>
      </w:r>
    </w:p>
    <w:p>
      <w:pPr>
        <w:pStyle w:val="Heading5"/>
      </w:pPr>
      <w:bookmarkStart w:id="298" w:name="_Toc194381318"/>
      <w:bookmarkStart w:id="299" w:name="_Toc145128428"/>
      <w:bookmarkStart w:id="300" w:name="_Toc72549728"/>
      <w:bookmarkStart w:id="301" w:name="_Toc79216845"/>
      <w:bookmarkStart w:id="302" w:name="_Toc92192708"/>
      <w:bookmarkStart w:id="303" w:name="_Toc92192754"/>
      <w:bookmarkStart w:id="304" w:name="_Toc92259434"/>
      <w:bookmarkStart w:id="305" w:name="_Toc102888476"/>
      <w:bookmarkStart w:id="306" w:name="_Toc125783448"/>
      <w:bookmarkStart w:id="307" w:name="_Toc125783512"/>
      <w:bookmarkStart w:id="308" w:name="_Toc125783558"/>
      <w:bookmarkStart w:id="309" w:name="_Toc125868552"/>
      <w:bookmarkStart w:id="310" w:name="_Toc135122174"/>
      <w:r>
        <w:rPr>
          <w:rStyle w:val="CharSectno"/>
        </w:rPr>
        <w:t>11</w:t>
      </w:r>
      <w:r>
        <w:t>.</w:t>
      </w:r>
      <w:r>
        <w:tab/>
        <w:t>CEO to be notified when offender dealt with</w:t>
      </w:r>
      <w:bookmarkEnd w:id="298"/>
      <w:bookmarkEnd w:id="299"/>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311" w:name="_Toc136675141"/>
      <w:bookmarkStart w:id="312" w:name="_Toc142356844"/>
      <w:bookmarkStart w:id="313" w:name="_Toc142358985"/>
      <w:bookmarkStart w:id="314" w:name="_Toc142359035"/>
      <w:bookmarkStart w:id="315" w:name="_Toc142359084"/>
      <w:bookmarkStart w:id="316" w:name="_Toc142359133"/>
      <w:bookmarkStart w:id="317" w:name="_Toc142359183"/>
      <w:bookmarkStart w:id="318" w:name="_Toc143393383"/>
      <w:bookmarkStart w:id="319" w:name="_Toc145128429"/>
      <w:bookmarkStart w:id="320" w:name="_Toc194381319"/>
      <w:r>
        <w:rPr>
          <w:rStyle w:val="CharPartNo"/>
        </w:rPr>
        <w:t>Part 7</w:t>
      </w:r>
      <w:r>
        <w:rPr>
          <w:rStyle w:val="CharDivNo"/>
        </w:rPr>
        <w:t> </w:t>
      </w:r>
      <w:r>
        <w:t>—</w:t>
      </w:r>
      <w:r>
        <w:rPr>
          <w:rStyle w:val="CharDivText"/>
        </w:rPr>
        <w:t> </w:t>
      </w:r>
      <w:r>
        <w:rPr>
          <w:rStyle w:val="CharPartText"/>
        </w:rPr>
        <w:t>Miscellaneous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503860102"/>
      <w:bookmarkStart w:id="322" w:name="_Toc125783449"/>
      <w:bookmarkStart w:id="323" w:name="_Toc194381320"/>
      <w:bookmarkStart w:id="324" w:name="_Toc145128430"/>
      <w:r>
        <w:rPr>
          <w:rStyle w:val="CharSectno"/>
        </w:rPr>
        <w:t>12</w:t>
      </w:r>
      <w:r>
        <w:rPr>
          <w:snapToGrid w:val="0"/>
        </w:rPr>
        <w:t>.</w:t>
      </w:r>
      <w:r>
        <w:rPr>
          <w:snapToGrid w:val="0"/>
        </w:rPr>
        <w:tab/>
        <w:t>Service</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325" w:name="_Toc503860103"/>
      <w:bookmarkStart w:id="326" w:name="_Toc125783450"/>
      <w:bookmarkStart w:id="327" w:name="_Toc194381321"/>
      <w:bookmarkStart w:id="328" w:name="_Toc145128431"/>
      <w:r>
        <w:rPr>
          <w:rStyle w:val="CharSectno"/>
        </w:rPr>
        <w:t>13</w:t>
      </w:r>
      <w:r>
        <w:rPr>
          <w:snapToGrid w:val="0"/>
        </w:rPr>
        <w:t>.</w:t>
      </w:r>
      <w:r>
        <w:rPr>
          <w:snapToGrid w:val="0"/>
        </w:rPr>
        <w:tab/>
        <w:t>Forms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9" w:name="UpToHere"/>
      <w:bookmarkStart w:id="330" w:name="_Toc125783451"/>
      <w:bookmarkStart w:id="331" w:name="_Toc125783515"/>
      <w:bookmarkStart w:id="332" w:name="_Toc125783561"/>
      <w:bookmarkStart w:id="333" w:name="_Toc125868555"/>
      <w:bookmarkStart w:id="334" w:name="_Toc135122177"/>
      <w:bookmarkStart w:id="335" w:name="_Toc136675144"/>
      <w:bookmarkStart w:id="336" w:name="_Toc142356847"/>
      <w:bookmarkStart w:id="337" w:name="_Toc142358988"/>
      <w:bookmarkStart w:id="338" w:name="_Toc142359038"/>
      <w:bookmarkStart w:id="339" w:name="_Toc142359087"/>
      <w:bookmarkStart w:id="340" w:name="_Toc142359136"/>
      <w:bookmarkStart w:id="341" w:name="_Toc142359186"/>
      <w:bookmarkStart w:id="342" w:name="_Toc143393386"/>
      <w:bookmarkStart w:id="343" w:name="_Toc145128432"/>
      <w:bookmarkStart w:id="344" w:name="_Toc194381322"/>
      <w:bookmarkEnd w:id="329"/>
      <w:r>
        <w:rPr>
          <w:rStyle w:val="CharSchNo"/>
        </w:rPr>
        <w:t>Schedule 1</w:t>
      </w:r>
      <w:r>
        <w:t> — </w:t>
      </w:r>
      <w:r>
        <w:rPr>
          <w:rStyle w:val="CharSchText"/>
        </w:rPr>
        <w:t>Forms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xml:space="preserve"> </w:t>
      </w:r>
    </w:p>
    <w:p>
      <w:pPr>
        <w:pStyle w:val="yShoulderClause"/>
        <w:rPr>
          <w:snapToGrid w:val="0"/>
        </w:rPr>
      </w:pPr>
      <w:r>
        <w:rPr>
          <w:snapToGrid w:val="0"/>
        </w:rPr>
        <w:t>[reg 13]</w:t>
      </w:r>
    </w:p>
    <w:p>
      <w:pPr>
        <w:pStyle w:val="yHeading5"/>
      </w:pPr>
      <w:bookmarkStart w:id="345" w:name="_Toc125783452"/>
      <w:bookmarkStart w:id="346" w:name="_Toc194381323"/>
      <w:bookmarkStart w:id="347" w:name="_Toc145128433"/>
      <w:r>
        <w:t>1.</w:t>
      </w:r>
      <w:r>
        <w:tab/>
        <w:t>Warrant of commitment</w:t>
      </w:r>
      <w:bookmarkEnd w:id="345"/>
      <w:bookmarkEnd w:id="346"/>
      <w:bookmarkEnd w:id="34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348" w:name="_Toc125783453"/>
      <w:bookmarkStart w:id="349" w:name="_Toc194381324"/>
      <w:bookmarkStart w:id="350" w:name="_Toc145128434"/>
      <w:r>
        <w:t>2.</w:t>
      </w:r>
      <w:r>
        <w:tab/>
        <w:t>Warrant of commitment until fine is paid</w:t>
      </w:r>
      <w:bookmarkEnd w:id="348"/>
      <w:bookmarkEnd w:id="349"/>
      <w:bookmarkEnd w:id="35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351" w:name="_Toc125783454"/>
      <w:bookmarkStart w:id="352" w:name="_Toc194381325"/>
      <w:bookmarkStart w:id="353" w:name="_Toc145128435"/>
      <w:r>
        <w:rPr>
          <w:snapToGrid w:val="0"/>
        </w:rPr>
        <w:t>3.</w:t>
      </w:r>
      <w:r>
        <w:rPr>
          <w:snapToGrid w:val="0"/>
        </w:rPr>
        <w:tab/>
        <w:t>Warrant of commitment for not paying a fine</w:t>
      </w:r>
      <w:bookmarkEnd w:id="351"/>
      <w:bookmarkEnd w:id="352"/>
      <w:bookmarkEnd w:id="35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354" w:name="_Toc125783455"/>
      <w:bookmarkStart w:id="355" w:name="_Toc194381326"/>
      <w:bookmarkStart w:id="356" w:name="_Toc145128436"/>
      <w:r>
        <w:rPr>
          <w:snapToGrid w:val="0"/>
        </w:rPr>
        <w:t>3A.</w:t>
      </w:r>
      <w:r>
        <w:rPr>
          <w:snapToGrid w:val="0"/>
        </w:rPr>
        <w:tab/>
        <w:t>Warrant of commitment for breach of compensation order</w:t>
      </w:r>
      <w:bookmarkEnd w:id="354"/>
      <w:bookmarkEnd w:id="355"/>
      <w:bookmarkEnd w:id="356"/>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57" w:name="_Toc125783456"/>
      <w:r>
        <w:tab/>
        <w:t>[Form 3A inserted in Gazette 29 Dec 2000 p. 7920</w:t>
      </w:r>
      <w:r>
        <w:noBreakHyphen/>
        <w:t>1.]</w:t>
      </w:r>
    </w:p>
    <w:p>
      <w:pPr>
        <w:pStyle w:val="yHeading5"/>
        <w:pageBreakBefore/>
        <w:spacing w:before="0"/>
      </w:pPr>
      <w:bookmarkStart w:id="358" w:name="_Toc194381327"/>
      <w:bookmarkStart w:id="359" w:name="_Toc145128437"/>
      <w:r>
        <w:t>4.</w:t>
      </w:r>
      <w:r>
        <w:tab/>
        <w:t>Certificate of breach of community order</w:t>
      </w:r>
      <w:bookmarkEnd w:id="357"/>
      <w:bookmarkEnd w:id="358"/>
      <w:bookmarkEnd w:id="35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360" w:name="_Toc125783457"/>
      <w:bookmarkStart w:id="361" w:name="_Toc194381328"/>
      <w:bookmarkStart w:id="362" w:name="_Toc145128438"/>
      <w:r>
        <w:rPr>
          <w:snapToGrid w:val="0"/>
        </w:rPr>
        <w:t>5.</w:t>
      </w:r>
      <w:r>
        <w:rPr>
          <w:snapToGrid w:val="0"/>
        </w:rPr>
        <w:tab/>
        <w:t>Notice alleging commission of offence while subject to sentence</w:t>
      </w:r>
      <w:bookmarkEnd w:id="360"/>
      <w:bookmarkEnd w:id="361"/>
      <w:bookmarkEnd w:id="36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63" w:name="_Toc125783458"/>
      <w:bookmarkStart w:id="364" w:name="_Toc125783522"/>
      <w:bookmarkStart w:id="365" w:name="_Toc125783568"/>
      <w:bookmarkStart w:id="366" w:name="_Toc125868562"/>
      <w:bookmarkStart w:id="367" w:name="_Toc135122184"/>
      <w:bookmarkStart w:id="368" w:name="_Toc136675151"/>
      <w:bookmarkStart w:id="369" w:name="_Toc142356854"/>
      <w:bookmarkStart w:id="370" w:name="_Toc142358995"/>
      <w:bookmarkStart w:id="371" w:name="_Toc142359045"/>
      <w:bookmarkStart w:id="372" w:name="_Toc142359094"/>
      <w:bookmarkStart w:id="373" w:name="_Toc142359143"/>
      <w:bookmarkStart w:id="374" w:name="_Toc142359193"/>
      <w:bookmarkStart w:id="375" w:name="_Toc143393393"/>
      <w:bookmarkStart w:id="376" w:name="_Toc145128439"/>
      <w:bookmarkStart w:id="377" w:name="_Toc194381329"/>
      <w:r>
        <w:rPr>
          <w:rStyle w:val="CharSchNo"/>
        </w:rPr>
        <w:t>Schedule 2</w:t>
      </w:r>
      <w:r>
        <w:t> — </w:t>
      </w:r>
      <w:r>
        <w:rPr>
          <w:rStyle w:val="CharSchText"/>
        </w:rPr>
        <w:t>Offences for which CBO may be imposed under s. 44 of the Act</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ShoulderClause"/>
      </w:pPr>
      <w:r>
        <w:t>[r. 6AA]</w:t>
      </w:r>
    </w:p>
    <w:p>
      <w:pPr>
        <w:pStyle w:val="yHeading5"/>
      </w:pPr>
      <w:bookmarkStart w:id="378" w:name="_Toc125783459"/>
      <w:bookmarkStart w:id="379" w:name="_Toc194381330"/>
      <w:bookmarkStart w:id="380" w:name="_Toc145128440"/>
      <w:r>
        <w:t>Acts</w:t>
      </w:r>
      <w:bookmarkEnd w:id="378"/>
      <w:bookmarkEnd w:id="379"/>
      <w:bookmarkEnd w:id="380"/>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pPr>
      <w:bookmarkStart w:id="381" w:name="_Toc125783460"/>
      <w:bookmarkStart w:id="382" w:name="_Toc194381331"/>
      <w:bookmarkStart w:id="383" w:name="_Toc145128441"/>
      <w:r>
        <w:t>Subsidiary legislation</w:t>
      </w:r>
      <w:bookmarkEnd w:id="381"/>
      <w:bookmarkEnd w:id="382"/>
      <w:bookmarkEnd w:id="383"/>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4" w:name="_Toc72549741"/>
      <w:bookmarkStart w:id="385" w:name="_Toc79216858"/>
      <w:bookmarkStart w:id="386" w:name="_Toc92192721"/>
      <w:bookmarkStart w:id="387" w:name="_Toc92192767"/>
      <w:bookmarkStart w:id="388" w:name="_Toc92259447"/>
      <w:bookmarkStart w:id="389" w:name="_Toc102888488"/>
      <w:bookmarkStart w:id="390" w:name="_Toc125783461"/>
      <w:bookmarkStart w:id="391" w:name="_Toc125783525"/>
      <w:bookmarkStart w:id="392" w:name="_Toc125783571"/>
      <w:bookmarkStart w:id="393" w:name="_Toc125868565"/>
      <w:bookmarkStart w:id="394" w:name="_Toc135122187"/>
      <w:bookmarkStart w:id="395" w:name="_Toc136675154"/>
      <w:bookmarkStart w:id="396" w:name="_Toc142356857"/>
      <w:bookmarkStart w:id="397" w:name="_Toc142358998"/>
      <w:bookmarkStart w:id="398" w:name="_Toc142359048"/>
      <w:bookmarkStart w:id="399" w:name="_Toc142359097"/>
      <w:bookmarkStart w:id="400" w:name="_Toc142359146"/>
      <w:bookmarkStart w:id="401" w:name="_Toc142359196"/>
      <w:bookmarkStart w:id="402" w:name="_Toc143393396"/>
      <w:bookmarkStart w:id="403" w:name="_Toc145128442"/>
      <w:bookmarkStart w:id="404" w:name="_Toc194381332"/>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w:t>
      </w:r>
      <w:del w:id="405" w:author="Master Repository Process" w:date="2021-09-12T16:10:00Z">
        <w:r>
          <w:rPr>
            <w:snapToGrid w:val="0"/>
          </w:rPr>
          <w:delText xml:space="preserve">reprint </w:delText>
        </w:r>
      </w:del>
      <w:r>
        <w:rPr>
          <w:snapToGrid w:val="0"/>
        </w:rPr>
        <w:t>is a compilation</w:t>
      </w:r>
      <w:del w:id="406" w:author="Master Repository Process" w:date="2021-09-12T16:10:00Z">
        <w:r>
          <w:rPr>
            <w:snapToGrid w:val="0"/>
          </w:rPr>
          <w:delText xml:space="preserve"> as at 25 August 2006</w:delText>
        </w:r>
      </w:del>
      <w:r>
        <w:rPr>
          <w:snapToGrid w:val="0"/>
        </w:rPr>
        <w:t xml:space="preserve">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407" w:name="_Toc194381333"/>
      <w:bookmarkStart w:id="408" w:name="_Toc145128443"/>
      <w:r>
        <w:t>Compilation table</w:t>
      </w:r>
      <w:bookmarkEnd w:id="407"/>
      <w:bookmarkEnd w:id="40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rPr>
          <w:ins w:id="409" w:author="Master Repository Process" w:date="2021-09-12T16:10:00Z"/>
        </w:trPr>
        <w:tc>
          <w:tcPr>
            <w:tcW w:w="3118" w:type="dxa"/>
            <w:tcBorders>
              <w:top w:val="nil"/>
              <w:bottom w:val="single" w:sz="4" w:space="0" w:color="auto"/>
            </w:tcBorders>
          </w:tcPr>
          <w:p>
            <w:pPr>
              <w:pStyle w:val="nTable"/>
              <w:keepNext/>
              <w:keepLines/>
              <w:spacing w:after="40"/>
              <w:rPr>
                <w:ins w:id="410" w:author="Master Repository Process" w:date="2021-09-12T16:10:00Z"/>
                <w:i/>
                <w:sz w:val="19"/>
              </w:rPr>
            </w:pPr>
            <w:ins w:id="411" w:author="Master Repository Process" w:date="2021-09-12T16:10:00Z">
              <w:r>
                <w:rPr>
                  <w:i/>
                  <w:sz w:val="19"/>
                </w:rPr>
                <w:t>Sentencing Amendment Regulations 2008</w:t>
              </w:r>
            </w:ins>
          </w:p>
        </w:tc>
        <w:tc>
          <w:tcPr>
            <w:tcW w:w="1276" w:type="dxa"/>
            <w:tcBorders>
              <w:top w:val="nil"/>
              <w:bottom w:val="single" w:sz="4" w:space="0" w:color="auto"/>
            </w:tcBorders>
          </w:tcPr>
          <w:p>
            <w:pPr>
              <w:pStyle w:val="nTable"/>
              <w:keepNext/>
              <w:keepLines/>
              <w:spacing w:after="40"/>
              <w:rPr>
                <w:ins w:id="412" w:author="Master Repository Process" w:date="2021-09-12T16:10:00Z"/>
                <w:sz w:val="19"/>
              </w:rPr>
            </w:pPr>
            <w:ins w:id="413" w:author="Master Repository Process" w:date="2021-09-12T16:10:00Z">
              <w:r>
                <w:rPr>
                  <w:sz w:val="19"/>
                </w:rPr>
                <w:t>27 Mar 2008 p. 901-2</w:t>
              </w:r>
            </w:ins>
          </w:p>
        </w:tc>
        <w:tc>
          <w:tcPr>
            <w:tcW w:w="2693" w:type="dxa"/>
            <w:tcBorders>
              <w:top w:val="nil"/>
              <w:bottom w:val="single" w:sz="4" w:space="0" w:color="auto"/>
            </w:tcBorders>
          </w:tcPr>
          <w:p>
            <w:pPr>
              <w:pStyle w:val="nTable"/>
              <w:keepNext/>
              <w:keepLines/>
              <w:spacing w:after="40"/>
              <w:rPr>
                <w:ins w:id="414" w:author="Master Repository Process" w:date="2021-09-12T16:10:00Z"/>
                <w:sz w:val="19"/>
              </w:rPr>
            </w:pPr>
            <w:ins w:id="415" w:author="Master Repository Process" w:date="2021-09-12T16:10:00Z">
              <w:r>
                <w:rPr>
                  <w:sz w:val="19"/>
                </w:rPr>
                <w:t>r. 1 and 2: 27 Mar 2008 (see r. 2(a));</w:t>
              </w:r>
            </w:ins>
          </w:p>
          <w:p>
            <w:pPr>
              <w:pStyle w:val="nTable"/>
              <w:keepNext/>
              <w:keepLines/>
              <w:spacing w:before="0" w:after="40"/>
              <w:rPr>
                <w:ins w:id="416" w:author="Master Repository Process" w:date="2021-09-12T16:10:00Z"/>
                <w:sz w:val="19"/>
              </w:rPr>
            </w:pPr>
            <w:ins w:id="417" w:author="Master Repository Process" w:date="2021-09-12T16:10:00Z">
              <w:r>
                <w:rPr>
                  <w:sz w:val="19"/>
                </w:rPr>
                <w:t xml:space="preserve">Regulations other than r. 1 and 2: 28 Mar 2008 (see r. 2(b) and </w:t>
              </w:r>
              <w:r>
                <w:rPr>
                  <w:i/>
                  <w:iCs/>
                  <w:sz w:val="19"/>
                </w:rPr>
                <w:t>Gazette</w:t>
              </w:r>
              <w:r>
                <w:rPr>
                  <w:sz w:val="19"/>
                </w:rPr>
                <w:t xml:space="preserve"> 27 Mar 2008 p. 899)</w:t>
              </w:r>
            </w:ins>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r>
            <w:fldChar w:fldCharType="begin"/>
          </w:r>
          <w:r>
            <w:instrText xml:space="preserve"> styleref CharSchText </w:instrText>
          </w:r>
          <w:r>
            <w:rPr>
              <w:noProof/>
            </w:rPr>
            <w:fldChar w:fldCharType="end"/>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854"/>
    <w:docVar w:name="WAFER_20151210114854" w:val="RemoveTrackChanges"/>
    <w:docVar w:name="WAFER_20151210114854_GUID" w:val="f77844d8-aed4-4955-a73a-3ce206aa1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08AD532-47BE-4AEB-971B-3ADCB777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6011</Words>
  <Characters>28374</Characters>
  <Application>Microsoft Office Word</Application>
  <DocSecurity>0</DocSecurity>
  <Lines>1233</Lines>
  <Paragraphs>747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02-a0-04 - 02-b0-04</dc:title>
  <dc:subject/>
  <dc:creator/>
  <cp:keywords/>
  <dc:description/>
  <cp:lastModifiedBy>Master Repository Process</cp:lastModifiedBy>
  <cp:revision>2</cp:revision>
  <cp:lastPrinted>2006-08-15T07:49:00Z</cp:lastPrinted>
  <dcterms:created xsi:type="dcterms:W3CDTF">2021-09-12T08:10:00Z</dcterms:created>
  <dcterms:modified xsi:type="dcterms:W3CDTF">2021-09-12T08:10:00Z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20080328</vt:lpwstr>
  </property>
  <property fmtid="{D5CDD505-2E9C-101B-9397-08002B2CF9AE}" pid="4" name="DocumentType">
    <vt:lpwstr>Reg</vt:lpwstr>
  </property>
  <property fmtid="{D5CDD505-2E9C-101B-9397-08002B2CF9AE}" pid="5" name="OwlsUID">
    <vt:i4>4770</vt:i4>
  </property>
  <property fmtid="{D5CDD505-2E9C-101B-9397-08002B2CF9AE}" pid="6" name="ReprintedAsAt">
    <vt:filetime>2006-08-24T16:00:00Z</vt:filetime>
  </property>
  <property fmtid="{D5CDD505-2E9C-101B-9397-08002B2CF9AE}" pid="7" name="ReprintNo">
    <vt:lpwstr>2</vt:lpwstr>
  </property>
  <property fmtid="{D5CDD505-2E9C-101B-9397-08002B2CF9AE}" pid="8" name="FromSuffix">
    <vt:lpwstr>02-a0-04</vt:lpwstr>
  </property>
  <property fmtid="{D5CDD505-2E9C-101B-9397-08002B2CF9AE}" pid="9" name="FromAsAtDate">
    <vt:lpwstr>25 Aug 2006</vt:lpwstr>
  </property>
  <property fmtid="{D5CDD505-2E9C-101B-9397-08002B2CF9AE}" pid="10" name="ToSuffix">
    <vt:lpwstr>02-b0-04</vt:lpwstr>
  </property>
  <property fmtid="{D5CDD505-2E9C-101B-9397-08002B2CF9AE}" pid="11" name="ToAsAtDate">
    <vt:lpwstr>28 Mar 2008</vt:lpwstr>
  </property>
</Properties>
</file>