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Unclaimed Money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Unclaimed Money Act 1990</w:t>
      </w:r>
    </w:p>
    <w:p>
      <w:pPr>
        <w:pStyle w:val="LongTitle"/>
        <w:rPr>
          <w:snapToGrid w:val="0"/>
        </w:rPr>
      </w:pPr>
      <w:r>
        <w:rPr>
          <w:snapToGrid w:val="0"/>
        </w:rPr>
        <w:t>A</w:t>
      </w:r>
      <w:bookmarkStart w:id="0" w:name="_GoBack"/>
      <w:bookmarkEnd w:id="0"/>
      <w:r>
        <w:rPr>
          <w:snapToGrid w:val="0"/>
        </w:rPr>
        <w:t xml:space="preserve">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by No. 6 of 1993 s. 11; No. 77 of 2006 s. 4.]</w:t>
      </w:r>
    </w:p>
    <w:p>
      <w:pPr>
        <w:pStyle w:val="Heading2"/>
      </w:pPr>
      <w:bookmarkStart w:id="1" w:name="_Toc72650408"/>
      <w:bookmarkStart w:id="2" w:name="_Toc75940982"/>
      <w:bookmarkStart w:id="3" w:name="_Toc81965334"/>
      <w:bookmarkStart w:id="4" w:name="_Toc151801286"/>
      <w:bookmarkStart w:id="5" w:name="_Toc151958916"/>
      <w:bookmarkStart w:id="6" w:name="_Toc152128425"/>
      <w:bookmarkStart w:id="7" w:name="_Toc152142241"/>
      <w:bookmarkStart w:id="8" w:name="_Toc160953940"/>
      <w:bookmarkStart w:id="9" w:name="_Toc164071730"/>
      <w:bookmarkStart w:id="10" w:name="_Toc170719377"/>
      <w:bookmarkStart w:id="11" w:name="_Toc171071301"/>
      <w:bookmarkStart w:id="12" w:name="_Toc171071346"/>
      <w:bookmarkStart w:id="13" w:name="_Toc19490404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59513423"/>
      <w:bookmarkStart w:id="15" w:name="_Toc38858630"/>
      <w:bookmarkStart w:id="16" w:name="_Toc151801287"/>
      <w:bookmarkStart w:id="17" w:name="_Toc164071731"/>
      <w:bookmarkStart w:id="18" w:name="_Toc194904050"/>
      <w:bookmarkStart w:id="19" w:name="_Toc171071347"/>
      <w:r>
        <w:rPr>
          <w:rStyle w:val="CharSectno"/>
        </w:rPr>
        <w:t>1</w:t>
      </w:r>
      <w:r>
        <w:rPr>
          <w:snapToGrid w:val="0"/>
        </w:rPr>
        <w:t>.</w:t>
      </w:r>
      <w:r>
        <w:rPr>
          <w:snapToGrid w:val="0"/>
        </w:rPr>
        <w:tab/>
        <w:t>Short title</w:t>
      </w:r>
      <w:bookmarkEnd w:id="14"/>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20" w:name="_Toc459513424"/>
      <w:bookmarkStart w:id="21" w:name="_Toc38858631"/>
      <w:bookmarkStart w:id="22" w:name="_Toc151801288"/>
      <w:bookmarkStart w:id="23" w:name="_Toc164071732"/>
      <w:bookmarkStart w:id="24" w:name="_Toc194904051"/>
      <w:bookmarkStart w:id="25" w:name="_Toc171071348"/>
      <w:r>
        <w:rPr>
          <w:rStyle w:val="CharSectno"/>
        </w:rPr>
        <w:t>2</w:t>
      </w:r>
      <w:r>
        <w:rPr>
          <w:snapToGrid w:val="0"/>
        </w:rPr>
        <w:t>.</w:t>
      </w:r>
      <w:r>
        <w:rPr>
          <w:snapToGrid w:val="0"/>
        </w:rPr>
        <w:tab/>
        <w:t>Commencement</w:t>
      </w:r>
      <w:bookmarkEnd w:id="20"/>
      <w:bookmarkEnd w:id="21"/>
      <w:bookmarkEnd w:id="22"/>
      <w:bookmarkEnd w:id="23"/>
      <w:bookmarkEnd w:id="24"/>
      <w:bookmarkEnd w:id="25"/>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6" w:name="_Toc459513425"/>
      <w:bookmarkStart w:id="27" w:name="_Toc38858632"/>
      <w:bookmarkStart w:id="28" w:name="_Toc151801289"/>
      <w:bookmarkStart w:id="29" w:name="_Toc164071733"/>
      <w:bookmarkStart w:id="30" w:name="_Toc194904052"/>
      <w:bookmarkStart w:id="31" w:name="_Toc171071349"/>
      <w:r>
        <w:rPr>
          <w:rStyle w:val="CharSectno"/>
        </w:rPr>
        <w:t>3</w:t>
      </w:r>
      <w:r>
        <w:rPr>
          <w:snapToGrid w:val="0"/>
        </w:rPr>
        <w:t>.</w:t>
      </w:r>
      <w:r>
        <w:rPr>
          <w:snapToGrid w:val="0"/>
        </w:rPr>
        <w:tab/>
        <w:t>Interpretation</w:t>
      </w:r>
      <w:bookmarkEnd w:id="26"/>
      <w:bookmarkEnd w:id="27"/>
      <w:bookmarkEnd w:id="28"/>
      <w:bookmarkEnd w:id="29"/>
      <w:bookmarkEnd w:id="30"/>
      <w:bookmarkEnd w:id="31"/>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claim</w:t>
      </w:r>
      <w:r>
        <w:rPr>
          <w:b/>
        </w:rPr>
        <w:t>”</w:t>
      </w:r>
      <w:r>
        <w:t>, in relation to any account or deposit, includes any payment in or withdrawal or any instruction given;</w:t>
      </w:r>
    </w:p>
    <w:p>
      <w:pPr>
        <w:pStyle w:val="Defstart"/>
      </w:pPr>
      <w:r>
        <w:rPr>
          <w:b/>
        </w:rPr>
        <w:tab/>
        <w:t>“</w:t>
      </w:r>
      <w:r>
        <w:rPr>
          <w:rStyle w:val="CharDefText"/>
        </w:rPr>
        <w:t>disbursable</w:t>
      </w:r>
      <w:r>
        <w:rPr>
          <w:b/>
        </w:rPr>
        <w:t>”</w:t>
      </w:r>
      <w:r>
        <w:t>, in relation to prescribed retained money, has the meaning given in section 10(2);</w:t>
      </w:r>
    </w:p>
    <w:p>
      <w:pPr>
        <w:pStyle w:val="Defstart"/>
      </w:pPr>
      <w:r>
        <w:rPr>
          <w:b/>
        </w:rPr>
        <w:tab/>
        <w:t>“</w:t>
      </w:r>
      <w:r>
        <w:rPr>
          <w:rStyle w:val="CharDefText"/>
        </w:rPr>
        <w:t>holder</w:t>
      </w:r>
      <w:r>
        <w:rPr>
          <w:b/>
        </w:rPr>
        <w:t>”</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t>“</w:t>
      </w:r>
      <w:r>
        <w:rPr>
          <w:rStyle w:val="CharDefText"/>
        </w:rPr>
        <w:t>owner</w:t>
      </w:r>
      <w:r>
        <w:rPr>
          <w:b/>
        </w:rPr>
        <w:t>”</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lastRenderedPageBreak/>
        <w:tab/>
        <w:t>“</w:t>
      </w:r>
      <w:r>
        <w:rPr>
          <w:rStyle w:val="CharDefText"/>
        </w:rPr>
        <w:t>prescribed retained money</w:t>
      </w:r>
      <w:r>
        <w:rPr>
          <w:b/>
        </w:rPr>
        <w:t>”</w:t>
      </w:r>
      <w:r>
        <w:t xml:space="preserve"> means money to which section 9 applies;</w:t>
      </w:r>
    </w:p>
    <w:p>
      <w:pPr>
        <w:pStyle w:val="Defstart"/>
      </w:pPr>
      <w:r>
        <w:rPr>
          <w:b/>
        </w:rPr>
        <w:tab/>
        <w:t>“</w:t>
      </w:r>
      <w:r>
        <w:rPr>
          <w:rStyle w:val="CharDefText"/>
        </w:rPr>
        <w:t>the repealed Act</w:t>
      </w:r>
      <w:r>
        <w:rPr>
          <w:b/>
        </w:rPr>
        <w:t>”</w:t>
      </w:r>
      <w:r>
        <w:t xml:space="preserve"> means the </w:t>
      </w:r>
      <w:r>
        <w:rPr>
          <w:i/>
        </w:rPr>
        <w:t>Unclaimed Moneys Act 1912</w:t>
      </w:r>
      <w:r>
        <w:t>;</w:t>
      </w:r>
    </w:p>
    <w:p>
      <w:pPr>
        <w:pStyle w:val="Defstart"/>
      </w:pPr>
      <w:r>
        <w:rPr>
          <w:b/>
        </w:rPr>
        <w:tab/>
        <w:t>“</w:t>
      </w:r>
      <w:r>
        <w:rPr>
          <w:rStyle w:val="CharDefText"/>
        </w:rPr>
        <w:t>unclaimed money</w:t>
      </w:r>
      <w:r>
        <w:rPr>
          <w:b/>
        </w:rPr>
        <w:t>”</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32" w:name="_Toc459513426"/>
      <w:bookmarkStart w:id="33" w:name="_Toc38858633"/>
      <w:bookmarkStart w:id="34" w:name="_Toc151801290"/>
      <w:bookmarkStart w:id="35" w:name="_Toc164071734"/>
      <w:bookmarkStart w:id="36" w:name="_Toc194904053"/>
      <w:bookmarkStart w:id="37" w:name="_Toc171071350"/>
      <w:r>
        <w:rPr>
          <w:rStyle w:val="CharSectno"/>
        </w:rPr>
        <w:t>4</w:t>
      </w:r>
      <w:r>
        <w:rPr>
          <w:snapToGrid w:val="0"/>
        </w:rPr>
        <w:t>.</w:t>
      </w:r>
      <w:r>
        <w:rPr>
          <w:snapToGrid w:val="0"/>
        </w:rPr>
        <w:tab/>
        <w:t>Application</w:t>
      </w:r>
      <w:bookmarkEnd w:id="32"/>
      <w:bookmarkEnd w:id="33"/>
      <w:bookmarkEnd w:id="34"/>
      <w:bookmarkEnd w:id="35"/>
      <w:bookmarkEnd w:id="36"/>
      <w:bookmarkEnd w:id="37"/>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repealed]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 45; No. 73 of 1994 s. 4; No. 19 of 2003 s. 26.]</w:t>
      </w:r>
    </w:p>
    <w:p>
      <w:pPr>
        <w:pStyle w:val="Heading5"/>
        <w:rPr>
          <w:snapToGrid w:val="0"/>
        </w:rPr>
      </w:pPr>
      <w:bookmarkStart w:id="38" w:name="_Toc459513427"/>
      <w:bookmarkStart w:id="39" w:name="_Toc38858634"/>
      <w:bookmarkStart w:id="40" w:name="_Toc151801291"/>
      <w:bookmarkStart w:id="41" w:name="_Toc164071735"/>
      <w:bookmarkStart w:id="42" w:name="_Toc194904054"/>
      <w:bookmarkStart w:id="43" w:name="_Toc171071351"/>
      <w:r>
        <w:rPr>
          <w:rStyle w:val="CharSectno"/>
        </w:rPr>
        <w:t>5</w:t>
      </w:r>
      <w:r>
        <w:rPr>
          <w:snapToGrid w:val="0"/>
        </w:rPr>
        <w:t>.</w:t>
      </w:r>
      <w:r>
        <w:rPr>
          <w:snapToGrid w:val="0"/>
        </w:rPr>
        <w:tab/>
        <w:t>Questions as to jurisdiction</w:t>
      </w:r>
      <w:bookmarkEnd w:id="38"/>
      <w:bookmarkEnd w:id="39"/>
      <w:bookmarkEnd w:id="40"/>
      <w:bookmarkEnd w:id="41"/>
      <w:bookmarkEnd w:id="42"/>
      <w:bookmarkEnd w:id="43"/>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44" w:name="_Toc72650414"/>
      <w:bookmarkStart w:id="45" w:name="_Toc75940988"/>
      <w:bookmarkStart w:id="46" w:name="_Toc81965340"/>
      <w:bookmarkStart w:id="47" w:name="_Toc151801292"/>
      <w:bookmarkStart w:id="48" w:name="_Toc151958922"/>
      <w:bookmarkStart w:id="49" w:name="_Toc152128431"/>
      <w:bookmarkStart w:id="50" w:name="_Toc152142247"/>
      <w:bookmarkStart w:id="51" w:name="_Toc160953946"/>
      <w:bookmarkStart w:id="52" w:name="_Toc164071736"/>
      <w:bookmarkStart w:id="53" w:name="_Toc170719383"/>
      <w:bookmarkStart w:id="54" w:name="_Toc171071307"/>
      <w:bookmarkStart w:id="55" w:name="_Toc171071352"/>
      <w:bookmarkStart w:id="56" w:name="_Toc194904055"/>
      <w:r>
        <w:rPr>
          <w:rStyle w:val="CharPartNo"/>
        </w:rPr>
        <w:t>Part 2</w:t>
      </w:r>
      <w:r>
        <w:rPr>
          <w:rStyle w:val="CharDivNo"/>
        </w:rPr>
        <w:t> </w:t>
      </w:r>
      <w:r>
        <w:t>—</w:t>
      </w:r>
      <w:r>
        <w:rPr>
          <w:rStyle w:val="CharDivText"/>
        </w:rPr>
        <w:t> </w:t>
      </w:r>
      <w:r>
        <w:rPr>
          <w:rStyle w:val="CharPartText"/>
        </w:rPr>
        <w:t>Unclaimed money</w:t>
      </w:r>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59513428"/>
      <w:bookmarkStart w:id="58" w:name="_Toc38858635"/>
      <w:bookmarkStart w:id="59" w:name="_Toc151801293"/>
      <w:bookmarkStart w:id="60" w:name="_Toc164071737"/>
      <w:bookmarkStart w:id="61" w:name="_Toc194904056"/>
      <w:bookmarkStart w:id="62" w:name="_Toc171071353"/>
      <w:r>
        <w:rPr>
          <w:rStyle w:val="CharSectno"/>
        </w:rPr>
        <w:t>6</w:t>
      </w:r>
      <w:r>
        <w:rPr>
          <w:snapToGrid w:val="0"/>
        </w:rPr>
        <w:t>.</w:t>
      </w:r>
      <w:r>
        <w:rPr>
          <w:snapToGrid w:val="0"/>
        </w:rPr>
        <w:tab/>
        <w:t>Unclaimed money</w:t>
      </w:r>
      <w:bookmarkEnd w:id="57"/>
      <w:bookmarkEnd w:id="58"/>
      <w:bookmarkEnd w:id="59"/>
      <w:bookmarkEnd w:id="60"/>
      <w:bookmarkEnd w:id="61"/>
      <w:bookmarkEnd w:id="62"/>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 4.]</w:t>
      </w:r>
    </w:p>
    <w:p>
      <w:pPr>
        <w:pStyle w:val="Heading5"/>
        <w:rPr>
          <w:snapToGrid w:val="0"/>
        </w:rPr>
      </w:pPr>
      <w:bookmarkStart w:id="63" w:name="_Toc459513429"/>
      <w:bookmarkStart w:id="64" w:name="_Toc38858636"/>
      <w:bookmarkStart w:id="65" w:name="_Toc151801294"/>
      <w:bookmarkStart w:id="66" w:name="_Toc164071738"/>
      <w:bookmarkStart w:id="67" w:name="_Toc194904057"/>
      <w:bookmarkStart w:id="68" w:name="_Toc171071354"/>
      <w:r>
        <w:rPr>
          <w:rStyle w:val="CharSectno"/>
        </w:rPr>
        <w:t>7</w:t>
      </w:r>
      <w:r>
        <w:rPr>
          <w:snapToGrid w:val="0"/>
        </w:rPr>
        <w:t>.</w:t>
      </w:r>
      <w:r>
        <w:rPr>
          <w:snapToGrid w:val="0"/>
        </w:rPr>
        <w:tab/>
        <w:t>Persons taken, or deemed, to be holders of unclaimed money</w:t>
      </w:r>
      <w:bookmarkEnd w:id="63"/>
      <w:bookmarkEnd w:id="64"/>
      <w:bookmarkEnd w:id="65"/>
      <w:bookmarkEnd w:id="66"/>
      <w:bookmarkEnd w:id="67"/>
      <w:bookmarkEnd w:id="68"/>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69" w:name="_Toc459513430"/>
      <w:bookmarkStart w:id="70" w:name="_Toc38858637"/>
      <w:bookmarkStart w:id="71" w:name="_Toc151801295"/>
      <w:bookmarkStart w:id="72" w:name="_Toc164071739"/>
      <w:bookmarkStart w:id="73" w:name="_Toc194904058"/>
      <w:bookmarkStart w:id="74" w:name="_Toc171071355"/>
      <w:r>
        <w:rPr>
          <w:rStyle w:val="CharSectno"/>
        </w:rPr>
        <w:t>8</w:t>
      </w:r>
      <w:r>
        <w:rPr>
          <w:snapToGrid w:val="0"/>
        </w:rPr>
        <w:t>.</w:t>
      </w:r>
      <w:r>
        <w:rPr>
          <w:snapToGrid w:val="0"/>
        </w:rPr>
        <w:tab/>
        <w:t>Treasurer to be notified of unclaimed money, or its payment</w:t>
      </w:r>
      <w:bookmarkEnd w:id="69"/>
      <w:bookmarkEnd w:id="70"/>
      <w:bookmarkEnd w:id="71"/>
      <w:bookmarkEnd w:id="72"/>
      <w:bookmarkEnd w:id="73"/>
      <w:bookmarkEnd w:id="74"/>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75" w:name="_Toc72650418"/>
      <w:bookmarkStart w:id="76" w:name="_Toc75940992"/>
      <w:bookmarkStart w:id="77" w:name="_Toc81965344"/>
      <w:bookmarkStart w:id="78" w:name="_Toc151801296"/>
      <w:bookmarkStart w:id="79" w:name="_Toc151958926"/>
      <w:bookmarkStart w:id="80" w:name="_Toc152128435"/>
      <w:bookmarkStart w:id="81" w:name="_Toc152142251"/>
      <w:bookmarkStart w:id="82" w:name="_Toc160953950"/>
      <w:bookmarkStart w:id="83" w:name="_Toc164071740"/>
      <w:bookmarkStart w:id="84" w:name="_Toc170719387"/>
      <w:bookmarkStart w:id="85" w:name="_Toc171071311"/>
      <w:bookmarkStart w:id="86" w:name="_Toc171071356"/>
      <w:bookmarkStart w:id="87" w:name="_Toc194904059"/>
      <w:r>
        <w:rPr>
          <w:rStyle w:val="CharPartNo"/>
        </w:rPr>
        <w:t>Part 3</w:t>
      </w:r>
      <w:r>
        <w:rPr>
          <w:rStyle w:val="CharDivNo"/>
        </w:rPr>
        <w:t> </w:t>
      </w:r>
      <w:r>
        <w:t>—</w:t>
      </w:r>
      <w:r>
        <w:rPr>
          <w:rStyle w:val="CharDivText"/>
        </w:rPr>
        <w:t> </w:t>
      </w:r>
      <w:r>
        <w:rPr>
          <w:rStyle w:val="CharPartText"/>
        </w:rPr>
        <w:t>Prescribed retained money</w:t>
      </w:r>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59513431"/>
      <w:bookmarkStart w:id="89" w:name="_Toc38858638"/>
      <w:bookmarkStart w:id="90" w:name="_Toc151801297"/>
      <w:bookmarkStart w:id="91" w:name="_Toc164071741"/>
      <w:bookmarkStart w:id="92" w:name="_Toc194904060"/>
      <w:bookmarkStart w:id="93" w:name="_Toc171071357"/>
      <w:r>
        <w:rPr>
          <w:rStyle w:val="CharSectno"/>
        </w:rPr>
        <w:t>9</w:t>
      </w:r>
      <w:r>
        <w:rPr>
          <w:snapToGrid w:val="0"/>
        </w:rPr>
        <w:t>.</w:t>
      </w:r>
      <w:r>
        <w:rPr>
          <w:snapToGrid w:val="0"/>
        </w:rPr>
        <w:tab/>
        <w:t>Prescribed retained money</w:t>
      </w:r>
      <w:bookmarkEnd w:id="88"/>
      <w:bookmarkEnd w:id="89"/>
      <w:bookmarkEnd w:id="90"/>
      <w:bookmarkEnd w:id="91"/>
      <w:bookmarkEnd w:id="92"/>
      <w:bookmarkEnd w:id="93"/>
    </w:p>
    <w:p>
      <w:pPr>
        <w:pStyle w:val="Subsection"/>
        <w:rPr>
          <w:snapToGrid w:val="0"/>
        </w:rPr>
      </w:pPr>
      <w:r>
        <w:rPr>
          <w:snapToGrid w:val="0"/>
        </w:rPr>
        <w:tab/>
        <w:t>(1)</w:t>
      </w:r>
      <w:r>
        <w:rPr>
          <w:snapToGrid w:val="0"/>
        </w:rPr>
        <w:tab/>
        <w:t>Where money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xml:space="preserve">, or under an Act repealed by that Act, and not distributed, is vested in the Public Trustee and is for the time being held in the Common Fund established under section 40 of the </w:t>
      </w:r>
      <w:r>
        <w:rPr>
          <w:i/>
          <w:snapToGrid w:val="0"/>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credited to the Consolidated Account;</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r>
        <w:rPr>
          <w:snapToGrid w:val="0"/>
          <w:vertAlign w:val="superscript"/>
        </w:rPr>
        <w:t>3</w:t>
      </w:r>
      <w:r>
        <w:rPr>
          <w:snapToGrid w:val="0"/>
        </w:rPr>
        <w:t xml:space="preserve"> to the Treasurer;</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 11 and 16(1); No. 73 of 1994 s. 4; No. 49 of 1996, s. 64; No. 24 of 1998 s. 68(2); No. 5 of 1999 s. 21 and 26; No. 26 of 1999 s. 109; No. 10 of 2004 s. 15(2); No. 59 of 2006 s. 73; No. 77 of 2006 s. 4 and 17.]</w:t>
      </w:r>
    </w:p>
    <w:p>
      <w:pPr>
        <w:pStyle w:val="Heading5"/>
        <w:rPr>
          <w:snapToGrid w:val="0"/>
        </w:rPr>
      </w:pPr>
      <w:bookmarkStart w:id="94" w:name="_Toc459513432"/>
      <w:bookmarkStart w:id="95" w:name="_Toc38858639"/>
      <w:bookmarkStart w:id="96" w:name="_Toc151801298"/>
      <w:bookmarkStart w:id="97" w:name="_Toc164071742"/>
      <w:bookmarkStart w:id="98" w:name="_Toc194904061"/>
      <w:bookmarkStart w:id="99" w:name="_Toc171071358"/>
      <w:r>
        <w:rPr>
          <w:rStyle w:val="CharSectno"/>
        </w:rPr>
        <w:t>10</w:t>
      </w:r>
      <w:r>
        <w:rPr>
          <w:snapToGrid w:val="0"/>
        </w:rPr>
        <w:t>.</w:t>
      </w:r>
      <w:r>
        <w:rPr>
          <w:snapToGrid w:val="0"/>
        </w:rPr>
        <w:tab/>
        <w:t>How prescribed retained money shall be dealt with by the Treasurer</w:t>
      </w:r>
      <w:bookmarkEnd w:id="94"/>
      <w:bookmarkEnd w:id="95"/>
      <w:bookmarkEnd w:id="96"/>
      <w:bookmarkEnd w:id="97"/>
      <w:bookmarkEnd w:id="98"/>
      <w:bookmarkEnd w:id="99"/>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100" w:name="_Toc72650421"/>
      <w:bookmarkStart w:id="101" w:name="_Toc75940995"/>
      <w:bookmarkStart w:id="102" w:name="_Toc81965347"/>
      <w:bookmarkStart w:id="103" w:name="_Toc151801299"/>
      <w:bookmarkStart w:id="104" w:name="_Toc151958929"/>
      <w:bookmarkStart w:id="105" w:name="_Toc152128438"/>
      <w:bookmarkStart w:id="106" w:name="_Toc152142254"/>
      <w:bookmarkStart w:id="107" w:name="_Toc160953953"/>
      <w:bookmarkStart w:id="108" w:name="_Toc164071743"/>
      <w:bookmarkStart w:id="109" w:name="_Toc170719390"/>
      <w:bookmarkStart w:id="110" w:name="_Toc171071314"/>
      <w:bookmarkStart w:id="111" w:name="_Toc171071359"/>
      <w:bookmarkStart w:id="112" w:name="_Toc194904062"/>
      <w:r>
        <w:rPr>
          <w:rStyle w:val="CharPartNo"/>
        </w:rPr>
        <w:t>Part 4</w:t>
      </w:r>
      <w:r>
        <w:t> — </w:t>
      </w:r>
      <w:r>
        <w:rPr>
          <w:rStyle w:val="CharPartText"/>
        </w:rPr>
        <w:t>Treasury procedures</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72650422"/>
      <w:bookmarkStart w:id="114" w:name="_Toc75940996"/>
      <w:bookmarkStart w:id="115" w:name="_Toc81965348"/>
      <w:bookmarkStart w:id="116" w:name="_Toc151801300"/>
      <w:bookmarkStart w:id="117" w:name="_Toc151958930"/>
      <w:bookmarkStart w:id="118" w:name="_Toc152128439"/>
      <w:bookmarkStart w:id="119" w:name="_Toc152142255"/>
      <w:bookmarkStart w:id="120" w:name="_Toc160953954"/>
      <w:bookmarkStart w:id="121" w:name="_Toc164071744"/>
      <w:bookmarkStart w:id="122" w:name="_Toc170719391"/>
      <w:bookmarkStart w:id="123" w:name="_Toc171071315"/>
      <w:bookmarkStart w:id="124" w:name="_Toc171071360"/>
      <w:bookmarkStart w:id="125" w:name="_Toc194904063"/>
      <w:r>
        <w:rPr>
          <w:rStyle w:val="CharDivNo"/>
        </w:rPr>
        <w:t>Division 1</w:t>
      </w:r>
      <w:r>
        <w:rPr>
          <w:snapToGrid w:val="0"/>
        </w:rPr>
        <w:t> — </w:t>
      </w:r>
      <w:r>
        <w:rPr>
          <w:rStyle w:val="CharDivText"/>
        </w:rPr>
        <w:t>Advertisement</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59513433"/>
      <w:bookmarkStart w:id="127" w:name="_Toc38858640"/>
      <w:bookmarkStart w:id="128" w:name="_Toc151801301"/>
      <w:bookmarkStart w:id="129" w:name="_Toc164071745"/>
      <w:bookmarkStart w:id="130" w:name="_Toc194904064"/>
      <w:bookmarkStart w:id="131" w:name="_Toc171071361"/>
      <w:r>
        <w:rPr>
          <w:rStyle w:val="CharSectno"/>
        </w:rPr>
        <w:t>11</w:t>
      </w:r>
      <w:r>
        <w:rPr>
          <w:snapToGrid w:val="0"/>
        </w:rPr>
        <w:t>.</w:t>
      </w:r>
      <w:r>
        <w:rPr>
          <w:snapToGrid w:val="0"/>
        </w:rPr>
        <w:tab/>
        <w:t>Treasurer to advertise</w:t>
      </w:r>
      <w:bookmarkEnd w:id="126"/>
      <w:bookmarkEnd w:id="127"/>
      <w:bookmarkEnd w:id="128"/>
      <w:bookmarkEnd w:id="129"/>
      <w:bookmarkEnd w:id="130"/>
      <w:bookmarkEnd w:id="131"/>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 4.]</w:t>
      </w:r>
    </w:p>
    <w:p>
      <w:pPr>
        <w:pStyle w:val="Heading5"/>
        <w:rPr>
          <w:snapToGrid w:val="0"/>
        </w:rPr>
      </w:pPr>
      <w:bookmarkStart w:id="132" w:name="_Toc459513434"/>
      <w:bookmarkStart w:id="133" w:name="_Toc38858641"/>
      <w:bookmarkStart w:id="134" w:name="_Toc151801302"/>
      <w:bookmarkStart w:id="135" w:name="_Toc164071746"/>
      <w:bookmarkStart w:id="136" w:name="_Toc194904065"/>
      <w:bookmarkStart w:id="137" w:name="_Toc171071362"/>
      <w:r>
        <w:rPr>
          <w:rStyle w:val="CharSectno"/>
        </w:rPr>
        <w:t>12</w:t>
      </w:r>
      <w:r>
        <w:rPr>
          <w:snapToGrid w:val="0"/>
        </w:rPr>
        <w:t>.</w:t>
      </w:r>
      <w:r>
        <w:rPr>
          <w:snapToGrid w:val="0"/>
        </w:rPr>
        <w:tab/>
        <w:t>Effect of advertisement of moneys</w:t>
      </w:r>
      <w:bookmarkEnd w:id="132"/>
      <w:bookmarkEnd w:id="133"/>
      <w:bookmarkEnd w:id="134"/>
      <w:bookmarkEnd w:id="135"/>
      <w:bookmarkEnd w:id="136"/>
      <w:bookmarkEnd w:id="137"/>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138" w:name="_Toc72650425"/>
      <w:bookmarkStart w:id="139" w:name="_Toc75940999"/>
      <w:bookmarkStart w:id="140" w:name="_Toc81965351"/>
      <w:bookmarkStart w:id="141" w:name="_Toc151801303"/>
      <w:bookmarkStart w:id="142" w:name="_Toc151958933"/>
      <w:bookmarkStart w:id="143" w:name="_Toc152128442"/>
      <w:bookmarkStart w:id="144" w:name="_Toc152142258"/>
      <w:bookmarkStart w:id="145" w:name="_Toc160953957"/>
      <w:bookmarkStart w:id="146" w:name="_Toc164071747"/>
      <w:bookmarkStart w:id="147" w:name="_Toc170719394"/>
      <w:bookmarkStart w:id="148" w:name="_Toc171071318"/>
      <w:bookmarkStart w:id="149" w:name="_Toc171071363"/>
      <w:bookmarkStart w:id="150" w:name="_Toc194904066"/>
      <w:r>
        <w:rPr>
          <w:rStyle w:val="CharDivNo"/>
        </w:rPr>
        <w:t>Division 2</w:t>
      </w:r>
      <w:r>
        <w:rPr>
          <w:snapToGrid w:val="0"/>
        </w:rPr>
        <w:t> — </w:t>
      </w:r>
      <w:r>
        <w:rPr>
          <w:rStyle w:val="CharDivText"/>
        </w:rPr>
        <w:t>Payments to or from Treasury</w:t>
      </w:r>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59513435"/>
      <w:bookmarkStart w:id="152" w:name="_Toc38858642"/>
      <w:bookmarkStart w:id="153" w:name="_Toc151801304"/>
      <w:bookmarkStart w:id="154" w:name="_Toc164071748"/>
      <w:bookmarkStart w:id="155" w:name="_Toc194904067"/>
      <w:bookmarkStart w:id="156" w:name="_Toc171071364"/>
      <w:r>
        <w:rPr>
          <w:rStyle w:val="CharSectno"/>
        </w:rPr>
        <w:t>13</w:t>
      </w:r>
      <w:r>
        <w:rPr>
          <w:snapToGrid w:val="0"/>
        </w:rPr>
        <w:t>.</w:t>
      </w:r>
      <w:r>
        <w:rPr>
          <w:snapToGrid w:val="0"/>
        </w:rPr>
        <w:tab/>
        <w:t>Money not claimed, and voluntarily paid to Treasury otherwise than as unclaimed or prescribed retained money</w:t>
      </w:r>
      <w:bookmarkEnd w:id="151"/>
      <w:bookmarkEnd w:id="152"/>
      <w:bookmarkEnd w:id="153"/>
      <w:bookmarkEnd w:id="154"/>
      <w:bookmarkEnd w:id="155"/>
      <w:bookmarkEnd w:id="156"/>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57" w:name="_Toc459513436"/>
      <w:bookmarkStart w:id="158" w:name="_Toc38858643"/>
      <w:bookmarkStart w:id="159" w:name="_Toc151801305"/>
      <w:bookmarkStart w:id="160" w:name="_Toc164071749"/>
      <w:bookmarkStart w:id="161" w:name="_Toc194904068"/>
      <w:bookmarkStart w:id="162" w:name="_Toc171071365"/>
      <w:r>
        <w:rPr>
          <w:rStyle w:val="CharSectno"/>
        </w:rPr>
        <w:t>14</w:t>
      </w:r>
      <w:r>
        <w:rPr>
          <w:snapToGrid w:val="0"/>
        </w:rPr>
        <w:t>.</w:t>
      </w:r>
      <w:r>
        <w:rPr>
          <w:snapToGrid w:val="0"/>
        </w:rPr>
        <w:tab/>
        <w:t>Advertised money unpaid payable to the Treasurer</w:t>
      </w:r>
      <w:bookmarkEnd w:id="157"/>
      <w:bookmarkEnd w:id="158"/>
      <w:bookmarkEnd w:id="159"/>
      <w:bookmarkEnd w:id="160"/>
      <w:bookmarkEnd w:id="161"/>
      <w:bookmarkEnd w:id="162"/>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63" w:name="_Toc459513437"/>
      <w:bookmarkStart w:id="164" w:name="_Toc38858644"/>
      <w:bookmarkStart w:id="165" w:name="_Toc151801306"/>
      <w:bookmarkStart w:id="166" w:name="_Toc164071750"/>
      <w:bookmarkStart w:id="167" w:name="_Toc194904069"/>
      <w:bookmarkStart w:id="168" w:name="_Toc171071366"/>
      <w:r>
        <w:rPr>
          <w:rStyle w:val="CharSectno"/>
        </w:rPr>
        <w:t>15</w:t>
      </w:r>
      <w:r>
        <w:rPr>
          <w:snapToGrid w:val="0"/>
        </w:rPr>
        <w:t>.</w:t>
      </w:r>
      <w:r>
        <w:rPr>
          <w:snapToGrid w:val="0"/>
        </w:rPr>
        <w:tab/>
        <w:t>Treasurer may make payment to claimant</w:t>
      </w:r>
      <w:bookmarkEnd w:id="163"/>
      <w:bookmarkEnd w:id="164"/>
      <w:bookmarkEnd w:id="165"/>
      <w:bookmarkEnd w:id="166"/>
      <w:bookmarkEnd w:id="167"/>
      <w:bookmarkEnd w:id="168"/>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 11; No. 49 of 1996 s. 64; No. 77 of 2006 s. 4.]</w:t>
      </w:r>
    </w:p>
    <w:p>
      <w:pPr>
        <w:pStyle w:val="Heading5"/>
        <w:rPr>
          <w:snapToGrid w:val="0"/>
        </w:rPr>
      </w:pPr>
      <w:bookmarkStart w:id="169" w:name="_Toc459513438"/>
      <w:bookmarkStart w:id="170" w:name="_Toc38858645"/>
      <w:bookmarkStart w:id="171" w:name="_Toc151801307"/>
      <w:bookmarkStart w:id="172" w:name="_Toc164071751"/>
      <w:bookmarkStart w:id="173" w:name="_Toc194904070"/>
      <w:bookmarkStart w:id="174" w:name="_Toc171071367"/>
      <w:r>
        <w:rPr>
          <w:rStyle w:val="CharSectno"/>
        </w:rPr>
        <w:t>16</w:t>
      </w:r>
      <w:r>
        <w:rPr>
          <w:snapToGrid w:val="0"/>
        </w:rPr>
        <w:t>.</w:t>
      </w:r>
      <w:r>
        <w:rPr>
          <w:snapToGrid w:val="0"/>
        </w:rPr>
        <w:tab/>
        <w:t>Interest on payments made</w:t>
      </w:r>
      <w:bookmarkEnd w:id="169"/>
      <w:bookmarkEnd w:id="170"/>
      <w:bookmarkEnd w:id="171"/>
      <w:bookmarkEnd w:id="172"/>
      <w:bookmarkEnd w:id="173"/>
      <w:bookmarkEnd w:id="174"/>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by No. 6 of 1994 s. 13; No. 14 of 1995 s. 44.]</w:t>
      </w:r>
    </w:p>
    <w:p>
      <w:pPr>
        <w:pStyle w:val="Heading5"/>
        <w:rPr>
          <w:snapToGrid w:val="0"/>
        </w:rPr>
      </w:pPr>
      <w:bookmarkStart w:id="175" w:name="_Toc459513439"/>
      <w:bookmarkStart w:id="176" w:name="_Toc38858646"/>
      <w:bookmarkStart w:id="177" w:name="_Toc151801308"/>
      <w:bookmarkStart w:id="178" w:name="_Toc164071752"/>
      <w:bookmarkStart w:id="179" w:name="_Toc194904071"/>
      <w:bookmarkStart w:id="180" w:name="_Toc171071368"/>
      <w:r>
        <w:rPr>
          <w:rStyle w:val="CharSectno"/>
        </w:rPr>
        <w:t>17</w:t>
      </w:r>
      <w:r>
        <w:rPr>
          <w:snapToGrid w:val="0"/>
        </w:rPr>
        <w:t>.</w:t>
      </w:r>
      <w:r>
        <w:rPr>
          <w:snapToGrid w:val="0"/>
        </w:rPr>
        <w:tab/>
        <w:t>Money recoverable by Treasurer</w:t>
      </w:r>
      <w:bookmarkEnd w:id="175"/>
      <w:bookmarkEnd w:id="176"/>
      <w:bookmarkEnd w:id="177"/>
      <w:bookmarkEnd w:id="178"/>
      <w:bookmarkEnd w:id="179"/>
      <w:bookmarkEnd w:id="180"/>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81" w:name="_Toc459513440"/>
      <w:bookmarkStart w:id="182" w:name="_Toc38858647"/>
      <w:bookmarkStart w:id="183" w:name="_Toc151801309"/>
      <w:bookmarkStart w:id="184" w:name="_Toc164071753"/>
      <w:bookmarkStart w:id="185" w:name="_Toc194904072"/>
      <w:bookmarkStart w:id="186" w:name="_Toc171071369"/>
      <w:r>
        <w:rPr>
          <w:rStyle w:val="CharSectno"/>
        </w:rPr>
        <w:t>18</w:t>
      </w:r>
      <w:r>
        <w:rPr>
          <w:snapToGrid w:val="0"/>
        </w:rPr>
        <w:t>.</w:t>
      </w:r>
      <w:r>
        <w:rPr>
          <w:snapToGrid w:val="0"/>
        </w:rPr>
        <w:tab/>
        <w:t xml:space="preserve">Payment into Consolidated </w:t>
      </w:r>
      <w:bookmarkEnd w:id="181"/>
      <w:bookmarkEnd w:id="182"/>
      <w:bookmarkEnd w:id="183"/>
      <w:r>
        <w:rPr>
          <w:snapToGrid w:val="0"/>
        </w:rPr>
        <w:t>Account</w:t>
      </w:r>
      <w:bookmarkEnd w:id="184"/>
      <w:bookmarkEnd w:id="185"/>
      <w:bookmarkEnd w:id="186"/>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 11; No. 49 of 1996 s. 64; No. 77 of 2006 s. 4.]</w:t>
      </w:r>
    </w:p>
    <w:p>
      <w:pPr>
        <w:pStyle w:val="Heading2"/>
      </w:pPr>
      <w:bookmarkStart w:id="187" w:name="_Toc72650432"/>
      <w:bookmarkStart w:id="188" w:name="_Toc75941006"/>
      <w:bookmarkStart w:id="189" w:name="_Toc81965358"/>
      <w:bookmarkStart w:id="190" w:name="_Toc151801310"/>
      <w:bookmarkStart w:id="191" w:name="_Toc151958940"/>
      <w:bookmarkStart w:id="192" w:name="_Toc152128449"/>
      <w:bookmarkStart w:id="193" w:name="_Toc152142265"/>
      <w:bookmarkStart w:id="194" w:name="_Toc160953964"/>
      <w:bookmarkStart w:id="195" w:name="_Toc164071754"/>
      <w:bookmarkStart w:id="196" w:name="_Toc170719401"/>
      <w:bookmarkStart w:id="197" w:name="_Toc171071325"/>
      <w:bookmarkStart w:id="198" w:name="_Toc171071370"/>
      <w:bookmarkStart w:id="199" w:name="_Toc194904073"/>
      <w:r>
        <w:rPr>
          <w:rStyle w:val="CharPartNo"/>
        </w:rPr>
        <w:t>Part 5</w:t>
      </w:r>
      <w:r>
        <w:rPr>
          <w:rStyle w:val="CharDivNo"/>
        </w:rPr>
        <w:t> </w:t>
      </w:r>
      <w:r>
        <w:t>—</w:t>
      </w:r>
      <w:r>
        <w:rPr>
          <w:rStyle w:val="CharDivText"/>
        </w:rPr>
        <w:t> </w:t>
      </w:r>
      <w:r>
        <w:rPr>
          <w:rStyle w:val="CharPartText"/>
        </w:rPr>
        <w:t>Administration</w:t>
      </w:r>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59513441"/>
      <w:bookmarkStart w:id="201" w:name="_Toc38858648"/>
      <w:bookmarkStart w:id="202" w:name="_Toc151801311"/>
      <w:bookmarkStart w:id="203" w:name="_Toc164071755"/>
      <w:bookmarkStart w:id="204" w:name="_Toc194904074"/>
      <w:bookmarkStart w:id="205" w:name="_Toc171071371"/>
      <w:r>
        <w:rPr>
          <w:rStyle w:val="CharSectno"/>
        </w:rPr>
        <w:t>19</w:t>
      </w:r>
      <w:r>
        <w:rPr>
          <w:snapToGrid w:val="0"/>
        </w:rPr>
        <w:t>.</w:t>
      </w:r>
      <w:r>
        <w:rPr>
          <w:snapToGrid w:val="0"/>
        </w:rPr>
        <w:tab/>
        <w:t>Exemption</w:t>
      </w:r>
      <w:bookmarkEnd w:id="200"/>
      <w:bookmarkEnd w:id="201"/>
      <w:bookmarkEnd w:id="202"/>
      <w:bookmarkEnd w:id="203"/>
      <w:bookmarkEnd w:id="204"/>
      <w:bookmarkEnd w:id="205"/>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206" w:name="_Toc459513442"/>
      <w:bookmarkStart w:id="207" w:name="_Toc38858649"/>
      <w:bookmarkStart w:id="208" w:name="_Toc151801312"/>
      <w:bookmarkStart w:id="209" w:name="_Toc164071756"/>
      <w:bookmarkStart w:id="210" w:name="_Toc194904075"/>
      <w:bookmarkStart w:id="211" w:name="_Toc171071372"/>
      <w:r>
        <w:rPr>
          <w:rStyle w:val="CharSectno"/>
        </w:rPr>
        <w:t>20</w:t>
      </w:r>
      <w:r>
        <w:rPr>
          <w:snapToGrid w:val="0"/>
        </w:rPr>
        <w:t>.</w:t>
      </w:r>
      <w:r>
        <w:rPr>
          <w:snapToGrid w:val="0"/>
        </w:rPr>
        <w:tab/>
        <w:t>Exemptions in respect of money subject to a trust</w:t>
      </w:r>
      <w:bookmarkEnd w:id="206"/>
      <w:bookmarkEnd w:id="207"/>
      <w:bookmarkEnd w:id="208"/>
      <w:bookmarkEnd w:id="209"/>
      <w:bookmarkEnd w:id="210"/>
      <w:bookmarkEnd w:id="211"/>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212" w:name="_Toc459513443"/>
      <w:bookmarkStart w:id="213" w:name="_Toc38858650"/>
      <w:bookmarkStart w:id="214" w:name="_Toc151801313"/>
      <w:bookmarkStart w:id="215" w:name="_Toc164071757"/>
      <w:bookmarkStart w:id="216" w:name="_Toc194904076"/>
      <w:bookmarkStart w:id="217" w:name="_Toc171071373"/>
      <w:r>
        <w:rPr>
          <w:rStyle w:val="CharSectno"/>
        </w:rPr>
        <w:t>21</w:t>
      </w:r>
      <w:r>
        <w:rPr>
          <w:snapToGrid w:val="0"/>
        </w:rPr>
        <w:t>.</w:t>
      </w:r>
      <w:r>
        <w:rPr>
          <w:snapToGrid w:val="0"/>
        </w:rPr>
        <w:tab/>
        <w:t>Delegations and authorisations</w:t>
      </w:r>
      <w:bookmarkEnd w:id="212"/>
      <w:bookmarkEnd w:id="213"/>
      <w:bookmarkEnd w:id="214"/>
      <w:bookmarkEnd w:id="215"/>
      <w:bookmarkEnd w:id="216"/>
      <w:bookmarkEnd w:id="217"/>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218" w:name="_Toc459513444"/>
      <w:bookmarkStart w:id="219" w:name="_Toc38858651"/>
      <w:bookmarkStart w:id="220" w:name="_Toc151801314"/>
      <w:bookmarkStart w:id="221" w:name="_Toc164071758"/>
      <w:bookmarkStart w:id="222" w:name="_Toc194904077"/>
      <w:bookmarkStart w:id="223" w:name="_Toc171071374"/>
      <w:r>
        <w:rPr>
          <w:rStyle w:val="CharSectno"/>
        </w:rPr>
        <w:t>22</w:t>
      </w:r>
      <w:r>
        <w:rPr>
          <w:snapToGrid w:val="0"/>
        </w:rPr>
        <w:t>.</w:t>
      </w:r>
      <w:r>
        <w:rPr>
          <w:snapToGrid w:val="0"/>
        </w:rPr>
        <w:tab/>
        <w:t>Offences</w:t>
      </w:r>
      <w:bookmarkEnd w:id="218"/>
      <w:bookmarkEnd w:id="219"/>
      <w:bookmarkEnd w:id="220"/>
      <w:bookmarkEnd w:id="221"/>
      <w:bookmarkEnd w:id="222"/>
      <w:bookmarkEnd w:id="223"/>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224" w:name="_Toc459513445"/>
      <w:bookmarkStart w:id="225" w:name="_Toc38858652"/>
      <w:bookmarkStart w:id="226" w:name="_Toc151801315"/>
      <w:bookmarkStart w:id="227" w:name="_Toc164071759"/>
      <w:bookmarkStart w:id="228" w:name="_Toc194904078"/>
      <w:bookmarkStart w:id="229" w:name="_Toc171071375"/>
      <w:r>
        <w:rPr>
          <w:rStyle w:val="CharSectno"/>
        </w:rPr>
        <w:t>23</w:t>
      </w:r>
      <w:r>
        <w:rPr>
          <w:snapToGrid w:val="0"/>
        </w:rPr>
        <w:t>.</w:t>
      </w:r>
      <w:r>
        <w:rPr>
          <w:snapToGrid w:val="0"/>
        </w:rPr>
        <w:tab/>
        <w:t>Regulations</w:t>
      </w:r>
      <w:bookmarkEnd w:id="224"/>
      <w:bookmarkEnd w:id="225"/>
      <w:bookmarkEnd w:id="226"/>
      <w:bookmarkEnd w:id="227"/>
      <w:bookmarkEnd w:id="228"/>
      <w:bookmarkEnd w:id="22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30" w:name="_Toc459513446"/>
      <w:bookmarkStart w:id="231" w:name="_Toc38858653"/>
      <w:bookmarkStart w:id="232" w:name="_Toc151801316"/>
      <w:bookmarkStart w:id="233" w:name="_Toc164071760"/>
      <w:bookmarkStart w:id="234" w:name="_Toc194904079"/>
      <w:bookmarkStart w:id="235" w:name="_Toc171071376"/>
      <w:r>
        <w:rPr>
          <w:rStyle w:val="CharSectno"/>
        </w:rPr>
        <w:t>24</w:t>
      </w:r>
      <w:r>
        <w:rPr>
          <w:snapToGrid w:val="0"/>
        </w:rPr>
        <w:t>.</w:t>
      </w:r>
      <w:r>
        <w:rPr>
          <w:snapToGrid w:val="0"/>
        </w:rPr>
        <w:tab/>
        <w:t>Repeal</w:t>
      </w:r>
      <w:bookmarkEnd w:id="230"/>
      <w:bookmarkEnd w:id="231"/>
      <w:bookmarkEnd w:id="232"/>
      <w:bookmarkEnd w:id="233"/>
      <w:bookmarkEnd w:id="234"/>
      <w:bookmarkEnd w:id="235"/>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236" w:name="_Toc459513447"/>
      <w:bookmarkStart w:id="237" w:name="_Toc38858654"/>
      <w:bookmarkStart w:id="238" w:name="_Toc151801317"/>
      <w:bookmarkStart w:id="239" w:name="_Toc164071761"/>
      <w:bookmarkStart w:id="240" w:name="_Toc194904080"/>
      <w:bookmarkStart w:id="241" w:name="_Toc171071377"/>
      <w:r>
        <w:rPr>
          <w:rStyle w:val="CharSectno"/>
        </w:rPr>
        <w:t>25</w:t>
      </w:r>
      <w:r>
        <w:rPr>
          <w:snapToGrid w:val="0"/>
        </w:rPr>
        <w:t>.</w:t>
      </w:r>
      <w:r>
        <w:rPr>
          <w:snapToGrid w:val="0"/>
        </w:rPr>
        <w:tab/>
        <w:t>Transitional provision</w:t>
      </w:r>
      <w:bookmarkEnd w:id="236"/>
      <w:bookmarkEnd w:id="237"/>
      <w:bookmarkEnd w:id="238"/>
      <w:bookmarkEnd w:id="239"/>
      <w:bookmarkEnd w:id="240"/>
      <w:bookmarkEnd w:id="241"/>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by No. 6 of 1993 s. 11.]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42" w:name="_Toc72650440"/>
      <w:bookmarkStart w:id="243" w:name="_Toc75941014"/>
      <w:bookmarkStart w:id="244" w:name="_Toc81965366"/>
      <w:bookmarkStart w:id="245" w:name="_Toc151801318"/>
      <w:bookmarkStart w:id="246" w:name="_Toc151958948"/>
      <w:bookmarkStart w:id="247" w:name="_Toc152128457"/>
      <w:bookmarkStart w:id="248" w:name="_Toc152142273"/>
      <w:bookmarkStart w:id="249" w:name="_Toc160953972"/>
      <w:bookmarkStart w:id="250" w:name="_Toc164071762"/>
      <w:bookmarkStart w:id="251" w:name="_Toc170719409"/>
      <w:bookmarkStart w:id="252" w:name="_Toc171071333"/>
      <w:bookmarkStart w:id="253" w:name="_Toc171071378"/>
      <w:bookmarkStart w:id="254" w:name="_Toc194904081"/>
      <w:r>
        <w:t>Notes</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w:t>
      </w:r>
      <w:ins w:id="255" w:author="svcMRProcess" w:date="2018-09-09T16:08:00Z">
        <w:r>
          <w:rPr>
            <w:snapToGrid w:val="0"/>
            <w:vertAlign w:val="superscript"/>
          </w:rPr>
          <w:t> 1a</w:t>
        </w:r>
      </w:ins>
      <w:r>
        <w:rPr>
          <w:snapToGrid w:val="0"/>
        </w:rPr>
        <w:t>.  The table also contains information about any reprint.</w:t>
      </w:r>
    </w:p>
    <w:p>
      <w:pPr>
        <w:pStyle w:val="nHeading3"/>
        <w:rPr>
          <w:snapToGrid w:val="0"/>
        </w:rPr>
      </w:pPr>
      <w:bookmarkStart w:id="256" w:name="_Toc164071763"/>
      <w:bookmarkStart w:id="257" w:name="_Toc194904082"/>
      <w:bookmarkStart w:id="258" w:name="_Toc171071379"/>
      <w:r>
        <w:rPr>
          <w:snapToGrid w:val="0"/>
        </w:rPr>
        <w:t>Compilation table</w:t>
      </w:r>
      <w:bookmarkEnd w:id="256"/>
      <w:bookmarkEnd w:id="257"/>
      <w:bookmarkEnd w:id="2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9"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16(1)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 xml:space="preserve">26 Apr 1994 (see s. 2(2) and </w:t>
            </w:r>
            <w:r>
              <w:rPr>
                <w:i/>
                <w:spacing w:val="-2"/>
                <w:sz w:val="19"/>
              </w:rPr>
              <w:t>Gazette</w:t>
            </w:r>
            <w:r>
              <w:rPr>
                <w:spacing w:val="-2"/>
                <w:sz w:val="19"/>
              </w:rPr>
              <w:t xml:space="preserve"> 26 Apr 1994 p. 1743)</w:t>
            </w:r>
          </w:p>
        </w:tc>
      </w:tr>
      <w:tr>
        <w:trPr>
          <w:cantSplit/>
        </w:trPr>
        <w:tc>
          <w:tcPr>
            <w:tcW w:w="2269"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9" w:type="dxa"/>
          </w:tcPr>
          <w:p>
            <w:pPr>
              <w:pStyle w:val="nTable"/>
              <w:spacing w:after="4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9"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9"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70"/>
              <w:rPr>
                <w:sz w:val="19"/>
              </w:rPr>
            </w:pPr>
            <w:r>
              <w:rPr>
                <w:i/>
                <w:sz w:val="19"/>
              </w:rPr>
              <w:t>Acts Amendment (Gaming) Act 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2269" w:type="dxa"/>
          </w:tcPr>
          <w:p>
            <w:pPr>
              <w:pStyle w:val="nTable"/>
              <w:spacing w:after="40"/>
              <w:ind w:right="170"/>
              <w:rPr>
                <w:sz w:val="19"/>
              </w:rPr>
            </w:pPr>
            <w:r>
              <w:rPr>
                <w:i/>
                <w:sz w:val="19"/>
              </w:rPr>
              <w:t>Port Authorities (Consequential Provisions) Act 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9" w:type="dxa"/>
            <w:gridSpan w:val="4"/>
          </w:tcPr>
          <w:p>
            <w:pPr>
              <w:pStyle w:val="nTable"/>
              <w:spacing w:after="40"/>
              <w:rPr>
                <w:sz w:val="19"/>
              </w:rPr>
            </w:pPr>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9" w:type="dxa"/>
          </w:tcPr>
          <w:p>
            <w:pPr>
              <w:pStyle w:val="nTable"/>
              <w:spacing w:after="40"/>
              <w:ind w:right="170"/>
              <w:rPr>
                <w:i/>
                <w:sz w:val="19"/>
              </w:rPr>
            </w:pPr>
            <w:r>
              <w:rPr>
                <w:i/>
                <w:sz w:val="19"/>
              </w:rPr>
              <w:t xml:space="preserve">Corporations (Consequential Amendments) Act (No. 2) 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9" w:type="dxa"/>
            <w:gridSpan w:val="4"/>
            <w:tcBorders>
              <w:bottom w:val="single" w:sz="4" w:space="0" w:color="auto"/>
            </w:tcBorders>
          </w:tcPr>
          <w:p>
            <w:pPr>
              <w:pStyle w:val="nTable"/>
              <w:spacing w:after="40"/>
              <w:rPr>
                <w:sz w:val="19"/>
              </w:rPr>
            </w:pPr>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bl>
    <w:p>
      <w:pPr>
        <w:pStyle w:val="nSubsection"/>
        <w:tabs>
          <w:tab w:val="clear" w:pos="454"/>
          <w:tab w:val="left" w:pos="567"/>
        </w:tabs>
        <w:spacing w:before="120"/>
        <w:ind w:left="567" w:hanging="567"/>
        <w:rPr>
          <w:ins w:id="259" w:author="svcMRProcess" w:date="2018-09-09T16:08:00Z"/>
          <w:snapToGrid w:val="0"/>
        </w:rPr>
      </w:pPr>
      <w:ins w:id="260" w:author="svcMRProcess" w:date="2018-09-09T16: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1" w:author="svcMRProcess" w:date="2018-09-09T16:08:00Z"/>
        </w:rPr>
      </w:pPr>
      <w:bookmarkStart w:id="262" w:name="_Toc7405065"/>
      <w:bookmarkStart w:id="263" w:name="_Toc194904083"/>
      <w:ins w:id="264" w:author="svcMRProcess" w:date="2018-09-09T16:08:00Z">
        <w:r>
          <w:t>Provisions that have not come into operation</w:t>
        </w:r>
        <w:bookmarkEnd w:id="262"/>
        <w:bookmarkEnd w:id="26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65" w:author="svcMRProcess" w:date="2018-09-09T16:08:00Z"/>
        </w:trPr>
        <w:tc>
          <w:tcPr>
            <w:tcW w:w="2268" w:type="dxa"/>
          </w:tcPr>
          <w:p>
            <w:pPr>
              <w:pStyle w:val="nTable"/>
              <w:spacing w:after="40"/>
              <w:rPr>
                <w:ins w:id="266" w:author="svcMRProcess" w:date="2018-09-09T16:08:00Z"/>
                <w:b/>
                <w:snapToGrid w:val="0"/>
                <w:sz w:val="19"/>
                <w:lang w:val="en-US"/>
              </w:rPr>
            </w:pPr>
            <w:ins w:id="267" w:author="svcMRProcess" w:date="2018-09-09T16:08:00Z">
              <w:r>
                <w:rPr>
                  <w:b/>
                  <w:snapToGrid w:val="0"/>
                  <w:sz w:val="19"/>
                  <w:lang w:val="en-US"/>
                </w:rPr>
                <w:t>Short title</w:t>
              </w:r>
            </w:ins>
          </w:p>
        </w:tc>
        <w:tc>
          <w:tcPr>
            <w:tcW w:w="1118" w:type="dxa"/>
          </w:tcPr>
          <w:p>
            <w:pPr>
              <w:pStyle w:val="nTable"/>
              <w:spacing w:after="40"/>
              <w:rPr>
                <w:ins w:id="268" w:author="svcMRProcess" w:date="2018-09-09T16:08:00Z"/>
                <w:b/>
                <w:snapToGrid w:val="0"/>
                <w:sz w:val="19"/>
                <w:lang w:val="en-US"/>
              </w:rPr>
            </w:pPr>
            <w:ins w:id="269" w:author="svcMRProcess" w:date="2018-09-09T16:08:00Z">
              <w:r>
                <w:rPr>
                  <w:b/>
                  <w:snapToGrid w:val="0"/>
                  <w:sz w:val="19"/>
                  <w:lang w:val="en-US"/>
                </w:rPr>
                <w:t>Number and year</w:t>
              </w:r>
            </w:ins>
          </w:p>
        </w:tc>
        <w:tc>
          <w:tcPr>
            <w:tcW w:w="1134" w:type="dxa"/>
          </w:tcPr>
          <w:p>
            <w:pPr>
              <w:pStyle w:val="nTable"/>
              <w:spacing w:after="40"/>
              <w:rPr>
                <w:ins w:id="270" w:author="svcMRProcess" w:date="2018-09-09T16:08:00Z"/>
                <w:b/>
                <w:snapToGrid w:val="0"/>
                <w:sz w:val="19"/>
                <w:lang w:val="en-US"/>
              </w:rPr>
            </w:pPr>
            <w:ins w:id="271" w:author="svcMRProcess" w:date="2018-09-09T16:08:00Z">
              <w:r>
                <w:rPr>
                  <w:b/>
                  <w:snapToGrid w:val="0"/>
                  <w:sz w:val="19"/>
                  <w:lang w:val="en-US"/>
                </w:rPr>
                <w:t>Assent</w:t>
              </w:r>
            </w:ins>
          </w:p>
        </w:tc>
        <w:tc>
          <w:tcPr>
            <w:tcW w:w="2552" w:type="dxa"/>
          </w:tcPr>
          <w:p>
            <w:pPr>
              <w:pStyle w:val="nTable"/>
              <w:spacing w:after="40"/>
              <w:rPr>
                <w:ins w:id="272" w:author="svcMRProcess" w:date="2018-09-09T16:08:00Z"/>
                <w:b/>
                <w:snapToGrid w:val="0"/>
                <w:sz w:val="19"/>
                <w:lang w:val="en-US"/>
              </w:rPr>
            </w:pPr>
            <w:ins w:id="273" w:author="svcMRProcess" w:date="2018-09-09T16:08:00Z">
              <w:r>
                <w:rPr>
                  <w:b/>
                  <w:snapToGrid w:val="0"/>
                  <w:sz w:val="19"/>
                  <w:lang w:val="en-US"/>
                </w:rPr>
                <w:t>Commencement</w:t>
              </w:r>
            </w:ins>
          </w:p>
        </w:tc>
      </w:tr>
      <w:tr>
        <w:trPr>
          <w:ins w:id="274" w:author="svcMRProcess" w:date="2018-09-09T16:08:00Z"/>
        </w:trPr>
        <w:tc>
          <w:tcPr>
            <w:tcW w:w="2268" w:type="dxa"/>
          </w:tcPr>
          <w:p>
            <w:pPr>
              <w:pStyle w:val="nTable"/>
              <w:spacing w:after="40"/>
              <w:rPr>
                <w:ins w:id="275" w:author="svcMRProcess" w:date="2018-09-09T16:08:00Z"/>
                <w:iCs/>
                <w:snapToGrid w:val="0"/>
                <w:sz w:val="19"/>
                <w:lang w:val="en-US"/>
              </w:rPr>
            </w:pPr>
            <w:ins w:id="276" w:author="svcMRProcess" w:date="2018-09-09T16:08:00Z">
              <w:r>
                <w:rPr>
                  <w:i/>
                  <w:snapToGrid w:val="0"/>
                  <w:sz w:val="19"/>
                  <w:lang w:val="en-US"/>
                </w:rPr>
                <w:t>Public Trustee and Trustee Companies Legislation Amendment Act 2008</w:t>
              </w:r>
              <w:r>
                <w:rPr>
                  <w:iCs/>
                  <w:snapToGrid w:val="0"/>
                  <w:sz w:val="19"/>
                  <w:lang w:val="en-US"/>
                </w:rPr>
                <w:t xml:space="preserve"> Pt. 4 </w:t>
              </w:r>
              <w:r>
                <w:rPr>
                  <w:iCs/>
                  <w:snapToGrid w:val="0"/>
                  <w:sz w:val="19"/>
                  <w:vertAlign w:val="superscript"/>
                  <w:lang w:val="en-US"/>
                </w:rPr>
                <w:t>4</w:t>
              </w:r>
            </w:ins>
          </w:p>
        </w:tc>
        <w:tc>
          <w:tcPr>
            <w:tcW w:w="1118" w:type="dxa"/>
          </w:tcPr>
          <w:p>
            <w:pPr>
              <w:pStyle w:val="nTable"/>
              <w:spacing w:after="40"/>
              <w:rPr>
                <w:ins w:id="277" w:author="svcMRProcess" w:date="2018-09-09T16:08:00Z"/>
                <w:snapToGrid w:val="0"/>
                <w:sz w:val="19"/>
                <w:lang w:val="en-US"/>
              </w:rPr>
            </w:pPr>
            <w:ins w:id="278" w:author="svcMRProcess" w:date="2018-09-09T16:08:00Z">
              <w:r>
                <w:rPr>
                  <w:snapToGrid w:val="0"/>
                  <w:sz w:val="19"/>
                  <w:lang w:val="en-US"/>
                </w:rPr>
                <w:t>9 of 2008</w:t>
              </w:r>
            </w:ins>
          </w:p>
        </w:tc>
        <w:tc>
          <w:tcPr>
            <w:tcW w:w="1134" w:type="dxa"/>
          </w:tcPr>
          <w:p>
            <w:pPr>
              <w:pStyle w:val="nTable"/>
              <w:spacing w:after="40"/>
              <w:rPr>
                <w:ins w:id="279" w:author="svcMRProcess" w:date="2018-09-09T16:08:00Z"/>
                <w:snapToGrid w:val="0"/>
                <w:sz w:val="19"/>
                <w:lang w:val="en-US"/>
              </w:rPr>
            </w:pPr>
            <w:ins w:id="280" w:author="svcMRProcess" w:date="2018-09-09T16:08:00Z">
              <w:r>
                <w:rPr>
                  <w:sz w:val="19"/>
                </w:rPr>
                <w:t>31 Mar 2008</w:t>
              </w:r>
            </w:ins>
          </w:p>
        </w:tc>
        <w:tc>
          <w:tcPr>
            <w:tcW w:w="2552" w:type="dxa"/>
          </w:tcPr>
          <w:p>
            <w:pPr>
              <w:pStyle w:val="nTable"/>
              <w:spacing w:after="40"/>
              <w:rPr>
                <w:ins w:id="281" w:author="svcMRProcess" w:date="2018-09-09T16:08:00Z"/>
                <w:snapToGrid w:val="0"/>
                <w:sz w:val="19"/>
                <w:lang w:val="en-US"/>
              </w:rPr>
            </w:pPr>
            <w:ins w:id="282" w:author="svcMRProcess" w:date="2018-09-09T16:08:00Z">
              <w:r>
                <w:rPr>
                  <w:snapToGrid w:val="0"/>
                  <w:sz w:val="19"/>
                  <w:lang w:val="en-US"/>
                </w:rPr>
                <w:t>To be proclaimed (see s. 2(2))</w:t>
              </w:r>
            </w:ins>
          </w:p>
        </w:tc>
      </w:tr>
    </w:tbl>
    <w:p>
      <w:pPr>
        <w:pStyle w:val="nSubsection"/>
        <w:rPr>
          <w:snapToGrid w:val="0"/>
        </w:rPr>
      </w:pPr>
      <w:r>
        <w:rPr>
          <w:snapToGrid w:val="0"/>
          <w:vertAlign w:val="superscript"/>
        </w:rPr>
        <w:t>2</w:t>
      </w:r>
      <w:r>
        <w:rPr>
          <w:snapToGrid w:val="0"/>
        </w:rPr>
        <w:tab/>
      </w:r>
      <w:r>
        <w:t>Repealed by the Life Insurance (Consequential Amendments and Repeals) Act 1995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(Western Australia) Code</w:t>
      </w:r>
      <w:r>
        <w:rPr>
          <w:snapToGrid w:val="0"/>
        </w:rPr>
        <w:t xml:space="preserve"> </w:t>
      </w:r>
      <w:r>
        <w:rPr>
          <w:lang w:val="en-US"/>
        </w:rPr>
        <w:t xml:space="preserve">and the </w:t>
      </w:r>
      <w:r>
        <w:rPr>
          <w:i/>
          <w:iCs/>
          <w:lang w:val="en-US"/>
        </w:rPr>
        <w:t xml:space="preserve">Companies (Acquisition of Shares) (Western Australia) Code </w:t>
      </w:r>
      <w:r>
        <w:rPr>
          <w:lang w:val="en-US"/>
        </w:rP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del w:id="283" w:author="svcMRProcess" w:date="2018-09-09T16:08:00Z"/>
          <w:snapToGrid w:val="0"/>
        </w:rPr>
      </w:pPr>
      <w:del w:id="284" w:author="svcMRProcess" w:date="2018-09-09T16:08:00Z">
        <w:r>
          <w:rPr>
            <w:snapToGrid w:val="0"/>
            <w:vertAlign w:val="superscript"/>
          </w:rPr>
          <w:delText>4</w:delText>
        </w:r>
        <w:r>
          <w:rPr>
            <w:snapToGrid w:val="0"/>
          </w:rPr>
          <w:tab/>
          <w:delText>Footnote no longer applicable.</w:delText>
        </w:r>
      </w:del>
    </w:p>
    <w:p>
      <w:pPr>
        <w:pStyle w:val="nSubsection"/>
        <w:keepLines/>
        <w:spacing w:before="0"/>
        <w:rPr>
          <w:ins w:id="285" w:author="svcMRProcess" w:date="2018-09-09T16:08:00Z"/>
          <w:snapToGrid w:val="0"/>
        </w:rPr>
      </w:pPr>
      <w:ins w:id="286" w:author="svcMRProcess" w:date="2018-09-09T16:08: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Public Trustee and Trustee Companies Legislation Amendment Act 2008</w:t>
        </w:r>
        <w:r>
          <w:rPr>
            <w:snapToGrid w:val="0"/>
          </w:rPr>
          <w:t xml:space="preserve"> Pt. 4 had not come into operation.  It reads as follows:</w:t>
        </w:r>
      </w:ins>
    </w:p>
    <w:p>
      <w:pPr>
        <w:pStyle w:val="MiscOpen"/>
        <w:keepNext w:val="0"/>
        <w:spacing w:before="60"/>
        <w:rPr>
          <w:ins w:id="287" w:author="svcMRProcess" w:date="2018-09-09T16:08:00Z"/>
          <w:sz w:val="20"/>
        </w:rPr>
      </w:pPr>
      <w:ins w:id="288" w:author="svcMRProcess" w:date="2018-09-09T16:08:00Z">
        <w:r>
          <w:rPr>
            <w:sz w:val="20"/>
          </w:rPr>
          <w:t>“</w:t>
        </w:r>
      </w:ins>
    </w:p>
    <w:p>
      <w:pPr>
        <w:pStyle w:val="nzHeading2"/>
        <w:rPr>
          <w:ins w:id="289" w:author="svcMRProcess" w:date="2018-09-09T16:08:00Z"/>
        </w:rPr>
      </w:pPr>
      <w:bookmarkStart w:id="290" w:name="_Toc194809165"/>
      <w:ins w:id="291" w:author="svcMRProcess" w:date="2018-09-09T16:08:00Z">
        <w:r>
          <w:rPr>
            <w:rStyle w:val="CharPartNo"/>
          </w:rPr>
          <w:t>Part 4</w:t>
        </w:r>
        <w:r>
          <w:rPr>
            <w:rStyle w:val="CharDivNo"/>
          </w:rPr>
          <w:t> </w:t>
        </w:r>
        <w:r>
          <w:t>—</w:t>
        </w:r>
        <w:r>
          <w:rPr>
            <w:rStyle w:val="CharDivText"/>
          </w:rPr>
          <w:t> </w:t>
        </w:r>
        <w:r>
          <w:rPr>
            <w:rStyle w:val="CharPartText"/>
            <w:i/>
            <w:iCs/>
          </w:rPr>
          <w:t>Unclaimed Money Act 1990</w:t>
        </w:r>
        <w:r>
          <w:rPr>
            <w:rStyle w:val="CharPartText"/>
          </w:rPr>
          <w:t xml:space="preserve"> amended</w:t>
        </w:r>
        <w:bookmarkEnd w:id="290"/>
      </w:ins>
    </w:p>
    <w:p>
      <w:pPr>
        <w:pStyle w:val="nzHeading5"/>
        <w:rPr>
          <w:ins w:id="292" w:author="svcMRProcess" w:date="2018-09-09T16:08:00Z"/>
        </w:rPr>
      </w:pPr>
      <w:bookmarkStart w:id="293" w:name="_Toc119198914"/>
      <w:bookmarkStart w:id="294" w:name="_Toc163489861"/>
      <w:bookmarkStart w:id="295" w:name="_Toc194809166"/>
      <w:ins w:id="296" w:author="svcMRProcess" w:date="2018-09-09T16:08:00Z">
        <w:r>
          <w:rPr>
            <w:rStyle w:val="CharSectno"/>
          </w:rPr>
          <w:t>35</w:t>
        </w:r>
        <w:r>
          <w:t>.</w:t>
        </w:r>
        <w:r>
          <w:tab/>
          <w:t>The Act amended</w:t>
        </w:r>
        <w:bookmarkEnd w:id="293"/>
        <w:bookmarkEnd w:id="294"/>
        <w:bookmarkEnd w:id="295"/>
      </w:ins>
    </w:p>
    <w:p>
      <w:pPr>
        <w:pStyle w:val="nzSubsection"/>
        <w:rPr>
          <w:ins w:id="297" w:author="svcMRProcess" w:date="2018-09-09T16:08:00Z"/>
        </w:rPr>
      </w:pPr>
      <w:ins w:id="298" w:author="svcMRProcess" w:date="2018-09-09T16:08:00Z">
        <w:r>
          <w:tab/>
        </w:r>
        <w:r>
          <w:tab/>
          <w:t xml:space="preserve">The amendments in this Part are to the </w:t>
        </w:r>
        <w:r>
          <w:rPr>
            <w:i/>
          </w:rPr>
          <w:t>Unclaimed Money Act 1990</w:t>
        </w:r>
        <w:r>
          <w:rPr>
            <w:iCs/>
          </w:rPr>
          <w:t>.</w:t>
        </w:r>
      </w:ins>
    </w:p>
    <w:p>
      <w:pPr>
        <w:pStyle w:val="nzHeading5"/>
        <w:rPr>
          <w:ins w:id="299" w:author="svcMRProcess" w:date="2018-09-09T16:08:00Z"/>
        </w:rPr>
      </w:pPr>
      <w:bookmarkStart w:id="300" w:name="_Toc119198915"/>
      <w:bookmarkStart w:id="301" w:name="_Toc163489862"/>
      <w:bookmarkStart w:id="302" w:name="_Toc194809167"/>
      <w:ins w:id="303" w:author="svcMRProcess" w:date="2018-09-09T16:08:00Z">
        <w:r>
          <w:rPr>
            <w:rStyle w:val="CharSectno"/>
          </w:rPr>
          <w:t>36</w:t>
        </w:r>
        <w:r>
          <w:t>.</w:t>
        </w:r>
        <w:r>
          <w:tab/>
          <w:t>Section 9 amended</w:t>
        </w:r>
        <w:bookmarkEnd w:id="300"/>
        <w:bookmarkEnd w:id="301"/>
        <w:bookmarkEnd w:id="302"/>
      </w:ins>
    </w:p>
    <w:p>
      <w:pPr>
        <w:pStyle w:val="nzSubsection"/>
        <w:rPr>
          <w:ins w:id="304" w:author="svcMRProcess" w:date="2018-09-09T16:08:00Z"/>
        </w:rPr>
      </w:pPr>
      <w:ins w:id="305" w:author="svcMRProcess" w:date="2018-09-09T16:08:00Z">
        <w:r>
          <w:tab/>
        </w:r>
        <w:r>
          <w:tab/>
          <w:t xml:space="preserve">Section 9(1)(f) is amended by deleting “the Common Fund established under section 40 of the </w:t>
        </w:r>
        <w:r>
          <w:rPr>
            <w:i/>
            <w:iCs/>
          </w:rPr>
          <w:t>Public Trustee Act 1941</w:t>
        </w:r>
        <w:r>
          <w:t xml:space="preserve">” and inserting instead — </w:t>
        </w:r>
      </w:ins>
    </w:p>
    <w:p>
      <w:pPr>
        <w:pStyle w:val="MiscOpen"/>
        <w:ind w:left="1620"/>
        <w:rPr>
          <w:ins w:id="306" w:author="svcMRProcess" w:date="2018-09-09T16:08:00Z"/>
        </w:rPr>
      </w:pPr>
      <w:ins w:id="307" w:author="svcMRProcess" w:date="2018-09-09T16:08:00Z">
        <w:r>
          <w:t xml:space="preserve">“    </w:t>
        </w:r>
      </w:ins>
    </w:p>
    <w:p>
      <w:pPr>
        <w:pStyle w:val="nzIndenta"/>
        <w:rPr>
          <w:ins w:id="308" w:author="svcMRProcess" w:date="2018-09-09T16:08:00Z"/>
        </w:rPr>
      </w:pPr>
      <w:ins w:id="309" w:author="svcMRProcess" w:date="2018-09-09T16:08:00Z">
        <w:r>
          <w:tab/>
        </w:r>
        <w:r>
          <w:tab/>
          <w:t xml:space="preserve">the Common Account as defined in section 2 of the </w:t>
        </w:r>
        <w:r>
          <w:rPr>
            <w:i/>
          </w:rPr>
          <w:t>Public Trustee Act 1941</w:t>
        </w:r>
      </w:ins>
    </w:p>
    <w:p>
      <w:pPr>
        <w:pStyle w:val="MiscClose"/>
        <w:rPr>
          <w:ins w:id="310" w:author="svcMRProcess" w:date="2018-09-09T16:08:00Z"/>
        </w:rPr>
      </w:pPr>
      <w:ins w:id="311" w:author="svcMRProcess" w:date="2018-09-09T16:08:00Z">
        <w:r>
          <w:t xml:space="preserve">    ”.</w:t>
        </w:r>
      </w:ins>
    </w:p>
    <w:p>
      <w:pPr>
        <w:pStyle w:val="MiscClose"/>
        <w:rPr>
          <w:ins w:id="312" w:author="svcMRProcess" w:date="2018-09-09T16:08:00Z"/>
        </w:rPr>
      </w:pPr>
      <w:ins w:id="313" w:author="svcMRProcess" w:date="2018-09-09T16:08:00Z">
        <w:r>
          <w:t>”.</w:t>
        </w:r>
      </w:ins>
    </w:p>
    <w:p>
      <w:pPr>
        <w:pStyle w:val="nSubsection"/>
        <w:ind w:left="426" w:hanging="426"/>
        <w:rPr>
          <w:snapToGrid w:val="0"/>
        </w:rPr>
      </w:pPr>
      <w:bookmarkStart w:id="314" w:name="AutoSch"/>
      <w:bookmarkEnd w:id="314"/>
      <w:r>
        <w:rPr>
          <w:snapToGrid w:val="0"/>
          <w:vertAlign w:val="superscript"/>
        </w:rPr>
        <w:t>5</w:t>
      </w:r>
      <w:r>
        <w:rPr>
          <w:snapToGrid w:val="0"/>
        </w:rPr>
        <w:tab/>
      </w:r>
      <w:r>
        <w:t>The former Consolidated Fund became the Consolidated Account.</w:t>
      </w:r>
    </w:p>
    <w:p>
      <w:pPr>
        <w:rPr>
          <w:ins w:id="315" w:author="svcMRProcess" w:date="2018-09-09T16:08:00Z"/>
        </w:rPr>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07"/>
    <w:docVar w:name="WAFER_20151210160907" w:val="RemoveTrackChanges"/>
    <w:docVar w:name="WAFER_20151210160907_GUID" w:val="c516d12b-9492-4255-a115-18a707543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6841</Words>
  <Characters>30990</Characters>
  <Application>Microsoft Office Word</Application>
  <DocSecurity>0</DocSecurity>
  <Lines>885</Lines>
  <Paragraphs>467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02-b0-03 - 02-c0-02</dc:title>
  <dc:subject/>
  <dc:creator/>
  <cp:keywords/>
  <dc:description/>
  <cp:lastModifiedBy>svcMRProcess</cp:lastModifiedBy>
  <cp:revision>2</cp:revision>
  <cp:lastPrinted>2007-04-04T07:46:00Z</cp:lastPrinted>
  <dcterms:created xsi:type="dcterms:W3CDTF">2018-09-09T08:08:00Z</dcterms:created>
  <dcterms:modified xsi:type="dcterms:W3CDTF">2018-09-09T08:08:00Z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01 Jul 2007</vt:lpwstr>
  </property>
  <property fmtid="{D5CDD505-2E9C-101B-9397-08002B2CF9AE}" pid="9" name="ToSuffix">
    <vt:lpwstr>02-c0-02</vt:lpwstr>
  </property>
  <property fmtid="{D5CDD505-2E9C-101B-9397-08002B2CF9AE}" pid="10" name="ToAsAtDate">
    <vt:lpwstr>31 Mar 2008</vt:lpwstr>
  </property>
</Properties>
</file>