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Tenancy (Retail Shops) Agreements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00:12:00Z"/>
        </w:trPr>
        <w:tc>
          <w:tcPr>
            <w:tcW w:w="2434" w:type="dxa"/>
            <w:vMerge w:val="restart"/>
          </w:tcPr>
          <w:p>
            <w:pPr>
              <w:rPr>
                <w:del w:id="1" w:author="svcMRProcess" w:date="2018-08-22T00:12:00Z"/>
              </w:rPr>
            </w:pPr>
          </w:p>
        </w:tc>
        <w:tc>
          <w:tcPr>
            <w:tcW w:w="2434" w:type="dxa"/>
            <w:vMerge w:val="restart"/>
          </w:tcPr>
          <w:p>
            <w:pPr>
              <w:jc w:val="center"/>
              <w:rPr>
                <w:del w:id="2" w:author="svcMRProcess" w:date="2018-08-22T00:12:00Z"/>
              </w:rPr>
            </w:pPr>
            <w:del w:id="3" w:author="svcMRProcess" w:date="2018-08-22T00:1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2T00:12:00Z"/>
              </w:rPr>
            </w:pPr>
          </w:p>
        </w:tc>
      </w:tr>
      <w:tr>
        <w:trPr>
          <w:cantSplit/>
          <w:del w:id="5" w:author="svcMRProcess" w:date="2018-08-22T00:12:00Z"/>
        </w:trPr>
        <w:tc>
          <w:tcPr>
            <w:tcW w:w="2434" w:type="dxa"/>
            <w:vMerge/>
          </w:tcPr>
          <w:p>
            <w:pPr>
              <w:rPr>
                <w:del w:id="6" w:author="svcMRProcess" w:date="2018-08-22T00:12:00Z"/>
              </w:rPr>
            </w:pPr>
          </w:p>
        </w:tc>
        <w:tc>
          <w:tcPr>
            <w:tcW w:w="2434" w:type="dxa"/>
            <w:vMerge/>
          </w:tcPr>
          <w:p>
            <w:pPr>
              <w:jc w:val="center"/>
              <w:rPr>
                <w:del w:id="7" w:author="svcMRProcess" w:date="2018-08-22T00:12:00Z"/>
              </w:rPr>
            </w:pPr>
          </w:p>
        </w:tc>
        <w:tc>
          <w:tcPr>
            <w:tcW w:w="2434" w:type="dxa"/>
          </w:tcPr>
          <w:p>
            <w:pPr>
              <w:keepNext/>
              <w:rPr>
                <w:del w:id="8" w:author="svcMRProcess" w:date="2018-08-22T00:12:00Z"/>
                <w:b/>
                <w:sz w:val="22"/>
              </w:rPr>
            </w:pPr>
            <w:del w:id="9" w:author="svcMRProcess" w:date="2018-08-22T00:12: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June 2007</w:delText>
              </w:r>
            </w:del>
          </w:p>
        </w:tc>
      </w:tr>
    </w:tbl>
    <w:p>
      <w:pPr>
        <w:pStyle w:val="WA"/>
        <w:spacing w:before="120"/>
      </w:pPr>
      <w:r>
        <w:t>Western Australia</w:t>
      </w:r>
    </w:p>
    <w:p>
      <w:pPr>
        <w:pStyle w:val="NameofActReg"/>
        <w:ind w:left="284" w:right="433"/>
      </w:pPr>
      <w:r>
        <w:t xml:space="preserve">Commercial Tenancy (Retail Shops) Agreements Act 1985 </w:t>
      </w:r>
    </w:p>
    <w:p>
      <w:pPr>
        <w:pStyle w:val="LongTitle"/>
        <w:rPr>
          <w:snapToGrid w:val="0"/>
        </w:rPr>
      </w:pPr>
      <w:r>
        <w:rPr>
          <w:snapToGrid w:val="0"/>
        </w:rPr>
        <w:t>A</w:t>
      </w:r>
      <w:bookmarkStart w:id="10" w:name="_GoBack"/>
      <w:bookmarkEnd w:id="10"/>
      <w:r>
        <w:rPr>
          <w:snapToGrid w:val="0"/>
        </w:rPr>
        <w:t>n Act to regulate commercial tenancy agreements relating to certain shops, to prohibit unconscionable conduct by landlords or tenants in relation to such agreements, to provide for the determination of questions arising under such agreements, and for connected purposes.</w:t>
      </w:r>
    </w:p>
    <w:p>
      <w:pPr>
        <w:pStyle w:val="Footnotelongtitle"/>
      </w:pPr>
      <w:r>
        <w:tab/>
        <w:t>[Long title amended by No. 47 of 2006 s. 20.]</w:t>
      </w:r>
    </w:p>
    <w:p>
      <w:pPr>
        <w:pStyle w:val="Heading2"/>
      </w:pPr>
      <w:bookmarkStart w:id="11" w:name="_Toc89771344"/>
      <w:bookmarkStart w:id="12" w:name="_Toc92270382"/>
      <w:bookmarkStart w:id="13" w:name="_Toc92270678"/>
      <w:bookmarkStart w:id="14" w:name="_Toc92270714"/>
      <w:bookmarkStart w:id="15" w:name="_Toc122510548"/>
      <w:bookmarkStart w:id="16" w:name="_Toc131386552"/>
      <w:bookmarkStart w:id="17" w:name="_Toc147910646"/>
      <w:bookmarkStart w:id="18" w:name="_Toc147912681"/>
      <w:bookmarkStart w:id="19" w:name="_Toc166672262"/>
      <w:bookmarkStart w:id="20" w:name="_Toc168113859"/>
      <w:bookmarkStart w:id="21" w:name="_Toc168114173"/>
      <w:bookmarkStart w:id="22" w:name="_Toc168808912"/>
      <w:bookmarkStart w:id="23" w:name="_Toc168808954"/>
      <w:bookmarkStart w:id="24" w:name="_Toc169938660"/>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55636245"/>
      <w:bookmarkStart w:id="26" w:name="_Toc36374989"/>
      <w:bookmarkStart w:id="27" w:name="_Toc131386553"/>
      <w:bookmarkStart w:id="28" w:name="_Toc169938661"/>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29" w:name="_Toc455636246"/>
      <w:bookmarkStart w:id="30" w:name="_Toc36374990"/>
      <w:bookmarkStart w:id="31" w:name="_Toc131386554"/>
      <w:bookmarkStart w:id="32" w:name="_Toc169938662"/>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33" w:name="_Toc455636247"/>
      <w:bookmarkStart w:id="34" w:name="_Toc36374991"/>
      <w:bookmarkStart w:id="35" w:name="_Toc131386555"/>
      <w:bookmarkStart w:id="36" w:name="_Toc169938663"/>
      <w:r>
        <w:rPr>
          <w:rStyle w:val="CharSectno"/>
        </w:rPr>
        <w:t>3</w:t>
      </w:r>
      <w:r>
        <w:rPr>
          <w:snapToGrid w:val="0"/>
        </w:rPr>
        <w:t>.</w:t>
      </w:r>
      <w:r>
        <w:rPr>
          <w:snapToGrid w:val="0"/>
        </w:rPr>
        <w:tab/>
      </w:r>
      <w:bookmarkEnd w:id="33"/>
      <w:bookmarkEnd w:id="34"/>
      <w:bookmarkEnd w:id="35"/>
      <w:r>
        <w:rPr>
          <w:snapToGrid w:val="0"/>
        </w:rPr>
        <w:t>Terms used in this Act</w:t>
      </w:r>
      <w:bookmarkEnd w:id="36"/>
    </w:p>
    <w:p>
      <w:pPr>
        <w:pStyle w:val="Subsection"/>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pPr>
      <w:r>
        <w:tab/>
        <w:t>(a)</w:t>
      </w:r>
      <w:r>
        <w:tab/>
        <w:t>money that is to be paid by, or at the request or direction of, a tenant; or</w:t>
      </w:r>
    </w:p>
    <w:p>
      <w:pPr>
        <w:pStyle w:val="Defpara"/>
      </w:pPr>
      <w:r>
        <w:tab/>
        <w:t>(b)</w:t>
      </w:r>
      <w:r>
        <w:tab/>
        <w:t>any benefit that is to be conferred by, or at the request or direction of, a tenant,</w:t>
      </w:r>
    </w:p>
    <w:p>
      <w:pPr>
        <w:pStyle w:val="Defstart"/>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pPr>
      <w:r>
        <w:rPr>
          <w:b/>
        </w:rPr>
        <w:tab/>
        <w:t>“</w:t>
      </w:r>
      <w:r>
        <w:rPr>
          <w:rStyle w:val="CharDefText"/>
        </w:rPr>
        <w:t>landlord</w:t>
      </w:r>
      <w:r>
        <w:rPr>
          <w:b/>
        </w:rPr>
        <w:t>”</w:t>
      </w:r>
      <w:r>
        <w:t>, in relation to a lease, means — </w:t>
      </w:r>
    </w:p>
    <w:p>
      <w:pPr>
        <w:pStyle w:val="Defpara"/>
      </w:pPr>
      <w:r>
        <w:tab/>
        <w:t>(a)</w:t>
      </w:r>
      <w:r>
        <w:tab/>
        <w:t>the person who, under the lease, grants or is to grant to the tenant the entitlement to occupy the premises the subject of the lease; or</w:t>
      </w:r>
    </w:p>
    <w:p>
      <w:pPr>
        <w:pStyle w:val="Defpara"/>
      </w:pPr>
      <w:r>
        <w:tab/>
        <w:t>(b)</w:t>
      </w:r>
      <w:r>
        <w:tab/>
        <w:t>a person who obtains a reversionary interest in those premises,</w:t>
      </w:r>
    </w:p>
    <w:p>
      <w:pPr>
        <w:pStyle w:val="Defstart"/>
      </w:pPr>
      <w:r>
        <w:tab/>
      </w:r>
      <w:r>
        <w:tab/>
        <w:t>but does not include a person who assigns his interest as tenant under the lease;</w:t>
      </w:r>
    </w:p>
    <w:p>
      <w:pPr>
        <w:pStyle w:val="Defstart"/>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Defstart"/>
      </w:pPr>
      <w:r>
        <w:rPr>
          <w:b/>
        </w:rPr>
        <w:tab/>
        <w:t>“</w:t>
      </w:r>
      <w:r>
        <w:rPr>
          <w:rStyle w:val="CharDefText"/>
        </w:rPr>
        <w:t>unconscionable conduct application</w:t>
      </w:r>
      <w:r>
        <w:rPr>
          <w:b/>
        </w:rPr>
        <w:t>”</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 3; No. 48 of 1990 s. 4; No. 56 of 1997 s. 24; No. 66 of 1998 s. 4; No. 10 of 2001 s. 38; No. 55 of 2004 s. 117; No. 47 of 2006 s. 21.] </w:t>
      </w:r>
    </w:p>
    <w:p>
      <w:pPr>
        <w:pStyle w:val="Heading5"/>
        <w:rPr>
          <w:snapToGrid w:val="0"/>
        </w:rPr>
      </w:pPr>
      <w:bookmarkStart w:id="37" w:name="_Toc455636248"/>
      <w:bookmarkStart w:id="38" w:name="_Toc36374992"/>
      <w:bookmarkStart w:id="39" w:name="_Toc131386556"/>
      <w:bookmarkStart w:id="40" w:name="_Toc169938664"/>
      <w:r>
        <w:rPr>
          <w:rStyle w:val="CharSectno"/>
        </w:rPr>
        <w:t>4</w:t>
      </w:r>
      <w:r>
        <w:rPr>
          <w:snapToGrid w:val="0"/>
        </w:rPr>
        <w:t>.</w:t>
      </w:r>
      <w:r>
        <w:rPr>
          <w:snapToGrid w:val="0"/>
        </w:rPr>
        <w:tab/>
        <w:t>Application</w:t>
      </w:r>
      <w:bookmarkEnd w:id="37"/>
      <w:bookmarkEnd w:id="38"/>
      <w:bookmarkEnd w:id="39"/>
      <w:bookmarkEnd w:id="40"/>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w:t>
      </w:r>
      <w:r>
        <w:rPr>
          <w:i w:val="0"/>
          <w:vertAlign w:val="superscript"/>
        </w:rPr>
        <w:t> 2</w:t>
      </w:r>
      <w:r>
        <w:t xml:space="preserve"> amended by No. 55 of 2004 s. 118.]</w:t>
      </w:r>
    </w:p>
    <w:p>
      <w:pPr>
        <w:pStyle w:val="Heading5"/>
        <w:rPr>
          <w:snapToGrid w:val="0"/>
        </w:rPr>
      </w:pPr>
      <w:bookmarkStart w:id="41" w:name="_Toc455636249"/>
      <w:bookmarkStart w:id="42" w:name="_Toc36374993"/>
      <w:bookmarkStart w:id="43" w:name="_Toc131386557"/>
      <w:bookmarkStart w:id="44" w:name="_Toc169938665"/>
      <w:r>
        <w:rPr>
          <w:rStyle w:val="CharSectno"/>
        </w:rPr>
        <w:t>5</w:t>
      </w:r>
      <w:r>
        <w:rPr>
          <w:snapToGrid w:val="0"/>
        </w:rPr>
        <w:t>.</w:t>
      </w:r>
      <w:r>
        <w:rPr>
          <w:snapToGrid w:val="0"/>
        </w:rPr>
        <w:tab/>
        <w:t>Crown bound</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5" w:name="_Toc89771350"/>
      <w:bookmarkStart w:id="46" w:name="_Toc92270388"/>
      <w:bookmarkStart w:id="47" w:name="_Toc92270684"/>
      <w:bookmarkStart w:id="48" w:name="_Toc92270720"/>
      <w:bookmarkStart w:id="49" w:name="_Toc122510554"/>
      <w:bookmarkStart w:id="50" w:name="_Toc131386558"/>
      <w:bookmarkStart w:id="51" w:name="_Toc147910652"/>
      <w:bookmarkStart w:id="52" w:name="_Toc147912687"/>
      <w:bookmarkStart w:id="53" w:name="_Toc166672268"/>
      <w:bookmarkStart w:id="54" w:name="_Toc168113865"/>
      <w:bookmarkStart w:id="55" w:name="_Toc168114179"/>
      <w:bookmarkStart w:id="56" w:name="_Toc168808918"/>
      <w:bookmarkStart w:id="57" w:name="_Toc168808960"/>
      <w:bookmarkStart w:id="58" w:name="_Toc169938666"/>
      <w:r>
        <w:rPr>
          <w:rStyle w:val="CharPartNo"/>
        </w:rPr>
        <w:t>Part II</w:t>
      </w:r>
      <w:r>
        <w:rPr>
          <w:rStyle w:val="CharDivNo"/>
        </w:rPr>
        <w:t> </w:t>
      </w:r>
      <w:r>
        <w:t>—</w:t>
      </w:r>
      <w:r>
        <w:rPr>
          <w:rStyle w:val="CharDivText"/>
        </w:rPr>
        <w:t> </w:t>
      </w:r>
      <w:r>
        <w:rPr>
          <w:rStyle w:val="CharPartText"/>
        </w:rPr>
        <w:t>Retail shop leases</w:t>
      </w:r>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55636250"/>
      <w:bookmarkStart w:id="60" w:name="_Toc36374994"/>
      <w:bookmarkStart w:id="61" w:name="_Toc131386559"/>
      <w:bookmarkStart w:id="62" w:name="_Toc169938667"/>
      <w:r>
        <w:rPr>
          <w:rStyle w:val="CharSectno"/>
        </w:rPr>
        <w:t>6</w:t>
      </w:r>
      <w:r>
        <w:rPr>
          <w:snapToGrid w:val="0"/>
        </w:rPr>
        <w:t>.</w:t>
      </w:r>
      <w:r>
        <w:rPr>
          <w:snapToGrid w:val="0"/>
        </w:rPr>
        <w:tab/>
        <w:t>Disclosure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 xml:space="preserve">[Section 6 amended by No. 48 of 1990 s. 5.] </w:t>
      </w:r>
    </w:p>
    <w:p>
      <w:pPr>
        <w:pStyle w:val="Heading5"/>
      </w:pPr>
      <w:bookmarkStart w:id="63" w:name="_Toc455636251"/>
      <w:bookmarkStart w:id="64" w:name="_Toc36374995"/>
      <w:bookmarkStart w:id="65" w:name="_Toc131386560"/>
      <w:bookmarkStart w:id="66" w:name="_Toc169938668"/>
      <w:r>
        <w:rPr>
          <w:rStyle w:val="CharSectno"/>
        </w:rPr>
        <w:t>6A</w:t>
      </w:r>
      <w:r>
        <w:t>.</w:t>
      </w:r>
      <w:r>
        <w:tab/>
        <w:t>Tenant guide</w:t>
      </w:r>
      <w:bookmarkEnd w:id="63"/>
      <w:bookmarkEnd w:id="64"/>
      <w:bookmarkEnd w:id="65"/>
      <w:bookmarkEnd w:id="66"/>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67" w:name="_Toc455636252"/>
      <w:bookmarkStart w:id="68" w:name="_Toc36374996"/>
      <w:bookmarkStart w:id="69" w:name="_Toc131386561"/>
      <w:bookmarkStart w:id="70" w:name="_Toc169938669"/>
      <w:r>
        <w:rPr>
          <w:rStyle w:val="CharSectno"/>
        </w:rPr>
        <w:t>7</w:t>
      </w:r>
      <w:r>
        <w:rPr>
          <w:snapToGrid w:val="0"/>
        </w:rPr>
        <w:t>.</w:t>
      </w:r>
      <w:r>
        <w:rPr>
          <w:snapToGrid w:val="0"/>
        </w:rPr>
        <w:tab/>
        <w:t>Rent based on turnover</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 23.]</w:t>
      </w:r>
    </w:p>
    <w:p>
      <w:pPr>
        <w:pStyle w:val="Heading5"/>
        <w:rPr>
          <w:snapToGrid w:val="0"/>
        </w:rPr>
      </w:pPr>
      <w:bookmarkStart w:id="71" w:name="_Toc455636253"/>
      <w:bookmarkStart w:id="72" w:name="_Toc36374997"/>
      <w:bookmarkStart w:id="73" w:name="_Toc131386562"/>
      <w:bookmarkStart w:id="74" w:name="_Toc169938670"/>
      <w:r>
        <w:rPr>
          <w:rStyle w:val="CharSectno"/>
        </w:rPr>
        <w:t>8</w:t>
      </w:r>
      <w:r>
        <w:rPr>
          <w:snapToGrid w:val="0"/>
        </w:rPr>
        <w:t>.</w:t>
      </w:r>
      <w:r>
        <w:rPr>
          <w:snapToGrid w:val="0"/>
        </w:rPr>
        <w:tab/>
        <w:t>Turnover figures not generally required</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75" w:name="_Toc455636254"/>
      <w:bookmarkStart w:id="76" w:name="_Toc36374998"/>
      <w:bookmarkStart w:id="77" w:name="_Toc131386563"/>
      <w:bookmarkStart w:id="78" w:name="_Toc169938671"/>
      <w:r>
        <w:rPr>
          <w:rStyle w:val="CharSectno"/>
        </w:rPr>
        <w:t>9</w:t>
      </w:r>
      <w:r>
        <w:rPr>
          <w:snapToGrid w:val="0"/>
        </w:rPr>
        <w:t>.</w:t>
      </w:r>
      <w:r>
        <w:rPr>
          <w:snapToGrid w:val="0"/>
        </w:rPr>
        <w:tab/>
        <w:t>Key</w:t>
      </w:r>
      <w:r>
        <w:rPr>
          <w:snapToGrid w:val="0"/>
        </w:rPr>
        <w:noBreakHyphen/>
        <w:t>money and goodwill</w:t>
      </w:r>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 6; No. 55 of 2004 s. 119.] </w:t>
      </w:r>
    </w:p>
    <w:p>
      <w:pPr>
        <w:pStyle w:val="Heading5"/>
        <w:rPr>
          <w:snapToGrid w:val="0"/>
        </w:rPr>
      </w:pPr>
      <w:bookmarkStart w:id="79" w:name="_Toc455636255"/>
      <w:bookmarkStart w:id="80" w:name="_Toc36374999"/>
      <w:bookmarkStart w:id="81" w:name="_Toc131386564"/>
      <w:bookmarkStart w:id="82" w:name="_Toc169938672"/>
      <w:r>
        <w:rPr>
          <w:rStyle w:val="CharSectno"/>
        </w:rPr>
        <w:t>10</w:t>
      </w:r>
      <w:r>
        <w:rPr>
          <w:snapToGrid w:val="0"/>
        </w:rPr>
        <w:t>.</w:t>
      </w:r>
      <w:r>
        <w:rPr>
          <w:snapToGrid w:val="0"/>
        </w:rPr>
        <w:tab/>
        <w:t>Assignment and sub</w:t>
      </w:r>
      <w:r>
        <w:rPr>
          <w:snapToGrid w:val="0"/>
        </w:rPr>
        <w:noBreakHyphen/>
        <w:t>leasing</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 6.] </w:t>
      </w:r>
    </w:p>
    <w:p>
      <w:pPr>
        <w:pStyle w:val="Heading5"/>
        <w:rPr>
          <w:snapToGrid w:val="0"/>
        </w:rPr>
      </w:pPr>
      <w:bookmarkStart w:id="83" w:name="_Toc455636256"/>
      <w:bookmarkStart w:id="84" w:name="_Toc36375000"/>
      <w:bookmarkStart w:id="85" w:name="_Toc131386565"/>
      <w:bookmarkStart w:id="86" w:name="_Toc169938673"/>
      <w:r>
        <w:rPr>
          <w:rStyle w:val="CharSectno"/>
        </w:rPr>
        <w:t>11</w:t>
      </w:r>
      <w:r>
        <w:rPr>
          <w:snapToGrid w:val="0"/>
        </w:rPr>
        <w:t>.</w:t>
      </w:r>
      <w:r>
        <w:rPr>
          <w:snapToGrid w:val="0"/>
        </w:rPr>
        <w:tab/>
        <w:t>Rent review</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87" w:name="_Toc455636257"/>
      <w:bookmarkStart w:id="88" w:name="_Toc36375001"/>
      <w:bookmarkStart w:id="89" w:name="_Toc131386566"/>
      <w:bookmarkStart w:id="90" w:name="_Toc169938674"/>
      <w:r>
        <w:rPr>
          <w:rStyle w:val="CharSectno"/>
        </w:rPr>
        <w:t>12</w:t>
      </w:r>
      <w:r>
        <w:rPr>
          <w:snapToGrid w:val="0"/>
        </w:rPr>
        <w:t>.</w:t>
      </w:r>
      <w:r>
        <w:rPr>
          <w:snapToGrid w:val="0"/>
        </w:rPr>
        <w:tab/>
        <w:t>Contribution to landlord’s expenses</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80"/>
        <w:rPr>
          <w:snapToGrid w:val="0"/>
        </w:rPr>
      </w:pPr>
      <w:r>
        <w:rPr>
          <w:snapToGrid w:val="0"/>
        </w:rPr>
        <w:tab/>
        <w:t>(1a)</w:t>
      </w:r>
      <w:r>
        <w:rPr>
          <w:snapToGrid w:val="0"/>
        </w:rPr>
        <w:tab/>
        <w:t xml:space="preserve">An operating expenses statement — </w:t>
      </w:r>
    </w:p>
    <w:p>
      <w:pPr>
        <w:pStyle w:val="Indenta"/>
        <w:spacing w:before="90"/>
        <w:rPr>
          <w:snapToGrid w:val="0"/>
        </w:rPr>
      </w:pPr>
      <w:r>
        <w:rPr>
          <w:snapToGrid w:val="0"/>
        </w:rPr>
        <w:tab/>
        <w:t>(a)</w:t>
      </w:r>
      <w:r>
        <w:rPr>
          <w:snapToGrid w:val="0"/>
        </w:rPr>
        <w:tab/>
        <w:t>is to be given to the tenant within 3 months after the end of the accounting period to which it relates;</w:t>
      </w:r>
    </w:p>
    <w:p>
      <w:pPr>
        <w:pStyle w:val="Indenta"/>
        <w:spacing w:before="9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spacing w:before="9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spacing w:before="9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9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91" w:name="_Toc455636258"/>
      <w:bookmarkStart w:id="92" w:name="_Toc36375002"/>
      <w:bookmarkStart w:id="93" w:name="_Toc131386567"/>
      <w:bookmarkStart w:id="94" w:name="_Toc169938675"/>
      <w:r>
        <w:rPr>
          <w:rStyle w:val="CharSectno"/>
        </w:rPr>
        <w:t>12A</w:t>
      </w:r>
      <w:r>
        <w:t>.</w:t>
      </w:r>
      <w:r>
        <w:tab/>
        <w:t>Sinking funds</w:t>
      </w:r>
      <w:bookmarkEnd w:id="91"/>
      <w:bookmarkEnd w:id="92"/>
      <w:bookmarkEnd w:id="93"/>
      <w:bookmarkEnd w:id="94"/>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95" w:name="_Toc455636259"/>
      <w:bookmarkStart w:id="96" w:name="_Toc36375003"/>
      <w:bookmarkStart w:id="97" w:name="_Toc131386568"/>
      <w:bookmarkStart w:id="98" w:name="_Toc169938676"/>
      <w:r>
        <w:rPr>
          <w:rStyle w:val="CharSectno"/>
        </w:rPr>
        <w:t>12B</w:t>
      </w:r>
      <w:r>
        <w:t>.</w:t>
      </w:r>
      <w:r>
        <w:tab/>
        <w:t>Contribution to other funds and reserves by tenants</w:t>
      </w:r>
      <w:bookmarkEnd w:id="95"/>
      <w:bookmarkEnd w:id="96"/>
      <w:bookmarkEnd w:id="97"/>
      <w:bookmarkEnd w:id="98"/>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99" w:name="_Toc455636260"/>
      <w:bookmarkStart w:id="100" w:name="_Toc36375004"/>
      <w:bookmarkStart w:id="101" w:name="_Toc131386569"/>
      <w:bookmarkStart w:id="102" w:name="_Toc169938677"/>
      <w:r>
        <w:rPr>
          <w:rStyle w:val="CharSectno"/>
        </w:rPr>
        <w:t>12C</w:t>
      </w:r>
      <w:r>
        <w:t>.</w:t>
      </w:r>
      <w:r>
        <w:tab/>
        <w:t>Hours of operation</w:t>
      </w:r>
      <w:bookmarkEnd w:id="99"/>
      <w:bookmarkEnd w:id="100"/>
      <w:bookmarkEnd w:id="101"/>
      <w:bookmarkEnd w:id="102"/>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pPr>
      <w:bookmarkStart w:id="103" w:name="_Toc166554212"/>
      <w:bookmarkStart w:id="104" w:name="_Toc169938678"/>
      <w:bookmarkStart w:id="105" w:name="_Toc455636261"/>
      <w:bookmarkStart w:id="106" w:name="_Toc36375005"/>
      <w:bookmarkStart w:id="107" w:name="_Toc131386570"/>
      <w:r>
        <w:rPr>
          <w:rStyle w:val="CharSectno"/>
        </w:rPr>
        <w:t>12D</w:t>
      </w:r>
      <w:r>
        <w:t>.</w:t>
      </w:r>
      <w:r>
        <w:tab/>
        <w:t>Tenants’ associations etc.</w:t>
      </w:r>
      <w:bookmarkEnd w:id="103"/>
      <w:bookmarkEnd w:id="104"/>
    </w:p>
    <w:p>
      <w:pPr>
        <w:pStyle w:val="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 xml:space="preserve">If a tenant under a retail shop lease —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 xml:space="preserve">A tenant under a retail shop lease may apply in writing to the Tribunal in respect of a failure by the landlord to comply with subsection (2) for one or both of the following orders —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108" w:name="_Toc169938679"/>
      <w:r>
        <w:rPr>
          <w:rStyle w:val="CharSectno"/>
        </w:rPr>
        <w:t>13</w:t>
      </w:r>
      <w:r>
        <w:rPr>
          <w:snapToGrid w:val="0"/>
        </w:rPr>
        <w:t>.</w:t>
      </w:r>
      <w:r>
        <w:rPr>
          <w:snapToGrid w:val="0"/>
        </w:rPr>
        <w:tab/>
        <w:t>Right to at least 5 years’ tenancy</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spacing w:before="120"/>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spacing w:before="80"/>
        <w:ind w:left="890" w:hanging="890"/>
      </w:pPr>
      <w:r>
        <w:tab/>
        <w:t xml:space="preserve">[Section 13 amended by No. 49 of 1985 s.4; No. 48 of 1990 s.10; No. 55 of 2004 s. 124.] </w:t>
      </w:r>
    </w:p>
    <w:p>
      <w:pPr>
        <w:pStyle w:val="Heading5"/>
        <w:rPr>
          <w:snapToGrid w:val="0"/>
        </w:rPr>
      </w:pPr>
      <w:bookmarkStart w:id="109" w:name="_Toc455636262"/>
      <w:bookmarkStart w:id="110" w:name="_Toc36375006"/>
      <w:bookmarkStart w:id="111" w:name="_Toc131386571"/>
      <w:bookmarkStart w:id="112" w:name="_Toc169938680"/>
      <w:r>
        <w:rPr>
          <w:rStyle w:val="CharSectno"/>
        </w:rPr>
        <w:t>13A</w:t>
      </w:r>
      <w:r>
        <w:rPr>
          <w:snapToGrid w:val="0"/>
        </w:rPr>
        <w:t>.</w:t>
      </w:r>
      <w:r>
        <w:rPr>
          <w:snapToGrid w:val="0"/>
        </w:rPr>
        <w:tab/>
        <w:t>Avoidance prevented</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spacing w:before="120"/>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113" w:name="_Toc455636263"/>
      <w:bookmarkStart w:id="114" w:name="_Toc36375007"/>
      <w:bookmarkStart w:id="115" w:name="_Toc131386572"/>
      <w:bookmarkStart w:id="116" w:name="_Toc169938681"/>
      <w:r>
        <w:rPr>
          <w:rStyle w:val="CharSectno"/>
        </w:rPr>
        <w:t>13B</w:t>
      </w:r>
      <w:r>
        <w:rPr>
          <w:snapToGrid w:val="0"/>
        </w:rPr>
        <w:t>.</w:t>
      </w:r>
      <w:r>
        <w:rPr>
          <w:snapToGrid w:val="0"/>
        </w:rPr>
        <w:tab/>
        <w:t>Notices as to renewal of leases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117" w:name="_Toc455636264"/>
      <w:bookmarkStart w:id="118" w:name="_Toc36375008"/>
      <w:bookmarkStart w:id="119" w:name="_Toc131386573"/>
      <w:bookmarkStart w:id="120" w:name="_Toc169938682"/>
      <w:r>
        <w:rPr>
          <w:rStyle w:val="CharSectno"/>
        </w:rPr>
        <w:t>14</w:t>
      </w:r>
      <w:r>
        <w:rPr>
          <w:snapToGrid w:val="0"/>
        </w:rPr>
        <w:t>.</w:t>
      </w:r>
      <w:r>
        <w:rPr>
          <w:snapToGrid w:val="0"/>
        </w:rPr>
        <w:tab/>
        <w:t>Compensation by landlord</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121" w:name="_Toc455636265"/>
      <w:bookmarkStart w:id="122" w:name="_Toc36375009"/>
      <w:bookmarkStart w:id="123" w:name="_Toc131386574"/>
      <w:bookmarkStart w:id="124" w:name="_Toc169938683"/>
      <w:r>
        <w:rPr>
          <w:rStyle w:val="CharSectno"/>
        </w:rPr>
        <w:t>15</w:t>
      </w:r>
      <w:r>
        <w:rPr>
          <w:snapToGrid w:val="0"/>
        </w:rPr>
        <w:t>.</w:t>
      </w:r>
      <w:r>
        <w:rPr>
          <w:snapToGrid w:val="0"/>
        </w:rPr>
        <w:tab/>
        <w:t>Act prevails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25" w:name="_Toc166554214"/>
      <w:bookmarkStart w:id="126" w:name="_Toc166672286"/>
      <w:bookmarkStart w:id="127" w:name="_Toc168113883"/>
      <w:bookmarkStart w:id="128" w:name="_Toc168114197"/>
      <w:bookmarkStart w:id="129" w:name="_Toc168808936"/>
      <w:bookmarkStart w:id="130" w:name="_Toc168808978"/>
      <w:bookmarkStart w:id="131" w:name="_Toc169938684"/>
      <w:bookmarkStart w:id="132" w:name="_Toc89771367"/>
      <w:bookmarkStart w:id="133" w:name="_Toc92270405"/>
      <w:bookmarkStart w:id="134" w:name="_Toc92270701"/>
      <w:bookmarkStart w:id="135" w:name="_Toc92270737"/>
      <w:bookmarkStart w:id="136" w:name="_Toc122510571"/>
      <w:bookmarkStart w:id="137" w:name="_Toc131386575"/>
      <w:bookmarkStart w:id="138" w:name="_Toc147910669"/>
      <w:bookmarkStart w:id="139" w:name="_Toc147912704"/>
      <w:r>
        <w:rPr>
          <w:rStyle w:val="CharPartNo"/>
        </w:rPr>
        <w:t>Part IIA</w:t>
      </w:r>
      <w:r>
        <w:rPr>
          <w:b w:val="0"/>
        </w:rPr>
        <w:t> </w:t>
      </w:r>
      <w:r>
        <w:t>—</w:t>
      </w:r>
      <w:r>
        <w:rPr>
          <w:b w:val="0"/>
        </w:rPr>
        <w:t> </w:t>
      </w:r>
      <w:r>
        <w:rPr>
          <w:rStyle w:val="CharPartText"/>
        </w:rPr>
        <w:t>Unconscionable conduct</w:t>
      </w:r>
      <w:bookmarkEnd w:id="125"/>
      <w:bookmarkEnd w:id="126"/>
      <w:bookmarkEnd w:id="127"/>
      <w:bookmarkEnd w:id="128"/>
      <w:bookmarkEnd w:id="129"/>
      <w:bookmarkEnd w:id="130"/>
      <w:bookmarkEnd w:id="131"/>
    </w:p>
    <w:p>
      <w:pPr>
        <w:pStyle w:val="Footnoteheading"/>
      </w:pPr>
      <w:r>
        <w:tab/>
        <w:t>[Heading inserted by No. 47 of 2006 s. 23.]</w:t>
      </w:r>
    </w:p>
    <w:p>
      <w:pPr>
        <w:pStyle w:val="Heading5"/>
        <w:spacing w:before="180"/>
      </w:pPr>
      <w:bookmarkStart w:id="140" w:name="_Toc166554215"/>
      <w:bookmarkStart w:id="141" w:name="_Toc169938685"/>
      <w:r>
        <w:rPr>
          <w:rStyle w:val="CharSectno"/>
        </w:rPr>
        <w:t>15A</w:t>
      </w:r>
      <w:r>
        <w:t>.</w:t>
      </w:r>
      <w:r>
        <w:tab/>
        <w:t>Terms used in this Part</w:t>
      </w:r>
      <w:bookmarkEnd w:id="140"/>
      <w:bookmarkEnd w:id="141"/>
    </w:p>
    <w:p>
      <w:pPr>
        <w:pStyle w:val="Subsection"/>
        <w:spacing w:before="120"/>
      </w:pPr>
      <w:r>
        <w:tab/>
      </w:r>
      <w:r>
        <w:tab/>
        <w:t xml:space="preserve">In this Part — </w:t>
      </w:r>
    </w:p>
    <w:p>
      <w:pPr>
        <w:pStyle w:val="Defstart"/>
      </w:pPr>
      <w:r>
        <w:rPr>
          <w:b/>
        </w:rPr>
        <w:tab/>
        <w:t>“</w:t>
      </w:r>
      <w:r>
        <w:rPr>
          <w:rStyle w:val="CharDefText"/>
        </w:rPr>
        <w:t>applicable industry code</w:t>
      </w:r>
      <w:r>
        <w:rPr>
          <w:b/>
        </w:rPr>
        <w:t>”</w:t>
      </w:r>
      <w:r>
        <w:t>, in relation to a person who is a participant in an industry, means the prescribed provisions of an industry code relating to the industry;</w:t>
      </w:r>
    </w:p>
    <w:p>
      <w:pPr>
        <w:pStyle w:val="Defstart"/>
        <w:rPr>
          <w:iCs/>
        </w:rPr>
      </w:pPr>
      <w:r>
        <w:rPr>
          <w:b/>
        </w:rPr>
        <w:tab/>
        <w:t>“</w:t>
      </w:r>
      <w:r>
        <w:rPr>
          <w:rStyle w:val="CharDefText"/>
        </w:rPr>
        <w:t>commencement</w:t>
      </w:r>
      <w:r>
        <w:rPr>
          <w:b/>
        </w:rPr>
        <w:t>”</w:t>
      </w:r>
      <w:r>
        <w:t xml:space="preserve"> means the commencement of section 23 of the </w:t>
      </w:r>
      <w:r>
        <w:rPr>
          <w:i/>
        </w:rPr>
        <w:t>Retail Shops and Fair Trading Legislation Amendment Act 2006</w:t>
      </w:r>
      <w:r>
        <w:rPr>
          <w:iCs/>
        </w:rPr>
        <w:t>;</w:t>
      </w:r>
    </w:p>
    <w:p>
      <w:pPr>
        <w:pStyle w:val="Defstart"/>
      </w:pPr>
      <w:r>
        <w:rPr>
          <w:b/>
        </w:rPr>
        <w:tab/>
        <w:t>“</w:t>
      </w:r>
      <w:r>
        <w:rPr>
          <w:rStyle w:val="CharDefText"/>
        </w:rPr>
        <w:t>fit out costs</w:t>
      </w:r>
      <w:r>
        <w:rPr>
          <w:b/>
        </w:rPr>
        <w:t>”</w:t>
      </w:r>
      <w:r>
        <w:t xml:space="preserve"> includes the costs of providing or installing finishes, fixtures, fittings, equipment and services;</w:t>
      </w:r>
    </w:p>
    <w:p>
      <w:pPr>
        <w:pStyle w:val="Defstart"/>
      </w:pPr>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Footnotesection"/>
      </w:pPr>
      <w:bookmarkStart w:id="142" w:name="_Toc166554216"/>
      <w:r>
        <w:tab/>
        <w:t>[Section 15A inserted by No. 47 of 2006 s. 23.]</w:t>
      </w:r>
    </w:p>
    <w:p>
      <w:pPr>
        <w:pStyle w:val="Heading5"/>
        <w:spacing w:before="180"/>
      </w:pPr>
      <w:bookmarkStart w:id="143" w:name="_Toc169938686"/>
      <w:r>
        <w:rPr>
          <w:rStyle w:val="CharSectno"/>
        </w:rPr>
        <w:t>15B</w:t>
      </w:r>
      <w:r>
        <w:t>.</w:t>
      </w:r>
      <w:r>
        <w:tab/>
        <w:t>Application of Part</w:t>
      </w:r>
      <w:bookmarkEnd w:id="142"/>
      <w:bookmarkEnd w:id="143"/>
    </w:p>
    <w:p>
      <w:pPr>
        <w:pStyle w:val="Subsection"/>
        <w:spacing w:before="120"/>
      </w:pPr>
      <w:r>
        <w:tab/>
        <w:t>(1)</w:t>
      </w:r>
      <w:r>
        <w:tab/>
        <w:t xml:space="preserve">In addition to a retail shop lease to which or in relation to which this Part would otherwise apply, this Part also applies to or in relation to a retail shop lease that was entered into —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spacing w:before="120"/>
      </w:pPr>
      <w:r>
        <w:tab/>
        <w:t>(2)</w:t>
      </w:r>
      <w:r>
        <w:tab/>
        <w:t>This Part does not apply to conduct that occurred before the commencement.</w:t>
      </w:r>
    </w:p>
    <w:p>
      <w:pPr>
        <w:pStyle w:val="Subsection"/>
        <w:spacing w:before="120"/>
      </w:pPr>
      <w:r>
        <w:tab/>
        <w:t>(3)</w:t>
      </w:r>
      <w:r>
        <w:tab/>
        <w:t xml:space="preserve">In subsection (1) — </w:t>
      </w:r>
    </w:p>
    <w:p>
      <w:pPr>
        <w:pStyle w:val="Defstart"/>
        <w:spacing w:before="60"/>
      </w:pPr>
      <w:r>
        <w:rPr>
          <w:b/>
        </w:rPr>
        <w:tab/>
        <w:t>“</w:t>
      </w:r>
      <w:r>
        <w:rPr>
          <w:rStyle w:val="CharDefText"/>
        </w:rPr>
        <w:t>relevant day</w:t>
      </w:r>
      <w:r>
        <w:rPr>
          <w:b/>
        </w:rPr>
        <w:t>”</w:t>
      </w:r>
      <w:r>
        <w:t xml:space="preserve"> has the meaning given to that term by section 4(3).</w:t>
      </w:r>
    </w:p>
    <w:p>
      <w:pPr>
        <w:pStyle w:val="Footnotesection"/>
        <w:spacing w:before="40"/>
        <w:ind w:left="890" w:hanging="890"/>
      </w:pPr>
      <w:bookmarkStart w:id="144" w:name="_Toc166554217"/>
      <w:r>
        <w:tab/>
        <w:t>[Section 15B inserted by No. 47 of 2006 s. 23.]</w:t>
      </w:r>
    </w:p>
    <w:p>
      <w:pPr>
        <w:pStyle w:val="Heading5"/>
      </w:pPr>
      <w:bookmarkStart w:id="145" w:name="_Toc169938687"/>
      <w:r>
        <w:rPr>
          <w:rStyle w:val="CharSectno"/>
        </w:rPr>
        <w:t>15C</w:t>
      </w:r>
      <w:r>
        <w:t>.</w:t>
      </w:r>
      <w:r>
        <w:tab/>
        <w:t>Unconscionable conduct of landlords</w:t>
      </w:r>
      <w:bookmarkEnd w:id="144"/>
      <w:bookmarkEnd w:id="145"/>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landlord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landlord, the tenant was required to comply with conditions that were not reasonably necessary for the protection of the legitimate interests of the landlord;</w:t>
      </w:r>
    </w:p>
    <w:p>
      <w:pPr>
        <w:pStyle w:val="Indenta"/>
      </w:pPr>
      <w:r>
        <w:tab/>
        <w:t>(c)</w:t>
      </w:r>
      <w:r>
        <w:tab/>
        <w:t>whether the tenant was able to understand any documents relating to the lease;</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Indenta"/>
      </w:pPr>
      <w:r>
        <w:tab/>
        <w:t>(e)</w:t>
      </w:r>
      <w:r>
        <w:tab/>
        <w:t>the amount for which, and the circumstances under which, the tenant could have acquired an identical or equivalent lease from a person other than the landlord;</w:t>
      </w:r>
    </w:p>
    <w:p>
      <w:pPr>
        <w:pStyle w:val="Indenta"/>
      </w:pPr>
      <w:r>
        <w:tab/>
        <w:t>(f)</w:t>
      </w:r>
      <w:r>
        <w:tab/>
        <w:t>the extent to which the landlord’s conduct towards the tenant was consistent with the landlord’s conduct in similar transactions between the landlord and other similar tenants;</w:t>
      </w:r>
    </w:p>
    <w:p>
      <w:pPr>
        <w:pStyle w:val="Indenta"/>
      </w:pPr>
      <w:r>
        <w:tab/>
        <w:t>(g)</w:t>
      </w:r>
      <w:r>
        <w:tab/>
        <w:t>the requirements of any applicable industry code;</w:t>
      </w:r>
    </w:p>
    <w:p>
      <w:pPr>
        <w:pStyle w:val="Indenta"/>
      </w:pPr>
      <w:r>
        <w:tab/>
        <w:t>(h)</w:t>
      </w:r>
      <w:r>
        <w:tab/>
        <w:t>the requirements of any other industry code, if the tenant acted on the reasonable belief that the landlord would comply with that code;</w:t>
      </w:r>
    </w:p>
    <w:p>
      <w:pPr>
        <w:pStyle w:val="Indenta"/>
      </w:pPr>
      <w:r>
        <w:tab/>
        <w:t>(i)</w:t>
      </w:r>
      <w:r>
        <w:tab/>
        <w:t xml:space="preserve">the extent to which the landlord unreasonably failed to disclose to the tenant —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t>(j)</w:t>
      </w:r>
      <w:r>
        <w:tab/>
        <w:t>the extent to which the landlord was willing to negotiate the terms and conditions of any lease with the tenant;</w:t>
      </w:r>
    </w:p>
    <w:p>
      <w:pPr>
        <w:pStyle w:val="Indenta"/>
      </w:pPr>
      <w:r>
        <w:tab/>
        <w:t>(k)</w:t>
      </w:r>
      <w:r>
        <w:tab/>
        <w:t>the extent to which the landlord acted in good faith;</w:t>
      </w:r>
    </w:p>
    <w:p>
      <w:pPr>
        <w:pStyle w:val="Indenta"/>
      </w:pPr>
      <w:r>
        <w:tab/>
        <w:t>(l)</w:t>
      </w:r>
      <w:r>
        <w:tab/>
        <w:t>the extent to which the landlord was not reasonably willing to negotiate the rent under the lease;</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 xml:space="preserve">In considering whether a landlord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46" w:name="_Toc166554218"/>
      <w:r>
        <w:tab/>
        <w:t>[Section 15C inserted by No. 47 of 2006 s. 23.]</w:t>
      </w:r>
    </w:p>
    <w:p>
      <w:pPr>
        <w:pStyle w:val="Heading5"/>
      </w:pPr>
      <w:bookmarkStart w:id="147" w:name="_Toc169938688"/>
      <w:r>
        <w:rPr>
          <w:rStyle w:val="CharSectno"/>
        </w:rPr>
        <w:t>15D</w:t>
      </w:r>
      <w:r>
        <w:t>.</w:t>
      </w:r>
      <w:r>
        <w:tab/>
        <w:t>Unconscionable conduct of tenants</w:t>
      </w:r>
      <w:bookmarkEnd w:id="146"/>
      <w:bookmarkEnd w:id="147"/>
    </w:p>
    <w:p>
      <w:pPr>
        <w:pStyle w:val="Subsection"/>
      </w:pPr>
      <w:r>
        <w:tab/>
        <w:t>(1)</w:t>
      </w:r>
      <w:r>
        <w:tab/>
        <w:t>A tenant under a retail shop lease shall not, in connection with the lease, engage in conduct that is, in all the circumstances, unconscionable.</w:t>
      </w:r>
    </w:p>
    <w:p>
      <w:pPr>
        <w:pStyle w:val="Subsection"/>
      </w:pPr>
      <w:r>
        <w:tab/>
        <w:t>(2)</w:t>
      </w:r>
      <w:r>
        <w:tab/>
        <w:t xml:space="preserve">Without in any way limiting the matters to which the Tribunal may have regard for the purpose of determining whether a tenant has contravened subsection (1), the Tribunal may have regard to — </w:t>
      </w:r>
    </w:p>
    <w:p>
      <w:pPr>
        <w:pStyle w:val="Indenta"/>
      </w:pPr>
      <w:r>
        <w:tab/>
        <w:t>(a)</w:t>
      </w:r>
      <w:r>
        <w:tab/>
        <w:t>the relative strengths of the bargaining positions of the landlord and tenant;</w:t>
      </w:r>
    </w:p>
    <w:p>
      <w:pPr>
        <w:pStyle w:val="Indenta"/>
      </w:pPr>
      <w:r>
        <w:tab/>
        <w:t>(b)</w:t>
      </w:r>
      <w:r>
        <w:tab/>
        <w:t>whether, as a result of conduct engaged in by the tenant, the landlord was required to comply with conditions that were not reasonably necessary for the protection of the legitimate interests of the tenant;</w:t>
      </w:r>
    </w:p>
    <w:p>
      <w:pPr>
        <w:pStyle w:val="Indenta"/>
      </w:pPr>
      <w:r>
        <w:tab/>
        <w:t>(c)</w:t>
      </w:r>
      <w:r>
        <w:tab/>
        <w:t>whether the landlord was able to understand any documents relating to the lease;</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Indenta"/>
      </w:pPr>
      <w:r>
        <w:tab/>
        <w:t>(e)</w:t>
      </w:r>
      <w:r>
        <w:tab/>
        <w:t>the amount for which, and the circumstances under which, the landlord could have granted an identical or equivalent lease to a person other than the tenant;</w:t>
      </w:r>
    </w:p>
    <w:p>
      <w:pPr>
        <w:pStyle w:val="Indenta"/>
      </w:pPr>
      <w:r>
        <w:tab/>
        <w:t>(f)</w:t>
      </w:r>
      <w:r>
        <w:tab/>
        <w:t>the extent to which the tenant’s conduct towards the landlord was consistent with the tenant’s conduct in similar transactions between the tenant and other similar landlords;</w:t>
      </w:r>
    </w:p>
    <w:p>
      <w:pPr>
        <w:pStyle w:val="Indenta"/>
      </w:pPr>
      <w:r>
        <w:tab/>
        <w:t>(g)</w:t>
      </w:r>
      <w:r>
        <w:tab/>
        <w:t>the requirements of any applicable industry code;</w:t>
      </w:r>
    </w:p>
    <w:p>
      <w:pPr>
        <w:pStyle w:val="Indenta"/>
      </w:pPr>
      <w:r>
        <w:tab/>
        <w:t>(h)</w:t>
      </w:r>
      <w:r>
        <w:tab/>
        <w:t>the requirements of any other industry code, if the landlord acted on the reasonable belief that the tenant would comply with that code;</w:t>
      </w:r>
    </w:p>
    <w:p>
      <w:pPr>
        <w:pStyle w:val="Indenta"/>
      </w:pPr>
      <w:r>
        <w:tab/>
        <w:t>(i)</w:t>
      </w:r>
      <w:r>
        <w:tab/>
        <w:t xml:space="preserve">the extent to which the tenant unreasonably failed to disclose to the landlord —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t>(j)</w:t>
      </w:r>
      <w:r>
        <w:tab/>
        <w:t>the extent to which the tenant was willing to negotiate the terms and conditions of any lease with the landlord;</w:t>
      </w:r>
    </w:p>
    <w:p>
      <w:pPr>
        <w:pStyle w:val="Indenta"/>
      </w:pPr>
      <w:r>
        <w:tab/>
        <w:t>(k)</w:t>
      </w:r>
      <w:r>
        <w:tab/>
        <w:t>the extent to which the tenant acted in good faith;</w:t>
      </w:r>
    </w:p>
    <w:p>
      <w:pPr>
        <w:pStyle w:val="Indenta"/>
      </w:pPr>
      <w:r>
        <w:tab/>
        <w:t>(l)</w:t>
      </w:r>
      <w:r>
        <w:tab/>
        <w:t>the extent to which the tenant was not reasonably willing to negotiate the rent under the lease;</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 xml:space="preserve">In considering whether a tenant has contravened subsection (1), the Tribunal —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bookmarkStart w:id="148" w:name="_Toc166554219"/>
      <w:r>
        <w:tab/>
        <w:t>[Section 15D inserted by No. 47 of 2006 s. 23.]</w:t>
      </w:r>
    </w:p>
    <w:p>
      <w:pPr>
        <w:pStyle w:val="Heading5"/>
      </w:pPr>
      <w:bookmarkStart w:id="149" w:name="_Toc169938689"/>
      <w:r>
        <w:rPr>
          <w:rStyle w:val="CharSectno"/>
        </w:rPr>
        <w:t>15E</w:t>
      </w:r>
      <w:r>
        <w:t>.</w:t>
      </w:r>
      <w:r>
        <w:tab/>
        <w:t>Certain conduct not unconscionable</w:t>
      </w:r>
      <w:bookmarkEnd w:id="148"/>
      <w:bookmarkEnd w:id="149"/>
    </w:p>
    <w:p>
      <w:pPr>
        <w:pStyle w:val="Subsection"/>
      </w:pPr>
      <w:r>
        <w:tab/>
      </w:r>
      <w:r>
        <w:tab/>
        <w:t xml:space="preserve">A person is not to be taken for the purposes of section 15C or 15D to engage in unconscionable conduct in connection with a retail shop lease only because — </w:t>
      </w:r>
    </w:p>
    <w:p>
      <w:pPr>
        <w:pStyle w:val="Indenta"/>
      </w:pPr>
      <w:r>
        <w:tab/>
        <w:t>(a)</w:t>
      </w:r>
      <w:r>
        <w:tab/>
        <w:t>the person institutes legal proceedings in relation to the lease or refers a dispute or claim in relation to the lease to arbitration;</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bookmarkStart w:id="150" w:name="_Toc166554220"/>
      <w:r>
        <w:tab/>
        <w:t>[Section 15E inserted by No. 47 of 2006 s. 23.]</w:t>
      </w:r>
    </w:p>
    <w:p>
      <w:pPr>
        <w:pStyle w:val="Heading5"/>
      </w:pPr>
      <w:bookmarkStart w:id="151" w:name="_Toc169938690"/>
      <w:r>
        <w:rPr>
          <w:rStyle w:val="CharSectno"/>
        </w:rPr>
        <w:t>15F</w:t>
      </w:r>
      <w:r>
        <w:t>.</w:t>
      </w:r>
      <w:r>
        <w:tab/>
        <w:t>Powers of Tribunal relating to unconscionable conduct</w:t>
      </w:r>
      <w:bookmarkEnd w:id="150"/>
      <w:bookmarkEnd w:id="151"/>
    </w:p>
    <w:p>
      <w:pPr>
        <w:pStyle w:val="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Subsection"/>
      </w:pPr>
      <w:r>
        <w:tab/>
        <w:t>(2)</w:t>
      </w:r>
      <w:r>
        <w:tab/>
        <w:t>An unconscionable conduct application is required to be lodged within 6 years after the alleged unconscionable conduct occurred.</w:t>
      </w:r>
    </w:p>
    <w:p>
      <w:pPr>
        <w:pStyle w:val="Subsection"/>
      </w:pPr>
      <w:r>
        <w:tab/>
        <w:t>(3)</w:t>
      </w:r>
      <w:r>
        <w:tab/>
        <w:t xml:space="preserve">Without limiting section 26, in proceedings in relation to an unconscionable conduct application, the Tribunal may make any one or more of the following orders that it considers appropriate —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 xml:space="preserve">In this section — </w:t>
      </w:r>
    </w:p>
    <w:p>
      <w:pPr>
        <w:pStyle w:val="Defstart"/>
      </w:pPr>
      <w:r>
        <w:rPr>
          <w:b/>
        </w:rPr>
        <w:tab/>
        <w:t>“</w:t>
      </w:r>
      <w:r>
        <w:rPr>
          <w:rStyle w:val="CharDefText"/>
        </w:rPr>
        <w:t>specified</w:t>
      </w:r>
      <w:r>
        <w:rPr>
          <w:b/>
        </w:rPr>
        <w:t>”</w:t>
      </w:r>
      <w:r>
        <w:t>, in relation to an order, means specified in the order.</w:t>
      </w:r>
    </w:p>
    <w:p>
      <w:pPr>
        <w:pStyle w:val="Footnotesection"/>
      </w:pPr>
      <w:r>
        <w:tab/>
        <w:t>[Section 15F inserted by No. 47 of 2006 s. 23.]</w:t>
      </w:r>
    </w:p>
    <w:p>
      <w:pPr>
        <w:pStyle w:val="Heading2"/>
      </w:pPr>
      <w:bookmarkStart w:id="152" w:name="_Toc166672293"/>
      <w:bookmarkStart w:id="153" w:name="_Toc168113890"/>
      <w:bookmarkStart w:id="154" w:name="_Toc168114204"/>
      <w:bookmarkStart w:id="155" w:name="_Toc168808943"/>
      <w:bookmarkStart w:id="156" w:name="_Toc168808985"/>
      <w:bookmarkStart w:id="157" w:name="_Toc169938691"/>
      <w:r>
        <w:rPr>
          <w:rStyle w:val="CharPartNo"/>
        </w:rPr>
        <w:t>Part III</w:t>
      </w:r>
      <w:r>
        <w:rPr>
          <w:rStyle w:val="CharDivNo"/>
        </w:rPr>
        <w:t> </w:t>
      </w:r>
      <w:r>
        <w:t>—</w:t>
      </w:r>
      <w:r>
        <w:rPr>
          <w:rStyle w:val="CharDivText"/>
        </w:rPr>
        <w:t> </w:t>
      </w:r>
      <w:r>
        <w:rPr>
          <w:rStyle w:val="CharPartText"/>
        </w:rPr>
        <w:t>Determination of questions</w:t>
      </w:r>
      <w:bookmarkEnd w:id="132"/>
      <w:bookmarkEnd w:id="133"/>
      <w:bookmarkEnd w:id="134"/>
      <w:bookmarkEnd w:id="135"/>
      <w:bookmarkEnd w:id="136"/>
      <w:bookmarkEnd w:id="137"/>
      <w:bookmarkEnd w:id="138"/>
      <w:bookmarkEnd w:id="139"/>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55636266"/>
      <w:bookmarkStart w:id="159" w:name="_Toc36375010"/>
      <w:bookmarkStart w:id="160" w:name="_Toc131386576"/>
      <w:bookmarkStart w:id="161" w:name="_Toc169938692"/>
      <w:r>
        <w:rPr>
          <w:rStyle w:val="CharSectno"/>
        </w:rPr>
        <w:t>16</w:t>
      </w:r>
      <w:r>
        <w:rPr>
          <w:snapToGrid w:val="0"/>
        </w:rPr>
        <w:t>.</w:t>
      </w:r>
      <w:r>
        <w:rPr>
          <w:snapToGrid w:val="0"/>
        </w:rPr>
        <w:tab/>
        <w:t xml:space="preserve">Reference of questions to </w:t>
      </w:r>
      <w:bookmarkEnd w:id="158"/>
      <w:bookmarkEnd w:id="159"/>
      <w:bookmarkEnd w:id="160"/>
      <w:r>
        <w:rPr>
          <w:snapToGrid w:val="0"/>
        </w:rPr>
        <w:t>State Administrative Tribunal</w:t>
      </w:r>
      <w:bookmarkEnd w:id="161"/>
      <w:r>
        <w:rPr>
          <w:snapToGrid w:val="0"/>
        </w:rPr>
        <w:t xml:space="preserve">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 </w:t>
      </w:r>
      <w:r>
        <w:rPr>
          <w:snapToGrid w:val="0"/>
        </w:rPr>
        <w:t>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No. 47 of 2006 s. 25.] </w:t>
      </w:r>
    </w:p>
    <w:p>
      <w:pPr>
        <w:pStyle w:val="Ednotesection"/>
      </w:pPr>
      <w:r>
        <w:t>[</w:t>
      </w:r>
      <w:r>
        <w:rPr>
          <w:b/>
        </w:rPr>
        <w:t>17.</w:t>
      </w:r>
      <w:r>
        <w:tab/>
        <w:t xml:space="preserve">Repealed by No. 48 of 1990 s.14.] </w:t>
      </w:r>
    </w:p>
    <w:p>
      <w:pPr>
        <w:pStyle w:val="Ednotesection"/>
      </w:pPr>
      <w:r>
        <w:t>[</w:t>
      </w:r>
      <w:r>
        <w:rPr>
          <w:b/>
        </w:rPr>
        <w:t>18</w:t>
      </w:r>
      <w:r>
        <w:rPr>
          <w:b/>
        </w:rPr>
        <w:noBreakHyphen/>
        <w:t>25.</w:t>
      </w:r>
      <w:r>
        <w:tab/>
        <w:t>Repealed by No. 55 of 2004 s. 128.]</w:t>
      </w:r>
    </w:p>
    <w:p>
      <w:pPr>
        <w:pStyle w:val="Heading5"/>
        <w:rPr>
          <w:snapToGrid w:val="0"/>
        </w:rPr>
      </w:pPr>
      <w:bookmarkStart w:id="162" w:name="_Toc455636275"/>
      <w:bookmarkStart w:id="163" w:name="_Toc36375019"/>
      <w:bookmarkStart w:id="164" w:name="_Toc131386577"/>
      <w:bookmarkStart w:id="165" w:name="_Toc169938693"/>
      <w:r>
        <w:rPr>
          <w:rStyle w:val="CharSectno"/>
        </w:rPr>
        <w:t>26</w:t>
      </w:r>
      <w:r>
        <w:rPr>
          <w:snapToGrid w:val="0"/>
        </w:rPr>
        <w:t>.</w:t>
      </w:r>
      <w:r>
        <w:rPr>
          <w:snapToGrid w:val="0"/>
        </w:rPr>
        <w:tab/>
        <w:t>Orders of Tribunal</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Footnotesection"/>
      </w:pPr>
      <w:r>
        <w:tab/>
        <w:t xml:space="preserve">[Section 26 amended by No. 48 of 1990 s.20; No. 66 of 1998 s.11; No. 55 of 2004 s. 129.] </w:t>
      </w:r>
    </w:p>
    <w:p>
      <w:pPr>
        <w:pStyle w:val="Heading5"/>
        <w:rPr>
          <w:snapToGrid w:val="0"/>
        </w:rPr>
      </w:pPr>
      <w:bookmarkStart w:id="166" w:name="_Toc455636276"/>
      <w:bookmarkStart w:id="167" w:name="_Toc36375020"/>
      <w:bookmarkStart w:id="168" w:name="_Toc131386578"/>
      <w:bookmarkStart w:id="169" w:name="_Toc169938694"/>
      <w:r>
        <w:rPr>
          <w:rStyle w:val="CharSectno"/>
        </w:rPr>
        <w:t>27</w:t>
      </w:r>
      <w:r>
        <w:rPr>
          <w:snapToGrid w:val="0"/>
        </w:rPr>
        <w:t>.</w:t>
      </w:r>
      <w:r>
        <w:rPr>
          <w:snapToGrid w:val="0"/>
        </w:rPr>
        <w:tab/>
        <w:t>Other jurisdictions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Subsection"/>
      </w:pPr>
      <w:r>
        <w:tab/>
        <w:t>(4)</w:t>
      </w:r>
      <w:r>
        <w:tab/>
        <w:t xml:space="preserve">Where — </w:t>
      </w:r>
    </w:p>
    <w:p>
      <w:pPr>
        <w:pStyle w:val="Indenta"/>
      </w:pPr>
      <w:r>
        <w:tab/>
        <w:t>(a)</w:t>
      </w:r>
      <w:r>
        <w:tab/>
        <w:t>an unconscionable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 xml:space="preserve">This subsection applies if — </w:t>
      </w:r>
    </w:p>
    <w:p>
      <w:pPr>
        <w:pStyle w:val="Indenta"/>
      </w:pPr>
      <w:r>
        <w:tab/>
        <w:t>(a)</w:t>
      </w:r>
      <w:r>
        <w:tab/>
        <w:t>the unconscionable conduct application, or the part of that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 xml:space="preserve">Where — </w:t>
      </w:r>
    </w:p>
    <w:p>
      <w:pPr>
        <w:pStyle w:val="Indenta"/>
      </w:pPr>
      <w:r>
        <w:tab/>
        <w:t>(a)</w:t>
      </w:r>
      <w:r>
        <w:tab/>
        <w:t>an unconscionable conduct application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 xml:space="preserve">This subsection applies if — </w:t>
      </w:r>
    </w:p>
    <w:p>
      <w:pPr>
        <w:pStyle w:val="Indenta"/>
      </w:pPr>
      <w:r>
        <w:tab/>
        <w:t>(a)</w:t>
      </w:r>
      <w:r>
        <w:tab/>
        <w:t>the proceedings referred to in subsection (6) are, or the part of those proceedings relating to the issue referred to in that subsection is, transferred to the Tribunal by the court concerned;</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w:t>
      </w:r>
    </w:p>
    <w:p>
      <w:pPr>
        <w:pStyle w:val="Heading2"/>
      </w:pPr>
      <w:bookmarkStart w:id="170" w:name="_Toc89771379"/>
      <w:bookmarkStart w:id="171" w:name="_Toc92270409"/>
      <w:bookmarkStart w:id="172" w:name="_Toc92270705"/>
      <w:bookmarkStart w:id="173" w:name="_Toc92270741"/>
      <w:bookmarkStart w:id="174" w:name="_Toc122510575"/>
      <w:bookmarkStart w:id="175" w:name="_Toc131386579"/>
      <w:bookmarkStart w:id="176" w:name="_Toc147910673"/>
      <w:bookmarkStart w:id="177" w:name="_Toc147912708"/>
      <w:bookmarkStart w:id="178" w:name="_Toc166672297"/>
      <w:bookmarkStart w:id="179" w:name="_Toc168113894"/>
      <w:bookmarkStart w:id="180" w:name="_Toc168114208"/>
      <w:bookmarkStart w:id="181" w:name="_Toc168808947"/>
      <w:bookmarkStart w:id="182" w:name="_Toc168808989"/>
      <w:bookmarkStart w:id="183" w:name="_Toc169938695"/>
      <w:r>
        <w:rPr>
          <w:rStyle w:val="CharPartNo"/>
        </w:rPr>
        <w:t>Part IV</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spacing w:before="240"/>
        <w:rPr>
          <w:snapToGrid w:val="0"/>
        </w:rPr>
      </w:pPr>
      <w:bookmarkStart w:id="184" w:name="_Toc455636277"/>
      <w:bookmarkStart w:id="185" w:name="_Toc36375021"/>
      <w:bookmarkStart w:id="186" w:name="_Toc131386580"/>
      <w:bookmarkStart w:id="187" w:name="_Toc169938696"/>
      <w:r>
        <w:rPr>
          <w:rStyle w:val="CharSectno"/>
        </w:rPr>
        <w:t>28</w:t>
      </w:r>
      <w:r>
        <w:rPr>
          <w:snapToGrid w:val="0"/>
        </w:rPr>
        <w:t>.</w:t>
      </w:r>
      <w:r>
        <w:rPr>
          <w:snapToGrid w:val="0"/>
        </w:rPr>
        <w:tab/>
        <w:t>Protection</w:t>
      </w:r>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spacing w:before="240"/>
      </w:pPr>
      <w:r>
        <w:t>[</w:t>
      </w:r>
      <w:r>
        <w:rPr>
          <w:b/>
        </w:rPr>
        <w:t>29.</w:t>
      </w:r>
      <w:r>
        <w:tab/>
        <w:t>Repealed by No. 55 of 2004 s. 131.]</w:t>
      </w:r>
    </w:p>
    <w:p>
      <w:pPr>
        <w:pStyle w:val="Heading5"/>
        <w:spacing w:before="240"/>
        <w:rPr>
          <w:snapToGrid w:val="0"/>
        </w:rPr>
      </w:pPr>
      <w:bookmarkStart w:id="188" w:name="_Toc455636279"/>
      <w:bookmarkStart w:id="189" w:name="_Toc36375023"/>
      <w:bookmarkStart w:id="190" w:name="_Toc131386581"/>
      <w:bookmarkStart w:id="191" w:name="_Toc169938697"/>
      <w:r>
        <w:rPr>
          <w:rStyle w:val="CharSectno"/>
        </w:rPr>
        <w:t>30</w:t>
      </w:r>
      <w:r>
        <w:rPr>
          <w:snapToGrid w:val="0"/>
        </w:rPr>
        <w:t>.</w:t>
      </w:r>
      <w:r>
        <w:rPr>
          <w:snapToGrid w:val="0"/>
        </w:rPr>
        <w:tab/>
        <w:t>Regulations</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spacing w:before="240"/>
        <w:rPr>
          <w:snapToGrid w:val="0"/>
        </w:rPr>
      </w:pPr>
      <w:bookmarkStart w:id="192" w:name="_Toc455636280"/>
      <w:bookmarkStart w:id="193" w:name="_Toc36375024"/>
      <w:bookmarkStart w:id="194" w:name="_Toc131386582"/>
      <w:bookmarkStart w:id="195" w:name="_Toc169938698"/>
      <w:r>
        <w:rPr>
          <w:rStyle w:val="CharSectno"/>
        </w:rPr>
        <w:t>31</w:t>
      </w:r>
      <w:r>
        <w:rPr>
          <w:snapToGrid w:val="0"/>
        </w:rPr>
        <w:t>.</w:t>
      </w:r>
      <w:r>
        <w:rPr>
          <w:snapToGrid w:val="0"/>
        </w:rPr>
        <w:tab/>
        <w:t>Review of Act</w:t>
      </w:r>
      <w:bookmarkEnd w:id="192"/>
      <w:bookmarkEnd w:id="193"/>
      <w:bookmarkEnd w:id="194"/>
      <w:bookmarkEnd w:id="195"/>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pStyle w:val="Footnotesection"/>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96" w:name="_Toc89771384"/>
      <w:bookmarkStart w:id="197" w:name="_Toc92270413"/>
      <w:bookmarkStart w:id="198" w:name="_Toc92270709"/>
      <w:bookmarkStart w:id="199" w:name="_Toc92270745"/>
      <w:bookmarkStart w:id="200" w:name="_Toc122510579"/>
      <w:bookmarkStart w:id="201" w:name="_Toc131386583"/>
      <w:bookmarkStart w:id="202" w:name="_Toc147910677"/>
      <w:bookmarkStart w:id="203" w:name="_Toc147912712"/>
      <w:bookmarkStart w:id="204" w:name="_Toc166672301"/>
      <w:bookmarkStart w:id="205" w:name="_Toc168113898"/>
      <w:bookmarkStart w:id="206" w:name="_Toc168114212"/>
      <w:bookmarkStart w:id="207" w:name="_Toc168808951"/>
      <w:bookmarkStart w:id="208" w:name="_Toc168808993"/>
      <w:bookmarkStart w:id="209" w:name="_Toc169938699"/>
      <w:r>
        <w:t>Notes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w:t>
      </w:r>
      <w:del w:id="210" w:author="svcMRProcess" w:date="2018-08-22T00:12:00Z">
        <w:r>
          <w:rPr>
            <w:snapToGrid w:val="0"/>
          </w:rPr>
          <w:delText xml:space="preserve">reprint </w:delText>
        </w:r>
      </w:del>
      <w:r>
        <w:rPr>
          <w:snapToGrid w:val="0"/>
        </w:rPr>
        <w:t>is a compilation</w:t>
      </w:r>
      <w:del w:id="211" w:author="svcMRProcess" w:date="2018-08-22T00:12:00Z">
        <w:r>
          <w:rPr>
            <w:snapToGrid w:val="0"/>
          </w:rPr>
          <w:delText xml:space="preserve"> as at 8 June 2007</w:delText>
        </w:r>
      </w:del>
      <w:r>
        <w:rPr>
          <w:snapToGrid w:val="0"/>
        </w:rPr>
        <w:t xml:space="preserve"> of the </w:t>
      </w:r>
      <w:r>
        <w:rPr>
          <w:i/>
          <w:noProof/>
          <w:snapToGrid w:val="0"/>
        </w:rPr>
        <w:t>Commercial Tenancy (Retail Shops) Agreements Act 1985</w:t>
      </w:r>
      <w:r>
        <w:rPr>
          <w:snapToGrid w:val="0"/>
        </w:rPr>
        <w:t xml:space="preserve"> and includes the amendments made by the other written laws referred to in the following table</w:t>
      </w:r>
      <w:ins w:id="212" w:author="svcMRProcess" w:date="2018-08-22T00:1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13" w:name="_Toc169938700"/>
      <w:r>
        <w:rPr>
          <w:snapToGrid w:val="0"/>
        </w:rPr>
        <w:t>Compilation table</w:t>
      </w:r>
      <w:bookmarkEnd w:id="2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Lotteries Commission Amendment Act 1998</w:t>
            </w:r>
            <w:r>
              <w:rPr>
                <w:sz w:val="19"/>
              </w:rPr>
              <w:t xml:space="preserve"> 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Retail Shops and Fair Trading Legislation Amendment Act 2006</w:t>
            </w:r>
            <w:r>
              <w:rPr>
                <w:snapToGrid w:val="0"/>
                <w:sz w:val="19"/>
                <w:lang w:val="en-US"/>
              </w:rPr>
              <w:t> Pt. 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napToGrid w:val="0"/>
                <w:sz w:val="19"/>
                <w:lang w:val="en-US"/>
              </w:rPr>
              <w:t>4 Oct 2006</w:t>
            </w:r>
          </w:p>
        </w:tc>
        <w:tc>
          <w:tcPr>
            <w:tcW w:w="2551" w:type="dxa"/>
          </w:tcPr>
          <w:p>
            <w:pPr>
              <w:pStyle w:val="nTable"/>
              <w:spacing w:after="4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bl>
    <w:p>
      <w:pPr>
        <w:pStyle w:val="nSubsection"/>
        <w:rPr>
          <w:ins w:id="214" w:author="svcMRProcess" w:date="2018-08-22T00:12:00Z"/>
          <w:snapToGrid w:val="0"/>
        </w:rPr>
      </w:pPr>
      <w:ins w:id="215" w:author="svcMRProcess" w:date="2018-08-22T00: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6" w:author="svcMRProcess" w:date="2018-08-22T00:12:00Z"/>
          <w:snapToGrid w:val="0"/>
        </w:rPr>
      </w:pPr>
      <w:bookmarkStart w:id="217" w:name="_Toc131329150"/>
      <w:ins w:id="218" w:author="svcMRProcess" w:date="2018-08-22T00:12:00Z">
        <w:r>
          <w:rPr>
            <w:snapToGrid w:val="0"/>
          </w:rPr>
          <w:t>Provisions that have not come into operation</w:t>
        </w:r>
        <w:bookmarkEnd w:id="217"/>
      </w:ins>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ins w:id="219" w:author="svcMRProcess" w:date="2018-08-22T00:12:00Z"/>
        </w:trPr>
        <w:tc>
          <w:tcPr>
            <w:tcW w:w="2268" w:type="dxa"/>
            <w:tcBorders>
              <w:top w:val="single" w:sz="8" w:space="0" w:color="auto"/>
              <w:bottom w:val="single" w:sz="8" w:space="0" w:color="auto"/>
            </w:tcBorders>
          </w:tcPr>
          <w:p>
            <w:pPr>
              <w:pStyle w:val="nTable"/>
              <w:spacing w:after="40"/>
              <w:rPr>
                <w:ins w:id="220" w:author="svcMRProcess" w:date="2018-08-22T00:12:00Z"/>
                <w:b/>
                <w:snapToGrid w:val="0"/>
                <w:sz w:val="19"/>
                <w:lang w:val="en-US"/>
              </w:rPr>
            </w:pPr>
            <w:ins w:id="221" w:author="svcMRProcess" w:date="2018-08-22T00:12:00Z">
              <w:r>
                <w:rPr>
                  <w:b/>
                  <w:snapToGrid w:val="0"/>
                  <w:sz w:val="19"/>
                  <w:lang w:val="en-US"/>
                </w:rPr>
                <w:t>Short title</w:t>
              </w:r>
            </w:ins>
          </w:p>
        </w:tc>
        <w:tc>
          <w:tcPr>
            <w:tcW w:w="1135" w:type="dxa"/>
            <w:tcBorders>
              <w:top w:val="single" w:sz="8" w:space="0" w:color="auto"/>
              <w:bottom w:val="single" w:sz="8" w:space="0" w:color="auto"/>
            </w:tcBorders>
          </w:tcPr>
          <w:p>
            <w:pPr>
              <w:pStyle w:val="nTable"/>
              <w:spacing w:after="40"/>
              <w:rPr>
                <w:ins w:id="222" w:author="svcMRProcess" w:date="2018-08-22T00:12:00Z"/>
                <w:b/>
                <w:snapToGrid w:val="0"/>
                <w:sz w:val="19"/>
                <w:lang w:val="en-US"/>
              </w:rPr>
            </w:pPr>
            <w:ins w:id="223" w:author="svcMRProcess" w:date="2018-08-22T00:12:00Z">
              <w:r>
                <w:rPr>
                  <w:b/>
                  <w:snapToGrid w:val="0"/>
                  <w:sz w:val="19"/>
                  <w:lang w:val="en-US"/>
                </w:rPr>
                <w:t>Number and year</w:t>
              </w:r>
            </w:ins>
          </w:p>
        </w:tc>
        <w:tc>
          <w:tcPr>
            <w:tcW w:w="1134" w:type="dxa"/>
            <w:tcBorders>
              <w:top w:val="single" w:sz="8" w:space="0" w:color="auto"/>
              <w:bottom w:val="single" w:sz="8" w:space="0" w:color="auto"/>
            </w:tcBorders>
          </w:tcPr>
          <w:p>
            <w:pPr>
              <w:pStyle w:val="nTable"/>
              <w:spacing w:after="40"/>
              <w:rPr>
                <w:ins w:id="224" w:author="svcMRProcess" w:date="2018-08-22T00:12:00Z"/>
                <w:b/>
                <w:snapToGrid w:val="0"/>
                <w:sz w:val="19"/>
                <w:lang w:val="en-US"/>
              </w:rPr>
            </w:pPr>
            <w:ins w:id="225" w:author="svcMRProcess" w:date="2018-08-22T00:12:00Z">
              <w:r>
                <w:rPr>
                  <w:b/>
                  <w:snapToGrid w:val="0"/>
                  <w:sz w:val="19"/>
                  <w:lang w:val="en-US"/>
                </w:rPr>
                <w:t>Assent</w:t>
              </w:r>
            </w:ins>
          </w:p>
        </w:tc>
        <w:tc>
          <w:tcPr>
            <w:tcW w:w="2552" w:type="dxa"/>
            <w:tcBorders>
              <w:top w:val="single" w:sz="8" w:space="0" w:color="auto"/>
              <w:bottom w:val="single" w:sz="8" w:space="0" w:color="auto"/>
            </w:tcBorders>
          </w:tcPr>
          <w:p>
            <w:pPr>
              <w:pStyle w:val="nTable"/>
              <w:spacing w:after="40"/>
              <w:rPr>
                <w:ins w:id="226" w:author="svcMRProcess" w:date="2018-08-22T00:12:00Z"/>
                <w:b/>
                <w:snapToGrid w:val="0"/>
                <w:sz w:val="19"/>
                <w:lang w:val="en-US"/>
              </w:rPr>
            </w:pPr>
            <w:ins w:id="227" w:author="svcMRProcess" w:date="2018-08-22T00:12:00Z">
              <w:r>
                <w:rPr>
                  <w:b/>
                  <w:snapToGrid w:val="0"/>
                  <w:sz w:val="19"/>
                  <w:lang w:val="en-US"/>
                </w:rPr>
                <w:t>Commencement</w:t>
              </w:r>
            </w:ins>
          </w:p>
        </w:tc>
      </w:tr>
      <w:tr>
        <w:trPr>
          <w:ins w:id="228" w:author="svcMRProcess" w:date="2018-08-22T00:12:00Z"/>
        </w:trPr>
        <w:tc>
          <w:tcPr>
            <w:tcW w:w="2268" w:type="dxa"/>
            <w:tcBorders>
              <w:top w:val="nil"/>
              <w:bottom w:val="single" w:sz="8" w:space="0" w:color="auto"/>
            </w:tcBorders>
          </w:tcPr>
          <w:p>
            <w:pPr>
              <w:pStyle w:val="nTable"/>
              <w:spacing w:after="40"/>
              <w:rPr>
                <w:ins w:id="229" w:author="svcMRProcess" w:date="2018-08-22T00:12:00Z"/>
                <w:sz w:val="19"/>
              </w:rPr>
            </w:pPr>
            <w:ins w:id="230" w:author="svcMRProcess" w:date="2018-08-22T00:12:00Z">
              <w:r>
                <w:rPr>
                  <w:i/>
                  <w:iCs/>
                  <w:sz w:val="19"/>
                </w:rPr>
                <w:t>Acts Amendment (Justice) Act 2008</w:t>
              </w:r>
              <w:r>
                <w:rPr>
                  <w:sz w:val="19"/>
                </w:rPr>
                <w:t xml:space="preserve"> Pt. 4 </w:t>
              </w:r>
              <w:r>
                <w:rPr>
                  <w:sz w:val="19"/>
                  <w:vertAlign w:val="superscript"/>
                </w:rPr>
                <w:t>7</w:t>
              </w:r>
            </w:ins>
          </w:p>
        </w:tc>
        <w:tc>
          <w:tcPr>
            <w:tcW w:w="1135" w:type="dxa"/>
            <w:tcBorders>
              <w:top w:val="nil"/>
              <w:bottom w:val="single" w:sz="8" w:space="0" w:color="auto"/>
            </w:tcBorders>
          </w:tcPr>
          <w:p>
            <w:pPr>
              <w:pStyle w:val="nTable"/>
              <w:spacing w:after="40"/>
              <w:rPr>
                <w:ins w:id="231" w:author="svcMRProcess" w:date="2018-08-22T00:12:00Z"/>
                <w:sz w:val="19"/>
              </w:rPr>
            </w:pPr>
            <w:ins w:id="232" w:author="svcMRProcess" w:date="2018-08-22T00:12:00Z">
              <w:r>
                <w:rPr>
                  <w:sz w:val="19"/>
                </w:rPr>
                <w:t>5 of 2008</w:t>
              </w:r>
            </w:ins>
          </w:p>
        </w:tc>
        <w:tc>
          <w:tcPr>
            <w:tcW w:w="1134" w:type="dxa"/>
            <w:tcBorders>
              <w:top w:val="nil"/>
              <w:bottom w:val="single" w:sz="8" w:space="0" w:color="auto"/>
            </w:tcBorders>
          </w:tcPr>
          <w:p>
            <w:pPr>
              <w:pStyle w:val="nTable"/>
              <w:spacing w:after="40"/>
              <w:rPr>
                <w:ins w:id="233" w:author="svcMRProcess" w:date="2018-08-22T00:12:00Z"/>
                <w:sz w:val="19"/>
              </w:rPr>
            </w:pPr>
            <w:ins w:id="234" w:author="svcMRProcess" w:date="2018-08-22T00:12:00Z">
              <w:r>
                <w:rPr>
                  <w:sz w:val="19"/>
                </w:rPr>
                <w:t>31 Mar 2008</w:t>
              </w:r>
            </w:ins>
          </w:p>
        </w:tc>
        <w:tc>
          <w:tcPr>
            <w:tcW w:w="2552" w:type="dxa"/>
            <w:tcBorders>
              <w:top w:val="nil"/>
              <w:bottom w:val="single" w:sz="8" w:space="0" w:color="auto"/>
            </w:tcBorders>
          </w:tcPr>
          <w:p>
            <w:pPr>
              <w:pStyle w:val="nTable"/>
              <w:spacing w:after="40"/>
              <w:rPr>
                <w:ins w:id="235" w:author="svcMRProcess" w:date="2018-08-22T00:12:00Z"/>
                <w:sz w:val="19"/>
              </w:rPr>
            </w:pPr>
            <w:ins w:id="236" w:author="svcMRProcess" w:date="2018-08-22T00:12:00Z">
              <w:r>
                <w:rPr>
                  <w:snapToGrid w:val="0"/>
                  <w:sz w:val="19"/>
                  <w:lang w:val="en-US"/>
                </w:rPr>
                <w:t>To be proclaimed (see s. 2(d))</w:t>
              </w:r>
            </w:ins>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237" w:name="endcomma"/>
      <w:bookmarkEnd w:id="237"/>
      <w:r>
        <w:rPr>
          <w:b/>
        </w:rPr>
        <w:t>retail shop lease”</w:t>
      </w:r>
      <w:r>
        <w:t xml:space="preserve"> </w:t>
      </w:r>
      <w:bookmarkStart w:id="238" w:name="comma"/>
      <w:bookmarkEnd w:id="238"/>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4</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239" w:name="_Toc528569730"/>
      <w:bookmarkStart w:id="240" w:name="_Toc6163318"/>
      <w:r>
        <w:rPr>
          <w:rStyle w:val="CharSectno"/>
        </w:rPr>
        <w:t>3</w:t>
      </w:r>
      <w:r>
        <w:t>.</w:t>
      </w:r>
      <w:r>
        <w:tab/>
        <w:t>Relationship with other Acts</w:t>
      </w:r>
      <w:bookmarkEnd w:id="239"/>
      <w:bookmarkEnd w:id="240"/>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241" w:name="_Toc528569731"/>
      <w:bookmarkStart w:id="242" w:name="_Toc6163319"/>
      <w:r>
        <w:rPr>
          <w:rStyle w:val="CharSectno"/>
        </w:rPr>
        <w:t>4</w:t>
      </w:r>
      <w:r>
        <w:t>.</w:t>
      </w:r>
      <w:r>
        <w:tab/>
        <w:t>Meaning of terms used in this Act</w:t>
      </w:r>
      <w:bookmarkEnd w:id="241"/>
      <w:bookmarkEnd w:id="242"/>
    </w:p>
    <w:p>
      <w:pPr>
        <w:pStyle w:val="nzSubsection"/>
      </w:pPr>
      <w:r>
        <w:tab/>
      </w:r>
      <w:bookmarkStart w:id="243" w:name="_Hlt528057531"/>
      <w:bookmarkEnd w:id="24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244" w:name="_Hlt529933443"/>
      <w:bookmarkStart w:id="245" w:name="_Hlt529932130"/>
      <w:bookmarkStart w:id="246" w:name="_Hlt523729657"/>
      <w:bookmarkStart w:id="247" w:name="_Hlt523729676"/>
      <w:bookmarkStart w:id="248" w:name="_Hlt523729726"/>
      <w:bookmarkStart w:id="249" w:name="_Toc6163348"/>
      <w:bookmarkEnd w:id="244"/>
      <w:bookmarkEnd w:id="245"/>
      <w:bookmarkEnd w:id="246"/>
      <w:bookmarkEnd w:id="247"/>
      <w:bookmarkEnd w:id="248"/>
      <w:r>
        <w:rPr>
          <w:rStyle w:val="CharSectno"/>
        </w:rPr>
        <w:t>33</w:t>
      </w:r>
      <w:r>
        <w:t>.</w:t>
      </w:r>
      <w:r>
        <w:tab/>
        <w:t>Definitions</w:t>
      </w:r>
      <w:bookmarkEnd w:id="249"/>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250" w:name="_Toc6163349"/>
      <w:r>
        <w:rPr>
          <w:rStyle w:val="CharSectno"/>
        </w:rPr>
        <w:t>34</w:t>
      </w:r>
      <w:r>
        <w:t>.</w:t>
      </w:r>
      <w:r>
        <w:tab/>
        <w:t>General transitional arrangements</w:t>
      </w:r>
      <w:bookmarkEnd w:id="250"/>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spacing w:before="40"/>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keepNext/>
        <w:keepLines/>
        <w:spacing w:before="40"/>
      </w:pPr>
      <w:r>
        <w:tab/>
      </w:r>
      <w:r>
        <w:tab/>
        <w:t>as if the substantive provisions of the relevant old Act —</w:t>
      </w:r>
    </w:p>
    <w:p>
      <w:pPr>
        <w:pStyle w:val="nzIndenta"/>
        <w:keepNext/>
        <w:keepLines/>
        <w:spacing w:before="20"/>
      </w:pPr>
      <w:r>
        <w:tab/>
        <w:t>(d)</w:t>
      </w:r>
      <w:r>
        <w:tab/>
        <w:t xml:space="preserve">had not been repealed; </w:t>
      </w:r>
    </w:p>
    <w:p>
      <w:pPr>
        <w:pStyle w:val="nzIndenta"/>
        <w:keepNext/>
        <w:keepLines/>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If an objection, appeal or other legal proceeding (the “</w:t>
      </w:r>
      <w:r>
        <w:rPr>
          <w:b/>
          <w:bCs/>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251" w:name="_Toc6163350"/>
      <w:r>
        <w:rPr>
          <w:rStyle w:val="CharSectno"/>
        </w:rPr>
        <w:t>35</w:t>
      </w:r>
      <w:r>
        <w:t>.</w:t>
      </w:r>
      <w:r>
        <w:tab/>
        <w:t>Commissioner not to increase tax liability</w:t>
      </w:r>
      <w:bookmarkEnd w:id="251"/>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252" w:name="_Toc6163351"/>
      <w:r>
        <w:rPr>
          <w:rStyle w:val="CharSectno"/>
        </w:rPr>
        <w:t>36</w:t>
      </w:r>
      <w:r>
        <w:t>.</w:t>
      </w:r>
      <w:r>
        <w:tab/>
        <w:t>Delegations</w:t>
      </w:r>
      <w:bookmarkEnd w:id="25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253" w:name="_Toc527966629"/>
      <w:bookmarkStart w:id="254" w:name="_Toc6163352"/>
      <w:r>
        <w:rPr>
          <w:rStyle w:val="CharSectno"/>
        </w:rPr>
        <w:t>37</w:t>
      </w:r>
      <w:r>
        <w:t>.</w:t>
      </w:r>
      <w:r>
        <w:tab/>
        <w:t>Certificates of exemption from tax (</w:t>
      </w:r>
      <w:r>
        <w:rPr>
          <w:i/>
        </w:rPr>
        <w:t>Debits Tax Assessment Act 1990</w:t>
      </w:r>
      <w:r>
        <w:t>, s. 11)</w:t>
      </w:r>
      <w:bookmarkEnd w:id="253"/>
      <w:bookmarkEnd w:id="25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255" w:name="_Toc6163353"/>
      <w:r>
        <w:rPr>
          <w:rStyle w:val="CharSectno"/>
        </w:rPr>
        <w:t>38</w:t>
      </w:r>
      <w:r>
        <w:t>.</w:t>
      </w:r>
      <w:r>
        <w:tab/>
        <w:t>Exemptions for certain home unit owners (</w:t>
      </w:r>
      <w:r>
        <w:rPr>
          <w:i/>
        </w:rPr>
        <w:t>Land Tax Assessment Act 1976</w:t>
      </w:r>
      <w:r>
        <w:t>, s. 19)</w:t>
      </w:r>
      <w:bookmarkEnd w:id="25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256" w:name="_Toc6163354"/>
      <w:r>
        <w:rPr>
          <w:rStyle w:val="CharSectno"/>
        </w:rPr>
        <w:t>39</w:t>
      </w:r>
      <w:r>
        <w:t>.</w:t>
      </w:r>
      <w:r>
        <w:tab/>
        <w:t>Inner city residential property rebate (</w:t>
      </w:r>
      <w:r>
        <w:rPr>
          <w:i/>
        </w:rPr>
        <w:t>Land Tax Assessment Act 1976</w:t>
      </w:r>
      <w:r>
        <w:t>, s. 23AB)</w:t>
      </w:r>
      <w:bookmarkEnd w:id="25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257" w:name="_Toc6163355"/>
      <w:r>
        <w:rPr>
          <w:rStyle w:val="CharSectno"/>
        </w:rPr>
        <w:t>40</w:t>
      </w:r>
      <w:r>
        <w:t>.</w:t>
      </w:r>
      <w:r>
        <w:tab/>
        <w:t>Land tax relief Acts</w:t>
      </w:r>
      <w:bookmarkEnd w:id="257"/>
    </w:p>
    <w:p>
      <w:pPr>
        <w:pStyle w:val="nzSubsection"/>
        <w:keepNext/>
        <w:keepLines/>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258" w:name="_Toc6163356"/>
      <w:r>
        <w:rPr>
          <w:rStyle w:val="CharSectno"/>
        </w:rPr>
        <w:t>41</w:t>
      </w:r>
      <w:r>
        <w:t>.</w:t>
      </w:r>
      <w:r>
        <w:tab/>
        <w:t>Treatment of certain contributions (</w:t>
      </w:r>
      <w:r>
        <w:rPr>
          <w:i/>
        </w:rPr>
        <w:t>Pay</w:t>
      </w:r>
      <w:r>
        <w:rPr>
          <w:i/>
        </w:rPr>
        <w:noBreakHyphen/>
        <w:t>roll Tax Assessment Act 1971</w:t>
      </w:r>
      <w:r>
        <w:t>, Sch. 2 cl. 5)</w:t>
      </w:r>
      <w:bookmarkEnd w:id="258"/>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259" w:name="_Toc6163357"/>
      <w:r>
        <w:rPr>
          <w:rStyle w:val="CharSectno"/>
        </w:rPr>
        <w:t>42</w:t>
      </w:r>
      <w:r>
        <w:t>.</w:t>
      </w:r>
      <w:r>
        <w:tab/>
        <w:t>Reassessments and refunds (</w:t>
      </w:r>
      <w:r>
        <w:rPr>
          <w:i/>
        </w:rPr>
        <w:t>Pay</w:t>
      </w:r>
      <w:r>
        <w:rPr>
          <w:i/>
        </w:rPr>
        <w:noBreakHyphen/>
        <w:t>roll Tax Assessment Act 1971</w:t>
      </w:r>
      <w:r>
        <w:t>, s. 19)</w:t>
      </w:r>
      <w:bookmarkEnd w:id="259"/>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60" w:name="_Toc6163358"/>
      <w:r>
        <w:rPr>
          <w:rStyle w:val="CharSectno"/>
        </w:rPr>
        <w:t>43</w:t>
      </w:r>
      <w:r>
        <w:t>.</w:t>
      </w:r>
      <w:r>
        <w:tab/>
        <w:t>Adhesive stamps (</w:t>
      </w:r>
      <w:r>
        <w:rPr>
          <w:i/>
        </w:rPr>
        <w:t>Stamp Act 1921</w:t>
      </w:r>
      <w:r>
        <w:t>, s. 15, 21 and 23)</w:t>
      </w:r>
      <w:bookmarkEnd w:id="26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261" w:name="_Toc6163359"/>
      <w:r>
        <w:rPr>
          <w:rStyle w:val="CharSectno"/>
        </w:rPr>
        <w:t>44</w:t>
      </w:r>
      <w:r>
        <w:t>.</w:t>
      </w:r>
      <w:r>
        <w:tab/>
        <w:t>Printing of “Stamp Duty Paid” on cheques (</w:t>
      </w:r>
      <w:r>
        <w:rPr>
          <w:i/>
        </w:rPr>
        <w:t xml:space="preserve">Stamp Act 1921, </w:t>
      </w:r>
      <w:r>
        <w:t>s. 52)</w:t>
      </w:r>
      <w:bookmarkEnd w:id="26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62" w:name="_Toc6163360"/>
      <w:r>
        <w:rPr>
          <w:rStyle w:val="CharSectno"/>
        </w:rPr>
        <w:t>45</w:t>
      </w:r>
      <w:r>
        <w:t>.</w:t>
      </w:r>
      <w:r>
        <w:tab/>
        <w:t>First home owners — reassessment (</w:t>
      </w:r>
      <w:r>
        <w:rPr>
          <w:i/>
        </w:rPr>
        <w:t xml:space="preserve">Stamp Act 1921, </w:t>
      </w:r>
      <w:r>
        <w:t>s. 75AG)</w:t>
      </w:r>
      <w:bookmarkEnd w:id="26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6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6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264" w:name="_Toc6163362"/>
      <w:r>
        <w:rPr>
          <w:rStyle w:val="CharSectno"/>
        </w:rPr>
        <w:t>47</w:t>
      </w:r>
      <w:r>
        <w:t>.</w:t>
      </w:r>
      <w:r>
        <w:tab/>
        <w:t>Alternative to stamping individual insurance policies (</w:t>
      </w:r>
      <w:r>
        <w:rPr>
          <w:i/>
        </w:rPr>
        <w:t xml:space="preserve">Stamp Act 1921, </w:t>
      </w:r>
      <w:r>
        <w:t>s. 95A)</w:t>
      </w:r>
      <w:bookmarkEnd w:id="26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65" w:name="_Toc6163363"/>
      <w:r>
        <w:rPr>
          <w:rStyle w:val="CharSectno"/>
        </w:rPr>
        <w:t>48</w:t>
      </w:r>
      <w:r>
        <w:t>.</w:t>
      </w:r>
      <w:r>
        <w:tab/>
        <w:t>Workers’ compensation insurance (</w:t>
      </w:r>
      <w:r>
        <w:rPr>
          <w:i/>
        </w:rPr>
        <w:t>Stamp Act 1921</w:t>
      </w:r>
      <w:r>
        <w:t>, s. 97 and item 16 of the Second Schedule)</w:t>
      </w:r>
      <w:bookmarkEnd w:id="26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keepNext/>
        <w:keepLines/>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266" w:name="_Toc6163364"/>
      <w:r>
        <w:rPr>
          <w:rStyle w:val="CharSectno"/>
        </w:rPr>
        <w:t>49</w:t>
      </w:r>
      <w:r>
        <w:t>.</w:t>
      </w:r>
      <w:r>
        <w:tab/>
        <w:t>Payment of duty by returns (</w:t>
      </w:r>
      <w:r>
        <w:rPr>
          <w:i/>
        </w:rPr>
        <w:t>Stamp Act 1921</w:t>
      </w:r>
      <w:r>
        <w:t>, s. 112V)</w:t>
      </w:r>
      <w:bookmarkEnd w:id="26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29 reads as follows:</w:t>
      </w:r>
    </w:p>
    <w:p>
      <w:pPr>
        <w:pStyle w:val="MiscOpen"/>
      </w:pPr>
      <w:r>
        <w:t>“</w:t>
      </w:r>
    </w:p>
    <w:p>
      <w:pPr>
        <w:pStyle w:val="nzHeading5"/>
        <w:spacing w:before="140"/>
      </w:pPr>
      <w:bookmarkStart w:id="267" w:name="_Toc90957837"/>
      <w:bookmarkStart w:id="268" w:name="_Toc92182252"/>
      <w:r>
        <w:rPr>
          <w:rStyle w:val="CharSectno"/>
        </w:rPr>
        <w:t>29</w:t>
      </w:r>
      <w:r>
        <w:t>.</w:t>
      </w:r>
      <w:r>
        <w:tab/>
      </w:r>
      <w:r>
        <w:rPr>
          <w:i/>
        </w:rPr>
        <w:t>Commercial Tenancy (Retail Shops) Agreements Act 1985</w:t>
      </w:r>
      <w:bookmarkEnd w:id="267"/>
      <w:bookmarkEnd w:id="268"/>
    </w:p>
    <w:p>
      <w:pPr>
        <w:pStyle w:val="nzSubsection"/>
        <w:spacing w:before="120"/>
      </w:pPr>
      <w:r>
        <w:tab/>
        <w:t>(1)</w:t>
      </w:r>
      <w:r>
        <w:tab/>
        <w:t xml:space="preserve">In this regulation — </w:t>
      </w:r>
    </w:p>
    <w:p>
      <w:pPr>
        <w:pStyle w:val="nzDefstart"/>
        <w:spacing w:before="80"/>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spacing w:before="80"/>
      </w:pPr>
      <w:r>
        <w:rPr>
          <w:b/>
        </w:rPr>
        <w:tab/>
        <w:t>“</w:t>
      </w:r>
      <w:r>
        <w:rPr>
          <w:b/>
          <w:bCs/>
        </w:rPr>
        <w:t>the CTRS Act</w:t>
      </w:r>
      <w:r>
        <w:rPr>
          <w:b/>
        </w:rPr>
        <w:t>”</w:t>
      </w:r>
      <w:r>
        <w:t xml:space="preserve"> means the </w:t>
      </w:r>
      <w:r>
        <w:rPr>
          <w:i/>
        </w:rPr>
        <w:t>Commercial Tenancy (Retail Shops) Agreements Act 1985</w:t>
      </w:r>
      <w:r>
        <w:t>.</w:t>
      </w:r>
    </w:p>
    <w:p>
      <w:pPr>
        <w:pStyle w:val="nzSubsection"/>
        <w:spacing w:before="120"/>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keepNext/>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keepLines/>
        <w:rPr>
          <w:ins w:id="269" w:author="svcMRProcess" w:date="2018-08-22T00:12:00Z"/>
          <w:snapToGrid w:val="0"/>
        </w:rPr>
      </w:pPr>
      <w:ins w:id="270" w:author="svcMRProcess" w:date="2018-08-22T00:12: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4 had not come into operation.  It reads as follows:</w:t>
        </w:r>
      </w:ins>
    </w:p>
    <w:p>
      <w:pPr>
        <w:pStyle w:val="MiscOpen"/>
        <w:rPr>
          <w:ins w:id="271" w:author="svcMRProcess" w:date="2018-08-22T00:12:00Z"/>
        </w:rPr>
      </w:pPr>
      <w:ins w:id="272" w:author="svcMRProcess" w:date="2018-08-22T00:12:00Z">
        <w:r>
          <w:t>“</w:t>
        </w:r>
      </w:ins>
    </w:p>
    <w:p>
      <w:pPr>
        <w:pStyle w:val="nzHeading2"/>
        <w:rPr>
          <w:ins w:id="273" w:author="svcMRProcess" w:date="2018-08-22T00:12:00Z"/>
        </w:rPr>
      </w:pPr>
      <w:bookmarkStart w:id="274" w:name="_Toc145234249"/>
      <w:bookmarkStart w:id="275" w:name="_Toc145235369"/>
      <w:bookmarkStart w:id="276" w:name="_Toc145236071"/>
      <w:bookmarkStart w:id="277" w:name="_Toc145238919"/>
      <w:bookmarkStart w:id="278" w:name="_Toc145301798"/>
      <w:bookmarkStart w:id="279" w:name="_Toc145326073"/>
      <w:bookmarkStart w:id="280" w:name="_Toc145414214"/>
      <w:bookmarkStart w:id="281" w:name="_Toc145728526"/>
      <w:bookmarkStart w:id="282" w:name="_Toc145729889"/>
      <w:bookmarkStart w:id="283" w:name="_Toc145734940"/>
      <w:bookmarkStart w:id="284" w:name="_Toc145736565"/>
      <w:bookmarkStart w:id="285" w:name="_Toc145736717"/>
      <w:bookmarkStart w:id="286" w:name="_Toc145745027"/>
      <w:bookmarkStart w:id="287" w:name="_Toc145757693"/>
      <w:bookmarkStart w:id="288" w:name="_Toc145758006"/>
      <w:bookmarkStart w:id="289" w:name="_Toc145759914"/>
      <w:bookmarkStart w:id="290" w:name="_Toc145824177"/>
      <w:bookmarkStart w:id="291" w:name="_Toc145848730"/>
      <w:bookmarkStart w:id="292" w:name="_Toc145903051"/>
      <w:bookmarkStart w:id="293" w:name="_Toc145917279"/>
      <w:bookmarkStart w:id="294" w:name="_Toc145921987"/>
      <w:bookmarkStart w:id="295" w:name="_Toc145927332"/>
      <w:bookmarkStart w:id="296" w:name="_Toc145930478"/>
      <w:bookmarkStart w:id="297" w:name="_Toc145998123"/>
      <w:bookmarkStart w:id="298" w:name="_Toc146002103"/>
      <w:bookmarkStart w:id="299" w:name="_Toc146002971"/>
      <w:bookmarkStart w:id="300" w:name="_Toc146005833"/>
      <w:bookmarkStart w:id="301" w:name="_Toc146007210"/>
      <w:bookmarkStart w:id="302" w:name="_Toc146009256"/>
      <w:bookmarkStart w:id="303" w:name="_Toc146009839"/>
      <w:bookmarkStart w:id="304" w:name="_Toc146014807"/>
      <w:bookmarkStart w:id="305" w:name="_Toc146079445"/>
      <w:bookmarkStart w:id="306" w:name="_Toc146081967"/>
      <w:bookmarkStart w:id="307" w:name="_Toc146082092"/>
      <w:bookmarkStart w:id="308" w:name="_Toc147291657"/>
      <w:bookmarkStart w:id="309" w:name="_Toc147296247"/>
      <w:bookmarkStart w:id="310" w:name="_Toc147296450"/>
      <w:bookmarkStart w:id="311" w:name="_Toc147298182"/>
      <w:bookmarkStart w:id="312" w:name="_Toc148928747"/>
      <w:bookmarkStart w:id="313" w:name="_Toc149045179"/>
      <w:bookmarkStart w:id="314" w:name="_Toc150567019"/>
      <w:bookmarkStart w:id="315" w:name="_Toc150592629"/>
      <w:bookmarkStart w:id="316" w:name="_Toc152400940"/>
      <w:bookmarkStart w:id="317" w:name="_Toc152406449"/>
      <w:bookmarkStart w:id="318" w:name="_Toc152407068"/>
      <w:bookmarkStart w:id="319" w:name="_Toc153612035"/>
      <w:bookmarkStart w:id="320" w:name="_Toc157338756"/>
      <w:bookmarkStart w:id="321" w:name="_Toc157412031"/>
      <w:bookmarkStart w:id="322" w:name="_Toc157429914"/>
      <w:bookmarkStart w:id="323" w:name="_Toc157482221"/>
      <w:bookmarkStart w:id="324" w:name="_Toc157487344"/>
      <w:bookmarkStart w:id="325" w:name="_Toc157499186"/>
      <w:bookmarkStart w:id="326" w:name="_Toc157508605"/>
      <w:bookmarkStart w:id="327" w:name="_Toc157837822"/>
      <w:bookmarkStart w:id="328" w:name="_Toc157838511"/>
      <w:bookmarkStart w:id="329" w:name="_Toc157843508"/>
      <w:bookmarkStart w:id="330" w:name="_Toc157937637"/>
      <w:bookmarkStart w:id="331" w:name="_Toc158634710"/>
      <w:bookmarkStart w:id="332" w:name="_Toc158634844"/>
      <w:bookmarkStart w:id="333" w:name="_Toc158699487"/>
      <w:bookmarkStart w:id="334" w:name="_Toc158701007"/>
      <w:bookmarkStart w:id="335" w:name="_Toc158703621"/>
      <w:bookmarkStart w:id="336" w:name="_Toc158708030"/>
      <w:bookmarkStart w:id="337" w:name="_Toc159047053"/>
      <w:bookmarkStart w:id="338" w:name="_Toc159135459"/>
      <w:bookmarkStart w:id="339" w:name="_Toc159153920"/>
      <w:bookmarkStart w:id="340" w:name="_Toc159231762"/>
      <w:bookmarkStart w:id="341" w:name="_Toc159235899"/>
      <w:bookmarkStart w:id="342" w:name="_Toc159236333"/>
      <w:bookmarkStart w:id="343" w:name="_Toc159320685"/>
      <w:bookmarkStart w:id="344" w:name="_Toc159398764"/>
      <w:bookmarkStart w:id="345" w:name="_Toc159643362"/>
      <w:bookmarkStart w:id="346" w:name="_Toc159643675"/>
      <w:bookmarkStart w:id="347" w:name="_Toc159644903"/>
      <w:bookmarkStart w:id="348" w:name="_Toc159824875"/>
      <w:bookmarkStart w:id="349" w:name="_Toc159825011"/>
      <w:bookmarkStart w:id="350" w:name="_Toc159926904"/>
      <w:bookmarkStart w:id="351" w:name="_Toc160618519"/>
      <w:bookmarkStart w:id="352" w:name="_Toc160967426"/>
      <w:bookmarkStart w:id="353" w:name="_Toc161021637"/>
      <w:bookmarkStart w:id="354" w:name="_Toc161053554"/>
      <w:bookmarkStart w:id="355" w:name="_Toc161053695"/>
      <w:bookmarkStart w:id="356" w:name="_Toc161119412"/>
      <w:bookmarkStart w:id="357" w:name="_Toc161131393"/>
      <w:bookmarkStart w:id="358" w:name="_Toc161200247"/>
      <w:bookmarkStart w:id="359" w:name="_Toc161488078"/>
      <w:bookmarkStart w:id="360" w:name="_Toc161488258"/>
      <w:bookmarkStart w:id="361" w:name="_Toc161544091"/>
      <w:bookmarkStart w:id="362" w:name="_Toc161544278"/>
      <w:bookmarkStart w:id="363" w:name="_Toc162084444"/>
      <w:bookmarkStart w:id="364" w:name="_Toc162088298"/>
      <w:bookmarkStart w:id="365" w:name="_Toc162089981"/>
      <w:bookmarkStart w:id="366" w:name="_Toc162152821"/>
      <w:bookmarkStart w:id="367" w:name="_Toc162154344"/>
      <w:bookmarkStart w:id="368" w:name="_Toc162181763"/>
      <w:bookmarkStart w:id="369" w:name="_Toc162181922"/>
      <w:bookmarkStart w:id="370" w:name="_Toc162182081"/>
      <w:bookmarkStart w:id="371" w:name="_Toc162240768"/>
      <w:bookmarkStart w:id="372" w:name="_Toc162240928"/>
      <w:bookmarkStart w:id="373" w:name="_Toc162245711"/>
      <w:bookmarkStart w:id="374" w:name="_Toc162250023"/>
      <w:bookmarkStart w:id="375" w:name="_Toc162252362"/>
      <w:bookmarkStart w:id="376" w:name="_Toc162252722"/>
      <w:bookmarkStart w:id="377" w:name="_Toc162253094"/>
      <w:bookmarkStart w:id="378" w:name="_Toc162253600"/>
      <w:bookmarkStart w:id="379" w:name="_Toc162255176"/>
      <w:bookmarkStart w:id="380" w:name="_Toc162255342"/>
      <w:bookmarkStart w:id="381" w:name="_Toc162325621"/>
      <w:bookmarkStart w:id="382" w:name="_Toc162325928"/>
      <w:bookmarkStart w:id="383" w:name="_Toc162423848"/>
      <w:bookmarkStart w:id="384" w:name="_Toc162427516"/>
      <w:bookmarkStart w:id="385" w:name="_Toc162428282"/>
      <w:bookmarkStart w:id="386" w:name="_Toc162430481"/>
      <w:bookmarkStart w:id="387" w:name="_Toc162843526"/>
      <w:bookmarkStart w:id="388" w:name="_Toc162857942"/>
      <w:bookmarkStart w:id="389" w:name="_Toc164765801"/>
      <w:bookmarkStart w:id="390" w:name="_Toc164765972"/>
      <w:bookmarkStart w:id="391" w:name="_Toc164822511"/>
      <w:bookmarkStart w:id="392" w:name="_Toc164835759"/>
      <w:bookmarkStart w:id="393" w:name="_Toc165700680"/>
      <w:bookmarkStart w:id="394" w:name="_Toc165784932"/>
      <w:bookmarkStart w:id="395" w:name="_Toc165785602"/>
      <w:bookmarkStart w:id="396" w:name="_Toc165802034"/>
      <w:bookmarkStart w:id="397" w:name="_Toc165802207"/>
      <w:bookmarkStart w:id="398" w:name="_Toc165973297"/>
      <w:bookmarkStart w:id="399" w:name="_Toc165975385"/>
      <w:bookmarkStart w:id="400" w:name="_Toc165976670"/>
      <w:bookmarkStart w:id="401" w:name="_Toc166040812"/>
      <w:bookmarkStart w:id="402" w:name="_Toc166057478"/>
      <w:bookmarkStart w:id="403" w:name="_Toc166058948"/>
      <w:bookmarkStart w:id="404" w:name="_Toc166059590"/>
      <w:bookmarkStart w:id="405" w:name="_Toc166060886"/>
      <w:bookmarkStart w:id="406" w:name="_Toc166297171"/>
      <w:bookmarkStart w:id="407" w:name="_Toc166301901"/>
      <w:bookmarkStart w:id="408" w:name="_Toc166578586"/>
      <w:bookmarkStart w:id="409" w:name="_Toc167532386"/>
      <w:bookmarkStart w:id="410" w:name="_Toc167612779"/>
      <w:bookmarkStart w:id="411" w:name="_Toc168221412"/>
      <w:bookmarkStart w:id="412" w:name="_Toc169500520"/>
      <w:bookmarkStart w:id="413" w:name="_Toc169501993"/>
      <w:bookmarkStart w:id="414" w:name="_Toc170117111"/>
      <w:bookmarkStart w:id="415" w:name="_Toc170543652"/>
      <w:bookmarkStart w:id="416" w:name="_Toc170700556"/>
      <w:bookmarkStart w:id="417" w:name="_Toc170701024"/>
      <w:bookmarkStart w:id="418" w:name="_Toc170701200"/>
      <w:bookmarkStart w:id="419" w:name="_Toc170795788"/>
      <w:bookmarkStart w:id="420" w:name="_Toc171141873"/>
      <w:bookmarkStart w:id="421" w:name="_Toc171142044"/>
      <w:bookmarkStart w:id="422" w:name="_Toc171231249"/>
      <w:bookmarkStart w:id="423" w:name="_Toc171233683"/>
      <w:bookmarkStart w:id="424" w:name="_Toc176602700"/>
      <w:bookmarkStart w:id="425" w:name="_Toc176602874"/>
      <w:bookmarkStart w:id="426" w:name="_Toc176603050"/>
      <w:bookmarkStart w:id="427" w:name="_Toc176606601"/>
      <w:bookmarkStart w:id="428" w:name="_Toc176678471"/>
      <w:bookmarkStart w:id="429" w:name="_Toc177791824"/>
      <w:bookmarkStart w:id="430" w:name="_Toc177869071"/>
      <w:bookmarkStart w:id="431" w:name="_Toc177870564"/>
      <w:bookmarkStart w:id="432" w:name="_Toc178074491"/>
      <w:bookmarkStart w:id="433" w:name="_Toc178135804"/>
      <w:bookmarkStart w:id="434" w:name="_Toc178136580"/>
      <w:bookmarkStart w:id="435" w:name="_Toc178141624"/>
      <w:bookmarkStart w:id="436" w:name="_Toc178414509"/>
      <w:bookmarkStart w:id="437" w:name="_Toc178415914"/>
      <w:bookmarkStart w:id="438" w:name="_Toc178416140"/>
      <w:bookmarkStart w:id="439" w:name="_Toc194814316"/>
      <w:ins w:id="440" w:author="svcMRProcess" w:date="2018-08-22T00:12:00Z">
        <w:r>
          <w:rPr>
            <w:rStyle w:val="CharPartNo"/>
          </w:rPr>
          <w:t>Part 4</w:t>
        </w:r>
        <w:r>
          <w:rPr>
            <w:rStyle w:val="CharDivNo"/>
          </w:rPr>
          <w:t> </w:t>
        </w:r>
        <w:r>
          <w:t>—</w:t>
        </w:r>
        <w:r>
          <w:rPr>
            <w:rStyle w:val="CharDivText"/>
          </w:rPr>
          <w:t> </w:t>
        </w:r>
        <w:r>
          <w:rPr>
            <w:rStyle w:val="CharPartText"/>
            <w:i/>
            <w:iCs/>
          </w:rPr>
          <w:t xml:space="preserve">Commercial Tenancy (Retail Shops) Agreements Act 1985 </w:t>
        </w:r>
        <w:r>
          <w:rPr>
            <w:rStyle w:val="CharPartText"/>
          </w:rPr>
          <w:t>amended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ins>
    </w:p>
    <w:p>
      <w:pPr>
        <w:pStyle w:val="nzHeading5"/>
        <w:rPr>
          <w:ins w:id="441" w:author="svcMRProcess" w:date="2018-08-22T00:12:00Z"/>
          <w:snapToGrid w:val="0"/>
        </w:rPr>
      </w:pPr>
      <w:bookmarkStart w:id="442" w:name="_Toc178416141"/>
      <w:bookmarkStart w:id="443" w:name="_Toc194814317"/>
      <w:ins w:id="444" w:author="svcMRProcess" w:date="2018-08-22T00:12:00Z">
        <w:r>
          <w:rPr>
            <w:rStyle w:val="CharSectno"/>
          </w:rPr>
          <w:t>16</w:t>
        </w:r>
        <w:r>
          <w:rPr>
            <w:snapToGrid w:val="0"/>
          </w:rPr>
          <w:t>.</w:t>
        </w:r>
        <w:r>
          <w:rPr>
            <w:snapToGrid w:val="0"/>
          </w:rPr>
          <w:tab/>
          <w:t>The Act amended in this Part</w:t>
        </w:r>
        <w:bookmarkEnd w:id="442"/>
        <w:bookmarkEnd w:id="443"/>
      </w:ins>
    </w:p>
    <w:p>
      <w:pPr>
        <w:pStyle w:val="nzSubsection"/>
        <w:rPr>
          <w:ins w:id="445" w:author="svcMRProcess" w:date="2018-08-22T00:12:00Z"/>
        </w:rPr>
      </w:pPr>
      <w:ins w:id="446" w:author="svcMRProcess" w:date="2018-08-22T00:12:00Z">
        <w:r>
          <w:tab/>
        </w:r>
        <w:r>
          <w:tab/>
          <w:t xml:space="preserve">The amendments in this Part are to the </w:t>
        </w:r>
        <w:r>
          <w:rPr>
            <w:i/>
          </w:rPr>
          <w:t>Commercial Tenancy (Retail Shops) Agreements Act 1985</w:t>
        </w:r>
        <w:r>
          <w:t>.</w:t>
        </w:r>
      </w:ins>
    </w:p>
    <w:p>
      <w:pPr>
        <w:pStyle w:val="nzHeading5"/>
        <w:rPr>
          <w:ins w:id="447" w:author="svcMRProcess" w:date="2018-08-22T00:12:00Z"/>
        </w:rPr>
      </w:pPr>
      <w:bookmarkStart w:id="448" w:name="_Toc178416142"/>
      <w:bookmarkStart w:id="449" w:name="_Toc194814318"/>
      <w:ins w:id="450" w:author="svcMRProcess" w:date="2018-08-22T00:12:00Z">
        <w:r>
          <w:rPr>
            <w:rStyle w:val="CharSectno"/>
          </w:rPr>
          <w:t>17</w:t>
        </w:r>
        <w:r>
          <w:t>.</w:t>
        </w:r>
        <w:r>
          <w:tab/>
          <w:t>Section 7 amended</w:t>
        </w:r>
        <w:bookmarkEnd w:id="448"/>
        <w:bookmarkEnd w:id="449"/>
      </w:ins>
    </w:p>
    <w:p>
      <w:pPr>
        <w:pStyle w:val="nzSubsection"/>
        <w:rPr>
          <w:ins w:id="451" w:author="svcMRProcess" w:date="2018-08-22T00:12:00Z"/>
        </w:rPr>
      </w:pPr>
      <w:ins w:id="452" w:author="svcMRProcess" w:date="2018-08-22T00:12:00Z">
        <w:r>
          <w:tab/>
        </w:r>
        <w:r>
          <w:tab/>
          <w:t>Section 7(5) is amended by deleting “under Part III”.</w:t>
        </w:r>
      </w:ins>
    </w:p>
    <w:p>
      <w:pPr>
        <w:pStyle w:val="nzHeading5"/>
        <w:rPr>
          <w:ins w:id="453" w:author="svcMRProcess" w:date="2018-08-22T00:12:00Z"/>
        </w:rPr>
      </w:pPr>
      <w:bookmarkStart w:id="454" w:name="_Toc178416143"/>
      <w:bookmarkStart w:id="455" w:name="_Toc194814319"/>
      <w:ins w:id="456" w:author="svcMRProcess" w:date="2018-08-22T00:12:00Z">
        <w:r>
          <w:rPr>
            <w:rStyle w:val="CharSectno"/>
          </w:rPr>
          <w:t>18</w:t>
        </w:r>
        <w:r>
          <w:t>.</w:t>
        </w:r>
        <w:r>
          <w:tab/>
          <w:t>Part III heading deleted</w:t>
        </w:r>
        <w:bookmarkEnd w:id="454"/>
        <w:bookmarkEnd w:id="455"/>
      </w:ins>
    </w:p>
    <w:p>
      <w:pPr>
        <w:pStyle w:val="nzSubsection"/>
        <w:rPr>
          <w:ins w:id="457" w:author="svcMRProcess" w:date="2018-08-22T00:12:00Z"/>
        </w:rPr>
      </w:pPr>
      <w:ins w:id="458" w:author="svcMRProcess" w:date="2018-08-22T00:12:00Z">
        <w:r>
          <w:tab/>
        </w:r>
        <w:r>
          <w:tab/>
          <w:t>The heading to Part III is deleted.</w:t>
        </w:r>
      </w:ins>
    </w:p>
    <w:p>
      <w:pPr>
        <w:pStyle w:val="nzHeading5"/>
        <w:rPr>
          <w:ins w:id="459" w:author="svcMRProcess" w:date="2018-08-22T00:12:00Z"/>
        </w:rPr>
      </w:pPr>
      <w:bookmarkStart w:id="460" w:name="_Toc178416144"/>
      <w:bookmarkStart w:id="461" w:name="_Toc194814320"/>
      <w:ins w:id="462" w:author="svcMRProcess" w:date="2018-08-22T00:12:00Z">
        <w:r>
          <w:rPr>
            <w:rStyle w:val="CharSectno"/>
          </w:rPr>
          <w:t>19</w:t>
        </w:r>
        <w:r>
          <w:t>.</w:t>
        </w:r>
        <w:r>
          <w:tab/>
          <w:t>Section 16 amended</w:t>
        </w:r>
        <w:bookmarkEnd w:id="460"/>
        <w:bookmarkEnd w:id="461"/>
      </w:ins>
    </w:p>
    <w:p>
      <w:pPr>
        <w:pStyle w:val="nzSubsection"/>
        <w:rPr>
          <w:ins w:id="463" w:author="svcMRProcess" w:date="2018-08-22T00:12:00Z"/>
        </w:rPr>
      </w:pPr>
      <w:ins w:id="464" w:author="svcMRProcess" w:date="2018-08-22T00:12:00Z">
        <w:r>
          <w:tab/>
          <w:t>(1)</w:t>
        </w:r>
        <w:r>
          <w:tab/>
          <w:t xml:space="preserve">Section 16(1)(b) is deleted and the following paragraph is inserted instead — </w:t>
        </w:r>
      </w:ins>
    </w:p>
    <w:p>
      <w:pPr>
        <w:pStyle w:val="MiscOpen"/>
        <w:ind w:left="1340"/>
        <w:rPr>
          <w:ins w:id="465" w:author="svcMRProcess" w:date="2018-08-22T00:12:00Z"/>
        </w:rPr>
      </w:pPr>
      <w:ins w:id="466" w:author="svcMRProcess" w:date="2018-08-22T00:12:00Z">
        <w:r>
          <w:t xml:space="preserve">“    </w:t>
        </w:r>
      </w:ins>
    </w:p>
    <w:p>
      <w:pPr>
        <w:pStyle w:val="nzIndenta"/>
        <w:rPr>
          <w:ins w:id="467" w:author="svcMRProcess" w:date="2018-08-22T00:12:00Z"/>
        </w:rPr>
      </w:pPr>
      <w:ins w:id="468" w:author="svcMRProcess" w:date="2018-08-22T00:12:00Z">
        <w:r>
          <w:tab/>
          <w:t>(b)</w:t>
        </w:r>
        <w:r>
          <w:tab/>
          <w:t>if it is such a question, hear and determine it.</w:t>
        </w:r>
      </w:ins>
    </w:p>
    <w:p>
      <w:pPr>
        <w:pStyle w:val="MiscClose"/>
        <w:rPr>
          <w:ins w:id="469" w:author="svcMRProcess" w:date="2018-08-22T00:12:00Z"/>
        </w:rPr>
      </w:pPr>
      <w:ins w:id="470" w:author="svcMRProcess" w:date="2018-08-22T00:12:00Z">
        <w:r>
          <w:t xml:space="preserve">    ”.</w:t>
        </w:r>
      </w:ins>
    </w:p>
    <w:p>
      <w:pPr>
        <w:pStyle w:val="nzSubsection"/>
        <w:rPr>
          <w:ins w:id="471" w:author="svcMRProcess" w:date="2018-08-22T00:12:00Z"/>
        </w:rPr>
      </w:pPr>
      <w:ins w:id="472" w:author="svcMRProcess" w:date="2018-08-22T00:12:00Z">
        <w:r>
          <w:tab/>
          <w:t>(2)</w:t>
        </w:r>
        <w:r>
          <w:tab/>
          <w:t xml:space="preserve">Section 16(2) is repealed and the following subsection is inserted instead — </w:t>
        </w:r>
      </w:ins>
    </w:p>
    <w:p>
      <w:pPr>
        <w:pStyle w:val="MiscOpen"/>
        <w:ind w:left="600"/>
        <w:rPr>
          <w:ins w:id="473" w:author="svcMRProcess" w:date="2018-08-22T00:12:00Z"/>
        </w:rPr>
      </w:pPr>
      <w:ins w:id="474" w:author="svcMRProcess" w:date="2018-08-22T00:12:00Z">
        <w:r>
          <w:t xml:space="preserve">“    </w:t>
        </w:r>
      </w:ins>
    </w:p>
    <w:p>
      <w:pPr>
        <w:pStyle w:val="nzSubsection"/>
        <w:rPr>
          <w:ins w:id="475" w:author="svcMRProcess" w:date="2018-08-22T00:12:00Z"/>
        </w:rPr>
      </w:pPr>
      <w:ins w:id="476" w:author="svcMRProcess" w:date="2018-08-22T00:12:00Z">
        <w:r>
          <w:tab/>
          <w:t>(2)</w:t>
        </w:r>
        <w:r>
          <w:tab/>
          <w:t>The matter for determination referred to in subsection (1)(a) may be determined by the Tribunal in such manner as it thinks fit, subject to each party being given an opportunity to make a written submission.</w:t>
        </w:r>
      </w:ins>
    </w:p>
    <w:p>
      <w:pPr>
        <w:pStyle w:val="MiscClose"/>
        <w:rPr>
          <w:ins w:id="477" w:author="svcMRProcess" w:date="2018-08-22T00:12:00Z"/>
        </w:rPr>
      </w:pPr>
      <w:ins w:id="478" w:author="svcMRProcess" w:date="2018-08-22T00:12:00Z">
        <w:r>
          <w:t xml:space="preserve">    ”.</w:t>
        </w:r>
      </w:ins>
    </w:p>
    <w:p>
      <w:pPr>
        <w:pStyle w:val="nzSubsection"/>
        <w:rPr>
          <w:ins w:id="479" w:author="svcMRProcess" w:date="2018-08-22T00:12:00Z"/>
        </w:rPr>
      </w:pPr>
      <w:ins w:id="480" w:author="svcMRProcess" w:date="2018-08-22T00:12:00Z">
        <w:r>
          <w:tab/>
          <w:t>(3)</w:t>
        </w:r>
        <w:r>
          <w:tab/>
          <w:t>Section 16(3) is repealed.</w:t>
        </w:r>
      </w:ins>
    </w:p>
    <w:p>
      <w:pPr>
        <w:pStyle w:val="nzHeading5"/>
        <w:rPr>
          <w:ins w:id="481" w:author="svcMRProcess" w:date="2018-08-22T00:12:00Z"/>
        </w:rPr>
      </w:pPr>
      <w:bookmarkStart w:id="482" w:name="_Toc178416145"/>
      <w:bookmarkStart w:id="483" w:name="_Toc194814321"/>
      <w:ins w:id="484" w:author="svcMRProcess" w:date="2018-08-22T00:12:00Z">
        <w:r>
          <w:rPr>
            <w:rStyle w:val="CharSectno"/>
          </w:rPr>
          <w:t>20</w:t>
        </w:r>
        <w:r>
          <w:t>.</w:t>
        </w:r>
        <w:r>
          <w:tab/>
          <w:t>New heading and sections 24 and 25 inserted</w:t>
        </w:r>
        <w:bookmarkEnd w:id="482"/>
        <w:bookmarkEnd w:id="483"/>
      </w:ins>
    </w:p>
    <w:p>
      <w:pPr>
        <w:pStyle w:val="nzSubsection"/>
        <w:rPr>
          <w:ins w:id="485" w:author="svcMRProcess" w:date="2018-08-22T00:12:00Z"/>
        </w:rPr>
      </w:pPr>
      <w:ins w:id="486" w:author="svcMRProcess" w:date="2018-08-22T00:12:00Z">
        <w:r>
          <w:tab/>
        </w:r>
        <w:r>
          <w:tab/>
          <w:t xml:space="preserve">Before section 26 the following Part heading and sections are inserted — </w:t>
        </w:r>
      </w:ins>
    </w:p>
    <w:p>
      <w:pPr>
        <w:pStyle w:val="MiscOpen"/>
        <w:rPr>
          <w:ins w:id="487" w:author="svcMRProcess" w:date="2018-08-22T00:12:00Z"/>
        </w:rPr>
      </w:pPr>
      <w:bookmarkStart w:id="488" w:name="_Toc162181767"/>
      <w:bookmarkStart w:id="489" w:name="_Toc162181926"/>
      <w:bookmarkStart w:id="490" w:name="_Toc162182085"/>
      <w:bookmarkStart w:id="491" w:name="_Toc162240773"/>
      <w:ins w:id="492" w:author="svcMRProcess" w:date="2018-08-22T00:12:00Z">
        <w:r>
          <w:t xml:space="preserve">“    </w:t>
        </w:r>
      </w:ins>
    </w:p>
    <w:p>
      <w:pPr>
        <w:pStyle w:val="nzHeading2"/>
        <w:rPr>
          <w:ins w:id="493" w:author="svcMRProcess" w:date="2018-08-22T00:12:00Z"/>
        </w:rPr>
      </w:pPr>
      <w:bookmarkStart w:id="494" w:name="_Toc162240933"/>
      <w:bookmarkStart w:id="495" w:name="_Toc162245716"/>
      <w:bookmarkStart w:id="496" w:name="_Toc162250028"/>
      <w:bookmarkStart w:id="497" w:name="_Toc162252367"/>
      <w:bookmarkStart w:id="498" w:name="_Toc162252727"/>
      <w:bookmarkStart w:id="499" w:name="_Toc162253099"/>
      <w:bookmarkStart w:id="500" w:name="_Toc162253605"/>
      <w:bookmarkStart w:id="501" w:name="_Toc162255181"/>
      <w:bookmarkStart w:id="502" w:name="_Toc162255347"/>
      <w:bookmarkStart w:id="503" w:name="_Toc162325626"/>
      <w:bookmarkStart w:id="504" w:name="_Toc162325933"/>
      <w:bookmarkStart w:id="505" w:name="_Toc162423853"/>
      <w:bookmarkStart w:id="506" w:name="_Toc162427521"/>
      <w:bookmarkStart w:id="507" w:name="_Toc162428287"/>
      <w:bookmarkStart w:id="508" w:name="_Toc162430486"/>
      <w:bookmarkStart w:id="509" w:name="_Toc162843531"/>
      <w:bookmarkStart w:id="510" w:name="_Toc162857947"/>
      <w:bookmarkStart w:id="511" w:name="_Toc164765807"/>
      <w:bookmarkStart w:id="512" w:name="_Toc164765978"/>
      <w:bookmarkStart w:id="513" w:name="_Toc164822517"/>
      <w:bookmarkStart w:id="514" w:name="_Toc164835765"/>
      <w:bookmarkStart w:id="515" w:name="_Toc165700686"/>
      <w:bookmarkStart w:id="516" w:name="_Toc165784938"/>
      <w:bookmarkStart w:id="517" w:name="_Toc165785608"/>
      <w:bookmarkStart w:id="518" w:name="_Toc165802040"/>
      <w:bookmarkStart w:id="519" w:name="_Toc165802213"/>
      <w:bookmarkStart w:id="520" w:name="_Toc165973303"/>
      <w:bookmarkStart w:id="521" w:name="_Toc165975391"/>
      <w:bookmarkStart w:id="522" w:name="_Toc165976676"/>
      <w:bookmarkStart w:id="523" w:name="_Toc166040818"/>
      <w:bookmarkStart w:id="524" w:name="_Toc166057484"/>
      <w:bookmarkStart w:id="525" w:name="_Toc166058954"/>
      <w:bookmarkStart w:id="526" w:name="_Toc166059596"/>
      <w:bookmarkStart w:id="527" w:name="_Toc166060892"/>
      <w:bookmarkStart w:id="528" w:name="_Toc166297177"/>
      <w:bookmarkStart w:id="529" w:name="_Toc166301907"/>
      <w:bookmarkStart w:id="530" w:name="_Toc166578592"/>
      <w:bookmarkStart w:id="531" w:name="_Toc167532392"/>
      <w:bookmarkStart w:id="532" w:name="_Toc167612785"/>
      <w:bookmarkStart w:id="533" w:name="_Toc168221418"/>
      <w:bookmarkStart w:id="534" w:name="_Toc169500526"/>
      <w:bookmarkStart w:id="535" w:name="_Toc169501999"/>
      <w:bookmarkStart w:id="536" w:name="_Toc170117117"/>
      <w:bookmarkStart w:id="537" w:name="_Toc170543658"/>
      <w:bookmarkStart w:id="538" w:name="_Toc170700562"/>
      <w:bookmarkStart w:id="539" w:name="_Toc170701030"/>
      <w:bookmarkStart w:id="540" w:name="_Toc170701206"/>
      <w:bookmarkStart w:id="541" w:name="_Toc170795794"/>
      <w:bookmarkStart w:id="542" w:name="_Toc171141879"/>
      <w:bookmarkStart w:id="543" w:name="_Toc171142050"/>
      <w:bookmarkStart w:id="544" w:name="_Toc171231255"/>
      <w:bookmarkStart w:id="545" w:name="_Toc171233689"/>
      <w:bookmarkStart w:id="546" w:name="_Toc176602706"/>
      <w:bookmarkStart w:id="547" w:name="_Toc176602880"/>
      <w:bookmarkStart w:id="548" w:name="_Toc176603056"/>
      <w:bookmarkStart w:id="549" w:name="_Toc176606607"/>
      <w:bookmarkStart w:id="550" w:name="_Toc176678477"/>
      <w:bookmarkStart w:id="551" w:name="_Toc177791830"/>
      <w:bookmarkStart w:id="552" w:name="_Toc177869077"/>
      <w:bookmarkStart w:id="553" w:name="_Toc177870570"/>
      <w:bookmarkStart w:id="554" w:name="_Toc178074497"/>
      <w:bookmarkStart w:id="555" w:name="_Toc178135810"/>
      <w:bookmarkStart w:id="556" w:name="_Toc178136586"/>
      <w:bookmarkStart w:id="557" w:name="_Toc178141630"/>
      <w:bookmarkStart w:id="558" w:name="_Toc178414515"/>
      <w:bookmarkStart w:id="559" w:name="_Toc178415920"/>
      <w:bookmarkStart w:id="560" w:name="_Toc178416146"/>
      <w:bookmarkStart w:id="561" w:name="_Toc194814322"/>
      <w:ins w:id="562" w:author="svcMRProcess" w:date="2018-08-22T00:12:00Z">
        <w:r>
          <w:t>Part III</w:t>
        </w:r>
        <w:r>
          <w:rPr>
            <w:b w:val="0"/>
          </w:rPr>
          <w:t> </w:t>
        </w:r>
        <w:r>
          <w:t>— Powers and procedure for dealing with matters</w:t>
        </w:r>
        <w:bookmarkEnd w:id="488"/>
        <w:bookmarkEnd w:id="489"/>
        <w:bookmarkEnd w:id="490"/>
        <w:bookmarkEnd w:id="491"/>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ins>
    </w:p>
    <w:p>
      <w:pPr>
        <w:pStyle w:val="nzHeading5"/>
        <w:rPr>
          <w:ins w:id="563" w:author="svcMRProcess" w:date="2018-08-22T00:12:00Z"/>
        </w:rPr>
      </w:pPr>
      <w:bookmarkStart w:id="564" w:name="_Toc178416147"/>
      <w:bookmarkStart w:id="565" w:name="_Toc194814323"/>
      <w:ins w:id="566" w:author="svcMRProcess" w:date="2018-08-22T00:12:00Z">
        <w:r>
          <w:t>24.</w:t>
        </w:r>
        <w:r>
          <w:tab/>
          <w:t>Term used in this Part</w:t>
        </w:r>
        <w:bookmarkEnd w:id="564"/>
        <w:bookmarkEnd w:id="565"/>
      </w:ins>
    </w:p>
    <w:p>
      <w:pPr>
        <w:pStyle w:val="nzSubsection"/>
        <w:rPr>
          <w:ins w:id="567" w:author="svcMRProcess" w:date="2018-08-22T00:12:00Z"/>
        </w:rPr>
      </w:pPr>
      <w:ins w:id="568" w:author="svcMRProcess" w:date="2018-08-22T00:12:00Z">
        <w:r>
          <w:tab/>
        </w:r>
        <w:r>
          <w:tab/>
          <w:t xml:space="preserve">In this Part — </w:t>
        </w:r>
      </w:ins>
    </w:p>
    <w:p>
      <w:pPr>
        <w:pStyle w:val="nzDefstart"/>
        <w:rPr>
          <w:ins w:id="569" w:author="svcMRProcess" w:date="2018-08-22T00:12:00Z"/>
        </w:rPr>
      </w:pPr>
      <w:ins w:id="570" w:author="svcMRProcess" w:date="2018-08-22T00:12:00Z">
        <w:r>
          <w:rPr>
            <w:b/>
          </w:rPr>
          <w:tab/>
          <w:t>“</w:t>
        </w:r>
        <w:r>
          <w:rPr>
            <w:rStyle w:val="CharDefText"/>
          </w:rPr>
          <w:t>matter</w:t>
        </w:r>
        <w:r>
          <w:rPr>
            <w:b/>
          </w:rPr>
          <w:t>”</w:t>
        </w:r>
        <w:r>
          <w:t xml:space="preserve"> means any application that may be made, or any question or matter that may be referred or submitted, to the Tribunal under this Act.</w:t>
        </w:r>
      </w:ins>
    </w:p>
    <w:p>
      <w:pPr>
        <w:pStyle w:val="nzHeading5"/>
        <w:rPr>
          <w:ins w:id="571" w:author="svcMRProcess" w:date="2018-08-22T00:12:00Z"/>
        </w:rPr>
      </w:pPr>
      <w:bookmarkStart w:id="572" w:name="_Toc178416148"/>
      <w:bookmarkStart w:id="573" w:name="_Toc194814324"/>
      <w:ins w:id="574" w:author="svcMRProcess" w:date="2018-08-22T00:12:00Z">
        <w:r>
          <w:t>25.</w:t>
        </w:r>
        <w:r>
          <w:tab/>
          <w:t xml:space="preserve">Relationship between this Part and </w:t>
        </w:r>
        <w:r>
          <w:rPr>
            <w:i/>
            <w:iCs/>
          </w:rPr>
          <w:t>State Administrative Tribunal Act 2004</w:t>
        </w:r>
        <w:bookmarkEnd w:id="572"/>
        <w:bookmarkEnd w:id="573"/>
      </w:ins>
    </w:p>
    <w:p>
      <w:pPr>
        <w:pStyle w:val="nzSubsection"/>
        <w:rPr>
          <w:ins w:id="575" w:author="svcMRProcess" w:date="2018-08-22T00:12:00Z"/>
        </w:rPr>
      </w:pPr>
      <w:ins w:id="576" w:author="svcMRProcess" w:date="2018-08-22T00:12:00Z">
        <w:r>
          <w:tab/>
        </w:r>
        <w:r>
          <w:tab/>
          <w:t xml:space="preserve">Nothing in this Part prevents a matter from being dealt with through a compulsory conference or mediation process under the </w:t>
        </w:r>
        <w:r>
          <w:rPr>
            <w:i/>
            <w:iCs/>
          </w:rPr>
          <w:t>State Administrative Tribunal Act 2004</w:t>
        </w:r>
        <w:r>
          <w:t>.</w:t>
        </w:r>
      </w:ins>
    </w:p>
    <w:p>
      <w:pPr>
        <w:pStyle w:val="MiscClose"/>
        <w:rPr>
          <w:ins w:id="577" w:author="svcMRProcess" w:date="2018-08-22T00:12:00Z"/>
        </w:rPr>
      </w:pPr>
      <w:ins w:id="578" w:author="svcMRProcess" w:date="2018-08-22T00:12:00Z">
        <w:r>
          <w:t xml:space="preserve">    ”.</w:t>
        </w:r>
      </w:ins>
    </w:p>
    <w:p>
      <w:pPr>
        <w:pStyle w:val="nzHeading5"/>
        <w:rPr>
          <w:ins w:id="579" w:author="svcMRProcess" w:date="2018-08-22T00:12:00Z"/>
        </w:rPr>
      </w:pPr>
      <w:bookmarkStart w:id="580" w:name="_Toc178416149"/>
      <w:bookmarkStart w:id="581" w:name="_Toc194814325"/>
      <w:ins w:id="582" w:author="svcMRProcess" w:date="2018-08-22T00:12:00Z">
        <w:r>
          <w:rPr>
            <w:rStyle w:val="CharSectno"/>
          </w:rPr>
          <w:t>21</w:t>
        </w:r>
        <w:r>
          <w:t>.</w:t>
        </w:r>
        <w:r>
          <w:tab/>
          <w:t>Section 26 amended</w:t>
        </w:r>
        <w:bookmarkEnd w:id="580"/>
        <w:bookmarkEnd w:id="581"/>
      </w:ins>
    </w:p>
    <w:p>
      <w:pPr>
        <w:pStyle w:val="nzSubsection"/>
        <w:rPr>
          <w:ins w:id="583" w:author="svcMRProcess" w:date="2018-08-22T00:12:00Z"/>
        </w:rPr>
      </w:pPr>
      <w:ins w:id="584" w:author="svcMRProcess" w:date="2018-08-22T00:12:00Z">
        <w:r>
          <w:tab/>
          <w:t>(1)</w:t>
        </w:r>
        <w:r>
          <w:tab/>
          <w:t xml:space="preserve">Section 26(1) is amended by deleting “proceedings” in the 3 places where it occurs and in each place inserting instead — </w:t>
        </w:r>
      </w:ins>
    </w:p>
    <w:p>
      <w:pPr>
        <w:pStyle w:val="nzSubsection"/>
        <w:rPr>
          <w:ins w:id="585" w:author="svcMRProcess" w:date="2018-08-22T00:12:00Z"/>
        </w:rPr>
      </w:pPr>
      <w:ins w:id="586" w:author="svcMRProcess" w:date="2018-08-22T00:12:00Z">
        <w:r>
          <w:tab/>
        </w:r>
        <w:r>
          <w:tab/>
          <w:t>“    any matter    ”.</w:t>
        </w:r>
      </w:ins>
    </w:p>
    <w:p>
      <w:pPr>
        <w:pStyle w:val="nzSubsection"/>
        <w:rPr>
          <w:ins w:id="587" w:author="svcMRProcess" w:date="2018-08-22T00:12:00Z"/>
        </w:rPr>
      </w:pPr>
      <w:ins w:id="588" w:author="svcMRProcess" w:date="2018-08-22T00:12:00Z">
        <w:r>
          <w:tab/>
          <w:t>(2)</w:t>
        </w:r>
        <w:r>
          <w:tab/>
          <w:t xml:space="preserve">After section 26(3) the following subsection is inserted — </w:t>
        </w:r>
      </w:ins>
    </w:p>
    <w:p>
      <w:pPr>
        <w:pStyle w:val="MiscOpen"/>
        <w:ind w:left="600"/>
        <w:rPr>
          <w:ins w:id="589" w:author="svcMRProcess" w:date="2018-08-22T00:12:00Z"/>
        </w:rPr>
      </w:pPr>
      <w:ins w:id="590" w:author="svcMRProcess" w:date="2018-08-22T00:12:00Z">
        <w:r>
          <w:t xml:space="preserve">“    </w:t>
        </w:r>
      </w:ins>
    </w:p>
    <w:p>
      <w:pPr>
        <w:pStyle w:val="nzSubsection"/>
        <w:rPr>
          <w:ins w:id="591" w:author="svcMRProcess" w:date="2018-08-22T00:12:00Z"/>
        </w:rPr>
      </w:pPr>
      <w:ins w:id="592" w:author="svcMRProcess" w:date="2018-08-22T00:12:00Z">
        <w:r>
          <w:tab/>
          <w:t>(4)</w:t>
        </w:r>
        <w:r>
          <w:tab/>
          <w:t>The Tribunal may allow any equitable claim or defence, and give any equitable remedy, in a matter before it that the Supreme Court may allow or give.</w:t>
        </w:r>
      </w:ins>
    </w:p>
    <w:p>
      <w:pPr>
        <w:pStyle w:val="MiscClose"/>
        <w:rPr>
          <w:ins w:id="593" w:author="svcMRProcess" w:date="2018-08-22T00:12:00Z"/>
        </w:rPr>
      </w:pPr>
      <w:ins w:id="594" w:author="svcMRProcess" w:date="2018-08-22T00:12:00Z">
        <w:r>
          <w:t xml:space="preserve">    ”.</w:t>
        </w:r>
      </w:ins>
    </w:p>
    <w:p>
      <w:pPr>
        <w:pStyle w:val="nzHeading5"/>
        <w:rPr>
          <w:ins w:id="595" w:author="svcMRProcess" w:date="2018-08-22T00:12:00Z"/>
        </w:rPr>
      </w:pPr>
      <w:bookmarkStart w:id="596" w:name="_Toc178416150"/>
      <w:bookmarkStart w:id="597" w:name="_Toc194814326"/>
      <w:ins w:id="598" w:author="svcMRProcess" w:date="2018-08-22T00:12:00Z">
        <w:r>
          <w:rPr>
            <w:rStyle w:val="CharSectno"/>
          </w:rPr>
          <w:t>22</w:t>
        </w:r>
        <w:r>
          <w:t>.</w:t>
        </w:r>
        <w:r>
          <w:tab/>
          <w:t>Section 27 amended</w:t>
        </w:r>
        <w:bookmarkEnd w:id="596"/>
        <w:bookmarkEnd w:id="597"/>
      </w:ins>
    </w:p>
    <w:p>
      <w:pPr>
        <w:pStyle w:val="nzSubsection"/>
        <w:rPr>
          <w:ins w:id="599" w:author="svcMRProcess" w:date="2018-08-22T00:12:00Z"/>
        </w:rPr>
      </w:pPr>
      <w:ins w:id="600" w:author="svcMRProcess" w:date="2018-08-22T00:12:00Z">
        <w:r>
          <w:tab/>
        </w:r>
        <w:r>
          <w:tab/>
          <w:t xml:space="preserve">Section 27(1), (2) and (3) are repealed and the following subsections are inserted instead — </w:t>
        </w:r>
      </w:ins>
    </w:p>
    <w:p>
      <w:pPr>
        <w:pStyle w:val="MiscOpen"/>
        <w:ind w:left="600"/>
        <w:rPr>
          <w:ins w:id="601" w:author="svcMRProcess" w:date="2018-08-22T00:12:00Z"/>
        </w:rPr>
      </w:pPr>
      <w:ins w:id="602" w:author="svcMRProcess" w:date="2018-08-22T00:12:00Z">
        <w:r>
          <w:t xml:space="preserve">“    </w:t>
        </w:r>
      </w:ins>
    </w:p>
    <w:p>
      <w:pPr>
        <w:pStyle w:val="nzSubsection"/>
        <w:rPr>
          <w:ins w:id="603" w:author="svcMRProcess" w:date="2018-08-22T00:12:00Z"/>
        </w:rPr>
      </w:pPr>
      <w:ins w:id="604" w:author="svcMRProcess" w:date="2018-08-22T00:12:00Z">
        <w:r>
          <w:tab/>
          <w:t>(1)</w:t>
        </w:r>
        <w:r>
          <w:tab/>
          <w:t xml:space="preserve">If both a court and the Tribunal have jurisdiction to determine a matter, proceedings to determine the matter may be instituted either — </w:t>
        </w:r>
      </w:ins>
    </w:p>
    <w:p>
      <w:pPr>
        <w:pStyle w:val="nzIndenta"/>
        <w:rPr>
          <w:ins w:id="605" w:author="svcMRProcess" w:date="2018-08-22T00:12:00Z"/>
        </w:rPr>
      </w:pPr>
      <w:ins w:id="606" w:author="svcMRProcess" w:date="2018-08-22T00:12:00Z">
        <w:r>
          <w:tab/>
          <w:t>(a)</w:t>
        </w:r>
        <w:r>
          <w:tab/>
          <w:t>before the court; or</w:t>
        </w:r>
      </w:ins>
    </w:p>
    <w:p>
      <w:pPr>
        <w:pStyle w:val="nzIndenta"/>
        <w:rPr>
          <w:ins w:id="607" w:author="svcMRProcess" w:date="2018-08-22T00:12:00Z"/>
        </w:rPr>
      </w:pPr>
      <w:ins w:id="608" w:author="svcMRProcess" w:date="2018-08-22T00:12:00Z">
        <w:r>
          <w:tab/>
          <w:t>(b)</w:t>
        </w:r>
        <w:r>
          <w:tab/>
          <w:t>before the Tribunal,</w:t>
        </w:r>
      </w:ins>
    </w:p>
    <w:p>
      <w:pPr>
        <w:pStyle w:val="nzSubsection"/>
        <w:rPr>
          <w:ins w:id="609" w:author="svcMRProcess" w:date="2018-08-22T00:12:00Z"/>
        </w:rPr>
      </w:pPr>
      <w:ins w:id="610" w:author="svcMRProcess" w:date="2018-08-22T00:12:00Z">
        <w:r>
          <w:tab/>
        </w:r>
        <w:r>
          <w:tab/>
          <w:t>but not both.</w:t>
        </w:r>
      </w:ins>
    </w:p>
    <w:p>
      <w:pPr>
        <w:pStyle w:val="nzSubsection"/>
        <w:rPr>
          <w:ins w:id="611" w:author="svcMRProcess" w:date="2018-08-22T00:12:00Z"/>
        </w:rPr>
      </w:pPr>
      <w:ins w:id="612" w:author="svcMRProcess" w:date="2018-08-22T00:12:00Z">
        <w:r>
          <w:tab/>
          <w:t>(2)</w:t>
        </w:r>
        <w:r>
          <w:tab/>
          <w:t xml:space="preserve">If a matter is before a court, the court may order it to be transferred to the Tribunal if — </w:t>
        </w:r>
      </w:ins>
    </w:p>
    <w:p>
      <w:pPr>
        <w:pStyle w:val="nzIndenta"/>
        <w:rPr>
          <w:ins w:id="613" w:author="svcMRProcess" w:date="2018-08-22T00:12:00Z"/>
        </w:rPr>
      </w:pPr>
      <w:ins w:id="614" w:author="svcMRProcess" w:date="2018-08-22T00:12:00Z">
        <w:r>
          <w:tab/>
          <w:t>(a)</w:t>
        </w:r>
        <w:r>
          <w:tab/>
          <w:t>all parties to the matter so agree; or</w:t>
        </w:r>
      </w:ins>
    </w:p>
    <w:p>
      <w:pPr>
        <w:pStyle w:val="nzIndenta"/>
        <w:rPr>
          <w:ins w:id="615" w:author="svcMRProcess" w:date="2018-08-22T00:12:00Z"/>
        </w:rPr>
      </w:pPr>
      <w:ins w:id="616" w:author="svcMRProcess" w:date="2018-08-22T00:12:00Z">
        <w:r>
          <w:tab/>
          <w:t>(b)</w:t>
        </w:r>
        <w:r>
          <w:tab/>
          <w:t>the court, on its own initiative or on the application of a party, decides it is in the interests of justice to do so.</w:t>
        </w:r>
      </w:ins>
    </w:p>
    <w:p>
      <w:pPr>
        <w:pStyle w:val="nzSubsection"/>
        <w:rPr>
          <w:ins w:id="617" w:author="svcMRProcess" w:date="2018-08-22T00:12:00Z"/>
        </w:rPr>
      </w:pPr>
      <w:ins w:id="618" w:author="svcMRProcess" w:date="2018-08-22T00:12:00Z">
        <w:r>
          <w:tab/>
          <w:t>(3)</w:t>
        </w:r>
        <w:r>
          <w:tab/>
          <w:t xml:space="preserve">If a matter is before the Tribunal and is one that a court also has jurisdiction to determine, the Tribunal may order it to be transferred to the court if — </w:t>
        </w:r>
      </w:ins>
    </w:p>
    <w:p>
      <w:pPr>
        <w:pStyle w:val="nzIndenta"/>
        <w:rPr>
          <w:ins w:id="619" w:author="svcMRProcess" w:date="2018-08-22T00:12:00Z"/>
        </w:rPr>
      </w:pPr>
      <w:ins w:id="620" w:author="svcMRProcess" w:date="2018-08-22T00:12:00Z">
        <w:r>
          <w:tab/>
          <w:t>(a)</w:t>
        </w:r>
        <w:r>
          <w:tab/>
          <w:t>all parties to the matter so agree; or</w:t>
        </w:r>
      </w:ins>
    </w:p>
    <w:p>
      <w:pPr>
        <w:pStyle w:val="nzIndenta"/>
        <w:rPr>
          <w:ins w:id="621" w:author="svcMRProcess" w:date="2018-08-22T00:12:00Z"/>
        </w:rPr>
      </w:pPr>
      <w:ins w:id="622" w:author="svcMRProcess" w:date="2018-08-22T00:12:00Z">
        <w:r>
          <w:tab/>
          <w:t>(b)</w:t>
        </w:r>
        <w:r>
          <w:tab/>
          <w:t>the Tribunal, on its own initiative or on the application of a party, decides it is in the interests of justice to do so.</w:t>
        </w:r>
      </w:ins>
    </w:p>
    <w:p>
      <w:pPr>
        <w:pStyle w:val="MiscClose"/>
        <w:rPr>
          <w:ins w:id="623" w:author="svcMRProcess" w:date="2018-08-22T00:12:00Z"/>
        </w:rPr>
      </w:pPr>
      <w:ins w:id="624" w:author="svcMRProcess" w:date="2018-08-22T00:12:00Z">
        <w:r>
          <w:t xml:space="preserve">    ”.</w:t>
        </w:r>
      </w:ins>
    </w:p>
    <w:p>
      <w:pPr>
        <w:pStyle w:val="MiscClose"/>
        <w:rPr>
          <w:ins w:id="625" w:author="svcMRProcess" w:date="2018-08-22T00:12:00Z"/>
        </w:rPr>
      </w:pPr>
      <w:ins w:id="626" w:author="svcMRProcess" w:date="2018-08-22T00:12: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27" w:name="UpToHere"/>
      <w:bookmarkEnd w:id="627"/>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18394</Words>
  <Characters>85168</Characters>
  <Application>Microsoft Office Word</Application>
  <DocSecurity>0</DocSecurity>
  <Lines>2241</Lines>
  <Paragraphs>1015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03-a0-02 - 03-b0-01</dc:title>
  <dc:subject/>
  <dc:creator/>
  <cp:keywords/>
  <dc:description/>
  <cp:lastModifiedBy>svcMRProcess</cp:lastModifiedBy>
  <cp:revision>2</cp:revision>
  <cp:lastPrinted>2007-06-05T04:14:00Z</cp:lastPrinted>
  <dcterms:created xsi:type="dcterms:W3CDTF">2018-08-21T16:12:00Z</dcterms:created>
  <dcterms:modified xsi:type="dcterms:W3CDTF">2018-08-21T16:12:00Z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149</vt:i4>
  </property>
  <property fmtid="{D5CDD505-2E9C-101B-9397-08002B2CF9AE}" pid="6" name="ReprintedAsAt">
    <vt:filetime>2007-06-07T16:00:00Z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08 Jun 2007</vt:lpwstr>
  </property>
  <property fmtid="{D5CDD505-2E9C-101B-9397-08002B2CF9AE}" pid="10" name="ToSuffix">
    <vt:lpwstr>03-b0-01</vt:lpwstr>
  </property>
  <property fmtid="{D5CDD505-2E9C-101B-9397-08002B2CF9AE}" pid="11" name="ToAsAtDate">
    <vt:lpwstr>31 Mar 2008</vt:lpwstr>
  </property>
</Properties>
</file>