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2008</w:t>
      </w:r>
      <w:r>
        <w:fldChar w:fldCharType="end"/>
      </w:r>
      <w:r>
        <w:t xml:space="preserve">, </w:t>
      </w:r>
      <w:r>
        <w:fldChar w:fldCharType="begin"/>
      </w:r>
      <w:r>
        <w:instrText xml:space="preserve"> DocProperty FromSuffix </w:instrText>
      </w:r>
      <w:r>
        <w:fldChar w:fldCharType="separate"/>
      </w:r>
      <w:r>
        <w:t>09-q0-02</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09-r0-02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bookmarkStart w:id="54" w:name="_Toc177881231"/>
      <w:bookmarkStart w:id="55" w:name="_Toc179857841"/>
      <w:bookmarkStart w:id="56" w:name="_Toc179863228"/>
      <w:bookmarkStart w:id="57" w:name="_Toc179940999"/>
      <w:bookmarkStart w:id="58" w:name="_Toc186534601"/>
      <w:bookmarkStart w:id="59" w:name="_Toc186592543"/>
      <w:bookmarkStart w:id="60" w:name="_Toc194917152"/>
      <w:bookmarkStart w:id="61" w:name="_Toc52415112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43961383"/>
      <w:bookmarkStart w:id="63" w:name="_Toc506093574"/>
      <w:bookmarkStart w:id="64" w:name="_Toc512913740"/>
      <w:bookmarkStart w:id="65" w:name="_Toc522355382"/>
      <w:bookmarkStart w:id="66" w:name="_Toc528058245"/>
      <w:bookmarkStart w:id="67" w:name="_Toc41209116"/>
      <w:bookmarkStart w:id="68" w:name="_Toc79892721"/>
      <w:bookmarkStart w:id="69" w:name="_Toc194917153"/>
      <w:bookmarkStart w:id="70" w:name="_Toc524151123"/>
      <w:r>
        <w:rPr>
          <w:rStyle w:val="CharSectno"/>
        </w:rPr>
        <w:t>1</w:t>
      </w:r>
      <w:r>
        <w:rPr>
          <w:snapToGrid w:val="0"/>
        </w:rPr>
        <w:t>.</w:t>
      </w:r>
      <w:r>
        <w:rPr>
          <w:snapToGrid w:val="0"/>
        </w:rPr>
        <w:tab/>
        <w:t>Short title</w:t>
      </w:r>
      <w:bookmarkEnd w:id="62"/>
      <w:bookmarkEnd w:id="63"/>
      <w:bookmarkEnd w:id="64"/>
      <w:bookmarkEnd w:id="65"/>
      <w:bookmarkEnd w:id="66"/>
      <w:bookmarkEnd w:id="67"/>
      <w:bookmarkEnd w:id="68"/>
      <w:bookmarkEnd w:id="69"/>
      <w:bookmarkEnd w:id="7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71" w:name="_Toc443961384"/>
      <w:bookmarkStart w:id="72" w:name="_Toc506093575"/>
      <w:bookmarkStart w:id="73" w:name="_Toc512913741"/>
      <w:bookmarkStart w:id="74" w:name="_Toc522355383"/>
      <w:bookmarkStart w:id="75" w:name="_Toc528058246"/>
      <w:bookmarkStart w:id="76" w:name="_Toc41209117"/>
      <w:bookmarkStart w:id="77" w:name="_Toc79892722"/>
      <w:bookmarkStart w:id="78" w:name="_Toc194917154"/>
      <w:bookmarkStart w:id="79" w:name="_Toc524151124"/>
      <w:r>
        <w:rPr>
          <w:rStyle w:val="CharSectno"/>
        </w:rPr>
        <w:t>2</w:t>
      </w:r>
      <w:r>
        <w:rPr>
          <w:snapToGrid w:val="0"/>
        </w:rPr>
        <w:t>.</w:t>
      </w:r>
      <w:r>
        <w:rPr>
          <w:snapToGrid w:val="0"/>
        </w:rPr>
        <w:tab/>
        <w:t>Commencement</w:t>
      </w:r>
      <w:bookmarkEnd w:id="71"/>
      <w:bookmarkEnd w:id="72"/>
      <w:bookmarkEnd w:id="73"/>
      <w:bookmarkEnd w:id="74"/>
      <w:bookmarkEnd w:id="75"/>
      <w:bookmarkEnd w:id="76"/>
      <w:bookmarkEnd w:id="77"/>
      <w:bookmarkEnd w:id="78"/>
      <w:bookmarkEnd w:id="7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80" w:name="_Toc443961385"/>
      <w:bookmarkStart w:id="81" w:name="_Toc506093576"/>
      <w:bookmarkStart w:id="82" w:name="_Toc512913742"/>
      <w:bookmarkStart w:id="83" w:name="_Toc522355384"/>
      <w:bookmarkStart w:id="84" w:name="_Toc528058247"/>
      <w:bookmarkStart w:id="85" w:name="_Toc41209118"/>
      <w:bookmarkStart w:id="86" w:name="_Toc79892723"/>
      <w:bookmarkStart w:id="87" w:name="_Toc194917155"/>
      <w:bookmarkStart w:id="88" w:name="_Toc524151125"/>
      <w:r>
        <w:rPr>
          <w:rStyle w:val="CharSectno"/>
        </w:rPr>
        <w:t>4</w:t>
      </w:r>
      <w:r>
        <w:rPr>
          <w:snapToGrid w:val="0"/>
        </w:rPr>
        <w:t>.</w:t>
      </w:r>
      <w:r>
        <w:rPr>
          <w:snapToGrid w:val="0"/>
        </w:rPr>
        <w:tab/>
        <w:t>Repeal</w:t>
      </w:r>
      <w:bookmarkEnd w:id="80"/>
      <w:bookmarkEnd w:id="81"/>
      <w:bookmarkEnd w:id="82"/>
      <w:bookmarkEnd w:id="83"/>
      <w:bookmarkEnd w:id="84"/>
      <w:bookmarkEnd w:id="85"/>
      <w:bookmarkEnd w:id="86"/>
      <w:bookmarkEnd w:id="87"/>
      <w:bookmarkEnd w:id="8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9" w:name="_Toc443961386"/>
      <w:bookmarkStart w:id="90" w:name="_Toc506093577"/>
      <w:bookmarkStart w:id="91" w:name="_Toc512913743"/>
      <w:bookmarkStart w:id="92" w:name="_Toc522355385"/>
      <w:bookmarkStart w:id="93" w:name="_Toc528058248"/>
      <w:bookmarkStart w:id="94" w:name="_Toc41209119"/>
      <w:bookmarkStart w:id="95" w:name="_Toc79892724"/>
      <w:bookmarkStart w:id="96" w:name="_Toc194917156"/>
      <w:bookmarkStart w:id="97" w:name="_Toc524151126"/>
      <w:r>
        <w:rPr>
          <w:rStyle w:val="CharSectno"/>
        </w:rPr>
        <w:t>5</w:t>
      </w:r>
      <w:r>
        <w:rPr>
          <w:snapToGrid w:val="0"/>
        </w:rPr>
        <w:t>.</w:t>
      </w:r>
      <w:r>
        <w:rPr>
          <w:snapToGrid w:val="0"/>
        </w:rPr>
        <w:tab/>
        <w:t>Definitions</w:t>
      </w:r>
      <w:bookmarkEnd w:id="89"/>
      <w:bookmarkEnd w:id="90"/>
      <w:bookmarkEnd w:id="91"/>
      <w:bookmarkEnd w:id="92"/>
      <w:bookmarkEnd w:id="93"/>
      <w:bookmarkEnd w:id="94"/>
      <w:bookmarkEnd w:id="95"/>
      <w:bookmarkEnd w:id="96"/>
      <w:bookmarkEnd w:id="97"/>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8" w:name="_Toc194917157"/>
      <w:bookmarkStart w:id="99" w:name="_Toc524151127"/>
      <w:bookmarkStart w:id="100" w:name="_Toc72643967"/>
      <w:bookmarkStart w:id="101" w:name="_Toc72914044"/>
      <w:bookmarkStart w:id="102" w:name="_Toc73442754"/>
      <w:bookmarkStart w:id="103" w:name="_Toc74717384"/>
      <w:bookmarkStart w:id="104" w:name="_Toc75151352"/>
      <w:bookmarkStart w:id="105" w:name="_Toc75156604"/>
      <w:bookmarkStart w:id="106" w:name="_Toc78006967"/>
      <w:bookmarkStart w:id="107" w:name="_Toc78010557"/>
      <w:bookmarkStart w:id="108" w:name="_Toc78169422"/>
      <w:bookmarkStart w:id="109" w:name="_Toc78879265"/>
      <w:bookmarkStart w:id="110" w:name="_Toc79892725"/>
      <w:bookmarkStart w:id="111" w:name="_Toc81964644"/>
      <w:bookmarkStart w:id="112" w:name="_Toc81965066"/>
      <w:bookmarkStart w:id="113" w:name="_Toc87869133"/>
      <w:bookmarkStart w:id="114" w:name="_Toc87926744"/>
      <w:bookmarkStart w:id="115" w:name="_Toc88271224"/>
      <w:bookmarkStart w:id="116" w:name="_Toc89752545"/>
      <w:bookmarkStart w:id="117" w:name="_Toc90871000"/>
      <w:bookmarkStart w:id="118" w:name="_Toc91304284"/>
      <w:bookmarkStart w:id="119" w:name="_Toc92704455"/>
      <w:bookmarkStart w:id="120" w:name="_Toc92875898"/>
      <w:bookmarkStart w:id="121" w:name="_Toc95022858"/>
      <w:bookmarkStart w:id="122" w:name="_Toc95023291"/>
      <w:bookmarkStart w:id="123" w:name="_Toc96939099"/>
      <w:bookmarkStart w:id="124" w:name="_Toc102537826"/>
      <w:bookmarkStart w:id="125" w:name="_Toc103145242"/>
      <w:bookmarkStart w:id="126" w:name="_Toc104716428"/>
      <w:bookmarkStart w:id="127" w:name="_Toc104965026"/>
      <w:r>
        <w:rPr>
          <w:rStyle w:val="CharSectno"/>
        </w:rPr>
        <w:t>5A</w:t>
      </w:r>
      <w:r>
        <w:t>.</w:t>
      </w:r>
      <w:r>
        <w:tab/>
        <w:t>Person responsible for a vehicle</w:t>
      </w:r>
      <w:bookmarkEnd w:id="98"/>
      <w:bookmarkEnd w:id="9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8" w:name="_Toc123723931"/>
      <w:bookmarkStart w:id="129" w:name="_Toc123727565"/>
      <w:bookmarkStart w:id="130" w:name="_Toc125337344"/>
      <w:bookmarkStart w:id="131" w:name="_Toc125431377"/>
      <w:bookmarkStart w:id="132" w:name="_Toc129583541"/>
      <w:bookmarkStart w:id="133" w:name="_Toc130024598"/>
      <w:bookmarkStart w:id="134" w:name="_Toc133377408"/>
      <w:bookmarkStart w:id="135" w:name="_Toc136324349"/>
      <w:bookmarkStart w:id="136" w:name="_Toc136337989"/>
      <w:bookmarkStart w:id="137" w:name="_Toc148238870"/>
      <w:bookmarkStart w:id="138" w:name="_Toc149729568"/>
      <w:bookmarkStart w:id="139" w:name="_Toc150329687"/>
      <w:bookmarkStart w:id="140" w:name="_Toc152667745"/>
      <w:bookmarkStart w:id="141" w:name="_Toc152735358"/>
      <w:bookmarkStart w:id="142" w:name="_Toc152741103"/>
      <w:bookmarkStart w:id="143" w:name="_Toc158004071"/>
      <w:bookmarkStart w:id="144" w:name="_Toc164571353"/>
      <w:bookmarkStart w:id="145" w:name="_Toc164573077"/>
      <w:bookmarkStart w:id="146" w:name="_Toc165714134"/>
      <w:bookmarkStart w:id="147" w:name="_Toc165791558"/>
      <w:bookmarkStart w:id="148" w:name="_Toc167786582"/>
      <w:bookmarkStart w:id="149" w:name="_Toc171158661"/>
      <w:bookmarkStart w:id="150" w:name="_Toc171230082"/>
      <w:bookmarkStart w:id="151" w:name="_Toc171480311"/>
      <w:bookmarkStart w:id="152" w:name="_Toc173230175"/>
      <w:bookmarkStart w:id="153" w:name="_Toc177881237"/>
      <w:bookmarkStart w:id="154" w:name="_Toc179857847"/>
      <w:bookmarkStart w:id="155" w:name="_Toc179863234"/>
      <w:bookmarkStart w:id="156" w:name="_Toc179941005"/>
      <w:bookmarkStart w:id="157" w:name="_Toc186534607"/>
      <w:bookmarkStart w:id="158" w:name="_Toc186592549"/>
      <w:bookmarkStart w:id="159" w:name="_Toc194917158"/>
      <w:bookmarkStart w:id="160" w:name="_Toc524151128"/>
      <w:r>
        <w:rPr>
          <w:rStyle w:val="CharPartNo"/>
        </w:rPr>
        <w:t>Part II</w:t>
      </w:r>
      <w:r>
        <w:rPr>
          <w:rStyle w:val="CharDivNo"/>
        </w:rPr>
        <w:t> </w:t>
      </w:r>
      <w:r>
        <w:t>—</w:t>
      </w:r>
      <w:r>
        <w:rPr>
          <w:rStyle w:val="CharDivText"/>
        </w:rPr>
        <w:t> </w:t>
      </w:r>
      <w:r>
        <w:rPr>
          <w:rStyle w:val="CharPartText"/>
        </w:rPr>
        <w:t>Administration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by No. 76 of 1996 s. 5.]</w:t>
      </w:r>
    </w:p>
    <w:p>
      <w:pPr>
        <w:pStyle w:val="Heading5"/>
        <w:rPr>
          <w:snapToGrid w:val="0"/>
        </w:rPr>
      </w:pPr>
      <w:bookmarkStart w:id="161" w:name="_Toc443961387"/>
      <w:bookmarkStart w:id="162" w:name="_Toc506093578"/>
      <w:bookmarkStart w:id="163" w:name="_Toc512913744"/>
      <w:bookmarkStart w:id="164" w:name="_Toc522355386"/>
      <w:bookmarkStart w:id="165" w:name="_Toc528058249"/>
      <w:bookmarkStart w:id="166" w:name="_Toc41209120"/>
      <w:bookmarkStart w:id="167" w:name="_Toc79892726"/>
      <w:bookmarkStart w:id="168" w:name="_Toc194917159"/>
      <w:bookmarkStart w:id="169" w:name="_Toc524151129"/>
      <w:r>
        <w:rPr>
          <w:rStyle w:val="CharSectno"/>
        </w:rPr>
        <w:t>6</w:t>
      </w:r>
      <w:r>
        <w:rPr>
          <w:snapToGrid w:val="0"/>
        </w:rPr>
        <w:t>.</w:t>
      </w:r>
      <w:r>
        <w:rPr>
          <w:snapToGrid w:val="0"/>
        </w:rPr>
        <w:tab/>
        <w:t>Functions of the Commissioner of Police and the Director General</w:t>
      </w:r>
      <w:bookmarkEnd w:id="161"/>
      <w:bookmarkEnd w:id="162"/>
      <w:bookmarkEnd w:id="163"/>
      <w:bookmarkEnd w:id="164"/>
      <w:bookmarkEnd w:id="165"/>
      <w:bookmarkEnd w:id="166"/>
      <w:bookmarkEnd w:id="167"/>
      <w:bookmarkEnd w:id="168"/>
      <w:bookmarkEnd w:id="169"/>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70" w:name="_Toc41209121"/>
      <w:bookmarkStart w:id="171" w:name="_Toc79892727"/>
      <w:bookmarkStart w:id="172" w:name="_Toc194917160"/>
      <w:bookmarkStart w:id="173" w:name="_Toc524151130"/>
      <w:bookmarkStart w:id="174" w:name="_Toc443961388"/>
      <w:bookmarkStart w:id="175" w:name="_Toc506093579"/>
      <w:bookmarkStart w:id="176" w:name="_Toc512913745"/>
      <w:bookmarkStart w:id="177" w:name="_Toc522355387"/>
      <w:bookmarkStart w:id="178" w:name="_Toc528058250"/>
      <w:r>
        <w:rPr>
          <w:rStyle w:val="CharSectno"/>
        </w:rPr>
        <w:t>6A</w:t>
      </w:r>
      <w:r>
        <w:t>.</w:t>
      </w:r>
      <w:r>
        <w:tab/>
        <w:t>Delegation</w:t>
      </w:r>
      <w:bookmarkEnd w:id="170"/>
      <w:bookmarkEnd w:id="171"/>
      <w:bookmarkEnd w:id="172"/>
      <w:bookmarkEnd w:id="17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79" w:name="_Toc41209122"/>
      <w:bookmarkStart w:id="180" w:name="_Toc79892728"/>
      <w:bookmarkStart w:id="181" w:name="_Toc194917161"/>
      <w:bookmarkStart w:id="182" w:name="_Toc524151131"/>
      <w:r>
        <w:rPr>
          <w:rStyle w:val="CharSectno"/>
        </w:rPr>
        <w:t>6B</w:t>
      </w:r>
      <w:r>
        <w:t>.</w:t>
      </w:r>
      <w:r>
        <w:tab/>
        <w:t>Agreements for performance of functions</w:t>
      </w:r>
      <w:bookmarkEnd w:id="179"/>
      <w:bookmarkEnd w:id="180"/>
      <w:bookmarkEnd w:id="181"/>
      <w:bookmarkEnd w:id="18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83" w:name="_Toc41209123"/>
      <w:bookmarkStart w:id="184" w:name="_Toc79892729"/>
      <w:bookmarkStart w:id="185" w:name="_Toc194917162"/>
      <w:bookmarkStart w:id="186" w:name="_Toc524151132"/>
      <w:r>
        <w:rPr>
          <w:rStyle w:val="CharSectno"/>
        </w:rPr>
        <w:t>7</w:t>
      </w:r>
      <w:r>
        <w:rPr>
          <w:snapToGrid w:val="0"/>
        </w:rPr>
        <w:t>.</w:t>
      </w:r>
      <w:r>
        <w:rPr>
          <w:snapToGrid w:val="0"/>
        </w:rPr>
        <w:tab/>
        <w:t>Wardens</w:t>
      </w:r>
      <w:bookmarkEnd w:id="174"/>
      <w:bookmarkEnd w:id="175"/>
      <w:bookmarkEnd w:id="176"/>
      <w:bookmarkEnd w:id="177"/>
      <w:bookmarkEnd w:id="178"/>
      <w:bookmarkEnd w:id="183"/>
      <w:bookmarkEnd w:id="184"/>
      <w:bookmarkEnd w:id="185"/>
      <w:bookmarkEnd w:id="18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87" w:name="_Toc443961389"/>
      <w:bookmarkStart w:id="188" w:name="_Toc506093580"/>
      <w:bookmarkStart w:id="189" w:name="_Toc512913746"/>
      <w:bookmarkStart w:id="190" w:name="_Toc522355388"/>
      <w:bookmarkStart w:id="191" w:name="_Toc528058251"/>
      <w:bookmarkStart w:id="192" w:name="_Toc41209124"/>
      <w:bookmarkStart w:id="193" w:name="_Toc79892730"/>
      <w:bookmarkStart w:id="194" w:name="_Toc194917163"/>
      <w:bookmarkStart w:id="195" w:name="_Toc524151133"/>
      <w:r>
        <w:rPr>
          <w:rStyle w:val="CharSectno"/>
        </w:rPr>
        <w:t>8</w:t>
      </w:r>
      <w:r>
        <w:rPr>
          <w:snapToGrid w:val="0"/>
        </w:rPr>
        <w:t>.</w:t>
      </w:r>
      <w:r>
        <w:rPr>
          <w:snapToGrid w:val="0"/>
        </w:rPr>
        <w:tab/>
        <w:t>Access to information</w:t>
      </w:r>
      <w:bookmarkEnd w:id="187"/>
      <w:bookmarkEnd w:id="188"/>
      <w:bookmarkEnd w:id="189"/>
      <w:bookmarkEnd w:id="190"/>
      <w:bookmarkEnd w:id="191"/>
      <w:bookmarkEnd w:id="192"/>
      <w:bookmarkEnd w:id="193"/>
      <w:bookmarkEnd w:id="194"/>
      <w:bookmarkEnd w:id="195"/>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96" w:name="_Toc72643973"/>
      <w:bookmarkStart w:id="197" w:name="_Toc72914050"/>
      <w:bookmarkStart w:id="198" w:name="_Toc73442760"/>
      <w:bookmarkStart w:id="199" w:name="_Toc74717390"/>
      <w:bookmarkStart w:id="200" w:name="_Toc75151358"/>
      <w:bookmarkStart w:id="201" w:name="_Toc75156610"/>
      <w:bookmarkStart w:id="202" w:name="_Toc78006973"/>
      <w:bookmarkStart w:id="203" w:name="_Toc78010563"/>
      <w:bookmarkStart w:id="204" w:name="_Toc78169428"/>
      <w:bookmarkStart w:id="205" w:name="_Toc78879271"/>
      <w:bookmarkStart w:id="206" w:name="_Toc79892731"/>
      <w:bookmarkStart w:id="207" w:name="_Toc81964650"/>
      <w:bookmarkStart w:id="208" w:name="_Toc81965072"/>
      <w:bookmarkStart w:id="209" w:name="_Toc87869139"/>
      <w:bookmarkStart w:id="210" w:name="_Toc87926750"/>
      <w:bookmarkStart w:id="211" w:name="_Toc88271230"/>
      <w:bookmarkStart w:id="212" w:name="_Toc89752551"/>
      <w:bookmarkStart w:id="213" w:name="_Toc90871006"/>
      <w:bookmarkStart w:id="214" w:name="_Toc91304290"/>
      <w:bookmarkStart w:id="215" w:name="_Toc92704461"/>
      <w:bookmarkStart w:id="216" w:name="_Toc92875904"/>
      <w:bookmarkStart w:id="217" w:name="_Toc95022864"/>
      <w:bookmarkStart w:id="218" w:name="_Toc95023297"/>
      <w:bookmarkStart w:id="219" w:name="_Toc96939105"/>
      <w:bookmarkStart w:id="220" w:name="_Toc102537832"/>
      <w:bookmarkStart w:id="221" w:name="_Toc103145248"/>
      <w:bookmarkStart w:id="222" w:name="_Toc104716434"/>
      <w:bookmarkStart w:id="223" w:name="_Toc104965032"/>
      <w:bookmarkStart w:id="224" w:name="_Toc123723937"/>
      <w:bookmarkStart w:id="225" w:name="_Toc123727571"/>
      <w:bookmarkStart w:id="226" w:name="_Toc125337350"/>
      <w:bookmarkStart w:id="227" w:name="_Toc125431383"/>
      <w:bookmarkStart w:id="228" w:name="_Toc129583547"/>
      <w:bookmarkStart w:id="229" w:name="_Toc130024604"/>
      <w:bookmarkStart w:id="230" w:name="_Toc133377414"/>
      <w:bookmarkStart w:id="231" w:name="_Toc136324355"/>
      <w:bookmarkStart w:id="232" w:name="_Toc136337995"/>
      <w:bookmarkStart w:id="233" w:name="_Toc148238876"/>
      <w:bookmarkStart w:id="234" w:name="_Toc149729574"/>
      <w:bookmarkStart w:id="235" w:name="_Toc150329693"/>
      <w:bookmarkStart w:id="236" w:name="_Toc152667751"/>
      <w:bookmarkStart w:id="237" w:name="_Toc152735364"/>
      <w:bookmarkStart w:id="238" w:name="_Toc152741109"/>
      <w:bookmarkStart w:id="239" w:name="_Toc158004077"/>
      <w:bookmarkStart w:id="240" w:name="_Toc164571359"/>
      <w:bookmarkStart w:id="241" w:name="_Toc164573083"/>
      <w:bookmarkStart w:id="242" w:name="_Toc165714140"/>
      <w:bookmarkStart w:id="243" w:name="_Toc165791564"/>
      <w:bookmarkStart w:id="244" w:name="_Toc167786588"/>
      <w:bookmarkStart w:id="245" w:name="_Toc171158667"/>
      <w:bookmarkStart w:id="246" w:name="_Toc171230088"/>
      <w:bookmarkStart w:id="247" w:name="_Toc171480317"/>
      <w:bookmarkStart w:id="248" w:name="_Toc173230181"/>
      <w:bookmarkStart w:id="249" w:name="_Toc177881243"/>
      <w:bookmarkStart w:id="250" w:name="_Toc179857853"/>
      <w:bookmarkStart w:id="251" w:name="_Toc179863240"/>
      <w:bookmarkStart w:id="252" w:name="_Toc179941011"/>
      <w:bookmarkStart w:id="253" w:name="_Toc186534613"/>
      <w:bookmarkStart w:id="254" w:name="_Toc186592555"/>
      <w:bookmarkStart w:id="255" w:name="_Toc194917164"/>
      <w:bookmarkStart w:id="256" w:name="_Toc524151134"/>
      <w:r>
        <w:rPr>
          <w:rStyle w:val="CharPartNo"/>
        </w:rPr>
        <w:t>Part III</w:t>
      </w:r>
      <w:r>
        <w:rPr>
          <w:rStyle w:val="CharDivNo"/>
        </w:rPr>
        <w:t> </w:t>
      </w:r>
      <w:r>
        <w:t>—</w:t>
      </w:r>
      <w:r>
        <w:rPr>
          <w:rStyle w:val="CharDivText"/>
        </w:rPr>
        <w:t> </w:t>
      </w:r>
      <w:r>
        <w:rPr>
          <w:rStyle w:val="CharPartText"/>
        </w:rPr>
        <w:t>Licensing of vehicles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spacing w:before="180"/>
        <w:rPr>
          <w:snapToGrid w:val="0"/>
        </w:rPr>
      </w:pPr>
      <w:bookmarkStart w:id="257" w:name="_Toc443961396"/>
      <w:bookmarkStart w:id="258" w:name="_Toc506093587"/>
      <w:bookmarkStart w:id="259" w:name="_Toc512913753"/>
      <w:bookmarkStart w:id="260" w:name="_Toc522355395"/>
      <w:bookmarkStart w:id="261" w:name="_Toc528058258"/>
      <w:bookmarkStart w:id="262" w:name="_Toc41209125"/>
      <w:bookmarkStart w:id="263" w:name="_Toc79892732"/>
      <w:bookmarkStart w:id="264" w:name="_Toc194917165"/>
      <w:bookmarkStart w:id="265" w:name="_Toc524151135"/>
      <w:r>
        <w:rPr>
          <w:rStyle w:val="CharSectno"/>
        </w:rPr>
        <w:t>15</w:t>
      </w:r>
      <w:r>
        <w:rPr>
          <w:snapToGrid w:val="0"/>
        </w:rPr>
        <w:t>.</w:t>
      </w:r>
      <w:r>
        <w:rPr>
          <w:snapToGrid w:val="0"/>
        </w:rPr>
        <w:tab/>
        <w:t>Vehicle licences</w:t>
      </w:r>
      <w:bookmarkEnd w:id="257"/>
      <w:bookmarkEnd w:id="258"/>
      <w:bookmarkEnd w:id="259"/>
      <w:bookmarkEnd w:id="260"/>
      <w:bookmarkEnd w:id="261"/>
      <w:bookmarkEnd w:id="262"/>
      <w:bookmarkEnd w:id="263"/>
      <w:bookmarkEnd w:id="264"/>
      <w:bookmarkEnd w:id="265"/>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66" w:name="_Toc443961398"/>
      <w:bookmarkStart w:id="267" w:name="_Toc506093589"/>
      <w:bookmarkStart w:id="268" w:name="_Toc512913755"/>
      <w:bookmarkStart w:id="269" w:name="_Toc522355397"/>
      <w:bookmarkStart w:id="270" w:name="_Toc528058260"/>
      <w:bookmarkStart w:id="271" w:name="_Toc41209127"/>
      <w:bookmarkStart w:id="272" w:name="_Toc79892734"/>
      <w:r>
        <w:t>[</w:t>
      </w:r>
      <w:r>
        <w:rPr>
          <w:b/>
        </w:rPr>
        <w:t>16.</w:t>
      </w:r>
      <w:r>
        <w:tab/>
        <w:t>Repealed by No. 28 of 2001 s. 7.]</w:t>
      </w:r>
    </w:p>
    <w:p>
      <w:pPr>
        <w:pStyle w:val="Heading5"/>
      </w:pPr>
      <w:bookmarkStart w:id="273" w:name="_Toc194917166"/>
      <w:bookmarkStart w:id="274" w:name="_Toc524151136"/>
      <w:r>
        <w:rPr>
          <w:rStyle w:val="CharSectno"/>
        </w:rPr>
        <w:t>17</w:t>
      </w:r>
      <w:r>
        <w:t>.</w:t>
      </w:r>
      <w:r>
        <w:tab/>
        <w:t>Applications for grant, renewal and transfer of vehicle licences</w:t>
      </w:r>
      <w:bookmarkEnd w:id="273"/>
      <w:bookmarkEnd w:id="274"/>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75" w:name="_Toc194917167"/>
      <w:bookmarkStart w:id="276" w:name="_Toc524151137"/>
      <w:bookmarkStart w:id="277" w:name="_Toc443961399"/>
      <w:bookmarkStart w:id="278" w:name="_Toc506093590"/>
      <w:bookmarkStart w:id="279" w:name="_Toc512913756"/>
      <w:bookmarkStart w:id="280" w:name="_Toc522355398"/>
      <w:bookmarkStart w:id="281" w:name="_Toc528058261"/>
      <w:bookmarkStart w:id="282" w:name="_Toc41209128"/>
      <w:bookmarkStart w:id="283" w:name="_Toc79892735"/>
      <w:bookmarkEnd w:id="266"/>
      <w:bookmarkEnd w:id="267"/>
      <w:bookmarkEnd w:id="268"/>
      <w:bookmarkEnd w:id="269"/>
      <w:bookmarkEnd w:id="270"/>
      <w:bookmarkEnd w:id="271"/>
      <w:bookmarkEnd w:id="272"/>
      <w:r>
        <w:t>18.</w:t>
      </w:r>
      <w:r>
        <w:tab/>
        <w:t>Regulations for the grant and renewal of vehicle licences</w:t>
      </w:r>
      <w:bookmarkEnd w:id="275"/>
      <w:bookmarkEnd w:id="276"/>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84" w:name="_Toc194917168"/>
      <w:bookmarkStart w:id="285" w:name="_Toc524151138"/>
      <w:r>
        <w:rPr>
          <w:rStyle w:val="CharSectno"/>
        </w:rPr>
        <w:t>19</w:t>
      </w:r>
      <w:r>
        <w:rPr>
          <w:snapToGrid w:val="0"/>
        </w:rPr>
        <w:t>.</w:t>
      </w:r>
      <w:r>
        <w:rPr>
          <w:snapToGrid w:val="0"/>
        </w:rPr>
        <w:tab/>
        <w:t>Fees or charges for vehicle licences</w:t>
      </w:r>
      <w:bookmarkEnd w:id="277"/>
      <w:bookmarkEnd w:id="278"/>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86" w:name="_Toc443961400"/>
      <w:bookmarkStart w:id="287" w:name="_Toc506093591"/>
      <w:bookmarkStart w:id="288" w:name="_Toc512913757"/>
      <w:bookmarkStart w:id="289" w:name="_Toc522355399"/>
      <w:bookmarkStart w:id="290" w:name="_Toc528058262"/>
      <w:bookmarkStart w:id="291" w:name="_Toc41209129"/>
      <w:bookmarkStart w:id="292" w:name="_Toc79892736"/>
      <w:bookmarkStart w:id="293" w:name="_Toc194917169"/>
      <w:bookmarkStart w:id="294" w:name="_Toc524151139"/>
      <w:r>
        <w:rPr>
          <w:rStyle w:val="CharSectno"/>
        </w:rPr>
        <w:t>20</w:t>
      </w:r>
      <w:r>
        <w:rPr>
          <w:snapToGrid w:val="0"/>
        </w:rPr>
        <w:t>.</w:t>
      </w:r>
      <w:r>
        <w:rPr>
          <w:snapToGrid w:val="0"/>
        </w:rPr>
        <w:tab/>
        <w:t>Licence obtained by means of a dishonoured cheque void</w:t>
      </w:r>
      <w:bookmarkEnd w:id="286"/>
      <w:bookmarkEnd w:id="287"/>
      <w:bookmarkEnd w:id="288"/>
      <w:bookmarkEnd w:id="289"/>
      <w:bookmarkEnd w:id="290"/>
      <w:bookmarkEnd w:id="291"/>
      <w:bookmarkEnd w:id="292"/>
      <w:bookmarkEnd w:id="293"/>
      <w:bookmarkEnd w:id="294"/>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95" w:name="_Toc443961401"/>
      <w:bookmarkStart w:id="296" w:name="_Toc506093592"/>
      <w:bookmarkStart w:id="297" w:name="_Toc512913758"/>
      <w:bookmarkStart w:id="298" w:name="_Toc522355400"/>
      <w:bookmarkStart w:id="299" w:name="_Toc528058263"/>
      <w:bookmarkStart w:id="300" w:name="_Toc41209130"/>
      <w:bookmarkStart w:id="301" w:name="_Toc79892737"/>
      <w:bookmarkStart w:id="302" w:name="_Toc194917170"/>
      <w:bookmarkStart w:id="303" w:name="_Toc524151140"/>
      <w:r>
        <w:rPr>
          <w:rStyle w:val="CharSectno"/>
        </w:rPr>
        <w:t>22</w:t>
      </w:r>
      <w:r>
        <w:rPr>
          <w:snapToGrid w:val="0"/>
        </w:rPr>
        <w:t>.</w:t>
      </w:r>
      <w:r>
        <w:rPr>
          <w:snapToGrid w:val="0"/>
        </w:rPr>
        <w:tab/>
        <w:t>Certain fees to be credited to Main Roads Trust Fund</w:t>
      </w:r>
      <w:bookmarkEnd w:id="295"/>
      <w:bookmarkEnd w:id="296"/>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304" w:name="_Toc443961403"/>
      <w:bookmarkStart w:id="305" w:name="_Toc506093594"/>
      <w:bookmarkStart w:id="306" w:name="_Toc512913760"/>
      <w:bookmarkStart w:id="307" w:name="_Toc522355402"/>
      <w:bookmarkStart w:id="308" w:name="_Toc528058265"/>
      <w:bookmarkStart w:id="309" w:name="_Toc41209132"/>
      <w:bookmarkStart w:id="310" w:name="_Toc79892739"/>
      <w:bookmarkStart w:id="311" w:name="_Toc194917171"/>
      <w:bookmarkStart w:id="312" w:name="_Toc524151141"/>
      <w:r>
        <w:rPr>
          <w:rStyle w:val="CharSectno"/>
        </w:rPr>
        <w:t>23A</w:t>
      </w:r>
      <w:r>
        <w:rPr>
          <w:snapToGrid w:val="0"/>
        </w:rPr>
        <w:t>.</w:t>
      </w:r>
      <w:r>
        <w:rPr>
          <w:snapToGrid w:val="0"/>
        </w:rPr>
        <w:tab/>
        <w:t>Cancellation of vehicle licence in certain circumstances</w:t>
      </w:r>
      <w:bookmarkEnd w:id="304"/>
      <w:bookmarkEnd w:id="305"/>
      <w:bookmarkEnd w:id="306"/>
      <w:bookmarkEnd w:id="307"/>
      <w:bookmarkEnd w:id="308"/>
      <w:bookmarkEnd w:id="309"/>
      <w:bookmarkEnd w:id="310"/>
      <w:bookmarkEnd w:id="311"/>
      <w:bookmarkEnd w:id="312"/>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313" w:name="_Toc443961404"/>
      <w:bookmarkStart w:id="314" w:name="_Toc506093595"/>
      <w:bookmarkStart w:id="315" w:name="_Toc512913761"/>
      <w:bookmarkStart w:id="316" w:name="_Toc522355403"/>
      <w:bookmarkStart w:id="317" w:name="_Toc528058266"/>
      <w:bookmarkStart w:id="318" w:name="_Toc41209133"/>
      <w:bookmarkStart w:id="319" w:name="_Toc79892740"/>
      <w:bookmarkStart w:id="320" w:name="_Toc194917172"/>
      <w:bookmarkStart w:id="321" w:name="_Toc524151142"/>
      <w:r>
        <w:rPr>
          <w:rStyle w:val="CharSectno"/>
        </w:rPr>
        <w:t>24</w:t>
      </w:r>
      <w:r>
        <w:rPr>
          <w:snapToGrid w:val="0"/>
        </w:rPr>
        <w:t>.</w:t>
      </w:r>
      <w:r>
        <w:rPr>
          <w:snapToGrid w:val="0"/>
        </w:rPr>
        <w:tab/>
        <w:t>Transfer of vehicle licences</w:t>
      </w:r>
      <w:bookmarkEnd w:id="313"/>
      <w:bookmarkEnd w:id="314"/>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22" w:name="_Toc443961405"/>
      <w:bookmarkStart w:id="323" w:name="_Toc506093596"/>
      <w:bookmarkStart w:id="324" w:name="_Toc512913762"/>
      <w:bookmarkStart w:id="325" w:name="_Toc522355404"/>
      <w:bookmarkStart w:id="326" w:name="_Toc528058267"/>
      <w:bookmarkStart w:id="327" w:name="_Toc41209134"/>
      <w:bookmarkStart w:id="328" w:name="_Toc79892741"/>
      <w:bookmarkStart w:id="329" w:name="_Toc194917173"/>
      <w:bookmarkStart w:id="330" w:name="_Toc524151143"/>
      <w:r>
        <w:rPr>
          <w:rStyle w:val="CharSectno"/>
        </w:rPr>
        <w:t>24A</w:t>
      </w:r>
      <w:r>
        <w:t>.</w:t>
      </w:r>
      <w:r>
        <w:tab/>
        <w:t xml:space="preserve">Requirement to make declaration on applying for grant or transfer of vehicle </w:t>
      </w:r>
      <w:bookmarkEnd w:id="322"/>
      <w:bookmarkEnd w:id="323"/>
      <w:bookmarkEnd w:id="324"/>
      <w:bookmarkEnd w:id="325"/>
      <w:r>
        <w:t>licence</w:t>
      </w:r>
      <w:bookmarkEnd w:id="326"/>
      <w:bookmarkEnd w:id="327"/>
      <w:bookmarkEnd w:id="328"/>
      <w:bookmarkEnd w:id="329"/>
      <w:bookmarkEnd w:id="33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31" w:name="_Toc194917174"/>
      <w:bookmarkStart w:id="332" w:name="_Toc524151144"/>
      <w:bookmarkStart w:id="333" w:name="_Toc443961406"/>
      <w:bookmarkStart w:id="334" w:name="_Toc506093597"/>
      <w:bookmarkStart w:id="335" w:name="_Toc512913763"/>
      <w:bookmarkStart w:id="336" w:name="_Toc522355405"/>
      <w:bookmarkStart w:id="337" w:name="_Toc528058268"/>
      <w:bookmarkStart w:id="338" w:name="_Toc41209135"/>
      <w:bookmarkStart w:id="339" w:name="_Toc79892742"/>
      <w:r>
        <w:rPr>
          <w:rStyle w:val="CharSectno"/>
        </w:rPr>
        <w:t>24B</w:t>
      </w:r>
      <w:r>
        <w:t>.</w:t>
      </w:r>
      <w:r>
        <w:tab/>
        <w:t>Change of nominated owner</w:t>
      </w:r>
      <w:bookmarkEnd w:id="331"/>
      <w:bookmarkEnd w:id="33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40" w:name="_Toc194917175"/>
      <w:bookmarkStart w:id="341" w:name="_Toc524151145"/>
      <w:r>
        <w:rPr>
          <w:rStyle w:val="CharSectno"/>
        </w:rPr>
        <w:t>25</w:t>
      </w:r>
      <w:r>
        <w:rPr>
          <w:snapToGrid w:val="0"/>
        </w:rPr>
        <w:t>.</w:t>
      </w:r>
      <w:r>
        <w:rPr>
          <w:snapToGrid w:val="0"/>
        </w:rPr>
        <w:tab/>
      </w:r>
      <w:bookmarkEnd w:id="333"/>
      <w:bookmarkEnd w:id="334"/>
      <w:bookmarkEnd w:id="335"/>
      <w:bookmarkEnd w:id="336"/>
      <w:bookmarkEnd w:id="337"/>
      <w:bookmarkEnd w:id="338"/>
      <w:bookmarkEnd w:id="339"/>
      <w:r>
        <w:rPr>
          <w:snapToGrid w:val="0"/>
        </w:rPr>
        <w:t>Review</w:t>
      </w:r>
      <w:bookmarkEnd w:id="340"/>
      <w:bookmarkEnd w:id="34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42" w:name="_Toc443961407"/>
      <w:bookmarkStart w:id="343" w:name="_Toc506093598"/>
      <w:bookmarkStart w:id="344" w:name="_Toc512913764"/>
      <w:bookmarkStart w:id="345" w:name="_Toc522355406"/>
      <w:bookmarkStart w:id="346" w:name="_Toc528058269"/>
      <w:bookmarkStart w:id="347" w:name="_Toc41209136"/>
      <w:bookmarkStart w:id="348"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49" w:name="_Toc194917176"/>
      <w:bookmarkStart w:id="350" w:name="_Toc524151146"/>
      <w:r>
        <w:rPr>
          <w:rStyle w:val="CharSectno"/>
        </w:rPr>
        <w:t>26</w:t>
      </w:r>
      <w:r>
        <w:rPr>
          <w:snapToGrid w:val="0"/>
        </w:rPr>
        <w:t>.</w:t>
      </w:r>
      <w:r>
        <w:rPr>
          <w:snapToGrid w:val="0"/>
        </w:rPr>
        <w:tab/>
        <w:t>Permits, etc., for unlicensed vehicles</w:t>
      </w:r>
      <w:bookmarkEnd w:id="342"/>
      <w:bookmarkEnd w:id="343"/>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51" w:name="_Toc443961408"/>
      <w:bookmarkStart w:id="352" w:name="_Toc506093599"/>
      <w:bookmarkStart w:id="353" w:name="_Toc512913765"/>
      <w:bookmarkStart w:id="354" w:name="_Toc522355407"/>
      <w:bookmarkStart w:id="355" w:name="_Toc528058270"/>
      <w:bookmarkStart w:id="356" w:name="_Toc41209137"/>
      <w:bookmarkStart w:id="357" w:name="_Toc79892744"/>
      <w:bookmarkStart w:id="358" w:name="_Toc194917177"/>
      <w:bookmarkStart w:id="359" w:name="_Toc524151147"/>
      <w:r>
        <w:rPr>
          <w:rStyle w:val="CharSectno"/>
        </w:rPr>
        <w:t>27</w:t>
      </w:r>
      <w:r>
        <w:rPr>
          <w:snapToGrid w:val="0"/>
        </w:rPr>
        <w:t>.</w:t>
      </w:r>
      <w:r>
        <w:rPr>
          <w:snapToGrid w:val="0"/>
        </w:rPr>
        <w:tab/>
        <w:t>Register of vehicle licences</w:t>
      </w:r>
      <w:bookmarkEnd w:id="351"/>
      <w:bookmarkEnd w:id="352"/>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60" w:name="_Toc443961409"/>
      <w:bookmarkStart w:id="361" w:name="_Toc506093600"/>
      <w:bookmarkStart w:id="362" w:name="_Toc512913766"/>
      <w:bookmarkStart w:id="363" w:name="_Toc522355408"/>
      <w:bookmarkStart w:id="364" w:name="_Toc528058271"/>
      <w:bookmarkStart w:id="365" w:name="_Toc41209138"/>
      <w:bookmarkStart w:id="366" w:name="_Toc79892745"/>
      <w:bookmarkStart w:id="367" w:name="_Toc194917178"/>
      <w:bookmarkStart w:id="368" w:name="_Toc524151148"/>
      <w:r>
        <w:rPr>
          <w:rStyle w:val="CharSectno"/>
        </w:rPr>
        <w:t>27A</w:t>
      </w:r>
      <w:r>
        <w:rPr>
          <w:snapToGrid w:val="0"/>
        </w:rPr>
        <w:t>.</w:t>
      </w:r>
      <w:r>
        <w:rPr>
          <w:snapToGrid w:val="0"/>
        </w:rPr>
        <w:tab/>
        <w:t>Effect of disqualification</w:t>
      </w:r>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69" w:name="_Toc443961410"/>
      <w:bookmarkStart w:id="370" w:name="_Toc506093601"/>
      <w:bookmarkStart w:id="371" w:name="_Toc512913767"/>
      <w:bookmarkStart w:id="372" w:name="_Toc522355409"/>
      <w:bookmarkStart w:id="373" w:name="_Toc528058272"/>
      <w:bookmarkStart w:id="374" w:name="_Toc41209139"/>
      <w:bookmarkStart w:id="375" w:name="_Toc79892746"/>
      <w:bookmarkStart w:id="376" w:name="_Toc194917179"/>
      <w:bookmarkStart w:id="377" w:name="_Toc524151149"/>
      <w:r>
        <w:rPr>
          <w:rStyle w:val="CharSectno"/>
        </w:rPr>
        <w:t>28</w:t>
      </w:r>
      <w:r>
        <w:rPr>
          <w:snapToGrid w:val="0"/>
        </w:rPr>
        <w:t>.</w:t>
      </w:r>
      <w:r>
        <w:rPr>
          <w:snapToGrid w:val="0"/>
        </w:rPr>
        <w:tab/>
        <w:t>Classification of vehicle licences</w:t>
      </w:r>
      <w:bookmarkEnd w:id="369"/>
      <w:bookmarkEnd w:id="370"/>
      <w:bookmarkEnd w:id="371"/>
      <w:bookmarkEnd w:id="372"/>
      <w:bookmarkEnd w:id="373"/>
      <w:bookmarkEnd w:id="374"/>
      <w:bookmarkEnd w:id="375"/>
      <w:bookmarkEnd w:id="376"/>
      <w:bookmarkEnd w:id="37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78" w:name="_Toc443961411"/>
      <w:bookmarkStart w:id="379" w:name="_Toc506093602"/>
      <w:bookmarkStart w:id="380" w:name="_Toc512913768"/>
      <w:bookmarkStart w:id="381" w:name="_Toc522355410"/>
      <w:bookmarkStart w:id="382" w:name="_Toc528058273"/>
      <w:bookmarkStart w:id="383" w:name="_Toc41209140"/>
      <w:bookmarkStart w:id="384" w:name="_Toc79892747"/>
      <w:bookmarkStart w:id="385" w:name="_Toc194917180"/>
      <w:bookmarkStart w:id="386" w:name="_Toc524151150"/>
      <w:r>
        <w:rPr>
          <w:rStyle w:val="CharSectno"/>
        </w:rPr>
        <w:t>28A</w:t>
      </w:r>
      <w:r>
        <w:rPr>
          <w:snapToGrid w:val="0"/>
        </w:rPr>
        <w:t>.</w:t>
      </w:r>
      <w:r>
        <w:rPr>
          <w:snapToGrid w:val="0"/>
        </w:rPr>
        <w:tab/>
        <w:t>Fees may be amended by regulation</w:t>
      </w:r>
      <w:bookmarkEnd w:id="378"/>
      <w:bookmarkEnd w:id="379"/>
      <w:bookmarkEnd w:id="380"/>
      <w:bookmarkEnd w:id="381"/>
      <w:bookmarkEnd w:id="382"/>
      <w:bookmarkEnd w:id="383"/>
      <w:bookmarkEnd w:id="384"/>
      <w:bookmarkEnd w:id="385"/>
      <w:bookmarkEnd w:id="386"/>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87" w:name="_Toc443961412"/>
      <w:bookmarkStart w:id="388" w:name="_Toc506093603"/>
      <w:bookmarkStart w:id="389" w:name="_Toc512913769"/>
      <w:bookmarkStart w:id="390" w:name="_Toc522355411"/>
      <w:bookmarkStart w:id="391" w:name="_Toc528058274"/>
      <w:bookmarkStart w:id="392" w:name="_Toc41209141"/>
      <w:bookmarkStart w:id="393" w:name="_Toc79892748"/>
      <w:bookmarkStart w:id="394" w:name="_Toc194917181"/>
      <w:bookmarkStart w:id="395" w:name="_Toc524151151"/>
      <w:r>
        <w:rPr>
          <w:rStyle w:val="CharSectno"/>
        </w:rPr>
        <w:t>29</w:t>
      </w:r>
      <w:r>
        <w:rPr>
          <w:snapToGrid w:val="0"/>
        </w:rPr>
        <w:t>.</w:t>
      </w:r>
      <w:r>
        <w:rPr>
          <w:snapToGrid w:val="0"/>
        </w:rPr>
        <w:tab/>
        <w:t>Minister may require vehicles to be inspected</w:t>
      </w:r>
      <w:bookmarkEnd w:id="387"/>
      <w:bookmarkEnd w:id="388"/>
      <w:bookmarkEnd w:id="389"/>
      <w:bookmarkEnd w:id="390"/>
      <w:bookmarkEnd w:id="391"/>
      <w:bookmarkEnd w:id="392"/>
      <w:bookmarkEnd w:id="393"/>
      <w:bookmarkEnd w:id="394"/>
      <w:bookmarkEnd w:id="39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96" w:name="_Toc72643991"/>
      <w:bookmarkStart w:id="397" w:name="_Toc72914068"/>
      <w:bookmarkStart w:id="398" w:name="_Toc73442778"/>
      <w:bookmarkStart w:id="399" w:name="_Toc74717408"/>
      <w:bookmarkStart w:id="400" w:name="_Toc75151376"/>
      <w:bookmarkStart w:id="401" w:name="_Toc75156628"/>
      <w:bookmarkStart w:id="402" w:name="_Toc78006991"/>
      <w:bookmarkStart w:id="403" w:name="_Toc78010581"/>
      <w:bookmarkStart w:id="404" w:name="_Toc78169446"/>
      <w:bookmarkStart w:id="405" w:name="_Toc78879289"/>
      <w:bookmarkStart w:id="406" w:name="_Toc79892749"/>
      <w:bookmarkStart w:id="407" w:name="_Toc81964668"/>
      <w:bookmarkStart w:id="408" w:name="_Toc81965090"/>
      <w:bookmarkStart w:id="409" w:name="_Toc87869157"/>
      <w:bookmarkStart w:id="410" w:name="_Toc87926768"/>
      <w:bookmarkStart w:id="411" w:name="_Toc88271248"/>
      <w:bookmarkStart w:id="412" w:name="_Toc89752569"/>
      <w:bookmarkStart w:id="413" w:name="_Toc90871024"/>
      <w:bookmarkStart w:id="414" w:name="_Toc91304308"/>
      <w:bookmarkStart w:id="415" w:name="_Toc92704479"/>
      <w:bookmarkStart w:id="416" w:name="_Toc92875922"/>
      <w:bookmarkStart w:id="417" w:name="_Toc95022882"/>
      <w:bookmarkStart w:id="418" w:name="_Toc95023315"/>
      <w:bookmarkStart w:id="419" w:name="_Toc96939123"/>
      <w:bookmarkStart w:id="420" w:name="_Toc102537850"/>
      <w:bookmarkStart w:id="421" w:name="_Toc103145266"/>
      <w:bookmarkStart w:id="422" w:name="_Toc104716452"/>
      <w:bookmarkStart w:id="423" w:name="_Toc104965050"/>
      <w:bookmarkStart w:id="424" w:name="_Toc123723956"/>
      <w:bookmarkStart w:id="425" w:name="_Toc123727590"/>
      <w:bookmarkStart w:id="426" w:name="_Toc125337369"/>
      <w:bookmarkStart w:id="427" w:name="_Toc125431402"/>
      <w:bookmarkStart w:id="428" w:name="_Toc129583566"/>
      <w:bookmarkStart w:id="429" w:name="_Toc130024623"/>
      <w:bookmarkStart w:id="430" w:name="_Toc133377433"/>
      <w:bookmarkStart w:id="431" w:name="_Toc136324374"/>
      <w:bookmarkStart w:id="432" w:name="_Toc136338014"/>
      <w:bookmarkStart w:id="433" w:name="_Toc148238895"/>
      <w:bookmarkStart w:id="434" w:name="_Toc149729593"/>
      <w:bookmarkStart w:id="435" w:name="_Toc150329712"/>
      <w:bookmarkStart w:id="436" w:name="_Toc152667771"/>
      <w:bookmarkStart w:id="437" w:name="_Toc152735382"/>
      <w:bookmarkStart w:id="438" w:name="_Toc152741127"/>
      <w:bookmarkStart w:id="439" w:name="_Toc158004095"/>
      <w:bookmarkStart w:id="440" w:name="_Toc164571377"/>
      <w:bookmarkStart w:id="441" w:name="_Toc164573101"/>
      <w:bookmarkStart w:id="442" w:name="_Toc165714158"/>
      <w:bookmarkStart w:id="443" w:name="_Toc165791582"/>
      <w:bookmarkStart w:id="444" w:name="_Toc167786606"/>
      <w:bookmarkStart w:id="445" w:name="_Toc171158685"/>
      <w:bookmarkStart w:id="446" w:name="_Toc171230106"/>
      <w:bookmarkStart w:id="447" w:name="_Toc171480335"/>
      <w:bookmarkStart w:id="448" w:name="_Toc173230199"/>
      <w:bookmarkStart w:id="449" w:name="_Toc177881261"/>
      <w:bookmarkStart w:id="450" w:name="_Toc179857871"/>
      <w:bookmarkStart w:id="451" w:name="_Toc179863258"/>
      <w:bookmarkStart w:id="452" w:name="_Toc179941029"/>
      <w:bookmarkStart w:id="453" w:name="_Toc186534631"/>
      <w:bookmarkStart w:id="454" w:name="_Toc186592573"/>
      <w:bookmarkStart w:id="455" w:name="_Toc194917182"/>
      <w:bookmarkStart w:id="456" w:name="_Toc524151152"/>
      <w:r>
        <w:rPr>
          <w:rStyle w:val="CharPartNo"/>
        </w:rPr>
        <w:t>Part IV</w:t>
      </w:r>
      <w:r>
        <w:rPr>
          <w:rStyle w:val="CharDivNo"/>
        </w:rPr>
        <w:t> </w:t>
      </w:r>
      <w:r>
        <w:t>—</w:t>
      </w:r>
      <w:r>
        <w:rPr>
          <w:rStyle w:val="CharDivText"/>
        </w:rPr>
        <w:t> </w:t>
      </w:r>
      <w:r>
        <w:rPr>
          <w:rStyle w:val="CharPartText"/>
        </w:rPr>
        <w:t>Overseas motor vehicles when temporarily in Australia</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rPr>
          <w:snapToGrid w:val="0"/>
        </w:rPr>
      </w:pPr>
      <w:bookmarkStart w:id="457" w:name="_Toc443961413"/>
      <w:bookmarkStart w:id="458" w:name="_Toc506093604"/>
      <w:bookmarkStart w:id="459" w:name="_Toc512913770"/>
      <w:bookmarkStart w:id="460" w:name="_Toc522355412"/>
      <w:bookmarkStart w:id="461" w:name="_Toc528058275"/>
      <w:bookmarkStart w:id="462" w:name="_Toc41209142"/>
      <w:bookmarkStart w:id="463" w:name="_Toc79892750"/>
      <w:bookmarkStart w:id="464" w:name="_Toc194917183"/>
      <w:bookmarkStart w:id="465" w:name="_Toc524151153"/>
      <w:r>
        <w:rPr>
          <w:rStyle w:val="CharSectno"/>
        </w:rPr>
        <w:t>30</w:t>
      </w:r>
      <w:r>
        <w:rPr>
          <w:snapToGrid w:val="0"/>
        </w:rPr>
        <w:t>.</w:t>
      </w:r>
      <w:r>
        <w:rPr>
          <w:snapToGrid w:val="0"/>
        </w:rPr>
        <w:tab/>
        <w:t>Application of this Part</w:t>
      </w:r>
      <w:bookmarkEnd w:id="457"/>
      <w:bookmarkEnd w:id="458"/>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66" w:name="_Toc443961414"/>
      <w:bookmarkStart w:id="467" w:name="_Toc506093605"/>
      <w:bookmarkStart w:id="468" w:name="_Toc512913771"/>
      <w:bookmarkStart w:id="469" w:name="_Toc522355413"/>
      <w:bookmarkStart w:id="470" w:name="_Toc528058276"/>
      <w:bookmarkStart w:id="471" w:name="_Toc41209143"/>
      <w:bookmarkStart w:id="472" w:name="_Toc79892751"/>
      <w:bookmarkStart w:id="473" w:name="_Toc194917184"/>
      <w:bookmarkStart w:id="474" w:name="_Toc524151154"/>
      <w:r>
        <w:rPr>
          <w:rStyle w:val="CharSectno"/>
        </w:rPr>
        <w:t>31</w:t>
      </w:r>
      <w:r>
        <w:rPr>
          <w:snapToGrid w:val="0"/>
        </w:rPr>
        <w:t>.</w:t>
      </w:r>
      <w:r>
        <w:rPr>
          <w:snapToGrid w:val="0"/>
        </w:rPr>
        <w:tab/>
        <w:t xml:space="preserve">When owner of overseas vehicle entitled to free </w:t>
      </w:r>
      <w:bookmarkEnd w:id="466"/>
      <w:bookmarkEnd w:id="467"/>
      <w:bookmarkEnd w:id="468"/>
      <w:bookmarkEnd w:id="469"/>
      <w:r>
        <w:rPr>
          <w:snapToGrid w:val="0"/>
        </w:rPr>
        <w:t>licence</w:t>
      </w:r>
      <w:bookmarkEnd w:id="470"/>
      <w:bookmarkEnd w:id="471"/>
      <w:bookmarkEnd w:id="472"/>
      <w:bookmarkEnd w:id="473"/>
      <w:bookmarkEnd w:id="474"/>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75" w:name="_Toc443961415"/>
      <w:bookmarkStart w:id="476" w:name="_Toc506093606"/>
      <w:bookmarkStart w:id="477" w:name="_Toc512913772"/>
      <w:bookmarkStart w:id="478" w:name="_Toc522355414"/>
      <w:bookmarkStart w:id="479" w:name="_Toc528058277"/>
      <w:bookmarkStart w:id="480" w:name="_Toc41209144"/>
      <w:bookmarkStart w:id="481" w:name="_Toc79892752"/>
      <w:bookmarkStart w:id="482" w:name="_Toc194917185"/>
      <w:bookmarkStart w:id="483" w:name="_Toc524151155"/>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75"/>
      <w:bookmarkEnd w:id="476"/>
      <w:bookmarkEnd w:id="477"/>
      <w:bookmarkEnd w:id="478"/>
      <w:bookmarkEnd w:id="479"/>
      <w:bookmarkEnd w:id="480"/>
      <w:bookmarkEnd w:id="481"/>
      <w:bookmarkEnd w:id="482"/>
      <w:bookmarkEnd w:id="483"/>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84" w:name="_Toc443961416"/>
      <w:bookmarkStart w:id="485" w:name="_Toc506093607"/>
      <w:bookmarkStart w:id="486" w:name="_Toc512913773"/>
      <w:bookmarkStart w:id="487" w:name="_Toc522355415"/>
      <w:bookmarkStart w:id="488" w:name="_Toc528058278"/>
      <w:bookmarkStart w:id="489" w:name="_Toc41209145"/>
      <w:bookmarkStart w:id="490" w:name="_Toc79892753"/>
      <w:r>
        <w:tab/>
        <w:t>[Section 32 amended by No. 28 of 2001 s. 23(2).]</w:t>
      </w:r>
    </w:p>
    <w:p>
      <w:pPr>
        <w:pStyle w:val="Heading5"/>
        <w:rPr>
          <w:snapToGrid w:val="0"/>
        </w:rPr>
      </w:pPr>
      <w:bookmarkStart w:id="491" w:name="_Toc194917186"/>
      <w:bookmarkStart w:id="492" w:name="_Toc524151156"/>
      <w:r>
        <w:rPr>
          <w:rStyle w:val="CharSectno"/>
        </w:rPr>
        <w:t>33</w:t>
      </w:r>
      <w:r>
        <w:rPr>
          <w:snapToGrid w:val="0"/>
        </w:rPr>
        <w:t>.</w:t>
      </w:r>
      <w:r>
        <w:rPr>
          <w:snapToGrid w:val="0"/>
        </w:rPr>
        <w:tab/>
        <w:t>When free licence may be extended free of charge</w:t>
      </w:r>
      <w:bookmarkEnd w:id="484"/>
      <w:bookmarkEnd w:id="485"/>
      <w:bookmarkEnd w:id="486"/>
      <w:bookmarkEnd w:id="487"/>
      <w:bookmarkEnd w:id="488"/>
      <w:bookmarkEnd w:id="489"/>
      <w:bookmarkEnd w:id="490"/>
      <w:bookmarkEnd w:id="491"/>
      <w:bookmarkEnd w:id="492"/>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93" w:name="_Toc443961417"/>
      <w:bookmarkStart w:id="494" w:name="_Toc506093608"/>
      <w:bookmarkStart w:id="495" w:name="_Toc512913774"/>
      <w:bookmarkStart w:id="496" w:name="_Toc522355416"/>
      <w:bookmarkStart w:id="497" w:name="_Toc528058279"/>
      <w:bookmarkStart w:id="498" w:name="_Toc41209146"/>
      <w:bookmarkStart w:id="499" w:name="_Toc79892754"/>
      <w:bookmarkStart w:id="500" w:name="_Toc194917187"/>
      <w:bookmarkStart w:id="501" w:name="_Toc524151157"/>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93"/>
      <w:bookmarkEnd w:id="494"/>
      <w:bookmarkEnd w:id="495"/>
      <w:bookmarkEnd w:id="496"/>
      <w:bookmarkEnd w:id="497"/>
      <w:bookmarkEnd w:id="498"/>
      <w:bookmarkEnd w:id="499"/>
      <w:bookmarkEnd w:id="500"/>
      <w:bookmarkEnd w:id="501"/>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502" w:name="_Toc443961418"/>
      <w:bookmarkStart w:id="503" w:name="_Toc506093609"/>
      <w:bookmarkStart w:id="504" w:name="_Toc512913775"/>
      <w:bookmarkStart w:id="505" w:name="_Toc522355417"/>
      <w:bookmarkStart w:id="506" w:name="_Toc528058280"/>
      <w:bookmarkStart w:id="507" w:name="_Toc41209147"/>
      <w:bookmarkStart w:id="508" w:name="_Toc79892755"/>
      <w:bookmarkStart w:id="509" w:name="_Toc194917188"/>
      <w:bookmarkStart w:id="510" w:name="_Toc524151158"/>
      <w:r>
        <w:rPr>
          <w:rStyle w:val="CharSectno"/>
        </w:rPr>
        <w:t>35</w:t>
      </w:r>
      <w:r>
        <w:rPr>
          <w:snapToGrid w:val="0"/>
        </w:rPr>
        <w:t>.</w:t>
      </w:r>
      <w:r>
        <w:rPr>
          <w:snapToGrid w:val="0"/>
        </w:rPr>
        <w:tab/>
        <w:t>No licence to be granted or extended unless requirements regarding construction, etc., of vehicles complied with</w:t>
      </w:r>
      <w:bookmarkEnd w:id="502"/>
      <w:bookmarkEnd w:id="503"/>
      <w:bookmarkEnd w:id="504"/>
      <w:bookmarkEnd w:id="505"/>
      <w:bookmarkEnd w:id="506"/>
      <w:bookmarkEnd w:id="507"/>
      <w:bookmarkEnd w:id="508"/>
      <w:bookmarkEnd w:id="509"/>
      <w:bookmarkEnd w:id="510"/>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511" w:name="_Toc443961419"/>
      <w:bookmarkStart w:id="512" w:name="_Toc506093610"/>
      <w:bookmarkStart w:id="513" w:name="_Toc512913776"/>
      <w:bookmarkStart w:id="514" w:name="_Toc522355418"/>
      <w:bookmarkStart w:id="515" w:name="_Toc528058281"/>
      <w:bookmarkStart w:id="516" w:name="_Toc41209148"/>
      <w:bookmarkStart w:id="517" w:name="_Toc79892756"/>
      <w:bookmarkStart w:id="518" w:name="_Toc194917189"/>
      <w:bookmarkStart w:id="519" w:name="_Toc524151159"/>
      <w:r>
        <w:rPr>
          <w:rStyle w:val="CharSectno"/>
        </w:rPr>
        <w:t>36</w:t>
      </w:r>
      <w:r>
        <w:rPr>
          <w:snapToGrid w:val="0"/>
        </w:rPr>
        <w:t>.</w:t>
      </w:r>
      <w:r>
        <w:rPr>
          <w:snapToGrid w:val="0"/>
        </w:rPr>
        <w:tab/>
        <w:t>Free licence or renewal ceases to be valid when owner becomes, or transfers vehicle to, permanent resident</w:t>
      </w:r>
      <w:bookmarkEnd w:id="511"/>
      <w:bookmarkEnd w:id="512"/>
      <w:bookmarkEnd w:id="513"/>
      <w:bookmarkEnd w:id="514"/>
      <w:bookmarkEnd w:id="515"/>
      <w:bookmarkEnd w:id="516"/>
      <w:bookmarkEnd w:id="517"/>
      <w:bookmarkEnd w:id="518"/>
      <w:bookmarkEnd w:id="519"/>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520" w:name="_Toc443961420"/>
      <w:bookmarkStart w:id="521" w:name="_Toc506093611"/>
      <w:bookmarkStart w:id="522" w:name="_Toc512913777"/>
      <w:bookmarkStart w:id="523" w:name="_Toc522355419"/>
      <w:bookmarkStart w:id="524" w:name="_Toc528058282"/>
      <w:bookmarkStart w:id="525" w:name="_Toc41209149"/>
      <w:bookmarkStart w:id="526" w:name="_Toc79892757"/>
      <w:bookmarkStart w:id="527" w:name="_Toc194917190"/>
      <w:bookmarkStart w:id="528" w:name="_Toc524151160"/>
      <w:r>
        <w:rPr>
          <w:rStyle w:val="CharSectno"/>
        </w:rPr>
        <w:t>37</w:t>
      </w:r>
      <w:r>
        <w:rPr>
          <w:snapToGrid w:val="0"/>
        </w:rPr>
        <w:t>.</w:t>
      </w:r>
      <w:r>
        <w:rPr>
          <w:snapToGrid w:val="0"/>
        </w:rPr>
        <w:tab/>
        <w:t>When provisions of Act apply as though this Part was not enacted</w:t>
      </w:r>
      <w:bookmarkEnd w:id="520"/>
      <w:bookmarkEnd w:id="521"/>
      <w:bookmarkEnd w:id="522"/>
      <w:bookmarkEnd w:id="523"/>
      <w:bookmarkEnd w:id="524"/>
      <w:bookmarkEnd w:id="525"/>
      <w:bookmarkEnd w:id="526"/>
      <w:bookmarkEnd w:id="527"/>
      <w:bookmarkEnd w:id="52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529" w:name="_Toc443961421"/>
      <w:bookmarkStart w:id="530" w:name="_Toc506093612"/>
      <w:bookmarkStart w:id="531" w:name="_Toc512913778"/>
      <w:bookmarkStart w:id="532" w:name="_Toc522355420"/>
      <w:bookmarkStart w:id="533" w:name="_Toc528058283"/>
      <w:bookmarkStart w:id="534" w:name="_Toc41209150"/>
      <w:bookmarkStart w:id="535" w:name="_Toc79892758"/>
      <w:bookmarkStart w:id="536" w:name="_Toc194917191"/>
      <w:bookmarkStart w:id="537" w:name="_Toc524151161"/>
      <w:r>
        <w:rPr>
          <w:rStyle w:val="CharSectno"/>
        </w:rPr>
        <w:t>38</w:t>
      </w:r>
      <w:r>
        <w:rPr>
          <w:snapToGrid w:val="0"/>
        </w:rPr>
        <w:t>.</w:t>
      </w:r>
      <w:r>
        <w:rPr>
          <w:snapToGrid w:val="0"/>
        </w:rPr>
        <w:tab/>
        <w:t xml:space="preserve">Registration label to be issued with each licence or renewal of </w:t>
      </w:r>
      <w:bookmarkEnd w:id="529"/>
      <w:bookmarkEnd w:id="530"/>
      <w:bookmarkEnd w:id="531"/>
      <w:bookmarkEnd w:id="532"/>
      <w:r>
        <w:rPr>
          <w:snapToGrid w:val="0"/>
        </w:rPr>
        <w:t>licence</w:t>
      </w:r>
      <w:bookmarkEnd w:id="533"/>
      <w:bookmarkEnd w:id="534"/>
      <w:bookmarkEnd w:id="535"/>
      <w:bookmarkEnd w:id="536"/>
      <w:bookmarkEnd w:id="537"/>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38" w:name="_Toc443961422"/>
      <w:bookmarkStart w:id="539" w:name="_Toc506093613"/>
      <w:bookmarkStart w:id="540" w:name="_Toc512913779"/>
      <w:bookmarkStart w:id="541" w:name="_Toc522355421"/>
      <w:bookmarkStart w:id="542" w:name="_Toc528058284"/>
      <w:bookmarkStart w:id="543" w:name="_Toc41209151"/>
      <w:bookmarkStart w:id="544" w:name="_Toc79892759"/>
      <w:bookmarkStart w:id="545" w:name="_Toc194917192"/>
      <w:bookmarkStart w:id="546" w:name="_Toc524151162"/>
      <w:r>
        <w:rPr>
          <w:rStyle w:val="CharSectno"/>
        </w:rPr>
        <w:t>39</w:t>
      </w:r>
      <w:r>
        <w:rPr>
          <w:snapToGrid w:val="0"/>
        </w:rPr>
        <w:t>.</w:t>
      </w:r>
      <w:r>
        <w:rPr>
          <w:snapToGrid w:val="0"/>
        </w:rPr>
        <w:tab/>
        <w:t>Number plates on overseas vehicles</w:t>
      </w:r>
      <w:bookmarkEnd w:id="538"/>
      <w:bookmarkEnd w:id="539"/>
      <w:bookmarkEnd w:id="540"/>
      <w:bookmarkEnd w:id="541"/>
      <w:bookmarkEnd w:id="542"/>
      <w:bookmarkEnd w:id="543"/>
      <w:bookmarkEnd w:id="544"/>
      <w:bookmarkEnd w:id="545"/>
      <w:bookmarkEnd w:id="54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47" w:name="_Toc443961423"/>
      <w:bookmarkStart w:id="548" w:name="_Toc506093614"/>
      <w:bookmarkStart w:id="549" w:name="_Toc512913780"/>
      <w:bookmarkStart w:id="550" w:name="_Toc522355422"/>
      <w:bookmarkStart w:id="551" w:name="_Toc528058285"/>
      <w:bookmarkStart w:id="552" w:name="_Toc41209152"/>
      <w:bookmarkStart w:id="553" w:name="_Toc79892760"/>
      <w:bookmarkStart w:id="554" w:name="_Toc194917193"/>
      <w:bookmarkStart w:id="555" w:name="_Toc524151163"/>
      <w:r>
        <w:rPr>
          <w:rStyle w:val="CharSectno"/>
        </w:rPr>
        <w:t>40</w:t>
      </w:r>
      <w:r>
        <w:rPr>
          <w:snapToGrid w:val="0"/>
        </w:rPr>
        <w:t>.</w:t>
      </w:r>
      <w:r>
        <w:rPr>
          <w:snapToGrid w:val="0"/>
        </w:rPr>
        <w:tab/>
        <w:t>Regulations</w:t>
      </w:r>
      <w:bookmarkEnd w:id="547"/>
      <w:bookmarkEnd w:id="548"/>
      <w:bookmarkEnd w:id="549"/>
      <w:bookmarkEnd w:id="550"/>
      <w:bookmarkEnd w:id="551"/>
      <w:bookmarkEnd w:id="552"/>
      <w:bookmarkEnd w:id="553"/>
      <w:bookmarkEnd w:id="554"/>
      <w:bookmarkEnd w:id="55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56" w:name="_Toc443961424"/>
      <w:bookmarkStart w:id="557" w:name="_Toc506093615"/>
      <w:bookmarkStart w:id="558" w:name="_Toc512913781"/>
      <w:bookmarkStart w:id="559" w:name="_Toc522355423"/>
      <w:bookmarkStart w:id="560" w:name="_Toc528058286"/>
      <w:bookmarkStart w:id="561" w:name="_Toc41209153"/>
      <w:bookmarkStart w:id="562" w:name="_Toc79892761"/>
      <w:bookmarkStart w:id="563" w:name="_Toc194917194"/>
      <w:bookmarkStart w:id="564" w:name="_Toc524151164"/>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56"/>
      <w:bookmarkEnd w:id="557"/>
      <w:bookmarkEnd w:id="558"/>
      <w:bookmarkEnd w:id="559"/>
      <w:bookmarkEnd w:id="560"/>
      <w:bookmarkEnd w:id="561"/>
      <w:bookmarkEnd w:id="562"/>
      <w:bookmarkEnd w:id="563"/>
      <w:bookmarkEnd w:id="56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65" w:name="_Toc72644004"/>
      <w:bookmarkStart w:id="566" w:name="_Toc72914081"/>
      <w:bookmarkStart w:id="567" w:name="_Toc73442791"/>
      <w:bookmarkStart w:id="568" w:name="_Toc74717421"/>
      <w:bookmarkStart w:id="569" w:name="_Toc75151389"/>
      <w:bookmarkStart w:id="570" w:name="_Toc75156641"/>
      <w:bookmarkStart w:id="571" w:name="_Toc78007004"/>
      <w:bookmarkStart w:id="572" w:name="_Toc78010594"/>
      <w:bookmarkStart w:id="573" w:name="_Toc78169459"/>
      <w:bookmarkStart w:id="574" w:name="_Toc78879302"/>
      <w:bookmarkStart w:id="575" w:name="_Toc79892762"/>
      <w:bookmarkStart w:id="576" w:name="_Toc81964681"/>
      <w:bookmarkStart w:id="577" w:name="_Toc81965103"/>
      <w:bookmarkStart w:id="578" w:name="_Toc87869170"/>
      <w:bookmarkStart w:id="579" w:name="_Toc87926781"/>
      <w:bookmarkStart w:id="580" w:name="_Toc88271261"/>
      <w:bookmarkStart w:id="581" w:name="_Toc89752582"/>
      <w:bookmarkStart w:id="582" w:name="_Toc90871037"/>
      <w:bookmarkStart w:id="583" w:name="_Toc91304321"/>
      <w:bookmarkStart w:id="584" w:name="_Toc92704492"/>
      <w:bookmarkStart w:id="585" w:name="_Toc92875935"/>
      <w:bookmarkStart w:id="586" w:name="_Toc95022895"/>
      <w:bookmarkStart w:id="587" w:name="_Toc95023328"/>
      <w:bookmarkStart w:id="588" w:name="_Toc96939136"/>
      <w:bookmarkStart w:id="589" w:name="_Toc102537863"/>
      <w:bookmarkStart w:id="590" w:name="_Toc103145279"/>
      <w:bookmarkStart w:id="591" w:name="_Toc104716465"/>
      <w:bookmarkStart w:id="592" w:name="_Toc104965063"/>
      <w:bookmarkStart w:id="593" w:name="_Toc123723969"/>
      <w:bookmarkStart w:id="594" w:name="_Toc123727603"/>
      <w:bookmarkStart w:id="595" w:name="_Toc125337382"/>
      <w:bookmarkStart w:id="596" w:name="_Toc125431415"/>
      <w:bookmarkStart w:id="597" w:name="_Toc129583579"/>
      <w:bookmarkStart w:id="598" w:name="_Toc130024636"/>
      <w:bookmarkStart w:id="599" w:name="_Toc133377446"/>
      <w:bookmarkStart w:id="600" w:name="_Toc136324387"/>
      <w:bookmarkStart w:id="601" w:name="_Toc136338027"/>
      <w:bookmarkStart w:id="602" w:name="_Toc148238908"/>
      <w:bookmarkStart w:id="603" w:name="_Toc149729606"/>
      <w:bookmarkStart w:id="604" w:name="_Toc150329725"/>
      <w:bookmarkStart w:id="605" w:name="_Toc152667784"/>
      <w:bookmarkStart w:id="606" w:name="_Toc152735395"/>
      <w:bookmarkStart w:id="607" w:name="_Toc152741140"/>
      <w:bookmarkStart w:id="608" w:name="_Toc158004108"/>
      <w:bookmarkStart w:id="609" w:name="_Toc164571390"/>
      <w:bookmarkStart w:id="610" w:name="_Toc164573114"/>
      <w:bookmarkStart w:id="611" w:name="_Toc165714171"/>
      <w:bookmarkStart w:id="612" w:name="_Toc165791595"/>
      <w:bookmarkStart w:id="613" w:name="_Toc167786619"/>
      <w:bookmarkStart w:id="614" w:name="_Toc171158698"/>
      <w:bookmarkStart w:id="615" w:name="_Toc171230119"/>
      <w:bookmarkStart w:id="616" w:name="_Toc171480348"/>
      <w:bookmarkStart w:id="617" w:name="_Toc173230212"/>
      <w:bookmarkStart w:id="618" w:name="_Toc177881274"/>
      <w:bookmarkStart w:id="619" w:name="_Toc179857884"/>
      <w:bookmarkStart w:id="620" w:name="_Toc179863271"/>
      <w:bookmarkStart w:id="621" w:name="_Toc179941042"/>
      <w:bookmarkStart w:id="622" w:name="_Toc186534644"/>
      <w:bookmarkStart w:id="623" w:name="_Toc186592586"/>
      <w:bookmarkStart w:id="624" w:name="_Toc194917195"/>
      <w:bookmarkStart w:id="625" w:name="_Toc524151165"/>
      <w:r>
        <w:rPr>
          <w:rStyle w:val="CharPartNo"/>
        </w:rPr>
        <w:t>Part IVA</w:t>
      </w:r>
      <w:r>
        <w:rPr>
          <w:rStyle w:val="CharDivNo"/>
        </w:rPr>
        <w:t> </w:t>
      </w:r>
      <w:r>
        <w:t>—</w:t>
      </w:r>
      <w:r>
        <w:rPr>
          <w:rStyle w:val="CharDivText"/>
        </w:rPr>
        <w:t> </w:t>
      </w:r>
      <w:r>
        <w:rPr>
          <w:rStyle w:val="CharPartText"/>
        </w:rPr>
        <w:t>Licensing of drivers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pPr>
      <w:r>
        <w:tab/>
        <w:t>[Heading inserted by No. 76 of 1996 s. 7.]</w:t>
      </w:r>
    </w:p>
    <w:p>
      <w:pPr>
        <w:pStyle w:val="Heading5"/>
        <w:rPr>
          <w:snapToGrid w:val="0"/>
        </w:rPr>
      </w:pPr>
      <w:bookmarkStart w:id="626" w:name="_Toc443961425"/>
      <w:bookmarkStart w:id="627" w:name="_Toc506093616"/>
      <w:bookmarkStart w:id="628" w:name="_Toc512913782"/>
      <w:bookmarkStart w:id="629" w:name="_Toc522355424"/>
      <w:bookmarkStart w:id="630" w:name="_Toc528058287"/>
      <w:bookmarkStart w:id="631" w:name="_Toc41209154"/>
      <w:bookmarkStart w:id="632" w:name="_Toc79892763"/>
      <w:bookmarkStart w:id="633" w:name="_Toc194917196"/>
      <w:bookmarkStart w:id="634" w:name="_Toc524151166"/>
      <w:r>
        <w:rPr>
          <w:rStyle w:val="CharSectno"/>
        </w:rPr>
        <w:t>42</w:t>
      </w:r>
      <w:r>
        <w:rPr>
          <w:snapToGrid w:val="0"/>
        </w:rPr>
        <w:t>.</w:t>
      </w:r>
      <w:r>
        <w:rPr>
          <w:snapToGrid w:val="0"/>
        </w:rPr>
        <w:tab/>
        <w:t>Licensing of drivers</w:t>
      </w:r>
      <w:bookmarkEnd w:id="626"/>
      <w:bookmarkEnd w:id="627"/>
      <w:bookmarkEnd w:id="628"/>
      <w:bookmarkEnd w:id="629"/>
      <w:bookmarkEnd w:id="630"/>
      <w:bookmarkEnd w:id="631"/>
      <w:bookmarkEnd w:id="632"/>
      <w:bookmarkEnd w:id="633"/>
      <w:bookmarkEnd w:id="634"/>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635" w:name="_Toc443961426"/>
      <w:bookmarkStart w:id="636" w:name="_Toc506093617"/>
      <w:bookmarkStart w:id="637" w:name="_Toc512913783"/>
      <w:bookmarkStart w:id="638" w:name="_Toc522355425"/>
      <w:bookmarkStart w:id="639" w:name="_Toc528058288"/>
      <w:bookmarkStart w:id="640" w:name="_Toc41209155"/>
      <w:bookmarkStart w:id="641" w:name="_Toc79892764"/>
      <w:bookmarkStart w:id="642" w:name="_Toc194917197"/>
      <w:bookmarkStart w:id="643" w:name="_Toc524151167"/>
      <w:r>
        <w:rPr>
          <w:rStyle w:val="CharSectno"/>
        </w:rPr>
        <w:t>42A</w:t>
      </w:r>
      <w:r>
        <w:rPr>
          <w:snapToGrid w:val="0"/>
        </w:rPr>
        <w:t>.</w:t>
      </w:r>
      <w:r>
        <w:rPr>
          <w:snapToGrid w:val="0"/>
        </w:rPr>
        <w:tab/>
        <w:t xml:space="preserve">Form of </w:t>
      </w:r>
      <w:bookmarkEnd w:id="635"/>
      <w:bookmarkEnd w:id="636"/>
      <w:bookmarkEnd w:id="637"/>
      <w:bookmarkEnd w:id="638"/>
      <w:r>
        <w:rPr>
          <w:snapToGrid w:val="0"/>
        </w:rPr>
        <w:t>licence</w:t>
      </w:r>
      <w:bookmarkEnd w:id="639"/>
      <w:bookmarkEnd w:id="640"/>
      <w:bookmarkEnd w:id="641"/>
      <w:bookmarkEnd w:id="642"/>
      <w:bookmarkEnd w:id="64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44" w:name="_Toc522355426"/>
      <w:bookmarkStart w:id="645" w:name="_Toc528058289"/>
      <w:bookmarkStart w:id="646" w:name="_Toc41209156"/>
      <w:bookmarkStart w:id="647" w:name="_Toc79892765"/>
      <w:bookmarkStart w:id="648" w:name="_Toc194917198"/>
      <w:bookmarkStart w:id="649" w:name="_Toc524151168"/>
      <w:bookmarkStart w:id="650" w:name="_Toc443961427"/>
      <w:bookmarkStart w:id="651" w:name="_Toc506093618"/>
      <w:bookmarkStart w:id="652" w:name="_Toc512913784"/>
      <w:r>
        <w:rPr>
          <w:rStyle w:val="CharSectno"/>
        </w:rPr>
        <w:t>42B</w:t>
      </w:r>
      <w:r>
        <w:t>.</w:t>
      </w:r>
      <w:r>
        <w:tab/>
        <w:t>Additional matters relating to identity</w:t>
      </w:r>
      <w:bookmarkEnd w:id="644"/>
      <w:bookmarkEnd w:id="645"/>
      <w:bookmarkEnd w:id="646"/>
      <w:bookmarkEnd w:id="647"/>
      <w:bookmarkEnd w:id="648"/>
      <w:bookmarkEnd w:id="649"/>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53" w:name="_Toc522355427"/>
      <w:bookmarkStart w:id="654" w:name="_Toc528058290"/>
      <w:bookmarkStart w:id="655" w:name="_Toc41209157"/>
      <w:bookmarkStart w:id="656" w:name="_Toc79892766"/>
      <w:bookmarkStart w:id="657" w:name="_Toc194917199"/>
      <w:bookmarkStart w:id="658" w:name="_Toc524151169"/>
      <w:r>
        <w:rPr>
          <w:rStyle w:val="CharSectno"/>
        </w:rPr>
        <w:t>43</w:t>
      </w:r>
      <w:r>
        <w:rPr>
          <w:snapToGrid w:val="0"/>
        </w:rPr>
        <w:t>.</w:t>
      </w:r>
      <w:r>
        <w:rPr>
          <w:snapToGrid w:val="0"/>
        </w:rPr>
        <w:tab/>
        <w:t>Regulations classifying vehicles, drivers, etc.</w:t>
      </w:r>
      <w:bookmarkEnd w:id="650"/>
      <w:bookmarkEnd w:id="651"/>
      <w:bookmarkEnd w:id="652"/>
      <w:bookmarkEnd w:id="653"/>
      <w:bookmarkEnd w:id="654"/>
      <w:bookmarkEnd w:id="655"/>
      <w:bookmarkEnd w:id="656"/>
      <w:bookmarkEnd w:id="657"/>
      <w:bookmarkEnd w:id="65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59" w:name="_Toc443961428"/>
      <w:bookmarkStart w:id="660" w:name="_Toc506093619"/>
      <w:bookmarkStart w:id="661" w:name="_Toc512913785"/>
      <w:bookmarkStart w:id="662" w:name="_Toc522355428"/>
      <w:bookmarkStart w:id="663" w:name="_Toc528058291"/>
      <w:bookmarkStart w:id="664" w:name="_Toc41209158"/>
      <w:bookmarkStart w:id="665" w:name="_Toc79892767"/>
      <w:bookmarkStart w:id="666" w:name="_Toc194917200"/>
      <w:bookmarkStart w:id="667" w:name="_Toc524151170"/>
      <w:r>
        <w:rPr>
          <w:rStyle w:val="CharSectno"/>
        </w:rPr>
        <w:t>44</w:t>
      </w:r>
      <w:r>
        <w:rPr>
          <w:snapToGrid w:val="0"/>
        </w:rPr>
        <w:t>.</w:t>
      </w:r>
      <w:r>
        <w:rPr>
          <w:snapToGrid w:val="0"/>
        </w:rPr>
        <w:tab/>
        <w:t>Conditional drivers’ licences</w:t>
      </w:r>
      <w:bookmarkEnd w:id="659"/>
      <w:bookmarkEnd w:id="660"/>
      <w:bookmarkEnd w:id="661"/>
      <w:bookmarkEnd w:id="662"/>
      <w:bookmarkEnd w:id="663"/>
      <w:bookmarkEnd w:id="664"/>
      <w:bookmarkEnd w:id="665"/>
      <w:bookmarkEnd w:id="666"/>
      <w:bookmarkEnd w:id="667"/>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68" w:name="_Toc443961429"/>
      <w:bookmarkStart w:id="669" w:name="_Toc506093620"/>
      <w:bookmarkStart w:id="670" w:name="_Toc512913786"/>
      <w:bookmarkStart w:id="671" w:name="_Toc522355429"/>
      <w:bookmarkStart w:id="672" w:name="_Toc528058292"/>
      <w:bookmarkStart w:id="673" w:name="_Toc41209159"/>
      <w:bookmarkStart w:id="674" w:name="_Toc79892768"/>
      <w:bookmarkStart w:id="675" w:name="_Toc194917201"/>
      <w:bookmarkStart w:id="676" w:name="_Toc524151171"/>
      <w:r>
        <w:rPr>
          <w:rStyle w:val="CharSectno"/>
        </w:rPr>
        <w:t>45</w:t>
      </w:r>
      <w:r>
        <w:rPr>
          <w:snapToGrid w:val="0"/>
        </w:rPr>
        <w:t>.</w:t>
      </w:r>
      <w:r>
        <w:rPr>
          <w:snapToGrid w:val="0"/>
        </w:rPr>
        <w:tab/>
        <w:t xml:space="preserve">Drivers’ licences to be </w:t>
      </w:r>
      <w:r>
        <w:t>granted</w:t>
      </w:r>
      <w:r>
        <w:rPr>
          <w:snapToGrid w:val="0"/>
        </w:rPr>
        <w:t xml:space="preserve"> on probation</w:t>
      </w:r>
      <w:bookmarkEnd w:id="668"/>
      <w:bookmarkEnd w:id="669"/>
      <w:bookmarkEnd w:id="670"/>
      <w:bookmarkEnd w:id="671"/>
      <w:bookmarkEnd w:id="672"/>
      <w:bookmarkEnd w:id="673"/>
      <w:bookmarkEnd w:id="674"/>
      <w:bookmarkEnd w:id="675"/>
      <w:bookmarkEnd w:id="676"/>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77" w:name="_Toc443961430"/>
      <w:bookmarkStart w:id="678" w:name="_Toc506093621"/>
      <w:bookmarkStart w:id="679" w:name="_Toc512913787"/>
      <w:bookmarkStart w:id="680" w:name="_Toc522355430"/>
      <w:bookmarkStart w:id="681" w:name="_Toc528058293"/>
      <w:bookmarkStart w:id="682" w:name="_Toc41209160"/>
      <w:bookmarkStart w:id="683" w:name="_Toc79892769"/>
      <w:bookmarkStart w:id="684" w:name="_Toc194917202"/>
      <w:bookmarkStart w:id="685" w:name="_Toc524151172"/>
      <w:r>
        <w:rPr>
          <w:rStyle w:val="CharSectno"/>
        </w:rPr>
        <w:t>46</w:t>
      </w:r>
      <w:r>
        <w:rPr>
          <w:snapToGrid w:val="0"/>
        </w:rPr>
        <w:t>.</w:t>
      </w:r>
      <w:r>
        <w:rPr>
          <w:snapToGrid w:val="0"/>
        </w:rPr>
        <w:tab/>
        <w:t>Renewal of drivers’ licences</w:t>
      </w:r>
      <w:bookmarkEnd w:id="677"/>
      <w:bookmarkEnd w:id="678"/>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86" w:name="_Toc443961431"/>
      <w:bookmarkStart w:id="687" w:name="_Toc506093622"/>
      <w:bookmarkStart w:id="688" w:name="_Toc512913788"/>
      <w:bookmarkStart w:id="689" w:name="_Toc522355431"/>
      <w:bookmarkStart w:id="690" w:name="_Toc528058294"/>
      <w:bookmarkStart w:id="691" w:name="_Toc41209161"/>
      <w:bookmarkStart w:id="692" w:name="_Toc79892770"/>
      <w:bookmarkStart w:id="693" w:name="_Toc194917203"/>
      <w:bookmarkStart w:id="694" w:name="_Toc524151173"/>
      <w:r>
        <w:rPr>
          <w:rStyle w:val="CharSectno"/>
        </w:rPr>
        <w:t>47</w:t>
      </w:r>
      <w:r>
        <w:rPr>
          <w:snapToGrid w:val="0"/>
        </w:rPr>
        <w:t>.</w:t>
      </w:r>
      <w:r>
        <w:rPr>
          <w:snapToGrid w:val="0"/>
        </w:rPr>
        <w:tab/>
        <w:t>Fees for drivers’ licences and renewals of drivers’ licences</w:t>
      </w:r>
      <w:bookmarkEnd w:id="686"/>
      <w:bookmarkEnd w:id="687"/>
      <w:bookmarkEnd w:id="688"/>
      <w:bookmarkEnd w:id="689"/>
      <w:bookmarkEnd w:id="690"/>
      <w:bookmarkEnd w:id="691"/>
      <w:bookmarkEnd w:id="692"/>
      <w:bookmarkEnd w:id="693"/>
      <w:bookmarkEnd w:id="694"/>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95" w:name="_Toc443961432"/>
      <w:bookmarkStart w:id="696" w:name="_Toc506093623"/>
      <w:bookmarkStart w:id="697" w:name="_Toc512913789"/>
      <w:bookmarkStart w:id="698" w:name="_Toc522355432"/>
      <w:bookmarkStart w:id="699" w:name="_Toc528058295"/>
      <w:bookmarkStart w:id="700" w:name="_Toc41209162"/>
      <w:bookmarkStart w:id="701" w:name="_Toc79892771"/>
      <w:bookmarkStart w:id="702" w:name="_Toc194917204"/>
      <w:bookmarkStart w:id="703" w:name="_Toc524151174"/>
      <w:r>
        <w:rPr>
          <w:rStyle w:val="CharSectno"/>
        </w:rPr>
        <w:t>48</w:t>
      </w:r>
      <w:r>
        <w:rPr>
          <w:snapToGrid w:val="0"/>
        </w:rPr>
        <w:t>.</w:t>
      </w:r>
      <w:r>
        <w:rPr>
          <w:snapToGrid w:val="0"/>
        </w:rPr>
        <w:tab/>
        <w:t>Power of Director General to refuse, cancel and suspend drivers’ licences</w:t>
      </w:r>
      <w:bookmarkEnd w:id="695"/>
      <w:bookmarkEnd w:id="696"/>
      <w:bookmarkEnd w:id="697"/>
      <w:bookmarkEnd w:id="698"/>
      <w:bookmarkEnd w:id="699"/>
      <w:bookmarkEnd w:id="700"/>
      <w:bookmarkEnd w:id="701"/>
      <w:bookmarkEnd w:id="702"/>
      <w:bookmarkEnd w:id="703"/>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704" w:name="_Toc443961433"/>
      <w:bookmarkStart w:id="705" w:name="_Toc506093624"/>
      <w:bookmarkStart w:id="706" w:name="_Toc512913790"/>
      <w:bookmarkStart w:id="707" w:name="_Toc522355433"/>
      <w:bookmarkStart w:id="708" w:name="_Toc528058296"/>
      <w:bookmarkStart w:id="709" w:name="_Toc41209163"/>
      <w:bookmarkStart w:id="710" w:name="_Toc79892772"/>
      <w:bookmarkStart w:id="711" w:name="_Toc194917205"/>
      <w:bookmarkStart w:id="712" w:name="_Toc524151175"/>
      <w:r>
        <w:rPr>
          <w:rStyle w:val="CharSectno"/>
        </w:rPr>
        <w:t>48A</w:t>
      </w:r>
      <w:r>
        <w:rPr>
          <w:snapToGrid w:val="0"/>
        </w:rPr>
        <w:t>.</w:t>
      </w:r>
      <w:r>
        <w:rPr>
          <w:snapToGrid w:val="0"/>
        </w:rPr>
        <w:tab/>
        <w:t>Forfeited licence to be delivered up</w:t>
      </w:r>
      <w:bookmarkEnd w:id="704"/>
      <w:bookmarkEnd w:id="705"/>
      <w:bookmarkEnd w:id="706"/>
      <w:bookmarkEnd w:id="707"/>
      <w:bookmarkEnd w:id="708"/>
      <w:bookmarkEnd w:id="709"/>
      <w:bookmarkEnd w:id="710"/>
      <w:bookmarkEnd w:id="711"/>
      <w:bookmarkEnd w:id="712"/>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713" w:name="_Toc443961434"/>
      <w:bookmarkStart w:id="714" w:name="_Toc506093625"/>
      <w:bookmarkStart w:id="715" w:name="_Toc512913791"/>
      <w:bookmarkStart w:id="716" w:name="_Toc522355434"/>
      <w:bookmarkStart w:id="717" w:name="_Toc528058297"/>
      <w:bookmarkStart w:id="718" w:name="_Toc41209164"/>
      <w:bookmarkStart w:id="719" w:name="_Toc79892773"/>
      <w:bookmarkStart w:id="720" w:name="_Toc194917206"/>
      <w:bookmarkStart w:id="721" w:name="_Toc524151176"/>
      <w:r>
        <w:rPr>
          <w:rStyle w:val="CharSectno"/>
        </w:rPr>
        <w:t>48B</w:t>
      </w:r>
      <w:r>
        <w:rPr>
          <w:snapToGrid w:val="0"/>
        </w:rPr>
        <w:t>.</w:t>
      </w:r>
      <w:r>
        <w:rPr>
          <w:snapToGrid w:val="0"/>
        </w:rPr>
        <w:tab/>
        <w:t xml:space="preserve">Issue of duplicate </w:t>
      </w:r>
      <w:bookmarkEnd w:id="713"/>
      <w:bookmarkEnd w:id="714"/>
      <w:bookmarkEnd w:id="715"/>
      <w:bookmarkEnd w:id="716"/>
      <w:r>
        <w:rPr>
          <w:snapToGrid w:val="0"/>
        </w:rPr>
        <w:t>licence</w:t>
      </w:r>
      <w:bookmarkEnd w:id="717"/>
      <w:bookmarkEnd w:id="718"/>
      <w:bookmarkEnd w:id="719"/>
      <w:bookmarkEnd w:id="720"/>
      <w:bookmarkEnd w:id="721"/>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722" w:name="_Toc443961435"/>
      <w:bookmarkStart w:id="723" w:name="_Toc506093626"/>
      <w:bookmarkStart w:id="724" w:name="_Toc512913792"/>
      <w:bookmarkStart w:id="725" w:name="_Toc522355435"/>
      <w:bookmarkStart w:id="726" w:name="_Toc528058298"/>
      <w:bookmarkStart w:id="727" w:name="_Toc41209165"/>
      <w:bookmarkStart w:id="728" w:name="_Toc79892774"/>
      <w:bookmarkStart w:id="729" w:name="_Toc194917207"/>
      <w:bookmarkStart w:id="730" w:name="_Toc524151177"/>
      <w:r>
        <w:rPr>
          <w:rStyle w:val="CharSectno"/>
        </w:rPr>
        <w:t>48C</w:t>
      </w:r>
      <w:r>
        <w:rPr>
          <w:snapToGrid w:val="0"/>
        </w:rPr>
        <w:t>.</w:t>
      </w:r>
      <w:r>
        <w:rPr>
          <w:snapToGrid w:val="0"/>
        </w:rPr>
        <w:tab/>
        <w:t>Learners’ permits</w:t>
      </w:r>
      <w:bookmarkEnd w:id="722"/>
      <w:bookmarkEnd w:id="723"/>
      <w:bookmarkEnd w:id="724"/>
      <w:bookmarkEnd w:id="725"/>
      <w:bookmarkEnd w:id="726"/>
      <w:bookmarkEnd w:id="727"/>
      <w:bookmarkEnd w:id="728"/>
      <w:bookmarkEnd w:id="729"/>
      <w:bookmarkEnd w:id="73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731" w:name="_Toc443961436"/>
      <w:bookmarkStart w:id="732" w:name="_Toc506093627"/>
      <w:bookmarkStart w:id="733" w:name="_Toc512913793"/>
      <w:bookmarkStart w:id="734" w:name="_Toc522355436"/>
      <w:bookmarkStart w:id="735" w:name="_Toc528058299"/>
      <w:bookmarkStart w:id="736" w:name="_Toc41209166"/>
      <w:bookmarkStart w:id="737" w:name="_Toc79892775"/>
      <w:bookmarkStart w:id="738" w:name="_Toc194917208"/>
      <w:bookmarkStart w:id="739" w:name="_Toc524151178"/>
      <w:r>
        <w:rPr>
          <w:rStyle w:val="CharSectno"/>
        </w:rPr>
        <w:t>48D</w:t>
      </w:r>
      <w:r>
        <w:rPr>
          <w:snapToGrid w:val="0"/>
        </w:rPr>
        <w:t>.</w:t>
      </w:r>
      <w:r>
        <w:rPr>
          <w:snapToGrid w:val="0"/>
        </w:rPr>
        <w:tab/>
        <w:t xml:space="preserve">Drivers’ licences </w:t>
      </w:r>
      <w:r>
        <w:t>granted</w:t>
      </w:r>
      <w:r>
        <w:rPr>
          <w:snapToGrid w:val="0"/>
        </w:rPr>
        <w:t xml:space="preserve"> overseas</w:t>
      </w:r>
      <w:bookmarkEnd w:id="731"/>
      <w:bookmarkEnd w:id="732"/>
      <w:bookmarkEnd w:id="733"/>
      <w:bookmarkEnd w:id="734"/>
      <w:bookmarkEnd w:id="735"/>
      <w:bookmarkEnd w:id="736"/>
      <w:bookmarkEnd w:id="737"/>
      <w:bookmarkEnd w:id="738"/>
      <w:bookmarkEnd w:id="739"/>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740" w:name="_Toc443961437"/>
      <w:bookmarkStart w:id="741" w:name="_Toc506093628"/>
      <w:bookmarkStart w:id="742" w:name="_Toc512913794"/>
      <w:bookmarkStart w:id="743" w:name="_Toc522355437"/>
      <w:bookmarkStart w:id="744" w:name="_Toc528058300"/>
      <w:bookmarkStart w:id="745" w:name="_Toc41209167"/>
      <w:bookmarkStart w:id="746" w:name="_Toc79892776"/>
      <w:bookmarkStart w:id="747" w:name="_Toc194917209"/>
      <w:bookmarkStart w:id="748" w:name="_Toc524151179"/>
      <w:r>
        <w:rPr>
          <w:rStyle w:val="CharSectno"/>
        </w:rPr>
        <w:t>48E</w:t>
      </w:r>
      <w:r>
        <w:rPr>
          <w:snapToGrid w:val="0"/>
        </w:rPr>
        <w:t>.</w:t>
      </w:r>
      <w:r>
        <w:rPr>
          <w:snapToGrid w:val="0"/>
        </w:rPr>
        <w:tab/>
        <w:t xml:space="preserve">Drivers’ licences </w:t>
      </w:r>
      <w:r>
        <w:t>granted</w:t>
      </w:r>
      <w:r>
        <w:rPr>
          <w:snapToGrid w:val="0"/>
        </w:rPr>
        <w:t xml:space="preserve"> elsewhere in Australia</w:t>
      </w:r>
      <w:bookmarkEnd w:id="740"/>
      <w:bookmarkEnd w:id="741"/>
      <w:bookmarkEnd w:id="742"/>
      <w:bookmarkEnd w:id="743"/>
      <w:bookmarkEnd w:id="744"/>
      <w:bookmarkEnd w:id="745"/>
      <w:bookmarkEnd w:id="746"/>
      <w:bookmarkEnd w:id="747"/>
      <w:bookmarkEnd w:id="748"/>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49" w:name="_Toc443961438"/>
      <w:bookmarkStart w:id="750" w:name="_Toc506093629"/>
      <w:bookmarkStart w:id="751" w:name="_Toc512913795"/>
      <w:bookmarkStart w:id="752" w:name="_Toc522355438"/>
      <w:bookmarkStart w:id="753" w:name="_Toc528058301"/>
      <w:bookmarkStart w:id="754" w:name="_Toc41209168"/>
      <w:bookmarkStart w:id="755" w:name="_Toc79892777"/>
      <w:bookmarkStart w:id="756" w:name="_Toc194917210"/>
      <w:bookmarkStart w:id="757" w:name="_Toc524151180"/>
      <w:r>
        <w:rPr>
          <w:rStyle w:val="CharSectno"/>
        </w:rPr>
        <w:t>48F</w:t>
      </w:r>
      <w:r>
        <w:rPr>
          <w:snapToGrid w:val="0"/>
        </w:rPr>
        <w:t>.</w:t>
      </w:r>
      <w:r>
        <w:rPr>
          <w:snapToGrid w:val="0"/>
        </w:rPr>
        <w:tab/>
        <w:t>Persons taking up residence</w:t>
      </w:r>
      <w:bookmarkEnd w:id="749"/>
      <w:bookmarkEnd w:id="750"/>
      <w:bookmarkEnd w:id="751"/>
      <w:bookmarkEnd w:id="752"/>
      <w:bookmarkEnd w:id="753"/>
      <w:bookmarkEnd w:id="754"/>
      <w:bookmarkEnd w:id="755"/>
      <w:bookmarkEnd w:id="756"/>
      <w:bookmarkEnd w:id="75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58" w:name="_Toc72644020"/>
      <w:bookmarkStart w:id="759" w:name="_Toc72914097"/>
      <w:bookmarkStart w:id="760" w:name="_Toc73442807"/>
      <w:bookmarkStart w:id="761" w:name="_Toc74717437"/>
      <w:bookmarkStart w:id="762" w:name="_Toc75151405"/>
      <w:bookmarkStart w:id="763" w:name="_Toc75156657"/>
      <w:bookmarkStart w:id="764" w:name="_Toc78007020"/>
      <w:bookmarkStart w:id="765" w:name="_Toc78010610"/>
      <w:bookmarkStart w:id="766" w:name="_Toc78169475"/>
      <w:bookmarkStart w:id="767" w:name="_Toc78879318"/>
      <w:bookmarkStart w:id="768" w:name="_Toc79892778"/>
      <w:bookmarkStart w:id="769" w:name="_Toc81964697"/>
      <w:bookmarkStart w:id="770" w:name="_Toc81965119"/>
      <w:bookmarkStart w:id="771" w:name="_Toc87869186"/>
      <w:bookmarkStart w:id="772" w:name="_Toc87926797"/>
      <w:bookmarkStart w:id="773" w:name="_Toc88271277"/>
      <w:bookmarkStart w:id="774" w:name="_Toc89752598"/>
      <w:bookmarkStart w:id="775" w:name="_Toc90871053"/>
      <w:bookmarkStart w:id="776" w:name="_Toc91304337"/>
      <w:bookmarkStart w:id="777" w:name="_Toc92704508"/>
      <w:bookmarkStart w:id="778" w:name="_Toc92875951"/>
      <w:bookmarkStart w:id="779" w:name="_Toc95022911"/>
      <w:bookmarkStart w:id="780" w:name="_Toc95023344"/>
      <w:bookmarkStart w:id="781" w:name="_Toc96939152"/>
      <w:bookmarkStart w:id="782" w:name="_Toc102537879"/>
      <w:bookmarkStart w:id="783" w:name="_Toc103145295"/>
      <w:bookmarkStart w:id="784" w:name="_Toc104716481"/>
      <w:bookmarkStart w:id="785" w:name="_Toc104965079"/>
      <w:bookmarkStart w:id="786" w:name="_Toc123723985"/>
      <w:bookmarkStart w:id="787" w:name="_Toc123727619"/>
      <w:bookmarkStart w:id="788" w:name="_Toc125337398"/>
      <w:bookmarkStart w:id="789" w:name="_Toc125431431"/>
      <w:bookmarkStart w:id="790" w:name="_Toc129583595"/>
      <w:bookmarkStart w:id="791" w:name="_Toc130024652"/>
      <w:bookmarkStart w:id="792" w:name="_Toc133377462"/>
      <w:bookmarkStart w:id="793" w:name="_Toc136324403"/>
      <w:bookmarkStart w:id="794" w:name="_Toc136338043"/>
      <w:bookmarkStart w:id="795" w:name="_Toc148238924"/>
      <w:bookmarkStart w:id="796" w:name="_Toc149729622"/>
      <w:bookmarkStart w:id="797" w:name="_Toc150329741"/>
      <w:bookmarkStart w:id="798" w:name="_Toc152667800"/>
      <w:bookmarkStart w:id="799" w:name="_Toc152735411"/>
      <w:bookmarkStart w:id="800" w:name="_Toc152741156"/>
      <w:bookmarkStart w:id="801" w:name="_Toc158004124"/>
      <w:bookmarkStart w:id="802" w:name="_Toc164571406"/>
      <w:bookmarkStart w:id="803" w:name="_Toc164573130"/>
      <w:bookmarkStart w:id="804" w:name="_Toc165714187"/>
      <w:bookmarkStart w:id="805" w:name="_Toc165791611"/>
      <w:bookmarkStart w:id="806" w:name="_Toc167786635"/>
      <w:bookmarkStart w:id="807" w:name="_Toc171158714"/>
      <w:bookmarkStart w:id="808" w:name="_Toc171230135"/>
      <w:bookmarkStart w:id="809" w:name="_Toc171480364"/>
      <w:bookmarkStart w:id="810" w:name="_Toc173230228"/>
      <w:bookmarkStart w:id="811" w:name="_Toc177881290"/>
      <w:bookmarkStart w:id="812" w:name="_Toc179857900"/>
      <w:bookmarkStart w:id="813" w:name="_Toc179863287"/>
      <w:bookmarkStart w:id="814" w:name="_Toc179941058"/>
      <w:bookmarkStart w:id="815" w:name="_Toc186534660"/>
      <w:bookmarkStart w:id="816" w:name="_Toc186592602"/>
      <w:bookmarkStart w:id="817" w:name="_Toc194917211"/>
      <w:bookmarkStart w:id="818" w:name="_Toc524151181"/>
      <w:r>
        <w:rPr>
          <w:rStyle w:val="CharPartNo"/>
        </w:rPr>
        <w:t>Part V</w:t>
      </w:r>
      <w:r>
        <w:t> — </w:t>
      </w:r>
      <w:r>
        <w:rPr>
          <w:rStyle w:val="CharPartText"/>
        </w:rPr>
        <w:t>Regulation of traffic</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r>
        <w:tab/>
        <w:t>[Heading inserted by No. 76 of 1996 s. 11.]</w:t>
      </w:r>
    </w:p>
    <w:p>
      <w:pPr>
        <w:pStyle w:val="Heading3"/>
      </w:pPr>
      <w:bookmarkStart w:id="819" w:name="_Toc193189756"/>
      <w:bookmarkStart w:id="820" w:name="_Toc194917212"/>
      <w:bookmarkStart w:id="821" w:name="_Toc524151182"/>
      <w:bookmarkStart w:id="822" w:name="_Toc81964698"/>
      <w:bookmarkStart w:id="823" w:name="_Toc81965120"/>
      <w:bookmarkStart w:id="824" w:name="_Toc87869187"/>
      <w:bookmarkStart w:id="825" w:name="_Toc87926798"/>
      <w:bookmarkStart w:id="826" w:name="_Toc88271278"/>
      <w:bookmarkStart w:id="827" w:name="_Toc89752599"/>
      <w:bookmarkStart w:id="828" w:name="_Toc90871054"/>
      <w:bookmarkStart w:id="829" w:name="_Toc91304338"/>
      <w:bookmarkStart w:id="830" w:name="_Toc92704509"/>
      <w:bookmarkStart w:id="831" w:name="_Toc92875952"/>
      <w:bookmarkStart w:id="832" w:name="_Toc95022912"/>
      <w:bookmarkStart w:id="833" w:name="_Toc95023345"/>
      <w:bookmarkStart w:id="834" w:name="_Toc96939153"/>
      <w:bookmarkStart w:id="835" w:name="_Toc102537880"/>
      <w:bookmarkStart w:id="836" w:name="_Toc103145296"/>
      <w:bookmarkStart w:id="837" w:name="_Toc104716482"/>
      <w:bookmarkStart w:id="838" w:name="_Toc104965080"/>
      <w:bookmarkStart w:id="839" w:name="_Toc123723986"/>
      <w:bookmarkStart w:id="840" w:name="_Toc123727620"/>
      <w:bookmarkStart w:id="841" w:name="_Toc125337399"/>
      <w:bookmarkStart w:id="842" w:name="_Toc125431432"/>
      <w:bookmarkStart w:id="843" w:name="_Toc129583596"/>
      <w:bookmarkStart w:id="844" w:name="_Toc130024653"/>
      <w:bookmarkStart w:id="845" w:name="_Toc133377463"/>
      <w:bookmarkStart w:id="846" w:name="_Toc136324404"/>
      <w:bookmarkStart w:id="847" w:name="_Toc136338044"/>
      <w:bookmarkStart w:id="848" w:name="_Toc148238925"/>
      <w:bookmarkStart w:id="849" w:name="_Toc149729623"/>
      <w:bookmarkStart w:id="850" w:name="_Toc150329742"/>
      <w:bookmarkStart w:id="851" w:name="_Toc152667801"/>
      <w:bookmarkStart w:id="852" w:name="_Toc152735412"/>
      <w:bookmarkStart w:id="853" w:name="_Toc152741157"/>
      <w:bookmarkStart w:id="854" w:name="_Toc158004125"/>
      <w:bookmarkStart w:id="855" w:name="_Toc164571407"/>
      <w:bookmarkStart w:id="856" w:name="_Toc164573131"/>
      <w:bookmarkStart w:id="857" w:name="_Toc165714188"/>
      <w:bookmarkStart w:id="858" w:name="_Toc165791612"/>
      <w:bookmarkStart w:id="859" w:name="_Toc167786636"/>
      <w:bookmarkStart w:id="860" w:name="_Toc171158715"/>
      <w:bookmarkStart w:id="861" w:name="_Toc171230136"/>
      <w:bookmarkStart w:id="862" w:name="_Toc171480365"/>
      <w:bookmarkStart w:id="863" w:name="_Toc173230229"/>
      <w:bookmarkStart w:id="864" w:name="_Toc177881291"/>
      <w:bookmarkStart w:id="865" w:name="_Toc179857901"/>
      <w:bookmarkStart w:id="866" w:name="_Toc179863288"/>
      <w:bookmarkStart w:id="867" w:name="_Toc179941059"/>
      <w:bookmarkStart w:id="868" w:name="_Toc186534661"/>
      <w:bookmarkStart w:id="869" w:name="_Toc186592603"/>
      <w:bookmarkStart w:id="870" w:name="_Toc443961439"/>
      <w:bookmarkStart w:id="871" w:name="_Toc506093630"/>
      <w:bookmarkStart w:id="872" w:name="_Toc512913796"/>
      <w:bookmarkStart w:id="873" w:name="_Toc522355439"/>
      <w:bookmarkStart w:id="874" w:name="_Toc528058302"/>
      <w:bookmarkStart w:id="875" w:name="_Toc41209169"/>
      <w:bookmarkStart w:id="876" w:name="_Toc79892779"/>
      <w:r>
        <w:rPr>
          <w:rStyle w:val="CharDivNo"/>
        </w:rPr>
        <w:t>Division 1A</w:t>
      </w:r>
      <w:r>
        <w:t> — </w:t>
      </w:r>
      <w:r>
        <w:rPr>
          <w:rStyle w:val="CharDivText"/>
        </w:rPr>
        <w:t>Terms used in this Part</w:t>
      </w:r>
      <w:bookmarkEnd w:id="819"/>
      <w:bookmarkEnd w:id="820"/>
      <w:bookmarkEnd w:id="821"/>
    </w:p>
    <w:p>
      <w:pPr>
        <w:pStyle w:val="Footnoteheading"/>
      </w:pPr>
      <w:r>
        <w:tab/>
        <w:t>[Heading inserted by No. 39 of 2007 s. 19.]</w:t>
      </w:r>
    </w:p>
    <w:p>
      <w:pPr>
        <w:pStyle w:val="Heading5"/>
      </w:pPr>
      <w:bookmarkStart w:id="877" w:name="_Toc193189757"/>
      <w:bookmarkStart w:id="878" w:name="_Toc194917213"/>
      <w:bookmarkStart w:id="879" w:name="_Toc524151183"/>
      <w:r>
        <w:rPr>
          <w:rStyle w:val="CharSectno"/>
        </w:rPr>
        <w:t>49AA</w:t>
      </w:r>
      <w:r>
        <w:t>.</w:t>
      </w:r>
      <w:r>
        <w:tab/>
        <w:t>Meanings of “bodily harm” and “grievous bodily harm”</w:t>
      </w:r>
      <w:bookmarkEnd w:id="877"/>
      <w:bookmarkEnd w:id="878"/>
      <w:bookmarkEnd w:id="879"/>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80" w:name="_Toc194917214"/>
      <w:bookmarkStart w:id="881" w:name="_Toc524151184"/>
      <w:r>
        <w:rPr>
          <w:rStyle w:val="CharDivNo"/>
        </w:rPr>
        <w:t>Division 1</w:t>
      </w:r>
      <w:r>
        <w:t> — </w:t>
      </w:r>
      <w:r>
        <w:rPr>
          <w:rStyle w:val="CharDivText"/>
        </w:rPr>
        <w:t>Driving of vehicles: general offences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80"/>
      <w:bookmarkEnd w:id="881"/>
    </w:p>
    <w:p>
      <w:pPr>
        <w:pStyle w:val="Footnoteheading"/>
      </w:pPr>
      <w:r>
        <w:tab/>
        <w:t>[Heading inserted by No. 10 of 2004 s. 6.]</w:t>
      </w:r>
    </w:p>
    <w:p>
      <w:pPr>
        <w:pStyle w:val="Heading5"/>
        <w:spacing w:before="260"/>
        <w:rPr>
          <w:snapToGrid w:val="0"/>
        </w:rPr>
      </w:pPr>
      <w:bookmarkStart w:id="882" w:name="_Toc194917215"/>
      <w:bookmarkStart w:id="883" w:name="_Toc524151185"/>
      <w:r>
        <w:rPr>
          <w:rStyle w:val="CharSectno"/>
        </w:rPr>
        <w:t>49</w:t>
      </w:r>
      <w:r>
        <w:rPr>
          <w:snapToGrid w:val="0"/>
        </w:rPr>
        <w:t>.</w:t>
      </w:r>
      <w:r>
        <w:rPr>
          <w:snapToGrid w:val="0"/>
        </w:rPr>
        <w:tab/>
        <w:t xml:space="preserve">Offence of driving motor vehicle without appropriate driver’s </w:t>
      </w:r>
      <w:bookmarkEnd w:id="870"/>
      <w:bookmarkEnd w:id="871"/>
      <w:bookmarkEnd w:id="872"/>
      <w:bookmarkEnd w:id="873"/>
      <w:r>
        <w:rPr>
          <w:snapToGrid w:val="0"/>
        </w:rPr>
        <w:t>licence</w:t>
      </w:r>
      <w:bookmarkEnd w:id="874"/>
      <w:bookmarkEnd w:id="875"/>
      <w:bookmarkEnd w:id="876"/>
      <w:bookmarkEnd w:id="882"/>
      <w:bookmarkEnd w:id="883"/>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84" w:name="_Toc506093631"/>
      <w:bookmarkStart w:id="885" w:name="_Toc512913797"/>
      <w:bookmarkStart w:id="886" w:name="_Toc522355440"/>
      <w:bookmarkStart w:id="887" w:name="_Toc528058303"/>
      <w:bookmarkStart w:id="888" w:name="_Toc41209170"/>
      <w:bookmarkStart w:id="889" w:name="_Toc79892780"/>
      <w:bookmarkStart w:id="890" w:name="_Toc194917216"/>
      <w:bookmarkStart w:id="891" w:name="_Toc524151186"/>
      <w:bookmarkStart w:id="892" w:name="_Toc443961440"/>
      <w:r>
        <w:rPr>
          <w:rStyle w:val="CharSectno"/>
        </w:rPr>
        <w:t>49A</w:t>
      </w:r>
      <w:r>
        <w:t>.</w:t>
      </w:r>
      <w:r>
        <w:tab/>
        <w:t>Cautioning drivers who drive when driver’s licence is suspended for non</w:t>
      </w:r>
      <w:r>
        <w:noBreakHyphen/>
        <w:t>payment of fine, etc.</w:t>
      </w:r>
      <w:bookmarkEnd w:id="884"/>
      <w:bookmarkEnd w:id="885"/>
      <w:bookmarkEnd w:id="886"/>
      <w:bookmarkEnd w:id="887"/>
      <w:bookmarkEnd w:id="888"/>
      <w:bookmarkEnd w:id="889"/>
      <w:bookmarkEnd w:id="890"/>
      <w:bookmarkEnd w:id="891"/>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93" w:name="_Toc506093632"/>
      <w:bookmarkStart w:id="894" w:name="_Toc512913798"/>
      <w:bookmarkStart w:id="895" w:name="_Toc522355441"/>
      <w:bookmarkStart w:id="896" w:name="_Toc528058304"/>
      <w:bookmarkStart w:id="897" w:name="_Toc41209171"/>
      <w:bookmarkStart w:id="898" w:name="_Toc79892781"/>
      <w:bookmarkStart w:id="899" w:name="_Toc194917217"/>
      <w:bookmarkStart w:id="900" w:name="_Toc524151187"/>
      <w:r>
        <w:rPr>
          <w:rStyle w:val="CharSectno"/>
        </w:rPr>
        <w:t>50</w:t>
      </w:r>
      <w:r>
        <w:rPr>
          <w:snapToGrid w:val="0"/>
        </w:rPr>
        <w:t>.</w:t>
      </w:r>
      <w:r>
        <w:rPr>
          <w:snapToGrid w:val="0"/>
        </w:rPr>
        <w:tab/>
        <w:t>Unauthorised driving by learner drivers</w:t>
      </w:r>
      <w:bookmarkEnd w:id="892"/>
      <w:bookmarkEnd w:id="893"/>
      <w:bookmarkEnd w:id="894"/>
      <w:bookmarkEnd w:id="895"/>
      <w:bookmarkEnd w:id="896"/>
      <w:bookmarkEnd w:id="897"/>
      <w:bookmarkEnd w:id="898"/>
      <w:bookmarkEnd w:id="899"/>
      <w:bookmarkEnd w:id="900"/>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901" w:name="_Toc443961441"/>
      <w:bookmarkStart w:id="902" w:name="_Toc506093633"/>
      <w:bookmarkStart w:id="903" w:name="_Toc512913799"/>
      <w:bookmarkStart w:id="904" w:name="_Toc522355442"/>
      <w:bookmarkStart w:id="905" w:name="_Toc528058305"/>
      <w:bookmarkStart w:id="906" w:name="_Toc41209172"/>
      <w:bookmarkStart w:id="907" w:name="_Toc79892782"/>
      <w:bookmarkStart w:id="908" w:name="_Toc194917218"/>
      <w:bookmarkStart w:id="909" w:name="_Toc524151188"/>
      <w:r>
        <w:rPr>
          <w:rStyle w:val="CharSectno"/>
        </w:rPr>
        <w:t>50A</w:t>
      </w:r>
      <w:r>
        <w:rPr>
          <w:snapToGrid w:val="0"/>
        </w:rPr>
        <w:t>.</w:t>
      </w:r>
      <w:r>
        <w:rPr>
          <w:snapToGrid w:val="0"/>
        </w:rPr>
        <w:tab/>
        <w:t>Unauthorised driving by drivers from outside the State</w:t>
      </w:r>
      <w:bookmarkEnd w:id="901"/>
      <w:bookmarkEnd w:id="902"/>
      <w:bookmarkEnd w:id="903"/>
      <w:bookmarkEnd w:id="904"/>
      <w:bookmarkEnd w:id="905"/>
      <w:bookmarkEnd w:id="906"/>
      <w:bookmarkEnd w:id="907"/>
      <w:bookmarkEnd w:id="908"/>
      <w:bookmarkEnd w:id="909"/>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910" w:name="_Toc443961442"/>
      <w:bookmarkStart w:id="911" w:name="_Toc506093634"/>
      <w:bookmarkStart w:id="912" w:name="_Toc512913800"/>
      <w:bookmarkStart w:id="913" w:name="_Toc522355443"/>
      <w:bookmarkStart w:id="914" w:name="_Toc528058306"/>
      <w:bookmarkStart w:id="915" w:name="_Toc41209173"/>
      <w:bookmarkStart w:id="916" w:name="_Toc79892783"/>
      <w:bookmarkStart w:id="917" w:name="_Toc194917219"/>
      <w:bookmarkStart w:id="918" w:name="_Toc52415118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10"/>
      <w:bookmarkEnd w:id="911"/>
      <w:bookmarkEnd w:id="912"/>
      <w:bookmarkEnd w:id="913"/>
      <w:bookmarkEnd w:id="914"/>
      <w:bookmarkEnd w:id="915"/>
      <w:bookmarkEnd w:id="916"/>
      <w:bookmarkEnd w:id="917"/>
      <w:bookmarkEnd w:id="918"/>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919" w:name="_Toc443961443"/>
      <w:bookmarkStart w:id="920" w:name="_Toc506093635"/>
      <w:bookmarkStart w:id="921" w:name="_Toc512913801"/>
      <w:bookmarkStart w:id="922" w:name="_Toc522355444"/>
      <w:bookmarkStart w:id="923" w:name="_Toc528058307"/>
      <w:bookmarkStart w:id="924" w:name="_Toc41209174"/>
      <w:bookmarkStart w:id="925" w:name="_Toc79892784"/>
      <w:bookmarkStart w:id="926" w:name="_Toc194917220"/>
      <w:bookmarkStart w:id="927" w:name="_Toc524151190"/>
      <w:r>
        <w:rPr>
          <w:rStyle w:val="CharSectno"/>
        </w:rPr>
        <w:t>53</w:t>
      </w:r>
      <w:r>
        <w:rPr>
          <w:snapToGrid w:val="0"/>
        </w:rPr>
        <w:t>.</w:t>
      </w:r>
      <w:r>
        <w:rPr>
          <w:snapToGrid w:val="0"/>
        </w:rPr>
        <w:tab/>
        <w:t>Driver failing to give name and address to member of the Police Force, failing to stop, etc.</w:t>
      </w:r>
      <w:bookmarkEnd w:id="919"/>
      <w:bookmarkEnd w:id="920"/>
      <w:bookmarkEnd w:id="921"/>
      <w:bookmarkEnd w:id="922"/>
      <w:bookmarkEnd w:id="923"/>
      <w:bookmarkEnd w:id="924"/>
      <w:bookmarkEnd w:id="925"/>
      <w:bookmarkEnd w:id="926"/>
      <w:bookmarkEnd w:id="927"/>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928" w:name="_Toc193189759"/>
      <w:bookmarkStart w:id="929" w:name="_Toc194917221"/>
      <w:bookmarkStart w:id="930" w:name="_Toc524151191"/>
      <w:bookmarkStart w:id="931" w:name="_Toc443961447"/>
      <w:bookmarkStart w:id="932" w:name="_Toc506093639"/>
      <w:bookmarkStart w:id="933" w:name="_Toc512913805"/>
      <w:bookmarkStart w:id="934" w:name="_Toc522355448"/>
      <w:bookmarkStart w:id="935" w:name="_Toc528058311"/>
      <w:bookmarkStart w:id="936" w:name="_Toc41209178"/>
      <w:bookmarkStart w:id="937" w:name="_Toc79892788"/>
      <w:r>
        <w:rPr>
          <w:rStyle w:val="CharSectno"/>
        </w:rPr>
        <w:t>54</w:t>
      </w:r>
      <w:r>
        <w:rPr>
          <w:snapToGrid w:val="0"/>
        </w:rPr>
        <w:t>.</w:t>
      </w:r>
      <w:r>
        <w:rPr>
          <w:snapToGrid w:val="0"/>
        </w:rPr>
        <w:tab/>
        <w:t>Bodily harm: duty to stop and give information and assistance</w:t>
      </w:r>
      <w:bookmarkEnd w:id="928"/>
      <w:bookmarkEnd w:id="929"/>
      <w:bookmarkEnd w:id="930"/>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bookmarkStart w:id="938" w:name="_Toc193189760"/>
      <w:r>
        <w:tab/>
        <w:t>[Section 54 inserted by No. 39 of 2007 s. 20.]</w:t>
      </w:r>
    </w:p>
    <w:p>
      <w:pPr>
        <w:pStyle w:val="Heading5"/>
        <w:rPr>
          <w:snapToGrid w:val="0"/>
        </w:rPr>
      </w:pPr>
      <w:bookmarkStart w:id="939" w:name="_Toc194917222"/>
      <w:bookmarkStart w:id="940" w:name="_Toc524151192"/>
      <w:r>
        <w:rPr>
          <w:rStyle w:val="CharSectno"/>
        </w:rPr>
        <w:t>55</w:t>
      </w:r>
      <w:r>
        <w:rPr>
          <w:snapToGrid w:val="0"/>
        </w:rPr>
        <w:t>.</w:t>
      </w:r>
      <w:r>
        <w:rPr>
          <w:snapToGrid w:val="0"/>
        </w:rPr>
        <w:tab/>
        <w:t>Damage to property: duty to stop and give information</w:t>
      </w:r>
      <w:bookmarkEnd w:id="938"/>
      <w:bookmarkEnd w:id="939"/>
      <w:bookmarkEnd w:id="940"/>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bookmarkStart w:id="941" w:name="_Toc193189761"/>
      <w:r>
        <w:tab/>
        <w:t>[Section 55 inserted by No. 39 of 2007 s. 20.]</w:t>
      </w:r>
    </w:p>
    <w:p>
      <w:pPr>
        <w:pStyle w:val="Heading5"/>
      </w:pPr>
      <w:bookmarkStart w:id="942" w:name="_Toc194917223"/>
      <w:bookmarkStart w:id="943" w:name="_Toc524151193"/>
      <w:r>
        <w:rPr>
          <w:rStyle w:val="CharSectno"/>
        </w:rPr>
        <w:t>56</w:t>
      </w:r>
      <w:r>
        <w:t>.</w:t>
      </w:r>
      <w:r>
        <w:tab/>
        <w:t>Duty to report incidents involving bodily harm or damage to property</w:t>
      </w:r>
      <w:bookmarkEnd w:id="941"/>
      <w:bookmarkEnd w:id="942"/>
      <w:bookmarkEnd w:id="943"/>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944" w:name="_Toc194917224"/>
      <w:bookmarkStart w:id="945" w:name="_Toc524151194"/>
      <w:r>
        <w:rPr>
          <w:rStyle w:val="CharSectno"/>
        </w:rPr>
        <w:t>57</w:t>
      </w:r>
      <w:r>
        <w:rPr>
          <w:snapToGrid w:val="0"/>
        </w:rPr>
        <w:t>.</w:t>
      </w:r>
      <w:r>
        <w:rPr>
          <w:snapToGrid w:val="0"/>
        </w:rPr>
        <w:tab/>
        <w:t>Duty of owner to identify driver of vehicle involved in accident</w:t>
      </w:r>
      <w:bookmarkEnd w:id="931"/>
      <w:bookmarkEnd w:id="932"/>
      <w:bookmarkEnd w:id="933"/>
      <w:bookmarkEnd w:id="934"/>
      <w:bookmarkEnd w:id="935"/>
      <w:bookmarkEnd w:id="936"/>
      <w:bookmarkEnd w:id="937"/>
      <w:bookmarkEnd w:id="944"/>
      <w:bookmarkEnd w:id="94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46" w:name="_Toc194917225"/>
      <w:bookmarkStart w:id="947" w:name="_Toc524151195"/>
      <w:bookmarkStart w:id="948" w:name="_Toc443961449"/>
      <w:bookmarkStart w:id="949" w:name="_Toc506093641"/>
      <w:bookmarkStart w:id="950" w:name="_Toc512913807"/>
      <w:bookmarkStart w:id="951" w:name="_Toc522355450"/>
      <w:bookmarkStart w:id="952" w:name="_Toc528058313"/>
      <w:bookmarkStart w:id="953" w:name="_Toc41209180"/>
      <w:bookmarkStart w:id="954" w:name="_Toc79892790"/>
      <w:r>
        <w:rPr>
          <w:rStyle w:val="CharSectno"/>
        </w:rPr>
        <w:t>58</w:t>
      </w:r>
      <w:r>
        <w:t>.</w:t>
      </w:r>
      <w:r>
        <w:tab/>
        <w:t>Duty to identify offending driver or person in charge of vehicle</w:t>
      </w:r>
      <w:bookmarkEnd w:id="946"/>
      <w:bookmarkEnd w:id="947"/>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955" w:name="_Toc194917226"/>
      <w:bookmarkStart w:id="956" w:name="_Toc524151196"/>
      <w:r>
        <w:rPr>
          <w:rStyle w:val="CharSectno"/>
        </w:rPr>
        <w:t>58A</w:t>
      </w:r>
      <w:r>
        <w:t>.</w:t>
      </w:r>
      <w:r>
        <w:tab/>
        <w:t>Duty to take reasonable measures to be able to comply with a driver identity request</w:t>
      </w:r>
      <w:bookmarkEnd w:id="955"/>
      <w:bookmarkEnd w:id="956"/>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957" w:name="_Toc194917227"/>
      <w:bookmarkStart w:id="958" w:name="_Toc524151197"/>
      <w:r>
        <w:rPr>
          <w:rStyle w:val="CharSectno"/>
        </w:rPr>
        <w:t>59</w:t>
      </w:r>
      <w:r>
        <w:rPr>
          <w:snapToGrid w:val="0"/>
        </w:rPr>
        <w:t>.</w:t>
      </w:r>
      <w:r>
        <w:rPr>
          <w:snapToGrid w:val="0"/>
        </w:rPr>
        <w:tab/>
        <w:t>Dangerous driving causing death, injury, etc.</w:t>
      </w:r>
      <w:bookmarkEnd w:id="948"/>
      <w:bookmarkEnd w:id="949"/>
      <w:bookmarkEnd w:id="950"/>
      <w:bookmarkEnd w:id="951"/>
      <w:bookmarkEnd w:id="952"/>
      <w:bookmarkEnd w:id="953"/>
      <w:bookmarkEnd w:id="954"/>
      <w:bookmarkEnd w:id="957"/>
      <w:bookmarkEnd w:id="958"/>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959" w:name="_Toc443961450"/>
      <w:bookmarkStart w:id="960" w:name="_Toc506093642"/>
      <w:bookmarkStart w:id="961" w:name="_Toc512913808"/>
      <w:bookmarkStart w:id="962" w:name="_Toc522355451"/>
      <w:bookmarkStart w:id="963" w:name="_Toc528058314"/>
      <w:bookmarkStart w:id="964" w:name="_Toc41209181"/>
      <w:bookmarkStart w:id="965" w:name="_Toc79892791"/>
      <w:bookmarkStart w:id="966" w:name="_Toc194917228"/>
      <w:bookmarkStart w:id="967" w:name="_Toc524151198"/>
      <w:r>
        <w:rPr>
          <w:rStyle w:val="CharSectno"/>
        </w:rPr>
        <w:t>59A</w:t>
      </w:r>
      <w:r>
        <w:rPr>
          <w:snapToGrid w:val="0"/>
        </w:rPr>
        <w:t>.</w:t>
      </w:r>
      <w:r>
        <w:rPr>
          <w:snapToGrid w:val="0"/>
        </w:rPr>
        <w:tab/>
        <w:t>Dangerous driving causing bodily harm</w:t>
      </w:r>
      <w:bookmarkEnd w:id="959"/>
      <w:bookmarkEnd w:id="960"/>
      <w:bookmarkEnd w:id="961"/>
      <w:bookmarkEnd w:id="962"/>
      <w:bookmarkEnd w:id="963"/>
      <w:bookmarkEnd w:id="964"/>
      <w:bookmarkEnd w:id="965"/>
      <w:bookmarkEnd w:id="966"/>
      <w:bookmarkEnd w:id="967"/>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968" w:name="_Toc194917229"/>
      <w:bookmarkStart w:id="969" w:name="_Toc524151199"/>
      <w:bookmarkStart w:id="970" w:name="_Toc443961451"/>
      <w:bookmarkStart w:id="971" w:name="_Toc506093643"/>
      <w:bookmarkStart w:id="972" w:name="_Toc512913809"/>
      <w:bookmarkStart w:id="973" w:name="_Toc522355452"/>
      <w:bookmarkStart w:id="974" w:name="_Toc528058315"/>
      <w:bookmarkStart w:id="975" w:name="_Toc41209182"/>
      <w:bookmarkStart w:id="976" w:name="_Toc79892792"/>
      <w:r>
        <w:rPr>
          <w:rStyle w:val="CharSectno"/>
        </w:rPr>
        <w:t>59B</w:t>
      </w:r>
      <w:r>
        <w:t>.</w:t>
      </w:r>
      <w:r>
        <w:tab/>
        <w:t>Section 59 and 59A offences: ancillary matters and defence</w:t>
      </w:r>
      <w:bookmarkEnd w:id="968"/>
      <w:bookmarkEnd w:id="96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77" w:name="_Toc194917230"/>
      <w:bookmarkStart w:id="978" w:name="_Toc524151200"/>
      <w:r>
        <w:rPr>
          <w:rStyle w:val="CharSectno"/>
        </w:rPr>
        <w:t>60</w:t>
      </w:r>
      <w:r>
        <w:rPr>
          <w:snapToGrid w:val="0"/>
        </w:rPr>
        <w:t>.</w:t>
      </w:r>
      <w:r>
        <w:rPr>
          <w:snapToGrid w:val="0"/>
        </w:rPr>
        <w:tab/>
        <w:t>Reckless driving</w:t>
      </w:r>
      <w:bookmarkEnd w:id="970"/>
      <w:bookmarkEnd w:id="971"/>
      <w:bookmarkEnd w:id="972"/>
      <w:bookmarkEnd w:id="973"/>
      <w:bookmarkEnd w:id="974"/>
      <w:bookmarkEnd w:id="975"/>
      <w:bookmarkEnd w:id="976"/>
      <w:bookmarkEnd w:id="977"/>
      <w:bookmarkEnd w:id="978"/>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79" w:name="_Toc443961452"/>
      <w:bookmarkStart w:id="980" w:name="_Toc506093644"/>
      <w:bookmarkStart w:id="981" w:name="_Toc512913810"/>
      <w:bookmarkStart w:id="982" w:name="_Toc522355453"/>
      <w:bookmarkStart w:id="983" w:name="_Toc528058316"/>
      <w:bookmarkStart w:id="984" w:name="_Toc41209183"/>
      <w:bookmarkStart w:id="985" w:name="_Toc79892793"/>
      <w:bookmarkStart w:id="986" w:name="_Toc194917231"/>
      <w:bookmarkStart w:id="987" w:name="_Toc524151201"/>
      <w:r>
        <w:rPr>
          <w:rStyle w:val="CharSectno"/>
        </w:rPr>
        <w:t>61</w:t>
      </w:r>
      <w:r>
        <w:rPr>
          <w:snapToGrid w:val="0"/>
        </w:rPr>
        <w:t>.</w:t>
      </w:r>
      <w:r>
        <w:rPr>
          <w:snapToGrid w:val="0"/>
        </w:rPr>
        <w:tab/>
        <w:t>Dangerous driving</w:t>
      </w:r>
      <w:bookmarkEnd w:id="979"/>
      <w:bookmarkEnd w:id="980"/>
      <w:bookmarkEnd w:id="981"/>
      <w:bookmarkEnd w:id="982"/>
      <w:bookmarkEnd w:id="983"/>
      <w:bookmarkEnd w:id="984"/>
      <w:bookmarkEnd w:id="985"/>
      <w:bookmarkEnd w:id="986"/>
      <w:bookmarkEnd w:id="98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88" w:name="_Toc443961453"/>
      <w:bookmarkStart w:id="989" w:name="_Toc506093645"/>
      <w:bookmarkStart w:id="990" w:name="_Toc512913811"/>
      <w:bookmarkStart w:id="991" w:name="_Toc522355454"/>
      <w:bookmarkStart w:id="992" w:name="_Toc528058317"/>
      <w:bookmarkStart w:id="993" w:name="_Toc41209184"/>
      <w:bookmarkStart w:id="994" w:name="_Toc79892794"/>
      <w:bookmarkStart w:id="995" w:name="_Toc194917232"/>
      <w:bookmarkStart w:id="996" w:name="_Toc524151202"/>
      <w:r>
        <w:rPr>
          <w:rStyle w:val="CharSectno"/>
        </w:rPr>
        <w:t>62</w:t>
      </w:r>
      <w:r>
        <w:rPr>
          <w:snapToGrid w:val="0"/>
        </w:rPr>
        <w:t>.</w:t>
      </w:r>
      <w:r>
        <w:rPr>
          <w:snapToGrid w:val="0"/>
        </w:rPr>
        <w:tab/>
        <w:t>Careless driving</w:t>
      </w:r>
      <w:bookmarkEnd w:id="988"/>
      <w:bookmarkEnd w:id="989"/>
      <w:bookmarkEnd w:id="990"/>
      <w:bookmarkEnd w:id="991"/>
      <w:bookmarkEnd w:id="992"/>
      <w:bookmarkEnd w:id="993"/>
      <w:bookmarkEnd w:id="994"/>
      <w:bookmarkEnd w:id="995"/>
      <w:bookmarkEnd w:id="996"/>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97" w:name="_Toc194917233"/>
      <w:bookmarkStart w:id="998" w:name="_Toc524151203"/>
      <w:bookmarkStart w:id="999" w:name="_Toc443961454"/>
      <w:bookmarkStart w:id="1000" w:name="_Toc506093646"/>
      <w:bookmarkStart w:id="1001" w:name="_Toc512913812"/>
      <w:bookmarkStart w:id="1002" w:name="_Toc522355455"/>
      <w:bookmarkStart w:id="1003" w:name="_Toc528058318"/>
      <w:bookmarkStart w:id="1004" w:name="_Toc41209185"/>
      <w:bookmarkStart w:id="1005" w:name="_Toc79892795"/>
      <w:r>
        <w:rPr>
          <w:rStyle w:val="CharSectno"/>
        </w:rPr>
        <w:t>62A</w:t>
      </w:r>
      <w:r>
        <w:t>.</w:t>
      </w:r>
      <w:r>
        <w:tab/>
        <w:t>Causing excessive noise, smoke</w:t>
      </w:r>
      <w:bookmarkEnd w:id="997"/>
      <w:bookmarkEnd w:id="998"/>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1006" w:name="_Toc81964716"/>
      <w:bookmarkStart w:id="1007" w:name="_Toc81965138"/>
      <w:bookmarkStart w:id="1008" w:name="_Toc87869205"/>
      <w:bookmarkStart w:id="1009" w:name="_Toc87926816"/>
      <w:bookmarkStart w:id="1010" w:name="_Toc88271296"/>
      <w:bookmarkStart w:id="1011" w:name="_Toc89752617"/>
      <w:bookmarkStart w:id="1012" w:name="_Toc90871072"/>
      <w:bookmarkStart w:id="1013" w:name="_Toc91304356"/>
      <w:bookmarkStart w:id="1014" w:name="_Toc92704527"/>
      <w:bookmarkStart w:id="1015" w:name="_Toc92875971"/>
      <w:bookmarkStart w:id="1016" w:name="_Toc95022931"/>
      <w:bookmarkStart w:id="1017" w:name="_Toc95023364"/>
      <w:bookmarkStart w:id="1018" w:name="_Toc96939172"/>
      <w:bookmarkStart w:id="1019" w:name="_Toc102537899"/>
      <w:bookmarkStart w:id="1020" w:name="_Toc103145315"/>
      <w:bookmarkStart w:id="1021" w:name="_Toc104716501"/>
      <w:bookmarkStart w:id="1022" w:name="_Toc104965099"/>
      <w:bookmarkStart w:id="1023" w:name="_Toc123724006"/>
      <w:bookmarkStart w:id="1024" w:name="_Toc123727640"/>
      <w:bookmarkStart w:id="1025" w:name="_Toc125337419"/>
      <w:bookmarkStart w:id="1026" w:name="_Toc125431452"/>
      <w:bookmarkStart w:id="1027" w:name="_Toc129583616"/>
      <w:bookmarkStart w:id="1028" w:name="_Toc130024673"/>
      <w:bookmarkStart w:id="1029" w:name="_Toc133377483"/>
      <w:bookmarkStart w:id="1030" w:name="_Toc136324424"/>
      <w:bookmarkStart w:id="1031" w:name="_Toc136338064"/>
      <w:bookmarkStart w:id="1032" w:name="_Toc148238945"/>
      <w:bookmarkStart w:id="1033" w:name="_Toc149729643"/>
      <w:bookmarkStart w:id="1034" w:name="_Toc150329762"/>
      <w:bookmarkStart w:id="1035" w:name="_Toc152667821"/>
      <w:bookmarkStart w:id="1036" w:name="_Toc152735432"/>
      <w:bookmarkStart w:id="1037" w:name="_Toc152741177"/>
      <w:bookmarkStart w:id="1038" w:name="_Toc158004145"/>
      <w:bookmarkStart w:id="1039" w:name="_Toc164571427"/>
      <w:bookmarkStart w:id="1040" w:name="_Toc164573151"/>
      <w:bookmarkStart w:id="1041" w:name="_Toc165714208"/>
      <w:bookmarkStart w:id="1042" w:name="_Toc165791632"/>
      <w:bookmarkStart w:id="1043" w:name="_Toc167786656"/>
      <w:bookmarkStart w:id="1044" w:name="_Toc171158735"/>
      <w:bookmarkStart w:id="1045" w:name="_Toc171230156"/>
      <w:bookmarkStart w:id="1046" w:name="_Toc171480385"/>
      <w:bookmarkStart w:id="1047" w:name="_Toc173230249"/>
      <w:bookmarkStart w:id="1048" w:name="_Toc177881311"/>
      <w:bookmarkStart w:id="1049" w:name="_Toc179857921"/>
      <w:bookmarkStart w:id="1050" w:name="_Toc179863308"/>
      <w:bookmarkStart w:id="1051" w:name="_Toc179941079"/>
      <w:bookmarkStart w:id="1052" w:name="_Toc186534681"/>
      <w:bookmarkStart w:id="1053" w:name="_Toc186592623"/>
      <w:bookmarkStart w:id="1054" w:name="_Toc194917234"/>
      <w:bookmarkStart w:id="1055" w:name="_Toc524151204"/>
      <w:r>
        <w:rPr>
          <w:rStyle w:val="CharDivNo"/>
        </w:rPr>
        <w:t>Division 2</w:t>
      </w:r>
      <w:r>
        <w:t> — </w:t>
      </w:r>
      <w:r>
        <w:rPr>
          <w:rStyle w:val="CharDivText"/>
        </w:rPr>
        <w:t>Driving of vehicles: alcohol and drug related offences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pPr>
      <w:r>
        <w:tab/>
        <w:t>[Heading inserted by No. 10 of 2004 s. 9.]</w:t>
      </w:r>
    </w:p>
    <w:p>
      <w:pPr>
        <w:pStyle w:val="Heading5"/>
        <w:spacing w:before="260"/>
        <w:rPr>
          <w:snapToGrid w:val="0"/>
        </w:rPr>
      </w:pPr>
      <w:bookmarkStart w:id="1056" w:name="_Toc194917235"/>
      <w:bookmarkStart w:id="1057" w:name="_Toc524151205"/>
      <w:r>
        <w:rPr>
          <w:rStyle w:val="CharSectno"/>
        </w:rPr>
        <w:t>63</w:t>
      </w:r>
      <w:r>
        <w:rPr>
          <w:snapToGrid w:val="0"/>
        </w:rPr>
        <w:t>.</w:t>
      </w:r>
      <w:r>
        <w:rPr>
          <w:snapToGrid w:val="0"/>
        </w:rPr>
        <w:tab/>
        <w:t>Driving under the influence of alcohol, etc.</w:t>
      </w:r>
      <w:bookmarkEnd w:id="999"/>
      <w:bookmarkEnd w:id="1000"/>
      <w:bookmarkEnd w:id="1001"/>
      <w:bookmarkEnd w:id="1002"/>
      <w:bookmarkEnd w:id="1003"/>
      <w:bookmarkEnd w:id="1004"/>
      <w:bookmarkEnd w:id="1005"/>
      <w:bookmarkEnd w:id="1056"/>
      <w:bookmarkEnd w:id="1057"/>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 No. 39 of 2007 s. 5.]</w:t>
      </w:r>
    </w:p>
    <w:p>
      <w:pPr>
        <w:pStyle w:val="Heading5"/>
        <w:keepNext w:val="0"/>
        <w:keepLines w:val="0"/>
        <w:spacing w:before="260"/>
        <w:rPr>
          <w:snapToGrid w:val="0"/>
        </w:rPr>
      </w:pPr>
      <w:bookmarkStart w:id="1058" w:name="_Toc443961455"/>
      <w:bookmarkStart w:id="1059" w:name="_Toc506093647"/>
      <w:bookmarkStart w:id="1060" w:name="_Toc512913813"/>
      <w:bookmarkStart w:id="1061" w:name="_Toc522355456"/>
      <w:bookmarkStart w:id="1062" w:name="_Toc528058319"/>
      <w:bookmarkStart w:id="1063" w:name="_Toc41209186"/>
      <w:bookmarkStart w:id="1064" w:name="_Toc79892796"/>
      <w:bookmarkStart w:id="1065" w:name="_Toc194917236"/>
      <w:bookmarkStart w:id="1066" w:name="_Toc524151206"/>
      <w:r>
        <w:rPr>
          <w:rStyle w:val="CharSectno"/>
        </w:rPr>
        <w:t>64</w:t>
      </w:r>
      <w:r>
        <w:rPr>
          <w:snapToGrid w:val="0"/>
        </w:rPr>
        <w:t>.</w:t>
      </w:r>
      <w:r>
        <w:rPr>
          <w:snapToGrid w:val="0"/>
        </w:rPr>
        <w:tab/>
      </w:r>
      <w:bookmarkEnd w:id="1058"/>
      <w:bookmarkEnd w:id="1059"/>
      <w:bookmarkEnd w:id="1060"/>
      <w:bookmarkEnd w:id="1061"/>
      <w:bookmarkEnd w:id="1062"/>
      <w:bookmarkEnd w:id="1063"/>
      <w:bookmarkEnd w:id="1064"/>
      <w:r>
        <w:rPr>
          <w:snapToGrid w:val="0"/>
        </w:rPr>
        <w:t>Driving with blood alcohol content of or above 0.08</w:t>
      </w:r>
      <w:bookmarkEnd w:id="1065"/>
      <w:bookmarkEnd w:id="106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 No. 39 of 2007 s. 6.]</w:t>
      </w:r>
    </w:p>
    <w:p>
      <w:pPr>
        <w:pStyle w:val="Heading5"/>
        <w:rPr>
          <w:snapToGrid w:val="0"/>
        </w:rPr>
      </w:pPr>
      <w:bookmarkStart w:id="1067" w:name="_Toc443961456"/>
      <w:bookmarkStart w:id="1068" w:name="_Toc506093648"/>
      <w:bookmarkStart w:id="1069" w:name="_Toc512913814"/>
      <w:bookmarkStart w:id="1070" w:name="_Toc522355457"/>
      <w:bookmarkStart w:id="1071" w:name="_Toc528058320"/>
      <w:bookmarkStart w:id="1072" w:name="_Toc41209187"/>
      <w:bookmarkStart w:id="1073" w:name="_Toc79892797"/>
      <w:bookmarkStart w:id="1074" w:name="_Toc194917237"/>
      <w:bookmarkStart w:id="1075" w:name="_Toc524151207"/>
      <w:r>
        <w:rPr>
          <w:rStyle w:val="CharSectno"/>
        </w:rPr>
        <w:t>64AA</w:t>
      </w:r>
      <w:r>
        <w:rPr>
          <w:snapToGrid w:val="0"/>
        </w:rPr>
        <w:t>.</w:t>
      </w:r>
      <w:r>
        <w:rPr>
          <w:snapToGrid w:val="0"/>
        </w:rPr>
        <w:tab/>
      </w:r>
      <w:bookmarkEnd w:id="1067"/>
      <w:bookmarkEnd w:id="1068"/>
      <w:bookmarkEnd w:id="1069"/>
      <w:bookmarkEnd w:id="1070"/>
      <w:bookmarkEnd w:id="1071"/>
      <w:bookmarkEnd w:id="1072"/>
      <w:bookmarkEnd w:id="1073"/>
      <w:r>
        <w:rPr>
          <w:snapToGrid w:val="0"/>
        </w:rPr>
        <w:t>Driving with blood alcohol content of or above 0.05</w:t>
      </w:r>
      <w:bookmarkEnd w:id="1074"/>
      <w:bookmarkEnd w:id="107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 No. 39 of 2007 s. 7.]</w:t>
      </w:r>
    </w:p>
    <w:p>
      <w:pPr>
        <w:pStyle w:val="Heading5"/>
        <w:rPr>
          <w:snapToGrid w:val="0"/>
        </w:rPr>
      </w:pPr>
      <w:bookmarkStart w:id="1076" w:name="_Toc443961457"/>
      <w:bookmarkStart w:id="1077" w:name="_Toc506093649"/>
      <w:bookmarkStart w:id="1078" w:name="_Toc512913815"/>
      <w:bookmarkStart w:id="1079" w:name="_Toc522355458"/>
      <w:bookmarkStart w:id="1080" w:name="_Toc528058321"/>
      <w:bookmarkStart w:id="1081" w:name="_Toc41209188"/>
      <w:bookmarkStart w:id="1082" w:name="_Toc79892798"/>
      <w:bookmarkStart w:id="1083" w:name="_Toc194917238"/>
      <w:bookmarkStart w:id="1084" w:name="_Toc524151208"/>
      <w:r>
        <w:rPr>
          <w:rStyle w:val="CharSectno"/>
        </w:rPr>
        <w:t>64A</w:t>
      </w:r>
      <w:r>
        <w:rPr>
          <w:snapToGrid w:val="0"/>
        </w:rPr>
        <w:t>.</w:t>
      </w:r>
      <w:r>
        <w:rPr>
          <w:snapToGrid w:val="0"/>
        </w:rPr>
        <w:tab/>
      </w:r>
      <w:bookmarkEnd w:id="1076"/>
      <w:bookmarkEnd w:id="1077"/>
      <w:bookmarkEnd w:id="1078"/>
      <w:bookmarkEnd w:id="1079"/>
      <w:bookmarkEnd w:id="1080"/>
      <w:bookmarkEnd w:id="1081"/>
      <w:bookmarkEnd w:id="1082"/>
      <w:r>
        <w:rPr>
          <w:snapToGrid w:val="0"/>
        </w:rPr>
        <w:t>Certain persons driving with blood alcohol content of or above 0.02</w:t>
      </w:r>
      <w:bookmarkEnd w:id="1083"/>
      <w:bookmarkEnd w:id="1084"/>
    </w:p>
    <w:p>
      <w:pPr>
        <w:pStyle w:val="Subsection"/>
        <w:rPr>
          <w:snapToGrid w:val="0"/>
        </w:rPr>
      </w:pPr>
      <w:r>
        <w:rPr>
          <w:snapToGrid w:val="0"/>
        </w:rPr>
        <w:tab/>
        <w:t>(1)</w:t>
      </w:r>
      <w:r>
        <w:rPr>
          <w:snapToGrid w:val="0"/>
        </w:rPr>
        <w:tab/>
        <w:t xml:space="preserve">Except as provided in subsection (2), a person 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39 of 2007 s. 8.]</w:t>
      </w:r>
    </w:p>
    <w:p>
      <w:pPr>
        <w:pStyle w:val="Heading5"/>
        <w:rPr>
          <w:snapToGrid w:val="0"/>
        </w:rPr>
      </w:pPr>
      <w:bookmarkStart w:id="1085" w:name="_Toc179858906"/>
      <w:bookmarkStart w:id="1086" w:name="_Toc194917239"/>
      <w:bookmarkStart w:id="1087" w:name="_Toc524151209"/>
      <w:bookmarkStart w:id="1088" w:name="_Toc443961458"/>
      <w:bookmarkStart w:id="1089" w:name="_Toc506093650"/>
      <w:bookmarkStart w:id="1090" w:name="_Toc512913816"/>
      <w:bookmarkStart w:id="1091" w:name="_Toc522355459"/>
      <w:bookmarkStart w:id="1092" w:name="_Toc528058322"/>
      <w:bookmarkStart w:id="1093" w:name="_Toc41209189"/>
      <w:bookmarkStart w:id="1094" w:name="_Toc79892799"/>
      <w:r>
        <w:rPr>
          <w:rStyle w:val="CharSectno"/>
        </w:rPr>
        <w:t>64AB</w:t>
      </w:r>
      <w:r>
        <w:t>.</w:t>
      </w:r>
      <w:r>
        <w:tab/>
      </w:r>
      <w:r>
        <w:rPr>
          <w:snapToGrid w:val="0"/>
        </w:rPr>
        <w:t>Driving while impaired by drugs</w:t>
      </w:r>
      <w:bookmarkEnd w:id="1085"/>
      <w:bookmarkEnd w:id="1086"/>
      <w:bookmarkEnd w:id="108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095" w:name="_Toc179858907"/>
      <w:bookmarkStart w:id="1096" w:name="_Toc194917240"/>
      <w:bookmarkStart w:id="1097" w:name="_Toc524151210"/>
      <w:r>
        <w:rPr>
          <w:rStyle w:val="CharSectno"/>
        </w:rPr>
        <w:t>64AC</w:t>
      </w:r>
      <w:r>
        <w:t>.</w:t>
      </w:r>
      <w:r>
        <w:tab/>
      </w:r>
      <w:r>
        <w:rPr>
          <w:snapToGrid w:val="0"/>
        </w:rPr>
        <w:t>Driving with prescribed illicit drug in oral fluid or blood</w:t>
      </w:r>
      <w:bookmarkEnd w:id="1095"/>
      <w:bookmarkEnd w:id="1096"/>
      <w:bookmarkEnd w:id="109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098" w:name="_Toc194917241"/>
      <w:bookmarkStart w:id="1099" w:name="_Toc524151211"/>
      <w:r>
        <w:rPr>
          <w:rStyle w:val="CharSectno"/>
        </w:rPr>
        <w:t>65</w:t>
      </w:r>
      <w:r>
        <w:rPr>
          <w:snapToGrid w:val="0"/>
        </w:rPr>
        <w:t>.</w:t>
      </w:r>
      <w:r>
        <w:rPr>
          <w:snapToGrid w:val="0"/>
        </w:rPr>
        <w:tab/>
        <w:t>Definitions</w:t>
      </w:r>
      <w:bookmarkEnd w:id="1088"/>
      <w:bookmarkEnd w:id="1089"/>
      <w:bookmarkEnd w:id="1090"/>
      <w:bookmarkEnd w:id="1091"/>
      <w:bookmarkEnd w:id="1092"/>
      <w:bookmarkEnd w:id="1093"/>
      <w:bookmarkEnd w:id="1094"/>
      <w:bookmarkEnd w:id="1098"/>
      <w:bookmarkEnd w:id="1099"/>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1100" w:name="_Toc193189743"/>
      <w:bookmarkStart w:id="1101" w:name="_Toc194917242"/>
      <w:bookmarkStart w:id="1102" w:name="_Toc524151212"/>
      <w:bookmarkStart w:id="1103" w:name="_Toc443961459"/>
      <w:bookmarkStart w:id="1104" w:name="_Toc506093651"/>
      <w:bookmarkStart w:id="1105" w:name="_Toc512913817"/>
      <w:bookmarkStart w:id="1106" w:name="_Toc522355460"/>
      <w:bookmarkStart w:id="1107" w:name="_Toc528058323"/>
      <w:bookmarkStart w:id="1108" w:name="_Toc41209190"/>
      <w:bookmarkStart w:id="1109" w:name="_Toc79892800"/>
      <w:r>
        <w:rPr>
          <w:rStyle w:val="CharSectno"/>
        </w:rPr>
        <w:t>65A</w:t>
      </w:r>
      <w:r>
        <w:t>.</w:t>
      </w:r>
      <w:r>
        <w:tab/>
        <w:t>Using breath sample to find blood alcohol content</w:t>
      </w:r>
      <w:bookmarkEnd w:id="1100"/>
      <w:bookmarkEnd w:id="1101"/>
      <w:bookmarkEnd w:id="1102"/>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1110" w:name="_Toc194917243"/>
      <w:bookmarkStart w:id="1111" w:name="_Toc524151213"/>
      <w:r>
        <w:rPr>
          <w:rStyle w:val="CharSectno"/>
        </w:rPr>
        <w:t>66</w:t>
      </w:r>
      <w:r>
        <w:rPr>
          <w:snapToGrid w:val="0"/>
        </w:rPr>
        <w:t>.</w:t>
      </w:r>
      <w:r>
        <w:rPr>
          <w:snapToGrid w:val="0"/>
        </w:rPr>
        <w:tab/>
        <w:t>Requirement to submit sample of breath or blood for analysis</w:t>
      </w:r>
      <w:bookmarkEnd w:id="1103"/>
      <w:bookmarkEnd w:id="1104"/>
      <w:bookmarkEnd w:id="1105"/>
      <w:bookmarkEnd w:id="1106"/>
      <w:bookmarkEnd w:id="1107"/>
      <w:bookmarkEnd w:id="1108"/>
      <w:bookmarkEnd w:id="1109"/>
      <w:bookmarkEnd w:id="1110"/>
      <w:bookmarkEnd w:id="1111"/>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 No. 39 of 2007 s. 11.]</w:t>
      </w:r>
    </w:p>
    <w:p>
      <w:pPr>
        <w:pStyle w:val="Heading5"/>
      </w:pPr>
      <w:bookmarkStart w:id="1112" w:name="_Toc179858911"/>
      <w:bookmarkStart w:id="1113" w:name="_Toc194917244"/>
      <w:bookmarkStart w:id="1114" w:name="_Toc524151214"/>
      <w:bookmarkStart w:id="1115" w:name="_Toc443961460"/>
      <w:bookmarkStart w:id="1116" w:name="_Toc506093652"/>
      <w:bookmarkStart w:id="1117" w:name="_Toc512913818"/>
      <w:bookmarkStart w:id="1118" w:name="_Toc522355461"/>
      <w:bookmarkStart w:id="1119" w:name="_Toc528058324"/>
      <w:bookmarkStart w:id="1120" w:name="_Toc41209191"/>
      <w:bookmarkStart w:id="1121" w:name="_Toc79892801"/>
      <w:r>
        <w:rPr>
          <w:rStyle w:val="CharSectno"/>
        </w:rPr>
        <w:t>66A</w:t>
      </w:r>
      <w:r>
        <w:t>.</w:t>
      </w:r>
      <w:r>
        <w:tab/>
        <w:t>Requirement to undergo driver assessment</w:t>
      </w:r>
      <w:bookmarkEnd w:id="1112"/>
      <w:bookmarkEnd w:id="1113"/>
      <w:bookmarkEnd w:id="1114"/>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122" w:name="_Toc179858912"/>
      <w:r>
        <w:tab/>
        <w:t>[Section 66A inserted by No. 6 of 2007 s. 9.]</w:t>
      </w:r>
    </w:p>
    <w:p>
      <w:pPr>
        <w:pStyle w:val="Heading5"/>
      </w:pPr>
      <w:bookmarkStart w:id="1123" w:name="_Toc194917245"/>
      <w:bookmarkStart w:id="1124" w:name="_Toc524151215"/>
      <w:r>
        <w:rPr>
          <w:rStyle w:val="CharSectno"/>
        </w:rPr>
        <w:t>66B</w:t>
      </w:r>
      <w:r>
        <w:t>.</w:t>
      </w:r>
      <w:r>
        <w:tab/>
        <w:t>Requirement to provide blood or urine sample if driver assessment indicates drug impairment</w:t>
      </w:r>
      <w:bookmarkEnd w:id="1122"/>
      <w:bookmarkEnd w:id="1123"/>
      <w:bookmarkEnd w:id="112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125" w:name="_Toc179858913"/>
      <w:r>
        <w:tab/>
        <w:t>[Section 66B inserted by No. 6 of 2007 s. 9.]</w:t>
      </w:r>
    </w:p>
    <w:p>
      <w:pPr>
        <w:pStyle w:val="Heading5"/>
      </w:pPr>
      <w:bookmarkStart w:id="1126" w:name="_Toc194917246"/>
      <w:bookmarkStart w:id="1127" w:name="_Toc524151216"/>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125"/>
      <w:bookmarkEnd w:id="1126"/>
      <w:bookmarkEnd w:id="112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128" w:name="_Toc179858914"/>
      <w:r>
        <w:tab/>
        <w:t>[Section 66C inserted by No. 6 of 2007 s. 9.]</w:t>
      </w:r>
    </w:p>
    <w:p>
      <w:pPr>
        <w:pStyle w:val="Heading5"/>
      </w:pPr>
      <w:bookmarkStart w:id="1129" w:name="_Toc194917247"/>
      <w:bookmarkStart w:id="1130" w:name="_Toc524151217"/>
      <w:r>
        <w:rPr>
          <w:rStyle w:val="CharSectno"/>
        </w:rPr>
        <w:t>66D</w:t>
      </w:r>
      <w:r>
        <w:t>.</w:t>
      </w:r>
      <w:r>
        <w:tab/>
        <w:t xml:space="preserve">Requirement to </w:t>
      </w:r>
      <w:r>
        <w:rPr>
          <w:snapToGrid w:val="0"/>
        </w:rPr>
        <w:t>provide sample of oral fluid for testing</w:t>
      </w:r>
      <w:bookmarkEnd w:id="1128"/>
      <w:bookmarkEnd w:id="1129"/>
      <w:bookmarkEnd w:id="1130"/>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131" w:name="_Toc179858915"/>
      <w:r>
        <w:tab/>
        <w:t>[Section 66D inserted by No. 6 of 2007 s. 9.]</w:t>
      </w:r>
    </w:p>
    <w:p>
      <w:pPr>
        <w:pStyle w:val="Heading5"/>
      </w:pPr>
      <w:bookmarkStart w:id="1132" w:name="_Toc194917248"/>
      <w:bookmarkStart w:id="1133" w:name="_Toc524151218"/>
      <w:r>
        <w:rPr>
          <w:rStyle w:val="CharSectno"/>
        </w:rPr>
        <w:t>66E</w:t>
      </w:r>
      <w:r>
        <w:t>.</w:t>
      </w:r>
      <w:r>
        <w:tab/>
        <w:t xml:space="preserve">Requirement or right to </w:t>
      </w:r>
      <w:r>
        <w:rPr>
          <w:snapToGrid w:val="0"/>
        </w:rPr>
        <w:t>provide sample of blood for analysis instead of providing sample of oral fluid</w:t>
      </w:r>
      <w:bookmarkEnd w:id="1131"/>
      <w:bookmarkEnd w:id="1132"/>
      <w:bookmarkEnd w:id="113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134" w:name="_Toc179858916"/>
      <w:r>
        <w:tab/>
        <w:t>[Section 66E inserted by No. 6 of 2007 s. 9.]</w:t>
      </w:r>
    </w:p>
    <w:p>
      <w:pPr>
        <w:pStyle w:val="Heading5"/>
      </w:pPr>
      <w:bookmarkStart w:id="1135" w:name="_Toc194917249"/>
      <w:bookmarkStart w:id="1136" w:name="_Toc524151219"/>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134"/>
      <w:bookmarkEnd w:id="1135"/>
      <w:bookmarkEnd w:id="1136"/>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137" w:name="_Toc194917250"/>
      <w:bookmarkStart w:id="1138" w:name="_Toc524151220"/>
      <w:r>
        <w:rPr>
          <w:rStyle w:val="CharSectno"/>
        </w:rPr>
        <w:t>67</w:t>
      </w:r>
      <w:r>
        <w:rPr>
          <w:snapToGrid w:val="0"/>
        </w:rPr>
        <w:t>.</w:t>
      </w:r>
      <w:r>
        <w:rPr>
          <w:snapToGrid w:val="0"/>
        </w:rPr>
        <w:tab/>
        <w:t>Failure to comply with requirement as to provision of breath, blood or urine sample for analysis</w:t>
      </w:r>
      <w:bookmarkEnd w:id="1115"/>
      <w:bookmarkEnd w:id="1116"/>
      <w:bookmarkEnd w:id="1117"/>
      <w:bookmarkEnd w:id="1118"/>
      <w:bookmarkEnd w:id="1119"/>
      <w:bookmarkEnd w:id="1120"/>
      <w:bookmarkEnd w:id="1121"/>
      <w:bookmarkEnd w:id="1137"/>
      <w:bookmarkEnd w:id="1138"/>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139" w:name="_Toc179858918"/>
      <w:bookmarkStart w:id="1140" w:name="_Toc194917251"/>
      <w:bookmarkStart w:id="1141" w:name="_Toc524151221"/>
      <w:bookmarkStart w:id="1142" w:name="_Toc443961461"/>
      <w:bookmarkStart w:id="1143" w:name="_Toc506093653"/>
      <w:bookmarkStart w:id="1144" w:name="_Toc512913819"/>
      <w:bookmarkStart w:id="1145" w:name="_Toc522355462"/>
      <w:bookmarkStart w:id="1146" w:name="_Toc528058325"/>
      <w:bookmarkStart w:id="1147" w:name="_Toc41209192"/>
      <w:bookmarkStart w:id="1148" w:name="_Toc7989280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139"/>
      <w:bookmarkEnd w:id="1140"/>
      <w:bookmarkEnd w:id="114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149" w:name="_Toc179858919"/>
      <w:r>
        <w:tab/>
        <w:t>[Section 67AA inserted by No. 6 of 2007 s. 10.]</w:t>
      </w:r>
    </w:p>
    <w:p>
      <w:pPr>
        <w:pStyle w:val="Heading5"/>
        <w:rPr>
          <w:snapToGrid w:val="0"/>
        </w:rPr>
      </w:pPr>
      <w:bookmarkStart w:id="1150" w:name="_Toc194917252"/>
      <w:bookmarkStart w:id="1151" w:name="_Toc524151222"/>
      <w:r>
        <w:rPr>
          <w:rStyle w:val="CharSectno"/>
        </w:rPr>
        <w:t>67AB</w:t>
      </w:r>
      <w:r>
        <w:rPr>
          <w:snapToGrid w:val="0"/>
        </w:rPr>
        <w:t>.</w:t>
      </w:r>
      <w:r>
        <w:rPr>
          <w:snapToGrid w:val="0"/>
        </w:rPr>
        <w:tab/>
        <w:t>Failure to comply with requirement as to provision of oral fluid or blood sample for testing or analysis under section 66D or 66E</w:t>
      </w:r>
      <w:bookmarkEnd w:id="1149"/>
      <w:bookmarkEnd w:id="1150"/>
      <w:bookmarkEnd w:id="115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152" w:name="_Toc194917253"/>
      <w:bookmarkStart w:id="1153" w:name="_Toc524151223"/>
      <w:r>
        <w:rPr>
          <w:rStyle w:val="CharSectno"/>
        </w:rPr>
        <w:t>67A</w:t>
      </w:r>
      <w:r>
        <w:rPr>
          <w:snapToGrid w:val="0"/>
        </w:rPr>
        <w:t>.</w:t>
      </w:r>
      <w:r>
        <w:rPr>
          <w:snapToGrid w:val="0"/>
        </w:rPr>
        <w:tab/>
        <w:t>Failure to comply with other requirements made by a member of Police Force</w:t>
      </w:r>
      <w:bookmarkEnd w:id="1142"/>
      <w:bookmarkEnd w:id="1143"/>
      <w:bookmarkEnd w:id="1144"/>
      <w:bookmarkEnd w:id="1145"/>
      <w:bookmarkEnd w:id="1146"/>
      <w:bookmarkEnd w:id="1147"/>
      <w:bookmarkEnd w:id="1148"/>
      <w:bookmarkEnd w:id="1152"/>
      <w:bookmarkEnd w:id="115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154" w:name="_Toc443961462"/>
      <w:bookmarkStart w:id="1155" w:name="_Toc506093654"/>
      <w:bookmarkStart w:id="1156" w:name="_Toc512913820"/>
      <w:bookmarkStart w:id="1157" w:name="_Toc522355463"/>
      <w:bookmarkStart w:id="1158" w:name="_Toc528058326"/>
      <w:bookmarkStart w:id="1159" w:name="_Toc41209193"/>
      <w:bookmarkStart w:id="1160" w:name="_Toc79892803"/>
      <w:bookmarkStart w:id="1161" w:name="_Toc194917254"/>
      <w:bookmarkStart w:id="1162" w:name="_Toc524151224"/>
      <w:r>
        <w:rPr>
          <w:rStyle w:val="CharSectno"/>
        </w:rPr>
        <w:t>68</w:t>
      </w:r>
      <w:r>
        <w:rPr>
          <w:snapToGrid w:val="0"/>
        </w:rPr>
        <w:t>.</w:t>
      </w:r>
      <w:r>
        <w:rPr>
          <w:snapToGrid w:val="0"/>
        </w:rPr>
        <w:tab/>
        <w:t>Analysis of alcohol in breath</w:t>
      </w:r>
      <w:bookmarkEnd w:id="1154"/>
      <w:bookmarkEnd w:id="1155"/>
      <w:bookmarkEnd w:id="1156"/>
      <w:bookmarkEnd w:id="1157"/>
      <w:bookmarkEnd w:id="1158"/>
      <w:bookmarkEnd w:id="1159"/>
      <w:bookmarkEnd w:id="1160"/>
      <w:bookmarkEnd w:id="1161"/>
      <w:bookmarkEnd w:id="1162"/>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163" w:name="_Toc443961463"/>
      <w:bookmarkStart w:id="1164" w:name="_Toc506093655"/>
      <w:bookmarkStart w:id="1165" w:name="_Toc512913821"/>
      <w:bookmarkStart w:id="1166" w:name="_Toc522355464"/>
      <w:bookmarkStart w:id="1167" w:name="_Toc528058327"/>
      <w:bookmarkStart w:id="1168" w:name="_Toc41209194"/>
      <w:bookmarkStart w:id="1169" w:name="_Toc79892804"/>
      <w:bookmarkStart w:id="1170" w:name="_Toc194917255"/>
      <w:bookmarkStart w:id="1171" w:name="_Toc524151225"/>
      <w:r>
        <w:rPr>
          <w:rStyle w:val="CharSectno"/>
        </w:rPr>
        <w:t>69</w:t>
      </w:r>
      <w:r>
        <w:rPr>
          <w:snapToGrid w:val="0"/>
        </w:rPr>
        <w:t>.</w:t>
      </w:r>
      <w:r>
        <w:rPr>
          <w:snapToGrid w:val="0"/>
        </w:rPr>
        <w:tab/>
        <w:t>Blood analysis</w:t>
      </w:r>
      <w:bookmarkEnd w:id="1163"/>
      <w:bookmarkEnd w:id="1164"/>
      <w:bookmarkEnd w:id="1165"/>
      <w:bookmarkEnd w:id="1166"/>
      <w:bookmarkEnd w:id="1167"/>
      <w:bookmarkEnd w:id="1168"/>
      <w:bookmarkEnd w:id="1169"/>
      <w:bookmarkEnd w:id="1170"/>
      <w:bookmarkEnd w:id="1171"/>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6 of 2007 s. 12; No. 39 of 2007 s. 13.]</w:t>
      </w:r>
    </w:p>
    <w:p>
      <w:pPr>
        <w:pStyle w:val="Heading5"/>
        <w:rPr>
          <w:snapToGrid w:val="0"/>
        </w:rPr>
      </w:pPr>
      <w:bookmarkStart w:id="1172" w:name="_Toc443961464"/>
      <w:bookmarkStart w:id="1173" w:name="_Toc506093656"/>
      <w:bookmarkStart w:id="1174" w:name="_Toc512913822"/>
      <w:bookmarkStart w:id="1175" w:name="_Toc522355465"/>
      <w:bookmarkStart w:id="1176" w:name="_Toc528058328"/>
      <w:bookmarkStart w:id="1177" w:name="_Toc41209195"/>
      <w:bookmarkStart w:id="1178" w:name="_Toc79892805"/>
      <w:bookmarkStart w:id="1179" w:name="_Toc194917256"/>
      <w:bookmarkStart w:id="1180" w:name="_Toc524151226"/>
      <w:r>
        <w:rPr>
          <w:rStyle w:val="CharSectno"/>
        </w:rPr>
        <w:t>69A</w:t>
      </w:r>
      <w:r>
        <w:rPr>
          <w:snapToGrid w:val="0"/>
        </w:rPr>
        <w:t>.</w:t>
      </w:r>
      <w:r>
        <w:rPr>
          <w:snapToGrid w:val="0"/>
        </w:rPr>
        <w:tab/>
        <w:t>Urine samples</w:t>
      </w:r>
      <w:bookmarkEnd w:id="1172"/>
      <w:bookmarkEnd w:id="1173"/>
      <w:bookmarkEnd w:id="1174"/>
      <w:bookmarkEnd w:id="1175"/>
      <w:bookmarkEnd w:id="1176"/>
      <w:bookmarkEnd w:id="1177"/>
      <w:bookmarkEnd w:id="1178"/>
      <w:bookmarkEnd w:id="1179"/>
      <w:bookmarkEnd w:id="1180"/>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181" w:name="_Toc179858924"/>
      <w:bookmarkStart w:id="1182" w:name="_Toc194917257"/>
      <w:bookmarkStart w:id="1183" w:name="_Toc524151227"/>
      <w:bookmarkStart w:id="1184" w:name="_Toc443961465"/>
      <w:bookmarkStart w:id="1185" w:name="_Toc506093657"/>
      <w:bookmarkStart w:id="1186" w:name="_Toc512913823"/>
      <w:bookmarkStart w:id="1187" w:name="_Toc522355466"/>
      <w:bookmarkStart w:id="1188" w:name="_Toc528058329"/>
      <w:bookmarkStart w:id="1189" w:name="_Toc41209196"/>
      <w:bookmarkStart w:id="1190" w:name="_Toc79892806"/>
      <w:r>
        <w:rPr>
          <w:rStyle w:val="CharSectno"/>
        </w:rPr>
        <w:t>69B</w:t>
      </w:r>
      <w:r>
        <w:t>.</w:t>
      </w:r>
      <w:r>
        <w:tab/>
        <w:t>Oral fluid samples</w:t>
      </w:r>
      <w:bookmarkEnd w:id="1181"/>
      <w:bookmarkEnd w:id="1182"/>
      <w:bookmarkEnd w:id="1183"/>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191" w:name="_Toc194917258"/>
      <w:bookmarkStart w:id="1192" w:name="_Toc524151228"/>
      <w:r>
        <w:rPr>
          <w:rStyle w:val="CharSectno"/>
        </w:rPr>
        <w:t>70</w:t>
      </w:r>
      <w:r>
        <w:rPr>
          <w:snapToGrid w:val="0"/>
        </w:rPr>
        <w:t>.</w:t>
      </w:r>
      <w:r>
        <w:rPr>
          <w:snapToGrid w:val="0"/>
        </w:rPr>
        <w:tab/>
        <w:t>Evidence</w:t>
      </w:r>
      <w:bookmarkEnd w:id="1184"/>
      <w:bookmarkEnd w:id="1185"/>
      <w:bookmarkEnd w:id="1186"/>
      <w:bookmarkEnd w:id="1187"/>
      <w:bookmarkEnd w:id="1188"/>
      <w:bookmarkEnd w:id="1189"/>
      <w:bookmarkEnd w:id="1190"/>
      <w:bookmarkEnd w:id="1191"/>
      <w:bookmarkEnd w:id="1192"/>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193" w:name="_Toc443961466"/>
      <w:bookmarkStart w:id="1194" w:name="_Toc506093658"/>
      <w:bookmarkStart w:id="1195" w:name="_Toc512913824"/>
      <w:bookmarkStart w:id="1196" w:name="_Toc522355467"/>
      <w:bookmarkStart w:id="1197" w:name="_Toc528058330"/>
      <w:bookmarkStart w:id="1198" w:name="_Toc41209197"/>
      <w:bookmarkStart w:id="1199" w:name="_Toc79892807"/>
      <w:bookmarkStart w:id="1200" w:name="_Toc194917259"/>
      <w:bookmarkStart w:id="1201" w:name="_Toc524151229"/>
      <w:r>
        <w:rPr>
          <w:rStyle w:val="CharSectno"/>
        </w:rPr>
        <w:t>71</w:t>
      </w:r>
      <w:r>
        <w:rPr>
          <w:snapToGrid w:val="0"/>
        </w:rPr>
        <w:t>.</w:t>
      </w:r>
      <w:r>
        <w:rPr>
          <w:snapToGrid w:val="0"/>
        </w:rPr>
        <w:tab/>
      </w:r>
      <w:bookmarkEnd w:id="1193"/>
      <w:bookmarkEnd w:id="1194"/>
      <w:bookmarkEnd w:id="1195"/>
      <w:bookmarkEnd w:id="1196"/>
      <w:bookmarkEnd w:id="1197"/>
      <w:bookmarkEnd w:id="1198"/>
      <w:bookmarkEnd w:id="1199"/>
      <w:r>
        <w:rPr>
          <w:snapToGrid w:val="0"/>
        </w:rPr>
        <w:t>Determination of blood alcohol content at material time</w:t>
      </w:r>
      <w:bookmarkEnd w:id="1200"/>
      <w:bookmarkEnd w:id="1201"/>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202" w:name="_Toc179858927"/>
      <w:bookmarkStart w:id="1203" w:name="_Toc194917260"/>
      <w:bookmarkStart w:id="1204" w:name="_Toc524151230"/>
      <w:bookmarkStart w:id="1205" w:name="_Toc443961467"/>
      <w:bookmarkStart w:id="1206" w:name="_Toc506093659"/>
      <w:bookmarkStart w:id="1207" w:name="_Toc512913825"/>
      <w:bookmarkStart w:id="1208" w:name="_Toc522355468"/>
      <w:bookmarkStart w:id="1209" w:name="_Toc528058331"/>
      <w:bookmarkStart w:id="1210" w:name="_Toc41209198"/>
      <w:bookmarkStart w:id="1211" w:name="_Toc79892808"/>
      <w:r>
        <w:rPr>
          <w:rStyle w:val="CharSectno"/>
        </w:rPr>
        <w:t>71A</w:t>
      </w:r>
      <w:r>
        <w:t>.</w:t>
      </w:r>
      <w:r>
        <w:tab/>
        <w:t>Samples not to be used to obtain DNA</w:t>
      </w:r>
      <w:bookmarkEnd w:id="1202"/>
      <w:bookmarkEnd w:id="1203"/>
      <w:bookmarkEnd w:id="1204"/>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212" w:name="_Toc179858928"/>
      <w:bookmarkStart w:id="1213" w:name="_Toc194917261"/>
      <w:bookmarkStart w:id="1214" w:name="_Toc524151231"/>
      <w:r>
        <w:rPr>
          <w:rStyle w:val="CharSectno"/>
        </w:rPr>
        <w:t>71B</w:t>
      </w:r>
      <w:r>
        <w:t>.</w:t>
      </w:r>
      <w:r>
        <w:tab/>
        <w:t>Power to prevent use of vehicle by suspected offender</w:t>
      </w:r>
      <w:bookmarkEnd w:id="1212"/>
      <w:bookmarkEnd w:id="1213"/>
      <w:bookmarkEnd w:id="1214"/>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215" w:name="_Toc194917262"/>
      <w:bookmarkStart w:id="1216" w:name="_Toc524151232"/>
      <w:r>
        <w:rPr>
          <w:rStyle w:val="CharSectno"/>
        </w:rPr>
        <w:t>72</w:t>
      </w:r>
      <w:r>
        <w:rPr>
          <w:snapToGrid w:val="0"/>
        </w:rPr>
        <w:t>.</w:t>
      </w:r>
      <w:r>
        <w:rPr>
          <w:snapToGrid w:val="0"/>
        </w:rPr>
        <w:tab/>
        <w:t>Regulations, etc.</w:t>
      </w:r>
      <w:bookmarkEnd w:id="1205"/>
      <w:bookmarkEnd w:id="1206"/>
      <w:bookmarkEnd w:id="1207"/>
      <w:bookmarkEnd w:id="1208"/>
      <w:bookmarkEnd w:id="1209"/>
      <w:bookmarkEnd w:id="1210"/>
      <w:bookmarkEnd w:id="1211"/>
      <w:bookmarkEnd w:id="1215"/>
      <w:bookmarkEnd w:id="1216"/>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217" w:name="_Toc179858931"/>
      <w:bookmarkStart w:id="1218" w:name="_Toc194917263"/>
      <w:bookmarkStart w:id="1219" w:name="_Toc524151233"/>
      <w:bookmarkStart w:id="1220" w:name="_Toc81964731"/>
      <w:bookmarkStart w:id="1221" w:name="_Toc81965153"/>
      <w:bookmarkStart w:id="1222" w:name="_Toc87869220"/>
      <w:bookmarkStart w:id="1223" w:name="_Toc87926831"/>
      <w:bookmarkStart w:id="1224" w:name="_Toc88271311"/>
      <w:bookmarkStart w:id="1225" w:name="_Toc89752632"/>
      <w:bookmarkStart w:id="1226" w:name="_Toc90871087"/>
      <w:bookmarkStart w:id="1227" w:name="_Toc91304371"/>
      <w:bookmarkStart w:id="1228" w:name="_Toc92704542"/>
      <w:bookmarkStart w:id="1229" w:name="_Toc92875986"/>
      <w:bookmarkStart w:id="1230" w:name="_Toc95022946"/>
      <w:bookmarkStart w:id="1231" w:name="_Toc95023379"/>
      <w:bookmarkStart w:id="1232" w:name="_Toc96939187"/>
      <w:bookmarkStart w:id="1233" w:name="_Toc102537914"/>
      <w:bookmarkStart w:id="1234" w:name="_Toc103145330"/>
      <w:bookmarkStart w:id="1235" w:name="_Toc104716516"/>
      <w:bookmarkStart w:id="1236" w:name="_Toc104965114"/>
      <w:bookmarkStart w:id="1237" w:name="_Toc123724021"/>
      <w:bookmarkStart w:id="1238" w:name="_Toc123727655"/>
      <w:bookmarkStart w:id="1239" w:name="_Toc125337434"/>
      <w:bookmarkStart w:id="1240" w:name="_Toc125431467"/>
      <w:bookmarkStart w:id="1241" w:name="_Toc129583631"/>
      <w:bookmarkStart w:id="1242" w:name="_Toc130024688"/>
      <w:bookmarkStart w:id="1243" w:name="_Toc133377498"/>
      <w:bookmarkStart w:id="1244" w:name="_Toc136324439"/>
      <w:bookmarkStart w:id="1245" w:name="_Toc136338079"/>
      <w:bookmarkStart w:id="1246" w:name="_Toc148238960"/>
      <w:bookmarkStart w:id="1247" w:name="_Toc149729658"/>
      <w:bookmarkStart w:id="1248" w:name="_Toc150329777"/>
      <w:bookmarkStart w:id="1249" w:name="_Toc152667836"/>
      <w:bookmarkStart w:id="1250" w:name="_Toc152735447"/>
      <w:bookmarkStart w:id="1251" w:name="_Toc152741192"/>
      <w:bookmarkStart w:id="1252" w:name="_Toc158004160"/>
      <w:bookmarkStart w:id="1253" w:name="_Toc164571442"/>
      <w:bookmarkStart w:id="1254" w:name="_Toc164573166"/>
      <w:bookmarkStart w:id="1255" w:name="_Toc165714223"/>
      <w:bookmarkStart w:id="1256" w:name="_Toc165791647"/>
      <w:bookmarkStart w:id="1257" w:name="_Toc167786671"/>
      <w:bookmarkStart w:id="1258" w:name="_Toc171158750"/>
      <w:bookmarkStart w:id="1259" w:name="_Toc171230171"/>
      <w:bookmarkStart w:id="1260" w:name="_Toc171480400"/>
      <w:bookmarkStart w:id="1261" w:name="_Toc173230264"/>
      <w:bookmarkStart w:id="1262" w:name="_Toc177881326"/>
      <w:bookmarkStart w:id="1263" w:name="_Toc179857936"/>
      <w:bookmarkStart w:id="1264" w:name="_Toc179863323"/>
      <w:bookmarkStart w:id="1265" w:name="_Toc443961468"/>
      <w:bookmarkStart w:id="1266" w:name="_Toc506093660"/>
      <w:bookmarkStart w:id="1267" w:name="_Toc512913826"/>
      <w:bookmarkStart w:id="1268" w:name="_Toc522355469"/>
      <w:bookmarkStart w:id="1269" w:name="_Toc528058332"/>
      <w:bookmarkStart w:id="1270" w:name="_Toc41209199"/>
      <w:bookmarkStart w:id="1271" w:name="_Toc79892809"/>
      <w:r>
        <w:rPr>
          <w:rStyle w:val="CharSectno"/>
        </w:rPr>
        <w:t>72A</w:t>
      </w:r>
      <w:r>
        <w:t>.</w:t>
      </w:r>
      <w:r>
        <w:tab/>
        <w:t>Review of amendments relating to drugs</w:t>
      </w:r>
      <w:bookmarkEnd w:id="1217"/>
      <w:bookmarkEnd w:id="1218"/>
      <w:bookmarkEnd w:id="1219"/>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272" w:name="_Toc179941108"/>
      <w:bookmarkStart w:id="1273" w:name="_Toc186534710"/>
      <w:bookmarkStart w:id="1274" w:name="_Toc186592652"/>
      <w:bookmarkStart w:id="1275" w:name="_Toc194917264"/>
      <w:bookmarkStart w:id="1276" w:name="_Toc524151234"/>
      <w:r>
        <w:rPr>
          <w:rStyle w:val="CharDivNo"/>
        </w:rPr>
        <w:t>Division 3</w:t>
      </w:r>
      <w:r>
        <w:t> — </w:t>
      </w:r>
      <w:r>
        <w:rPr>
          <w:rStyle w:val="CharDivText"/>
        </w:rPr>
        <w:t>General matters as to driving offences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72"/>
      <w:bookmarkEnd w:id="1273"/>
      <w:bookmarkEnd w:id="1274"/>
      <w:bookmarkEnd w:id="1275"/>
      <w:bookmarkEnd w:id="1276"/>
    </w:p>
    <w:p>
      <w:pPr>
        <w:pStyle w:val="Footnoteheading"/>
      </w:pPr>
      <w:r>
        <w:tab/>
        <w:t>[Heading inserted by No. 10 of 2004 s. 10.]</w:t>
      </w:r>
    </w:p>
    <w:p>
      <w:pPr>
        <w:pStyle w:val="Heading5"/>
        <w:rPr>
          <w:snapToGrid w:val="0"/>
        </w:rPr>
      </w:pPr>
      <w:bookmarkStart w:id="1277" w:name="_Toc194917265"/>
      <w:bookmarkStart w:id="1278" w:name="_Toc524151235"/>
      <w:r>
        <w:rPr>
          <w:rStyle w:val="CharSectno"/>
        </w:rPr>
        <w:t>73</w:t>
      </w:r>
      <w:r>
        <w:rPr>
          <w:snapToGrid w:val="0"/>
        </w:rPr>
        <w:t>.</w:t>
      </w:r>
      <w:r>
        <w:rPr>
          <w:snapToGrid w:val="0"/>
        </w:rPr>
        <w:tab/>
        <w:t>Certain offences extend to driving or attempting to drive in public places</w:t>
      </w:r>
      <w:bookmarkEnd w:id="1265"/>
      <w:bookmarkEnd w:id="1266"/>
      <w:bookmarkEnd w:id="1267"/>
      <w:bookmarkEnd w:id="1268"/>
      <w:bookmarkEnd w:id="1269"/>
      <w:bookmarkEnd w:id="1270"/>
      <w:bookmarkEnd w:id="1271"/>
      <w:bookmarkEnd w:id="1277"/>
      <w:bookmarkEnd w:id="1278"/>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279" w:name="_Toc194917266"/>
      <w:bookmarkStart w:id="1280" w:name="_Toc524151236"/>
      <w:bookmarkStart w:id="1281" w:name="_Toc443961469"/>
      <w:bookmarkStart w:id="1282" w:name="_Toc506093661"/>
      <w:bookmarkStart w:id="1283" w:name="_Toc512913827"/>
      <w:bookmarkStart w:id="1284" w:name="_Toc522355470"/>
      <w:bookmarkStart w:id="1285" w:name="_Toc528058333"/>
      <w:bookmarkStart w:id="1286" w:name="_Toc41209200"/>
      <w:bookmarkStart w:id="1287" w:name="_Toc79892810"/>
      <w:r>
        <w:rPr>
          <w:rStyle w:val="CharSectno"/>
        </w:rPr>
        <w:t>74</w:t>
      </w:r>
      <w:r>
        <w:t>.</w:t>
      </w:r>
      <w:r>
        <w:tab/>
        <w:t>Representation in proceedings under Part V</w:t>
      </w:r>
      <w:bookmarkEnd w:id="1279"/>
      <w:bookmarkEnd w:id="128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288" w:name="_Toc194917267"/>
      <w:bookmarkStart w:id="1289" w:name="_Toc524151237"/>
      <w:r>
        <w:rPr>
          <w:rStyle w:val="CharSectno"/>
        </w:rPr>
        <w:t>75</w:t>
      </w:r>
      <w:r>
        <w:rPr>
          <w:snapToGrid w:val="0"/>
        </w:rPr>
        <w:t>.</w:t>
      </w:r>
      <w:r>
        <w:rPr>
          <w:snapToGrid w:val="0"/>
        </w:rPr>
        <w:tab/>
        <w:t>Notification and effect of disqualification</w:t>
      </w:r>
      <w:bookmarkEnd w:id="1281"/>
      <w:bookmarkEnd w:id="1282"/>
      <w:bookmarkEnd w:id="1283"/>
      <w:bookmarkEnd w:id="1284"/>
      <w:bookmarkEnd w:id="1285"/>
      <w:bookmarkEnd w:id="1286"/>
      <w:bookmarkEnd w:id="1287"/>
      <w:bookmarkEnd w:id="1288"/>
      <w:bookmarkEnd w:id="128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290" w:name="_Toc443961470"/>
      <w:bookmarkStart w:id="1291" w:name="_Toc506093662"/>
      <w:bookmarkStart w:id="1292" w:name="_Toc512913828"/>
      <w:bookmarkStart w:id="1293" w:name="_Toc522355471"/>
      <w:bookmarkStart w:id="1294" w:name="_Toc528058334"/>
      <w:bookmarkStart w:id="1295" w:name="_Toc41209201"/>
      <w:bookmarkStart w:id="1296" w:name="_Toc79892811"/>
      <w:bookmarkStart w:id="1297" w:name="_Toc194917268"/>
      <w:bookmarkStart w:id="1298" w:name="_Toc524151238"/>
      <w:r>
        <w:rPr>
          <w:rStyle w:val="CharSectno"/>
        </w:rPr>
        <w:t>76</w:t>
      </w:r>
      <w:r>
        <w:rPr>
          <w:snapToGrid w:val="0"/>
        </w:rPr>
        <w:t>.</w:t>
      </w:r>
      <w:r>
        <w:rPr>
          <w:snapToGrid w:val="0"/>
        </w:rPr>
        <w:tab/>
        <w:t>Extraordinary licences</w:t>
      </w:r>
      <w:bookmarkEnd w:id="1290"/>
      <w:bookmarkEnd w:id="1291"/>
      <w:bookmarkEnd w:id="1292"/>
      <w:bookmarkEnd w:id="1293"/>
      <w:bookmarkEnd w:id="1294"/>
      <w:bookmarkEnd w:id="1295"/>
      <w:bookmarkEnd w:id="1296"/>
      <w:bookmarkEnd w:id="1297"/>
      <w:bookmarkEnd w:id="129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299" w:name="_Toc443961471"/>
      <w:bookmarkStart w:id="1300" w:name="_Toc506093663"/>
      <w:bookmarkStart w:id="1301" w:name="_Toc512913829"/>
      <w:bookmarkStart w:id="1302" w:name="_Toc522355472"/>
      <w:bookmarkStart w:id="1303" w:name="_Toc528058335"/>
      <w:bookmarkStart w:id="1304" w:name="_Toc41209202"/>
      <w:bookmarkStart w:id="1305" w:name="_Toc79892812"/>
      <w:bookmarkStart w:id="1306" w:name="_Toc194917269"/>
      <w:bookmarkStart w:id="1307" w:name="_Toc524151239"/>
      <w:r>
        <w:rPr>
          <w:rStyle w:val="CharSectno"/>
        </w:rPr>
        <w:t>77</w:t>
      </w:r>
      <w:r>
        <w:rPr>
          <w:snapToGrid w:val="0"/>
        </w:rPr>
        <w:t>.</w:t>
      </w:r>
      <w:r>
        <w:rPr>
          <w:snapToGrid w:val="0"/>
        </w:rPr>
        <w:tab/>
        <w:t xml:space="preserve">Penalty for contravening conditions of extraordinary </w:t>
      </w:r>
      <w:bookmarkEnd w:id="1299"/>
      <w:bookmarkEnd w:id="1300"/>
      <w:bookmarkEnd w:id="1301"/>
      <w:bookmarkEnd w:id="1302"/>
      <w:r>
        <w:rPr>
          <w:snapToGrid w:val="0"/>
        </w:rPr>
        <w:t>licence</w:t>
      </w:r>
      <w:bookmarkEnd w:id="1303"/>
      <w:bookmarkEnd w:id="1304"/>
      <w:bookmarkEnd w:id="1305"/>
      <w:bookmarkEnd w:id="1306"/>
      <w:bookmarkEnd w:id="1307"/>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308" w:name="_Toc443961472"/>
      <w:bookmarkStart w:id="1309" w:name="_Toc506093664"/>
      <w:bookmarkStart w:id="1310" w:name="_Toc512913830"/>
      <w:bookmarkStart w:id="1311" w:name="_Toc522355473"/>
      <w:bookmarkStart w:id="1312" w:name="_Toc528058336"/>
      <w:bookmarkStart w:id="1313" w:name="_Toc41209203"/>
      <w:bookmarkStart w:id="1314" w:name="_Toc79892813"/>
      <w:bookmarkStart w:id="1315" w:name="_Toc194917270"/>
      <w:bookmarkStart w:id="1316" w:name="_Toc524151240"/>
      <w:r>
        <w:rPr>
          <w:rStyle w:val="CharSectno"/>
        </w:rPr>
        <w:t>78</w:t>
      </w:r>
      <w:r>
        <w:rPr>
          <w:snapToGrid w:val="0"/>
        </w:rPr>
        <w:t>.</w:t>
      </w:r>
      <w:r>
        <w:rPr>
          <w:snapToGrid w:val="0"/>
        </w:rPr>
        <w:tab/>
        <w:t>Removal of disqualification</w:t>
      </w:r>
      <w:bookmarkEnd w:id="1308"/>
      <w:bookmarkEnd w:id="1309"/>
      <w:bookmarkEnd w:id="1310"/>
      <w:bookmarkEnd w:id="1311"/>
      <w:bookmarkEnd w:id="1312"/>
      <w:bookmarkEnd w:id="1313"/>
      <w:bookmarkEnd w:id="1314"/>
      <w:bookmarkEnd w:id="1315"/>
      <w:bookmarkEnd w:id="131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317" w:name="_Toc81964740"/>
      <w:bookmarkStart w:id="1318" w:name="_Toc81965160"/>
      <w:bookmarkStart w:id="1319" w:name="_Toc87869227"/>
      <w:bookmarkStart w:id="1320" w:name="_Toc87926838"/>
      <w:bookmarkStart w:id="1321" w:name="_Toc88271318"/>
      <w:bookmarkStart w:id="1322" w:name="_Toc89752639"/>
      <w:bookmarkStart w:id="1323" w:name="_Toc90871094"/>
      <w:bookmarkStart w:id="1324" w:name="_Toc91304378"/>
      <w:bookmarkStart w:id="1325" w:name="_Toc92704549"/>
      <w:bookmarkStart w:id="1326" w:name="_Toc92875993"/>
      <w:bookmarkStart w:id="1327" w:name="_Toc95022953"/>
      <w:bookmarkStart w:id="1328" w:name="_Toc95023386"/>
      <w:bookmarkStart w:id="1329" w:name="_Toc96939194"/>
      <w:bookmarkStart w:id="1330" w:name="_Toc102537921"/>
      <w:bookmarkStart w:id="1331" w:name="_Toc103145337"/>
      <w:bookmarkStart w:id="1332" w:name="_Toc104716523"/>
      <w:bookmarkStart w:id="1333" w:name="_Toc104965121"/>
      <w:bookmarkStart w:id="1334" w:name="_Toc123724028"/>
      <w:bookmarkStart w:id="1335" w:name="_Toc123727662"/>
      <w:bookmarkStart w:id="1336" w:name="_Toc125337441"/>
      <w:bookmarkStart w:id="1337" w:name="_Toc125431474"/>
      <w:bookmarkStart w:id="1338" w:name="_Toc129583638"/>
      <w:bookmarkStart w:id="1339" w:name="_Toc130024695"/>
      <w:bookmarkStart w:id="1340" w:name="_Toc133377505"/>
      <w:bookmarkStart w:id="1341" w:name="_Toc136324446"/>
      <w:bookmarkStart w:id="1342" w:name="_Toc136338086"/>
      <w:bookmarkStart w:id="1343" w:name="_Toc148238967"/>
      <w:bookmarkStart w:id="1344" w:name="_Toc149729665"/>
      <w:bookmarkStart w:id="1345" w:name="_Toc150329784"/>
      <w:bookmarkStart w:id="1346" w:name="_Toc152667843"/>
      <w:bookmarkStart w:id="1347" w:name="_Toc152735454"/>
      <w:bookmarkStart w:id="1348" w:name="_Toc152741199"/>
      <w:bookmarkStart w:id="1349" w:name="_Toc158004167"/>
      <w:bookmarkStart w:id="1350" w:name="_Toc164571449"/>
      <w:bookmarkStart w:id="1351" w:name="_Toc164573173"/>
      <w:bookmarkStart w:id="1352" w:name="_Toc165714230"/>
      <w:bookmarkStart w:id="1353" w:name="_Toc165791654"/>
      <w:bookmarkStart w:id="1354" w:name="_Toc167786678"/>
      <w:bookmarkStart w:id="1355" w:name="_Toc171158757"/>
      <w:bookmarkStart w:id="1356" w:name="_Toc171230178"/>
      <w:bookmarkStart w:id="1357" w:name="_Toc171480407"/>
      <w:bookmarkStart w:id="1358" w:name="_Toc173230271"/>
      <w:bookmarkStart w:id="1359" w:name="_Toc177881333"/>
      <w:bookmarkStart w:id="1360" w:name="_Toc179857943"/>
      <w:bookmarkStart w:id="1361" w:name="_Toc179863330"/>
      <w:bookmarkStart w:id="1362" w:name="_Toc179941115"/>
      <w:bookmarkStart w:id="1363" w:name="_Toc186534717"/>
      <w:bookmarkStart w:id="1364" w:name="_Toc186592659"/>
      <w:bookmarkStart w:id="1365" w:name="_Toc194917271"/>
      <w:bookmarkStart w:id="1366" w:name="_Toc524151241"/>
      <w:r>
        <w:rPr>
          <w:rStyle w:val="CharDivNo"/>
        </w:rPr>
        <w:t>Division 4</w:t>
      </w:r>
      <w:r>
        <w:t> — </w:t>
      </w:r>
      <w:r>
        <w:rPr>
          <w:rStyle w:val="CharDivText"/>
        </w:rPr>
        <w:t>Impounding and confiscation of vehicles for certain offences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Footnoteheading"/>
      </w:pPr>
      <w:r>
        <w:tab/>
        <w:t>[Heading inserted by No. 10 of 2004 s. 13; amended by No. 4 of 2007 s. 12.]</w:t>
      </w:r>
    </w:p>
    <w:p>
      <w:pPr>
        <w:pStyle w:val="Heading4"/>
      </w:pPr>
      <w:bookmarkStart w:id="1367" w:name="_Toc81964741"/>
      <w:bookmarkStart w:id="1368" w:name="_Toc81965161"/>
      <w:bookmarkStart w:id="1369" w:name="_Toc87869228"/>
      <w:bookmarkStart w:id="1370" w:name="_Toc87926839"/>
      <w:bookmarkStart w:id="1371" w:name="_Toc88271319"/>
      <w:bookmarkStart w:id="1372" w:name="_Toc89752640"/>
      <w:bookmarkStart w:id="1373" w:name="_Toc90871095"/>
      <w:bookmarkStart w:id="1374" w:name="_Toc91304379"/>
      <w:bookmarkStart w:id="1375" w:name="_Toc92704550"/>
      <w:bookmarkStart w:id="1376" w:name="_Toc92875994"/>
      <w:bookmarkStart w:id="1377" w:name="_Toc95022954"/>
      <w:bookmarkStart w:id="1378" w:name="_Toc95023387"/>
      <w:bookmarkStart w:id="1379" w:name="_Toc96939195"/>
      <w:bookmarkStart w:id="1380" w:name="_Toc102537922"/>
      <w:bookmarkStart w:id="1381" w:name="_Toc103145338"/>
      <w:bookmarkStart w:id="1382" w:name="_Toc104716524"/>
      <w:bookmarkStart w:id="1383" w:name="_Toc104965122"/>
      <w:bookmarkStart w:id="1384" w:name="_Toc123724029"/>
      <w:bookmarkStart w:id="1385" w:name="_Toc123727663"/>
      <w:bookmarkStart w:id="1386" w:name="_Toc125337442"/>
      <w:bookmarkStart w:id="1387" w:name="_Toc125431475"/>
      <w:bookmarkStart w:id="1388" w:name="_Toc129583639"/>
      <w:bookmarkStart w:id="1389" w:name="_Toc130024696"/>
      <w:bookmarkStart w:id="1390" w:name="_Toc133377506"/>
      <w:bookmarkStart w:id="1391" w:name="_Toc136324447"/>
      <w:bookmarkStart w:id="1392" w:name="_Toc136338087"/>
      <w:bookmarkStart w:id="1393" w:name="_Toc148238968"/>
      <w:bookmarkStart w:id="1394" w:name="_Toc149729666"/>
      <w:bookmarkStart w:id="1395" w:name="_Toc150329785"/>
      <w:bookmarkStart w:id="1396" w:name="_Toc152667844"/>
      <w:bookmarkStart w:id="1397" w:name="_Toc152735455"/>
      <w:bookmarkStart w:id="1398" w:name="_Toc152741200"/>
      <w:bookmarkStart w:id="1399" w:name="_Toc158004168"/>
      <w:bookmarkStart w:id="1400" w:name="_Toc164571450"/>
      <w:bookmarkStart w:id="1401" w:name="_Toc164573174"/>
      <w:bookmarkStart w:id="1402" w:name="_Toc165714231"/>
      <w:bookmarkStart w:id="1403" w:name="_Toc165791655"/>
      <w:bookmarkStart w:id="1404" w:name="_Toc167786679"/>
      <w:bookmarkStart w:id="1405" w:name="_Toc171158758"/>
      <w:bookmarkStart w:id="1406" w:name="_Toc171230179"/>
      <w:bookmarkStart w:id="1407" w:name="_Toc171480408"/>
      <w:bookmarkStart w:id="1408" w:name="_Toc173230272"/>
      <w:bookmarkStart w:id="1409" w:name="_Toc177881334"/>
      <w:bookmarkStart w:id="1410" w:name="_Toc179857944"/>
      <w:bookmarkStart w:id="1411" w:name="_Toc179863331"/>
      <w:bookmarkStart w:id="1412" w:name="_Toc179941116"/>
      <w:bookmarkStart w:id="1413" w:name="_Toc186534718"/>
      <w:bookmarkStart w:id="1414" w:name="_Toc186592660"/>
      <w:bookmarkStart w:id="1415" w:name="_Toc194917272"/>
      <w:bookmarkStart w:id="1416" w:name="_Toc524151242"/>
      <w:r>
        <w:t>Subdivision 1 — Preliminary</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pPr>
      <w:r>
        <w:tab/>
        <w:t>[Heading inserted by No. 10 of 2004 s. 13.]</w:t>
      </w:r>
    </w:p>
    <w:p>
      <w:pPr>
        <w:pStyle w:val="Heading5"/>
      </w:pPr>
      <w:bookmarkStart w:id="1417" w:name="_Toc194917273"/>
      <w:bookmarkStart w:id="1418" w:name="_Toc524151243"/>
      <w:r>
        <w:rPr>
          <w:rStyle w:val="CharSectno"/>
        </w:rPr>
        <w:t>78A</w:t>
      </w:r>
      <w:r>
        <w:t>.</w:t>
      </w:r>
      <w:r>
        <w:tab/>
        <w:t>Interpretation of Division 4</w:t>
      </w:r>
      <w:bookmarkEnd w:id="1417"/>
      <w:bookmarkEnd w:id="1418"/>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419" w:name="_Toc194917274"/>
      <w:bookmarkStart w:id="1420" w:name="_Toc524151244"/>
      <w:r>
        <w:rPr>
          <w:rStyle w:val="CharSectno"/>
        </w:rPr>
        <w:t>78B</w:t>
      </w:r>
      <w:r>
        <w:t>.</w:t>
      </w:r>
      <w:r>
        <w:tab/>
        <w:t>Penalties etc. not affected</w:t>
      </w:r>
      <w:bookmarkEnd w:id="1419"/>
      <w:bookmarkEnd w:id="1420"/>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421" w:name="_Toc194917275"/>
      <w:bookmarkStart w:id="1422" w:name="_Toc524151245"/>
      <w:r>
        <w:rPr>
          <w:rStyle w:val="CharSectno"/>
        </w:rPr>
        <w:t>78C</w:t>
      </w:r>
      <w:r>
        <w:rPr>
          <w:snapToGrid w:val="0"/>
        </w:rPr>
        <w:t>.</w:t>
      </w:r>
      <w:r>
        <w:rPr>
          <w:snapToGrid w:val="0"/>
        </w:rPr>
        <w:tab/>
        <w:t>Powers for this Division</w:t>
      </w:r>
      <w:bookmarkEnd w:id="1421"/>
      <w:bookmarkEnd w:id="1422"/>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423" w:name="_Toc194917276"/>
      <w:bookmarkStart w:id="1424" w:name="_Toc524151246"/>
      <w:r>
        <w:rPr>
          <w:rStyle w:val="CharSectno"/>
        </w:rPr>
        <w:t>78D</w:t>
      </w:r>
      <w:r>
        <w:t>.</w:t>
      </w:r>
      <w:r>
        <w:tab/>
        <w:t>Contracts for conveying, storing impounded or confiscated vehicles</w:t>
      </w:r>
      <w:bookmarkEnd w:id="1423"/>
      <w:bookmarkEnd w:id="1424"/>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425" w:name="_Toc194917277"/>
      <w:bookmarkStart w:id="1426" w:name="_Toc524151247"/>
      <w:r>
        <w:rPr>
          <w:rStyle w:val="CharSectno"/>
        </w:rPr>
        <w:t>78E</w:t>
      </w:r>
      <w:r>
        <w:t>.</w:t>
      </w:r>
      <w:r>
        <w:tab/>
        <w:t>Recovery of impounding expenses</w:t>
      </w:r>
      <w:bookmarkEnd w:id="1425"/>
      <w:bookmarkEnd w:id="1426"/>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427" w:name="_Toc81964747"/>
      <w:bookmarkStart w:id="1428" w:name="_Toc81965167"/>
      <w:bookmarkStart w:id="1429" w:name="_Toc87869234"/>
      <w:bookmarkStart w:id="1430" w:name="_Toc87926845"/>
      <w:bookmarkStart w:id="1431" w:name="_Toc88271325"/>
      <w:bookmarkStart w:id="1432" w:name="_Toc89752646"/>
      <w:bookmarkStart w:id="1433" w:name="_Toc90871101"/>
      <w:bookmarkStart w:id="1434" w:name="_Toc91304385"/>
      <w:bookmarkStart w:id="1435" w:name="_Toc92704556"/>
      <w:bookmarkStart w:id="1436" w:name="_Toc92876000"/>
      <w:bookmarkStart w:id="1437" w:name="_Toc95022960"/>
      <w:bookmarkStart w:id="1438" w:name="_Toc95023393"/>
      <w:bookmarkStart w:id="1439" w:name="_Toc96939201"/>
      <w:bookmarkStart w:id="1440" w:name="_Toc102537928"/>
      <w:bookmarkStart w:id="1441" w:name="_Toc103145344"/>
      <w:bookmarkStart w:id="1442" w:name="_Toc104716530"/>
      <w:bookmarkStart w:id="1443" w:name="_Toc104965128"/>
      <w:bookmarkStart w:id="1444" w:name="_Toc123724035"/>
      <w:bookmarkStart w:id="1445" w:name="_Toc123727669"/>
      <w:bookmarkStart w:id="1446" w:name="_Toc125337448"/>
      <w:bookmarkStart w:id="1447" w:name="_Toc125431481"/>
      <w:bookmarkStart w:id="1448" w:name="_Toc129583645"/>
      <w:bookmarkStart w:id="1449" w:name="_Toc130024702"/>
      <w:bookmarkStart w:id="1450" w:name="_Toc133377512"/>
      <w:bookmarkStart w:id="1451" w:name="_Toc136324453"/>
      <w:bookmarkStart w:id="1452" w:name="_Toc136338093"/>
      <w:bookmarkStart w:id="1453" w:name="_Toc148238974"/>
      <w:bookmarkStart w:id="1454" w:name="_Toc149729672"/>
      <w:bookmarkStart w:id="1455" w:name="_Toc150329791"/>
      <w:bookmarkStart w:id="1456" w:name="_Toc152667850"/>
      <w:bookmarkStart w:id="1457" w:name="_Toc152735461"/>
      <w:bookmarkStart w:id="1458" w:name="_Toc152741206"/>
      <w:bookmarkStart w:id="1459" w:name="_Toc158004174"/>
      <w:bookmarkStart w:id="1460" w:name="_Toc164571456"/>
      <w:bookmarkStart w:id="1461" w:name="_Toc164573180"/>
      <w:bookmarkStart w:id="1462" w:name="_Toc165714237"/>
      <w:bookmarkStart w:id="1463" w:name="_Toc165791661"/>
      <w:bookmarkStart w:id="1464" w:name="_Toc167786685"/>
      <w:bookmarkStart w:id="1465" w:name="_Toc171158764"/>
      <w:bookmarkStart w:id="1466" w:name="_Toc171230185"/>
      <w:bookmarkStart w:id="1467" w:name="_Toc171480414"/>
      <w:bookmarkStart w:id="1468" w:name="_Toc173230278"/>
      <w:bookmarkStart w:id="1469" w:name="_Toc177881340"/>
      <w:bookmarkStart w:id="1470" w:name="_Toc179857950"/>
      <w:bookmarkStart w:id="1471" w:name="_Toc179863337"/>
      <w:bookmarkStart w:id="1472" w:name="_Toc179941122"/>
      <w:bookmarkStart w:id="1473" w:name="_Toc186534724"/>
      <w:bookmarkStart w:id="1474" w:name="_Toc186592666"/>
      <w:bookmarkStart w:id="1475" w:name="_Toc194917278"/>
      <w:bookmarkStart w:id="1476" w:name="_Toc524151248"/>
      <w:r>
        <w:t>Subdivision 2 — Impounding of vehicles by police</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Footnoteheading"/>
      </w:pPr>
      <w:r>
        <w:tab/>
        <w:t>[Heading inserted by No. 10 of 2004 s. 13.]</w:t>
      </w:r>
    </w:p>
    <w:p>
      <w:pPr>
        <w:pStyle w:val="Heading5"/>
      </w:pPr>
      <w:bookmarkStart w:id="1477" w:name="_Toc194917279"/>
      <w:bookmarkStart w:id="1478" w:name="_Toc524151249"/>
      <w:r>
        <w:rPr>
          <w:rStyle w:val="CharSectno"/>
        </w:rPr>
        <w:t>79</w:t>
      </w:r>
      <w:r>
        <w:t>.</w:t>
      </w:r>
      <w:r>
        <w:tab/>
        <w:t>Impounding of vehicles for racing etc.</w:t>
      </w:r>
      <w:bookmarkEnd w:id="1477"/>
      <w:bookmarkEnd w:id="1478"/>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479" w:name="_Toc194917280"/>
      <w:bookmarkStart w:id="1480" w:name="_Toc524151250"/>
      <w:r>
        <w:rPr>
          <w:rStyle w:val="CharSectno"/>
        </w:rPr>
        <w:t>79A</w:t>
      </w:r>
      <w:r>
        <w:t>.</w:t>
      </w:r>
      <w:r>
        <w:tab/>
        <w:t>Impounding of vehicles for driving without driver’s licence etc.</w:t>
      </w:r>
      <w:bookmarkEnd w:id="1479"/>
      <w:bookmarkEnd w:id="1480"/>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481" w:name="_Toc194917281"/>
      <w:bookmarkStart w:id="1482" w:name="_Toc524151251"/>
      <w:r>
        <w:rPr>
          <w:rStyle w:val="CharSectno"/>
        </w:rPr>
        <w:t>79B</w:t>
      </w:r>
      <w:r>
        <w:t>.</w:t>
      </w:r>
      <w:r>
        <w:tab/>
        <w:t>Notice of impounding</w:t>
      </w:r>
      <w:bookmarkEnd w:id="1481"/>
      <w:bookmarkEnd w:id="1482"/>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483" w:name="_Toc194917282"/>
      <w:bookmarkStart w:id="1484" w:name="_Toc524151252"/>
      <w:r>
        <w:rPr>
          <w:rStyle w:val="CharSectno"/>
        </w:rPr>
        <w:t>79C</w:t>
      </w:r>
      <w:r>
        <w:t>.</w:t>
      </w:r>
      <w:r>
        <w:tab/>
        <w:t>Senior officer to be informed if vehicle impounded</w:t>
      </w:r>
      <w:bookmarkEnd w:id="1483"/>
      <w:bookmarkEnd w:id="1484"/>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485" w:name="_Toc194917283"/>
      <w:bookmarkStart w:id="1486" w:name="_Toc524151253"/>
      <w:r>
        <w:rPr>
          <w:rStyle w:val="CharSectno"/>
        </w:rPr>
        <w:t>79D</w:t>
      </w:r>
      <w:r>
        <w:t>.</w:t>
      </w:r>
      <w:r>
        <w:tab/>
        <w:t>Release of impounded vehicles</w:t>
      </w:r>
      <w:bookmarkEnd w:id="1485"/>
      <w:bookmarkEnd w:id="1486"/>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487" w:name="_Toc194917284"/>
      <w:bookmarkStart w:id="1488" w:name="_Toc524151254"/>
      <w:bookmarkStart w:id="1489" w:name="_Toc81964754"/>
      <w:bookmarkStart w:id="1490" w:name="_Toc81965174"/>
      <w:bookmarkStart w:id="1491" w:name="_Toc87869241"/>
      <w:bookmarkStart w:id="1492" w:name="_Toc87926852"/>
      <w:bookmarkStart w:id="1493" w:name="_Toc88271332"/>
      <w:bookmarkStart w:id="1494" w:name="_Toc89752653"/>
      <w:bookmarkStart w:id="1495" w:name="_Toc90871108"/>
      <w:bookmarkStart w:id="1496" w:name="_Toc91304392"/>
      <w:bookmarkStart w:id="1497" w:name="_Toc92704563"/>
      <w:bookmarkStart w:id="1498" w:name="_Toc92876007"/>
      <w:bookmarkStart w:id="1499" w:name="_Toc95022967"/>
      <w:bookmarkStart w:id="1500" w:name="_Toc95023400"/>
      <w:bookmarkStart w:id="1501" w:name="_Toc96939208"/>
      <w:bookmarkStart w:id="1502" w:name="_Toc102537935"/>
      <w:bookmarkStart w:id="1503" w:name="_Toc103145351"/>
      <w:bookmarkStart w:id="1504" w:name="_Toc104716537"/>
      <w:bookmarkStart w:id="1505" w:name="_Toc104965135"/>
      <w:bookmarkStart w:id="1506" w:name="_Toc123724042"/>
      <w:bookmarkStart w:id="1507" w:name="_Toc123727676"/>
      <w:bookmarkStart w:id="1508" w:name="_Toc125337455"/>
      <w:bookmarkStart w:id="1509" w:name="_Toc125431488"/>
      <w:bookmarkStart w:id="1510" w:name="_Toc129583652"/>
      <w:bookmarkStart w:id="1511" w:name="_Toc130024709"/>
      <w:bookmarkStart w:id="1512" w:name="_Toc133377519"/>
      <w:bookmarkStart w:id="1513" w:name="_Toc136324460"/>
      <w:bookmarkStart w:id="1514" w:name="_Toc136338100"/>
      <w:bookmarkStart w:id="1515" w:name="_Toc148238981"/>
      <w:bookmarkStart w:id="1516" w:name="_Toc149729679"/>
      <w:bookmarkStart w:id="1517" w:name="_Toc150329798"/>
      <w:bookmarkStart w:id="1518" w:name="_Toc152667857"/>
      <w:bookmarkStart w:id="1519" w:name="_Toc152735468"/>
      <w:bookmarkStart w:id="1520" w:name="_Toc152741213"/>
      <w:bookmarkStart w:id="1521" w:name="_Toc158004181"/>
      <w:bookmarkStart w:id="1522" w:name="_Toc164571463"/>
      <w:bookmarkStart w:id="1523" w:name="_Toc164573187"/>
      <w:r>
        <w:rPr>
          <w:rStyle w:val="CharSectno"/>
        </w:rPr>
        <w:t>79E</w:t>
      </w:r>
      <w:r>
        <w:t>.</w:t>
      </w:r>
      <w:r>
        <w:tab/>
        <w:t>Liability for section 79 or 79A impounding expenses</w:t>
      </w:r>
      <w:bookmarkEnd w:id="1487"/>
      <w:bookmarkEnd w:id="1488"/>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524" w:name="_Toc165714245"/>
      <w:bookmarkStart w:id="1525" w:name="_Toc165791668"/>
      <w:bookmarkStart w:id="1526" w:name="_Toc167786692"/>
      <w:bookmarkStart w:id="1527" w:name="_Toc171158771"/>
      <w:bookmarkStart w:id="1528" w:name="_Toc171230192"/>
      <w:bookmarkStart w:id="1529" w:name="_Toc171480421"/>
      <w:bookmarkStart w:id="1530" w:name="_Toc173230285"/>
      <w:bookmarkStart w:id="1531" w:name="_Toc177881347"/>
      <w:bookmarkStart w:id="1532" w:name="_Toc179857957"/>
      <w:bookmarkStart w:id="1533" w:name="_Toc179863344"/>
      <w:bookmarkStart w:id="1534" w:name="_Toc179941129"/>
      <w:bookmarkStart w:id="1535" w:name="_Toc186534731"/>
      <w:bookmarkStart w:id="1536" w:name="_Toc186592673"/>
      <w:bookmarkStart w:id="1537" w:name="_Toc194917285"/>
      <w:bookmarkStart w:id="1538" w:name="_Toc524151255"/>
      <w:r>
        <w:t>Subdivision 3 — Impounding and confiscation of vehicles by court order</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Footnoteheading"/>
      </w:pPr>
      <w:r>
        <w:tab/>
        <w:t>[Heading inserted by No. 10 of 2004 s. 13.]</w:t>
      </w:r>
    </w:p>
    <w:p>
      <w:pPr>
        <w:pStyle w:val="Heading5"/>
      </w:pPr>
      <w:bookmarkStart w:id="1539" w:name="_Toc194917286"/>
      <w:bookmarkStart w:id="1540" w:name="_Toc524151256"/>
      <w:r>
        <w:rPr>
          <w:rStyle w:val="CharSectno"/>
        </w:rPr>
        <w:t>80</w:t>
      </w:r>
      <w:r>
        <w:t>.</w:t>
      </w:r>
      <w:r>
        <w:tab/>
        <w:t>Impounding of vehicles for racing etc.</w:t>
      </w:r>
      <w:bookmarkEnd w:id="1539"/>
      <w:bookmarkEnd w:id="1540"/>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541" w:name="_Toc194917287"/>
      <w:bookmarkStart w:id="1542" w:name="_Toc524151257"/>
      <w:r>
        <w:rPr>
          <w:rStyle w:val="CharSectno"/>
        </w:rPr>
        <w:t>80A</w:t>
      </w:r>
      <w:r>
        <w:rPr>
          <w:snapToGrid w:val="0"/>
        </w:rPr>
        <w:t>.</w:t>
      </w:r>
      <w:r>
        <w:rPr>
          <w:snapToGrid w:val="0"/>
        </w:rPr>
        <w:tab/>
        <w:t>Confiscation of vehicles for racing etc.</w:t>
      </w:r>
      <w:bookmarkEnd w:id="1541"/>
      <w:bookmarkEnd w:id="154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543" w:name="_Toc194917288"/>
      <w:bookmarkStart w:id="1544" w:name="_Toc524151258"/>
      <w:r>
        <w:rPr>
          <w:rStyle w:val="CharSectno"/>
        </w:rPr>
        <w:t>80B</w:t>
      </w:r>
      <w:r>
        <w:t>.</w:t>
      </w:r>
      <w:r>
        <w:tab/>
      </w:r>
      <w:bookmarkStart w:id="1545" w:name="_Toc52337108"/>
      <w:r>
        <w:rPr>
          <w:snapToGrid w:val="0"/>
        </w:rPr>
        <w:t>Impounding of vehicles</w:t>
      </w:r>
      <w:bookmarkEnd w:id="1545"/>
      <w:r>
        <w:rPr>
          <w:snapToGrid w:val="0"/>
        </w:rPr>
        <w:t xml:space="preserve"> for driving without driver’s licence etc.</w:t>
      </w:r>
      <w:bookmarkEnd w:id="1543"/>
      <w:bookmarkEnd w:id="1544"/>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546" w:name="_Toc194917289"/>
      <w:bookmarkStart w:id="1547" w:name="_Toc524151259"/>
      <w:r>
        <w:rPr>
          <w:rStyle w:val="CharSectno"/>
        </w:rPr>
        <w:t>80C</w:t>
      </w:r>
      <w:r>
        <w:t>.</w:t>
      </w:r>
      <w:r>
        <w:tab/>
        <w:t>C</w:t>
      </w:r>
      <w:r>
        <w:rPr>
          <w:snapToGrid w:val="0"/>
        </w:rPr>
        <w:t>onfiscation of vehicles for driving without driver’s licence etc.</w:t>
      </w:r>
      <w:bookmarkEnd w:id="1546"/>
      <w:bookmarkEnd w:id="1547"/>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548" w:name="_Toc194917290"/>
      <w:bookmarkStart w:id="1549" w:name="_Toc524151260"/>
      <w:r>
        <w:rPr>
          <w:rStyle w:val="CharSectno"/>
        </w:rPr>
        <w:t>80CA</w:t>
      </w:r>
      <w:r>
        <w:t>.</w:t>
      </w:r>
      <w:r>
        <w:tab/>
        <w:t>Impounding of vehicles for road rage offences</w:t>
      </w:r>
      <w:bookmarkEnd w:id="1548"/>
      <w:bookmarkEnd w:id="1549"/>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550" w:name="_Toc194917291"/>
      <w:bookmarkStart w:id="1551" w:name="_Toc524151261"/>
      <w:r>
        <w:rPr>
          <w:rStyle w:val="CharSectno"/>
        </w:rPr>
        <w:t>80CB</w:t>
      </w:r>
      <w:r>
        <w:t>.</w:t>
      </w:r>
      <w:r>
        <w:tab/>
        <w:t>Confiscating of vehicles for road rage offences</w:t>
      </w:r>
      <w:bookmarkEnd w:id="1550"/>
      <w:bookmarkEnd w:id="1551"/>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552" w:name="_Toc194917292"/>
      <w:bookmarkStart w:id="1553" w:name="_Toc524151262"/>
      <w:r>
        <w:rPr>
          <w:rStyle w:val="CharSectno"/>
        </w:rPr>
        <w:t>80D</w:t>
      </w:r>
      <w:r>
        <w:t>.</w:t>
      </w:r>
      <w:r>
        <w:tab/>
        <w:t>Effect of confiscation</w:t>
      </w:r>
      <w:bookmarkEnd w:id="1552"/>
      <w:bookmarkEnd w:id="155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554" w:name="_Toc194917293"/>
      <w:bookmarkStart w:id="1555" w:name="_Toc524151263"/>
      <w:r>
        <w:rPr>
          <w:rStyle w:val="CharSectno"/>
        </w:rPr>
        <w:t>80E</w:t>
      </w:r>
      <w:r>
        <w:t>.</w:t>
      </w:r>
      <w:r>
        <w:tab/>
        <w:t>Stolen or hired vehicles not to be impounded, confiscated</w:t>
      </w:r>
      <w:bookmarkEnd w:id="1554"/>
      <w:bookmarkEnd w:id="1555"/>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556" w:name="_Toc194917294"/>
      <w:bookmarkStart w:id="1557" w:name="_Toc524151264"/>
      <w:r>
        <w:rPr>
          <w:rStyle w:val="CharSectno"/>
        </w:rPr>
        <w:t>80F</w:t>
      </w:r>
      <w:r>
        <w:t>.</w:t>
      </w:r>
      <w:r>
        <w:tab/>
        <w:t>Licence holder to surrender impounded, confiscated vehicle at time and place ordered by court</w:t>
      </w:r>
      <w:bookmarkEnd w:id="1556"/>
      <w:bookmarkEnd w:id="1557"/>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558" w:name="_Toc194917295"/>
      <w:bookmarkStart w:id="1559" w:name="_Toc524151265"/>
      <w:r>
        <w:rPr>
          <w:rStyle w:val="CharSectno"/>
        </w:rPr>
        <w:t>80G</w:t>
      </w:r>
      <w:r>
        <w:t>.</w:t>
      </w:r>
      <w:r>
        <w:tab/>
        <w:t>Applications for orders to impound or confiscate vehicles</w:t>
      </w:r>
      <w:bookmarkEnd w:id="1558"/>
      <w:bookmarkEnd w:id="1559"/>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560" w:name="_Toc194917296"/>
      <w:bookmarkStart w:id="1561" w:name="_Toc524151266"/>
      <w:r>
        <w:rPr>
          <w:rStyle w:val="CharSectno"/>
        </w:rPr>
        <w:t>80H</w:t>
      </w:r>
      <w:r>
        <w:t>.</w:t>
      </w:r>
      <w:r>
        <w:tab/>
        <w:t>Expenses of court</w:t>
      </w:r>
      <w:r>
        <w:noBreakHyphen/>
        <w:t>ordered impounding payable by convicted driver</w:t>
      </w:r>
      <w:bookmarkEnd w:id="1560"/>
      <w:bookmarkEnd w:id="1561"/>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562" w:name="_Toc81964764"/>
      <w:bookmarkStart w:id="1563" w:name="_Toc81965184"/>
      <w:bookmarkStart w:id="1564" w:name="_Toc87869251"/>
      <w:bookmarkStart w:id="1565" w:name="_Toc87926862"/>
      <w:bookmarkStart w:id="1566" w:name="_Toc88271342"/>
      <w:bookmarkStart w:id="1567" w:name="_Toc89752663"/>
      <w:bookmarkStart w:id="1568" w:name="_Toc90871118"/>
      <w:bookmarkStart w:id="1569" w:name="_Toc91304402"/>
      <w:bookmarkStart w:id="1570" w:name="_Toc92704573"/>
      <w:bookmarkStart w:id="1571" w:name="_Toc92876017"/>
      <w:bookmarkStart w:id="1572" w:name="_Toc95022977"/>
      <w:bookmarkStart w:id="1573" w:name="_Toc95023410"/>
      <w:bookmarkStart w:id="1574" w:name="_Toc96939218"/>
      <w:bookmarkStart w:id="1575" w:name="_Toc102537945"/>
      <w:bookmarkStart w:id="1576" w:name="_Toc103145361"/>
      <w:bookmarkStart w:id="1577" w:name="_Toc104716547"/>
      <w:bookmarkStart w:id="1578" w:name="_Toc104965145"/>
      <w:bookmarkStart w:id="1579" w:name="_Toc123724052"/>
      <w:bookmarkStart w:id="1580" w:name="_Toc123727686"/>
      <w:bookmarkStart w:id="1581" w:name="_Toc125337465"/>
      <w:bookmarkStart w:id="1582" w:name="_Toc125431498"/>
      <w:bookmarkStart w:id="1583" w:name="_Toc129583662"/>
      <w:bookmarkStart w:id="1584" w:name="_Toc130024719"/>
      <w:bookmarkStart w:id="1585" w:name="_Toc133377529"/>
      <w:bookmarkStart w:id="1586" w:name="_Toc136324470"/>
      <w:bookmarkStart w:id="1587" w:name="_Toc136338110"/>
      <w:bookmarkStart w:id="1588" w:name="_Toc148238991"/>
      <w:bookmarkStart w:id="1589" w:name="_Toc149729689"/>
      <w:bookmarkStart w:id="1590" w:name="_Toc150329808"/>
      <w:bookmarkStart w:id="1591" w:name="_Toc152667867"/>
      <w:bookmarkStart w:id="1592" w:name="_Toc152735478"/>
      <w:bookmarkStart w:id="1593" w:name="_Toc152741223"/>
      <w:bookmarkStart w:id="1594" w:name="_Toc158004191"/>
      <w:bookmarkStart w:id="1595" w:name="_Toc164571473"/>
      <w:bookmarkStart w:id="1596" w:name="_Toc164573197"/>
      <w:bookmarkStart w:id="1597" w:name="_Toc165714257"/>
      <w:bookmarkStart w:id="1598" w:name="_Toc165791680"/>
      <w:bookmarkStart w:id="1599" w:name="_Toc167786704"/>
      <w:bookmarkStart w:id="1600" w:name="_Toc171158783"/>
      <w:bookmarkStart w:id="1601" w:name="_Toc171230204"/>
      <w:bookmarkStart w:id="1602" w:name="_Toc171480433"/>
      <w:bookmarkStart w:id="1603" w:name="_Toc173230297"/>
      <w:bookmarkStart w:id="1604" w:name="_Toc177881359"/>
      <w:bookmarkStart w:id="1605" w:name="_Toc179857969"/>
      <w:bookmarkStart w:id="1606" w:name="_Toc179863356"/>
      <w:bookmarkStart w:id="1607" w:name="_Toc179941141"/>
      <w:bookmarkStart w:id="1608" w:name="_Toc186534743"/>
      <w:bookmarkStart w:id="1609" w:name="_Toc186592685"/>
      <w:bookmarkStart w:id="1610" w:name="_Toc194917297"/>
      <w:bookmarkStart w:id="1611" w:name="_Toc524151267"/>
      <w:r>
        <w:t>Subdivision 4 — Miscellaneous provisions about impounded or confiscated vehicles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Footnoteheading"/>
      </w:pPr>
      <w:r>
        <w:tab/>
        <w:t>[Heading inserted by No. 10 of 2004 s. 13.]</w:t>
      </w:r>
    </w:p>
    <w:p>
      <w:pPr>
        <w:pStyle w:val="Heading5"/>
      </w:pPr>
      <w:bookmarkStart w:id="1612" w:name="_Toc194917298"/>
      <w:bookmarkStart w:id="1613" w:name="_Toc524151268"/>
      <w:r>
        <w:rPr>
          <w:rStyle w:val="CharSectno"/>
        </w:rPr>
        <w:t>80IA</w:t>
      </w:r>
      <w:r>
        <w:t>.</w:t>
      </w:r>
      <w:r>
        <w:tab/>
        <w:t>Release of vehicle that was impounded</w:t>
      </w:r>
      <w:bookmarkEnd w:id="1612"/>
      <w:bookmarkEnd w:id="1613"/>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614" w:name="_Toc194917299"/>
      <w:bookmarkStart w:id="1615" w:name="_Toc524151269"/>
      <w:r>
        <w:rPr>
          <w:rStyle w:val="CharSectno"/>
        </w:rPr>
        <w:t>80IB</w:t>
      </w:r>
      <w:r>
        <w:t>.</w:t>
      </w:r>
      <w:r>
        <w:tab/>
        <w:t>Payment for impounding expenses before vehicle released</w:t>
      </w:r>
      <w:bookmarkEnd w:id="1614"/>
      <w:bookmarkEnd w:id="1615"/>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616" w:name="_Toc194917300"/>
      <w:bookmarkStart w:id="1617" w:name="_Toc524151270"/>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616"/>
      <w:bookmarkEnd w:id="1617"/>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618" w:name="_Toc194917301"/>
      <w:bookmarkStart w:id="1619" w:name="_Toc524151271"/>
      <w:r>
        <w:rPr>
          <w:rStyle w:val="CharSectno"/>
        </w:rPr>
        <w:t>80J</w:t>
      </w:r>
      <w:r>
        <w:t>.</w:t>
      </w:r>
      <w:r>
        <w:tab/>
        <w:t>Disposing of confiscated, uncollected vehicles and items therein</w:t>
      </w:r>
      <w:bookmarkEnd w:id="1618"/>
      <w:bookmarkEnd w:id="1619"/>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620" w:name="_Toc194917302"/>
      <w:bookmarkStart w:id="1621" w:name="_Toc524151272"/>
      <w:r>
        <w:rPr>
          <w:rStyle w:val="CharSectno"/>
        </w:rPr>
        <w:t>80K</w:t>
      </w:r>
      <w:r>
        <w:t>.</w:t>
      </w:r>
      <w:r>
        <w:tab/>
        <w:t>Expenses of confiscation not obtained on sale payable by convicted driver</w:t>
      </w:r>
      <w:bookmarkEnd w:id="1620"/>
      <w:bookmarkEnd w:id="1621"/>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622" w:name="_Toc194917303"/>
      <w:bookmarkStart w:id="1623" w:name="_Toc524151273"/>
      <w:r>
        <w:rPr>
          <w:rStyle w:val="CharSectno"/>
        </w:rPr>
        <w:t>80L</w:t>
      </w:r>
      <w:r>
        <w:t>.</w:t>
      </w:r>
      <w:r>
        <w:tab/>
        <w:t>Transfer of vehicle licence</w:t>
      </w:r>
      <w:bookmarkEnd w:id="1622"/>
      <w:bookmarkEnd w:id="162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624" w:name="_Toc72644058"/>
      <w:bookmarkStart w:id="1625" w:name="_Toc72914135"/>
      <w:bookmarkStart w:id="1626" w:name="_Toc73442845"/>
      <w:bookmarkStart w:id="1627" w:name="_Toc74717475"/>
      <w:bookmarkStart w:id="1628" w:name="_Toc75151443"/>
      <w:bookmarkStart w:id="1629" w:name="_Toc75156695"/>
      <w:bookmarkStart w:id="1630" w:name="_Toc78007058"/>
      <w:bookmarkStart w:id="1631" w:name="_Toc78010648"/>
      <w:bookmarkStart w:id="1632" w:name="_Toc78169513"/>
      <w:bookmarkStart w:id="1633" w:name="_Toc78879356"/>
      <w:bookmarkStart w:id="1634" w:name="_Toc79892816"/>
      <w:bookmarkStart w:id="1635" w:name="_Toc81964769"/>
      <w:bookmarkStart w:id="1636" w:name="_Toc81965189"/>
      <w:bookmarkStart w:id="1637" w:name="_Toc87869256"/>
      <w:bookmarkStart w:id="1638" w:name="_Toc87926867"/>
      <w:bookmarkStart w:id="1639" w:name="_Toc88271347"/>
      <w:bookmarkStart w:id="1640" w:name="_Toc89752668"/>
      <w:bookmarkStart w:id="1641" w:name="_Toc90871123"/>
      <w:bookmarkStart w:id="1642" w:name="_Toc91304407"/>
      <w:bookmarkStart w:id="1643" w:name="_Toc92704578"/>
      <w:bookmarkStart w:id="1644" w:name="_Toc92876022"/>
      <w:bookmarkStart w:id="1645" w:name="_Toc95022982"/>
      <w:bookmarkStart w:id="1646" w:name="_Toc95023415"/>
      <w:bookmarkStart w:id="1647" w:name="_Toc96939223"/>
      <w:bookmarkStart w:id="1648" w:name="_Toc102537950"/>
      <w:bookmarkStart w:id="1649" w:name="_Toc103145366"/>
      <w:bookmarkStart w:id="1650" w:name="_Toc104716552"/>
      <w:bookmarkStart w:id="1651" w:name="_Toc104965150"/>
      <w:bookmarkStart w:id="1652" w:name="_Toc123724057"/>
      <w:bookmarkStart w:id="1653" w:name="_Toc123727691"/>
      <w:bookmarkStart w:id="1654" w:name="_Toc125337470"/>
      <w:bookmarkStart w:id="1655" w:name="_Toc125431503"/>
      <w:bookmarkStart w:id="1656" w:name="_Toc129583667"/>
      <w:bookmarkStart w:id="1657" w:name="_Toc130024724"/>
      <w:bookmarkStart w:id="1658" w:name="_Toc133377534"/>
      <w:bookmarkStart w:id="1659" w:name="_Toc136324475"/>
      <w:bookmarkStart w:id="1660" w:name="_Toc136338115"/>
      <w:bookmarkStart w:id="1661" w:name="_Toc148238996"/>
      <w:bookmarkStart w:id="1662" w:name="_Toc149729694"/>
      <w:bookmarkStart w:id="1663" w:name="_Toc150329813"/>
      <w:bookmarkStart w:id="1664" w:name="_Toc152667872"/>
      <w:bookmarkStart w:id="1665" w:name="_Toc152735483"/>
      <w:bookmarkStart w:id="1666" w:name="_Toc152741228"/>
      <w:bookmarkStart w:id="1667" w:name="_Toc158004196"/>
      <w:bookmarkStart w:id="1668" w:name="_Toc164571478"/>
      <w:bookmarkStart w:id="1669" w:name="_Toc164573202"/>
      <w:bookmarkStart w:id="1670" w:name="_Toc165714264"/>
      <w:bookmarkStart w:id="1671" w:name="_Toc165791687"/>
      <w:bookmarkStart w:id="1672" w:name="_Toc167786711"/>
      <w:bookmarkStart w:id="1673" w:name="_Toc171158790"/>
      <w:bookmarkStart w:id="1674" w:name="_Toc171230211"/>
      <w:bookmarkStart w:id="1675" w:name="_Toc171480440"/>
      <w:bookmarkStart w:id="1676" w:name="_Toc173230304"/>
      <w:bookmarkStart w:id="1677" w:name="_Toc177881366"/>
      <w:bookmarkStart w:id="1678" w:name="_Toc179857976"/>
      <w:bookmarkStart w:id="1679" w:name="_Toc179863363"/>
      <w:bookmarkStart w:id="1680" w:name="_Toc179941148"/>
      <w:bookmarkStart w:id="1681" w:name="_Toc186534750"/>
      <w:bookmarkStart w:id="1682" w:name="_Toc186592692"/>
      <w:bookmarkStart w:id="1683" w:name="_Toc194917304"/>
      <w:bookmarkStart w:id="1684" w:name="_Toc524151274"/>
      <w:r>
        <w:rPr>
          <w:rStyle w:val="CharPartNo"/>
        </w:rPr>
        <w:t>Part VA</w:t>
      </w:r>
      <w:r>
        <w:rPr>
          <w:rStyle w:val="CharDivNo"/>
        </w:rPr>
        <w:t> </w:t>
      </w:r>
      <w:r>
        <w:t>—</w:t>
      </w:r>
      <w:r>
        <w:rPr>
          <w:rStyle w:val="CharDivText"/>
        </w:rPr>
        <w:t> </w:t>
      </w:r>
      <w:r>
        <w:rPr>
          <w:rStyle w:val="CharPartText"/>
        </w:rPr>
        <w:t>Events on roads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Footnoteheading"/>
        <w:tabs>
          <w:tab w:val="left" w:pos="840"/>
        </w:tabs>
      </w:pPr>
      <w:r>
        <w:tab/>
        <w:t>[Heading inserted by No. 64 of 1988 s. 4.]</w:t>
      </w:r>
    </w:p>
    <w:p>
      <w:pPr>
        <w:pStyle w:val="Heading5"/>
        <w:rPr>
          <w:snapToGrid w:val="0"/>
        </w:rPr>
      </w:pPr>
      <w:bookmarkStart w:id="1685" w:name="_Toc443961475"/>
      <w:bookmarkStart w:id="1686" w:name="_Toc506093667"/>
      <w:bookmarkStart w:id="1687" w:name="_Toc512913833"/>
      <w:bookmarkStart w:id="1688" w:name="_Toc522355476"/>
      <w:bookmarkStart w:id="1689" w:name="_Toc528058339"/>
      <w:bookmarkStart w:id="1690" w:name="_Toc41209206"/>
      <w:bookmarkStart w:id="1691" w:name="_Toc79892817"/>
      <w:bookmarkStart w:id="1692" w:name="_Toc194917305"/>
      <w:bookmarkStart w:id="1693" w:name="_Toc524151275"/>
      <w:r>
        <w:rPr>
          <w:rStyle w:val="CharSectno"/>
        </w:rPr>
        <w:t>81A</w:t>
      </w:r>
      <w:r>
        <w:rPr>
          <w:snapToGrid w:val="0"/>
        </w:rPr>
        <w:t>.</w:t>
      </w:r>
      <w:r>
        <w:rPr>
          <w:snapToGrid w:val="0"/>
        </w:rPr>
        <w:tab/>
        <w:t>Definitions</w:t>
      </w:r>
      <w:bookmarkEnd w:id="1685"/>
      <w:bookmarkEnd w:id="1686"/>
      <w:bookmarkEnd w:id="1687"/>
      <w:bookmarkEnd w:id="1688"/>
      <w:bookmarkEnd w:id="1689"/>
      <w:bookmarkEnd w:id="1690"/>
      <w:bookmarkEnd w:id="1691"/>
      <w:bookmarkEnd w:id="1692"/>
      <w:bookmarkEnd w:id="1693"/>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694" w:name="_Toc443961476"/>
      <w:bookmarkStart w:id="1695" w:name="_Toc506093668"/>
      <w:bookmarkStart w:id="1696" w:name="_Toc512913834"/>
      <w:bookmarkStart w:id="1697" w:name="_Toc522355477"/>
      <w:bookmarkStart w:id="1698" w:name="_Toc528058340"/>
      <w:bookmarkStart w:id="1699" w:name="_Toc41209207"/>
      <w:bookmarkStart w:id="1700" w:name="_Toc79892818"/>
      <w:bookmarkStart w:id="1701" w:name="_Toc194917306"/>
      <w:bookmarkStart w:id="1702" w:name="_Toc524151276"/>
      <w:r>
        <w:rPr>
          <w:rStyle w:val="CharSectno"/>
        </w:rPr>
        <w:t>81B</w:t>
      </w:r>
      <w:r>
        <w:rPr>
          <w:snapToGrid w:val="0"/>
        </w:rPr>
        <w:t>.</w:t>
      </w:r>
      <w:r>
        <w:rPr>
          <w:snapToGrid w:val="0"/>
        </w:rPr>
        <w:tab/>
        <w:t>Application for order</w:t>
      </w:r>
      <w:bookmarkEnd w:id="1694"/>
      <w:bookmarkEnd w:id="1695"/>
      <w:bookmarkEnd w:id="1696"/>
      <w:bookmarkEnd w:id="1697"/>
      <w:bookmarkEnd w:id="1698"/>
      <w:bookmarkEnd w:id="1699"/>
      <w:bookmarkEnd w:id="1700"/>
      <w:bookmarkEnd w:id="1701"/>
      <w:bookmarkEnd w:id="170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703" w:name="_Toc443961477"/>
      <w:bookmarkStart w:id="1704" w:name="_Toc506093669"/>
      <w:bookmarkStart w:id="1705" w:name="_Toc512913835"/>
      <w:bookmarkStart w:id="1706" w:name="_Toc522355478"/>
      <w:bookmarkStart w:id="1707" w:name="_Toc528058341"/>
      <w:bookmarkStart w:id="1708" w:name="_Toc41209208"/>
      <w:bookmarkStart w:id="1709" w:name="_Toc79892819"/>
      <w:bookmarkStart w:id="1710" w:name="_Toc194917307"/>
      <w:bookmarkStart w:id="1711" w:name="_Toc524151277"/>
      <w:r>
        <w:rPr>
          <w:rStyle w:val="CharSectno"/>
        </w:rPr>
        <w:t>81C</w:t>
      </w:r>
      <w:r>
        <w:rPr>
          <w:snapToGrid w:val="0"/>
        </w:rPr>
        <w:t>.</w:t>
      </w:r>
      <w:r>
        <w:rPr>
          <w:snapToGrid w:val="0"/>
        </w:rPr>
        <w:tab/>
        <w:t>Order</w:t>
      </w:r>
      <w:bookmarkEnd w:id="1703"/>
      <w:bookmarkEnd w:id="1704"/>
      <w:bookmarkEnd w:id="1705"/>
      <w:bookmarkEnd w:id="1706"/>
      <w:bookmarkEnd w:id="1707"/>
      <w:bookmarkEnd w:id="1708"/>
      <w:bookmarkEnd w:id="1709"/>
      <w:bookmarkEnd w:id="1710"/>
      <w:bookmarkEnd w:id="171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712" w:name="_Toc443961478"/>
      <w:bookmarkStart w:id="1713" w:name="_Toc506093670"/>
      <w:bookmarkStart w:id="1714" w:name="_Toc512913836"/>
      <w:bookmarkStart w:id="1715" w:name="_Toc522355479"/>
      <w:bookmarkStart w:id="1716" w:name="_Toc528058342"/>
      <w:bookmarkStart w:id="1717" w:name="_Toc41209209"/>
      <w:bookmarkStart w:id="1718" w:name="_Toc79892820"/>
      <w:bookmarkStart w:id="1719" w:name="_Toc194917308"/>
      <w:bookmarkStart w:id="1720" w:name="_Toc524151278"/>
      <w:r>
        <w:rPr>
          <w:rStyle w:val="CharSectno"/>
        </w:rPr>
        <w:t>81D</w:t>
      </w:r>
      <w:r>
        <w:rPr>
          <w:snapToGrid w:val="0"/>
        </w:rPr>
        <w:t>.</w:t>
      </w:r>
      <w:r>
        <w:rPr>
          <w:snapToGrid w:val="0"/>
        </w:rPr>
        <w:tab/>
        <w:t>Road closure</w:t>
      </w:r>
      <w:bookmarkEnd w:id="1712"/>
      <w:bookmarkEnd w:id="1713"/>
      <w:bookmarkEnd w:id="1714"/>
      <w:bookmarkEnd w:id="1715"/>
      <w:bookmarkEnd w:id="1716"/>
      <w:bookmarkEnd w:id="1717"/>
      <w:bookmarkEnd w:id="1718"/>
      <w:bookmarkEnd w:id="1719"/>
      <w:bookmarkEnd w:id="1720"/>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721" w:name="_Toc443961479"/>
      <w:bookmarkStart w:id="1722" w:name="_Toc506093671"/>
      <w:bookmarkStart w:id="1723" w:name="_Toc512913837"/>
      <w:bookmarkStart w:id="1724" w:name="_Toc522355480"/>
      <w:bookmarkStart w:id="1725" w:name="_Toc528058343"/>
      <w:bookmarkStart w:id="1726" w:name="_Toc41209210"/>
      <w:bookmarkStart w:id="1727" w:name="_Toc79892821"/>
      <w:bookmarkStart w:id="1728" w:name="_Toc194917309"/>
      <w:bookmarkStart w:id="1729" w:name="_Toc524151279"/>
      <w:r>
        <w:rPr>
          <w:rStyle w:val="CharSectno"/>
        </w:rPr>
        <w:t>81E</w:t>
      </w:r>
      <w:r>
        <w:rPr>
          <w:snapToGrid w:val="0"/>
        </w:rPr>
        <w:t>.</w:t>
      </w:r>
      <w:r>
        <w:rPr>
          <w:snapToGrid w:val="0"/>
        </w:rPr>
        <w:tab/>
        <w:t>Effect of order</w:t>
      </w:r>
      <w:bookmarkEnd w:id="1721"/>
      <w:bookmarkEnd w:id="1722"/>
      <w:bookmarkEnd w:id="1723"/>
      <w:bookmarkEnd w:id="1724"/>
      <w:bookmarkEnd w:id="1725"/>
      <w:bookmarkEnd w:id="1726"/>
      <w:bookmarkEnd w:id="1727"/>
      <w:bookmarkEnd w:id="1728"/>
      <w:bookmarkEnd w:id="172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730" w:name="_Toc443961480"/>
      <w:bookmarkStart w:id="1731" w:name="_Toc506093672"/>
      <w:bookmarkStart w:id="1732" w:name="_Toc512913838"/>
      <w:bookmarkStart w:id="1733" w:name="_Toc522355481"/>
      <w:bookmarkStart w:id="1734" w:name="_Toc528058344"/>
      <w:bookmarkStart w:id="1735" w:name="_Toc41209211"/>
      <w:bookmarkStart w:id="1736" w:name="_Toc79892822"/>
      <w:bookmarkStart w:id="1737" w:name="_Toc194917310"/>
      <w:bookmarkStart w:id="1738" w:name="_Toc524151280"/>
      <w:r>
        <w:rPr>
          <w:rStyle w:val="CharSectno"/>
        </w:rPr>
        <w:t>81F</w:t>
      </w:r>
      <w:r>
        <w:rPr>
          <w:snapToGrid w:val="0"/>
        </w:rPr>
        <w:t>.</w:t>
      </w:r>
      <w:r>
        <w:rPr>
          <w:snapToGrid w:val="0"/>
        </w:rPr>
        <w:tab/>
        <w:t>Offences</w:t>
      </w:r>
      <w:bookmarkEnd w:id="1730"/>
      <w:bookmarkEnd w:id="1731"/>
      <w:bookmarkEnd w:id="1732"/>
      <w:bookmarkEnd w:id="1733"/>
      <w:bookmarkEnd w:id="1734"/>
      <w:bookmarkEnd w:id="1735"/>
      <w:bookmarkEnd w:id="1736"/>
      <w:bookmarkEnd w:id="1737"/>
      <w:bookmarkEnd w:id="1738"/>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739" w:name="_Toc72644065"/>
      <w:bookmarkStart w:id="1740" w:name="_Toc72914142"/>
      <w:bookmarkStart w:id="1741" w:name="_Toc73442852"/>
      <w:bookmarkStart w:id="1742" w:name="_Toc74717482"/>
      <w:bookmarkStart w:id="1743" w:name="_Toc75151450"/>
      <w:bookmarkStart w:id="1744" w:name="_Toc75156702"/>
      <w:bookmarkStart w:id="1745" w:name="_Toc78007065"/>
      <w:bookmarkStart w:id="1746" w:name="_Toc78010655"/>
      <w:bookmarkStart w:id="1747" w:name="_Toc78169520"/>
      <w:bookmarkStart w:id="1748" w:name="_Toc78879363"/>
      <w:bookmarkStart w:id="1749" w:name="_Toc79892823"/>
      <w:bookmarkStart w:id="1750" w:name="_Toc81964776"/>
      <w:bookmarkStart w:id="1751" w:name="_Toc81965196"/>
      <w:bookmarkStart w:id="1752" w:name="_Toc87869263"/>
      <w:bookmarkStart w:id="1753" w:name="_Toc87926874"/>
      <w:bookmarkStart w:id="1754" w:name="_Toc88271354"/>
      <w:bookmarkStart w:id="1755" w:name="_Toc89752675"/>
      <w:bookmarkStart w:id="1756" w:name="_Toc90871130"/>
      <w:bookmarkStart w:id="1757" w:name="_Toc91304414"/>
      <w:bookmarkStart w:id="1758" w:name="_Toc92704585"/>
      <w:bookmarkStart w:id="1759" w:name="_Toc92876029"/>
      <w:bookmarkStart w:id="1760" w:name="_Toc95022989"/>
      <w:bookmarkStart w:id="1761" w:name="_Toc95023422"/>
      <w:bookmarkStart w:id="1762" w:name="_Toc96939230"/>
      <w:bookmarkStart w:id="1763" w:name="_Toc102537957"/>
      <w:bookmarkStart w:id="1764" w:name="_Toc103145373"/>
      <w:bookmarkStart w:id="1765" w:name="_Toc104716559"/>
      <w:bookmarkStart w:id="1766" w:name="_Toc104965157"/>
      <w:bookmarkStart w:id="1767" w:name="_Toc123724064"/>
      <w:bookmarkStart w:id="1768" w:name="_Toc123727698"/>
      <w:bookmarkStart w:id="1769" w:name="_Toc125337477"/>
      <w:bookmarkStart w:id="1770" w:name="_Toc125431510"/>
      <w:bookmarkStart w:id="1771" w:name="_Toc129583674"/>
      <w:bookmarkStart w:id="1772" w:name="_Toc130024731"/>
      <w:bookmarkStart w:id="1773" w:name="_Toc133377541"/>
      <w:bookmarkStart w:id="1774" w:name="_Toc136324482"/>
      <w:bookmarkStart w:id="1775" w:name="_Toc136338122"/>
      <w:bookmarkStart w:id="1776" w:name="_Toc148239003"/>
      <w:bookmarkStart w:id="1777" w:name="_Toc149729701"/>
      <w:bookmarkStart w:id="1778" w:name="_Toc150329820"/>
      <w:bookmarkStart w:id="1779" w:name="_Toc152667879"/>
      <w:bookmarkStart w:id="1780" w:name="_Toc152735490"/>
      <w:bookmarkStart w:id="1781" w:name="_Toc152741235"/>
      <w:bookmarkStart w:id="1782" w:name="_Toc158004203"/>
      <w:bookmarkStart w:id="1783" w:name="_Toc164571485"/>
      <w:bookmarkStart w:id="1784" w:name="_Toc164573209"/>
      <w:bookmarkStart w:id="1785" w:name="_Toc165714271"/>
      <w:bookmarkStart w:id="1786" w:name="_Toc165791694"/>
      <w:bookmarkStart w:id="1787" w:name="_Toc167786718"/>
      <w:bookmarkStart w:id="1788" w:name="_Toc171158797"/>
      <w:bookmarkStart w:id="1789" w:name="_Toc171230218"/>
      <w:bookmarkStart w:id="1790" w:name="_Toc171480447"/>
      <w:bookmarkStart w:id="1791" w:name="_Toc173230311"/>
      <w:bookmarkStart w:id="1792" w:name="_Toc177881373"/>
      <w:bookmarkStart w:id="1793" w:name="_Toc179857983"/>
      <w:bookmarkStart w:id="1794" w:name="_Toc179863370"/>
      <w:bookmarkStart w:id="1795" w:name="_Toc179941155"/>
      <w:bookmarkStart w:id="1796" w:name="_Toc186534757"/>
      <w:bookmarkStart w:id="1797" w:name="_Toc186592699"/>
      <w:bookmarkStart w:id="1798" w:name="_Toc194917311"/>
      <w:bookmarkStart w:id="1799" w:name="_Toc524151281"/>
      <w:r>
        <w:rPr>
          <w:rStyle w:val="CharPartNo"/>
        </w:rPr>
        <w:t>Part VI</w:t>
      </w:r>
      <w:r>
        <w:rPr>
          <w:rStyle w:val="CharDivNo"/>
        </w:rPr>
        <w:t> </w:t>
      </w:r>
      <w:r>
        <w:t>—</w:t>
      </w:r>
      <w:r>
        <w:rPr>
          <w:rStyle w:val="CharDivText"/>
        </w:rPr>
        <w:t> </w:t>
      </w:r>
      <w:r>
        <w:rPr>
          <w:rStyle w:val="CharPartText"/>
        </w:rPr>
        <w:t>Miscellaneous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5"/>
        <w:rPr>
          <w:snapToGrid w:val="0"/>
        </w:rPr>
      </w:pPr>
      <w:bookmarkStart w:id="1800" w:name="_Toc443961481"/>
      <w:bookmarkStart w:id="1801" w:name="_Toc506093673"/>
      <w:bookmarkStart w:id="1802" w:name="_Toc512913839"/>
      <w:bookmarkStart w:id="1803" w:name="_Toc522355482"/>
      <w:bookmarkStart w:id="1804" w:name="_Toc528058345"/>
      <w:bookmarkStart w:id="1805" w:name="_Toc41209212"/>
      <w:bookmarkStart w:id="1806" w:name="_Toc79892824"/>
      <w:bookmarkStart w:id="1807" w:name="_Toc194917312"/>
      <w:bookmarkStart w:id="1808" w:name="_Toc524151282"/>
      <w:r>
        <w:rPr>
          <w:rStyle w:val="CharSectno"/>
        </w:rPr>
        <w:t>82</w:t>
      </w:r>
      <w:r>
        <w:rPr>
          <w:snapToGrid w:val="0"/>
        </w:rPr>
        <w:t>.</w:t>
      </w:r>
      <w:r>
        <w:rPr>
          <w:snapToGrid w:val="0"/>
        </w:rPr>
        <w:tab/>
        <w:t>Substitution of vehicle in certain circumstances</w:t>
      </w:r>
      <w:bookmarkEnd w:id="1800"/>
      <w:bookmarkEnd w:id="1801"/>
      <w:bookmarkEnd w:id="1802"/>
      <w:bookmarkEnd w:id="1803"/>
      <w:bookmarkEnd w:id="1804"/>
      <w:bookmarkEnd w:id="1805"/>
      <w:bookmarkEnd w:id="1806"/>
      <w:bookmarkEnd w:id="1807"/>
      <w:bookmarkEnd w:id="180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809" w:name="_Toc443961482"/>
      <w:bookmarkStart w:id="1810" w:name="_Toc506093674"/>
      <w:bookmarkStart w:id="1811" w:name="_Toc512913840"/>
      <w:bookmarkStart w:id="1812" w:name="_Toc522355483"/>
      <w:bookmarkStart w:id="1813" w:name="_Toc528058346"/>
      <w:bookmarkStart w:id="1814" w:name="_Toc41209213"/>
      <w:bookmarkStart w:id="1815" w:name="_Toc79892825"/>
      <w:bookmarkStart w:id="1816" w:name="_Toc194917313"/>
      <w:bookmarkStart w:id="1817" w:name="_Toc524151283"/>
      <w:r>
        <w:rPr>
          <w:rStyle w:val="CharSectno"/>
        </w:rPr>
        <w:t>82A</w:t>
      </w:r>
      <w:r>
        <w:rPr>
          <w:snapToGrid w:val="0"/>
        </w:rPr>
        <w:t>.</w:t>
      </w:r>
      <w:r>
        <w:rPr>
          <w:snapToGrid w:val="0"/>
        </w:rPr>
        <w:tab/>
        <w:t>Motor vehicle pools and insurance</w:t>
      </w:r>
      <w:bookmarkEnd w:id="1809"/>
      <w:bookmarkEnd w:id="1810"/>
      <w:bookmarkEnd w:id="1811"/>
      <w:bookmarkEnd w:id="1812"/>
      <w:bookmarkEnd w:id="1813"/>
      <w:bookmarkEnd w:id="1814"/>
      <w:bookmarkEnd w:id="1815"/>
      <w:bookmarkEnd w:id="1816"/>
      <w:bookmarkEnd w:id="1817"/>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818" w:name="_Toc443961483"/>
      <w:bookmarkStart w:id="1819" w:name="_Toc506093675"/>
      <w:bookmarkStart w:id="1820" w:name="_Toc512913841"/>
      <w:bookmarkStart w:id="1821" w:name="_Toc522355484"/>
      <w:bookmarkStart w:id="1822" w:name="_Toc528058347"/>
      <w:bookmarkStart w:id="1823" w:name="_Toc41209214"/>
      <w:bookmarkStart w:id="1824" w:name="_Toc79892826"/>
      <w:bookmarkStart w:id="1825" w:name="_Toc194917314"/>
      <w:bookmarkStart w:id="1826" w:name="_Toc524151284"/>
      <w:r>
        <w:rPr>
          <w:rStyle w:val="CharSectno"/>
        </w:rPr>
        <w:t>83</w:t>
      </w:r>
      <w:r>
        <w:rPr>
          <w:snapToGrid w:val="0"/>
        </w:rPr>
        <w:t>.</w:t>
      </w:r>
      <w:r>
        <w:rPr>
          <w:snapToGrid w:val="0"/>
        </w:rPr>
        <w:tab/>
        <w:t>Temporary suspension of written law</w:t>
      </w:r>
      <w:bookmarkEnd w:id="1818"/>
      <w:bookmarkEnd w:id="1819"/>
      <w:bookmarkEnd w:id="1820"/>
      <w:bookmarkEnd w:id="1821"/>
      <w:bookmarkEnd w:id="1822"/>
      <w:bookmarkEnd w:id="1823"/>
      <w:bookmarkEnd w:id="1824"/>
      <w:bookmarkEnd w:id="1825"/>
      <w:bookmarkEnd w:id="1826"/>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827" w:name="_Toc443961484"/>
      <w:bookmarkStart w:id="1828" w:name="_Toc506093676"/>
      <w:bookmarkStart w:id="1829" w:name="_Toc512913842"/>
      <w:bookmarkStart w:id="1830" w:name="_Toc522355485"/>
      <w:bookmarkStart w:id="1831" w:name="_Toc528058348"/>
      <w:bookmarkStart w:id="1832" w:name="_Toc41209215"/>
      <w:bookmarkStart w:id="1833" w:name="_Toc79892827"/>
      <w:bookmarkStart w:id="1834" w:name="_Toc194917315"/>
      <w:bookmarkStart w:id="1835" w:name="_Toc524151285"/>
      <w:r>
        <w:rPr>
          <w:rStyle w:val="CharSectno"/>
        </w:rPr>
        <w:t>84</w:t>
      </w:r>
      <w:r>
        <w:rPr>
          <w:snapToGrid w:val="0"/>
        </w:rPr>
        <w:t>.</w:t>
      </w:r>
      <w:r>
        <w:rPr>
          <w:snapToGrid w:val="0"/>
        </w:rPr>
        <w:tab/>
        <w:t>Liability for damage to roads, etc.</w:t>
      </w:r>
      <w:bookmarkEnd w:id="1827"/>
      <w:bookmarkEnd w:id="1828"/>
      <w:bookmarkEnd w:id="1829"/>
      <w:bookmarkEnd w:id="1830"/>
      <w:bookmarkEnd w:id="1831"/>
      <w:bookmarkEnd w:id="1832"/>
      <w:bookmarkEnd w:id="1833"/>
      <w:bookmarkEnd w:id="1834"/>
      <w:bookmarkEnd w:id="183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836" w:name="_Toc443961485"/>
      <w:bookmarkStart w:id="1837" w:name="_Toc506093677"/>
      <w:bookmarkStart w:id="1838" w:name="_Toc512913843"/>
      <w:bookmarkStart w:id="1839" w:name="_Toc522355486"/>
      <w:bookmarkStart w:id="1840" w:name="_Toc528058349"/>
      <w:bookmarkStart w:id="1841" w:name="_Toc41209216"/>
      <w:bookmarkStart w:id="1842" w:name="_Toc79892828"/>
      <w:bookmarkStart w:id="1843" w:name="_Toc194917316"/>
      <w:bookmarkStart w:id="1844" w:name="_Toc524151286"/>
      <w:r>
        <w:rPr>
          <w:rStyle w:val="CharSectno"/>
        </w:rPr>
        <w:t>85</w:t>
      </w:r>
      <w:r>
        <w:rPr>
          <w:snapToGrid w:val="0"/>
        </w:rPr>
        <w:t>.</w:t>
      </w:r>
      <w:r>
        <w:rPr>
          <w:snapToGrid w:val="0"/>
        </w:rPr>
        <w:tab/>
        <w:t>Power of local government to recover expenses of damage caused by heavy or extraordinary traffic</w:t>
      </w:r>
      <w:bookmarkEnd w:id="1836"/>
      <w:bookmarkEnd w:id="1837"/>
      <w:bookmarkEnd w:id="1838"/>
      <w:bookmarkEnd w:id="1839"/>
      <w:bookmarkEnd w:id="1840"/>
      <w:bookmarkEnd w:id="1841"/>
      <w:bookmarkEnd w:id="1842"/>
      <w:bookmarkEnd w:id="1843"/>
      <w:bookmarkEnd w:id="1844"/>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845" w:name="_Toc443961486"/>
      <w:bookmarkStart w:id="1846" w:name="_Toc506093678"/>
      <w:bookmarkStart w:id="1847" w:name="_Toc512913844"/>
      <w:bookmarkStart w:id="1848" w:name="_Toc522355487"/>
      <w:bookmarkStart w:id="1849" w:name="_Toc528058350"/>
      <w:bookmarkStart w:id="1850" w:name="_Toc41209217"/>
      <w:bookmarkStart w:id="1851" w:name="_Toc79892829"/>
      <w:bookmarkStart w:id="1852" w:name="_Toc194917317"/>
      <w:bookmarkStart w:id="1853" w:name="_Toc524151287"/>
      <w:r>
        <w:rPr>
          <w:rStyle w:val="CharSectno"/>
        </w:rPr>
        <w:t>86</w:t>
      </w:r>
      <w:r>
        <w:rPr>
          <w:snapToGrid w:val="0"/>
        </w:rPr>
        <w:t>.</w:t>
      </w:r>
      <w:r>
        <w:rPr>
          <w:snapToGrid w:val="0"/>
        </w:rPr>
        <w:tab/>
        <w:t>No unauthorised parking in certain areas</w:t>
      </w:r>
      <w:bookmarkEnd w:id="1845"/>
      <w:bookmarkEnd w:id="1846"/>
      <w:bookmarkEnd w:id="1847"/>
      <w:bookmarkEnd w:id="1848"/>
      <w:bookmarkEnd w:id="1849"/>
      <w:bookmarkEnd w:id="1850"/>
      <w:bookmarkEnd w:id="1851"/>
      <w:bookmarkEnd w:id="1852"/>
      <w:bookmarkEnd w:id="1853"/>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854" w:name="_Toc443961487"/>
      <w:bookmarkStart w:id="1855" w:name="_Toc506093679"/>
      <w:bookmarkStart w:id="1856" w:name="_Toc512913845"/>
      <w:bookmarkStart w:id="1857" w:name="_Toc522355488"/>
      <w:bookmarkStart w:id="1858" w:name="_Toc528058351"/>
      <w:bookmarkStart w:id="1859" w:name="_Toc41209218"/>
      <w:bookmarkStart w:id="1860" w:name="_Toc79892830"/>
      <w:bookmarkStart w:id="1861" w:name="_Toc194917318"/>
      <w:bookmarkStart w:id="1862" w:name="_Toc524151288"/>
      <w:r>
        <w:rPr>
          <w:rStyle w:val="CharSectno"/>
        </w:rPr>
        <w:t>86A</w:t>
      </w:r>
      <w:r>
        <w:rPr>
          <w:snapToGrid w:val="0"/>
        </w:rPr>
        <w:t>.</w:t>
      </w:r>
      <w:r>
        <w:rPr>
          <w:snapToGrid w:val="0"/>
        </w:rPr>
        <w:tab/>
        <w:t>Member of Police Force or warden may drive a vehicle used in an offence</w:t>
      </w:r>
      <w:bookmarkEnd w:id="1854"/>
      <w:bookmarkEnd w:id="1855"/>
      <w:bookmarkEnd w:id="1856"/>
      <w:bookmarkEnd w:id="1857"/>
      <w:bookmarkEnd w:id="1858"/>
      <w:bookmarkEnd w:id="1859"/>
      <w:bookmarkEnd w:id="1860"/>
      <w:bookmarkEnd w:id="1861"/>
      <w:bookmarkEnd w:id="186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863" w:name="_Toc443961488"/>
      <w:bookmarkStart w:id="1864" w:name="_Toc506093680"/>
      <w:bookmarkStart w:id="1865" w:name="_Toc512913846"/>
      <w:bookmarkStart w:id="1866" w:name="_Toc522355489"/>
      <w:bookmarkStart w:id="1867" w:name="_Toc528058352"/>
      <w:bookmarkStart w:id="1868" w:name="_Toc41209219"/>
      <w:bookmarkStart w:id="1869" w:name="_Toc79892831"/>
      <w:bookmarkStart w:id="1870" w:name="_Toc194917319"/>
      <w:bookmarkStart w:id="1871" w:name="_Toc524151289"/>
      <w:r>
        <w:rPr>
          <w:rStyle w:val="CharSectno"/>
        </w:rPr>
        <w:t>87</w:t>
      </w:r>
      <w:r>
        <w:rPr>
          <w:snapToGrid w:val="0"/>
        </w:rPr>
        <w:t>.</w:t>
      </w:r>
      <w:r>
        <w:rPr>
          <w:snapToGrid w:val="0"/>
        </w:rPr>
        <w:tab/>
        <w:t>Confusing lights affecting traffic on roads</w:t>
      </w:r>
      <w:bookmarkEnd w:id="1863"/>
      <w:bookmarkEnd w:id="1864"/>
      <w:bookmarkEnd w:id="1865"/>
      <w:bookmarkEnd w:id="1866"/>
      <w:bookmarkEnd w:id="1867"/>
      <w:bookmarkEnd w:id="1868"/>
      <w:bookmarkEnd w:id="1869"/>
      <w:bookmarkEnd w:id="1870"/>
      <w:bookmarkEnd w:id="1871"/>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872" w:name="_Toc443961490"/>
      <w:bookmarkStart w:id="1873" w:name="_Toc506093682"/>
      <w:bookmarkStart w:id="1874" w:name="_Toc512913848"/>
      <w:bookmarkStart w:id="1875" w:name="_Toc522355491"/>
      <w:bookmarkStart w:id="1876" w:name="_Toc528058354"/>
      <w:bookmarkStart w:id="1877" w:name="_Toc41209221"/>
      <w:bookmarkStart w:id="1878" w:name="_Toc79892833"/>
      <w:r>
        <w:t>[</w:t>
      </w:r>
      <w:r>
        <w:rPr>
          <w:b/>
        </w:rPr>
        <w:t>89.</w:t>
      </w:r>
      <w:r>
        <w:tab/>
        <w:t>Repealed by No. 70 of 2004 s. 82.]</w:t>
      </w:r>
    </w:p>
    <w:p>
      <w:pPr>
        <w:pStyle w:val="Heading5"/>
        <w:rPr>
          <w:snapToGrid w:val="0"/>
        </w:rPr>
      </w:pPr>
      <w:bookmarkStart w:id="1879" w:name="_Toc194917320"/>
      <w:bookmarkStart w:id="1880" w:name="_Toc524151290"/>
      <w:r>
        <w:rPr>
          <w:rStyle w:val="CharSectno"/>
        </w:rPr>
        <w:t>90</w:t>
      </w:r>
      <w:r>
        <w:rPr>
          <w:snapToGrid w:val="0"/>
        </w:rPr>
        <w:t>.</w:t>
      </w:r>
      <w:r>
        <w:rPr>
          <w:snapToGrid w:val="0"/>
        </w:rPr>
        <w:tab/>
        <w:t>Unlawful interference with mechanism of motor vehicles</w:t>
      </w:r>
      <w:bookmarkEnd w:id="1872"/>
      <w:bookmarkEnd w:id="1873"/>
      <w:bookmarkEnd w:id="1874"/>
      <w:bookmarkEnd w:id="1875"/>
      <w:bookmarkEnd w:id="1876"/>
      <w:bookmarkEnd w:id="1877"/>
      <w:bookmarkEnd w:id="1878"/>
      <w:bookmarkEnd w:id="1879"/>
      <w:bookmarkEnd w:id="1880"/>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881" w:name="_Toc443961491"/>
      <w:bookmarkStart w:id="1882" w:name="_Toc506093683"/>
      <w:bookmarkStart w:id="1883" w:name="_Toc512913849"/>
      <w:bookmarkStart w:id="1884" w:name="_Toc522355492"/>
      <w:bookmarkStart w:id="1885" w:name="_Toc528058355"/>
      <w:bookmarkStart w:id="1886" w:name="_Toc41209222"/>
      <w:bookmarkStart w:id="1887" w:name="_Toc79892834"/>
      <w:bookmarkStart w:id="1888" w:name="_Toc194917321"/>
      <w:bookmarkStart w:id="1889" w:name="_Toc524151291"/>
      <w:r>
        <w:rPr>
          <w:rStyle w:val="CharSectno"/>
        </w:rPr>
        <w:t>92</w:t>
      </w:r>
      <w:r>
        <w:rPr>
          <w:snapToGrid w:val="0"/>
        </w:rPr>
        <w:t>.</w:t>
      </w:r>
      <w:r>
        <w:rPr>
          <w:snapToGrid w:val="0"/>
        </w:rPr>
        <w:tab/>
        <w:t>Roads may be closed</w:t>
      </w:r>
      <w:bookmarkEnd w:id="1881"/>
      <w:bookmarkEnd w:id="1882"/>
      <w:bookmarkEnd w:id="1883"/>
      <w:bookmarkEnd w:id="1884"/>
      <w:bookmarkEnd w:id="1885"/>
      <w:bookmarkEnd w:id="1886"/>
      <w:bookmarkEnd w:id="1887"/>
      <w:bookmarkEnd w:id="1888"/>
      <w:bookmarkEnd w:id="1889"/>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890" w:name="_Toc443961492"/>
      <w:bookmarkStart w:id="1891" w:name="_Toc506093684"/>
      <w:bookmarkStart w:id="1892" w:name="_Toc512913850"/>
      <w:bookmarkStart w:id="1893" w:name="_Toc522355493"/>
      <w:bookmarkStart w:id="1894" w:name="_Toc528058356"/>
      <w:bookmarkStart w:id="1895" w:name="_Toc41209223"/>
      <w:bookmarkStart w:id="1896" w:name="_Toc79892835"/>
      <w:bookmarkStart w:id="1897" w:name="_Toc194917322"/>
      <w:bookmarkStart w:id="1898" w:name="_Toc524151292"/>
      <w:r>
        <w:rPr>
          <w:rStyle w:val="CharSectno"/>
        </w:rPr>
        <w:t>93</w:t>
      </w:r>
      <w:r>
        <w:rPr>
          <w:snapToGrid w:val="0"/>
        </w:rPr>
        <w:t>.</w:t>
      </w:r>
      <w:r>
        <w:rPr>
          <w:snapToGrid w:val="0"/>
        </w:rPr>
        <w:tab/>
        <w:t>Production of licences at hearings</w:t>
      </w:r>
      <w:bookmarkEnd w:id="1890"/>
      <w:bookmarkEnd w:id="1891"/>
      <w:bookmarkEnd w:id="1892"/>
      <w:bookmarkEnd w:id="1893"/>
      <w:bookmarkEnd w:id="1894"/>
      <w:bookmarkEnd w:id="1895"/>
      <w:bookmarkEnd w:id="1896"/>
      <w:bookmarkEnd w:id="1897"/>
      <w:bookmarkEnd w:id="189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899" w:name="_Toc443961493"/>
      <w:bookmarkStart w:id="1900" w:name="_Toc506093685"/>
      <w:bookmarkStart w:id="1901" w:name="_Toc512913851"/>
      <w:bookmarkStart w:id="1902" w:name="_Toc522355494"/>
      <w:bookmarkStart w:id="1903" w:name="_Toc528058357"/>
      <w:bookmarkStart w:id="1904" w:name="_Toc41209224"/>
      <w:bookmarkStart w:id="1905" w:name="_Toc79892836"/>
      <w:bookmarkStart w:id="1906" w:name="_Toc194917323"/>
      <w:bookmarkStart w:id="1907" w:name="_Toc524151293"/>
      <w:r>
        <w:rPr>
          <w:rStyle w:val="CharSectno"/>
        </w:rPr>
        <w:t>97</w:t>
      </w:r>
      <w:r>
        <w:rPr>
          <w:snapToGrid w:val="0"/>
        </w:rPr>
        <w:t>.</w:t>
      </w:r>
      <w:r>
        <w:rPr>
          <w:snapToGrid w:val="0"/>
        </w:rPr>
        <w:tab/>
        <w:t>Offences</w:t>
      </w:r>
      <w:bookmarkEnd w:id="1899"/>
      <w:bookmarkEnd w:id="1900"/>
      <w:bookmarkEnd w:id="1901"/>
      <w:bookmarkEnd w:id="1902"/>
      <w:bookmarkEnd w:id="1903"/>
      <w:bookmarkEnd w:id="1904"/>
      <w:bookmarkEnd w:id="1905"/>
      <w:bookmarkEnd w:id="1906"/>
      <w:bookmarkEnd w:id="1907"/>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908" w:name="_Toc443961494"/>
      <w:bookmarkStart w:id="1909" w:name="_Toc506093686"/>
      <w:bookmarkStart w:id="1910" w:name="_Toc512913852"/>
      <w:bookmarkStart w:id="1911" w:name="_Toc522355495"/>
      <w:bookmarkStart w:id="1912" w:name="_Toc528058358"/>
      <w:bookmarkStart w:id="1913" w:name="_Toc41209225"/>
      <w:bookmarkStart w:id="1914" w:name="_Toc79892837"/>
      <w:bookmarkStart w:id="1915" w:name="_Toc194917324"/>
      <w:bookmarkStart w:id="1916" w:name="_Toc524151294"/>
      <w:r>
        <w:rPr>
          <w:rStyle w:val="CharSectno"/>
        </w:rPr>
        <w:t>98</w:t>
      </w:r>
      <w:r>
        <w:rPr>
          <w:snapToGrid w:val="0"/>
        </w:rPr>
        <w:t>.</w:t>
      </w:r>
      <w:r>
        <w:rPr>
          <w:snapToGrid w:val="0"/>
        </w:rPr>
        <w:tab/>
        <w:t>Proof of certain matters</w:t>
      </w:r>
      <w:bookmarkEnd w:id="1908"/>
      <w:bookmarkEnd w:id="1909"/>
      <w:bookmarkEnd w:id="1910"/>
      <w:bookmarkEnd w:id="1911"/>
      <w:bookmarkEnd w:id="1912"/>
      <w:bookmarkEnd w:id="1913"/>
      <w:bookmarkEnd w:id="1914"/>
      <w:bookmarkEnd w:id="1915"/>
      <w:bookmarkEnd w:id="1916"/>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917" w:name="_Toc443961495"/>
      <w:bookmarkStart w:id="1918" w:name="_Toc506093687"/>
      <w:bookmarkStart w:id="1919" w:name="_Toc512913853"/>
      <w:bookmarkStart w:id="1920" w:name="_Toc522355496"/>
      <w:bookmarkStart w:id="1921" w:name="_Toc528058359"/>
      <w:bookmarkStart w:id="1922" w:name="_Toc41209226"/>
      <w:bookmarkStart w:id="1923" w:name="_Toc79892838"/>
      <w:bookmarkStart w:id="1924" w:name="_Toc194917325"/>
      <w:bookmarkStart w:id="1925" w:name="_Toc524151295"/>
      <w:r>
        <w:rPr>
          <w:rStyle w:val="CharSectno"/>
        </w:rPr>
        <w:t>98A</w:t>
      </w:r>
      <w:r>
        <w:rPr>
          <w:snapToGrid w:val="0"/>
        </w:rPr>
        <w:t>.</w:t>
      </w:r>
      <w:r>
        <w:rPr>
          <w:snapToGrid w:val="0"/>
        </w:rPr>
        <w:tab/>
        <w:t>Certain measuring equipment</w:t>
      </w:r>
      <w:bookmarkEnd w:id="1917"/>
      <w:bookmarkEnd w:id="1918"/>
      <w:bookmarkEnd w:id="1919"/>
      <w:bookmarkEnd w:id="1920"/>
      <w:bookmarkEnd w:id="1921"/>
      <w:bookmarkEnd w:id="1922"/>
      <w:bookmarkEnd w:id="1923"/>
      <w:bookmarkEnd w:id="1924"/>
      <w:bookmarkEnd w:id="1925"/>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926" w:name="_Toc443961496"/>
      <w:bookmarkStart w:id="1927" w:name="_Toc506093688"/>
      <w:bookmarkStart w:id="1928" w:name="_Toc512913854"/>
      <w:bookmarkStart w:id="1929" w:name="_Toc522355497"/>
      <w:bookmarkStart w:id="1930" w:name="_Toc528058360"/>
      <w:bookmarkStart w:id="1931" w:name="_Toc41209227"/>
      <w:bookmarkStart w:id="1932" w:name="_Toc79892839"/>
      <w:bookmarkStart w:id="1933" w:name="_Toc194917326"/>
      <w:bookmarkStart w:id="1934" w:name="_Toc524151296"/>
      <w:r>
        <w:rPr>
          <w:rStyle w:val="CharSectno"/>
        </w:rPr>
        <w:t>99</w:t>
      </w:r>
      <w:r>
        <w:rPr>
          <w:snapToGrid w:val="0"/>
        </w:rPr>
        <w:t>.</w:t>
      </w:r>
      <w:r>
        <w:rPr>
          <w:snapToGrid w:val="0"/>
        </w:rPr>
        <w:tab/>
        <w:t>Savings</w:t>
      </w:r>
      <w:bookmarkEnd w:id="1926"/>
      <w:bookmarkEnd w:id="1927"/>
      <w:bookmarkEnd w:id="1928"/>
      <w:bookmarkEnd w:id="1929"/>
      <w:bookmarkEnd w:id="1930"/>
      <w:bookmarkEnd w:id="1931"/>
      <w:bookmarkEnd w:id="1932"/>
      <w:bookmarkEnd w:id="1933"/>
      <w:bookmarkEnd w:id="193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935" w:name="_Toc443961497"/>
      <w:bookmarkStart w:id="1936" w:name="_Toc506093689"/>
      <w:bookmarkStart w:id="1937" w:name="_Toc512913855"/>
      <w:bookmarkStart w:id="1938" w:name="_Toc522355498"/>
      <w:bookmarkStart w:id="1939" w:name="_Toc528058361"/>
      <w:bookmarkStart w:id="1940" w:name="_Toc41209228"/>
      <w:bookmarkStart w:id="1941" w:name="_Toc79892840"/>
      <w:bookmarkStart w:id="1942" w:name="_Toc194917327"/>
      <w:bookmarkStart w:id="1943" w:name="_Toc524151297"/>
      <w:r>
        <w:rPr>
          <w:rStyle w:val="CharSectno"/>
        </w:rPr>
        <w:t>100</w:t>
      </w:r>
      <w:r>
        <w:rPr>
          <w:snapToGrid w:val="0"/>
        </w:rPr>
        <w:t>.</w:t>
      </w:r>
      <w:r>
        <w:rPr>
          <w:snapToGrid w:val="0"/>
        </w:rPr>
        <w:tab/>
        <w:t>Application of Act to Crown and local governments</w:t>
      </w:r>
      <w:bookmarkEnd w:id="1935"/>
      <w:bookmarkEnd w:id="1936"/>
      <w:bookmarkEnd w:id="1937"/>
      <w:bookmarkEnd w:id="1938"/>
      <w:bookmarkEnd w:id="1939"/>
      <w:bookmarkEnd w:id="1940"/>
      <w:bookmarkEnd w:id="1941"/>
      <w:bookmarkEnd w:id="1942"/>
      <w:bookmarkEnd w:id="194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944" w:name="_Toc443961498"/>
      <w:bookmarkStart w:id="1945" w:name="_Toc506093690"/>
      <w:bookmarkStart w:id="1946" w:name="_Toc512913856"/>
      <w:bookmarkStart w:id="1947" w:name="_Toc522355499"/>
      <w:bookmarkStart w:id="1948" w:name="_Toc528058362"/>
      <w:bookmarkStart w:id="1949" w:name="_Toc41209229"/>
      <w:bookmarkStart w:id="1950" w:name="_Toc79892841"/>
      <w:bookmarkStart w:id="1951" w:name="_Toc194917328"/>
      <w:bookmarkStart w:id="1952" w:name="_Toc524151298"/>
      <w:r>
        <w:rPr>
          <w:rStyle w:val="CharSectno"/>
        </w:rPr>
        <w:t>101</w:t>
      </w:r>
      <w:r>
        <w:rPr>
          <w:snapToGrid w:val="0"/>
        </w:rPr>
        <w:t>.</w:t>
      </w:r>
      <w:r>
        <w:rPr>
          <w:snapToGrid w:val="0"/>
        </w:rPr>
        <w:tab/>
        <w:t>Protection of Minister, the Director General and officers</w:t>
      </w:r>
      <w:bookmarkEnd w:id="1944"/>
      <w:bookmarkEnd w:id="1945"/>
      <w:bookmarkEnd w:id="1946"/>
      <w:bookmarkEnd w:id="1947"/>
      <w:bookmarkEnd w:id="1948"/>
      <w:bookmarkEnd w:id="1949"/>
      <w:bookmarkEnd w:id="1950"/>
      <w:bookmarkEnd w:id="1951"/>
      <w:bookmarkEnd w:id="1952"/>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953" w:name="_Toc152558652"/>
      <w:bookmarkStart w:id="1954" w:name="_Toc194917329"/>
      <w:bookmarkStart w:id="1955" w:name="_Toc524151299"/>
      <w:bookmarkStart w:id="1956" w:name="_Toc443961499"/>
      <w:bookmarkStart w:id="1957" w:name="_Toc506093691"/>
      <w:bookmarkStart w:id="1958" w:name="_Toc512913857"/>
      <w:bookmarkStart w:id="1959" w:name="_Toc522355500"/>
      <w:bookmarkStart w:id="1960" w:name="_Toc528058363"/>
      <w:bookmarkStart w:id="1961" w:name="_Toc41209230"/>
      <w:bookmarkStart w:id="1962" w:name="_Toc79892842"/>
      <w:r>
        <w:rPr>
          <w:rStyle w:val="CharSectno"/>
        </w:rPr>
        <w:t>101A</w:t>
      </w:r>
      <w:r>
        <w:t>.</w:t>
      </w:r>
      <w:r>
        <w:tab/>
        <w:t>Protection of people testing or examining or giving certain information</w:t>
      </w:r>
      <w:bookmarkEnd w:id="1953"/>
      <w:bookmarkEnd w:id="1954"/>
      <w:bookmarkEnd w:id="195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963" w:name="_Toc194917330"/>
      <w:bookmarkStart w:id="1964" w:name="_Toc524151300"/>
      <w:r>
        <w:rPr>
          <w:rStyle w:val="CharSectno"/>
        </w:rPr>
        <w:t>102</w:t>
      </w:r>
      <w:r>
        <w:rPr>
          <w:snapToGrid w:val="0"/>
        </w:rPr>
        <w:t>.</w:t>
      </w:r>
      <w:r>
        <w:rPr>
          <w:snapToGrid w:val="0"/>
        </w:rPr>
        <w:tab/>
        <w:t>Traffic infringement notices</w:t>
      </w:r>
      <w:bookmarkEnd w:id="1956"/>
      <w:bookmarkEnd w:id="1957"/>
      <w:bookmarkEnd w:id="1958"/>
      <w:bookmarkEnd w:id="1959"/>
      <w:bookmarkEnd w:id="1960"/>
      <w:bookmarkEnd w:id="1961"/>
      <w:bookmarkEnd w:id="1962"/>
      <w:bookmarkEnd w:id="1963"/>
      <w:bookmarkEnd w:id="1964"/>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965" w:name="_Toc194917331"/>
      <w:bookmarkStart w:id="1966" w:name="_Toc524151301"/>
      <w:bookmarkStart w:id="1967" w:name="_Toc443961500"/>
      <w:bookmarkStart w:id="1968" w:name="_Toc506093692"/>
      <w:bookmarkStart w:id="1969" w:name="_Toc512913858"/>
      <w:bookmarkStart w:id="1970" w:name="_Toc522355501"/>
      <w:bookmarkStart w:id="1971" w:name="_Toc528058364"/>
      <w:bookmarkStart w:id="1972" w:name="_Toc41209231"/>
      <w:bookmarkStart w:id="1973" w:name="_Toc79892843"/>
      <w:r>
        <w:rPr>
          <w:rStyle w:val="CharSectno"/>
        </w:rPr>
        <w:t>102A</w:t>
      </w:r>
      <w:r>
        <w:t>.</w:t>
      </w:r>
      <w:r>
        <w:tab/>
        <w:t>Traffic infringement notices left on vehicles</w:t>
      </w:r>
      <w:bookmarkEnd w:id="1965"/>
      <w:bookmarkEnd w:id="196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974" w:name="_Toc194917332"/>
      <w:bookmarkStart w:id="1975" w:name="_Toc524151302"/>
      <w:r>
        <w:rPr>
          <w:rStyle w:val="CharSectno"/>
        </w:rPr>
        <w:t>102B</w:t>
      </w:r>
      <w:r>
        <w:t>.</w:t>
      </w:r>
      <w:r>
        <w:tab/>
        <w:t>Traffic infringement notices issued on photographic evidence</w:t>
      </w:r>
      <w:bookmarkEnd w:id="1974"/>
      <w:bookmarkEnd w:id="197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976" w:name="_Toc194917333"/>
      <w:bookmarkStart w:id="1977" w:name="_Toc524151303"/>
      <w:r>
        <w:rPr>
          <w:rStyle w:val="CharSectno"/>
        </w:rPr>
        <w:t>102C</w:t>
      </w:r>
      <w:r>
        <w:t>.</w:t>
      </w:r>
      <w:r>
        <w:tab/>
        <w:t>Notices requesting information</w:t>
      </w:r>
      <w:bookmarkEnd w:id="1976"/>
      <w:bookmarkEnd w:id="1977"/>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978" w:name="_Toc194917334"/>
      <w:bookmarkStart w:id="1979" w:name="_Toc524151304"/>
      <w:r>
        <w:rPr>
          <w:rStyle w:val="CharSectno"/>
        </w:rPr>
        <w:t>102D</w:t>
      </w:r>
      <w:r>
        <w:t>.</w:t>
      </w:r>
      <w:r>
        <w:tab/>
        <w:t>Notice under section 102C may become a traffic infringement notice</w:t>
      </w:r>
      <w:bookmarkEnd w:id="1978"/>
      <w:bookmarkEnd w:id="1979"/>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980" w:name="_Toc194917335"/>
      <w:bookmarkStart w:id="1981" w:name="_Toc524151305"/>
      <w:r>
        <w:rPr>
          <w:rStyle w:val="CharSectno"/>
        </w:rPr>
        <w:t>103</w:t>
      </w:r>
      <w:r>
        <w:rPr>
          <w:snapToGrid w:val="0"/>
        </w:rPr>
        <w:t>.</w:t>
      </w:r>
      <w:r>
        <w:rPr>
          <w:snapToGrid w:val="0"/>
        </w:rPr>
        <w:tab/>
        <w:t>Disqualification from driving by reason of convictions</w:t>
      </w:r>
      <w:bookmarkEnd w:id="1967"/>
      <w:bookmarkEnd w:id="1968"/>
      <w:bookmarkEnd w:id="1969"/>
      <w:bookmarkEnd w:id="1970"/>
      <w:bookmarkEnd w:id="1971"/>
      <w:bookmarkEnd w:id="1972"/>
      <w:bookmarkEnd w:id="1973"/>
      <w:bookmarkEnd w:id="1980"/>
      <w:bookmarkEnd w:id="1981"/>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982" w:name="_Toc41209232"/>
      <w:bookmarkStart w:id="1983" w:name="_Toc79892844"/>
      <w:bookmarkStart w:id="1984" w:name="_Toc194917336"/>
      <w:bookmarkStart w:id="1985" w:name="_Toc524151306"/>
      <w:r>
        <w:rPr>
          <w:rStyle w:val="CharSectno"/>
        </w:rPr>
        <w:t>103A</w:t>
      </w:r>
      <w:r>
        <w:t>.</w:t>
      </w:r>
      <w:r>
        <w:tab/>
        <w:t>Power to include areas in the scope of specified regulations</w:t>
      </w:r>
      <w:bookmarkEnd w:id="1982"/>
      <w:bookmarkEnd w:id="1983"/>
      <w:bookmarkEnd w:id="1984"/>
      <w:bookmarkEnd w:id="1985"/>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986" w:name="_Toc41209233"/>
      <w:bookmarkStart w:id="1987" w:name="_Toc79892845"/>
      <w:bookmarkStart w:id="1988" w:name="_Toc194917337"/>
      <w:bookmarkStart w:id="1989" w:name="_Toc524151307"/>
      <w:r>
        <w:rPr>
          <w:rStyle w:val="CharSectno"/>
        </w:rPr>
        <w:t>103B</w:t>
      </w:r>
      <w:r>
        <w:t>.</w:t>
      </w:r>
      <w:r>
        <w:tab/>
        <w:t>Power to grant exemptions from specified regulations</w:t>
      </w:r>
      <w:bookmarkEnd w:id="1986"/>
      <w:bookmarkEnd w:id="1987"/>
      <w:bookmarkEnd w:id="1988"/>
      <w:bookmarkEnd w:id="1989"/>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990" w:name="_Toc72644088"/>
      <w:bookmarkStart w:id="1991" w:name="_Toc72914165"/>
      <w:bookmarkStart w:id="1992" w:name="_Toc73442875"/>
      <w:bookmarkStart w:id="1993" w:name="_Toc74717505"/>
      <w:bookmarkStart w:id="1994" w:name="_Toc75151473"/>
      <w:bookmarkStart w:id="1995" w:name="_Toc75156725"/>
      <w:bookmarkStart w:id="1996" w:name="_Toc78007088"/>
      <w:bookmarkStart w:id="1997" w:name="_Toc78010678"/>
      <w:bookmarkStart w:id="1998" w:name="_Toc78169543"/>
      <w:bookmarkStart w:id="1999" w:name="_Toc78879386"/>
      <w:bookmarkStart w:id="2000" w:name="_Toc79892846"/>
      <w:bookmarkStart w:id="2001" w:name="_Toc81964799"/>
      <w:bookmarkStart w:id="2002" w:name="_Toc81965219"/>
      <w:bookmarkStart w:id="2003" w:name="_Toc87869286"/>
      <w:bookmarkStart w:id="2004" w:name="_Toc87926897"/>
      <w:bookmarkStart w:id="2005" w:name="_Toc88271377"/>
      <w:bookmarkStart w:id="2006" w:name="_Toc89752698"/>
      <w:bookmarkStart w:id="2007" w:name="_Toc90871153"/>
      <w:bookmarkStart w:id="2008" w:name="_Toc91304437"/>
      <w:bookmarkStart w:id="2009" w:name="_Toc92704608"/>
      <w:bookmarkStart w:id="2010" w:name="_Toc92876052"/>
      <w:bookmarkStart w:id="2011" w:name="_Toc95023012"/>
      <w:bookmarkStart w:id="2012" w:name="_Toc95023445"/>
      <w:bookmarkStart w:id="2013" w:name="_Toc96939253"/>
      <w:bookmarkStart w:id="2014" w:name="_Toc102537980"/>
      <w:bookmarkStart w:id="2015" w:name="_Toc103145396"/>
      <w:bookmarkStart w:id="2016" w:name="_Toc104716581"/>
      <w:bookmarkStart w:id="2017" w:name="_Toc104965179"/>
      <w:bookmarkStart w:id="2018" w:name="_Toc123724090"/>
      <w:bookmarkStart w:id="2019" w:name="_Toc123727724"/>
      <w:bookmarkStart w:id="2020" w:name="_Toc125337503"/>
      <w:bookmarkStart w:id="2021" w:name="_Toc125431536"/>
      <w:bookmarkStart w:id="2022" w:name="_Toc129583700"/>
      <w:bookmarkStart w:id="2023" w:name="_Toc130024757"/>
      <w:bookmarkStart w:id="2024" w:name="_Toc133377567"/>
      <w:bookmarkStart w:id="2025" w:name="_Toc136324508"/>
      <w:bookmarkStart w:id="2026" w:name="_Toc136338148"/>
      <w:bookmarkStart w:id="2027" w:name="_Toc148239029"/>
      <w:bookmarkStart w:id="2028" w:name="_Toc149729727"/>
      <w:bookmarkStart w:id="2029" w:name="_Toc150329846"/>
      <w:bookmarkStart w:id="2030" w:name="_Toc152667905"/>
      <w:bookmarkStart w:id="2031" w:name="_Toc152735516"/>
      <w:bookmarkStart w:id="2032" w:name="_Toc152741261"/>
      <w:bookmarkStart w:id="2033" w:name="_Toc158004229"/>
      <w:bookmarkStart w:id="2034" w:name="_Toc164571511"/>
      <w:bookmarkStart w:id="2035" w:name="_Toc164573235"/>
      <w:bookmarkStart w:id="2036" w:name="_Toc165714297"/>
      <w:bookmarkStart w:id="2037" w:name="_Toc165791720"/>
      <w:bookmarkStart w:id="2038" w:name="_Toc167786744"/>
      <w:bookmarkStart w:id="2039" w:name="_Toc171158823"/>
      <w:bookmarkStart w:id="2040" w:name="_Toc171230244"/>
      <w:bookmarkStart w:id="2041" w:name="_Toc171480474"/>
      <w:bookmarkStart w:id="2042" w:name="_Toc173230338"/>
      <w:bookmarkStart w:id="2043" w:name="_Toc177881400"/>
      <w:bookmarkStart w:id="2044" w:name="_Toc179858010"/>
      <w:bookmarkStart w:id="2045" w:name="_Toc179863397"/>
      <w:bookmarkStart w:id="2046" w:name="_Toc179941182"/>
      <w:bookmarkStart w:id="2047" w:name="_Toc186534784"/>
      <w:bookmarkStart w:id="2048" w:name="_Toc186592726"/>
      <w:bookmarkStart w:id="2049" w:name="_Toc194917338"/>
      <w:bookmarkStart w:id="2050" w:name="_Toc524151308"/>
      <w:r>
        <w:rPr>
          <w:rStyle w:val="CharPartNo"/>
        </w:rPr>
        <w:t>Part VII</w:t>
      </w:r>
      <w:r>
        <w:rPr>
          <w:rStyle w:val="CharDivNo"/>
        </w:rPr>
        <w:t> </w:t>
      </w:r>
      <w:r>
        <w:t>—</w:t>
      </w:r>
      <w:r>
        <w:rPr>
          <w:rStyle w:val="CharDivText"/>
        </w:rPr>
        <w:t> </w:t>
      </w:r>
      <w:r>
        <w:rPr>
          <w:rStyle w:val="CharPartText"/>
        </w:rPr>
        <w:t>Offences and penalties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Heading5"/>
        <w:rPr>
          <w:snapToGrid w:val="0"/>
        </w:rPr>
      </w:pPr>
      <w:bookmarkStart w:id="2051" w:name="_Toc443961501"/>
      <w:bookmarkStart w:id="2052" w:name="_Toc506093693"/>
      <w:bookmarkStart w:id="2053" w:name="_Toc512913859"/>
      <w:bookmarkStart w:id="2054" w:name="_Toc522355502"/>
      <w:bookmarkStart w:id="2055" w:name="_Toc528058365"/>
      <w:bookmarkStart w:id="2056" w:name="_Toc41209234"/>
      <w:bookmarkStart w:id="2057" w:name="_Toc79892847"/>
      <w:bookmarkStart w:id="2058" w:name="_Toc194917339"/>
      <w:bookmarkStart w:id="2059" w:name="_Toc524151309"/>
      <w:r>
        <w:rPr>
          <w:rStyle w:val="CharSectno"/>
        </w:rPr>
        <w:t>104</w:t>
      </w:r>
      <w:r>
        <w:rPr>
          <w:snapToGrid w:val="0"/>
        </w:rPr>
        <w:t>.</w:t>
      </w:r>
      <w:r>
        <w:rPr>
          <w:snapToGrid w:val="0"/>
        </w:rPr>
        <w:tab/>
        <w:t>Offences against corresponding provisions of repealed Act to be taken into account as previous offences</w:t>
      </w:r>
      <w:bookmarkEnd w:id="2051"/>
      <w:bookmarkEnd w:id="2052"/>
      <w:bookmarkEnd w:id="2053"/>
      <w:bookmarkEnd w:id="2054"/>
      <w:bookmarkEnd w:id="2055"/>
      <w:bookmarkEnd w:id="2056"/>
      <w:bookmarkEnd w:id="2057"/>
      <w:bookmarkEnd w:id="2058"/>
      <w:bookmarkEnd w:id="2059"/>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2060" w:name="_Toc443961502"/>
      <w:bookmarkStart w:id="2061" w:name="_Toc506093694"/>
      <w:bookmarkStart w:id="2062" w:name="_Toc512913860"/>
      <w:bookmarkStart w:id="2063" w:name="_Toc522355503"/>
      <w:bookmarkStart w:id="2064" w:name="_Toc528058366"/>
      <w:bookmarkStart w:id="2065" w:name="_Toc41209235"/>
      <w:bookmarkStart w:id="2066" w:name="_Toc79892848"/>
      <w:bookmarkStart w:id="2067" w:name="_Toc194917340"/>
      <w:bookmarkStart w:id="2068" w:name="_Toc524151310"/>
      <w:r>
        <w:rPr>
          <w:rStyle w:val="CharSectno"/>
        </w:rPr>
        <w:t>105</w:t>
      </w:r>
      <w:r>
        <w:rPr>
          <w:snapToGrid w:val="0"/>
        </w:rPr>
        <w:t>.</w:t>
      </w:r>
      <w:r>
        <w:rPr>
          <w:snapToGrid w:val="0"/>
        </w:rPr>
        <w:tab/>
        <w:t>Limitation on period for which previous offences taken into account</w:t>
      </w:r>
      <w:bookmarkEnd w:id="2060"/>
      <w:bookmarkEnd w:id="2061"/>
      <w:bookmarkEnd w:id="2062"/>
      <w:bookmarkEnd w:id="2063"/>
      <w:bookmarkEnd w:id="2064"/>
      <w:bookmarkEnd w:id="2065"/>
      <w:bookmarkEnd w:id="2066"/>
      <w:bookmarkEnd w:id="2067"/>
      <w:bookmarkEnd w:id="2068"/>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2069" w:name="_Toc79892849"/>
      <w:bookmarkStart w:id="2070" w:name="_Toc194917341"/>
      <w:bookmarkStart w:id="2071" w:name="_Toc524151311"/>
      <w:bookmarkStart w:id="2072" w:name="_Toc443961504"/>
      <w:bookmarkStart w:id="2073" w:name="_Toc506093696"/>
      <w:bookmarkStart w:id="2074" w:name="_Toc512913862"/>
      <w:bookmarkStart w:id="2075" w:name="_Toc522355505"/>
      <w:bookmarkStart w:id="2076" w:name="_Toc528058368"/>
      <w:bookmarkStart w:id="2077" w:name="_Toc41209237"/>
      <w:r>
        <w:rPr>
          <w:rStyle w:val="CharSectno"/>
        </w:rPr>
        <w:t>106</w:t>
      </w:r>
      <w:r>
        <w:t>.</w:t>
      </w:r>
      <w:r>
        <w:tab/>
        <w:t>Sentencing for certain offences</w:t>
      </w:r>
      <w:bookmarkEnd w:id="2069"/>
      <w:bookmarkEnd w:id="2070"/>
      <w:bookmarkEnd w:id="2071"/>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2078" w:name="_Toc79892850"/>
      <w:bookmarkStart w:id="2079" w:name="_Toc194917342"/>
      <w:bookmarkStart w:id="2080" w:name="_Toc524151312"/>
      <w:r>
        <w:rPr>
          <w:rStyle w:val="CharSectno"/>
        </w:rPr>
        <w:t>106A</w:t>
      </w:r>
      <w:r>
        <w:t>.</w:t>
      </w:r>
      <w:r>
        <w:tab/>
        <w:t>Mandatory disqualification</w:t>
      </w:r>
      <w:bookmarkEnd w:id="2078"/>
      <w:bookmarkEnd w:id="2079"/>
      <w:bookmarkEnd w:id="2080"/>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2081" w:name="_Toc79892851"/>
      <w:bookmarkStart w:id="2082" w:name="_Toc194917343"/>
      <w:bookmarkStart w:id="2083" w:name="_Toc524151313"/>
      <w:r>
        <w:rPr>
          <w:rStyle w:val="CharSectno"/>
        </w:rPr>
        <w:t>107</w:t>
      </w:r>
      <w:r>
        <w:rPr>
          <w:snapToGrid w:val="0"/>
        </w:rPr>
        <w:t>.</w:t>
      </w:r>
      <w:r>
        <w:rPr>
          <w:snapToGrid w:val="0"/>
        </w:rPr>
        <w:tab/>
        <w:t>Offences generally</w:t>
      </w:r>
      <w:bookmarkEnd w:id="2072"/>
      <w:bookmarkEnd w:id="2073"/>
      <w:bookmarkEnd w:id="2074"/>
      <w:bookmarkEnd w:id="2075"/>
      <w:bookmarkEnd w:id="2076"/>
      <w:bookmarkEnd w:id="2077"/>
      <w:bookmarkEnd w:id="2081"/>
      <w:bookmarkEnd w:id="2082"/>
      <w:bookmarkEnd w:id="208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2084" w:name="_Toc72644094"/>
      <w:bookmarkStart w:id="2085" w:name="_Toc72914171"/>
      <w:bookmarkStart w:id="2086" w:name="_Toc73442881"/>
      <w:bookmarkStart w:id="2087" w:name="_Toc74717511"/>
      <w:bookmarkStart w:id="2088" w:name="_Toc75151479"/>
      <w:bookmarkStart w:id="2089" w:name="_Toc75156731"/>
      <w:bookmarkStart w:id="2090" w:name="_Toc78007094"/>
      <w:bookmarkStart w:id="2091" w:name="_Toc78010684"/>
      <w:bookmarkStart w:id="2092" w:name="_Toc78169549"/>
      <w:bookmarkStart w:id="2093" w:name="_Toc78879392"/>
      <w:bookmarkStart w:id="2094" w:name="_Toc79892852"/>
      <w:bookmarkStart w:id="2095" w:name="_Toc81964805"/>
      <w:bookmarkStart w:id="2096" w:name="_Toc81965225"/>
      <w:bookmarkStart w:id="2097" w:name="_Toc87869292"/>
      <w:bookmarkStart w:id="2098" w:name="_Toc87926903"/>
      <w:bookmarkStart w:id="2099" w:name="_Toc88271383"/>
      <w:bookmarkStart w:id="2100" w:name="_Toc89752704"/>
      <w:bookmarkStart w:id="2101" w:name="_Toc90871159"/>
      <w:bookmarkStart w:id="2102" w:name="_Toc91304443"/>
      <w:bookmarkStart w:id="2103" w:name="_Toc92704614"/>
      <w:bookmarkStart w:id="2104" w:name="_Toc92876058"/>
      <w:bookmarkStart w:id="2105" w:name="_Toc95023018"/>
      <w:bookmarkStart w:id="2106" w:name="_Toc95023451"/>
      <w:bookmarkStart w:id="2107" w:name="_Toc96939259"/>
      <w:bookmarkStart w:id="2108" w:name="_Toc102537986"/>
      <w:bookmarkStart w:id="2109" w:name="_Toc103145402"/>
      <w:bookmarkStart w:id="2110" w:name="_Toc104716587"/>
      <w:bookmarkStart w:id="2111" w:name="_Toc104965185"/>
      <w:bookmarkStart w:id="2112" w:name="_Toc123724096"/>
      <w:bookmarkStart w:id="2113" w:name="_Toc123727730"/>
      <w:bookmarkStart w:id="2114" w:name="_Toc125337509"/>
      <w:bookmarkStart w:id="2115" w:name="_Toc125431542"/>
      <w:bookmarkStart w:id="2116" w:name="_Toc129583706"/>
      <w:bookmarkStart w:id="2117" w:name="_Toc130024763"/>
      <w:bookmarkStart w:id="2118" w:name="_Toc133377573"/>
      <w:bookmarkStart w:id="2119" w:name="_Toc136324514"/>
      <w:bookmarkStart w:id="2120" w:name="_Toc136338154"/>
      <w:bookmarkStart w:id="2121" w:name="_Toc148239035"/>
      <w:bookmarkStart w:id="2122" w:name="_Toc149729733"/>
      <w:bookmarkStart w:id="2123" w:name="_Toc150329852"/>
      <w:bookmarkStart w:id="2124" w:name="_Toc152667911"/>
      <w:bookmarkStart w:id="2125" w:name="_Toc152735522"/>
      <w:bookmarkStart w:id="2126" w:name="_Toc152741267"/>
      <w:bookmarkStart w:id="2127" w:name="_Toc158004235"/>
      <w:bookmarkStart w:id="2128" w:name="_Toc164571517"/>
      <w:bookmarkStart w:id="2129" w:name="_Toc164573241"/>
      <w:bookmarkStart w:id="2130" w:name="_Toc165714303"/>
      <w:bookmarkStart w:id="2131" w:name="_Toc165791726"/>
      <w:bookmarkStart w:id="2132" w:name="_Toc167786750"/>
      <w:bookmarkStart w:id="2133" w:name="_Toc171158829"/>
      <w:bookmarkStart w:id="2134" w:name="_Toc171230250"/>
      <w:bookmarkStart w:id="2135" w:name="_Toc171480480"/>
      <w:bookmarkStart w:id="2136" w:name="_Toc173230344"/>
      <w:bookmarkStart w:id="2137" w:name="_Toc177881406"/>
      <w:bookmarkStart w:id="2138" w:name="_Toc179858016"/>
      <w:bookmarkStart w:id="2139" w:name="_Toc179863403"/>
      <w:bookmarkStart w:id="2140" w:name="_Toc179941188"/>
      <w:bookmarkStart w:id="2141" w:name="_Toc186534790"/>
      <w:bookmarkStart w:id="2142" w:name="_Toc186592732"/>
      <w:bookmarkStart w:id="2143" w:name="_Toc194917344"/>
      <w:bookmarkStart w:id="2144" w:name="_Toc524151314"/>
      <w:r>
        <w:rPr>
          <w:rStyle w:val="CharPartNo"/>
        </w:rPr>
        <w:t>Part VIII</w:t>
      </w:r>
      <w:r>
        <w:rPr>
          <w:rStyle w:val="CharDivNo"/>
        </w:rPr>
        <w:t> </w:t>
      </w:r>
      <w:r>
        <w:t>—</w:t>
      </w:r>
      <w:r>
        <w:rPr>
          <w:rStyle w:val="CharDivText"/>
        </w:rPr>
        <w:t> </w:t>
      </w:r>
      <w:r>
        <w:rPr>
          <w:rStyle w:val="CharPartText"/>
        </w:rPr>
        <w:t>Transitional provisions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rPr>
          <w:snapToGrid w:val="0"/>
        </w:rPr>
      </w:pPr>
      <w:bookmarkStart w:id="2145" w:name="_Toc443961505"/>
      <w:bookmarkStart w:id="2146" w:name="_Toc506093697"/>
      <w:bookmarkStart w:id="2147" w:name="_Toc512913863"/>
      <w:bookmarkStart w:id="2148" w:name="_Toc522355506"/>
      <w:bookmarkStart w:id="2149" w:name="_Toc528058369"/>
      <w:bookmarkStart w:id="2150" w:name="_Toc41209238"/>
      <w:bookmarkStart w:id="2151" w:name="_Toc79892853"/>
      <w:bookmarkStart w:id="2152" w:name="_Toc194917345"/>
      <w:bookmarkStart w:id="2153" w:name="_Toc524151315"/>
      <w:r>
        <w:rPr>
          <w:rStyle w:val="CharSectno"/>
        </w:rPr>
        <w:t>108</w:t>
      </w:r>
      <w:r>
        <w:rPr>
          <w:snapToGrid w:val="0"/>
        </w:rPr>
        <w:t>.</w:t>
      </w:r>
      <w:r>
        <w:rPr>
          <w:snapToGrid w:val="0"/>
        </w:rPr>
        <w:tab/>
        <w:t>Savings</w:t>
      </w:r>
      <w:bookmarkEnd w:id="2145"/>
      <w:bookmarkEnd w:id="2146"/>
      <w:bookmarkEnd w:id="2147"/>
      <w:bookmarkEnd w:id="2148"/>
      <w:bookmarkEnd w:id="2149"/>
      <w:bookmarkEnd w:id="2150"/>
      <w:bookmarkEnd w:id="2151"/>
      <w:bookmarkEnd w:id="2152"/>
      <w:bookmarkEnd w:id="215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154" w:name="_Toc443961506"/>
      <w:bookmarkStart w:id="2155" w:name="_Toc506093698"/>
      <w:bookmarkStart w:id="2156" w:name="_Toc512913864"/>
      <w:bookmarkStart w:id="2157" w:name="_Toc522355507"/>
      <w:bookmarkStart w:id="2158" w:name="_Toc528058370"/>
      <w:bookmarkStart w:id="2159" w:name="_Toc41209239"/>
      <w:bookmarkStart w:id="2160" w:name="_Toc79892854"/>
      <w:bookmarkStart w:id="2161" w:name="_Toc194917346"/>
      <w:bookmarkStart w:id="2162" w:name="_Toc524151316"/>
      <w:r>
        <w:rPr>
          <w:rStyle w:val="CharSectno"/>
        </w:rPr>
        <w:t>109</w:t>
      </w:r>
      <w:r>
        <w:rPr>
          <w:snapToGrid w:val="0"/>
        </w:rPr>
        <w:t>.</w:t>
      </w:r>
      <w:r>
        <w:rPr>
          <w:snapToGrid w:val="0"/>
        </w:rPr>
        <w:tab/>
        <w:t>Powers of traffic inspectors</w:t>
      </w:r>
      <w:bookmarkEnd w:id="2154"/>
      <w:bookmarkEnd w:id="2155"/>
      <w:bookmarkEnd w:id="2156"/>
      <w:bookmarkEnd w:id="2157"/>
      <w:bookmarkEnd w:id="2158"/>
      <w:bookmarkEnd w:id="2159"/>
      <w:bookmarkEnd w:id="2160"/>
      <w:bookmarkEnd w:id="2161"/>
      <w:bookmarkEnd w:id="216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163" w:name="_Toc443961507"/>
      <w:bookmarkStart w:id="2164" w:name="_Toc506093699"/>
      <w:bookmarkStart w:id="2165" w:name="_Toc512913865"/>
      <w:bookmarkStart w:id="2166" w:name="_Toc522355508"/>
      <w:bookmarkStart w:id="2167" w:name="_Toc528058371"/>
      <w:bookmarkStart w:id="2168" w:name="_Toc41209240"/>
      <w:bookmarkStart w:id="2169" w:name="_Toc79892855"/>
      <w:bookmarkStart w:id="2170" w:name="_Toc194917347"/>
      <w:bookmarkStart w:id="2171" w:name="_Toc524151317"/>
      <w:r>
        <w:rPr>
          <w:rStyle w:val="CharSectno"/>
        </w:rPr>
        <w:t>110</w:t>
      </w:r>
      <w:r>
        <w:rPr>
          <w:snapToGrid w:val="0"/>
        </w:rPr>
        <w:t>.</w:t>
      </w:r>
      <w:r>
        <w:rPr>
          <w:snapToGrid w:val="0"/>
        </w:rPr>
        <w:tab/>
        <w:t>Powers of certain traffic inspectors preserved</w:t>
      </w:r>
      <w:bookmarkEnd w:id="2163"/>
      <w:bookmarkEnd w:id="2164"/>
      <w:bookmarkEnd w:id="2165"/>
      <w:bookmarkEnd w:id="2166"/>
      <w:bookmarkEnd w:id="2167"/>
      <w:bookmarkEnd w:id="2168"/>
      <w:bookmarkEnd w:id="2169"/>
      <w:bookmarkEnd w:id="2170"/>
      <w:bookmarkEnd w:id="2171"/>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172" w:name="_Toc72644098"/>
      <w:bookmarkStart w:id="2173" w:name="_Toc72914175"/>
      <w:bookmarkStart w:id="2174" w:name="_Toc73442885"/>
      <w:bookmarkStart w:id="2175" w:name="_Toc74717515"/>
      <w:bookmarkStart w:id="2176" w:name="_Toc75151483"/>
      <w:bookmarkStart w:id="2177" w:name="_Toc75156735"/>
      <w:bookmarkStart w:id="2178" w:name="_Toc78007098"/>
      <w:bookmarkStart w:id="2179" w:name="_Toc78010688"/>
      <w:bookmarkStart w:id="2180" w:name="_Toc78169553"/>
      <w:bookmarkStart w:id="2181" w:name="_Toc78879396"/>
      <w:bookmarkStart w:id="2182" w:name="_Toc79892856"/>
      <w:bookmarkStart w:id="2183" w:name="_Toc81964809"/>
      <w:bookmarkStart w:id="2184" w:name="_Toc81965229"/>
      <w:bookmarkStart w:id="2185" w:name="_Toc87869296"/>
      <w:bookmarkStart w:id="2186" w:name="_Toc87926907"/>
      <w:bookmarkStart w:id="2187" w:name="_Toc88271387"/>
      <w:bookmarkStart w:id="2188" w:name="_Toc89752708"/>
      <w:bookmarkStart w:id="2189" w:name="_Toc90871163"/>
      <w:bookmarkStart w:id="2190" w:name="_Toc91304447"/>
      <w:bookmarkStart w:id="2191" w:name="_Toc92704618"/>
      <w:bookmarkStart w:id="2192" w:name="_Toc92876062"/>
      <w:bookmarkStart w:id="2193" w:name="_Toc95023022"/>
      <w:bookmarkStart w:id="2194" w:name="_Toc95023455"/>
      <w:bookmarkStart w:id="2195" w:name="_Toc96939263"/>
      <w:bookmarkStart w:id="2196" w:name="_Toc102537990"/>
      <w:bookmarkStart w:id="2197" w:name="_Toc103145406"/>
      <w:bookmarkStart w:id="2198" w:name="_Toc104716591"/>
      <w:bookmarkStart w:id="2199" w:name="_Toc104965189"/>
      <w:bookmarkStart w:id="2200" w:name="_Toc123724100"/>
      <w:bookmarkStart w:id="2201" w:name="_Toc123727734"/>
      <w:bookmarkStart w:id="2202" w:name="_Toc125337513"/>
      <w:bookmarkStart w:id="2203" w:name="_Toc125431546"/>
      <w:bookmarkStart w:id="2204" w:name="_Toc129583710"/>
      <w:bookmarkStart w:id="2205" w:name="_Toc130024767"/>
      <w:bookmarkStart w:id="2206" w:name="_Toc133377577"/>
      <w:bookmarkStart w:id="2207" w:name="_Toc136324518"/>
      <w:bookmarkStart w:id="2208" w:name="_Toc136338158"/>
      <w:bookmarkStart w:id="2209" w:name="_Toc148239039"/>
      <w:bookmarkStart w:id="2210" w:name="_Toc149729737"/>
      <w:bookmarkStart w:id="2211" w:name="_Toc150329856"/>
      <w:bookmarkStart w:id="2212" w:name="_Toc152667915"/>
      <w:bookmarkStart w:id="2213" w:name="_Toc152735526"/>
      <w:bookmarkStart w:id="2214" w:name="_Toc152741271"/>
      <w:bookmarkStart w:id="2215" w:name="_Toc158004239"/>
      <w:bookmarkStart w:id="2216" w:name="_Toc164571521"/>
      <w:bookmarkStart w:id="2217" w:name="_Toc164573245"/>
      <w:bookmarkStart w:id="2218" w:name="_Toc165714307"/>
      <w:bookmarkStart w:id="2219" w:name="_Toc165791730"/>
      <w:bookmarkStart w:id="2220" w:name="_Toc167786754"/>
      <w:bookmarkStart w:id="2221" w:name="_Toc171158833"/>
      <w:bookmarkStart w:id="2222" w:name="_Toc171230254"/>
      <w:bookmarkStart w:id="2223" w:name="_Toc171480484"/>
      <w:bookmarkStart w:id="2224" w:name="_Toc173230348"/>
      <w:bookmarkStart w:id="2225" w:name="_Toc177881410"/>
      <w:bookmarkStart w:id="2226" w:name="_Toc179858020"/>
      <w:bookmarkStart w:id="2227" w:name="_Toc179863407"/>
      <w:bookmarkStart w:id="2228" w:name="_Toc179941192"/>
      <w:bookmarkStart w:id="2229" w:name="_Toc186534794"/>
      <w:bookmarkStart w:id="2230" w:name="_Toc186592736"/>
      <w:bookmarkStart w:id="2231" w:name="_Toc194917348"/>
      <w:bookmarkStart w:id="2232" w:name="_Toc524151318"/>
      <w:r>
        <w:rPr>
          <w:rStyle w:val="CharPartNo"/>
        </w:rPr>
        <w:t>Part IX</w:t>
      </w:r>
      <w:r>
        <w:rPr>
          <w:rStyle w:val="CharDivNo"/>
        </w:rPr>
        <w:t> </w:t>
      </w:r>
      <w:r>
        <w:t>—</w:t>
      </w:r>
      <w:r>
        <w:rPr>
          <w:rStyle w:val="CharDivText"/>
        </w:rPr>
        <w:t> </w:t>
      </w:r>
      <w:r>
        <w:rPr>
          <w:rStyle w:val="CharPartText"/>
        </w:rPr>
        <w:t>Regulations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Heading5"/>
        <w:rPr>
          <w:snapToGrid w:val="0"/>
        </w:rPr>
      </w:pPr>
      <w:bookmarkStart w:id="2233" w:name="_Toc443961508"/>
      <w:bookmarkStart w:id="2234" w:name="_Toc506093700"/>
      <w:bookmarkStart w:id="2235" w:name="_Toc512913866"/>
      <w:bookmarkStart w:id="2236" w:name="_Toc522355509"/>
      <w:bookmarkStart w:id="2237" w:name="_Toc528058372"/>
      <w:bookmarkStart w:id="2238" w:name="_Toc41209241"/>
      <w:bookmarkStart w:id="2239" w:name="_Toc79892857"/>
      <w:bookmarkStart w:id="2240" w:name="_Toc194917349"/>
      <w:bookmarkStart w:id="2241" w:name="_Toc524151319"/>
      <w:r>
        <w:rPr>
          <w:rStyle w:val="CharSectno"/>
        </w:rPr>
        <w:t>111</w:t>
      </w:r>
      <w:r>
        <w:rPr>
          <w:snapToGrid w:val="0"/>
        </w:rPr>
        <w:t>.</w:t>
      </w:r>
      <w:r>
        <w:rPr>
          <w:snapToGrid w:val="0"/>
        </w:rPr>
        <w:tab/>
        <w:t>Regulations, etc.</w:t>
      </w:r>
      <w:bookmarkEnd w:id="2233"/>
      <w:bookmarkEnd w:id="2234"/>
      <w:bookmarkEnd w:id="2235"/>
      <w:bookmarkEnd w:id="2236"/>
      <w:bookmarkEnd w:id="2237"/>
      <w:r>
        <w:rPr>
          <w:snapToGrid w:val="0"/>
        </w:rPr>
        <w:t xml:space="preserve"> </w:t>
      </w:r>
      <w:bookmarkEnd w:id="2238"/>
      <w:r>
        <w:rPr>
          <w:b w:val="0"/>
          <w:snapToGrid w:val="0"/>
          <w:vertAlign w:val="superscript"/>
        </w:rPr>
        <w:t>4</w:t>
      </w:r>
      <w:bookmarkEnd w:id="2239"/>
      <w:bookmarkEnd w:id="2240"/>
      <w:bookmarkEnd w:id="224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242" w:name="_Toc41209242"/>
      <w:bookmarkStart w:id="2243" w:name="_Toc79892858"/>
      <w:bookmarkStart w:id="2244" w:name="_Toc194917350"/>
      <w:bookmarkStart w:id="2245" w:name="_Toc524151320"/>
      <w:bookmarkStart w:id="2246" w:name="_Toc443961509"/>
      <w:bookmarkStart w:id="2247" w:name="_Toc506093701"/>
      <w:bookmarkStart w:id="2248" w:name="_Toc512913867"/>
      <w:bookmarkStart w:id="2249" w:name="_Toc522355510"/>
      <w:bookmarkStart w:id="2250" w:name="_Toc528058373"/>
      <w:r>
        <w:rPr>
          <w:rStyle w:val="CharSectno"/>
        </w:rPr>
        <w:t>111A</w:t>
      </w:r>
      <w:r>
        <w:t>.</w:t>
      </w:r>
      <w:r>
        <w:tab/>
        <w:t>Adoption of other laws, codes etc.</w:t>
      </w:r>
      <w:bookmarkEnd w:id="2242"/>
      <w:bookmarkEnd w:id="2243"/>
      <w:bookmarkEnd w:id="2244"/>
      <w:bookmarkEnd w:id="224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251" w:name="_Toc41209243"/>
      <w:bookmarkStart w:id="2252" w:name="_Toc79892859"/>
      <w:bookmarkStart w:id="2253" w:name="_Toc194917351"/>
      <w:bookmarkStart w:id="2254" w:name="_Toc524151321"/>
      <w:r>
        <w:rPr>
          <w:rStyle w:val="CharSectno"/>
        </w:rPr>
        <w:t>112</w:t>
      </w:r>
      <w:r>
        <w:rPr>
          <w:snapToGrid w:val="0"/>
        </w:rPr>
        <w:t>.</w:t>
      </w:r>
      <w:r>
        <w:rPr>
          <w:snapToGrid w:val="0"/>
        </w:rPr>
        <w:tab/>
        <w:t>Liability of director, etc., of a body corporate that is owner of a vehicle</w:t>
      </w:r>
      <w:bookmarkEnd w:id="2246"/>
      <w:bookmarkEnd w:id="2247"/>
      <w:bookmarkEnd w:id="2248"/>
      <w:bookmarkEnd w:id="2249"/>
      <w:bookmarkEnd w:id="2250"/>
      <w:bookmarkEnd w:id="2251"/>
      <w:bookmarkEnd w:id="2252"/>
      <w:bookmarkEnd w:id="2253"/>
      <w:bookmarkEnd w:id="2254"/>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255" w:name="_Toc79892860"/>
      <w:bookmarkStart w:id="2256" w:name="_Toc194917352"/>
      <w:bookmarkStart w:id="2257" w:name="_Toc524151322"/>
      <w:r>
        <w:rPr>
          <w:rStyle w:val="CharSectno"/>
        </w:rPr>
        <w:t>113</w:t>
      </w:r>
      <w:r>
        <w:t>.</w:t>
      </w:r>
      <w:r>
        <w:tab/>
        <w:t>Schemes for optional number plates</w:t>
      </w:r>
      <w:bookmarkEnd w:id="2255"/>
      <w:bookmarkEnd w:id="2256"/>
      <w:bookmarkEnd w:id="2257"/>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258" w:name="_Toc72644122"/>
      <w:bookmarkStart w:id="2259" w:name="_Toc72914199"/>
      <w:bookmarkStart w:id="2260" w:name="_Toc73442909"/>
      <w:bookmarkStart w:id="2261" w:name="_Toc74717540"/>
      <w:bookmarkStart w:id="2262" w:name="_Toc75151508"/>
      <w:bookmarkStart w:id="2263" w:name="_Toc75156760"/>
      <w:bookmarkStart w:id="2264" w:name="_Toc78007123"/>
      <w:bookmarkStart w:id="2265" w:name="_Toc78010713"/>
      <w:bookmarkStart w:id="2266" w:name="_Toc78169578"/>
      <w:bookmarkStart w:id="2267" w:name="_Toc78879421"/>
      <w:bookmarkStart w:id="2268" w:name="_Toc79892881"/>
      <w:bookmarkStart w:id="2269" w:name="_Toc81964834"/>
      <w:bookmarkStart w:id="2270" w:name="_Toc81965254"/>
      <w:bookmarkStart w:id="2271" w:name="_Toc87869321"/>
      <w:bookmarkStart w:id="2272" w:name="_Toc87926932"/>
      <w:bookmarkStart w:id="2273" w:name="_Toc88271412"/>
      <w:bookmarkStart w:id="2274" w:name="_Toc89752733"/>
      <w:bookmarkStart w:id="2275" w:name="_Toc90871188"/>
      <w:bookmarkStart w:id="2276" w:name="_Toc91304472"/>
      <w:bookmarkStart w:id="2277" w:name="_Toc92704643"/>
      <w:bookmarkStart w:id="2278" w:name="_Toc92876087"/>
      <w:bookmarkStart w:id="2279" w:name="_Toc95023047"/>
      <w:bookmarkStart w:id="2280" w:name="_Toc95023481"/>
      <w:bookmarkStart w:id="2281" w:name="_Toc96939288"/>
      <w:bookmarkStart w:id="2282" w:name="_Toc102538015"/>
      <w:bookmarkStart w:id="2283" w:name="_Toc103145431"/>
      <w:bookmarkStart w:id="2284" w:name="_Toc104716616"/>
      <w:bookmarkStart w:id="2285" w:name="_Toc104965214"/>
      <w:bookmarkStart w:id="2286" w:name="_Toc123724125"/>
      <w:bookmarkStart w:id="2287" w:name="_Toc123727759"/>
      <w:bookmarkStart w:id="2288" w:name="_Toc125337538"/>
      <w:bookmarkStart w:id="2289" w:name="_Toc125431571"/>
      <w:bookmarkStart w:id="2290" w:name="_Toc129583735"/>
      <w:bookmarkStart w:id="2291" w:name="_Toc130024792"/>
      <w:bookmarkStart w:id="2292" w:name="_Toc133377602"/>
      <w:bookmarkStart w:id="2293" w:name="_Toc136324543"/>
      <w:bookmarkStart w:id="2294" w:name="_Toc136338183"/>
      <w:bookmarkStart w:id="2295" w:name="_Toc148239064"/>
      <w:bookmarkStart w:id="2296" w:name="_Toc149729762"/>
      <w:bookmarkStart w:id="2297" w:name="_Toc150329881"/>
      <w:bookmarkStart w:id="2298" w:name="_Toc152667940"/>
      <w:bookmarkStart w:id="2299" w:name="_Toc152735531"/>
      <w:bookmarkStart w:id="2300" w:name="_Toc152741276"/>
      <w:bookmarkStart w:id="2301" w:name="_Toc158004244"/>
      <w:bookmarkStart w:id="2302" w:name="_Toc164571526"/>
      <w:bookmarkStart w:id="2303" w:name="_Toc164573250"/>
      <w:bookmarkStart w:id="2304" w:name="_Toc165714312"/>
      <w:bookmarkStart w:id="2305" w:name="_Toc165791735"/>
      <w:bookmarkStart w:id="2306" w:name="_Toc167786759"/>
      <w:bookmarkStart w:id="2307" w:name="_Toc171158838"/>
      <w:bookmarkStart w:id="2308" w:name="_Toc171230259"/>
      <w:bookmarkStart w:id="2309" w:name="_Toc171480489"/>
      <w:bookmarkStart w:id="2310" w:name="_Toc173230353"/>
      <w:bookmarkStart w:id="2311" w:name="_Toc177881415"/>
      <w:bookmarkStart w:id="2312" w:name="_Toc179858025"/>
      <w:bookmarkStart w:id="2313" w:name="_Toc179863412"/>
      <w:bookmarkStart w:id="2314" w:name="_Toc179941197"/>
      <w:bookmarkStart w:id="2315" w:name="_Toc186534799"/>
      <w:bookmarkStart w:id="2316" w:name="_Toc186592741"/>
      <w:bookmarkStart w:id="2317" w:name="_Toc194917353"/>
      <w:bookmarkStart w:id="2318" w:name="_Toc524151323"/>
      <w:r>
        <w:t>Notes</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19" w:name="_Toc194917354"/>
      <w:bookmarkStart w:id="2320" w:name="_Toc524151324"/>
      <w:r>
        <w:t>Compilation table</w:t>
      </w:r>
      <w:bookmarkEnd w:id="2319"/>
      <w:bookmarkEnd w:id="2320"/>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p>
        </w:tc>
      </w:tr>
    </w:tbl>
    <w:p>
      <w:pPr>
        <w:pStyle w:val="nSubsection"/>
        <w:spacing w:before="120"/>
      </w:pPr>
      <w:r>
        <w:rPr>
          <w:vertAlign w:val="superscript"/>
        </w:rPr>
        <w:t>1a</w:t>
      </w:r>
      <w:r>
        <w:tab/>
        <w:t>On the date as at which thi</w:t>
      </w:r>
      <w:bookmarkStart w:id="2321" w:name="_Hlt507390729"/>
      <w:bookmarkEnd w:id="232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22" w:name="_Toc79892883"/>
      <w:bookmarkStart w:id="2323" w:name="_Toc194917355"/>
      <w:bookmarkStart w:id="2324" w:name="_Toc524151325"/>
      <w:r>
        <w:t>Provisions that have not come into operation</w:t>
      </w:r>
      <w:bookmarkEnd w:id="2322"/>
      <w:bookmarkEnd w:id="2323"/>
      <w:bookmarkEnd w:id="23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2"/>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(s. 17, 18 and 25 and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gridSpan w:val="2"/>
          </w:tcPr>
          <w:p>
            <w:pPr>
              <w:pStyle w:val="nTable"/>
              <w:spacing w:before="0" w:after="40"/>
              <w:rPr>
                <w:snapToGrid w:val="0"/>
                <w:sz w:val="19"/>
                <w:lang w:val="en-US"/>
              </w:rPr>
            </w:pPr>
            <w:r>
              <w:rPr>
                <w:snapToGrid w:val="0"/>
                <w:sz w:val="19"/>
                <w:lang w:val="en-US"/>
              </w:rPr>
              <w:t>Pt. 2 s. 17, 18 &amp; 25 and Pt. 2 Div. 4 &amp; 5 (other than s. 38): to be proclaimed (see s. 2(d)-(h));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Pr>
          <w:p>
            <w:pPr>
              <w:pStyle w:val="nTable"/>
              <w:spacing w:after="40"/>
              <w:rPr>
                <w:i/>
                <w:sz w:val="19"/>
              </w:rPr>
            </w:pPr>
            <w:r>
              <w:rPr>
                <w:i/>
                <w:snapToGrid w:val="0"/>
              </w:rPr>
              <w:t>Criminal Law and Evidence Amendment Act 2008</w:t>
            </w:r>
            <w:r>
              <w:rPr>
                <w:iCs/>
                <w:snapToGrid w:val="0"/>
              </w:rPr>
              <w:t xml:space="preserve"> s. 77(13) </w:t>
            </w:r>
            <w:r>
              <w:rPr>
                <w:iCs/>
                <w:snapToGrid w:val="0"/>
                <w:vertAlign w:val="superscript"/>
              </w:rPr>
              <w:t>33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80" w:type="dxa"/>
            <w:gridSpan w:val="2"/>
          </w:tcPr>
          <w:p>
            <w:pPr>
              <w:pStyle w:val="nTable"/>
              <w:spacing w:before="0" w:after="40"/>
              <w:rPr>
                <w:snapToGrid w:val="0"/>
                <w:sz w:val="19"/>
                <w:lang w:val="en-US"/>
              </w:rPr>
            </w:pPr>
            <w:r>
              <w:rPr>
                <w:snapToGrid w:val="0"/>
                <w:sz w:val="19"/>
                <w:lang w:val="en-US"/>
              </w:rPr>
              <w:t>To be proclaimed (see s. 2)</w:t>
            </w:r>
          </w:p>
        </w:tc>
      </w:tr>
      <w:tr>
        <w:trPr>
          <w:ins w:id="2325" w:author="svcMRProcess" w:date="2018-09-08T06:42:00Z"/>
        </w:trPr>
        <w:tc>
          <w:tcPr>
            <w:tcW w:w="2268" w:type="dxa"/>
            <w:tcBorders>
              <w:bottom w:val="single" w:sz="4" w:space="0" w:color="auto"/>
            </w:tcBorders>
          </w:tcPr>
          <w:p>
            <w:pPr>
              <w:pStyle w:val="nTable"/>
              <w:spacing w:after="40"/>
              <w:rPr>
                <w:ins w:id="2326" w:author="svcMRProcess" w:date="2018-09-08T06:42:00Z"/>
                <w:iCs/>
                <w:snapToGrid w:val="0"/>
              </w:rPr>
            </w:pPr>
            <w:ins w:id="2327" w:author="svcMRProcess" w:date="2018-09-08T06:42:00Z">
              <w:r>
                <w:rPr>
                  <w:i/>
                  <w:snapToGrid w:val="0"/>
                  <w:sz w:val="19"/>
                </w:rPr>
                <w:t>Acts Amendment (Justice) Act 2008</w:t>
              </w:r>
              <w:r>
                <w:rPr>
                  <w:iCs/>
                  <w:snapToGrid w:val="0"/>
                </w:rPr>
                <w:t xml:space="preserve"> s. 131 </w:t>
              </w:r>
              <w:r>
                <w:rPr>
                  <w:iCs/>
                  <w:snapToGrid w:val="0"/>
                  <w:vertAlign w:val="superscript"/>
                </w:rPr>
                <w:t>34</w:t>
              </w:r>
            </w:ins>
          </w:p>
        </w:tc>
        <w:tc>
          <w:tcPr>
            <w:tcW w:w="1134" w:type="dxa"/>
            <w:tcBorders>
              <w:bottom w:val="single" w:sz="4" w:space="0" w:color="auto"/>
            </w:tcBorders>
          </w:tcPr>
          <w:p>
            <w:pPr>
              <w:pStyle w:val="nTable"/>
              <w:spacing w:after="40"/>
              <w:rPr>
                <w:ins w:id="2328" w:author="svcMRProcess" w:date="2018-09-08T06:42:00Z"/>
                <w:sz w:val="19"/>
              </w:rPr>
            </w:pPr>
            <w:ins w:id="2329" w:author="svcMRProcess" w:date="2018-09-08T06:42:00Z">
              <w:r>
                <w:rPr>
                  <w:sz w:val="19"/>
                </w:rPr>
                <w:t>5 of 2008</w:t>
              </w:r>
            </w:ins>
          </w:p>
        </w:tc>
        <w:tc>
          <w:tcPr>
            <w:tcW w:w="1134" w:type="dxa"/>
            <w:tcBorders>
              <w:bottom w:val="single" w:sz="4" w:space="0" w:color="auto"/>
            </w:tcBorders>
          </w:tcPr>
          <w:p>
            <w:pPr>
              <w:pStyle w:val="nTable"/>
              <w:spacing w:after="40"/>
              <w:rPr>
                <w:ins w:id="2330" w:author="svcMRProcess" w:date="2018-09-08T06:42:00Z"/>
                <w:sz w:val="19"/>
              </w:rPr>
            </w:pPr>
            <w:ins w:id="2331" w:author="svcMRProcess" w:date="2018-09-08T06:42:00Z">
              <w:r>
                <w:rPr>
                  <w:sz w:val="19"/>
                </w:rPr>
                <w:t>31 Mar 2008</w:t>
              </w:r>
            </w:ins>
          </w:p>
        </w:tc>
        <w:tc>
          <w:tcPr>
            <w:tcW w:w="2580" w:type="dxa"/>
            <w:gridSpan w:val="2"/>
            <w:tcBorders>
              <w:bottom w:val="single" w:sz="4" w:space="0" w:color="auto"/>
            </w:tcBorders>
          </w:tcPr>
          <w:p>
            <w:pPr>
              <w:pStyle w:val="nTable"/>
              <w:spacing w:after="40"/>
              <w:rPr>
                <w:ins w:id="2332" w:author="svcMRProcess" w:date="2018-09-08T06:42:00Z"/>
                <w:snapToGrid w:val="0"/>
                <w:sz w:val="19"/>
                <w:lang w:val="en-US"/>
              </w:rPr>
            </w:pPr>
            <w:ins w:id="2333" w:author="svcMRProcess" w:date="2018-09-08T06:42:00Z">
              <w:r>
                <w:rPr>
                  <w:snapToGrid w:val="0"/>
                  <w:sz w:val="19"/>
                  <w:lang w:val="en-US"/>
                </w:rPr>
                <w:t>To be proclaimed (see s. 2(d))</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334" w:name="_Hlt452878691"/>
      <w:bookmarkEnd w:id="2334"/>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335" w:name="_Toc491766737"/>
      <w:bookmarkStart w:id="2336" w:name="_Toc88630644"/>
      <w:bookmarkStart w:id="2337" w:name="_Toc497185860"/>
      <w:bookmarkStart w:id="2338" w:name="_Toc88630750"/>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339" w:name="_Toc448803174"/>
      <w:bookmarkStart w:id="2340" w:name="_Toc491766624"/>
      <w:bookmarkStart w:id="2341" w:name="_Toc88630544"/>
      <w:bookmarkEnd w:id="2335"/>
      <w:bookmarkEnd w:id="2336"/>
      <w:r>
        <w:rPr>
          <w:rStyle w:val="CharSectno"/>
        </w:rPr>
        <w:t>142</w:t>
      </w:r>
      <w:r>
        <w:t>.</w:t>
      </w:r>
      <w:r>
        <w:tab/>
        <w:t>Other amendments to various Acts</w:t>
      </w:r>
      <w:bookmarkEnd w:id="2339"/>
      <w:bookmarkEnd w:id="2340"/>
      <w:bookmarkEnd w:id="234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342" w:name="AutoSch"/>
      <w:bookmarkEnd w:id="2342"/>
      <w:r>
        <w:rPr>
          <w:rStyle w:val="CharSchText"/>
        </w:rPr>
        <w:t>Other amendments to Acts</w:t>
      </w:r>
    </w:p>
    <w:p>
      <w:pPr>
        <w:pStyle w:val="nzHeading5"/>
        <w:spacing w:after="60"/>
      </w:pPr>
      <w:bookmarkStart w:id="2343" w:name="_Toc497185919"/>
      <w:bookmarkStart w:id="2344" w:name="_Toc88630768"/>
      <w:bookmarkEnd w:id="2337"/>
      <w:bookmarkEnd w:id="2338"/>
      <w:r>
        <w:t>46.</w:t>
      </w:r>
      <w:r>
        <w:tab/>
      </w:r>
      <w:r>
        <w:rPr>
          <w:i/>
        </w:rPr>
        <w:t>Road Traffic Act 1974</w:t>
      </w:r>
      <w:bookmarkEnd w:id="2343"/>
      <w:bookmarkEnd w:id="2344"/>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345" w:name="_Toc106704783"/>
      <w:bookmarkStart w:id="2346" w:name="_Toc106764951"/>
      <w:bookmarkStart w:id="2347" w:name="_Toc106765326"/>
      <w:bookmarkStart w:id="2348" w:name="_Toc106767589"/>
      <w:bookmarkStart w:id="2349" w:name="_Toc106768068"/>
      <w:bookmarkStart w:id="2350" w:name="_Toc106768309"/>
      <w:bookmarkStart w:id="2351" w:name="_Toc106768720"/>
      <w:bookmarkStart w:id="2352" w:name="_Toc106768830"/>
      <w:bookmarkStart w:id="2353" w:name="_Toc107120797"/>
      <w:bookmarkStart w:id="2354" w:name="_Toc107120908"/>
      <w:bookmarkStart w:id="2355" w:name="_Toc107121019"/>
      <w:bookmarkStart w:id="2356" w:name="_Toc107121130"/>
      <w:bookmarkStart w:id="2357" w:name="_Toc107127924"/>
      <w:bookmarkStart w:id="2358" w:name="_Toc107136840"/>
      <w:bookmarkStart w:id="2359" w:name="_Toc107204653"/>
      <w:bookmarkStart w:id="2360" w:name="_Toc107205479"/>
      <w:bookmarkStart w:id="2361" w:name="_Toc107207359"/>
      <w:bookmarkStart w:id="2362" w:name="_Toc107217790"/>
      <w:bookmarkStart w:id="2363" w:name="_Toc107217901"/>
      <w:bookmarkStart w:id="2364" w:name="_Toc107218374"/>
      <w:bookmarkStart w:id="2365" w:name="_Toc107220093"/>
      <w:bookmarkStart w:id="2366" w:name="_Toc107285317"/>
      <w:bookmarkStart w:id="2367" w:name="_Toc107289141"/>
      <w:bookmarkStart w:id="2368" w:name="_Toc107717220"/>
      <w:bookmarkStart w:id="2369" w:name="_Toc107717440"/>
      <w:bookmarkStart w:id="2370" w:name="_Toc107717549"/>
      <w:bookmarkStart w:id="2371" w:name="_Toc107717658"/>
      <w:bookmarkStart w:id="2372" w:name="_Toc107717767"/>
      <w:bookmarkStart w:id="2373" w:name="_Toc107717878"/>
      <w:bookmarkStart w:id="2374" w:name="_Toc107717989"/>
      <w:bookmarkStart w:id="2375" w:name="_Toc107718103"/>
      <w:bookmarkStart w:id="2376" w:name="_Toc107718214"/>
      <w:bookmarkStart w:id="2377" w:name="_Toc107718325"/>
      <w:bookmarkStart w:id="2378" w:name="_Toc107718436"/>
      <w:bookmarkStart w:id="2379" w:name="_Toc107718547"/>
      <w:bookmarkStart w:id="2380" w:name="_Toc107718228"/>
      <w:bookmarkStart w:id="2381" w:name="_Toc107718359"/>
      <w:bookmarkStart w:id="2382" w:name="_Toc107718488"/>
      <w:bookmarkStart w:id="2383" w:name="_Toc107718621"/>
      <w:bookmarkStart w:id="2384" w:name="_Toc107719686"/>
      <w:bookmarkStart w:id="2385" w:name="_Toc107724146"/>
      <w:bookmarkStart w:id="2386" w:name="_Toc107728241"/>
      <w:bookmarkStart w:id="2387" w:name="_Toc107732812"/>
      <w:bookmarkStart w:id="2388"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nzHeading5"/>
        <w:rPr>
          <w:snapToGrid w:val="0"/>
        </w:rPr>
      </w:pPr>
      <w:bookmarkStart w:id="2389" w:name="_Toc87268"/>
      <w:bookmarkStart w:id="2390" w:name="_Toc106704784"/>
      <w:bookmarkStart w:id="2391" w:name="_Toc149442056"/>
      <w:r>
        <w:rPr>
          <w:rStyle w:val="CharSectno"/>
        </w:rPr>
        <w:t>3</w:t>
      </w:r>
      <w:r>
        <w:rPr>
          <w:snapToGrid w:val="0"/>
        </w:rPr>
        <w:t>.</w:t>
      </w:r>
      <w:r>
        <w:rPr>
          <w:snapToGrid w:val="0"/>
        </w:rPr>
        <w:tab/>
        <w:t>The Act amended</w:t>
      </w:r>
      <w:bookmarkEnd w:id="2389"/>
      <w:bookmarkEnd w:id="2390"/>
      <w:bookmarkEnd w:id="2391"/>
    </w:p>
    <w:p>
      <w:pPr>
        <w:pStyle w:val="nzSubsection"/>
      </w:pPr>
      <w:r>
        <w:tab/>
      </w:r>
      <w:r>
        <w:tab/>
        <w:t xml:space="preserve">The amendments in this Part are to the </w:t>
      </w:r>
      <w:r>
        <w:rPr>
          <w:i/>
        </w:rPr>
        <w:t>Road Traffic Act 1974</w:t>
      </w:r>
      <w:r>
        <w:t>.</w:t>
      </w:r>
    </w:p>
    <w:p>
      <w:pPr>
        <w:pStyle w:val="nzHeading5"/>
      </w:pPr>
      <w:bookmarkStart w:id="2392" w:name="_Toc87269"/>
      <w:bookmarkStart w:id="2393" w:name="_Toc106704785"/>
      <w:bookmarkStart w:id="2394" w:name="_Toc149442057"/>
      <w:r>
        <w:rPr>
          <w:rStyle w:val="CharSectno"/>
        </w:rPr>
        <w:t>4</w:t>
      </w:r>
      <w:r>
        <w:t>.</w:t>
      </w:r>
      <w:r>
        <w:tab/>
        <w:t>Section 5 amended</w:t>
      </w:r>
      <w:bookmarkEnd w:id="2392"/>
      <w:bookmarkEnd w:id="2393"/>
      <w:bookmarkEnd w:id="2394"/>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395" w:name="_Hlt482586769"/>
      <w:bookmarkEnd w:id="2395"/>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396" w:name="_Toc87270"/>
      <w:bookmarkStart w:id="2397" w:name="_Toc106704786"/>
      <w:bookmarkStart w:id="2398" w:name="_Toc149442058"/>
      <w:r>
        <w:rPr>
          <w:rStyle w:val="CharSectno"/>
        </w:rPr>
        <w:t>5</w:t>
      </w:r>
      <w:r>
        <w:t>.</w:t>
      </w:r>
      <w:r>
        <w:tab/>
        <w:t>Section 8 amended</w:t>
      </w:r>
      <w:bookmarkEnd w:id="2396"/>
      <w:bookmarkEnd w:id="2397"/>
      <w:bookmarkEnd w:id="2398"/>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399" w:name="_Hlt536585512"/>
      <w:bookmarkStart w:id="2400" w:name="_Toc87271"/>
      <w:bookmarkStart w:id="2401" w:name="_Toc106704787"/>
      <w:bookmarkStart w:id="2402" w:name="_Toc149442059"/>
      <w:bookmarkEnd w:id="2399"/>
      <w:r>
        <w:rPr>
          <w:rStyle w:val="CharSectno"/>
        </w:rPr>
        <w:t>6</w:t>
      </w:r>
      <w:r>
        <w:t>.</w:t>
      </w:r>
      <w:r>
        <w:tab/>
        <w:t>Part IVA replaced</w:t>
      </w:r>
      <w:bookmarkEnd w:id="2400"/>
      <w:bookmarkEnd w:id="2401"/>
      <w:bookmarkEnd w:id="2402"/>
    </w:p>
    <w:p>
      <w:pPr>
        <w:pStyle w:val="nzSubsection"/>
      </w:pPr>
      <w:r>
        <w:tab/>
      </w:r>
      <w:r>
        <w:tab/>
        <w:t xml:space="preserve">Part IVA is repealed and the following Part is inserted instead — </w:t>
      </w:r>
    </w:p>
    <w:p>
      <w:pPr>
        <w:pStyle w:val="MiscOpen"/>
      </w:pPr>
      <w:r>
        <w:t xml:space="preserve">“    </w:t>
      </w:r>
    </w:p>
    <w:p>
      <w:pPr>
        <w:pStyle w:val="nzHeading2"/>
      </w:pPr>
      <w:bookmarkStart w:id="2403" w:name="PartIVADiv1"/>
      <w:bookmarkStart w:id="2404" w:name="_Toc87272"/>
      <w:bookmarkStart w:id="2405" w:name="_Toc107717772"/>
      <w:bookmarkStart w:id="2406" w:name="_Toc107717883"/>
      <w:bookmarkStart w:id="2407" w:name="_Toc107717994"/>
      <w:bookmarkStart w:id="2408" w:name="_Toc107718108"/>
      <w:bookmarkStart w:id="2409" w:name="_Toc107718219"/>
      <w:bookmarkStart w:id="2410" w:name="_Toc107718330"/>
      <w:bookmarkStart w:id="2411" w:name="_Toc107718441"/>
      <w:bookmarkStart w:id="2412" w:name="_Toc107718552"/>
      <w:bookmarkStart w:id="2413" w:name="_Toc107718235"/>
      <w:bookmarkStart w:id="2414" w:name="_Toc107718364"/>
      <w:bookmarkStart w:id="2415" w:name="_Toc107718495"/>
      <w:bookmarkStart w:id="2416" w:name="_Toc107718627"/>
      <w:bookmarkStart w:id="2417" w:name="_Toc107719691"/>
      <w:bookmarkStart w:id="2418" w:name="_Toc107724151"/>
      <w:bookmarkStart w:id="2419" w:name="_Toc107728246"/>
      <w:bookmarkStart w:id="2420" w:name="_Toc107732817"/>
      <w:bookmarkStart w:id="2421" w:name="_Toc149442060"/>
      <w:bookmarkEnd w:id="2403"/>
      <w:r>
        <w:t>Part IVA — Authorisation to drive</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nzHeading3"/>
      </w:pPr>
      <w:bookmarkStart w:id="2422" w:name="_Hlt536434955"/>
      <w:bookmarkStart w:id="2423" w:name="_Toc87273"/>
      <w:bookmarkStart w:id="2424" w:name="_Toc107717445"/>
      <w:bookmarkStart w:id="2425" w:name="_Toc107717554"/>
      <w:bookmarkStart w:id="2426" w:name="_Toc107717663"/>
      <w:bookmarkStart w:id="2427" w:name="_Toc107717773"/>
      <w:bookmarkStart w:id="2428" w:name="_Toc107717884"/>
      <w:bookmarkStart w:id="2429" w:name="_Toc107717995"/>
      <w:bookmarkStart w:id="2430" w:name="_Toc107718109"/>
      <w:bookmarkStart w:id="2431" w:name="_Toc107718220"/>
      <w:bookmarkStart w:id="2432" w:name="_Toc107718331"/>
      <w:bookmarkStart w:id="2433" w:name="_Toc107718442"/>
      <w:bookmarkStart w:id="2434" w:name="_Toc107718553"/>
      <w:bookmarkStart w:id="2435" w:name="_Toc107718236"/>
      <w:bookmarkStart w:id="2436" w:name="_Toc107718365"/>
      <w:bookmarkStart w:id="2437" w:name="_Toc107718496"/>
      <w:bookmarkStart w:id="2438" w:name="_Toc107718628"/>
      <w:bookmarkStart w:id="2439" w:name="_Toc107719692"/>
      <w:bookmarkStart w:id="2440" w:name="_Toc107724152"/>
      <w:bookmarkStart w:id="2441" w:name="_Toc107728247"/>
      <w:bookmarkStart w:id="2442" w:name="_Toc107732818"/>
      <w:bookmarkStart w:id="2443" w:name="_Toc149442061"/>
      <w:bookmarkEnd w:id="2422"/>
      <w:r>
        <w:t>Division 1 — Preliminary</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nzHeading5"/>
      </w:pPr>
      <w:bookmarkStart w:id="2444" w:name="_Hlt533586381"/>
      <w:bookmarkStart w:id="2445" w:name="_Toc87274"/>
      <w:bookmarkStart w:id="2446" w:name="_Toc149442062"/>
      <w:bookmarkEnd w:id="2444"/>
      <w:r>
        <w:t>41A.</w:t>
      </w:r>
      <w:r>
        <w:tab/>
        <w:t>Definitions</w:t>
      </w:r>
      <w:bookmarkEnd w:id="2445"/>
      <w:bookmarkEnd w:id="2446"/>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447" w:name="_Hlt533586474"/>
      <w:bookmarkEnd w:id="2447"/>
    </w:p>
    <w:p>
      <w:pPr>
        <w:pStyle w:val="nzHeading3"/>
      </w:pPr>
      <w:bookmarkStart w:id="2448" w:name="_Hlt536609103"/>
      <w:bookmarkStart w:id="2449" w:name="_Toc87275"/>
      <w:bookmarkStart w:id="2450" w:name="_Toc107717447"/>
      <w:bookmarkStart w:id="2451" w:name="_Toc107717556"/>
      <w:bookmarkStart w:id="2452" w:name="_Toc107717665"/>
      <w:bookmarkStart w:id="2453" w:name="_Toc107717775"/>
      <w:bookmarkStart w:id="2454" w:name="_Toc107717886"/>
      <w:bookmarkStart w:id="2455" w:name="_Toc107717997"/>
      <w:bookmarkStart w:id="2456" w:name="_Toc107718111"/>
      <w:bookmarkStart w:id="2457" w:name="_Toc107718222"/>
      <w:bookmarkStart w:id="2458" w:name="_Toc107718333"/>
      <w:bookmarkStart w:id="2459" w:name="_Toc107718444"/>
      <w:bookmarkStart w:id="2460" w:name="_Toc107718555"/>
      <w:bookmarkStart w:id="2461" w:name="_Toc107718238"/>
      <w:bookmarkStart w:id="2462" w:name="_Toc107718367"/>
      <w:bookmarkStart w:id="2463" w:name="_Toc107718498"/>
      <w:bookmarkStart w:id="2464" w:name="_Toc107718630"/>
      <w:bookmarkStart w:id="2465" w:name="_Toc107719694"/>
      <w:bookmarkStart w:id="2466" w:name="_Toc107724154"/>
      <w:bookmarkStart w:id="2467" w:name="_Toc107728249"/>
      <w:bookmarkStart w:id="2468" w:name="_Toc107732820"/>
      <w:bookmarkStart w:id="2469" w:name="_Toc149442063"/>
      <w:bookmarkEnd w:id="2448"/>
      <w:r>
        <w:t>Division 2 — Driver licensing</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nzHeading5"/>
      </w:pPr>
      <w:bookmarkStart w:id="2470" w:name="_Toc87276"/>
      <w:bookmarkStart w:id="2471" w:name="_Toc149442064"/>
      <w:r>
        <w:t>42.</w:t>
      </w:r>
      <w:r>
        <w:tab/>
        <w:t>Regulations for driver licensing scheme</w:t>
      </w:r>
      <w:bookmarkEnd w:id="2470"/>
      <w:bookmarkEnd w:id="2471"/>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472" w:name="_Hlt533245515"/>
      <w:bookmarkEnd w:id="2472"/>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473" w:name="_Toc87277"/>
      <w:bookmarkStart w:id="2474" w:name="_Toc149442065"/>
      <w:r>
        <w:t>42A.</w:t>
      </w:r>
      <w:r>
        <w:tab/>
        <w:t>Director General’s licensing functions</w:t>
      </w:r>
      <w:bookmarkEnd w:id="2473"/>
      <w:bookmarkEnd w:id="2474"/>
    </w:p>
    <w:p>
      <w:pPr>
        <w:pStyle w:val="nzSubsection"/>
      </w:pPr>
      <w:r>
        <w:tab/>
      </w:r>
      <w:r>
        <w:tab/>
        <w:t xml:space="preserve">It is a function of the Director General to administer the driver </w:t>
      </w:r>
      <w:bookmarkStart w:id="2475" w:name="_Hlt536435703"/>
      <w:bookmarkEnd w:id="2475"/>
      <w:r>
        <w:t>licensing scheme under this Part.</w:t>
      </w:r>
    </w:p>
    <w:p>
      <w:pPr>
        <w:pStyle w:val="nzHeading5"/>
      </w:pPr>
      <w:bookmarkStart w:id="2476" w:name="_Toc87278"/>
      <w:bookmarkStart w:id="2477" w:name="_Toc149442066"/>
      <w:r>
        <w:t>42B.</w:t>
      </w:r>
      <w:r>
        <w:tab/>
        <w:t>Certain licences authorise learner driving</w:t>
      </w:r>
      <w:bookmarkEnd w:id="2476"/>
      <w:bookmarkEnd w:id="2477"/>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478" w:name="_Hlt536607696"/>
      <w:bookmarkStart w:id="2479" w:name="_Toc87279"/>
      <w:bookmarkStart w:id="2480" w:name="_Toc149442067"/>
      <w:bookmarkEnd w:id="2478"/>
      <w:r>
        <w:t>42C.</w:t>
      </w:r>
      <w:r>
        <w:tab/>
        <w:t>Dishonestly obtained driver’s licence</w:t>
      </w:r>
      <w:bookmarkEnd w:id="2479"/>
      <w:bookmarkEnd w:id="2480"/>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481" w:name="_Hlt536352324"/>
      <w:bookmarkStart w:id="2482" w:name="_Toc87280"/>
      <w:bookmarkStart w:id="2483" w:name="_Toc149442068"/>
      <w:bookmarkEnd w:id="2481"/>
      <w:r>
        <w:t>42D.</w:t>
      </w:r>
      <w:r>
        <w:tab/>
        <w:t>Driver’s licence not to be granted or renewed in certain circumstances</w:t>
      </w:r>
      <w:bookmarkEnd w:id="2482"/>
      <w:bookmarkEnd w:id="2483"/>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484" w:name="_Toc87281"/>
      <w:bookmarkStart w:id="2485" w:name="_Toc149442069"/>
      <w:r>
        <w:t>42E.</w:t>
      </w:r>
      <w:r>
        <w:tab/>
        <w:t>Additional matters to do with identity</w:t>
      </w:r>
      <w:bookmarkEnd w:id="2484"/>
      <w:bookmarkEnd w:id="2485"/>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486" w:name="_Hlt533497380"/>
      <w:bookmarkEnd w:id="2486"/>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487" w:name="PartIVADiv3"/>
      <w:bookmarkStart w:id="2488" w:name="_Toc87282"/>
      <w:bookmarkStart w:id="2489" w:name="_Toc107717454"/>
      <w:bookmarkStart w:id="2490" w:name="_Toc107717563"/>
      <w:bookmarkStart w:id="2491" w:name="_Toc107717672"/>
      <w:bookmarkStart w:id="2492" w:name="_Toc107717782"/>
      <w:bookmarkStart w:id="2493" w:name="_Toc107717893"/>
      <w:bookmarkStart w:id="2494" w:name="_Toc107718004"/>
      <w:bookmarkStart w:id="2495" w:name="_Toc107718118"/>
      <w:bookmarkStart w:id="2496" w:name="_Toc107718229"/>
      <w:bookmarkStart w:id="2497" w:name="_Toc107718340"/>
      <w:bookmarkStart w:id="2498" w:name="_Toc107718451"/>
      <w:bookmarkStart w:id="2499" w:name="_Toc107718562"/>
      <w:bookmarkStart w:id="2500" w:name="_Toc107718245"/>
      <w:bookmarkStart w:id="2501" w:name="_Toc107718374"/>
      <w:bookmarkStart w:id="2502" w:name="_Toc107718507"/>
      <w:bookmarkStart w:id="2503" w:name="_Toc107718640"/>
      <w:bookmarkStart w:id="2504" w:name="_Toc107719701"/>
      <w:bookmarkStart w:id="2505" w:name="_Toc107724161"/>
      <w:bookmarkStart w:id="2506" w:name="_Toc107728256"/>
      <w:bookmarkStart w:id="2507" w:name="_Toc107732827"/>
      <w:bookmarkStart w:id="2508" w:name="_Toc149442070"/>
      <w:bookmarkEnd w:id="2487"/>
      <w:r>
        <w:t>Division 3 — Learner’s permit</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nzHeading5"/>
      </w:pPr>
      <w:bookmarkStart w:id="2509" w:name="_Hlt536498192"/>
      <w:bookmarkStart w:id="2510" w:name="_Toc87283"/>
      <w:bookmarkStart w:id="2511" w:name="_Toc149442071"/>
      <w:bookmarkEnd w:id="2509"/>
      <w:r>
        <w:t>43.</w:t>
      </w:r>
      <w:r>
        <w:tab/>
        <w:t>Learner’s permit</w:t>
      </w:r>
      <w:bookmarkEnd w:id="2510"/>
      <w:bookmarkEnd w:id="2511"/>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512" w:name="_Hlt536498080"/>
      <w:bookmarkStart w:id="2513" w:name="_Toc87284"/>
      <w:bookmarkStart w:id="2514" w:name="_Toc107717456"/>
      <w:bookmarkStart w:id="2515" w:name="_Toc107717565"/>
      <w:bookmarkStart w:id="2516" w:name="_Toc107717674"/>
      <w:bookmarkStart w:id="2517" w:name="_Toc107717784"/>
      <w:bookmarkStart w:id="2518" w:name="_Toc107717895"/>
      <w:bookmarkStart w:id="2519" w:name="_Toc107718006"/>
      <w:bookmarkStart w:id="2520" w:name="_Toc107718120"/>
      <w:bookmarkStart w:id="2521" w:name="_Toc107718231"/>
      <w:bookmarkStart w:id="2522" w:name="_Toc107718342"/>
      <w:bookmarkStart w:id="2523" w:name="_Toc107718453"/>
      <w:bookmarkStart w:id="2524" w:name="_Toc107718564"/>
      <w:bookmarkStart w:id="2525" w:name="_Toc107718247"/>
      <w:bookmarkStart w:id="2526" w:name="_Toc107718376"/>
      <w:bookmarkStart w:id="2527" w:name="_Toc107718509"/>
      <w:bookmarkStart w:id="2528" w:name="_Toc107718643"/>
      <w:bookmarkStart w:id="2529" w:name="_Toc107719703"/>
      <w:bookmarkStart w:id="2530" w:name="_Toc107724163"/>
      <w:bookmarkStart w:id="2531" w:name="_Toc107728258"/>
      <w:bookmarkStart w:id="2532" w:name="_Toc107732829"/>
      <w:bookmarkStart w:id="2533" w:name="_Toc149442072"/>
      <w:bookmarkEnd w:id="2512"/>
      <w:r>
        <w:t>Division 4 — Other matters about driver authorisations</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nzHeading5"/>
      </w:pPr>
      <w:bookmarkStart w:id="2534" w:name="_Toc87285"/>
      <w:bookmarkStart w:id="2535" w:name="_Toc149442073"/>
      <w:r>
        <w:t>44.</w:t>
      </w:r>
      <w:r>
        <w:tab/>
        <w:t>Authorisation to drive without a driver’s licence</w:t>
      </w:r>
      <w:bookmarkEnd w:id="2534"/>
      <w:bookmarkEnd w:id="2535"/>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536" w:name="_Toc87286"/>
      <w:bookmarkStart w:id="2537" w:name="_Toc149442074"/>
      <w:r>
        <w:t>44A.</w:t>
      </w:r>
      <w:r>
        <w:tab/>
        <w:t>Driving while undergoing driving test</w:t>
      </w:r>
      <w:bookmarkEnd w:id="2536"/>
      <w:bookmarkEnd w:id="2537"/>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538" w:name="_Hlt536607932"/>
      <w:bookmarkStart w:id="2539" w:name="_Toc87287"/>
      <w:bookmarkStart w:id="2540" w:name="_Toc149442075"/>
      <w:bookmarkEnd w:id="2538"/>
      <w:r>
        <w:t>44B.</w:t>
      </w:r>
      <w:r>
        <w:tab/>
        <w:t>Recognition of authorisation of another jurisdiction</w:t>
      </w:r>
      <w:bookmarkEnd w:id="2539"/>
      <w:bookmarkEnd w:id="2540"/>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541" w:name="_Toc87288"/>
      <w:bookmarkStart w:id="2542" w:name="_Toc149442076"/>
      <w:r>
        <w:t>44C.</w:t>
      </w:r>
      <w:r>
        <w:tab/>
        <w:t>Things in other jurisdictions may affect authorisation to drive in WA</w:t>
      </w:r>
      <w:bookmarkEnd w:id="2541"/>
      <w:bookmarkEnd w:id="2542"/>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543" w:name="_Toc87289"/>
      <w:bookmarkStart w:id="2544" w:name="_Toc149442077"/>
      <w:r>
        <w:t>44D.</w:t>
      </w:r>
      <w:r>
        <w:tab/>
        <w:t>External territories and other countries</w:t>
      </w:r>
      <w:bookmarkEnd w:id="2543"/>
      <w:bookmarkEnd w:id="2544"/>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545" w:name="ExchInformation"/>
      <w:bookmarkStart w:id="2546" w:name="_Toc87290"/>
      <w:bookmarkStart w:id="2547" w:name="_Toc149442078"/>
      <w:bookmarkEnd w:id="2545"/>
      <w:r>
        <w:t>45.</w:t>
      </w:r>
      <w:r>
        <w:tab/>
        <w:t>Exchange of information between jurisdictions</w:t>
      </w:r>
      <w:bookmarkEnd w:id="2546"/>
      <w:bookmarkEnd w:id="2547"/>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548" w:name="_Hlt533587126"/>
      <w:bookmarkEnd w:id="2548"/>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549" w:name="_Hlt536593925"/>
      <w:bookmarkEnd w:id="2549"/>
    </w:p>
    <w:p>
      <w:pPr>
        <w:pStyle w:val="nzHeading5"/>
      </w:pPr>
      <w:bookmarkStart w:id="2550" w:name="_Toc87291"/>
      <w:bookmarkStart w:id="2551" w:name="_Toc149442079"/>
      <w:r>
        <w:t>46.</w:t>
      </w:r>
      <w:r>
        <w:tab/>
        <w:t>Security of information in driver’s licence register</w:t>
      </w:r>
      <w:bookmarkEnd w:id="2550"/>
      <w:bookmarkEnd w:id="2551"/>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552" w:name="_Toc87292"/>
      <w:bookmarkStart w:id="2553" w:name="_Toc149442080"/>
      <w:r>
        <w:t>47.</w:t>
      </w:r>
      <w:r>
        <w:tab/>
        <w:t>Regulations may refer to published documents</w:t>
      </w:r>
      <w:bookmarkEnd w:id="2552"/>
      <w:bookmarkEnd w:id="2553"/>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554" w:name="_Toc87293"/>
      <w:bookmarkStart w:id="2555" w:name="_Toc149442081"/>
      <w:r>
        <w:t>48.</w:t>
      </w:r>
      <w:r>
        <w:tab/>
        <w:t>Transitional regulations</w:t>
      </w:r>
      <w:bookmarkEnd w:id="2554"/>
      <w:bookmarkEnd w:id="2555"/>
    </w:p>
    <w:p>
      <w:pPr>
        <w:pStyle w:val="nzSubsection"/>
      </w:pPr>
      <w:r>
        <w:tab/>
      </w:r>
      <w:r>
        <w:tab/>
        <w:t>Regulations may contain provisions that are necessary or convenient for dealing with matters concerning the transition from the provisions applying before the commencement of section </w:t>
      </w:r>
      <w:bookmarkStart w:id="2556" w:name="_Hlt86063"/>
      <w:r>
        <w:t>6</w:t>
      </w:r>
      <w:bookmarkEnd w:id="2556"/>
      <w:r>
        <w:t xml:space="preserve"> of the </w:t>
      </w:r>
      <w:r>
        <w:rPr>
          <w:i/>
        </w:rPr>
        <w:t>Road Traffic Amendment Act 2006</w:t>
      </w:r>
      <w:r>
        <w:t xml:space="preserve"> to the provisions of this Part, or regulations made under this Part, applying after that commencement.</w:t>
      </w:r>
    </w:p>
    <w:p>
      <w:pPr>
        <w:pStyle w:val="nzHeading5"/>
      </w:pPr>
      <w:bookmarkStart w:id="2557" w:name="_Toc87294"/>
      <w:bookmarkStart w:id="2558" w:name="_Toc149442082"/>
      <w:r>
        <w:t>48A.</w:t>
      </w:r>
      <w:r>
        <w:tab/>
        <w:t>Review of Director General’s decisions under this Part</w:t>
      </w:r>
      <w:bookmarkEnd w:id="2557"/>
      <w:bookmarkEnd w:id="2558"/>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559" w:name="_Toc87295"/>
      <w:bookmarkStart w:id="2560" w:name="_Toc106704788"/>
      <w:bookmarkStart w:id="2561" w:name="_Toc149442083"/>
      <w:r>
        <w:rPr>
          <w:rStyle w:val="CharSectno"/>
        </w:rPr>
        <w:t>7</w:t>
      </w:r>
      <w:r>
        <w:t>.</w:t>
      </w:r>
      <w:r>
        <w:tab/>
        <w:t>Section 49 replaced</w:t>
      </w:r>
      <w:bookmarkEnd w:id="2559"/>
      <w:bookmarkEnd w:id="2560"/>
      <w:bookmarkEnd w:id="2561"/>
    </w:p>
    <w:p>
      <w:pPr>
        <w:pStyle w:val="nzSubsection"/>
      </w:pPr>
      <w:r>
        <w:tab/>
      </w:r>
      <w:r>
        <w:tab/>
        <w:t xml:space="preserve">Section 49 is repealed and the following section is inserted </w:t>
      </w:r>
      <w:bookmarkStart w:id="2562" w:name="_Hlt52009927"/>
      <w:bookmarkEnd w:id="2562"/>
      <w:r>
        <w:t>instead —</w:t>
      </w:r>
    </w:p>
    <w:p>
      <w:pPr>
        <w:pStyle w:val="MiscOpen"/>
      </w:pPr>
      <w:r>
        <w:t xml:space="preserve">“    </w:t>
      </w:r>
    </w:p>
    <w:p>
      <w:pPr>
        <w:pStyle w:val="nzHeading5"/>
      </w:pPr>
      <w:bookmarkStart w:id="2563" w:name="_Hlt535640989"/>
      <w:bookmarkStart w:id="2564" w:name="_Toc87296"/>
      <w:bookmarkStart w:id="2565" w:name="_Toc149442084"/>
      <w:bookmarkEnd w:id="2563"/>
      <w:r>
        <w:t>49.</w:t>
      </w:r>
      <w:r>
        <w:tab/>
        <w:t>Driving while unlicensed or disqualified</w:t>
      </w:r>
      <w:bookmarkEnd w:id="2564"/>
      <w:bookmarkEnd w:id="2565"/>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566" w:name="_Toc106704789"/>
      <w:bookmarkStart w:id="2567" w:name="_Toc149442085"/>
      <w:r>
        <w:rPr>
          <w:rStyle w:val="CharSectno"/>
        </w:rPr>
        <w:t>8</w:t>
      </w:r>
      <w:r>
        <w:t>.</w:t>
      </w:r>
      <w:r>
        <w:tab/>
        <w:t>Section 49A replaced</w:t>
      </w:r>
      <w:bookmarkEnd w:id="2566"/>
      <w:bookmarkEnd w:id="2567"/>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568" w:name="_Toc149442086"/>
      <w:r>
        <w:t>49A.</w:t>
      </w:r>
      <w:r>
        <w:tab/>
        <w:t>Offence when authorisation to drive lost because of penalty enforcement laws</w:t>
      </w:r>
      <w:bookmarkEnd w:id="2568"/>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569" w:name="_Toc87298"/>
      <w:bookmarkStart w:id="2570" w:name="_Toc106704790"/>
      <w:bookmarkStart w:id="2571" w:name="_Toc149442087"/>
      <w:r>
        <w:rPr>
          <w:rStyle w:val="CharSectno"/>
        </w:rPr>
        <w:t>9</w:t>
      </w:r>
      <w:r>
        <w:t>.</w:t>
      </w:r>
      <w:r>
        <w:tab/>
        <w:t>Section 50 amended</w:t>
      </w:r>
      <w:bookmarkEnd w:id="2569"/>
      <w:bookmarkEnd w:id="2570"/>
      <w:bookmarkEnd w:id="2571"/>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572" w:name="_Toc87299"/>
      <w:bookmarkStart w:id="2573" w:name="_Toc106704791"/>
      <w:bookmarkStart w:id="2574" w:name="_Toc149442088"/>
      <w:r>
        <w:rPr>
          <w:rStyle w:val="CharSectno"/>
        </w:rPr>
        <w:t>10</w:t>
      </w:r>
      <w:r>
        <w:t>.</w:t>
      </w:r>
      <w:r>
        <w:tab/>
        <w:t>Section 50A replaced</w:t>
      </w:r>
      <w:bookmarkEnd w:id="2572"/>
      <w:bookmarkEnd w:id="2573"/>
      <w:bookmarkEnd w:id="2574"/>
    </w:p>
    <w:p>
      <w:pPr>
        <w:pStyle w:val="nzSubsection"/>
      </w:pPr>
      <w:r>
        <w:tab/>
      </w:r>
      <w:r>
        <w:tab/>
        <w:t>Section 50A is repealed and the following section is inserted instead —</w:t>
      </w:r>
    </w:p>
    <w:p>
      <w:pPr>
        <w:pStyle w:val="MiscOpen"/>
      </w:pPr>
      <w:r>
        <w:t xml:space="preserve">“    </w:t>
      </w:r>
    </w:p>
    <w:p>
      <w:pPr>
        <w:pStyle w:val="nzHeading5"/>
      </w:pPr>
      <w:bookmarkStart w:id="2575" w:name="_Toc87300"/>
      <w:bookmarkStart w:id="2576" w:name="_Toc149442089"/>
      <w:r>
        <w:t>50A.</w:t>
      </w:r>
      <w:r>
        <w:tab/>
        <w:t>Authorisation other than Australian driver licence</w:t>
      </w:r>
      <w:bookmarkEnd w:id="2575"/>
      <w:bookmarkEnd w:id="2576"/>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577" w:name="_Toc87301"/>
      <w:bookmarkStart w:id="2578" w:name="_Toc106704792"/>
      <w:bookmarkStart w:id="2579" w:name="_Toc149442090"/>
      <w:r>
        <w:rPr>
          <w:rStyle w:val="CharSectno"/>
        </w:rPr>
        <w:t>11</w:t>
      </w:r>
      <w:r>
        <w:t>.</w:t>
      </w:r>
      <w:r>
        <w:tab/>
        <w:t>Section 51 amended</w:t>
      </w:r>
      <w:bookmarkEnd w:id="2577"/>
      <w:bookmarkEnd w:id="2578"/>
      <w:bookmarkEnd w:id="2579"/>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580" w:name="_Hlt535640951"/>
      <w:bookmarkEnd w:id="2580"/>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581" w:name="_Toc87302"/>
      <w:bookmarkStart w:id="2582" w:name="_Toc106704793"/>
      <w:bookmarkStart w:id="2583" w:name="_Toc149442091"/>
      <w:r>
        <w:rPr>
          <w:rStyle w:val="CharSectno"/>
        </w:rPr>
        <w:t>12</w:t>
      </w:r>
      <w:r>
        <w:t>.</w:t>
      </w:r>
      <w:r>
        <w:tab/>
        <w:t>Section 60 amended</w:t>
      </w:r>
      <w:bookmarkEnd w:id="2581"/>
      <w:bookmarkEnd w:id="2582"/>
      <w:bookmarkEnd w:id="2583"/>
    </w:p>
    <w:p>
      <w:pPr>
        <w:pStyle w:val="nzSubsection"/>
      </w:pPr>
      <w:r>
        <w:tab/>
      </w:r>
      <w:r>
        <w:tab/>
        <w:t>Section 60(4) is repealed.</w:t>
      </w:r>
    </w:p>
    <w:p>
      <w:pPr>
        <w:pStyle w:val="nzHeading5"/>
      </w:pPr>
      <w:bookmarkStart w:id="2584" w:name="_Toc87303"/>
      <w:bookmarkStart w:id="2585" w:name="_Toc106704794"/>
      <w:bookmarkStart w:id="2586" w:name="_Toc149442092"/>
      <w:r>
        <w:rPr>
          <w:rStyle w:val="CharSectno"/>
        </w:rPr>
        <w:t>13</w:t>
      </w:r>
      <w:r>
        <w:t>.</w:t>
      </w:r>
      <w:r>
        <w:tab/>
        <w:t>Section 61 amended</w:t>
      </w:r>
      <w:bookmarkEnd w:id="2584"/>
      <w:bookmarkEnd w:id="2585"/>
      <w:bookmarkEnd w:id="2586"/>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587" w:name="_Toc87304"/>
      <w:bookmarkStart w:id="2588" w:name="_Toc106704795"/>
      <w:bookmarkStart w:id="2589" w:name="_Toc149442093"/>
      <w:r>
        <w:rPr>
          <w:rStyle w:val="CharSectno"/>
        </w:rPr>
        <w:t>14</w:t>
      </w:r>
      <w:r>
        <w:t>.</w:t>
      </w:r>
      <w:r>
        <w:tab/>
        <w:t>Section 63 amended</w:t>
      </w:r>
      <w:bookmarkEnd w:id="2587"/>
      <w:bookmarkEnd w:id="2588"/>
      <w:bookmarkEnd w:id="2589"/>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590" w:name="_Toc87305"/>
      <w:bookmarkStart w:id="2591" w:name="_Toc106704796"/>
      <w:bookmarkStart w:id="2592" w:name="_Toc149442094"/>
      <w:r>
        <w:rPr>
          <w:rStyle w:val="CharSectno"/>
        </w:rPr>
        <w:t>15</w:t>
      </w:r>
      <w:r>
        <w:t>.</w:t>
      </w:r>
      <w:r>
        <w:tab/>
        <w:t>Section 64 amended</w:t>
      </w:r>
      <w:bookmarkEnd w:id="2590"/>
      <w:bookmarkEnd w:id="2591"/>
      <w:bookmarkEnd w:id="2592"/>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593" w:name="_Toc87306"/>
      <w:bookmarkStart w:id="2594" w:name="_Toc106704797"/>
      <w:bookmarkStart w:id="2595" w:name="_Toc149442095"/>
      <w:r>
        <w:rPr>
          <w:rStyle w:val="CharSectno"/>
        </w:rPr>
        <w:t>16</w:t>
      </w:r>
      <w:r>
        <w:t>.</w:t>
      </w:r>
      <w:r>
        <w:tab/>
        <w:t>Section 64AA amended</w:t>
      </w:r>
      <w:bookmarkEnd w:id="2593"/>
      <w:bookmarkEnd w:id="2594"/>
      <w:bookmarkEnd w:id="2595"/>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596" w:name="_Toc87307"/>
      <w:bookmarkStart w:id="2597" w:name="_Toc106704798"/>
      <w:bookmarkStart w:id="2598" w:name="_Toc149442096"/>
      <w:r>
        <w:rPr>
          <w:rStyle w:val="CharSectno"/>
        </w:rPr>
        <w:t>17</w:t>
      </w:r>
      <w:r>
        <w:t>.</w:t>
      </w:r>
      <w:r>
        <w:tab/>
        <w:t>Section 64A amended and related amendments</w:t>
      </w:r>
      <w:bookmarkEnd w:id="2596"/>
      <w:bookmarkEnd w:id="2597"/>
      <w:bookmarkEnd w:id="2598"/>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599" w:name="_Toc87308"/>
      <w:bookmarkStart w:id="2600" w:name="_Toc106704799"/>
      <w:bookmarkStart w:id="2601" w:name="_Toc149442097"/>
      <w:r>
        <w:rPr>
          <w:rStyle w:val="CharSectno"/>
        </w:rPr>
        <w:t>18</w:t>
      </w:r>
      <w:r>
        <w:t>.</w:t>
      </w:r>
      <w:r>
        <w:tab/>
        <w:t>Section 67 amended</w:t>
      </w:r>
      <w:bookmarkEnd w:id="2599"/>
      <w:bookmarkEnd w:id="2600"/>
      <w:bookmarkEnd w:id="2601"/>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602" w:name="_Hlt85635"/>
      <w:bookmarkStart w:id="2603" w:name="_Toc87310"/>
      <w:bookmarkStart w:id="2604" w:name="_Toc106704801"/>
      <w:bookmarkStart w:id="2605" w:name="_Toc149442099"/>
      <w:bookmarkEnd w:id="2602"/>
      <w:r>
        <w:rPr>
          <w:rStyle w:val="CharSectno"/>
        </w:rPr>
        <w:t>20</w:t>
      </w:r>
      <w:r>
        <w:t>.</w:t>
      </w:r>
      <w:r>
        <w:tab/>
        <w:t>Section 69 amended</w:t>
      </w:r>
      <w:bookmarkEnd w:id="2603"/>
      <w:bookmarkEnd w:id="2604"/>
      <w:bookmarkEnd w:id="2605"/>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606" w:name="_Toc87311"/>
      <w:bookmarkStart w:id="2607" w:name="_Toc106704802"/>
      <w:bookmarkStart w:id="2608" w:name="_Toc149442100"/>
      <w:r>
        <w:rPr>
          <w:rStyle w:val="CharSectno"/>
        </w:rPr>
        <w:t>21</w:t>
      </w:r>
      <w:r>
        <w:t>.</w:t>
      </w:r>
      <w:r>
        <w:tab/>
        <w:t>Section 75 amended</w:t>
      </w:r>
      <w:bookmarkEnd w:id="2606"/>
      <w:bookmarkEnd w:id="2607"/>
      <w:bookmarkEnd w:id="2608"/>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609" w:name="_Toc87312"/>
      <w:bookmarkStart w:id="2610" w:name="_Toc106704803"/>
      <w:bookmarkStart w:id="2611" w:name="_Toc149442101"/>
      <w:r>
        <w:rPr>
          <w:rStyle w:val="CharSectno"/>
        </w:rPr>
        <w:t>22</w:t>
      </w:r>
      <w:r>
        <w:t>.</w:t>
      </w:r>
      <w:r>
        <w:tab/>
        <w:t>Section 76 amended</w:t>
      </w:r>
      <w:bookmarkEnd w:id="2609"/>
      <w:bookmarkEnd w:id="2610"/>
      <w:bookmarkEnd w:id="2611"/>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612" w:name="_Hlt533573900"/>
            <w:bookmarkEnd w:id="2612"/>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613" w:name="_Toc87313"/>
      <w:bookmarkStart w:id="2614" w:name="_Toc106704804"/>
      <w:bookmarkStart w:id="2615" w:name="_Toc149442102"/>
      <w:r>
        <w:rPr>
          <w:rStyle w:val="CharSectno"/>
        </w:rPr>
        <w:t>23</w:t>
      </w:r>
      <w:r>
        <w:t>.</w:t>
      </w:r>
      <w:r>
        <w:tab/>
        <w:t>Section 77 amended</w:t>
      </w:r>
      <w:bookmarkEnd w:id="2613"/>
      <w:bookmarkEnd w:id="2614"/>
      <w:bookmarkEnd w:id="2615"/>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616" w:name="_Toc149442103"/>
      <w:r>
        <w:rPr>
          <w:rStyle w:val="CharSectno"/>
        </w:rPr>
        <w:t>24</w:t>
      </w:r>
      <w:r>
        <w:t>.</w:t>
      </w:r>
      <w:r>
        <w:tab/>
        <w:t>Section 78 amended</w:t>
      </w:r>
      <w:bookmarkEnd w:id="2616"/>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617" w:name="_Toc87314"/>
      <w:bookmarkStart w:id="2618" w:name="_Toc106704805"/>
      <w:bookmarkStart w:id="2619" w:name="_Toc149442104"/>
      <w:r>
        <w:rPr>
          <w:rStyle w:val="CharSectno"/>
        </w:rPr>
        <w:t>25</w:t>
      </w:r>
      <w:r>
        <w:t>.</w:t>
      </w:r>
      <w:r>
        <w:tab/>
        <w:t>Section 78A amended</w:t>
      </w:r>
      <w:bookmarkEnd w:id="2617"/>
      <w:bookmarkEnd w:id="2618"/>
      <w:bookmarkEnd w:id="2619"/>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620" w:name="_Toc87316"/>
      <w:bookmarkStart w:id="2621" w:name="_Toc106704807"/>
      <w:bookmarkStart w:id="2622" w:name="_Toc149442105"/>
      <w:r>
        <w:rPr>
          <w:rStyle w:val="CharSectno"/>
        </w:rPr>
        <w:t>26</w:t>
      </w:r>
      <w:r>
        <w:t>.</w:t>
      </w:r>
      <w:r>
        <w:tab/>
        <w:t>Section 98 amended</w:t>
      </w:r>
      <w:bookmarkEnd w:id="2620"/>
      <w:bookmarkEnd w:id="2621"/>
      <w:bookmarkEnd w:id="2622"/>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623" w:name="_Toc87320"/>
      <w:bookmarkStart w:id="2624" w:name="_Toc106704809"/>
      <w:bookmarkStart w:id="2625" w:name="_Toc149442108"/>
      <w:r>
        <w:rPr>
          <w:rStyle w:val="CharSectno"/>
        </w:rPr>
        <w:t>28</w:t>
      </w:r>
      <w:r>
        <w:t>.</w:t>
      </w:r>
      <w:r>
        <w:tab/>
        <w:t>Section 102 amended</w:t>
      </w:r>
      <w:bookmarkEnd w:id="2623"/>
      <w:bookmarkEnd w:id="2624"/>
      <w:bookmarkEnd w:id="2625"/>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626" w:name="_Hlt536589058"/>
      <w:bookmarkStart w:id="2627" w:name="_Toc87321"/>
      <w:bookmarkStart w:id="2628" w:name="_Toc106704810"/>
      <w:bookmarkStart w:id="2629" w:name="_Toc149442109"/>
      <w:bookmarkEnd w:id="2626"/>
      <w:r>
        <w:rPr>
          <w:rStyle w:val="CharSectno"/>
        </w:rPr>
        <w:t>29</w:t>
      </w:r>
      <w:r>
        <w:t>.</w:t>
      </w:r>
      <w:r>
        <w:tab/>
        <w:t>Section 103 repealed</w:t>
      </w:r>
      <w:bookmarkEnd w:id="2627"/>
      <w:bookmarkEnd w:id="2628"/>
      <w:bookmarkEnd w:id="2629"/>
    </w:p>
    <w:p>
      <w:pPr>
        <w:pStyle w:val="nzSubsection"/>
      </w:pPr>
      <w:r>
        <w:tab/>
      </w:r>
      <w:r>
        <w:tab/>
        <w:t>Section 103 is repealed.</w:t>
      </w:r>
    </w:p>
    <w:p>
      <w:pPr>
        <w:pStyle w:val="nzHeading5"/>
      </w:pPr>
      <w:bookmarkStart w:id="2630" w:name="_Hlt44995164"/>
      <w:bookmarkStart w:id="2631" w:name="_Toc106704811"/>
      <w:bookmarkStart w:id="2632" w:name="_Toc149442110"/>
      <w:bookmarkEnd w:id="2630"/>
      <w:r>
        <w:rPr>
          <w:rStyle w:val="CharSectno"/>
        </w:rPr>
        <w:t>30</w:t>
      </w:r>
      <w:r>
        <w:t>.</w:t>
      </w:r>
      <w:r>
        <w:tab/>
        <w:t>Sections 103A and 103B repealed</w:t>
      </w:r>
      <w:bookmarkEnd w:id="2631"/>
      <w:bookmarkEnd w:id="2632"/>
    </w:p>
    <w:p>
      <w:pPr>
        <w:pStyle w:val="nzSubsection"/>
      </w:pPr>
      <w:r>
        <w:tab/>
      </w:r>
      <w:r>
        <w:tab/>
        <w:t>Sections 103A and 103B are repealed.</w:t>
      </w:r>
    </w:p>
    <w:p>
      <w:pPr>
        <w:pStyle w:val="nzHeading5"/>
      </w:pPr>
      <w:bookmarkStart w:id="2633" w:name="_Hlt58128986"/>
      <w:bookmarkStart w:id="2634" w:name="_Toc106704812"/>
      <w:bookmarkStart w:id="2635" w:name="_Toc149442111"/>
      <w:bookmarkEnd w:id="2633"/>
      <w:r>
        <w:rPr>
          <w:rStyle w:val="CharSectno"/>
        </w:rPr>
        <w:t>31</w:t>
      </w:r>
      <w:r>
        <w:t>.</w:t>
      </w:r>
      <w:r>
        <w:tab/>
        <w:t>Part VIA inserted</w:t>
      </w:r>
      <w:bookmarkEnd w:id="2634"/>
      <w:bookmarkEnd w:id="2635"/>
    </w:p>
    <w:p>
      <w:pPr>
        <w:pStyle w:val="nzSubsection"/>
      </w:pPr>
      <w:bookmarkStart w:id="2636" w:name="_Hlt58123837"/>
      <w:bookmarkEnd w:id="2636"/>
      <w:r>
        <w:tab/>
      </w:r>
      <w:r>
        <w:tab/>
        <w:t xml:space="preserve">After Part VI the following Part is inserted — </w:t>
      </w:r>
    </w:p>
    <w:p>
      <w:pPr>
        <w:pStyle w:val="MiscOpen"/>
      </w:pPr>
      <w:bookmarkStart w:id="2637" w:name="_Hlt58123784"/>
      <w:bookmarkEnd w:id="2637"/>
      <w:r>
        <w:t xml:space="preserve">“    </w:t>
      </w:r>
    </w:p>
    <w:p>
      <w:pPr>
        <w:pStyle w:val="nzHeading2"/>
      </w:pPr>
      <w:bookmarkStart w:id="2638" w:name="_Toc87322"/>
      <w:bookmarkStart w:id="2639" w:name="_Toc107717824"/>
      <w:bookmarkStart w:id="2640" w:name="_Toc107717935"/>
      <w:bookmarkStart w:id="2641" w:name="_Toc107718046"/>
      <w:bookmarkStart w:id="2642" w:name="_Toc107718160"/>
      <w:bookmarkStart w:id="2643" w:name="_Toc107718271"/>
      <w:bookmarkStart w:id="2644" w:name="_Toc107718382"/>
      <w:bookmarkStart w:id="2645" w:name="_Toc107718493"/>
      <w:bookmarkStart w:id="2646" w:name="_Toc107718604"/>
      <w:bookmarkStart w:id="2647" w:name="_Toc107718292"/>
      <w:bookmarkStart w:id="2648" w:name="_Toc107718426"/>
      <w:bookmarkStart w:id="2649" w:name="_Toc107718561"/>
      <w:bookmarkStart w:id="2650" w:name="_Toc107718685"/>
      <w:bookmarkStart w:id="2651" w:name="_Toc107719743"/>
      <w:bookmarkStart w:id="2652" w:name="_Toc107724203"/>
      <w:bookmarkStart w:id="2653" w:name="_Toc107728298"/>
      <w:bookmarkStart w:id="2654" w:name="_Toc107732869"/>
      <w:bookmarkStart w:id="2655" w:name="_Toc149442112"/>
      <w:r>
        <w:t>Part VIA — Demerit points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nzHeading3"/>
      </w:pPr>
      <w:bookmarkStart w:id="2656" w:name="_Toc87323"/>
      <w:bookmarkStart w:id="2657" w:name="_Toc107717496"/>
      <w:bookmarkStart w:id="2658" w:name="_Toc107717605"/>
      <w:bookmarkStart w:id="2659" w:name="_Toc107717714"/>
      <w:bookmarkStart w:id="2660" w:name="_Toc107717825"/>
      <w:bookmarkStart w:id="2661" w:name="_Toc107717936"/>
      <w:bookmarkStart w:id="2662" w:name="_Toc107718047"/>
      <w:bookmarkStart w:id="2663" w:name="_Toc107718161"/>
      <w:bookmarkStart w:id="2664" w:name="_Toc107718272"/>
      <w:bookmarkStart w:id="2665" w:name="_Toc107718383"/>
      <w:bookmarkStart w:id="2666" w:name="_Toc107718494"/>
      <w:bookmarkStart w:id="2667" w:name="_Toc107718605"/>
      <w:bookmarkStart w:id="2668" w:name="_Toc107718293"/>
      <w:bookmarkStart w:id="2669" w:name="_Toc107718428"/>
      <w:bookmarkStart w:id="2670" w:name="_Toc107718563"/>
      <w:bookmarkStart w:id="2671" w:name="_Toc107718686"/>
      <w:bookmarkStart w:id="2672" w:name="_Toc107719744"/>
      <w:bookmarkStart w:id="2673" w:name="_Toc107724204"/>
      <w:bookmarkStart w:id="2674" w:name="_Toc107728299"/>
      <w:bookmarkStart w:id="2675" w:name="_Toc107732870"/>
      <w:bookmarkStart w:id="2676" w:name="_Toc149442113"/>
      <w:r>
        <w:t>Division 1 — Preliminary</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nzHeading5"/>
      </w:pPr>
      <w:bookmarkStart w:id="2677" w:name="_Toc87324"/>
      <w:bookmarkStart w:id="2678" w:name="_Toc149442114"/>
      <w:r>
        <w:t>104.</w:t>
      </w:r>
      <w:r>
        <w:tab/>
        <w:t>Definitions</w:t>
      </w:r>
      <w:bookmarkEnd w:id="2677"/>
      <w:bookmarkEnd w:id="2678"/>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679" w:name="_Toc87325"/>
      <w:bookmarkStart w:id="2680" w:name="_Toc149442115"/>
      <w:r>
        <w:t>104A.</w:t>
      </w:r>
      <w:r>
        <w:tab/>
        <w:t>Demerit point offences in WA</w:t>
      </w:r>
      <w:bookmarkEnd w:id="2679"/>
      <w:bookmarkEnd w:id="2680"/>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681" w:name="_Toc87326"/>
      <w:bookmarkStart w:id="2682" w:name="_Toc149442116"/>
      <w:r>
        <w:t>104B.</w:t>
      </w:r>
      <w:r>
        <w:tab/>
        <w:t>National demerit point offence schedule</w:t>
      </w:r>
      <w:bookmarkEnd w:id="2681"/>
      <w:bookmarkEnd w:id="2682"/>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683" w:name="_Hlt536269265"/>
      <w:bookmarkEnd w:id="2683"/>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684" w:name="_Toc87327"/>
      <w:bookmarkStart w:id="2685" w:name="_Toc149442117"/>
      <w:r>
        <w:t>104C.</w:t>
      </w:r>
      <w:r>
        <w:tab/>
        <w:t>Demerit point registry jurisdiction</w:t>
      </w:r>
      <w:bookmarkEnd w:id="2684"/>
      <w:bookmarkEnd w:id="2685"/>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686" w:name="_Hlt536352554"/>
      <w:bookmarkStart w:id="2687" w:name="_Toc87328"/>
      <w:bookmarkStart w:id="2688" w:name="_Toc107717501"/>
      <w:bookmarkStart w:id="2689" w:name="_Toc107717610"/>
      <w:bookmarkStart w:id="2690" w:name="_Toc107717719"/>
      <w:bookmarkStart w:id="2691" w:name="_Toc107717830"/>
      <w:bookmarkStart w:id="2692" w:name="_Toc107717941"/>
      <w:bookmarkStart w:id="2693" w:name="_Toc107718052"/>
      <w:bookmarkStart w:id="2694" w:name="_Toc107718166"/>
      <w:bookmarkStart w:id="2695" w:name="_Toc107718277"/>
      <w:bookmarkStart w:id="2696" w:name="_Toc107718388"/>
      <w:bookmarkStart w:id="2697" w:name="_Toc107718499"/>
      <w:bookmarkStart w:id="2698" w:name="_Toc107718610"/>
      <w:bookmarkStart w:id="2699" w:name="_Toc107718298"/>
      <w:bookmarkStart w:id="2700" w:name="_Toc107718434"/>
      <w:bookmarkStart w:id="2701" w:name="_Toc107718569"/>
      <w:bookmarkStart w:id="2702" w:name="_Toc107718691"/>
      <w:bookmarkStart w:id="2703" w:name="_Toc107719749"/>
      <w:bookmarkStart w:id="2704" w:name="_Toc107724209"/>
      <w:bookmarkStart w:id="2705" w:name="_Toc107728304"/>
      <w:bookmarkStart w:id="2706" w:name="_Toc107732875"/>
      <w:bookmarkStart w:id="2707" w:name="_Toc149442118"/>
      <w:bookmarkEnd w:id="2686"/>
      <w:r>
        <w:t>Division 2 — Incurring demerit points</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nzHeading5"/>
      </w:pPr>
      <w:bookmarkStart w:id="2708" w:name="_Toc87329"/>
      <w:bookmarkStart w:id="2709" w:name="_Toc149442119"/>
      <w:r>
        <w:t>104D.</w:t>
      </w:r>
      <w:r>
        <w:tab/>
        <w:t>Demerit point action after conviction</w:t>
      </w:r>
      <w:bookmarkEnd w:id="2708"/>
      <w:bookmarkEnd w:id="2709"/>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710" w:name="_Toc87330"/>
      <w:bookmarkStart w:id="2711" w:name="_Toc149442120"/>
      <w:r>
        <w:t>104E.</w:t>
      </w:r>
      <w:r>
        <w:tab/>
        <w:t>Demerit point action after infringement notice</w:t>
      </w:r>
      <w:bookmarkEnd w:id="2710"/>
      <w:bookmarkEnd w:id="2711"/>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712" w:name="_Hlt480691406"/>
      <w:bookmarkEnd w:id="2712"/>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713" w:name="_Toc87331"/>
      <w:bookmarkStart w:id="2714" w:name="_Toc149442121"/>
      <w:r>
        <w:t>104F.</w:t>
      </w:r>
      <w:r>
        <w:tab/>
        <w:t>No demerit point action against body corporate</w:t>
      </w:r>
      <w:bookmarkEnd w:id="2713"/>
      <w:bookmarkEnd w:id="2714"/>
    </w:p>
    <w:p>
      <w:pPr>
        <w:pStyle w:val="nzSubsection"/>
      </w:pPr>
      <w:r>
        <w:tab/>
      </w:r>
      <w:r>
        <w:tab/>
        <w:t>Demerit point action can be taken only against an individual.</w:t>
      </w:r>
    </w:p>
    <w:p>
      <w:pPr>
        <w:pStyle w:val="nzHeading5"/>
      </w:pPr>
      <w:bookmarkStart w:id="2715" w:name="_Toc87332"/>
      <w:bookmarkStart w:id="2716" w:name="_Toc149442122"/>
      <w:r>
        <w:t>104G.</w:t>
      </w:r>
      <w:r>
        <w:tab/>
        <w:t>What demerit point action is to be taken</w:t>
      </w:r>
      <w:bookmarkEnd w:id="2715"/>
      <w:bookmarkEnd w:id="2716"/>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717" w:name="_Toc87333"/>
      <w:bookmarkStart w:id="2718" w:name="_Toc107717506"/>
      <w:bookmarkStart w:id="2719" w:name="_Toc107717615"/>
      <w:bookmarkStart w:id="2720" w:name="_Toc107717724"/>
      <w:bookmarkStart w:id="2721" w:name="_Toc107717835"/>
      <w:bookmarkStart w:id="2722" w:name="_Toc107717946"/>
      <w:bookmarkStart w:id="2723" w:name="_Toc107718057"/>
      <w:bookmarkStart w:id="2724" w:name="_Toc107718171"/>
      <w:bookmarkStart w:id="2725" w:name="_Toc107718282"/>
      <w:bookmarkStart w:id="2726" w:name="_Toc107718393"/>
      <w:bookmarkStart w:id="2727" w:name="_Toc107718504"/>
      <w:bookmarkStart w:id="2728" w:name="_Toc107718615"/>
      <w:bookmarkStart w:id="2729" w:name="_Toc107718304"/>
      <w:bookmarkStart w:id="2730" w:name="_Toc107718440"/>
      <w:bookmarkStart w:id="2731" w:name="_Toc107718574"/>
      <w:bookmarkStart w:id="2732" w:name="_Toc107718696"/>
      <w:bookmarkStart w:id="2733" w:name="_Toc107719754"/>
      <w:bookmarkStart w:id="2734" w:name="_Toc107724214"/>
      <w:bookmarkStart w:id="2735" w:name="_Toc107728309"/>
      <w:bookmarkStart w:id="2736" w:name="_Toc107732880"/>
      <w:bookmarkStart w:id="2737" w:name="_Toc149442123"/>
      <w:r>
        <w:t>Division 3 — Consequences of demerit points</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nzHeading5"/>
      </w:pPr>
      <w:bookmarkStart w:id="2738" w:name="_Toc87334"/>
      <w:bookmarkStart w:id="2739" w:name="_Toc149442124"/>
      <w:r>
        <w:t>104H.</w:t>
      </w:r>
      <w:r>
        <w:tab/>
        <w:t>Expiry of demerit points</w:t>
      </w:r>
      <w:bookmarkEnd w:id="2738"/>
      <w:bookmarkEnd w:id="2739"/>
    </w:p>
    <w:p>
      <w:pPr>
        <w:pStyle w:val="nzSubsection"/>
      </w:pPr>
      <w:r>
        <w:tab/>
      </w:r>
      <w:r>
        <w:tab/>
      </w:r>
      <w:bookmarkStart w:id="2740" w:name="_Hlt533587201"/>
      <w:bookmarkEnd w:id="2740"/>
      <w:r>
        <w:t>At the end of the period of 3 years after the day on which an offence was committed or allegedly committed, any demerit points applying to the offence expire.</w:t>
      </w:r>
    </w:p>
    <w:p>
      <w:pPr>
        <w:pStyle w:val="nzHeading5"/>
      </w:pPr>
      <w:bookmarkStart w:id="2741" w:name="_Toc87335"/>
      <w:bookmarkStart w:id="2742" w:name="_Toc149442125"/>
      <w:r>
        <w:t>104I.</w:t>
      </w:r>
      <w:r>
        <w:tab/>
        <w:t>Excessive demerit points notice</w:t>
      </w:r>
      <w:bookmarkEnd w:id="2741"/>
      <w:bookmarkEnd w:id="2742"/>
    </w:p>
    <w:p>
      <w:pPr>
        <w:pStyle w:val="nzSubsection"/>
      </w:pPr>
      <w:r>
        <w:tab/>
        <w:t>(1)</w:t>
      </w:r>
      <w:r>
        <w:tab/>
        <w:t>If the number of current demerit points recorded against a person in the demerit points register reaches at least 12, the Director General is to give t</w:t>
      </w:r>
      <w:bookmarkStart w:id="2743" w:name="_Hlt530457018"/>
      <w:bookmarkEnd w:id="2743"/>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744" w:name="_Toc87336"/>
      <w:bookmarkStart w:id="2745" w:name="_Toc149442126"/>
      <w:r>
        <w:t>104J.</w:t>
      </w:r>
      <w:r>
        <w:tab/>
        <w:t>Making a section 104J election</w:t>
      </w:r>
      <w:bookmarkEnd w:id="2744"/>
      <w:bookmarkEnd w:id="2745"/>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746" w:name="_Toc87337"/>
      <w:bookmarkStart w:id="2747" w:name="_Toc149442127"/>
      <w:r>
        <w:t>104K.</w:t>
      </w:r>
      <w:r>
        <w:tab/>
        <w:t>Double disqualification after section 104J election</w:t>
      </w:r>
      <w:bookmarkEnd w:id="2746"/>
      <w:bookmarkEnd w:id="2747"/>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748" w:name="_Toc149442128"/>
      <w:bookmarkStart w:id="2749" w:name="_Toc87338"/>
      <w:r>
        <w:t>104L.</w:t>
      </w:r>
      <w:r>
        <w:tab/>
        <w:t>Permanent disqualification ends section 104J election period</w:t>
      </w:r>
      <w:bookmarkEnd w:id="2748"/>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750" w:name="_Toc149442129"/>
      <w:r>
        <w:t>104M.</w:t>
      </w:r>
      <w:r>
        <w:tab/>
        <w:t>Cumulative effect of demerit points disqualification</w:t>
      </w:r>
      <w:bookmarkEnd w:id="2749"/>
      <w:bookmarkEnd w:id="2750"/>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751" w:name="_Toc149442130"/>
      <w:bookmarkStart w:id="2752" w:name="_Toc87339"/>
      <w:r>
        <w:t>104N.</w:t>
      </w:r>
      <w:r>
        <w:tab/>
        <w:t>Certain disqualifications after demerit points disqualification or section 104J election</w:t>
      </w:r>
      <w:bookmarkEnd w:id="2751"/>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753" w:name="_Toc107717514"/>
      <w:bookmarkStart w:id="2754" w:name="_Toc107717623"/>
      <w:bookmarkStart w:id="2755" w:name="_Toc107717732"/>
      <w:bookmarkStart w:id="2756" w:name="_Toc107717843"/>
      <w:bookmarkStart w:id="2757" w:name="_Toc107717954"/>
      <w:bookmarkStart w:id="2758" w:name="_Toc107718065"/>
      <w:bookmarkStart w:id="2759" w:name="_Toc107718179"/>
      <w:bookmarkStart w:id="2760" w:name="_Toc107718290"/>
      <w:bookmarkStart w:id="2761" w:name="_Toc107718401"/>
      <w:bookmarkStart w:id="2762" w:name="_Toc107718512"/>
      <w:bookmarkStart w:id="2763" w:name="_Toc107718623"/>
      <w:bookmarkStart w:id="2764" w:name="_Toc107718317"/>
      <w:bookmarkStart w:id="2765" w:name="_Toc107718452"/>
      <w:bookmarkStart w:id="2766" w:name="_Toc107718582"/>
      <w:bookmarkStart w:id="2767" w:name="_Toc107718704"/>
      <w:bookmarkStart w:id="2768" w:name="_Toc107719762"/>
      <w:bookmarkStart w:id="2769" w:name="_Toc107724222"/>
      <w:bookmarkStart w:id="2770" w:name="_Toc107728317"/>
      <w:bookmarkStart w:id="2771" w:name="_Toc107732888"/>
      <w:bookmarkStart w:id="2772" w:name="_Toc149442131"/>
      <w:r>
        <w:t>Division 4 — Administrative and other</w:t>
      </w:r>
      <w:bookmarkStart w:id="2773" w:name="_Hlt536352577"/>
      <w:bookmarkEnd w:id="2773"/>
      <w:r>
        <w:t xml:space="preserve"> provisions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nzHeading5"/>
      </w:pPr>
      <w:bookmarkStart w:id="2774" w:name="_Toc87340"/>
      <w:bookmarkStart w:id="2775" w:name="_Toc149442132"/>
      <w:r>
        <w:t>104O.</w:t>
      </w:r>
      <w:r>
        <w:tab/>
        <w:t>Demerit points registe</w:t>
      </w:r>
      <w:bookmarkStart w:id="2776" w:name="_Hlt530457336"/>
      <w:bookmarkEnd w:id="2776"/>
      <w:r>
        <w:t>r</w:t>
      </w:r>
      <w:bookmarkEnd w:id="2774"/>
      <w:bookmarkEnd w:id="2775"/>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777" w:name="_Toc87341"/>
      <w:bookmarkStart w:id="2778" w:name="_Toc149442133"/>
      <w:r>
        <w:t>104P.</w:t>
      </w:r>
      <w:r>
        <w:tab/>
        <w:t>Obtaining Australian driver licence elsewhere</w:t>
      </w:r>
      <w:bookmarkEnd w:id="2777"/>
      <w:bookmarkEnd w:id="2778"/>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779" w:name="_Toc87342"/>
      <w:bookmarkStart w:id="2780" w:name="_Toc149442134"/>
      <w:r>
        <w:t>104Q.</w:t>
      </w:r>
      <w:r>
        <w:tab/>
        <w:t>Holder of licence in another jurisdiction applying</w:t>
      </w:r>
      <w:bookmarkEnd w:id="2779"/>
      <w:bookmarkEnd w:id="2780"/>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781" w:name="_Hlt57526119"/>
      <w:bookmarkEnd w:id="2781"/>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782" w:name="_Toc87343"/>
      <w:bookmarkStart w:id="2783" w:name="_Toc149442135"/>
      <w:r>
        <w:t>104R.</w:t>
      </w:r>
      <w:r>
        <w:tab/>
        <w:t>How certain notices are to be given</w:t>
      </w:r>
      <w:bookmarkEnd w:id="2782"/>
      <w:bookmarkEnd w:id="2783"/>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784" w:name="_Toc87344"/>
      <w:bookmarkStart w:id="2785" w:name="_Toc149442136"/>
      <w:r>
        <w:t>104S.</w:t>
      </w:r>
      <w:r>
        <w:tab/>
        <w:t>Regulations about certain transitional matters</w:t>
      </w:r>
      <w:bookmarkEnd w:id="2784"/>
      <w:bookmarkEnd w:id="2785"/>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786" w:name="_Hlt536585506"/>
      <w:r>
        <w:t>29</w:t>
      </w:r>
      <w:bookmarkEnd w:id="2786"/>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787" w:name="_Toc87345"/>
      <w:bookmarkStart w:id="2788" w:name="_Toc149442137"/>
      <w:r>
        <w:t>104T.</w:t>
      </w:r>
      <w:r>
        <w:tab/>
        <w:t>Regulations adapting to schemes of other jurisdictions</w:t>
      </w:r>
      <w:bookmarkStart w:id="2789" w:name="_Hlt536435552"/>
      <w:bookmarkEnd w:id="2787"/>
      <w:bookmarkEnd w:id="2788"/>
      <w:bookmarkEnd w:id="2789"/>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790" w:name="_Hlt58123878"/>
      <w:bookmarkEnd w:id="2790"/>
      <w:r>
        <w:tab/>
        <w:t>(2)</w:t>
      </w:r>
      <w:r>
        <w:tab/>
        <w:t>Regulations m</w:t>
      </w:r>
      <w:bookmarkStart w:id="2791" w:name="_Hlt533588796"/>
      <w:bookmarkEnd w:id="2791"/>
      <w:r>
        <w:t>ade for that purpose may modify the operation of this Part.</w:t>
      </w:r>
    </w:p>
    <w:p>
      <w:pPr>
        <w:pStyle w:val="MiscClose"/>
      </w:pPr>
      <w:r>
        <w:t xml:space="preserve">    ”.</w:t>
      </w:r>
    </w:p>
    <w:p>
      <w:pPr>
        <w:pStyle w:val="nzHeading5"/>
      </w:pPr>
      <w:bookmarkStart w:id="2792" w:name="_Toc87346"/>
      <w:bookmarkStart w:id="2793" w:name="_Toc106704813"/>
      <w:bookmarkStart w:id="2794" w:name="_Toc149442138"/>
      <w:r>
        <w:rPr>
          <w:rStyle w:val="CharSectno"/>
        </w:rPr>
        <w:t>32</w:t>
      </w:r>
      <w:r>
        <w:t>.</w:t>
      </w:r>
      <w:r>
        <w:tab/>
        <w:t>Section 104 repealed</w:t>
      </w:r>
      <w:bookmarkEnd w:id="2792"/>
      <w:bookmarkEnd w:id="2793"/>
      <w:bookmarkEnd w:id="2794"/>
    </w:p>
    <w:p>
      <w:pPr>
        <w:pStyle w:val="nzSubsection"/>
      </w:pPr>
      <w:r>
        <w:tab/>
      </w:r>
      <w:r>
        <w:tab/>
        <w:t>Section 104 is repealed.</w:t>
      </w:r>
    </w:p>
    <w:p>
      <w:pPr>
        <w:pStyle w:val="nzHeading5"/>
      </w:pPr>
      <w:bookmarkStart w:id="2795" w:name="_Toc87347"/>
      <w:bookmarkStart w:id="2796" w:name="_Toc106704814"/>
      <w:bookmarkStart w:id="2797" w:name="_Toc149442139"/>
      <w:r>
        <w:rPr>
          <w:rStyle w:val="CharSectno"/>
        </w:rPr>
        <w:t>33</w:t>
      </w:r>
      <w:r>
        <w:t>.</w:t>
      </w:r>
      <w:r>
        <w:tab/>
        <w:t>Section 105 amended</w:t>
      </w:r>
      <w:bookmarkEnd w:id="2795"/>
      <w:bookmarkEnd w:id="2796"/>
      <w:bookmarkEnd w:id="2797"/>
    </w:p>
    <w:p>
      <w:pPr>
        <w:pStyle w:val="nzSubsection"/>
      </w:pPr>
      <w:r>
        <w:tab/>
      </w:r>
      <w:r>
        <w:tab/>
        <w:t>Section 105(b) is amended by deleting “or the repealed Act”.</w:t>
      </w:r>
    </w:p>
    <w:p>
      <w:pPr>
        <w:pStyle w:val="nzHeading5"/>
      </w:pPr>
      <w:bookmarkStart w:id="2798" w:name="_Toc149442140"/>
      <w:r>
        <w:rPr>
          <w:rStyle w:val="CharSectno"/>
        </w:rPr>
        <w:t>34</w:t>
      </w:r>
      <w:r>
        <w:t>.</w:t>
      </w:r>
      <w:r>
        <w:tab/>
        <w:t>Section 106 amended</w:t>
      </w:r>
      <w:bookmarkEnd w:id="2798"/>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799" w:name="_Toc106704815"/>
      <w:bookmarkStart w:id="2800" w:name="_Toc149442141"/>
      <w:r>
        <w:rPr>
          <w:rStyle w:val="CharSectno"/>
        </w:rPr>
        <w:t>35</w:t>
      </w:r>
      <w:r>
        <w:t>.</w:t>
      </w:r>
      <w:r>
        <w:tab/>
        <w:t>Sections 111AA and 111AB inserted and saving</w:t>
      </w:r>
      <w:bookmarkEnd w:id="2799"/>
      <w:bookmarkEnd w:id="2800"/>
    </w:p>
    <w:p>
      <w:pPr>
        <w:pStyle w:val="nzSubsection"/>
      </w:pPr>
      <w:r>
        <w:tab/>
        <w:t>(1)</w:t>
      </w:r>
      <w:r>
        <w:tab/>
        <w:t xml:space="preserve">Before section 111A, the following sections are inserted — </w:t>
      </w:r>
    </w:p>
    <w:p>
      <w:pPr>
        <w:pStyle w:val="MiscOpen"/>
      </w:pPr>
      <w:r>
        <w:t xml:space="preserve">“    </w:t>
      </w:r>
    </w:p>
    <w:p>
      <w:pPr>
        <w:pStyle w:val="nzHeading5"/>
      </w:pPr>
      <w:bookmarkStart w:id="2801" w:name="_Toc149442142"/>
      <w:r>
        <w:t>111AA.</w:t>
      </w:r>
      <w:r>
        <w:tab/>
        <w:t>Power to include areas in the scope of specified regulations</w:t>
      </w:r>
      <w:bookmarkEnd w:id="2801"/>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802" w:name="_Toc149442143"/>
      <w:r>
        <w:t>111AB.</w:t>
      </w:r>
      <w:r>
        <w:tab/>
        <w:t>Power to grant exemptions from specified regulations</w:t>
      </w:r>
      <w:bookmarkEnd w:id="2802"/>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803" w:name="_Hlt57525195"/>
      <w:bookmarkEnd w:id="2803"/>
      <w:r>
        <w:t xml:space="preserve">or regulation under section 103B of that Act made before the commencement of this section is to have effect after the </w:t>
      </w:r>
      <w:bookmarkStart w:id="2804" w:name="_Hlt57097032"/>
      <w:bookmarkEnd w:id="2804"/>
      <w:r>
        <w:t>commencement of this section as if it was made under section 111AA or 111AB, as the case requires, of that Act.</w:t>
      </w:r>
    </w:p>
    <w:p>
      <w:pPr>
        <w:pStyle w:val="nzHeading2"/>
      </w:pPr>
      <w:bookmarkStart w:id="2805" w:name="_Toc106703392"/>
      <w:bookmarkStart w:id="2806" w:name="_Toc106704816"/>
      <w:bookmarkStart w:id="2807" w:name="_Toc106765039"/>
      <w:bookmarkStart w:id="2808" w:name="_Toc106765414"/>
      <w:bookmarkStart w:id="2809" w:name="_Toc106767677"/>
      <w:bookmarkStart w:id="2810" w:name="_Toc106768156"/>
      <w:bookmarkStart w:id="2811" w:name="_Toc106768397"/>
      <w:bookmarkStart w:id="2812" w:name="_Toc106768808"/>
      <w:bookmarkStart w:id="2813" w:name="_Toc106768918"/>
      <w:bookmarkStart w:id="2814" w:name="_Toc107120886"/>
      <w:bookmarkStart w:id="2815" w:name="_Toc107120997"/>
      <w:bookmarkStart w:id="2816" w:name="_Toc107121108"/>
      <w:bookmarkStart w:id="2817" w:name="_Toc107121219"/>
      <w:bookmarkStart w:id="2818" w:name="_Toc107128013"/>
      <w:bookmarkStart w:id="2819" w:name="_Toc107136929"/>
      <w:bookmarkStart w:id="2820" w:name="_Toc107204742"/>
      <w:bookmarkStart w:id="2821" w:name="_Toc107205568"/>
      <w:bookmarkStart w:id="2822" w:name="_Toc107207448"/>
      <w:bookmarkStart w:id="2823" w:name="_Toc107217879"/>
      <w:bookmarkStart w:id="2824" w:name="_Toc107217990"/>
      <w:bookmarkStart w:id="2825" w:name="_Toc107218463"/>
      <w:bookmarkStart w:id="2826" w:name="_Toc107220182"/>
      <w:bookmarkStart w:id="2827" w:name="_Toc107285406"/>
      <w:bookmarkStart w:id="2828" w:name="_Toc107289230"/>
      <w:bookmarkStart w:id="2829" w:name="_Toc107717309"/>
      <w:bookmarkStart w:id="2830" w:name="_Toc107717527"/>
      <w:bookmarkStart w:id="2831" w:name="_Toc107717636"/>
      <w:bookmarkStart w:id="2832" w:name="_Toc107717745"/>
      <w:bookmarkStart w:id="2833" w:name="_Toc107717856"/>
      <w:bookmarkStart w:id="2834" w:name="_Toc107717967"/>
      <w:bookmarkStart w:id="2835" w:name="_Toc107718078"/>
      <w:bookmarkStart w:id="2836" w:name="_Toc107718192"/>
      <w:bookmarkStart w:id="2837" w:name="_Toc107718303"/>
      <w:bookmarkStart w:id="2838" w:name="_Toc107718414"/>
      <w:bookmarkStart w:id="2839" w:name="_Toc107718525"/>
      <w:bookmarkStart w:id="2840" w:name="_Toc107718636"/>
      <w:bookmarkStart w:id="2841" w:name="_Toc107718335"/>
      <w:bookmarkStart w:id="2842" w:name="_Toc107718466"/>
      <w:bookmarkStart w:id="2843" w:name="_Toc107718595"/>
      <w:bookmarkStart w:id="2844" w:name="_Toc107718717"/>
      <w:bookmarkStart w:id="2845" w:name="_Toc107719775"/>
      <w:bookmarkStart w:id="2846" w:name="_Toc107724235"/>
      <w:bookmarkStart w:id="2847" w:name="_Toc107728330"/>
      <w:bookmarkStart w:id="2848" w:name="_Toc107732901"/>
      <w:bookmarkStart w:id="2849"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nzHeading5"/>
      </w:pPr>
      <w:bookmarkStart w:id="2850" w:name="_Toc87354"/>
      <w:bookmarkStart w:id="2851" w:name="_Toc106704817"/>
      <w:bookmarkStart w:id="2852" w:name="_Toc149442145"/>
      <w:r>
        <w:rPr>
          <w:rStyle w:val="CharSectno"/>
        </w:rPr>
        <w:t>36</w:t>
      </w:r>
      <w:r>
        <w:t>.</w:t>
      </w:r>
      <w:r>
        <w:tab/>
        <w:t>Existing demerit points</w:t>
      </w:r>
      <w:bookmarkEnd w:id="2850"/>
      <w:bookmarkEnd w:id="2851"/>
      <w:bookmarkEnd w:id="2852"/>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853" w:name="_Hlt44995157"/>
      <w:r>
        <w:t>29</w:t>
      </w:r>
      <w:bookmarkEnd w:id="2853"/>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854" w:name="_Hlt44995162"/>
      <w:r>
        <w:t> </w:t>
      </w:r>
      <w:bookmarkEnd w:id="2854"/>
      <w:r>
        <w:t>31.</w:t>
      </w:r>
    </w:p>
    <w:p>
      <w:pPr>
        <w:pStyle w:val="nzHeading2"/>
      </w:pPr>
      <w:bookmarkStart w:id="2855" w:name="_Toc106703394"/>
      <w:bookmarkStart w:id="2856" w:name="_Toc106704818"/>
      <w:bookmarkStart w:id="2857" w:name="_Toc106765041"/>
      <w:bookmarkStart w:id="2858" w:name="_Toc106765416"/>
      <w:bookmarkStart w:id="2859" w:name="_Toc106767679"/>
      <w:bookmarkStart w:id="2860" w:name="_Toc106768158"/>
      <w:bookmarkStart w:id="2861" w:name="_Toc106768399"/>
      <w:bookmarkStart w:id="2862" w:name="_Toc106768810"/>
      <w:bookmarkStart w:id="2863" w:name="_Toc106768920"/>
      <w:bookmarkStart w:id="2864" w:name="_Toc107120888"/>
      <w:bookmarkStart w:id="2865" w:name="_Toc107120999"/>
      <w:bookmarkStart w:id="2866" w:name="_Toc107121110"/>
      <w:bookmarkStart w:id="2867" w:name="_Toc107121221"/>
      <w:bookmarkStart w:id="2868" w:name="_Toc107128015"/>
      <w:bookmarkStart w:id="2869" w:name="_Toc107136931"/>
      <w:bookmarkStart w:id="2870" w:name="_Toc107204744"/>
      <w:bookmarkStart w:id="2871" w:name="_Toc107205570"/>
      <w:bookmarkStart w:id="2872" w:name="_Toc107207450"/>
      <w:bookmarkStart w:id="2873" w:name="_Toc107217881"/>
      <w:bookmarkStart w:id="2874" w:name="_Toc107217992"/>
      <w:bookmarkStart w:id="2875" w:name="_Toc107218465"/>
      <w:bookmarkStart w:id="2876" w:name="_Toc107220184"/>
      <w:bookmarkStart w:id="2877" w:name="_Toc107285408"/>
      <w:bookmarkStart w:id="2878" w:name="_Toc107289232"/>
      <w:bookmarkStart w:id="2879" w:name="_Toc107717311"/>
      <w:bookmarkStart w:id="2880" w:name="_Toc107717529"/>
      <w:bookmarkStart w:id="2881" w:name="_Toc107717638"/>
      <w:bookmarkStart w:id="2882" w:name="_Toc107717747"/>
      <w:bookmarkStart w:id="2883" w:name="_Toc107717858"/>
      <w:bookmarkStart w:id="2884" w:name="_Toc107717969"/>
      <w:bookmarkStart w:id="2885" w:name="_Toc107718080"/>
      <w:bookmarkStart w:id="2886" w:name="_Toc107718194"/>
      <w:bookmarkStart w:id="2887" w:name="_Toc107718305"/>
      <w:bookmarkStart w:id="2888" w:name="_Toc107718416"/>
      <w:bookmarkStart w:id="2889" w:name="_Toc107718527"/>
      <w:bookmarkStart w:id="2890" w:name="_Toc107718638"/>
      <w:bookmarkStart w:id="2891" w:name="_Toc107718337"/>
      <w:bookmarkStart w:id="2892" w:name="_Toc107718468"/>
      <w:bookmarkStart w:id="2893" w:name="_Toc107718597"/>
      <w:bookmarkStart w:id="2894" w:name="_Toc107718719"/>
      <w:bookmarkStart w:id="2895" w:name="_Toc107719777"/>
      <w:bookmarkStart w:id="2896" w:name="_Toc107724237"/>
      <w:bookmarkStart w:id="2897" w:name="_Toc107728332"/>
      <w:bookmarkStart w:id="2898" w:name="_Toc107732903"/>
      <w:bookmarkStart w:id="2899" w:name="_Toc149442146"/>
      <w:bookmarkStart w:id="2900" w:name="_Toc87356"/>
      <w:bookmarkStart w:id="2901" w:name="_Toc106704828"/>
      <w:bookmarkStart w:id="2902" w:name="_Toc149442156"/>
      <w:r>
        <w:rPr>
          <w:rStyle w:val="CharPartNo"/>
        </w:rPr>
        <w:t>Part 4</w:t>
      </w:r>
      <w:r>
        <w:t xml:space="preserve"> — </w:t>
      </w:r>
      <w:r>
        <w:rPr>
          <w:rStyle w:val="CharPartText"/>
        </w:rPr>
        <w:t>Consequential amendments to other Acts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nzHeading3"/>
      </w:pPr>
      <w:bookmarkStart w:id="2903" w:name="_Toc106703403"/>
      <w:bookmarkStart w:id="2904" w:name="_Toc106704827"/>
      <w:bookmarkStart w:id="2905" w:name="_Toc106765050"/>
      <w:bookmarkStart w:id="2906" w:name="_Toc106765425"/>
      <w:bookmarkStart w:id="2907" w:name="_Toc106767688"/>
      <w:bookmarkStart w:id="2908" w:name="_Toc106768167"/>
      <w:bookmarkStart w:id="2909" w:name="_Toc106768408"/>
      <w:bookmarkStart w:id="2910" w:name="_Toc106768819"/>
      <w:bookmarkStart w:id="2911" w:name="_Toc106768929"/>
      <w:bookmarkStart w:id="2912" w:name="_Toc107120897"/>
      <w:bookmarkStart w:id="2913" w:name="_Toc107121008"/>
      <w:bookmarkStart w:id="2914" w:name="_Toc107121119"/>
      <w:bookmarkStart w:id="2915" w:name="_Toc107121230"/>
      <w:bookmarkStart w:id="2916" w:name="_Toc107128024"/>
      <w:bookmarkStart w:id="2917" w:name="_Toc107136940"/>
      <w:bookmarkStart w:id="2918" w:name="_Toc107204753"/>
      <w:bookmarkStart w:id="2919" w:name="_Toc107205579"/>
      <w:bookmarkStart w:id="2920" w:name="_Toc107207459"/>
      <w:bookmarkStart w:id="2921" w:name="_Toc107217890"/>
      <w:bookmarkStart w:id="2922" w:name="_Toc107218001"/>
      <w:bookmarkStart w:id="2923" w:name="_Toc107218474"/>
      <w:bookmarkStart w:id="2924" w:name="_Toc107220193"/>
      <w:bookmarkStart w:id="2925" w:name="_Toc107285417"/>
      <w:bookmarkStart w:id="2926" w:name="_Toc107289241"/>
      <w:bookmarkStart w:id="2927" w:name="_Toc107717320"/>
      <w:bookmarkStart w:id="2928" w:name="_Toc107717538"/>
      <w:bookmarkStart w:id="2929" w:name="_Toc107717647"/>
      <w:bookmarkStart w:id="2930" w:name="_Toc107717756"/>
      <w:bookmarkStart w:id="2931" w:name="_Toc107717867"/>
      <w:bookmarkStart w:id="2932" w:name="_Toc107717978"/>
      <w:bookmarkStart w:id="2933" w:name="_Toc107718089"/>
      <w:bookmarkStart w:id="2934" w:name="_Toc107718203"/>
      <w:bookmarkStart w:id="2935" w:name="_Toc107718314"/>
      <w:bookmarkStart w:id="2936" w:name="_Toc107718425"/>
      <w:bookmarkStart w:id="2937" w:name="_Toc107718536"/>
      <w:bookmarkStart w:id="2938" w:name="_Toc107718647"/>
      <w:bookmarkStart w:id="2939" w:name="_Toc107718348"/>
      <w:bookmarkStart w:id="2940" w:name="_Toc107718477"/>
      <w:bookmarkStart w:id="2941" w:name="_Toc107718608"/>
      <w:bookmarkStart w:id="2942" w:name="_Toc107718728"/>
      <w:bookmarkStart w:id="2943" w:name="_Toc107719786"/>
      <w:bookmarkStart w:id="2944" w:name="_Toc107724246"/>
      <w:bookmarkStart w:id="2945" w:name="_Toc107728341"/>
      <w:bookmarkStart w:id="2946" w:name="_Toc107732912"/>
      <w:bookmarkStart w:id="2947" w:name="_Toc149442155"/>
      <w:r>
        <w:rPr>
          <w:rStyle w:val="CharDivNo"/>
        </w:rPr>
        <w:t>Division 3</w:t>
      </w:r>
      <w:r>
        <w:t> — </w:t>
      </w:r>
      <w:r>
        <w:rPr>
          <w:rStyle w:val="CharDivText"/>
          <w:i/>
        </w:rPr>
        <w:t>Road Traffic Amendment Act 1996</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nzHeading5"/>
      </w:pPr>
      <w:r>
        <w:rPr>
          <w:rStyle w:val="CharSectno"/>
        </w:rPr>
        <w:t>43</w:t>
      </w:r>
      <w:r>
        <w:t>.</w:t>
      </w:r>
      <w:r>
        <w:tab/>
        <w:t>Section 8 amended</w:t>
      </w:r>
      <w:bookmarkEnd w:id="2900"/>
      <w:bookmarkEnd w:id="2901"/>
      <w:bookmarkEnd w:id="2902"/>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948" w:name="_Toc106703405"/>
      <w:bookmarkStart w:id="2949" w:name="_Toc106704829"/>
      <w:bookmarkStart w:id="2950" w:name="_Toc106765052"/>
      <w:bookmarkStart w:id="2951" w:name="_Toc106765427"/>
      <w:bookmarkStart w:id="2952" w:name="_Toc106767690"/>
      <w:bookmarkStart w:id="2953" w:name="_Toc106768169"/>
      <w:bookmarkStart w:id="2954" w:name="_Toc106768410"/>
      <w:bookmarkStart w:id="2955" w:name="_Toc106768821"/>
      <w:bookmarkStart w:id="2956" w:name="_Toc106768931"/>
      <w:bookmarkStart w:id="2957" w:name="_Toc107120899"/>
      <w:bookmarkStart w:id="2958" w:name="_Toc107121010"/>
      <w:bookmarkStart w:id="2959" w:name="_Toc107121121"/>
      <w:bookmarkStart w:id="2960" w:name="_Toc107121232"/>
      <w:bookmarkStart w:id="2961" w:name="_Toc107128026"/>
      <w:bookmarkStart w:id="2962" w:name="_Toc107136942"/>
      <w:bookmarkStart w:id="2963" w:name="_Toc107204755"/>
      <w:bookmarkStart w:id="2964" w:name="_Toc107205581"/>
      <w:bookmarkStart w:id="2965" w:name="_Toc107207461"/>
      <w:bookmarkStart w:id="2966" w:name="_Toc107217892"/>
      <w:bookmarkStart w:id="2967" w:name="_Toc107218003"/>
      <w:bookmarkStart w:id="2968" w:name="_Toc107218476"/>
      <w:bookmarkStart w:id="2969" w:name="_Toc107220195"/>
      <w:bookmarkStart w:id="2970" w:name="_Toc107285419"/>
      <w:bookmarkStart w:id="2971" w:name="_Toc107289243"/>
      <w:bookmarkStart w:id="2972" w:name="_Toc107717322"/>
      <w:bookmarkStart w:id="2973" w:name="_Toc107717540"/>
      <w:bookmarkStart w:id="2974" w:name="_Toc107717649"/>
      <w:bookmarkStart w:id="2975" w:name="_Toc107717758"/>
      <w:bookmarkStart w:id="2976" w:name="_Toc107717869"/>
      <w:bookmarkStart w:id="2977" w:name="_Toc107717980"/>
      <w:bookmarkStart w:id="2978" w:name="_Toc107718091"/>
      <w:bookmarkStart w:id="2979" w:name="_Toc107718205"/>
      <w:bookmarkStart w:id="2980" w:name="_Toc107718316"/>
      <w:bookmarkStart w:id="2981" w:name="_Toc107718427"/>
      <w:bookmarkStart w:id="2982" w:name="_Toc107718538"/>
      <w:bookmarkStart w:id="2983" w:name="_Toc107718649"/>
      <w:bookmarkStart w:id="2984" w:name="_Toc107718350"/>
      <w:bookmarkStart w:id="2985" w:name="_Toc107718479"/>
      <w:bookmarkStart w:id="2986" w:name="_Toc107718611"/>
      <w:bookmarkStart w:id="2987" w:name="_Toc107718730"/>
      <w:bookmarkStart w:id="2988" w:name="_Toc107719788"/>
      <w:bookmarkStart w:id="2989" w:name="_Toc107724248"/>
      <w:bookmarkStart w:id="2990" w:name="_Toc107728343"/>
      <w:bookmarkStart w:id="2991" w:name="_Toc107732914"/>
      <w:bookmarkStart w:id="2992" w:name="_Toc149442157"/>
      <w:r>
        <w:rPr>
          <w:rStyle w:val="CharDivNo"/>
        </w:rPr>
        <w:t>Division 4</w:t>
      </w:r>
      <w:r>
        <w:t> — </w:t>
      </w:r>
      <w:r>
        <w:rPr>
          <w:rStyle w:val="CharDivText"/>
          <w:i/>
        </w:rPr>
        <w:t>Road Traffic Amendment (Vehicle Licensing) Act 2001</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nzHeading5"/>
      </w:pPr>
      <w:bookmarkStart w:id="2993" w:name="_Toc106704830"/>
      <w:bookmarkStart w:id="2994" w:name="_Toc149442158"/>
      <w:r>
        <w:rPr>
          <w:rStyle w:val="CharSectno"/>
        </w:rPr>
        <w:t>44</w:t>
      </w:r>
      <w:r>
        <w:t>.</w:t>
      </w:r>
      <w:r>
        <w:tab/>
        <w:t>The Act amended</w:t>
      </w:r>
      <w:bookmarkEnd w:id="2993"/>
      <w:bookmarkEnd w:id="2994"/>
    </w:p>
    <w:p>
      <w:pPr>
        <w:pStyle w:val="nzSubsection"/>
      </w:pPr>
      <w:r>
        <w:tab/>
      </w:r>
      <w:r>
        <w:tab/>
        <w:t xml:space="preserve">The amendments in this Division are to the </w:t>
      </w:r>
      <w:r>
        <w:rPr>
          <w:i/>
        </w:rPr>
        <w:t>Road Traffic Amendment (Vehicle Licensing) Act 2001</w:t>
      </w:r>
      <w:r>
        <w:t>.</w:t>
      </w:r>
    </w:p>
    <w:p>
      <w:pPr>
        <w:pStyle w:val="nzHeading5"/>
      </w:pPr>
      <w:bookmarkStart w:id="2995" w:name="_Toc106704831"/>
      <w:bookmarkStart w:id="2996" w:name="_Toc149442159"/>
      <w:r>
        <w:rPr>
          <w:rStyle w:val="CharSectno"/>
        </w:rPr>
        <w:t>45</w:t>
      </w:r>
      <w:r>
        <w:t>.</w:t>
      </w:r>
      <w:r>
        <w:tab/>
        <w:t>Section 18 repealed if not commenced</w:t>
      </w:r>
      <w:bookmarkEnd w:id="2995"/>
      <w:bookmarkEnd w:id="2996"/>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997" w:name="_Toc106704832"/>
      <w:bookmarkStart w:id="2998" w:name="_Toc149442160"/>
      <w:r>
        <w:rPr>
          <w:rStyle w:val="CharSectno"/>
        </w:rPr>
        <w:t>46</w:t>
      </w:r>
      <w:r>
        <w:t>.</w:t>
      </w:r>
      <w:r>
        <w:tab/>
        <w:t>Section 19 repealed if not commenced</w:t>
      </w:r>
      <w:bookmarkEnd w:id="2997"/>
      <w:bookmarkEnd w:id="2998"/>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999" w:name="_Toc106704833"/>
      <w:bookmarkStart w:id="3000" w:name="_Toc149442161"/>
      <w:r>
        <w:rPr>
          <w:rStyle w:val="CharSectno"/>
        </w:rPr>
        <w:t>47</w:t>
      </w:r>
      <w:r>
        <w:t>.</w:t>
      </w:r>
      <w:r>
        <w:tab/>
        <w:t>Section 20 repealed if not commenced</w:t>
      </w:r>
      <w:bookmarkEnd w:id="2999"/>
      <w:bookmarkEnd w:id="3000"/>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001" w:name="_Toc106704834"/>
      <w:bookmarkStart w:id="3002" w:name="_Toc149442162"/>
      <w:r>
        <w:rPr>
          <w:rStyle w:val="CharSectno"/>
        </w:rPr>
        <w:t>48</w:t>
      </w:r>
      <w:r>
        <w:t>.</w:t>
      </w:r>
      <w:r>
        <w:tab/>
        <w:t>Section 23 amended if not commenced</w:t>
      </w:r>
      <w:bookmarkEnd w:id="3001"/>
      <w:bookmarkEnd w:id="3002"/>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bookmarkStart w:id="3003" w:name="_Toc164145922"/>
      <w:bookmarkStart w:id="3004" w:name="_Toc164145948"/>
      <w:bookmarkStart w:id="3005" w:name="_Toc164145974"/>
      <w:bookmarkStart w:id="3006" w:name="_Toc164146093"/>
      <w:bookmarkStart w:id="3007" w:name="_Toc164146157"/>
      <w:bookmarkStart w:id="3008" w:name="_Toc164154382"/>
      <w:bookmarkStart w:id="3009" w:name="_Toc164591307"/>
      <w:bookmarkStart w:id="3010" w:name="_Toc164591859"/>
      <w:bookmarkStart w:id="3011" w:name="_Toc164842721"/>
      <w:bookmarkStart w:id="3012" w:name="_Toc164842747"/>
      <w:bookmarkStart w:id="3013" w:name="_Toc164842773"/>
      <w:bookmarkStart w:id="3014" w:name="_Toc164845006"/>
      <w:bookmarkStart w:id="3015" w:name="_Toc164845032"/>
      <w:bookmarkStart w:id="3016" w:name="_Toc164845484"/>
      <w:bookmarkStart w:id="3017" w:name="_Toc164845510"/>
      <w:bookmarkStart w:id="3018" w:name="_Toc167707327"/>
      <w:bookmarkStart w:id="3019" w:name="_Toc167709352"/>
      <w:bookmarkStart w:id="3020" w:name="_Toc167709612"/>
      <w:bookmarkStart w:id="3021" w:name="_Toc167709778"/>
      <w:bookmarkStart w:id="3022" w:name="_Toc167712148"/>
      <w:bookmarkStart w:id="3023" w:name="_Toc167712190"/>
      <w:bookmarkStart w:id="3024" w:name="_Toc167764087"/>
      <w:bookmarkStart w:id="3025" w:name="_Toc167764671"/>
      <w:bookmarkStart w:id="3026" w:name="_Toc167768212"/>
      <w:bookmarkStart w:id="3027" w:name="_Toc167768275"/>
      <w:bookmarkStart w:id="3028" w:name="_Toc167785716"/>
      <w:bookmarkStart w:id="3029" w:name="_Toc167785826"/>
      <w:bookmarkStart w:id="3030" w:name="_Toc167790089"/>
      <w:bookmarkStart w:id="3031" w:name="_Toc167848292"/>
      <w:bookmarkStart w:id="3032" w:name="_Toc167848401"/>
      <w:bookmarkStart w:id="3033" w:name="_Toc168478689"/>
      <w:bookmarkStart w:id="3034" w:name="_Toc168478732"/>
      <w:bookmarkStart w:id="3035" w:name="_Toc168487498"/>
      <w:bookmarkStart w:id="3036" w:name="_Toc168487555"/>
      <w:bookmarkStart w:id="3037" w:name="_Toc168487598"/>
      <w:bookmarkStart w:id="3038" w:name="_Toc168487641"/>
      <w:bookmarkStart w:id="3039" w:name="_Toc168821204"/>
      <w:bookmarkStart w:id="3040" w:name="_Toc168821247"/>
      <w:bookmarkStart w:id="3041" w:name="_Toc168886062"/>
      <w:bookmarkStart w:id="3042" w:name="_Toc168886105"/>
      <w:bookmarkStart w:id="3043" w:name="_Toc168886323"/>
      <w:bookmarkStart w:id="3044" w:name="_Toc169081022"/>
      <w:bookmarkStart w:id="3045" w:name="_Toc169081065"/>
      <w:bookmarkStart w:id="3046" w:name="_Toc169081108"/>
      <w:bookmarkStart w:id="3047" w:name="_Toc169325509"/>
      <w:bookmarkStart w:id="3048" w:name="_Toc169325552"/>
      <w:bookmarkStart w:id="3049" w:name="_Toc169325595"/>
      <w:bookmarkStart w:id="3050" w:name="_Toc169325638"/>
      <w:bookmarkStart w:id="3051" w:name="_Toc169950269"/>
      <w:bookmarkStart w:id="3052" w:name="_Toc169950623"/>
      <w:bookmarkStart w:id="3053" w:name="_Toc169950686"/>
      <w:bookmarkStart w:id="3054" w:name="_Toc169951906"/>
      <w:bookmarkStart w:id="3055" w:name="_Toc169951969"/>
      <w:bookmarkStart w:id="3056" w:name="_Toc169952032"/>
      <w:bookmarkStart w:id="3057" w:name="_Toc169952791"/>
      <w:bookmarkStart w:id="3058" w:name="_Toc169953009"/>
      <w:bookmarkStart w:id="3059" w:name="_Toc170010026"/>
      <w:bookmarkStart w:id="3060" w:name="_Toc170100034"/>
      <w:bookmarkStart w:id="3061" w:name="_Toc185675023"/>
      <w:bookmarkStart w:id="3062" w:name="_Toc186515599"/>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(s. 17, 18 and 25 and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nzHeading5"/>
      </w:pPr>
      <w:bookmarkStart w:id="3063" w:name="_Toc185675043"/>
      <w:bookmarkStart w:id="3064" w:name="_Toc186515619"/>
      <w:r>
        <w:rPr>
          <w:rStyle w:val="CharSectno"/>
        </w:rPr>
        <w:t>17</w:t>
      </w:r>
      <w:r>
        <w:t>.</w:t>
      </w:r>
      <w:r>
        <w:tab/>
        <w:t>Section 64AA amended</w:t>
      </w:r>
      <w:bookmarkEnd w:id="3063"/>
      <w:bookmarkEnd w:id="3064"/>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bookmarkStart w:id="3065" w:name="_Toc185675044"/>
      <w:bookmarkStart w:id="3066" w:name="_Toc186515620"/>
      <w:r>
        <w:rPr>
          <w:rStyle w:val="CharSectno"/>
        </w:rPr>
        <w:t>18</w:t>
      </w:r>
      <w:r>
        <w:t>.</w:t>
      </w:r>
      <w:r>
        <w:tab/>
        <w:t>Section 67 amended</w:t>
      </w:r>
      <w:bookmarkEnd w:id="3065"/>
      <w:bookmarkEnd w:id="3066"/>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5"/>
      </w:pPr>
      <w:bookmarkStart w:id="3067" w:name="_Toc185675059"/>
      <w:bookmarkStart w:id="3068" w:name="_Toc186515635"/>
      <w:r>
        <w:rPr>
          <w:rStyle w:val="CharSectno"/>
        </w:rPr>
        <w:t>25</w:t>
      </w:r>
      <w:r>
        <w:t>.</w:t>
      </w:r>
      <w:r>
        <w:tab/>
        <w:t>Section 50 amended</w:t>
      </w:r>
      <w:bookmarkEnd w:id="3067"/>
      <w:bookmarkEnd w:id="3068"/>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bookmarkStart w:id="3069" w:name="_Toc169950660"/>
      <w:bookmarkStart w:id="3070" w:name="_Toc169950723"/>
      <w:bookmarkStart w:id="3071" w:name="_Toc169951943"/>
      <w:bookmarkStart w:id="3072" w:name="_Toc169952006"/>
      <w:bookmarkStart w:id="3073" w:name="_Toc169952069"/>
      <w:bookmarkStart w:id="3074" w:name="_Toc169952828"/>
      <w:bookmarkStart w:id="3075" w:name="_Toc169953046"/>
      <w:bookmarkStart w:id="3076" w:name="_Toc170010063"/>
      <w:bookmarkStart w:id="3077" w:name="_Toc170100071"/>
      <w:bookmarkStart w:id="3078" w:name="_Toc185675060"/>
      <w:bookmarkStart w:id="3079" w:name="_Toc186515636"/>
      <w:r>
        <w:rPr>
          <w:rStyle w:val="CharDivNo"/>
        </w:rPr>
        <w:t>Division 4</w:t>
      </w:r>
      <w:r>
        <w:t> — </w:t>
      </w:r>
      <w:r>
        <w:rPr>
          <w:rStyle w:val="CharDivText"/>
        </w:rPr>
        <w:t>Amendments about graduated demerit point system for novice drivers</w:t>
      </w:r>
      <w:bookmarkEnd w:id="3069"/>
      <w:bookmarkEnd w:id="3070"/>
      <w:bookmarkEnd w:id="3071"/>
      <w:bookmarkEnd w:id="3072"/>
      <w:bookmarkEnd w:id="3073"/>
      <w:bookmarkEnd w:id="3074"/>
      <w:bookmarkEnd w:id="3075"/>
      <w:bookmarkEnd w:id="3076"/>
      <w:bookmarkEnd w:id="3077"/>
      <w:bookmarkEnd w:id="3078"/>
      <w:bookmarkEnd w:id="3079"/>
    </w:p>
    <w:p>
      <w:pPr>
        <w:pStyle w:val="nzHeading5"/>
      </w:pPr>
      <w:bookmarkStart w:id="3080" w:name="_Toc169940291"/>
      <w:bookmarkStart w:id="3081" w:name="_Toc185675061"/>
      <w:bookmarkStart w:id="3082" w:name="_Toc186515637"/>
      <w:r>
        <w:rPr>
          <w:rStyle w:val="CharSectno"/>
        </w:rPr>
        <w:t>26</w:t>
      </w:r>
      <w:r>
        <w:t>.</w:t>
      </w:r>
      <w:r>
        <w:tab/>
        <w:t>Section 104 amended</w:t>
      </w:r>
      <w:bookmarkEnd w:id="3080"/>
      <w:bookmarkEnd w:id="3081"/>
      <w:bookmarkEnd w:id="3082"/>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bookmarkStart w:id="3083" w:name="_Toc169940292"/>
      <w:bookmarkStart w:id="3084" w:name="_Toc185675062"/>
      <w:bookmarkStart w:id="3085" w:name="_Toc186515638"/>
      <w:r>
        <w:rPr>
          <w:rStyle w:val="CharSectno"/>
        </w:rPr>
        <w:t>27</w:t>
      </w:r>
      <w:r>
        <w:t>.</w:t>
      </w:r>
      <w:r>
        <w:tab/>
        <w:t>Section 104IA inserted</w:t>
      </w:r>
      <w:bookmarkEnd w:id="3083"/>
      <w:bookmarkEnd w:id="3084"/>
      <w:bookmarkEnd w:id="3085"/>
    </w:p>
    <w:p>
      <w:pPr>
        <w:pStyle w:val="nzSubsection"/>
      </w:pPr>
      <w:r>
        <w:tab/>
      </w:r>
      <w:r>
        <w:tab/>
        <w:t xml:space="preserve">After section 104I the following section is inserted — </w:t>
      </w:r>
    </w:p>
    <w:p>
      <w:pPr>
        <w:pStyle w:val="MiscOpen"/>
      </w:pPr>
      <w:r>
        <w:t xml:space="preserve">“    </w:t>
      </w:r>
    </w:p>
    <w:p>
      <w:pPr>
        <w:pStyle w:val="nzHeading5"/>
      </w:pPr>
      <w:bookmarkStart w:id="3086" w:name="_Toc169940293"/>
      <w:bookmarkStart w:id="3087" w:name="_Toc185675063"/>
      <w:bookmarkStart w:id="3088" w:name="_Toc186515639"/>
      <w:r>
        <w:t>104IA.</w:t>
      </w:r>
      <w:r>
        <w:tab/>
        <w:t>Excessive demerit points (novice driver) notice</w:t>
      </w:r>
      <w:bookmarkEnd w:id="3086"/>
      <w:bookmarkEnd w:id="3087"/>
      <w:bookmarkEnd w:id="3088"/>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bookmarkStart w:id="3089" w:name="_Toc169940294"/>
      <w:bookmarkStart w:id="3090" w:name="_Toc185675064"/>
      <w:bookmarkStart w:id="3091" w:name="_Toc186515640"/>
      <w:r>
        <w:rPr>
          <w:rStyle w:val="CharSectno"/>
        </w:rPr>
        <w:t>28</w:t>
      </w:r>
      <w:r>
        <w:t>.</w:t>
      </w:r>
      <w:r>
        <w:tab/>
        <w:t>Section 104J amended</w:t>
      </w:r>
      <w:bookmarkEnd w:id="3089"/>
      <w:bookmarkEnd w:id="3090"/>
      <w:bookmarkEnd w:id="3091"/>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bookmarkStart w:id="3092" w:name="_Toc169940295"/>
      <w:bookmarkStart w:id="3093" w:name="_Toc185675065"/>
      <w:bookmarkStart w:id="3094" w:name="_Toc186515641"/>
      <w:r>
        <w:rPr>
          <w:rStyle w:val="CharSectno"/>
        </w:rPr>
        <w:t>29</w:t>
      </w:r>
      <w:r>
        <w:t>.</w:t>
      </w:r>
      <w:r>
        <w:tab/>
        <w:t>Section 104O amended</w:t>
      </w:r>
      <w:bookmarkEnd w:id="3092"/>
      <w:bookmarkEnd w:id="3093"/>
      <w:bookmarkEnd w:id="3094"/>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bookmarkStart w:id="3095" w:name="_Toc169940296"/>
      <w:bookmarkStart w:id="3096" w:name="_Toc185675066"/>
      <w:bookmarkStart w:id="3097" w:name="_Toc186515642"/>
      <w:r>
        <w:rPr>
          <w:rStyle w:val="CharSectno"/>
        </w:rPr>
        <w:t>30</w:t>
      </w:r>
      <w:r>
        <w:t>.</w:t>
      </w:r>
      <w:r>
        <w:tab/>
        <w:t>Section 104R amended</w:t>
      </w:r>
      <w:bookmarkEnd w:id="3095"/>
      <w:bookmarkEnd w:id="3096"/>
      <w:bookmarkEnd w:id="3097"/>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bookmarkStart w:id="3098" w:name="_Toc169950667"/>
      <w:bookmarkStart w:id="3099" w:name="_Toc169950730"/>
      <w:bookmarkStart w:id="3100" w:name="_Toc169951950"/>
      <w:bookmarkStart w:id="3101" w:name="_Toc169952013"/>
      <w:bookmarkStart w:id="3102" w:name="_Toc169952076"/>
      <w:bookmarkStart w:id="3103" w:name="_Toc169952835"/>
      <w:bookmarkStart w:id="3104" w:name="_Toc169953053"/>
      <w:bookmarkStart w:id="3105" w:name="_Toc170010070"/>
      <w:bookmarkStart w:id="3106" w:name="_Toc170100078"/>
      <w:bookmarkStart w:id="3107" w:name="_Toc185675067"/>
      <w:bookmarkStart w:id="3108" w:name="_Toc186515643"/>
      <w:r>
        <w:rPr>
          <w:rStyle w:val="CharDivNo"/>
        </w:rPr>
        <w:t>Division 5</w:t>
      </w:r>
      <w:r>
        <w:t> — </w:t>
      </w:r>
      <w:r>
        <w:rPr>
          <w:rStyle w:val="CharDivText"/>
        </w:rPr>
        <w:t>Amendments about zero blood alcohol content for novice drivers</w:t>
      </w:r>
      <w:bookmarkEnd w:id="3098"/>
      <w:bookmarkEnd w:id="3099"/>
      <w:bookmarkEnd w:id="3100"/>
      <w:bookmarkEnd w:id="3101"/>
      <w:bookmarkEnd w:id="3102"/>
      <w:bookmarkEnd w:id="3103"/>
      <w:bookmarkEnd w:id="3104"/>
      <w:bookmarkEnd w:id="3105"/>
      <w:bookmarkEnd w:id="3106"/>
      <w:bookmarkEnd w:id="3107"/>
      <w:bookmarkEnd w:id="3108"/>
    </w:p>
    <w:p>
      <w:pPr>
        <w:pStyle w:val="nzHeading5"/>
      </w:pPr>
      <w:bookmarkStart w:id="3109" w:name="_Toc169940298"/>
      <w:bookmarkStart w:id="3110" w:name="_Toc185675068"/>
      <w:bookmarkStart w:id="3111" w:name="_Toc186515644"/>
      <w:r>
        <w:rPr>
          <w:rStyle w:val="CharSectno"/>
        </w:rPr>
        <w:t>31</w:t>
      </w:r>
      <w:r>
        <w:t>.</w:t>
      </w:r>
      <w:r>
        <w:tab/>
        <w:t>Section 63 amended</w:t>
      </w:r>
      <w:bookmarkEnd w:id="3109"/>
      <w:bookmarkEnd w:id="3110"/>
      <w:bookmarkEnd w:id="3111"/>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3112" w:name="_Toc169940299"/>
      <w:bookmarkStart w:id="3113" w:name="_Toc185675069"/>
      <w:bookmarkStart w:id="3114" w:name="_Toc186515645"/>
      <w:r>
        <w:rPr>
          <w:rStyle w:val="CharSectno"/>
        </w:rPr>
        <w:t>32</w:t>
      </w:r>
      <w:r>
        <w:t>.</w:t>
      </w:r>
      <w:r>
        <w:tab/>
        <w:t>Section 64 amended</w:t>
      </w:r>
      <w:bookmarkEnd w:id="3112"/>
      <w:bookmarkEnd w:id="3113"/>
      <w:bookmarkEnd w:id="3114"/>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3115" w:name="_Toc169940300"/>
      <w:bookmarkStart w:id="3116" w:name="_Toc185675070"/>
      <w:bookmarkStart w:id="3117" w:name="_Toc186515646"/>
      <w:r>
        <w:rPr>
          <w:rStyle w:val="CharSectno"/>
        </w:rPr>
        <w:t>33</w:t>
      </w:r>
      <w:r>
        <w:t>.</w:t>
      </w:r>
      <w:r>
        <w:tab/>
        <w:t>Section 64AA amended</w:t>
      </w:r>
      <w:bookmarkEnd w:id="3115"/>
      <w:bookmarkEnd w:id="3116"/>
      <w:bookmarkEnd w:id="3117"/>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bookmarkStart w:id="3118" w:name="_Toc169940301"/>
      <w:bookmarkStart w:id="3119" w:name="_Toc185675071"/>
      <w:bookmarkStart w:id="3120" w:name="_Toc186515647"/>
      <w:r>
        <w:rPr>
          <w:rStyle w:val="CharSectno"/>
        </w:rPr>
        <w:t>34</w:t>
      </w:r>
      <w:r>
        <w:t>.</w:t>
      </w:r>
      <w:r>
        <w:tab/>
        <w:t>Section 64A amended</w:t>
      </w:r>
      <w:bookmarkEnd w:id="3118"/>
      <w:bookmarkEnd w:id="3119"/>
      <w:bookmarkEnd w:id="3120"/>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bookmarkStart w:id="3121" w:name="_Toc169940302"/>
      <w:bookmarkStart w:id="3122" w:name="_Toc185675072"/>
      <w:bookmarkStart w:id="3123" w:name="_Toc186515648"/>
      <w:r>
        <w:rPr>
          <w:rStyle w:val="CharSectno"/>
        </w:rPr>
        <w:t>35</w:t>
      </w:r>
      <w:r>
        <w:t>.</w:t>
      </w:r>
      <w:r>
        <w:tab/>
        <w:t>Section 64AAA inserted</w:t>
      </w:r>
      <w:bookmarkEnd w:id="3121"/>
      <w:bookmarkEnd w:id="3122"/>
      <w:bookmarkEnd w:id="3123"/>
    </w:p>
    <w:p>
      <w:pPr>
        <w:pStyle w:val="nzSubsection"/>
      </w:pPr>
      <w:r>
        <w:tab/>
      </w:r>
      <w:r>
        <w:tab/>
        <w:t xml:space="preserve">After section 64A the following section is inserted — </w:t>
      </w:r>
    </w:p>
    <w:p>
      <w:pPr>
        <w:pStyle w:val="MiscOpen"/>
      </w:pPr>
      <w:r>
        <w:t xml:space="preserve">“    </w:t>
      </w:r>
    </w:p>
    <w:p>
      <w:pPr>
        <w:pStyle w:val="nzHeading5"/>
      </w:pPr>
      <w:bookmarkStart w:id="3124" w:name="_Toc169940303"/>
      <w:bookmarkStart w:id="3125" w:name="_Toc185675073"/>
      <w:bookmarkStart w:id="3126" w:name="_Toc186515649"/>
      <w:r>
        <w:t>64AAA.</w:t>
      </w:r>
      <w:r>
        <w:tab/>
        <w:t>Novice driver driving with any blood alcohol content</w:t>
      </w:r>
      <w:bookmarkEnd w:id="3124"/>
      <w:bookmarkEnd w:id="3125"/>
      <w:bookmarkEnd w:id="3126"/>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bookmarkStart w:id="3127" w:name="_Toc169940304"/>
      <w:bookmarkStart w:id="3128" w:name="_Toc185675074"/>
      <w:bookmarkStart w:id="3129" w:name="_Toc186515650"/>
      <w:r>
        <w:rPr>
          <w:rStyle w:val="CharSectno"/>
        </w:rPr>
        <w:t>36</w:t>
      </w:r>
      <w:r>
        <w:t>.</w:t>
      </w:r>
      <w:r>
        <w:tab/>
        <w:t>Section 66 amended</w:t>
      </w:r>
      <w:bookmarkEnd w:id="3127"/>
      <w:bookmarkEnd w:id="3128"/>
      <w:bookmarkEnd w:id="3129"/>
    </w:p>
    <w:p>
      <w:pPr>
        <w:pStyle w:val="nzSubsection"/>
      </w:pPr>
      <w:r>
        <w:tab/>
      </w:r>
      <w:r>
        <w:tab/>
        <w:t xml:space="preserve">Section 66(2)(a)(ii) is amended by inserting before “applies” — </w:t>
      </w:r>
    </w:p>
    <w:p>
      <w:pPr>
        <w:pStyle w:val="nzSubsection"/>
      </w:pPr>
      <w:r>
        <w:tab/>
      </w:r>
      <w:r>
        <w:tab/>
        <w:t>“    or 64AAA    ”.</w:t>
      </w:r>
    </w:p>
    <w:p>
      <w:pPr>
        <w:pStyle w:val="nzHeading5"/>
      </w:pPr>
      <w:bookmarkStart w:id="3130" w:name="_Toc169940305"/>
      <w:bookmarkStart w:id="3131" w:name="_Toc185675075"/>
      <w:bookmarkStart w:id="3132" w:name="_Toc186515651"/>
      <w:r>
        <w:rPr>
          <w:rStyle w:val="CharSectno"/>
        </w:rPr>
        <w:t>37</w:t>
      </w:r>
      <w:r>
        <w:t>.</w:t>
      </w:r>
      <w:r>
        <w:tab/>
        <w:t>Section 70 amended</w:t>
      </w:r>
      <w:bookmarkEnd w:id="3130"/>
      <w:bookmarkEnd w:id="3131"/>
      <w:bookmarkEnd w:id="3132"/>
    </w:p>
    <w:p>
      <w:pPr>
        <w:pStyle w:val="nzSubsection"/>
      </w:pPr>
      <w:r>
        <w:tab/>
      </w:r>
      <w:r>
        <w:tab/>
        <w:t xml:space="preserve">Section 70(1) is amended by deleting “or 64A,” and inserting instead — </w:t>
      </w:r>
    </w:p>
    <w:p>
      <w:pPr>
        <w:pStyle w:val="nzSubsection"/>
      </w:pPr>
      <w:r>
        <w:tab/>
      </w:r>
      <w:r>
        <w:tab/>
        <w:t>“    , 64A or 64AAA,    ”.</w:t>
      </w:r>
    </w:p>
    <w:p>
      <w:pPr>
        <w:pStyle w:val="nzHeading5"/>
      </w:pPr>
      <w:bookmarkStart w:id="3133" w:name="_Toc169940306"/>
      <w:bookmarkStart w:id="3134" w:name="_Toc185675076"/>
      <w:bookmarkStart w:id="3135" w:name="_Toc186515652"/>
      <w:r>
        <w:rPr>
          <w:rStyle w:val="CharSectno"/>
        </w:rPr>
        <w:t>38</w:t>
      </w:r>
      <w:r>
        <w:t>.</w:t>
      </w:r>
      <w:r>
        <w:tab/>
        <w:t>Section 71B amended</w:t>
      </w:r>
      <w:bookmarkEnd w:id="3133"/>
      <w:bookmarkEnd w:id="3134"/>
      <w:bookmarkEnd w:id="3135"/>
    </w:p>
    <w:p>
      <w:pPr>
        <w:pStyle w:val="nzSubsection"/>
      </w:pPr>
      <w:r>
        <w:tab/>
      </w:r>
      <w:r>
        <w:tab/>
        <w:t xml:space="preserve">Section 71B(1) is amended by inserting after “64A” — </w:t>
      </w:r>
    </w:p>
    <w:p>
      <w:pPr>
        <w:pStyle w:val="nzSubsection"/>
      </w:pPr>
      <w:r>
        <w:tab/>
      </w:r>
      <w:r>
        <w:tab/>
        <w:t>“    , 64AAA    ”.</w:t>
      </w:r>
    </w:p>
    <w:p>
      <w:pPr>
        <w:pStyle w:val="nzHeading5"/>
      </w:pPr>
      <w:bookmarkStart w:id="3136" w:name="_Toc169940307"/>
      <w:bookmarkStart w:id="3137" w:name="_Toc185675077"/>
      <w:bookmarkStart w:id="3138" w:name="_Toc186515653"/>
      <w:r>
        <w:rPr>
          <w:rStyle w:val="CharSectno"/>
        </w:rPr>
        <w:t>39</w:t>
      </w:r>
      <w:r>
        <w:t>.</w:t>
      </w:r>
      <w:r>
        <w:tab/>
        <w:t>Section 98 amended</w:t>
      </w:r>
      <w:bookmarkEnd w:id="3136"/>
      <w:bookmarkEnd w:id="3137"/>
      <w:bookmarkEnd w:id="3138"/>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3139" w:name="_Toc192051043"/>
      <w:bookmarkStart w:id="3140" w:name="_Toc193093691"/>
      <w:r>
        <w:rPr>
          <w:rStyle w:val="CharSectno"/>
        </w:rPr>
        <w:t>77</w:t>
      </w:r>
      <w:r>
        <w:t>.</w:t>
      </w:r>
      <w:r>
        <w:tab/>
      </w:r>
      <w:r>
        <w:rPr>
          <w:i/>
          <w:iCs/>
        </w:rPr>
        <w:t xml:space="preserve">Courts Legislation Amendment and Repeal Act 2004 </w:t>
      </w:r>
      <w:r>
        <w:t>amended</w:t>
      </w:r>
      <w:bookmarkEnd w:id="3139"/>
      <w:bookmarkEnd w:id="3140"/>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Pr>
        <w:pStyle w:val="nSubsection"/>
        <w:keepLines/>
        <w:rPr>
          <w:ins w:id="3141" w:author="svcMRProcess" w:date="2018-09-08T06:42:00Z"/>
          <w:snapToGrid w:val="0"/>
        </w:rPr>
      </w:pPr>
      <w:ins w:id="3142" w:author="svcMRProcess" w:date="2018-09-08T06:42:00Z">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131 had not come into operation.  It reads as follows:</w:t>
        </w:r>
      </w:ins>
    </w:p>
    <w:p>
      <w:pPr>
        <w:pStyle w:val="MiscOpen"/>
        <w:rPr>
          <w:ins w:id="3143" w:author="svcMRProcess" w:date="2018-09-08T06:42:00Z"/>
        </w:rPr>
      </w:pPr>
      <w:ins w:id="3144" w:author="svcMRProcess" w:date="2018-09-08T06:42:00Z">
        <w:r>
          <w:t>“</w:t>
        </w:r>
      </w:ins>
    </w:p>
    <w:p>
      <w:pPr>
        <w:pStyle w:val="nzHeading5"/>
        <w:rPr>
          <w:ins w:id="3145" w:author="svcMRProcess" w:date="2018-09-08T06:42:00Z"/>
        </w:rPr>
      </w:pPr>
      <w:bookmarkStart w:id="3146" w:name="_Toc178416294"/>
      <w:bookmarkStart w:id="3147" w:name="_Toc194814470"/>
      <w:ins w:id="3148" w:author="svcMRProcess" w:date="2018-09-08T06:42:00Z">
        <w:r>
          <w:rPr>
            <w:rStyle w:val="CharSectno"/>
          </w:rPr>
          <w:t>131</w:t>
        </w:r>
        <w:r>
          <w:t>.</w:t>
        </w:r>
        <w:r>
          <w:tab/>
        </w:r>
        <w:r>
          <w:rPr>
            <w:i/>
          </w:rPr>
          <w:t>Road Traffic Act 1974</w:t>
        </w:r>
        <w:r>
          <w:t xml:space="preserve"> amended</w:t>
        </w:r>
        <w:bookmarkEnd w:id="3146"/>
        <w:bookmarkEnd w:id="3147"/>
      </w:ins>
    </w:p>
    <w:p>
      <w:pPr>
        <w:pStyle w:val="nzSubsection"/>
        <w:rPr>
          <w:ins w:id="3149" w:author="svcMRProcess" w:date="2018-09-08T06:42:00Z"/>
        </w:rPr>
      </w:pPr>
      <w:ins w:id="3150" w:author="svcMRProcess" w:date="2018-09-08T06:42:00Z">
        <w:r>
          <w:tab/>
          <w:t>(1)</w:t>
        </w:r>
        <w:r>
          <w:tab/>
          <w:t xml:space="preserve">The amendments in this section are to the </w:t>
        </w:r>
        <w:r>
          <w:rPr>
            <w:i/>
          </w:rPr>
          <w:t>Road Traffic Act 1974</w:t>
        </w:r>
        <w:r>
          <w:t>.</w:t>
        </w:r>
      </w:ins>
    </w:p>
    <w:p>
      <w:pPr>
        <w:pStyle w:val="nzSubsection"/>
        <w:rPr>
          <w:ins w:id="3151" w:author="svcMRProcess" w:date="2018-09-08T06:42:00Z"/>
        </w:rPr>
      </w:pPr>
      <w:ins w:id="3152" w:author="svcMRProcess" w:date="2018-09-08T06:42:00Z">
        <w:r>
          <w:tab/>
          <w:t>(2)</w:t>
        </w:r>
        <w:r>
          <w:tab/>
          <w:t xml:space="preserve">Section 100(1) is amended by deleting “section 72” and inserting instead — </w:t>
        </w:r>
      </w:ins>
    </w:p>
    <w:p>
      <w:pPr>
        <w:pStyle w:val="nzSubsection"/>
        <w:rPr>
          <w:ins w:id="3153" w:author="svcMRProcess" w:date="2018-09-08T06:42:00Z"/>
        </w:rPr>
      </w:pPr>
      <w:ins w:id="3154" w:author="svcMRProcess" w:date="2018-09-08T06:42:00Z">
        <w:r>
          <w:tab/>
        </w:r>
        <w:r>
          <w:tab/>
          <w:t>“    section 78    ”.</w:t>
        </w:r>
      </w:ins>
    </w:p>
    <w:p>
      <w:pPr>
        <w:pStyle w:val="MiscClose"/>
        <w:rPr>
          <w:ins w:id="3155" w:author="svcMRProcess" w:date="2018-09-08T06:42:00Z"/>
        </w:rPr>
      </w:pPr>
      <w:ins w:id="3156" w:author="svcMRProcess" w:date="2018-09-08T06:42: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83041</Words>
  <Characters>384484</Characters>
  <Application>Microsoft Office Word</Application>
  <DocSecurity>0</DocSecurity>
  <Lines>10391</Lines>
  <Paragraphs>4870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09-q0-02 - 09-r0-02</dc:title>
  <dc:subject/>
  <dc:creator/>
  <cp:keywords/>
  <dc:description/>
  <cp:lastModifiedBy>svcMRProcess</cp:lastModifiedBy>
  <cp:revision>2</cp:revision>
  <cp:lastPrinted>2007-04-30T06:34:00Z</cp:lastPrinted>
  <dcterms:created xsi:type="dcterms:W3CDTF">2018-09-07T22:42:00Z</dcterms:created>
  <dcterms:modified xsi:type="dcterms:W3CDTF">2018-09-07T22:42:00Z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703</vt:i4>
  </property>
  <property fmtid="{D5CDD505-2E9C-101B-9397-08002B2CF9AE}" pid="6" name="FromSuffix">
    <vt:lpwstr>09-q0-02</vt:lpwstr>
  </property>
  <property fmtid="{D5CDD505-2E9C-101B-9397-08002B2CF9AE}" pid="7" name="FromAsAtDate">
    <vt:lpwstr>15 Mar 2008</vt:lpwstr>
  </property>
  <property fmtid="{D5CDD505-2E9C-101B-9397-08002B2CF9AE}" pid="8" name="ToSuffix">
    <vt:lpwstr>09-r0-02</vt:lpwstr>
  </property>
  <property fmtid="{D5CDD505-2E9C-101B-9397-08002B2CF9AE}" pid="9" name="ToAsAtDate">
    <vt:lpwstr>31 Mar 2008</vt:lpwstr>
  </property>
</Properties>
</file>