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163464434"/>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6" w:name="_Toc85872021"/>
      <w:bookmarkStart w:id="7" w:name="_Toc99962048"/>
      <w:bookmarkStart w:id="8" w:name="_Toc125436698"/>
      <w:bookmarkStart w:id="9" w:name="_Toc147055568"/>
      <w:bookmarkStart w:id="10" w:name="_Toc163464435"/>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1" w:name="_Toc85872022"/>
      <w:bookmarkStart w:id="12" w:name="_Toc99962049"/>
      <w:bookmarkStart w:id="13" w:name="_Toc125436699"/>
      <w:bookmarkStart w:id="14" w:name="_Toc147055569"/>
      <w:bookmarkStart w:id="15" w:name="_Toc163464436"/>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6" w:name="_Toc85872023"/>
      <w:bookmarkStart w:id="17" w:name="_Toc99962050"/>
      <w:bookmarkStart w:id="18" w:name="_Toc125436700"/>
      <w:bookmarkStart w:id="19" w:name="_Toc147055570"/>
      <w:bookmarkStart w:id="20" w:name="_Toc163464437"/>
      <w:r>
        <w:rPr>
          <w:rStyle w:val="CharSectno"/>
        </w:rPr>
        <w:t>4</w:t>
      </w:r>
      <w:r>
        <w:t>.</w:t>
      </w:r>
      <w:r>
        <w:tab/>
        <w:t>Information about victims, provision of by police and DPP</w:t>
      </w:r>
      <w:bookmarkEnd w:id="16"/>
      <w:bookmarkEnd w:id="17"/>
      <w:bookmarkEnd w:id="18"/>
      <w:bookmarkEnd w:id="19"/>
      <w:bookmarkEnd w:id="20"/>
    </w:p>
    <w:p>
      <w:pPr>
        <w:pStyle w:val="Subsection"/>
      </w:pPr>
      <w:r>
        <w:tab/>
        <w:t>(1)</w:t>
      </w:r>
      <w:r>
        <w:tab/>
        <w:t xml:space="preserve">In this section — </w:t>
      </w:r>
    </w:p>
    <w:p>
      <w:pPr>
        <w:pStyle w:val="Defstart"/>
      </w:pPr>
      <w:r>
        <w:rPr>
          <w:b/>
        </w:rPr>
        <w:tab/>
        <w:t>“</w:t>
      </w:r>
      <w:r>
        <w:rPr>
          <w:rStyle w:val="CharDefText"/>
        </w:rPr>
        <w:t>agency</w:t>
      </w:r>
      <w:r>
        <w:rPr>
          <w:b/>
        </w:rPr>
        <w:t>”</w:t>
      </w:r>
      <w:r>
        <w:t xml:space="preserve"> means the Public Sector agency principally assisting the Minister administering a relevant enactment in its administration;</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t>“</w:t>
      </w:r>
      <w:r>
        <w:rPr>
          <w:rStyle w:val="CharDefText"/>
        </w:rPr>
        <w:t>relevant enactment</w:t>
      </w:r>
      <w:r>
        <w:rPr>
          <w:b/>
        </w:rPr>
        <w: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1" w:name="_Toc163464438"/>
      <w:bookmarkStart w:id="22" w:name="_Toc85872024"/>
      <w:bookmarkStart w:id="23" w:name="_Toc99962051"/>
      <w:bookmarkStart w:id="24" w:name="_Toc125436701"/>
      <w:bookmarkStart w:id="25" w:name="_Toc147055571"/>
      <w:r>
        <w:rPr>
          <w:rStyle w:val="CharSectno"/>
        </w:rPr>
        <w:t>5</w:t>
      </w:r>
      <w:r>
        <w:t>.</w:t>
      </w:r>
      <w:r>
        <w:tab/>
        <w:t>Regulations</w:t>
      </w:r>
      <w:bookmarkEnd w:id="21"/>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26" w:name="_Toc163464439"/>
      <w:r>
        <w:rPr>
          <w:rStyle w:val="CharSectno"/>
        </w:rPr>
        <w:t>6</w:t>
      </w:r>
      <w:r>
        <w:rPr>
          <w:snapToGrid w:val="0"/>
        </w:rPr>
        <w:t>.</w:t>
      </w:r>
      <w:r>
        <w:rPr>
          <w:snapToGrid w:val="0"/>
        </w:rPr>
        <w:tab/>
        <w:t>Review of Act</w:t>
      </w:r>
      <w:bookmarkEnd w:id="22"/>
      <w:bookmarkEnd w:id="23"/>
      <w:bookmarkEnd w:id="24"/>
      <w:bookmarkEnd w:id="25"/>
      <w:bookmarkEnd w:id="26"/>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bookmarkStart w:id="33" w:name="_Toc153610568"/>
      <w:bookmarkStart w:id="34" w:name="_Toc153617888"/>
      <w:bookmarkStart w:id="35" w:name="_Toc156724632"/>
      <w:bookmarkStart w:id="36" w:name="_Toc157480914"/>
      <w:bookmarkStart w:id="37" w:name="_Toc157480933"/>
      <w:bookmarkStart w:id="38" w:name="_Toc163442509"/>
      <w:bookmarkStart w:id="39" w:name="_Toc163442538"/>
      <w:bookmarkStart w:id="40" w:name="_Toc163464440"/>
      <w:r>
        <w:rPr>
          <w:rStyle w:val="CharSchNo"/>
        </w:rPr>
        <w:t>Schedule 1</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yShoulderClause"/>
        <w:rPr>
          <w:snapToGrid w:val="0"/>
        </w:rPr>
      </w:pPr>
      <w:r>
        <w:rPr>
          <w:snapToGrid w:val="0"/>
        </w:rPr>
        <w:t>[Section 3]</w:t>
      </w:r>
    </w:p>
    <w:p>
      <w:pPr>
        <w:pStyle w:val="yHeading2"/>
      </w:pPr>
      <w:bookmarkStart w:id="41" w:name="_Toc97020670"/>
      <w:bookmarkStart w:id="42" w:name="_Toc99962053"/>
      <w:bookmarkStart w:id="43" w:name="_Toc125436703"/>
      <w:bookmarkStart w:id="44" w:name="_Toc147055527"/>
      <w:bookmarkStart w:id="45" w:name="_Toc147055573"/>
      <w:bookmarkStart w:id="46" w:name="_Toc147055644"/>
      <w:bookmarkStart w:id="47" w:name="_Toc147133608"/>
      <w:bookmarkStart w:id="48" w:name="_Toc153610569"/>
      <w:bookmarkStart w:id="49" w:name="_Toc153617889"/>
      <w:bookmarkStart w:id="50" w:name="_Toc156724633"/>
      <w:bookmarkStart w:id="51" w:name="_Toc157480915"/>
      <w:bookmarkStart w:id="52" w:name="_Toc157480934"/>
      <w:bookmarkStart w:id="53" w:name="_Toc163442510"/>
      <w:bookmarkStart w:id="54" w:name="_Toc163442539"/>
      <w:bookmarkStart w:id="55" w:name="_Toc163464441"/>
      <w:r>
        <w:rPr>
          <w:rStyle w:val="CharSchText"/>
        </w:rPr>
        <w:t>Guidelines as to how victims should be treated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6" w:name="_Toc85871898"/>
      <w:bookmarkStart w:id="57" w:name="_Toc85871938"/>
      <w:bookmarkStart w:id="58" w:name="_Toc85872026"/>
      <w:bookmarkStart w:id="59" w:name="_Toc85872089"/>
      <w:bookmarkStart w:id="60" w:name="_Toc95530932"/>
      <w:bookmarkStart w:id="61" w:name="_Toc95530940"/>
      <w:bookmarkStart w:id="62" w:name="_Toc95531300"/>
      <w:bookmarkStart w:id="63" w:name="_Toc95531347"/>
      <w:bookmarkStart w:id="64" w:name="_Toc97020671"/>
      <w:bookmarkStart w:id="65" w:name="_Toc99962054"/>
      <w:bookmarkStart w:id="66" w:name="_Toc125436704"/>
      <w:bookmarkStart w:id="67" w:name="_Toc147055528"/>
      <w:bookmarkStart w:id="68" w:name="_Toc147055574"/>
      <w:bookmarkStart w:id="69" w:name="_Toc147055645"/>
      <w:bookmarkStart w:id="70" w:name="_Toc147133609"/>
      <w:bookmarkStart w:id="71" w:name="_Toc153610570"/>
      <w:bookmarkStart w:id="72" w:name="_Toc153617890"/>
      <w:bookmarkStart w:id="73" w:name="_Toc156724634"/>
      <w:bookmarkStart w:id="74" w:name="_Toc157480916"/>
      <w:bookmarkStart w:id="75" w:name="_Toc157480935"/>
      <w:bookmarkStart w:id="76" w:name="_Toc163442511"/>
      <w:bookmarkStart w:id="77" w:name="_Toc163442540"/>
      <w:bookmarkStart w:id="78" w:name="_Toc163464442"/>
      <w:r>
        <w:t>Notes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w:t>
      </w:r>
      <w:ins w:id="79" w:author="svcMRProcess" w:date="2015-12-11T13:04: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80" w:name="_Toc99962055"/>
      <w:bookmarkStart w:id="81" w:name="_Toc125436705"/>
      <w:bookmarkStart w:id="82" w:name="_Toc147055575"/>
      <w:bookmarkStart w:id="83" w:name="_Toc163464443"/>
      <w:r>
        <w:rPr>
          <w:snapToGrid w:val="0"/>
        </w:rPr>
        <w:t>Compilation table</w:t>
      </w:r>
      <w:bookmarkEnd w:id="80"/>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Borders>
              <w:bottom w:val="single" w:sz="4" w:space="0" w:color="auto"/>
            </w:tcBorders>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Borders>
              <w:bottom w:val="single" w:sz="4" w:space="0" w:color="auto"/>
            </w:tcBorders>
          </w:tcPr>
          <w:p>
            <w:pPr>
              <w:pStyle w:val="nTable"/>
              <w:spacing w:after="40"/>
              <w:rPr>
                <w:sz w:val="19"/>
              </w:rPr>
            </w:pPr>
            <w:r>
              <w:rPr>
                <w:snapToGrid w:val="0"/>
                <w:sz w:val="19"/>
                <w:lang w:val="en-US"/>
              </w:rPr>
              <w:t>65 of 2006</w:t>
            </w:r>
          </w:p>
        </w:tc>
        <w:tc>
          <w:tcPr>
            <w:tcW w:w="1134" w:type="dxa"/>
            <w:tcBorders>
              <w:bottom w:val="single" w:sz="4" w:space="0" w:color="auto"/>
            </w:tcBorders>
          </w:tcPr>
          <w:p>
            <w:pPr>
              <w:pStyle w:val="nTable"/>
              <w:spacing w:after="40"/>
              <w:rPr>
                <w:sz w:val="19"/>
              </w:rPr>
            </w:pPr>
            <w:r>
              <w:rPr>
                <w:snapToGrid w:val="0"/>
                <w:sz w:val="19"/>
                <w:lang w:val="en-US"/>
              </w:rPr>
              <w:t>8 Dec 2006</w:t>
            </w:r>
          </w:p>
        </w:tc>
        <w:tc>
          <w:tcPr>
            <w:tcW w:w="2552" w:type="dxa"/>
            <w:tcBorders>
              <w:bottom w:val="single" w:sz="4" w:space="0" w:color="auto"/>
            </w:tcBorders>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rPr>
          <w:ins w:id="84" w:author="svcMRProcess" w:date="2015-12-11T13:04:00Z"/>
          <w:snapToGrid w:val="0"/>
        </w:rPr>
      </w:pPr>
      <w:ins w:id="85" w:author="svcMRProcess" w:date="2015-12-11T13: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 w:author="svcMRProcess" w:date="2015-12-11T13:04:00Z"/>
          <w:snapToGrid w:val="0"/>
        </w:rPr>
      </w:pPr>
      <w:bookmarkStart w:id="87" w:name="_Toc131329150"/>
      <w:ins w:id="88" w:author="svcMRProcess" w:date="2015-12-11T13:04:00Z">
        <w:r>
          <w:rPr>
            <w:snapToGrid w:val="0"/>
          </w:rPr>
          <w:t>Provisions that have not come into operation</w:t>
        </w:r>
        <w:bookmarkEnd w:id="87"/>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ins w:id="89" w:author="svcMRProcess" w:date="2015-12-11T13:04:00Z"/>
        </w:trPr>
        <w:tc>
          <w:tcPr>
            <w:tcW w:w="2268" w:type="dxa"/>
            <w:tcBorders>
              <w:top w:val="single" w:sz="8" w:space="0" w:color="auto"/>
              <w:bottom w:val="single" w:sz="8" w:space="0" w:color="auto"/>
            </w:tcBorders>
          </w:tcPr>
          <w:p>
            <w:pPr>
              <w:pStyle w:val="nTable"/>
              <w:spacing w:after="40"/>
              <w:rPr>
                <w:ins w:id="90" w:author="svcMRProcess" w:date="2015-12-11T13:04:00Z"/>
                <w:b/>
                <w:snapToGrid w:val="0"/>
                <w:sz w:val="19"/>
                <w:lang w:val="en-US"/>
              </w:rPr>
            </w:pPr>
            <w:ins w:id="91" w:author="svcMRProcess" w:date="2015-12-11T13:04:00Z">
              <w:r>
                <w:rPr>
                  <w:b/>
                  <w:snapToGrid w:val="0"/>
                  <w:sz w:val="19"/>
                  <w:lang w:val="en-US"/>
                </w:rPr>
                <w:t>Short title</w:t>
              </w:r>
            </w:ins>
          </w:p>
        </w:tc>
        <w:tc>
          <w:tcPr>
            <w:tcW w:w="1135" w:type="dxa"/>
            <w:tcBorders>
              <w:top w:val="single" w:sz="8" w:space="0" w:color="auto"/>
              <w:bottom w:val="single" w:sz="8" w:space="0" w:color="auto"/>
            </w:tcBorders>
          </w:tcPr>
          <w:p>
            <w:pPr>
              <w:pStyle w:val="nTable"/>
              <w:spacing w:after="40"/>
              <w:rPr>
                <w:ins w:id="92" w:author="svcMRProcess" w:date="2015-12-11T13:04:00Z"/>
                <w:b/>
                <w:snapToGrid w:val="0"/>
                <w:sz w:val="19"/>
                <w:lang w:val="en-US"/>
              </w:rPr>
            </w:pPr>
            <w:ins w:id="93" w:author="svcMRProcess" w:date="2015-12-11T13:04: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94" w:author="svcMRProcess" w:date="2015-12-11T13:04:00Z"/>
                <w:b/>
                <w:snapToGrid w:val="0"/>
                <w:sz w:val="19"/>
                <w:lang w:val="en-US"/>
              </w:rPr>
            </w:pPr>
            <w:ins w:id="95" w:author="svcMRProcess" w:date="2015-12-11T13:04: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96" w:author="svcMRProcess" w:date="2015-12-11T13:04:00Z"/>
                <w:b/>
                <w:snapToGrid w:val="0"/>
                <w:sz w:val="19"/>
                <w:lang w:val="en-US"/>
              </w:rPr>
            </w:pPr>
            <w:ins w:id="97" w:author="svcMRProcess" w:date="2015-12-11T13:04:00Z">
              <w:r>
                <w:rPr>
                  <w:b/>
                  <w:snapToGrid w:val="0"/>
                  <w:sz w:val="19"/>
                  <w:lang w:val="en-US"/>
                </w:rPr>
                <w:t>Commencement</w:t>
              </w:r>
            </w:ins>
          </w:p>
        </w:tc>
      </w:tr>
      <w:tr>
        <w:trPr>
          <w:ins w:id="98" w:author="svcMRProcess" w:date="2015-12-11T13:04:00Z"/>
        </w:trPr>
        <w:tc>
          <w:tcPr>
            <w:tcW w:w="2268" w:type="dxa"/>
            <w:tcBorders>
              <w:top w:val="nil"/>
              <w:bottom w:val="single" w:sz="8" w:space="0" w:color="auto"/>
            </w:tcBorders>
          </w:tcPr>
          <w:p>
            <w:pPr>
              <w:pStyle w:val="nTable"/>
              <w:spacing w:after="40"/>
              <w:rPr>
                <w:ins w:id="99" w:author="svcMRProcess" w:date="2015-12-11T13:04:00Z"/>
                <w:sz w:val="19"/>
              </w:rPr>
            </w:pPr>
            <w:ins w:id="100" w:author="svcMRProcess" w:date="2015-12-11T13:04:00Z">
              <w:r>
                <w:rPr>
                  <w:i/>
                  <w:iCs/>
                  <w:sz w:val="19"/>
                </w:rPr>
                <w:t>Acts Amendment (Justice) Act 2008</w:t>
              </w:r>
              <w:r>
                <w:rPr>
                  <w:sz w:val="19"/>
                </w:rPr>
                <w:t xml:space="preserve"> Pt. 25 </w:t>
              </w:r>
              <w:r>
                <w:rPr>
                  <w:sz w:val="19"/>
                  <w:vertAlign w:val="superscript"/>
                </w:rPr>
                <w:t>2</w:t>
              </w:r>
            </w:ins>
          </w:p>
        </w:tc>
        <w:tc>
          <w:tcPr>
            <w:tcW w:w="1135" w:type="dxa"/>
            <w:tcBorders>
              <w:top w:val="nil"/>
              <w:bottom w:val="single" w:sz="8" w:space="0" w:color="auto"/>
            </w:tcBorders>
          </w:tcPr>
          <w:p>
            <w:pPr>
              <w:pStyle w:val="nTable"/>
              <w:spacing w:after="40"/>
              <w:rPr>
                <w:ins w:id="101" w:author="svcMRProcess" w:date="2015-12-11T13:04:00Z"/>
                <w:sz w:val="19"/>
              </w:rPr>
            </w:pPr>
            <w:ins w:id="102" w:author="svcMRProcess" w:date="2015-12-11T13:04:00Z">
              <w:r>
                <w:rPr>
                  <w:sz w:val="19"/>
                </w:rPr>
                <w:t>5 of 2008</w:t>
              </w:r>
            </w:ins>
          </w:p>
        </w:tc>
        <w:tc>
          <w:tcPr>
            <w:tcW w:w="1134" w:type="dxa"/>
            <w:tcBorders>
              <w:top w:val="nil"/>
              <w:bottom w:val="single" w:sz="8" w:space="0" w:color="auto"/>
            </w:tcBorders>
          </w:tcPr>
          <w:p>
            <w:pPr>
              <w:pStyle w:val="nTable"/>
              <w:spacing w:after="40"/>
              <w:rPr>
                <w:ins w:id="103" w:author="svcMRProcess" w:date="2015-12-11T13:04:00Z"/>
                <w:sz w:val="19"/>
              </w:rPr>
            </w:pPr>
            <w:ins w:id="104" w:author="svcMRProcess" w:date="2015-12-11T13:04:00Z">
              <w:r>
                <w:rPr>
                  <w:sz w:val="19"/>
                </w:rPr>
                <w:t>31 Mar 2008</w:t>
              </w:r>
            </w:ins>
          </w:p>
        </w:tc>
        <w:tc>
          <w:tcPr>
            <w:tcW w:w="2552" w:type="dxa"/>
            <w:tcBorders>
              <w:top w:val="nil"/>
              <w:bottom w:val="single" w:sz="8" w:space="0" w:color="auto"/>
            </w:tcBorders>
          </w:tcPr>
          <w:p>
            <w:pPr>
              <w:pStyle w:val="nTable"/>
              <w:spacing w:after="40"/>
              <w:rPr>
                <w:ins w:id="105" w:author="svcMRProcess" w:date="2015-12-11T13:04:00Z"/>
                <w:sz w:val="19"/>
              </w:rPr>
            </w:pPr>
            <w:ins w:id="106" w:author="svcMRProcess" w:date="2015-12-11T13:04:00Z">
              <w:r>
                <w:rPr>
                  <w:snapToGrid w:val="0"/>
                  <w:sz w:val="19"/>
                  <w:lang w:val="en-US"/>
                </w:rPr>
                <w:t>To be proclaimed (see s. 2(d))</w:t>
              </w:r>
            </w:ins>
          </w:p>
        </w:tc>
      </w:tr>
    </w:tbl>
    <w:p>
      <w:pPr>
        <w:pStyle w:val="nSubsection"/>
        <w:keepLines/>
        <w:rPr>
          <w:ins w:id="107" w:author="svcMRProcess" w:date="2015-12-11T13:04:00Z"/>
          <w:snapToGrid w:val="0"/>
        </w:rPr>
      </w:pPr>
      <w:ins w:id="108" w:author="svcMRProcess" w:date="2015-12-11T13:04: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25 had not come into operation.  It reads as follows:</w:t>
        </w:r>
      </w:ins>
    </w:p>
    <w:p>
      <w:pPr>
        <w:pStyle w:val="MiscOpen"/>
        <w:rPr>
          <w:ins w:id="109" w:author="svcMRProcess" w:date="2015-12-11T13:04:00Z"/>
        </w:rPr>
      </w:pPr>
      <w:ins w:id="110" w:author="svcMRProcess" w:date="2015-12-11T13:04:00Z">
        <w:r>
          <w:t>“</w:t>
        </w:r>
      </w:ins>
    </w:p>
    <w:p>
      <w:pPr>
        <w:pStyle w:val="nzHeading2"/>
        <w:rPr>
          <w:ins w:id="111" w:author="svcMRProcess" w:date="2015-12-11T13:04:00Z"/>
        </w:rPr>
      </w:pPr>
      <w:bookmarkStart w:id="112" w:name="_Toc162245845"/>
      <w:bookmarkStart w:id="113" w:name="_Toc162250158"/>
      <w:bookmarkStart w:id="114" w:name="_Toc162252498"/>
      <w:bookmarkStart w:id="115" w:name="_Toc162252858"/>
      <w:bookmarkStart w:id="116" w:name="_Toc162253230"/>
      <w:bookmarkStart w:id="117" w:name="_Toc162253736"/>
      <w:bookmarkStart w:id="118" w:name="_Toc162255313"/>
      <w:bookmarkStart w:id="119" w:name="_Toc162255479"/>
      <w:bookmarkStart w:id="120" w:name="_Toc162325758"/>
      <w:bookmarkStart w:id="121" w:name="_Toc162326065"/>
      <w:bookmarkStart w:id="122" w:name="_Toc162423986"/>
      <w:bookmarkStart w:id="123" w:name="_Toc162427654"/>
      <w:bookmarkStart w:id="124" w:name="_Toc162428420"/>
      <w:bookmarkStart w:id="125" w:name="_Toc162430619"/>
      <w:bookmarkStart w:id="126" w:name="_Toc162843664"/>
      <w:bookmarkStart w:id="127" w:name="_Toc162858080"/>
      <w:bookmarkStart w:id="128" w:name="_Toc164765941"/>
      <w:bookmarkStart w:id="129" w:name="_Toc164766112"/>
      <w:bookmarkStart w:id="130" w:name="_Toc164822651"/>
      <w:bookmarkStart w:id="131" w:name="_Toc164835899"/>
      <w:bookmarkStart w:id="132" w:name="_Toc165700820"/>
      <w:bookmarkStart w:id="133" w:name="_Toc165785073"/>
      <w:bookmarkStart w:id="134" w:name="_Toc165785743"/>
      <w:bookmarkStart w:id="135" w:name="_Toc165802176"/>
      <w:bookmarkStart w:id="136" w:name="_Toc165802349"/>
      <w:bookmarkStart w:id="137" w:name="_Toc165973440"/>
      <w:bookmarkStart w:id="138" w:name="_Toc165975528"/>
      <w:bookmarkStart w:id="139" w:name="_Toc165976813"/>
      <w:bookmarkStart w:id="140" w:name="_Toc166040955"/>
      <w:bookmarkStart w:id="141" w:name="_Toc166057621"/>
      <w:bookmarkStart w:id="142" w:name="_Toc166059091"/>
      <w:bookmarkStart w:id="143" w:name="_Toc166059733"/>
      <w:bookmarkStart w:id="144" w:name="_Toc166061029"/>
      <w:bookmarkStart w:id="145" w:name="_Toc166297314"/>
      <w:bookmarkStart w:id="146" w:name="_Toc166302044"/>
      <w:bookmarkStart w:id="147" w:name="_Toc166578729"/>
      <w:bookmarkStart w:id="148" w:name="_Toc167532530"/>
      <w:bookmarkStart w:id="149" w:name="_Toc167612924"/>
      <w:bookmarkStart w:id="150" w:name="_Toc168221558"/>
      <w:bookmarkStart w:id="151" w:name="_Toc169500666"/>
      <w:bookmarkStart w:id="152" w:name="_Toc169502139"/>
      <w:bookmarkStart w:id="153" w:name="_Toc170117257"/>
      <w:bookmarkStart w:id="154" w:name="_Toc170543798"/>
      <w:bookmarkStart w:id="155" w:name="_Toc170700701"/>
      <w:bookmarkStart w:id="156" w:name="_Toc170701169"/>
      <w:bookmarkStart w:id="157" w:name="_Toc170701345"/>
      <w:bookmarkStart w:id="158" w:name="_Toc170795933"/>
      <w:bookmarkStart w:id="159" w:name="_Toc171142018"/>
      <w:bookmarkStart w:id="160" w:name="_Toc171142189"/>
      <w:bookmarkStart w:id="161" w:name="_Toc171231394"/>
      <w:bookmarkStart w:id="162" w:name="_Toc171233828"/>
      <w:bookmarkStart w:id="163" w:name="_Toc176602845"/>
      <w:bookmarkStart w:id="164" w:name="_Toc176603022"/>
      <w:bookmarkStart w:id="165" w:name="_Toc176603198"/>
      <w:bookmarkStart w:id="166" w:name="_Toc176606749"/>
      <w:bookmarkStart w:id="167" w:name="_Toc176678619"/>
      <w:bookmarkStart w:id="168" w:name="_Toc177791973"/>
      <w:bookmarkStart w:id="169" w:name="_Toc177869217"/>
      <w:bookmarkStart w:id="170" w:name="_Toc177870710"/>
      <w:bookmarkStart w:id="171" w:name="_Toc178074637"/>
      <w:bookmarkStart w:id="172" w:name="_Toc178135950"/>
      <w:bookmarkStart w:id="173" w:name="_Toc178136726"/>
      <w:bookmarkStart w:id="174" w:name="_Toc178141770"/>
      <w:bookmarkStart w:id="175" w:name="_Toc178414656"/>
      <w:bookmarkStart w:id="176" w:name="_Toc178416060"/>
      <w:bookmarkStart w:id="177" w:name="_Toc178416286"/>
      <w:bookmarkStart w:id="178" w:name="_Toc194814462"/>
      <w:ins w:id="179" w:author="svcMRProcess" w:date="2015-12-11T13:04:00Z">
        <w:r>
          <w:rPr>
            <w:rStyle w:val="CharPartNo"/>
          </w:rPr>
          <w:t>Part 25</w:t>
        </w:r>
        <w:r>
          <w:rPr>
            <w:rStyle w:val="CharDivNo"/>
          </w:rPr>
          <w:t> </w:t>
        </w:r>
        <w:r>
          <w:t>—</w:t>
        </w:r>
        <w:r>
          <w:rPr>
            <w:rStyle w:val="CharDivText"/>
          </w:rPr>
          <w:t> </w:t>
        </w:r>
        <w:r>
          <w:rPr>
            <w:rStyle w:val="CharPartText"/>
            <w:i/>
            <w:iCs/>
          </w:rPr>
          <w:t xml:space="preserve">Victims of Crime Act 1994 </w:t>
        </w:r>
        <w:r>
          <w:rPr>
            <w:rStyle w:val="CharPartText"/>
          </w:rPr>
          <w:t>amended</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ins>
    </w:p>
    <w:p>
      <w:pPr>
        <w:pStyle w:val="nzHeading5"/>
        <w:rPr>
          <w:ins w:id="180" w:author="svcMRProcess" w:date="2015-12-11T13:04:00Z"/>
          <w:snapToGrid w:val="0"/>
        </w:rPr>
      </w:pPr>
      <w:bookmarkStart w:id="181" w:name="_Toc178416287"/>
      <w:bookmarkStart w:id="182" w:name="_Toc194814463"/>
      <w:ins w:id="183" w:author="svcMRProcess" w:date="2015-12-11T13:04:00Z">
        <w:r>
          <w:rPr>
            <w:rStyle w:val="CharSectno"/>
          </w:rPr>
          <w:t>125</w:t>
        </w:r>
        <w:r>
          <w:rPr>
            <w:snapToGrid w:val="0"/>
          </w:rPr>
          <w:t>.</w:t>
        </w:r>
        <w:r>
          <w:rPr>
            <w:snapToGrid w:val="0"/>
          </w:rPr>
          <w:tab/>
          <w:t>The Act amended in this Part</w:t>
        </w:r>
        <w:bookmarkEnd w:id="181"/>
        <w:bookmarkEnd w:id="182"/>
      </w:ins>
    </w:p>
    <w:p>
      <w:pPr>
        <w:pStyle w:val="nzSubsection"/>
        <w:rPr>
          <w:ins w:id="184" w:author="svcMRProcess" w:date="2015-12-11T13:04:00Z"/>
        </w:rPr>
      </w:pPr>
      <w:ins w:id="185" w:author="svcMRProcess" w:date="2015-12-11T13:04:00Z">
        <w:r>
          <w:tab/>
        </w:r>
        <w:r>
          <w:tab/>
          <w:t xml:space="preserve">The amendments in this Part are to the </w:t>
        </w:r>
        <w:r>
          <w:rPr>
            <w:i/>
          </w:rPr>
          <w:t>Victims of Crime Act 1994</w:t>
        </w:r>
        <w:r>
          <w:t>.</w:t>
        </w:r>
      </w:ins>
    </w:p>
    <w:p>
      <w:pPr>
        <w:pStyle w:val="nzHeading5"/>
        <w:rPr>
          <w:ins w:id="186" w:author="svcMRProcess" w:date="2015-12-11T13:04:00Z"/>
        </w:rPr>
      </w:pPr>
      <w:bookmarkStart w:id="187" w:name="_Toc178416288"/>
      <w:bookmarkStart w:id="188" w:name="_Toc194814464"/>
      <w:ins w:id="189" w:author="svcMRProcess" w:date="2015-12-11T13:04:00Z">
        <w:r>
          <w:rPr>
            <w:rStyle w:val="CharSectno"/>
          </w:rPr>
          <w:t>126</w:t>
        </w:r>
        <w:r>
          <w:t>.</w:t>
        </w:r>
        <w:r>
          <w:tab/>
          <w:t>Section 6 amended</w:t>
        </w:r>
        <w:bookmarkEnd w:id="187"/>
        <w:bookmarkEnd w:id="188"/>
      </w:ins>
    </w:p>
    <w:p>
      <w:pPr>
        <w:pStyle w:val="nzSubsection"/>
        <w:rPr>
          <w:ins w:id="190" w:author="svcMRProcess" w:date="2015-12-11T13:04:00Z"/>
        </w:rPr>
      </w:pPr>
      <w:ins w:id="191" w:author="svcMRProcess" w:date="2015-12-11T13:04:00Z">
        <w:r>
          <w:tab/>
        </w:r>
        <w:r>
          <w:tab/>
          <w:t xml:space="preserve">Section 6(1) is repealed and the following subsection is inserted instead — </w:t>
        </w:r>
      </w:ins>
    </w:p>
    <w:p>
      <w:pPr>
        <w:pStyle w:val="MiscOpen"/>
        <w:ind w:left="600"/>
        <w:rPr>
          <w:ins w:id="192" w:author="svcMRProcess" w:date="2015-12-11T13:04:00Z"/>
        </w:rPr>
      </w:pPr>
      <w:ins w:id="193" w:author="svcMRProcess" w:date="2015-12-11T13:04:00Z">
        <w:r>
          <w:t xml:space="preserve">“    </w:t>
        </w:r>
      </w:ins>
    </w:p>
    <w:p>
      <w:pPr>
        <w:pStyle w:val="nzSubsection"/>
        <w:rPr>
          <w:ins w:id="194" w:author="svcMRProcess" w:date="2015-12-11T13:04:00Z"/>
        </w:rPr>
      </w:pPr>
      <w:ins w:id="195" w:author="svcMRProcess" w:date="2015-12-11T13:04:00Z">
        <w:r>
          <w:tab/>
          <w:t>(1)</w:t>
        </w:r>
        <w:r>
          <w:tab/>
          <w:t xml:space="preserve">The Minister is to carry out a review of the operation and effectiveness of this Act as soon as is practicable after — </w:t>
        </w:r>
      </w:ins>
    </w:p>
    <w:p>
      <w:pPr>
        <w:pStyle w:val="nzIndenta"/>
        <w:rPr>
          <w:ins w:id="196" w:author="svcMRProcess" w:date="2015-12-11T13:04:00Z"/>
        </w:rPr>
      </w:pPr>
      <w:ins w:id="197" w:author="svcMRProcess" w:date="2015-12-11T13:04:00Z">
        <w:r>
          <w:tab/>
          <w:t>(a)</w:t>
        </w:r>
        <w:r>
          <w:tab/>
          <w:t>1 January 2010; and</w:t>
        </w:r>
      </w:ins>
    </w:p>
    <w:p>
      <w:pPr>
        <w:pStyle w:val="nzIndenta"/>
        <w:rPr>
          <w:ins w:id="198" w:author="svcMRProcess" w:date="2015-12-11T13:04:00Z"/>
        </w:rPr>
      </w:pPr>
      <w:ins w:id="199" w:author="svcMRProcess" w:date="2015-12-11T13:04:00Z">
        <w:r>
          <w:tab/>
          <w:t>(b)</w:t>
        </w:r>
        <w:r>
          <w:tab/>
          <w:t xml:space="preserve">the expiry of each 5 year period after that day. </w:t>
        </w:r>
      </w:ins>
    </w:p>
    <w:p>
      <w:pPr>
        <w:pStyle w:val="MiscClose"/>
        <w:rPr>
          <w:ins w:id="200" w:author="svcMRProcess" w:date="2015-12-11T13:04:00Z"/>
        </w:rPr>
      </w:pPr>
      <w:ins w:id="201" w:author="svcMRProcess" w:date="2015-12-11T13:04:00Z">
        <w:r>
          <w:t xml:space="preserve">    ”.</w:t>
        </w:r>
      </w:ins>
    </w:p>
    <w:p>
      <w:pPr>
        <w:pStyle w:val="MiscClose"/>
        <w:rPr>
          <w:ins w:id="202" w:author="svcMRProcess" w:date="2015-12-11T13:04:00Z"/>
        </w:rPr>
      </w:pPr>
      <w:ins w:id="203" w:author="svcMRProcess" w:date="2015-12-11T13:04: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1654</Words>
  <Characters>7777</Characters>
  <Application>Microsoft Office Word</Application>
  <DocSecurity>0</DocSecurity>
  <Lines>235</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01-e0-03 - 01-f0-01</dc:title>
  <dc:subject/>
  <dc:creator/>
  <cp:keywords/>
  <dc:description/>
  <cp:lastModifiedBy>svcMRProcess</cp:lastModifiedBy>
  <cp:revision>2</cp:revision>
  <cp:lastPrinted>2005-02-25T03:27:00Z</cp:lastPrinted>
  <dcterms:created xsi:type="dcterms:W3CDTF">2015-12-11T05:04:00Z</dcterms:created>
  <dcterms:modified xsi:type="dcterms:W3CDTF">2015-12-11T05:04:00Z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04 Apr 2007</vt:lpwstr>
  </property>
  <property fmtid="{D5CDD505-2E9C-101B-9397-08002B2CF9AE}" pid="9" name="ToSuffix">
    <vt:lpwstr>01-f0-01</vt:lpwstr>
  </property>
  <property fmtid="{D5CDD505-2E9C-101B-9397-08002B2CF9AE}" pid="10" name="ToAsAtDate">
    <vt:lpwstr>31 Mar 2008</vt:lpwstr>
  </property>
</Properties>
</file>