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Interest Disclosure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01 Apr 2008</w:t>
      </w:r>
      <w:r>
        <w:fldChar w:fldCharType="end"/>
      </w:r>
      <w:r>
        <w:t xml:space="preserve">, </w:t>
      </w:r>
      <w:r>
        <w:fldChar w:fldCharType="begin"/>
      </w:r>
      <w:r>
        <w:instrText xml:space="preserve"> DocProperty ToSuffix</w:instrText>
      </w:r>
      <w:r>
        <w:fldChar w:fldCharType="separate"/>
      </w:r>
      <w:r>
        <w:t>01-b0-03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nHeading3"/>
        <w:outlineLvl w:val="9"/>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7T22:35:00Z"/>
        </w:trPr>
        <w:tc>
          <w:tcPr>
            <w:tcW w:w="2434" w:type="dxa"/>
            <w:vMerge w:val="restart"/>
          </w:tcPr>
          <w:p>
            <w:pPr>
              <w:rPr>
                <w:del w:id="1" w:author="svcMRProcess" w:date="2018-09-07T22:35:00Z"/>
              </w:rPr>
            </w:pPr>
          </w:p>
        </w:tc>
        <w:tc>
          <w:tcPr>
            <w:tcW w:w="2434" w:type="dxa"/>
            <w:vMerge w:val="restart"/>
          </w:tcPr>
          <w:p>
            <w:pPr>
              <w:jc w:val="center"/>
              <w:rPr>
                <w:del w:id="2" w:author="svcMRProcess" w:date="2018-09-07T22:35:00Z"/>
              </w:rPr>
            </w:pPr>
            <w:del w:id="3" w:author="svcMRProcess" w:date="2018-09-07T22:3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7T22:35:00Z"/>
              </w:rPr>
            </w:pPr>
          </w:p>
        </w:tc>
      </w:tr>
      <w:tr>
        <w:trPr>
          <w:cantSplit/>
          <w:del w:id="5" w:author="svcMRProcess" w:date="2018-09-07T22:35:00Z"/>
        </w:trPr>
        <w:tc>
          <w:tcPr>
            <w:tcW w:w="2434" w:type="dxa"/>
            <w:vMerge/>
          </w:tcPr>
          <w:p>
            <w:pPr>
              <w:rPr>
                <w:del w:id="6" w:author="svcMRProcess" w:date="2018-09-07T22:35:00Z"/>
              </w:rPr>
            </w:pPr>
          </w:p>
        </w:tc>
        <w:tc>
          <w:tcPr>
            <w:tcW w:w="2434" w:type="dxa"/>
            <w:vMerge/>
          </w:tcPr>
          <w:p>
            <w:pPr>
              <w:jc w:val="center"/>
              <w:rPr>
                <w:del w:id="7" w:author="svcMRProcess" w:date="2018-09-07T22:35:00Z"/>
              </w:rPr>
            </w:pPr>
          </w:p>
        </w:tc>
        <w:tc>
          <w:tcPr>
            <w:tcW w:w="2434" w:type="dxa"/>
          </w:tcPr>
          <w:p>
            <w:pPr>
              <w:keepNext/>
              <w:rPr>
                <w:del w:id="8" w:author="svcMRProcess" w:date="2018-09-07T22:35:00Z"/>
                <w:b/>
                <w:sz w:val="22"/>
              </w:rPr>
            </w:pPr>
            <w:del w:id="9" w:author="svcMRProcess" w:date="2018-09-07T22:35:00Z">
              <w:r>
                <w:rPr>
                  <w:b/>
                  <w:sz w:val="22"/>
                </w:rPr>
                <w:delText xml:space="preserve">Reprinted under the </w:delText>
              </w:r>
              <w:r>
                <w:rPr>
                  <w:b/>
                  <w:i/>
                  <w:sz w:val="22"/>
                </w:rPr>
                <w:delText>Reprints Act 1984</w:delText>
              </w:r>
              <w:r>
                <w:rPr>
                  <w:b/>
                  <w:sz w:val="22"/>
                </w:rPr>
                <w:delText xml:space="preserve"> as at 12</w:delText>
              </w:r>
              <w:r>
                <w:rPr>
                  <w:b/>
                  <w:snapToGrid w:val="0"/>
                  <w:sz w:val="22"/>
                </w:rPr>
                <w:delText xml:space="preserve"> October 2007</w:delText>
              </w:r>
            </w:del>
          </w:p>
        </w:tc>
      </w:tr>
    </w:tbl>
    <w:p>
      <w:pPr>
        <w:pStyle w:val="WA"/>
        <w:spacing w:before="120"/>
      </w:pPr>
      <w:r>
        <w:t>Western Australia</w:t>
      </w:r>
    </w:p>
    <w:p>
      <w:pPr>
        <w:pStyle w:val="NameofActReg"/>
        <w:suppressLineNumbers/>
        <w:spacing w:before="520" w:after="1000"/>
      </w:pPr>
      <w:r>
        <w:t>Public Interest Disclosure Act 2003</w:t>
      </w:r>
    </w:p>
    <w:p>
      <w:pPr>
        <w:pStyle w:val="LongTitle"/>
        <w:suppressLineNumbers/>
        <w:rPr>
          <w:snapToGrid w:val="0"/>
        </w:rPr>
      </w:pPr>
      <w:r>
        <w:rPr>
          <w:snapToGrid w:val="0"/>
        </w:rPr>
        <w:t>A</w:t>
      </w:r>
      <w:bookmarkStart w:id="10" w:name="_GoBack"/>
      <w:bookmarkEnd w:id="10"/>
      <w:r>
        <w:rPr>
          <w:snapToGrid w:val="0"/>
        </w:rPr>
        <w:t>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11" w:name="_Toc77413687"/>
      <w:bookmarkStart w:id="12" w:name="_Toc151800951"/>
      <w:bookmarkStart w:id="13" w:name="_Toc157490039"/>
      <w:bookmarkStart w:id="14" w:name="_Toc157997742"/>
      <w:bookmarkStart w:id="15" w:name="_Toc157997784"/>
      <w:bookmarkStart w:id="16" w:name="_Toc171070605"/>
      <w:bookmarkStart w:id="17" w:name="_Toc173726292"/>
      <w:bookmarkStart w:id="18" w:name="_Toc173726477"/>
      <w:bookmarkStart w:id="19" w:name="_Toc173732394"/>
      <w:bookmarkStart w:id="20" w:name="_Toc178040932"/>
      <w:bookmarkStart w:id="21" w:name="_Toc178042850"/>
      <w:bookmarkStart w:id="22" w:name="_Toc179178557"/>
      <w:bookmarkStart w:id="23" w:name="_Toc179178671"/>
      <w:bookmarkStart w:id="24" w:name="_Toc181523806"/>
      <w:bookmarkStart w:id="25" w:name="_Toc19498079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471793481"/>
      <w:bookmarkStart w:id="27" w:name="_Toc512746194"/>
      <w:bookmarkStart w:id="28" w:name="_Toc515958175"/>
      <w:bookmarkStart w:id="29" w:name="_Toc529172079"/>
      <w:bookmarkStart w:id="30" w:name="_Toc40591296"/>
      <w:bookmarkStart w:id="31" w:name="_Toc151800952"/>
      <w:bookmarkStart w:id="32" w:name="_Toc194980791"/>
      <w:bookmarkStart w:id="33" w:name="_Toc181523807"/>
      <w:r>
        <w:rPr>
          <w:rStyle w:val="CharSectno"/>
        </w:rPr>
        <w:t>1</w:t>
      </w:r>
      <w:r>
        <w:rPr>
          <w:snapToGrid w:val="0"/>
        </w:rPr>
        <w:t>.</w:t>
      </w:r>
      <w:r>
        <w:rPr>
          <w:snapToGrid w:val="0"/>
        </w:rPr>
        <w:tab/>
        <w:t>Short title</w:t>
      </w:r>
      <w:bookmarkEnd w:id="26"/>
      <w:bookmarkEnd w:id="27"/>
      <w:bookmarkEnd w:id="28"/>
      <w:bookmarkEnd w:id="29"/>
      <w:bookmarkEnd w:id="30"/>
      <w:bookmarkEnd w:id="31"/>
      <w:bookmarkEnd w:id="32"/>
      <w:bookmarkEnd w:id="33"/>
    </w:p>
    <w:p>
      <w:pPr>
        <w:pStyle w:val="Subsection"/>
        <w:ind w:right="709"/>
        <w:rPr>
          <w:snapToGrid w:val="0"/>
        </w:rPr>
      </w:pPr>
      <w:r>
        <w:rPr>
          <w:snapToGrid w:val="0"/>
        </w:rPr>
        <w:tab/>
      </w:r>
      <w:r>
        <w:rPr>
          <w:snapToGrid w:val="0"/>
        </w:rPr>
        <w:tab/>
        <w:t>This Act may be cited as the</w:t>
      </w:r>
      <w:r>
        <w:rPr>
          <w:i/>
          <w:snapToGrid w:val="0"/>
        </w:rPr>
        <w:t xml:space="preserve"> Public Interest Disclosure Act 2003</w:t>
      </w:r>
      <w:r>
        <w:rPr>
          <w:iCs/>
          <w:snapToGrid w:val="0"/>
          <w:vertAlign w:val="superscript"/>
        </w:rPr>
        <w:t> 1</w:t>
      </w:r>
      <w:r>
        <w:rPr>
          <w:snapToGrid w:val="0"/>
        </w:rPr>
        <w:t>.</w:t>
      </w:r>
    </w:p>
    <w:p>
      <w:pPr>
        <w:pStyle w:val="Heading5"/>
        <w:rPr>
          <w:snapToGrid w:val="0"/>
        </w:rPr>
      </w:pPr>
      <w:bookmarkStart w:id="34" w:name="_Toc471793482"/>
      <w:bookmarkStart w:id="35" w:name="_Toc512746195"/>
      <w:bookmarkStart w:id="36" w:name="_Toc515958176"/>
      <w:bookmarkStart w:id="37" w:name="_Toc529172080"/>
      <w:bookmarkStart w:id="38" w:name="_Toc40591297"/>
      <w:bookmarkStart w:id="39" w:name="_Toc151800953"/>
      <w:bookmarkStart w:id="40" w:name="_Toc194980792"/>
      <w:bookmarkStart w:id="41" w:name="_Toc181523808"/>
      <w:r>
        <w:rPr>
          <w:rStyle w:val="CharSectno"/>
        </w:rPr>
        <w:t>2</w:t>
      </w:r>
      <w:r>
        <w:rPr>
          <w:snapToGrid w:val="0"/>
        </w:rPr>
        <w:t>.</w:t>
      </w:r>
      <w:r>
        <w:rPr>
          <w:snapToGrid w:val="0"/>
        </w:rPr>
        <w:tab/>
        <w:t>Commencement</w:t>
      </w:r>
      <w:bookmarkEnd w:id="34"/>
      <w:bookmarkEnd w:id="35"/>
      <w:bookmarkEnd w:id="36"/>
      <w:bookmarkEnd w:id="37"/>
      <w:bookmarkEnd w:id="38"/>
      <w:bookmarkEnd w:id="39"/>
      <w:bookmarkEnd w:id="40"/>
      <w:bookmarkEnd w:id="41"/>
    </w:p>
    <w:p>
      <w:pPr>
        <w:pStyle w:val="Subsection"/>
        <w:ind w:right="709"/>
      </w:pPr>
      <w:r>
        <w:tab/>
        <w:t>(1)</w:t>
      </w:r>
      <w:r>
        <w:tab/>
        <w:t>This Act comes into operation on a day fixed by proclamation</w:t>
      </w:r>
      <w:r>
        <w:rPr>
          <w:iCs/>
          <w:snapToGrid w:val="0"/>
          <w:vertAlign w:val="superscript"/>
        </w:rPr>
        <w:t> 1</w:t>
      </w:r>
      <w:r>
        <w:t>.</w:t>
      </w:r>
    </w:p>
    <w:p>
      <w:pPr>
        <w:pStyle w:val="Subsection"/>
        <w:ind w:right="709"/>
      </w:pPr>
      <w:r>
        <w:tab/>
        <w:t>(2)</w:t>
      </w:r>
      <w:r>
        <w:tab/>
        <w:t>Different days may be fixed under subsection (1) for different provisions.</w:t>
      </w:r>
    </w:p>
    <w:p>
      <w:pPr>
        <w:pStyle w:val="Heading5"/>
      </w:pPr>
      <w:bookmarkStart w:id="42" w:name="_Toc520358834"/>
      <w:bookmarkStart w:id="43" w:name="_Toc520621773"/>
      <w:bookmarkStart w:id="44" w:name="_Toc520707974"/>
      <w:bookmarkStart w:id="45" w:name="_Toc520764650"/>
      <w:bookmarkStart w:id="46" w:name="_Toc520854277"/>
      <w:bookmarkStart w:id="47" w:name="_Toc520854350"/>
      <w:bookmarkStart w:id="48" w:name="_Toc524224604"/>
      <w:bookmarkStart w:id="49" w:name="_Toc529147896"/>
      <w:bookmarkStart w:id="50" w:name="_Toc529172081"/>
      <w:bookmarkStart w:id="51" w:name="_Toc40591298"/>
      <w:bookmarkStart w:id="52" w:name="_Toc151800954"/>
      <w:bookmarkStart w:id="53" w:name="_Toc194980793"/>
      <w:bookmarkStart w:id="54" w:name="_Toc181523809"/>
      <w:r>
        <w:rPr>
          <w:rStyle w:val="CharSectno"/>
        </w:rPr>
        <w:t>3</w:t>
      </w:r>
      <w:r>
        <w:t>.</w:t>
      </w:r>
      <w:r>
        <w:tab/>
      </w:r>
      <w:bookmarkEnd w:id="42"/>
      <w:bookmarkEnd w:id="43"/>
      <w:bookmarkEnd w:id="44"/>
      <w:bookmarkEnd w:id="45"/>
      <w:bookmarkEnd w:id="46"/>
      <w:bookmarkEnd w:id="47"/>
      <w:bookmarkEnd w:id="48"/>
      <w:bookmarkEnd w:id="49"/>
      <w:bookmarkEnd w:id="50"/>
      <w:bookmarkEnd w:id="51"/>
      <w:bookmarkEnd w:id="52"/>
      <w:r>
        <w:t>Terms used in this Act</w:t>
      </w:r>
      <w:bookmarkEnd w:id="53"/>
      <w:bookmarkEnd w:id="54"/>
    </w:p>
    <w:p>
      <w:pPr>
        <w:pStyle w:val="Subsection"/>
        <w:ind w:right="709"/>
      </w:pPr>
      <w:r>
        <w:tab/>
        <w:t>(1)</w:t>
      </w:r>
      <w:r>
        <w:tab/>
        <w:t>In this Act, unless the contrary intention appears —</w:t>
      </w:r>
    </w:p>
    <w:p>
      <w:pPr>
        <w:pStyle w:val="Defstart"/>
        <w:tabs>
          <w:tab w:val="left" w:pos="2520"/>
        </w:tabs>
      </w:pPr>
      <w:r>
        <w:tab/>
      </w:r>
      <w:del w:id="55" w:author="svcMRProcess" w:date="2018-09-07T22:35:00Z">
        <w:r>
          <w:rPr>
            <w:b/>
          </w:rPr>
          <w:delText>“</w:delText>
        </w:r>
      </w:del>
      <w:r>
        <w:rPr>
          <w:rStyle w:val="CharDefText"/>
        </w:rPr>
        <w:t>Commissioner</w:t>
      </w:r>
      <w:del w:id="56" w:author="svcMRProcess" w:date="2018-09-07T22:35:00Z">
        <w:r>
          <w:rPr>
            <w:b/>
          </w:rPr>
          <w:delText>”</w:delText>
        </w:r>
      </w:del>
      <w:r>
        <w:t xml:space="preserve"> means the person for the time being holding the office of Commissioner for Public Sector Standards created by section 16(1) of the </w:t>
      </w:r>
      <w:r>
        <w:rPr>
          <w:i/>
        </w:rPr>
        <w:t>Public Sector Management Act 1994</w:t>
      </w:r>
      <w:r>
        <w:t>;</w:t>
      </w:r>
    </w:p>
    <w:p>
      <w:pPr>
        <w:pStyle w:val="Defstart"/>
        <w:tabs>
          <w:tab w:val="left" w:pos="2520"/>
        </w:tabs>
      </w:pPr>
      <w:r>
        <w:tab/>
      </w:r>
      <w:del w:id="57" w:author="svcMRProcess" w:date="2018-09-07T22:35:00Z">
        <w:r>
          <w:rPr>
            <w:b/>
          </w:rPr>
          <w:delText>“</w:delText>
        </w:r>
      </w:del>
      <w:r>
        <w:rPr>
          <w:rStyle w:val="CharDefText"/>
        </w:rPr>
        <w:t>Commissioner of Police</w:t>
      </w:r>
      <w:del w:id="58" w:author="svcMRProcess" w:date="2018-09-07T22:35:00Z">
        <w:r>
          <w:rPr>
            <w:b/>
          </w:rPr>
          <w:delText>”</w:delText>
        </w:r>
      </w:del>
      <w:r>
        <w:t xml:space="preserve"> means the person holding the office of Commissioner of Police under the </w:t>
      </w:r>
      <w:r>
        <w:rPr>
          <w:i/>
        </w:rPr>
        <w:t>Police Act 1892</w:t>
      </w:r>
      <w:r>
        <w:t>;</w:t>
      </w:r>
    </w:p>
    <w:p>
      <w:pPr>
        <w:pStyle w:val="Defstart"/>
        <w:tabs>
          <w:tab w:val="left" w:pos="2520"/>
        </w:tabs>
      </w:pPr>
      <w:r>
        <w:rPr>
          <w:b/>
        </w:rPr>
        <w:tab/>
      </w:r>
      <w:del w:id="59" w:author="svcMRProcess" w:date="2018-09-07T22:35:00Z">
        <w:r>
          <w:rPr>
            <w:b/>
          </w:rPr>
          <w:delText>“</w:delText>
        </w:r>
      </w:del>
      <w:r>
        <w:rPr>
          <w:rStyle w:val="CharDefText"/>
        </w:rPr>
        <w:t>Corruption and Crime Commission</w:t>
      </w:r>
      <w:del w:id="60" w:author="svcMRProcess" w:date="2018-09-07T22:35:00Z">
        <w:r>
          <w:rPr>
            <w:b/>
          </w:rPr>
          <w:delText>”</w:delText>
        </w:r>
      </w:del>
      <w:r>
        <w:t xml:space="preserve"> has the meaning given to “Commission” in section 3 of the </w:t>
      </w:r>
      <w:r>
        <w:rPr>
          <w:i/>
        </w:rPr>
        <w:t>Corruption and Crime Commission Act 2003</w:t>
      </w:r>
      <w:r>
        <w:t>;</w:t>
      </w:r>
    </w:p>
    <w:p>
      <w:pPr>
        <w:pStyle w:val="Defstart"/>
        <w:tabs>
          <w:tab w:val="left" w:pos="2520"/>
        </w:tabs>
      </w:pPr>
      <w:r>
        <w:rPr>
          <w:b/>
        </w:rPr>
        <w:tab/>
      </w:r>
      <w:del w:id="61" w:author="svcMRProcess" w:date="2018-09-07T22:35:00Z">
        <w:r>
          <w:rPr>
            <w:b/>
          </w:rPr>
          <w:delText>“</w:delText>
        </w:r>
      </w:del>
      <w:r>
        <w:rPr>
          <w:rStyle w:val="CharDefText"/>
        </w:rPr>
        <w:t>detrimental action</w:t>
      </w:r>
      <w:del w:id="62" w:author="svcMRProcess" w:date="2018-09-07T22:35:00Z">
        <w:r>
          <w:rPr>
            <w:b/>
          </w:rPr>
          <w:delText>”</w:delText>
        </w:r>
      </w:del>
      <w:r>
        <w:t xml:space="preserve"> includes action causing, comprising, or involving — </w:t>
      </w:r>
    </w:p>
    <w:p>
      <w:pPr>
        <w:pStyle w:val="Defpara"/>
        <w:tabs>
          <w:tab w:val="left" w:pos="2520"/>
        </w:tabs>
      </w:pPr>
      <w:r>
        <w:tab/>
        <w:t>(a)</w:t>
      </w:r>
      <w:r>
        <w:tab/>
        <w:t>injury, damage, or loss;</w:t>
      </w:r>
    </w:p>
    <w:p>
      <w:pPr>
        <w:pStyle w:val="Defpara"/>
        <w:tabs>
          <w:tab w:val="left" w:pos="2520"/>
        </w:tabs>
      </w:pPr>
      <w:r>
        <w:tab/>
        <w:t>(b)</w:t>
      </w:r>
      <w:r>
        <w:tab/>
        <w:t>intimidation or harassment;</w:t>
      </w:r>
    </w:p>
    <w:p>
      <w:pPr>
        <w:pStyle w:val="Defpara"/>
        <w:keepNext/>
        <w:tabs>
          <w:tab w:val="left" w:pos="2520"/>
        </w:tabs>
      </w:pPr>
      <w:r>
        <w:tab/>
        <w:t>(c)</w:t>
      </w:r>
      <w:r>
        <w:tab/>
        <w:t>adverse discrimination, disadvantage, or adverse treatment in relation to a person’s career, profession, employment, trade, or business; or</w:t>
      </w:r>
    </w:p>
    <w:p>
      <w:pPr>
        <w:pStyle w:val="Defpara"/>
        <w:tabs>
          <w:tab w:val="left" w:pos="2520"/>
        </w:tabs>
      </w:pPr>
      <w:r>
        <w:tab/>
        <w:t>(d)</w:t>
      </w:r>
      <w:r>
        <w:tab/>
        <w:t>a reprisal;</w:t>
      </w:r>
    </w:p>
    <w:p>
      <w:pPr>
        <w:pStyle w:val="Defstart"/>
        <w:keepNext/>
        <w:tabs>
          <w:tab w:val="left" w:pos="2520"/>
        </w:tabs>
      </w:pPr>
      <w:r>
        <w:lastRenderedPageBreak/>
        <w:tab/>
      </w:r>
      <w:del w:id="63" w:author="svcMRProcess" w:date="2018-09-07T22:35:00Z">
        <w:r>
          <w:rPr>
            <w:b/>
          </w:rPr>
          <w:delText>“</w:delText>
        </w:r>
      </w:del>
      <w:r>
        <w:rPr>
          <w:rStyle w:val="CharDefText"/>
        </w:rPr>
        <w:t>environment</w:t>
      </w:r>
      <w:del w:id="64" w:author="svcMRProcess" w:date="2018-09-07T22:35:00Z">
        <w:r>
          <w:rPr>
            <w:b/>
          </w:rPr>
          <w:delText>”</w:delText>
        </w:r>
      </w:del>
      <w:r>
        <w:t xml:space="preserve"> has the same meaning as in the </w:t>
      </w:r>
      <w:r>
        <w:rPr>
          <w:i/>
        </w:rPr>
        <w:t>Environmental Protection Act 1986</w:t>
      </w:r>
      <w:r>
        <w:t>;</w:t>
      </w:r>
    </w:p>
    <w:p>
      <w:pPr>
        <w:pStyle w:val="Defstart"/>
        <w:tabs>
          <w:tab w:val="left" w:pos="2520"/>
        </w:tabs>
      </w:pPr>
      <w:r>
        <w:tab/>
      </w:r>
      <w:del w:id="65" w:author="svcMRProcess" w:date="2018-09-07T22:35:00Z">
        <w:r>
          <w:rPr>
            <w:b/>
          </w:rPr>
          <w:delText>“</w:delText>
        </w:r>
      </w:del>
      <w:r>
        <w:rPr>
          <w:rStyle w:val="CharDefText"/>
        </w:rPr>
        <w:t>Parliamentary Commissioner</w:t>
      </w:r>
      <w:del w:id="66" w:author="svcMRProcess" w:date="2018-09-07T22:35:00Z">
        <w:r>
          <w:rPr>
            <w:b/>
          </w:rPr>
          <w:delText>”</w:delText>
        </w:r>
      </w:del>
      <w:r>
        <w:t xml:space="preserve"> means a person for the time being holding the office of the Parliamentary Commissioner for Administrative Investigations under the </w:t>
      </w:r>
      <w:r>
        <w:rPr>
          <w:i/>
        </w:rPr>
        <w:t>Parliamentary Commissioner Act 1971</w:t>
      </w:r>
      <w:r>
        <w:t>;</w:t>
      </w:r>
    </w:p>
    <w:p>
      <w:pPr>
        <w:pStyle w:val="Defstart"/>
        <w:tabs>
          <w:tab w:val="left" w:pos="2520"/>
        </w:tabs>
      </w:pPr>
      <w:r>
        <w:tab/>
      </w:r>
      <w:del w:id="67" w:author="svcMRProcess" w:date="2018-09-07T22:35:00Z">
        <w:r>
          <w:rPr>
            <w:b/>
          </w:rPr>
          <w:delText>“</w:delText>
        </w:r>
      </w:del>
      <w:r>
        <w:rPr>
          <w:rStyle w:val="CharDefText"/>
        </w:rPr>
        <w:t>police officer</w:t>
      </w:r>
      <w:del w:id="68" w:author="svcMRProcess" w:date="2018-09-07T22:35:00Z">
        <w:r>
          <w:rPr>
            <w:b/>
          </w:rPr>
          <w:delText>”</w:delText>
        </w:r>
      </w:del>
      <w:r>
        <w:t xml:space="preserve"> means a person — </w:t>
      </w:r>
    </w:p>
    <w:p>
      <w:pPr>
        <w:pStyle w:val="Defpara"/>
      </w:pPr>
      <w:r>
        <w:tab/>
        <w:t>(a)</w:t>
      </w:r>
      <w:r>
        <w:tab/>
        <w:t xml:space="preserve">appointed under Part I of the </w:t>
      </w:r>
      <w:r>
        <w:rPr>
          <w:i/>
        </w:rPr>
        <w:t>Police Act 1892</w:t>
      </w:r>
      <w:r>
        <w:t xml:space="preserve"> to be a member of the Police Force of Western Australia; or</w:t>
      </w:r>
    </w:p>
    <w:p>
      <w:pPr>
        <w:pStyle w:val="Ednotedefpara"/>
        <w:spacing w:before="80"/>
      </w:pPr>
      <w:r>
        <w:tab/>
        <w:t>[(b)</w:t>
      </w:r>
      <w:r>
        <w:tab/>
        <w:t>deleted]</w:t>
      </w:r>
    </w:p>
    <w:p>
      <w:pPr>
        <w:pStyle w:val="Defpara"/>
      </w:pPr>
      <w:r>
        <w:tab/>
        <w:t>(c)</w:t>
      </w:r>
      <w:r>
        <w:tab/>
        <w:t xml:space="preserve">appointed under Part IIIA of the </w:t>
      </w:r>
      <w:r>
        <w:rPr>
          <w:i/>
          <w:iCs/>
        </w:rPr>
        <w:t>Police Act 1892</w:t>
      </w:r>
      <w:r>
        <w:t xml:space="preserve"> to be an </w:t>
      </w:r>
      <w:del w:id="69" w:author="svcMRProcess" w:date="2018-09-07T22:35:00Z">
        <w:r>
          <w:delText>aboriginal aide</w:delText>
        </w:r>
      </w:del>
      <w:ins w:id="70" w:author="svcMRProcess" w:date="2018-09-07T22:35:00Z">
        <w:r>
          <w:t>Aboriginal police liaison officer</w:t>
        </w:r>
      </w:ins>
      <w:r>
        <w:t>;</w:t>
      </w:r>
    </w:p>
    <w:p>
      <w:pPr>
        <w:pStyle w:val="Defstart"/>
      </w:pPr>
      <w:r>
        <w:tab/>
      </w:r>
      <w:del w:id="71" w:author="svcMRProcess" w:date="2018-09-07T22:35:00Z">
        <w:r>
          <w:rPr>
            <w:b/>
          </w:rPr>
          <w:delText>“</w:delText>
        </w:r>
      </w:del>
      <w:r>
        <w:rPr>
          <w:rStyle w:val="CharDefText"/>
        </w:rPr>
        <w:t>public authority</w:t>
      </w:r>
      <w:del w:id="72" w:author="svcMRProcess" w:date="2018-09-07T22:35:00Z">
        <w:r>
          <w:rPr>
            <w:b/>
          </w:rPr>
          <w:delText>”</w:delText>
        </w:r>
      </w:del>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r>
      <w:del w:id="73" w:author="svcMRProcess" w:date="2018-09-07T22:35:00Z">
        <w:r>
          <w:rPr>
            <w:b/>
          </w:rPr>
          <w:delText>“</w:delText>
        </w:r>
      </w:del>
      <w:r>
        <w:rPr>
          <w:rStyle w:val="CharDefText"/>
        </w:rPr>
        <w:t>public interest information</w:t>
      </w:r>
      <w:del w:id="74" w:author="svcMRProcess" w:date="2018-09-07T22:35:00Z">
        <w:r>
          <w:rPr>
            <w:b/>
          </w:rPr>
          <w:delText>”</w:delText>
        </w:r>
      </w:del>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 xml:space="preserve">improper conduct; </w:t>
      </w:r>
    </w:p>
    <w:p>
      <w:pPr>
        <w:pStyle w:val="Defpara"/>
      </w:pPr>
      <w:r>
        <w:tab/>
        <w:t>(b)</w:t>
      </w:r>
      <w:r>
        <w:tab/>
        <w:t>an act or omission that constitutes an offence under a written law;</w:t>
      </w:r>
    </w:p>
    <w:p>
      <w:pPr>
        <w:pStyle w:val="Defpara"/>
      </w:pPr>
      <w:r>
        <w:tab/>
        <w:t>(c)</w:t>
      </w:r>
      <w:r>
        <w:tab/>
        <w:t>a substantial unauthorised or irregular use of, or substantial mismanagement of, public resources;</w:t>
      </w:r>
    </w:p>
    <w:p>
      <w:pPr>
        <w:pStyle w:val="Defpara"/>
      </w:pPr>
      <w:r>
        <w:tab/>
        <w:t>(d)</w:t>
      </w:r>
      <w:r>
        <w:tab/>
        <w:t>an act done or omission that involves a substantial and specific risk of —</w:t>
      </w:r>
    </w:p>
    <w:p>
      <w:pPr>
        <w:pStyle w:val="Defsubpara"/>
      </w:pPr>
      <w:r>
        <w:tab/>
        <w:t>(i)</w:t>
      </w:r>
      <w:r>
        <w:tab/>
        <w:t>injury to public health;</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del w:id="75" w:author="svcMRProcess" w:date="2018-09-07T22:35:00Z">
        <w:r>
          <w:rPr>
            <w:b/>
          </w:rPr>
          <w:delText>“</w:delText>
        </w:r>
      </w:del>
      <w:r>
        <w:rPr>
          <w:rStyle w:val="CharDefText"/>
        </w:rPr>
        <w:t>public officer</w:t>
      </w:r>
      <w:del w:id="76" w:author="svcMRProcess" w:date="2018-09-07T22:35:00Z">
        <w:r>
          <w:rPr>
            <w:b/>
          </w:rPr>
          <w:delText>”</w:delText>
        </w:r>
      </w:del>
      <w:r>
        <w:t xml:space="preserve"> means —</w:t>
      </w:r>
    </w:p>
    <w:p>
      <w:pPr>
        <w:pStyle w:val="Defpara"/>
      </w:pPr>
      <w:r>
        <w:tab/>
        <w:t>(a)</w:t>
      </w:r>
      <w:r>
        <w:tab/>
        <w:t>a Minister of the Crown;</w:t>
      </w:r>
    </w:p>
    <w:p>
      <w:pPr>
        <w:pStyle w:val="Defpara"/>
      </w:pPr>
      <w:r>
        <w:tab/>
        <w:t>(b)</w:t>
      </w:r>
      <w:r>
        <w:tab/>
        <w:t xml:space="preserve">a Parliamentary Secretary appointed under section 44A of the </w:t>
      </w:r>
      <w:r>
        <w:rPr>
          <w:i/>
        </w:rPr>
        <w:t>Constitution Acts Amendment Act 1899</w:t>
      </w:r>
      <w:r>
        <w:t>;</w:t>
      </w:r>
    </w:p>
    <w:p>
      <w:pPr>
        <w:pStyle w:val="Defpara"/>
      </w:pPr>
      <w:r>
        <w:tab/>
        <w:t>(c)</w:t>
      </w:r>
      <w:r>
        <w:tab/>
        <w:t>a member of either House of Parliament;</w:t>
      </w:r>
    </w:p>
    <w:p>
      <w:pPr>
        <w:pStyle w:val="Defpara"/>
      </w:pPr>
      <w:r>
        <w:tab/>
        <w:t>(d)</w:t>
      </w:r>
      <w:r>
        <w:tab/>
        <w:t>a judicial officer;</w:t>
      </w:r>
    </w:p>
    <w:p>
      <w:pPr>
        <w:pStyle w:val="Defpara"/>
      </w:pPr>
      <w:r>
        <w:tab/>
        <w:t>(e)</w:t>
      </w:r>
      <w:r>
        <w:tab/>
        <w:t>a police officer;</w:t>
      </w:r>
    </w:p>
    <w:p>
      <w:pPr>
        <w:pStyle w:val="Defpara"/>
      </w:pPr>
      <w:r>
        <w:tab/>
        <w:t>(f)</w:t>
      </w:r>
      <w:r>
        <w:tab/>
        <w:t>a person authorised under a written law to execute or serve any process of a court or tribunal for remuneration;</w:t>
      </w:r>
    </w:p>
    <w:p>
      <w:pPr>
        <w:pStyle w:val="Defpara"/>
      </w:pPr>
      <w:r>
        <w:tab/>
        <w:t>(g)</w:t>
      </w:r>
      <w:r>
        <w:tab/>
        <w:t xml:space="preserve">a public service officer within the meaning of the </w:t>
      </w:r>
      <w:r>
        <w:rPr>
          <w:i/>
        </w:rPr>
        <w:t>Public Sector Management Act 1994</w:t>
      </w:r>
      <w:r>
        <w:t>;</w:t>
      </w:r>
    </w:p>
    <w:p>
      <w:pPr>
        <w:pStyle w:val="Defpara"/>
      </w:pPr>
      <w:r>
        <w:tab/>
        <w:t>(h)</w:t>
      </w:r>
      <w:r>
        <w:tab/>
        <w:t>a member, officer, or employee of a public authority;</w:t>
      </w:r>
    </w:p>
    <w:p>
      <w:pPr>
        <w:pStyle w:val="Defpara"/>
        <w:keepNext/>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t>(j)</w:t>
      </w:r>
      <w:r>
        <w:tab/>
        <w:t>an officer of the Commonwealth who exercises or discharges on behalf of this State a function under a written law; or</w:t>
      </w:r>
    </w:p>
    <w:p>
      <w:pPr>
        <w:pStyle w:val="Defpara"/>
      </w:pPr>
      <w:r>
        <w:tab/>
        <w:t>(k)</w:t>
      </w:r>
      <w:r>
        <w:tab/>
        <w:t>any other person holding office under the State of Western Australia;</w:t>
      </w:r>
    </w:p>
    <w:p>
      <w:pPr>
        <w:pStyle w:val="Defstart"/>
      </w:pPr>
      <w:r>
        <w:tab/>
      </w:r>
      <w:del w:id="77" w:author="svcMRProcess" w:date="2018-09-07T22:35:00Z">
        <w:r>
          <w:rPr>
            <w:b/>
          </w:rPr>
          <w:delText>“</w:delText>
        </w:r>
      </w:del>
      <w:r>
        <w:rPr>
          <w:rStyle w:val="CharDefText"/>
        </w:rPr>
        <w:t>public sector contractor</w:t>
      </w:r>
      <w:del w:id="78" w:author="svcMRProcess" w:date="2018-09-07T22:35:00Z">
        <w:r>
          <w:rPr>
            <w:b/>
          </w:rPr>
          <w:delText>”</w:delText>
        </w:r>
      </w:del>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The regulations made for the purpose of paragraph (g) of the definition of “public authority”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keepNext/>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ind w:left="890" w:hanging="890"/>
      </w:pPr>
      <w:r>
        <w:tab/>
        <w:t>[Section 3 amended by No. 48 of 2003 s. 62; No. 78 of 2003 s. 74(2); No. 59 of 2006 s. 73; No. 77 of 2006 s. </w:t>
      </w:r>
      <w:del w:id="79" w:author="svcMRProcess" w:date="2018-09-07T22:35:00Z">
        <w:r>
          <w:delText>17</w:delText>
        </w:r>
      </w:del>
      <w:ins w:id="80" w:author="svcMRProcess" w:date="2018-09-07T22:35:00Z">
        <w:r>
          <w:t>17; No. 8 of 2008 s. 18</w:t>
        </w:r>
      </w:ins>
      <w:r>
        <w:t>.]</w:t>
      </w:r>
    </w:p>
    <w:p>
      <w:pPr>
        <w:pStyle w:val="Heading5"/>
      </w:pPr>
      <w:bookmarkStart w:id="81" w:name="_Toc529147897"/>
      <w:bookmarkStart w:id="82" w:name="_Toc529172082"/>
      <w:bookmarkStart w:id="83" w:name="_Toc40591299"/>
      <w:bookmarkStart w:id="84" w:name="_Toc151800955"/>
      <w:bookmarkStart w:id="85" w:name="_Toc194980794"/>
      <w:bookmarkStart w:id="86" w:name="_Toc181523810"/>
      <w:r>
        <w:rPr>
          <w:rStyle w:val="CharSectno"/>
        </w:rPr>
        <w:t>4</w:t>
      </w:r>
      <w:r>
        <w:t>.</w:t>
      </w:r>
      <w:r>
        <w:tab/>
        <w:t>Application to the Crown</w:t>
      </w:r>
      <w:bookmarkEnd w:id="81"/>
      <w:bookmarkEnd w:id="82"/>
      <w:bookmarkEnd w:id="83"/>
      <w:bookmarkEnd w:id="84"/>
      <w:bookmarkEnd w:id="85"/>
      <w:bookmarkEnd w:id="86"/>
    </w:p>
    <w:p>
      <w:pPr>
        <w:pStyle w:val="Subsection"/>
      </w:pPr>
      <w:r>
        <w:tab/>
      </w:r>
      <w:r>
        <w:tab/>
        <w:t>This Act binds the Crown in right of the State.</w:t>
      </w:r>
    </w:p>
    <w:p>
      <w:pPr>
        <w:pStyle w:val="Heading2"/>
      </w:pPr>
      <w:bookmarkStart w:id="87" w:name="_Toc77413692"/>
      <w:bookmarkStart w:id="88" w:name="_Toc151800956"/>
      <w:bookmarkStart w:id="89" w:name="_Toc157490044"/>
      <w:bookmarkStart w:id="90" w:name="_Toc157997747"/>
      <w:bookmarkStart w:id="91" w:name="_Toc157997789"/>
      <w:bookmarkStart w:id="92" w:name="_Toc171070610"/>
      <w:bookmarkStart w:id="93" w:name="_Toc173726297"/>
      <w:bookmarkStart w:id="94" w:name="_Toc173726482"/>
      <w:bookmarkStart w:id="95" w:name="_Toc173732399"/>
      <w:bookmarkStart w:id="96" w:name="_Toc178040937"/>
      <w:bookmarkStart w:id="97" w:name="_Toc178042855"/>
      <w:bookmarkStart w:id="98" w:name="_Toc179178562"/>
      <w:bookmarkStart w:id="99" w:name="_Toc179178676"/>
      <w:bookmarkStart w:id="100" w:name="_Toc181523811"/>
      <w:bookmarkStart w:id="101" w:name="_Toc194980795"/>
      <w:r>
        <w:rPr>
          <w:rStyle w:val="CharPartNo"/>
        </w:rPr>
        <w:t>Part 2</w:t>
      </w:r>
      <w:r>
        <w:t xml:space="preserve"> — </w:t>
      </w:r>
      <w:r>
        <w:rPr>
          <w:rStyle w:val="CharPartText"/>
        </w:rPr>
        <w:t>Public interest disclosures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3"/>
      </w:pPr>
      <w:bookmarkStart w:id="102" w:name="_Toc77413693"/>
      <w:bookmarkStart w:id="103" w:name="_Toc151800957"/>
      <w:bookmarkStart w:id="104" w:name="_Toc157490045"/>
      <w:bookmarkStart w:id="105" w:name="_Toc157997748"/>
      <w:bookmarkStart w:id="106" w:name="_Toc157997790"/>
      <w:bookmarkStart w:id="107" w:name="_Toc171070611"/>
      <w:bookmarkStart w:id="108" w:name="_Toc173726298"/>
      <w:bookmarkStart w:id="109" w:name="_Toc173726483"/>
      <w:bookmarkStart w:id="110" w:name="_Toc173732400"/>
      <w:bookmarkStart w:id="111" w:name="_Toc178040938"/>
      <w:bookmarkStart w:id="112" w:name="_Toc178042856"/>
      <w:bookmarkStart w:id="113" w:name="_Toc179178563"/>
      <w:bookmarkStart w:id="114" w:name="_Toc179178677"/>
      <w:bookmarkStart w:id="115" w:name="_Toc181523812"/>
      <w:bookmarkStart w:id="116" w:name="_Toc194980796"/>
      <w:r>
        <w:rPr>
          <w:rStyle w:val="CharDivNo"/>
        </w:rPr>
        <w:t>Division 1</w:t>
      </w:r>
      <w:r>
        <w:t xml:space="preserve"> — </w:t>
      </w:r>
      <w:r>
        <w:rPr>
          <w:rStyle w:val="CharDivText"/>
        </w:rPr>
        <w:t>Disclosures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529147898"/>
      <w:bookmarkStart w:id="118" w:name="_Toc529172083"/>
      <w:bookmarkStart w:id="119" w:name="_Toc40591300"/>
      <w:bookmarkStart w:id="120" w:name="_Toc151800958"/>
      <w:bookmarkStart w:id="121" w:name="_Toc194980797"/>
      <w:bookmarkStart w:id="122" w:name="_Toc181523813"/>
      <w:r>
        <w:rPr>
          <w:rStyle w:val="CharSectno"/>
        </w:rPr>
        <w:t>5</w:t>
      </w:r>
      <w:r>
        <w:t>.</w:t>
      </w:r>
      <w:r>
        <w:tab/>
        <w:t>Public interest disclosure</w:t>
      </w:r>
      <w:bookmarkEnd w:id="117"/>
      <w:bookmarkEnd w:id="118"/>
      <w:bookmarkEnd w:id="119"/>
      <w:bookmarkEnd w:id="120"/>
      <w:bookmarkEnd w:id="121"/>
      <w:bookmarkEnd w:id="122"/>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w:t>
      </w:r>
    </w:p>
    <w:p>
      <w:pPr>
        <w:pStyle w:val="Indenta"/>
      </w:pPr>
      <w:r>
        <w:tab/>
        <w:t>(b)</w:t>
      </w:r>
      <w:r>
        <w:tab/>
        <w:t>where the information relates to a substantial unauthorised or irregular use of, or substantial mismanagement of, public resources — it is made to the Auditor General;</w:t>
      </w:r>
    </w:p>
    <w:p>
      <w:pPr>
        <w:pStyle w:val="Indenta"/>
      </w:pPr>
      <w:r>
        <w:tab/>
        <w:t>(c)</w:t>
      </w:r>
      <w:r>
        <w:tab/>
        <w:t xml:space="preserve">where the information relates to a matter of administration that can be investigated under section 14 of the </w:t>
      </w:r>
      <w:r>
        <w:rPr>
          <w:i/>
        </w:rPr>
        <w:t>Parliamentary Commissioner Act 1971</w:t>
      </w:r>
      <w:r>
        <w:rPr>
          <w:iCs/>
        </w:rPr>
        <w:t> </w:t>
      </w:r>
      <w:r>
        <w:rPr>
          <w:i/>
        </w:rPr>
        <w:t>— </w:t>
      </w:r>
      <w:r>
        <w:t>it is made to the Parliamentary Commissioner or to a person who occupies a position specified under section 23(1)(a) in relation to the public authority concerned;</w:t>
      </w:r>
    </w:p>
    <w:p>
      <w:pPr>
        <w:pStyle w:val="Indenta"/>
      </w:pPr>
      <w:r>
        <w:tab/>
        <w:t>(d)</w:t>
      </w:r>
      <w:r>
        <w:tab/>
        <w:t>where the information relates to a police officer — it is made to the Commissioner of Police or to the Corruption and Crime Commission;</w:t>
      </w:r>
    </w:p>
    <w:p>
      <w:pPr>
        <w:pStyle w:val="Indenta"/>
      </w:pPr>
      <w:r>
        <w:tab/>
        <w:t>(e)</w:t>
      </w:r>
      <w:r>
        <w:tab/>
        <w:t>where the information relates to a judicial officer — it is made to the Chief Justice;</w:t>
      </w:r>
    </w:p>
    <w:p>
      <w:pPr>
        <w:pStyle w:val="Indenta"/>
      </w:pPr>
      <w:r>
        <w:tab/>
        <w:t>(f)</w:t>
      </w:r>
      <w:r>
        <w:tab/>
        <w:t>where the information relates to a member of either House of Parliament — it is made to the Presiding Officer of the House of Parliament to which the member belongs;</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spacing w:before="120"/>
      </w:pPr>
      <w:r>
        <w:tab/>
        <w:t>(4)</w:t>
      </w:r>
      <w:r>
        <w:tab/>
        <w:t>Where a public interest disclosure falls within 2 or more paragraphs of subsection (3), then it is made to a proper authority if made to any or all of the authorities contemplated by the applicable paragraphs.</w:t>
      </w:r>
    </w:p>
    <w:p>
      <w:pPr>
        <w:pStyle w:val="Subsection"/>
        <w:spacing w:before="120"/>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w:t>
      </w:r>
      <w:r>
        <w:tab/>
        <w:t>Nothing in this Act entitles a person to disclose information that would otherwise be the subject of legal professional privilege.</w:t>
      </w:r>
    </w:p>
    <w:p>
      <w:pPr>
        <w:pStyle w:val="Footnotesection"/>
        <w:spacing w:before="100"/>
        <w:ind w:left="890" w:hanging="890"/>
      </w:pPr>
      <w:bookmarkStart w:id="123" w:name="_Toc529147899"/>
      <w:bookmarkStart w:id="124" w:name="_Toc529172084"/>
      <w:bookmarkStart w:id="125" w:name="_Toc40591301"/>
      <w:r>
        <w:tab/>
        <w:t>[Section 5 amended by No. 48 of 2003 s. 62; No. 78 of 2003 s. 74(2).]</w:t>
      </w:r>
    </w:p>
    <w:p>
      <w:pPr>
        <w:pStyle w:val="Heading5"/>
      </w:pPr>
      <w:bookmarkStart w:id="126" w:name="_Toc151800959"/>
      <w:bookmarkStart w:id="127" w:name="_Toc194980798"/>
      <w:bookmarkStart w:id="128" w:name="_Toc181523814"/>
      <w:r>
        <w:rPr>
          <w:rStyle w:val="CharSectno"/>
        </w:rPr>
        <w:t>6</w:t>
      </w:r>
      <w:r>
        <w:t>.</w:t>
      </w:r>
      <w:r>
        <w:tab/>
        <w:t>Liability of person disclosing unaffected</w:t>
      </w:r>
      <w:bookmarkEnd w:id="123"/>
      <w:bookmarkEnd w:id="124"/>
      <w:bookmarkEnd w:id="125"/>
      <w:bookmarkEnd w:id="126"/>
      <w:bookmarkEnd w:id="127"/>
      <w:bookmarkEnd w:id="128"/>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3"/>
      </w:pPr>
      <w:bookmarkStart w:id="129" w:name="_Toc77413696"/>
      <w:bookmarkStart w:id="130" w:name="_Toc151800960"/>
      <w:bookmarkStart w:id="131" w:name="_Toc157490048"/>
      <w:bookmarkStart w:id="132" w:name="_Toc157997751"/>
      <w:bookmarkStart w:id="133" w:name="_Toc157997793"/>
      <w:bookmarkStart w:id="134" w:name="_Toc171070614"/>
      <w:bookmarkStart w:id="135" w:name="_Toc173726301"/>
      <w:bookmarkStart w:id="136" w:name="_Toc173726486"/>
      <w:bookmarkStart w:id="137" w:name="_Toc173732403"/>
      <w:bookmarkStart w:id="138" w:name="_Toc178040941"/>
      <w:bookmarkStart w:id="139" w:name="_Toc178042859"/>
      <w:bookmarkStart w:id="140" w:name="_Toc179178566"/>
      <w:bookmarkStart w:id="141" w:name="_Toc179178680"/>
      <w:bookmarkStart w:id="142" w:name="_Toc181523815"/>
      <w:bookmarkStart w:id="143" w:name="_Toc194980799"/>
      <w:r>
        <w:rPr>
          <w:rStyle w:val="CharDivNo"/>
        </w:rPr>
        <w:t>Division 2</w:t>
      </w:r>
      <w:r>
        <w:t xml:space="preserve"> — </w:t>
      </w:r>
      <w:r>
        <w:rPr>
          <w:rStyle w:val="CharDivText"/>
        </w:rPr>
        <w:t>Obligations of a person to whom a disclosure is made</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pPr>
      <w:bookmarkStart w:id="144" w:name="_Toc40591302"/>
      <w:bookmarkStart w:id="145" w:name="_Toc151800961"/>
      <w:bookmarkStart w:id="146" w:name="_Toc194980800"/>
      <w:bookmarkStart w:id="147" w:name="_Toc181523816"/>
      <w:r>
        <w:rPr>
          <w:rStyle w:val="CharSectno"/>
        </w:rPr>
        <w:t>7</w:t>
      </w:r>
      <w:r>
        <w:t>.</w:t>
      </w:r>
      <w:r>
        <w:tab/>
      </w:r>
      <w:bookmarkEnd w:id="144"/>
      <w:bookmarkEnd w:id="145"/>
      <w:r>
        <w:t>Term used in sections 8, 9 and 10</w:t>
      </w:r>
      <w:bookmarkEnd w:id="146"/>
      <w:bookmarkEnd w:id="147"/>
    </w:p>
    <w:p>
      <w:pPr>
        <w:pStyle w:val="Subsection"/>
      </w:pPr>
      <w:r>
        <w:tab/>
      </w:r>
      <w:r>
        <w:tab/>
        <w:t>In sections</w:t>
      </w:r>
      <w:bookmarkStart w:id="148" w:name="_Hlt529678544"/>
      <w:r>
        <w:t> 8, 9</w:t>
      </w:r>
      <w:bookmarkEnd w:id="148"/>
      <w:r>
        <w:t xml:space="preserve"> and 10 — </w:t>
      </w:r>
    </w:p>
    <w:p>
      <w:pPr>
        <w:pStyle w:val="Defstart"/>
      </w:pPr>
      <w:r>
        <w:tab/>
      </w:r>
      <w:del w:id="149" w:author="svcMRProcess" w:date="2018-09-07T22:35:00Z">
        <w:r>
          <w:rPr>
            <w:b/>
          </w:rPr>
          <w:delText>“</w:delText>
        </w:r>
      </w:del>
      <w:r>
        <w:rPr>
          <w:rStyle w:val="CharDefText"/>
        </w:rPr>
        <w:t>proper authority</w:t>
      </w:r>
      <w:del w:id="150" w:author="svcMRProcess" w:date="2018-09-07T22:35:00Z">
        <w:r>
          <w:rPr>
            <w:b/>
          </w:rPr>
          <w:delText>”</w:delText>
        </w:r>
      </w:del>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51" w:name="_Toc529147900"/>
      <w:bookmarkStart w:id="152" w:name="_Toc529172085"/>
      <w:bookmarkStart w:id="153" w:name="_Toc40591303"/>
      <w:bookmarkStart w:id="154" w:name="_Toc151800962"/>
      <w:bookmarkStart w:id="155" w:name="_Toc194980801"/>
      <w:bookmarkStart w:id="156" w:name="_Toc181523817"/>
      <w:r>
        <w:rPr>
          <w:rStyle w:val="CharSectno"/>
        </w:rPr>
        <w:t>8</w:t>
      </w:r>
      <w:r>
        <w:t>.</w:t>
      </w:r>
      <w:r>
        <w:tab/>
        <w:t>Obligation to carry out investigation</w:t>
      </w:r>
      <w:bookmarkEnd w:id="151"/>
      <w:bookmarkEnd w:id="152"/>
      <w:bookmarkEnd w:id="153"/>
      <w:bookmarkEnd w:id="154"/>
      <w:bookmarkEnd w:id="155"/>
      <w:bookmarkEnd w:id="156"/>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w:t>
      </w:r>
    </w:p>
    <w:p>
      <w:pPr>
        <w:pStyle w:val="Indenta"/>
      </w:pPr>
      <w:r>
        <w:tab/>
        <w:t>(b)</w:t>
      </w:r>
      <w:r>
        <w:tab/>
        <w:t>the disclosure is vexatious or frivolous;</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Heading5"/>
        <w:rPr>
          <w:snapToGrid w:val="0"/>
        </w:rPr>
      </w:pPr>
      <w:bookmarkStart w:id="157" w:name="_Toc479143648"/>
      <w:bookmarkStart w:id="158" w:name="_Toc520621805"/>
      <w:bookmarkStart w:id="159" w:name="_Toc524224612"/>
      <w:bookmarkStart w:id="160" w:name="_Toc529075193"/>
      <w:bookmarkStart w:id="161" w:name="_Toc529147901"/>
      <w:bookmarkStart w:id="162" w:name="_Toc529172086"/>
      <w:bookmarkStart w:id="163" w:name="_Toc40591304"/>
      <w:bookmarkStart w:id="164" w:name="_Toc151800963"/>
      <w:bookmarkStart w:id="165" w:name="_Toc194980802"/>
      <w:bookmarkStart w:id="166" w:name="_Toc181523818"/>
      <w:r>
        <w:rPr>
          <w:rStyle w:val="CharSectno"/>
        </w:rPr>
        <w:t>9</w:t>
      </w:r>
      <w:r>
        <w:rPr>
          <w:snapToGrid w:val="0"/>
        </w:rPr>
        <w:t>.</w:t>
      </w:r>
      <w:r>
        <w:rPr>
          <w:snapToGrid w:val="0"/>
        </w:rPr>
        <w:tab/>
        <w:t>Action by proper authority</w:t>
      </w:r>
      <w:bookmarkEnd w:id="157"/>
      <w:bookmarkEnd w:id="158"/>
      <w:bookmarkEnd w:id="159"/>
      <w:bookmarkEnd w:id="160"/>
      <w:bookmarkEnd w:id="161"/>
      <w:bookmarkEnd w:id="162"/>
      <w:bookmarkEnd w:id="163"/>
      <w:bookmarkEnd w:id="164"/>
      <w:bookmarkEnd w:id="165"/>
      <w:bookmarkEnd w:id="166"/>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167" w:name="_Toc520358838"/>
      <w:bookmarkStart w:id="168" w:name="_Toc520621777"/>
      <w:bookmarkStart w:id="169" w:name="_Toc520707978"/>
      <w:bookmarkStart w:id="170" w:name="_Toc520764654"/>
      <w:bookmarkStart w:id="171" w:name="_Toc520854281"/>
      <w:bookmarkStart w:id="172" w:name="_Toc520854354"/>
      <w:bookmarkStart w:id="173" w:name="_Toc524224616"/>
      <w:bookmarkStart w:id="174" w:name="_Toc527965817"/>
      <w:bookmarkStart w:id="175" w:name="_Toc529147902"/>
      <w:bookmarkStart w:id="176" w:name="_Toc529172087"/>
      <w:bookmarkStart w:id="177" w:name="_Toc40591305"/>
      <w:bookmarkStart w:id="178" w:name="_Toc151800964"/>
      <w:bookmarkStart w:id="179" w:name="_Toc194980803"/>
      <w:bookmarkStart w:id="180" w:name="_Toc181523819"/>
      <w:r>
        <w:rPr>
          <w:rStyle w:val="CharSectno"/>
        </w:rPr>
        <w:t>10</w:t>
      </w:r>
      <w:r>
        <w:t>.</w:t>
      </w:r>
      <w:r>
        <w:tab/>
      </w:r>
      <w:bookmarkEnd w:id="167"/>
      <w:bookmarkEnd w:id="168"/>
      <w:r>
        <w:t>Informant to be notified of action taken</w:t>
      </w:r>
      <w:bookmarkEnd w:id="169"/>
      <w:bookmarkEnd w:id="170"/>
      <w:bookmarkEnd w:id="171"/>
      <w:bookmarkEnd w:id="172"/>
      <w:bookmarkEnd w:id="173"/>
      <w:bookmarkEnd w:id="174"/>
      <w:bookmarkEnd w:id="175"/>
      <w:bookmarkEnd w:id="176"/>
      <w:bookmarkEnd w:id="177"/>
      <w:bookmarkEnd w:id="178"/>
      <w:bookmarkEnd w:id="179"/>
      <w:bookmarkEnd w:id="180"/>
    </w:p>
    <w:p>
      <w:pPr>
        <w:pStyle w:val="Subsection"/>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pPr>
      <w:r>
        <w:tab/>
        <w:t>(a)</w:t>
      </w:r>
      <w:r>
        <w:tab/>
      </w:r>
      <w:r>
        <w:rPr>
          <w:snapToGrid w:val="0"/>
        </w:rPr>
        <w:t>the outcome of the investigation and any action the proper authority has taken or proposes to take as a result of the investigation; and</w:t>
      </w:r>
    </w:p>
    <w:p>
      <w:pPr>
        <w:pStyle w:val="Indenta"/>
        <w:rPr>
          <w:snapToGrid w:val="0"/>
        </w:rPr>
      </w:pPr>
      <w:r>
        <w:tab/>
        <w:t>(b)</w:t>
      </w:r>
      <w:r>
        <w:tab/>
      </w:r>
      <w:r>
        <w:rPr>
          <w:snapToGrid w:val="0"/>
        </w:rPr>
        <w:t>the reason for taking the action that has been taken or that is proposed to be taken.</w:t>
      </w:r>
    </w:p>
    <w:p>
      <w:pPr>
        <w:pStyle w:val="Heading5"/>
        <w:rPr>
          <w:snapToGrid w:val="0"/>
        </w:rPr>
      </w:pPr>
      <w:bookmarkStart w:id="181" w:name="_Toc479143649"/>
      <w:bookmarkStart w:id="182" w:name="_Toc520621806"/>
      <w:bookmarkStart w:id="183" w:name="_Toc524224617"/>
      <w:bookmarkStart w:id="184" w:name="_Toc527965818"/>
      <w:bookmarkStart w:id="185" w:name="_Toc529147903"/>
      <w:bookmarkStart w:id="186" w:name="_Toc529172088"/>
      <w:bookmarkStart w:id="187" w:name="_Toc40591306"/>
      <w:bookmarkStart w:id="188" w:name="_Toc151800965"/>
      <w:bookmarkStart w:id="189" w:name="_Toc194980804"/>
      <w:bookmarkStart w:id="190" w:name="_Toc181523820"/>
      <w:r>
        <w:rPr>
          <w:rStyle w:val="CharSectno"/>
        </w:rPr>
        <w:t>11</w:t>
      </w:r>
      <w:r>
        <w:rPr>
          <w:snapToGrid w:val="0"/>
        </w:rPr>
        <w:t>.</w:t>
      </w:r>
      <w:r>
        <w:rPr>
          <w:snapToGrid w:val="0"/>
        </w:rPr>
        <w:tab/>
      </w:r>
      <w:bookmarkEnd w:id="181"/>
      <w:bookmarkEnd w:id="182"/>
      <w:bookmarkEnd w:id="183"/>
      <w:bookmarkEnd w:id="184"/>
      <w:bookmarkEnd w:id="185"/>
      <w:bookmarkEnd w:id="186"/>
      <w:r>
        <w:rPr>
          <w:snapToGrid w:val="0"/>
        </w:rPr>
        <w:t>Limitation on notification of informant</w:t>
      </w:r>
      <w:bookmarkEnd w:id="187"/>
      <w:bookmarkEnd w:id="188"/>
      <w:bookmarkEnd w:id="189"/>
      <w:bookmarkEnd w:id="190"/>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repealed]</w:t>
      </w:r>
    </w:p>
    <w:p>
      <w:pPr>
        <w:pStyle w:val="Subsection"/>
        <w:keepLines/>
      </w:pPr>
      <w:bookmarkStart w:id="191" w:name="_Toc479143652"/>
      <w:bookmarkStart w:id="192" w:name="_Toc520621809"/>
      <w:bookmarkStart w:id="193" w:name="_Toc524224615"/>
      <w:bookmarkStart w:id="194" w:name="_Toc527965816"/>
      <w:bookmarkStart w:id="195" w:name="_Toc529147904"/>
      <w:bookmarkStart w:id="196" w:name="_Toc529172089"/>
      <w:bookmarkStart w:id="197" w:name="_Toc40591307"/>
      <w:r>
        <w:tab/>
        <w:t>(3)</w:t>
      </w:r>
      <w:r>
        <w:tab/>
        <w:t xml:space="preserve">To </w:t>
      </w:r>
      <w:r>
        <w:rPr>
          <w:snapToGrid w:val="0"/>
        </w:rPr>
        <w:t>avoid</w:t>
      </w:r>
      <w:r>
        <w:t xml:space="preserve"> doubt, it is declared that information that section 151, 152 or 153 of the </w:t>
      </w:r>
      <w:r>
        <w:rPr>
          <w:i/>
        </w:rPr>
        <w:t>Corruption and Crime Commission Act 2003</w:t>
      </w:r>
      <w:r>
        <w:t xml:space="preserve"> prevents a person from disclosing is not to be given or disclosed under section 10.</w:t>
      </w:r>
    </w:p>
    <w:p>
      <w:pPr>
        <w:pStyle w:val="Footnotesection"/>
      </w:pPr>
      <w:r>
        <w:tab/>
        <w:t>[Section 11 amended by No. 48 of 2003 s. 62 (as amended by No. 78 of 2003 s. 35(13)); No. 78 of 2003 s. 74(2).]</w:t>
      </w:r>
    </w:p>
    <w:p>
      <w:pPr>
        <w:pStyle w:val="Heading5"/>
      </w:pPr>
      <w:bookmarkStart w:id="198" w:name="_Toc151800966"/>
      <w:bookmarkStart w:id="199" w:name="_Toc194980805"/>
      <w:bookmarkStart w:id="200" w:name="_Toc181523821"/>
      <w:r>
        <w:rPr>
          <w:rStyle w:val="CharSectno"/>
        </w:rPr>
        <w:t>12</w:t>
      </w:r>
      <w:r>
        <w:t>.</w:t>
      </w:r>
      <w:r>
        <w:tab/>
        <w:t xml:space="preserve">Obligations under this Act of certain persons </w:t>
      </w:r>
      <w:bookmarkEnd w:id="191"/>
      <w:bookmarkEnd w:id="192"/>
      <w:bookmarkEnd w:id="193"/>
      <w:bookmarkEnd w:id="194"/>
      <w:r>
        <w:t>limited</w:t>
      </w:r>
      <w:bookmarkEnd w:id="195"/>
      <w:bookmarkEnd w:id="196"/>
      <w:bookmarkEnd w:id="197"/>
      <w:bookmarkEnd w:id="198"/>
      <w:bookmarkEnd w:id="199"/>
      <w:bookmarkEnd w:id="200"/>
    </w:p>
    <w:p>
      <w:pPr>
        <w:pStyle w:val="Subsection"/>
      </w:pPr>
      <w:r>
        <w:tab/>
        <w:t>(1)</w:t>
      </w:r>
      <w:r>
        <w:tab/>
        <w:t xml:space="preserve">The Corruption and Crime Commission and the Parliamentary Commissioner are not required to comply with sections 8(1), </w:t>
      </w:r>
      <w:bookmarkStart w:id="201" w:name="_Hlt3780296"/>
      <w:r>
        <w:t>9</w:t>
      </w:r>
      <w:bookmarkEnd w:id="201"/>
      <w:r>
        <w:t xml:space="preserve">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rPr>
          <w:snapToGrid w:val="0"/>
        </w:rPr>
      </w:pPr>
      <w:r>
        <w:rPr>
          <w:snapToGrid w:val="0"/>
        </w:rPr>
        <w:tab/>
        <w:t>(2)</w:t>
      </w:r>
      <w:r>
        <w:rPr>
          <w:snapToGrid w:val="0"/>
        </w:rPr>
        <w:tab/>
        <w:t xml:space="preserve">If a person makes a disclosure of public interest information under this Act — </w:t>
      </w:r>
    </w:p>
    <w:p>
      <w:pPr>
        <w:pStyle w:val="Ednotepara"/>
        <w:rPr>
          <w:snapToGrid w:val="0"/>
        </w:rPr>
      </w:pPr>
      <w:r>
        <w:rPr>
          <w:snapToGrid w:val="0"/>
        </w:rPr>
        <w:tab/>
        <w:t>[(a)</w:t>
      </w:r>
      <w:r>
        <w:rPr>
          <w:snapToGrid w:val="0"/>
        </w:rPr>
        <w:tab/>
        <w:t>deleted]</w:t>
      </w:r>
    </w:p>
    <w:p>
      <w:pPr>
        <w:pStyle w:val="Indenta"/>
      </w:pPr>
      <w:r>
        <w:tab/>
        <w:t>(b)</w:t>
      </w:r>
      <w:r>
        <w:tab/>
        <w:t xml:space="preserve">to the Parliamentary Commissioner, section 26 of the </w:t>
      </w:r>
      <w:r>
        <w:rPr>
          <w:i/>
        </w:rPr>
        <w:t>Parliamentary Commissioner Act 1971</w:t>
      </w:r>
      <w:r>
        <w:t xml:space="preserve">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w:t>
      </w:r>
      <w:r>
        <w:tab/>
        <w:t>In this section —</w:t>
      </w:r>
    </w:p>
    <w:p>
      <w:pPr>
        <w:pStyle w:val="Defstart"/>
      </w:pPr>
      <w:r>
        <w:tab/>
      </w:r>
      <w:del w:id="202" w:author="svcMRProcess" w:date="2018-09-07T22:35:00Z">
        <w:r>
          <w:rPr>
            <w:b/>
          </w:rPr>
          <w:delText>“</w:delText>
        </w:r>
      </w:del>
      <w:r>
        <w:rPr>
          <w:rStyle w:val="CharDefText"/>
        </w:rPr>
        <w:t>complaint</w:t>
      </w:r>
      <w:del w:id="203" w:author="svcMRProcess" w:date="2018-09-07T22:35:00Z">
        <w:r>
          <w:rPr>
            <w:b/>
          </w:rPr>
          <w:delText>”</w:delText>
        </w:r>
      </w:del>
      <w:r>
        <w:t xml:space="preserve"> includes an allegation, application, charge, motion, objection, petition, report, request or summons;</w:t>
      </w:r>
    </w:p>
    <w:p>
      <w:pPr>
        <w:pStyle w:val="Defstart"/>
      </w:pPr>
      <w:r>
        <w:tab/>
      </w:r>
      <w:del w:id="204" w:author="svcMRProcess" w:date="2018-09-07T22:35:00Z">
        <w:r>
          <w:rPr>
            <w:b/>
          </w:rPr>
          <w:delText>“</w:delText>
        </w:r>
      </w:del>
      <w:r>
        <w:rPr>
          <w:rStyle w:val="CharDefText"/>
        </w:rPr>
        <w:t>declared person</w:t>
      </w:r>
      <w:del w:id="205" w:author="svcMRProcess" w:date="2018-09-07T22:35:00Z">
        <w:r>
          <w:rPr>
            <w:b/>
          </w:rPr>
          <w:delText>”</w:delText>
        </w:r>
      </w:del>
      <w:r>
        <w:t xml:space="preserve"> means a person declared in regulations made for the purposes of paragraph (g) of the definition of “public authority” to be a public authority.</w:t>
      </w:r>
    </w:p>
    <w:p>
      <w:pPr>
        <w:pStyle w:val="Footnotesection"/>
      </w:pPr>
      <w:r>
        <w:tab/>
        <w:t>[Section 12 amended by No. 48 of 2003 s. 62; No. 78 of 2003 s. 74(2).]</w:t>
      </w:r>
    </w:p>
    <w:p>
      <w:pPr>
        <w:pStyle w:val="Heading2"/>
      </w:pPr>
      <w:bookmarkStart w:id="206" w:name="_Toc77413703"/>
      <w:bookmarkStart w:id="207" w:name="_Toc151800967"/>
      <w:bookmarkStart w:id="208" w:name="_Toc157490055"/>
      <w:bookmarkStart w:id="209" w:name="_Toc157997758"/>
      <w:bookmarkStart w:id="210" w:name="_Toc157997800"/>
      <w:bookmarkStart w:id="211" w:name="_Toc171070621"/>
      <w:bookmarkStart w:id="212" w:name="_Toc173726308"/>
      <w:bookmarkStart w:id="213" w:name="_Toc173726493"/>
      <w:bookmarkStart w:id="214" w:name="_Toc173732410"/>
      <w:bookmarkStart w:id="215" w:name="_Toc178040948"/>
      <w:bookmarkStart w:id="216" w:name="_Toc178042866"/>
      <w:bookmarkStart w:id="217" w:name="_Toc179178573"/>
      <w:bookmarkStart w:id="218" w:name="_Toc179178687"/>
      <w:bookmarkStart w:id="219" w:name="_Toc181523822"/>
      <w:bookmarkStart w:id="220" w:name="_Toc194980806"/>
      <w:r>
        <w:rPr>
          <w:rStyle w:val="CharPartNo"/>
        </w:rPr>
        <w:t>Part 3</w:t>
      </w:r>
      <w:r>
        <w:rPr>
          <w:rStyle w:val="CharDivNo"/>
        </w:rPr>
        <w:t xml:space="preserve"> </w:t>
      </w:r>
      <w:r>
        <w:t>—</w:t>
      </w:r>
      <w:r>
        <w:rPr>
          <w:rStyle w:val="CharDivText"/>
        </w:rPr>
        <w:t xml:space="preserve"> </w:t>
      </w:r>
      <w:r>
        <w:rPr>
          <w:rStyle w:val="CharPartText"/>
        </w:rPr>
        <w:t>Protection</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529147905"/>
      <w:bookmarkStart w:id="222" w:name="_Toc529172090"/>
      <w:bookmarkStart w:id="223" w:name="_Toc40591308"/>
      <w:bookmarkStart w:id="224" w:name="_Toc151800968"/>
      <w:bookmarkStart w:id="225" w:name="_Toc194980807"/>
      <w:bookmarkStart w:id="226" w:name="_Toc181523823"/>
      <w:r>
        <w:rPr>
          <w:rStyle w:val="CharSectno"/>
        </w:rPr>
        <w:t>13</w:t>
      </w:r>
      <w:r>
        <w:t>.</w:t>
      </w:r>
      <w:r>
        <w:tab/>
        <w:t>Immunity for appropriate disclosure of public interest information</w:t>
      </w:r>
      <w:bookmarkEnd w:id="221"/>
      <w:bookmarkEnd w:id="222"/>
      <w:bookmarkEnd w:id="223"/>
      <w:bookmarkEnd w:id="224"/>
      <w:bookmarkEnd w:id="225"/>
      <w:bookmarkEnd w:id="226"/>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w:t>
      </w:r>
    </w:p>
    <w:p>
      <w:pPr>
        <w:pStyle w:val="Indenti"/>
        <w:rPr>
          <w:snapToGrid w:val="0"/>
        </w:rPr>
      </w:pPr>
      <w:r>
        <w:rPr>
          <w:snapToGrid w:val="0"/>
        </w:rPr>
        <w:tab/>
        <w:t>(ii)</w:t>
      </w:r>
      <w:r>
        <w:rPr>
          <w:snapToGrid w:val="0"/>
        </w:rPr>
        <w:tab/>
        <w:t>to be dismissed;</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227" w:name="_Toc529147906"/>
      <w:bookmarkStart w:id="228" w:name="_Toc529172091"/>
      <w:bookmarkStart w:id="229" w:name="_Toc40591309"/>
      <w:bookmarkStart w:id="230" w:name="_Toc151800969"/>
      <w:bookmarkStart w:id="231" w:name="_Toc194980808"/>
      <w:bookmarkStart w:id="232" w:name="_Toc181523824"/>
      <w:r>
        <w:rPr>
          <w:rStyle w:val="CharSectno"/>
        </w:rPr>
        <w:t>14</w:t>
      </w:r>
      <w:r>
        <w:t>.</w:t>
      </w:r>
      <w:r>
        <w:tab/>
        <w:t>Reprisal an offence</w:t>
      </w:r>
      <w:bookmarkEnd w:id="227"/>
      <w:bookmarkEnd w:id="228"/>
      <w:bookmarkEnd w:id="229"/>
      <w:bookmarkEnd w:id="230"/>
      <w:bookmarkEnd w:id="231"/>
      <w:bookmarkEnd w:id="232"/>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233" w:name="_Toc529147907"/>
      <w:bookmarkStart w:id="234" w:name="_Toc529172092"/>
      <w:bookmarkStart w:id="235" w:name="_Toc40591310"/>
      <w:bookmarkStart w:id="236" w:name="_Toc151800970"/>
      <w:bookmarkStart w:id="237" w:name="_Toc194980809"/>
      <w:bookmarkStart w:id="238" w:name="_Toc181523825"/>
      <w:r>
        <w:rPr>
          <w:rStyle w:val="CharSectno"/>
        </w:rPr>
        <w:t>15</w:t>
      </w:r>
      <w:r>
        <w:t>.</w:t>
      </w:r>
      <w:r>
        <w:tab/>
        <w:t>Remedies for acts of victimisation</w:t>
      </w:r>
      <w:bookmarkEnd w:id="233"/>
      <w:bookmarkEnd w:id="234"/>
      <w:bookmarkEnd w:id="235"/>
      <w:bookmarkEnd w:id="236"/>
      <w:bookmarkEnd w:id="237"/>
      <w:bookmarkEnd w:id="238"/>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spacing w:before="240"/>
      </w:pPr>
      <w:bookmarkStart w:id="239" w:name="_Toc529147908"/>
      <w:bookmarkStart w:id="240" w:name="_Toc529172093"/>
      <w:bookmarkStart w:id="241" w:name="_Toc40591311"/>
      <w:bookmarkStart w:id="242" w:name="_Toc151800971"/>
      <w:bookmarkStart w:id="243" w:name="_Toc194980810"/>
      <w:bookmarkStart w:id="244" w:name="_Toc181523826"/>
      <w:r>
        <w:rPr>
          <w:rStyle w:val="CharSectno"/>
        </w:rPr>
        <w:t>16</w:t>
      </w:r>
      <w:r>
        <w:t>.</w:t>
      </w:r>
      <w:r>
        <w:tab/>
        <w:t>Confidentiality</w:t>
      </w:r>
      <w:bookmarkEnd w:id="239"/>
      <w:bookmarkEnd w:id="240"/>
      <w:bookmarkEnd w:id="241"/>
      <w:bookmarkEnd w:id="242"/>
      <w:bookmarkEnd w:id="243"/>
      <w:bookmarkEnd w:id="244"/>
    </w:p>
    <w:p>
      <w:pPr>
        <w:pStyle w:val="Subsection"/>
        <w:spacing w:before="180"/>
        <w:rPr>
          <w:snapToGrid w:val="0"/>
        </w:rPr>
      </w:pPr>
      <w:r>
        <w:rPr>
          <w:snapToGrid w:val="0"/>
        </w:rPr>
        <w:tab/>
        <w:t>(1)</w:t>
      </w:r>
      <w:r>
        <w:rPr>
          <w:snapToGrid w:val="0"/>
        </w:rPr>
        <w:tab/>
        <w:t xml:space="preserve">A person must not make a disclosure (an </w:t>
      </w:r>
      <w:del w:id="245" w:author="svcMRProcess" w:date="2018-09-07T22:35:00Z">
        <w:r>
          <w:rPr>
            <w:b/>
            <w:snapToGrid w:val="0"/>
          </w:rPr>
          <w:delText>“</w:delText>
        </w:r>
      </w:del>
      <w:r>
        <w:rPr>
          <w:rStyle w:val="CharDefText"/>
        </w:rPr>
        <w:t>identifying disclosure</w:t>
      </w:r>
      <w:del w:id="246" w:author="svcMRProcess" w:date="2018-09-07T22:35:00Z">
        <w:r>
          <w:rPr>
            <w:b/>
            <w:snapToGrid w:val="0"/>
          </w:rPr>
          <w:delText>”</w:delText>
        </w:r>
        <w:r>
          <w:rPr>
            <w:snapToGrid w:val="0"/>
          </w:rPr>
          <w:delText>)</w:delText>
        </w:r>
      </w:del>
      <w:ins w:id="247" w:author="svcMRProcess" w:date="2018-09-07T22:35:00Z">
        <w:r>
          <w:rPr>
            <w:snapToGrid w:val="0"/>
          </w:rPr>
          <w:t>)</w:t>
        </w:r>
      </w:ins>
      <w:r>
        <w:rPr>
          <w:snapToGrid w:val="0"/>
        </w:rPr>
        <w:t xml:space="preserve"> of information that might identify or tend to identify anyone as a person who has made an appropriate disclosure of public interest information under this Act unless — </w:t>
      </w:r>
    </w:p>
    <w:p>
      <w:pPr>
        <w:pStyle w:val="Indenta"/>
        <w:spacing w:before="100"/>
        <w:rPr>
          <w:snapToGrid w:val="0"/>
        </w:rPr>
      </w:pPr>
      <w:r>
        <w:rPr>
          <w:snapToGrid w:val="0"/>
        </w:rPr>
        <w:tab/>
        <w:t>(a)</w:t>
      </w:r>
      <w:r>
        <w:rPr>
          <w:snapToGrid w:val="0"/>
        </w:rPr>
        <w:tab/>
        <w:t>the person who made the disclosure of public interest information consents to the disclosure of information that might identify or tend to identify him or her;</w:t>
      </w:r>
    </w:p>
    <w:p>
      <w:pPr>
        <w:pStyle w:val="Indenta"/>
        <w:spacing w:before="100"/>
        <w:rPr>
          <w:snapToGrid w:val="0"/>
        </w:rPr>
      </w:pPr>
      <w:r>
        <w:rPr>
          <w:snapToGrid w:val="0"/>
        </w:rPr>
        <w:tab/>
        <w:t>(b)</w:t>
      </w:r>
      <w:r>
        <w:rPr>
          <w:snapToGrid w:val="0"/>
        </w:rPr>
        <w:tab/>
        <w:t>it is necessary to do so having regard to the rules of natural justice;</w:t>
      </w:r>
    </w:p>
    <w:p>
      <w:pPr>
        <w:pStyle w:val="Indenta"/>
        <w:spacing w:before="100"/>
        <w:rPr>
          <w:snapToGrid w:val="0"/>
        </w:rPr>
      </w:pPr>
      <w:r>
        <w:rPr>
          <w:snapToGrid w:val="0"/>
        </w:rPr>
        <w:tab/>
        <w:t>(c)</w:t>
      </w:r>
      <w:r>
        <w:rPr>
          <w:snapToGrid w:val="0"/>
        </w:rPr>
        <w:tab/>
        <w:t>it is necessary to do so to enable the matter to be investigated effectively;</w:t>
      </w:r>
    </w:p>
    <w:p>
      <w:pPr>
        <w:pStyle w:val="Ednotepara"/>
        <w:tabs>
          <w:tab w:val="left" w:pos="2280"/>
          <w:tab w:val="left" w:pos="3000"/>
        </w:tabs>
        <w:spacing w:before="100"/>
      </w:pPr>
      <w:r>
        <w:tab/>
        <w:t>[(d), (e)</w:t>
      </w:r>
      <w:r>
        <w:tab/>
        <w:t>deleted]</w:t>
      </w:r>
      <w:r>
        <w:tab/>
      </w:r>
    </w:p>
    <w:p>
      <w:pPr>
        <w:pStyle w:val="Indenta"/>
        <w:spacing w:before="100"/>
      </w:pPr>
      <w:r>
        <w:tab/>
        <w:t>(f)</w:t>
      </w:r>
      <w:r>
        <w:tab/>
        <w:t xml:space="preserve">the </w:t>
      </w:r>
      <w:r>
        <w:rPr>
          <w:snapToGrid w:val="0"/>
        </w:rPr>
        <w:t>identifying</w:t>
      </w:r>
      <w:r>
        <w:t xml:space="preserve"> disclosure is made in accordance with section 152 or 153 of the </w:t>
      </w:r>
      <w:r>
        <w:rPr>
          <w:i/>
        </w:rPr>
        <w:t>Corruption and Crime Commission Act 2003</w:t>
      </w:r>
      <w:r>
        <w:t>; or</w:t>
      </w:r>
    </w:p>
    <w:p>
      <w:pPr>
        <w:pStyle w:val="Penstart"/>
        <w:spacing w:before="120"/>
        <w:rPr>
          <w:snapToGrid w:val="0"/>
        </w:rPr>
      </w:pPr>
      <w:r>
        <w:rPr>
          <w:snapToGrid w:val="0"/>
        </w:rPr>
        <w:tab/>
        <w:t>Penalty: $24 000 or imprisonment for 2 years.</w:t>
      </w:r>
    </w:p>
    <w:p>
      <w:pPr>
        <w:pStyle w:val="Subsection"/>
        <w:spacing w:before="180"/>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spacing w:before="100"/>
      </w:pPr>
      <w:r>
        <w:tab/>
        <w:t>(a)</w:t>
      </w:r>
      <w:r>
        <w:tab/>
        <w:t>that the disclosure is to be made; and</w:t>
      </w:r>
    </w:p>
    <w:p>
      <w:pPr>
        <w:pStyle w:val="Indenta"/>
        <w:spacing w:before="100"/>
      </w:pPr>
      <w:r>
        <w:tab/>
        <w:t>(b)</w:t>
      </w:r>
      <w:r>
        <w:tab/>
        <w:t>the reason for the disclosure being made.</w:t>
      </w:r>
    </w:p>
    <w:p>
      <w:pPr>
        <w:pStyle w:val="Subsection"/>
        <w:spacing w:before="180"/>
      </w:pPr>
      <w:r>
        <w:rPr>
          <w:snapToGrid w:val="0"/>
        </w:rPr>
        <w:tab/>
        <w:t>(3)</w:t>
      </w:r>
      <w:r>
        <w:rPr>
          <w:snapToGrid w:val="0"/>
        </w:rPr>
        <w:tab/>
      </w:r>
      <w:r>
        <w:t xml:space="preserve">A person must not make a disclosure of information that might identify or tend to identify anyone as a person in respect of whom a disclosure of public interest information has been made under this Act </w:t>
      </w:r>
      <w:del w:id="248" w:author="svcMRProcess" w:date="2018-09-07T22:35:00Z">
        <w:r>
          <w:delText>(</w:delText>
        </w:r>
        <w:r>
          <w:rPr>
            <w:b/>
          </w:rPr>
          <w:delText>“</w:delText>
        </w:r>
      </w:del>
      <w:ins w:id="249" w:author="svcMRProcess" w:date="2018-09-07T22:35:00Z">
        <w:r>
          <w:t>(</w:t>
        </w:r>
      </w:ins>
      <w:r>
        <w:rPr>
          <w:rStyle w:val="CharDefText"/>
        </w:rPr>
        <w:t>identifying information</w:t>
      </w:r>
      <w:del w:id="250" w:author="svcMRProcess" w:date="2018-09-07T22:35:00Z">
        <w:r>
          <w:rPr>
            <w:b/>
          </w:rPr>
          <w:delText>”</w:delText>
        </w:r>
        <w:r>
          <w:delText>)</w:delText>
        </w:r>
      </w:del>
      <w:ins w:id="251" w:author="svcMRProcess" w:date="2018-09-07T22:35:00Z">
        <w:r>
          <w:t>)</w:t>
        </w:r>
      </w:ins>
      <w:r>
        <w:t xml:space="preserve"> unless — </w:t>
      </w:r>
    </w:p>
    <w:p>
      <w:pPr>
        <w:pStyle w:val="Indenta"/>
        <w:widowControl w:val="0"/>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w:t>
      </w:r>
    </w:p>
    <w:p>
      <w:pPr>
        <w:pStyle w:val="Indenta"/>
        <w:rPr>
          <w:snapToGrid w:val="0"/>
        </w:rPr>
      </w:pPr>
      <w:r>
        <w:tab/>
        <w:t>(b)</w:t>
      </w:r>
      <w:r>
        <w:tab/>
      </w:r>
      <w:r>
        <w:rPr>
          <w:snapToGrid w:val="0"/>
        </w:rPr>
        <w:t>it is necessary to do so to enable the matter to be investigated effectively;</w:t>
      </w:r>
    </w:p>
    <w:p>
      <w:pPr>
        <w:pStyle w:val="Indenta"/>
      </w:pPr>
      <w:r>
        <w:rPr>
          <w:snapToGrid w:val="0"/>
        </w:rPr>
        <w:tab/>
        <w:t>(c)</w:t>
      </w:r>
      <w:r>
        <w:rPr>
          <w:snapToGrid w:val="0"/>
        </w:rPr>
        <w:tab/>
      </w:r>
      <w:r>
        <w:t>it is necessary to do so in the course of taking action under section 9(1)(a) to (c);</w:t>
      </w:r>
    </w:p>
    <w:p>
      <w:pPr>
        <w:pStyle w:val="Indenta"/>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Ednotepara"/>
        <w:spacing w:before="80"/>
      </w:pPr>
      <w:r>
        <w:tab/>
        <w:t>[(e), (f)</w:t>
      </w:r>
      <w:r>
        <w:tab/>
        <w:t>deleted]</w:t>
      </w:r>
    </w:p>
    <w:p>
      <w:pPr>
        <w:pStyle w:val="Indenta"/>
      </w:pPr>
      <w:r>
        <w:tab/>
        <w:t>(g)</w:t>
      </w:r>
      <w:r>
        <w:tab/>
        <w:t xml:space="preserve">the disclosure is made in accordance with section 152 or 153 of the </w:t>
      </w:r>
      <w:r>
        <w:rPr>
          <w:i/>
        </w:rPr>
        <w:t>Corruption and Crime Commission Act 2003</w:t>
      </w:r>
      <w:r>
        <w:t>.</w:t>
      </w:r>
    </w:p>
    <w:p>
      <w:pPr>
        <w:pStyle w:val="Penstart"/>
        <w:rPr>
          <w:snapToGrid w:val="0"/>
        </w:rPr>
      </w:pPr>
      <w:r>
        <w:rPr>
          <w:snapToGrid w:val="0"/>
        </w:rPr>
        <w:tab/>
        <w:t>Penalty: $24 000 or imprisonment for 2 years.</w:t>
      </w:r>
    </w:p>
    <w:p>
      <w:pPr>
        <w:pStyle w:val="Footnotesection"/>
        <w:ind w:left="890" w:hanging="890"/>
      </w:pPr>
      <w:bookmarkStart w:id="252" w:name="_Toc529147910"/>
      <w:bookmarkStart w:id="253" w:name="_Toc529172095"/>
      <w:bookmarkStart w:id="254" w:name="_Toc40591312"/>
      <w:r>
        <w:tab/>
        <w:t>[Section 16 amended by No. 48 of 2003 s. 62 (as amended by No. 78 of 2003 s. 35(13)); No. 78 of 2003 s. 74(2).]</w:t>
      </w:r>
    </w:p>
    <w:p>
      <w:pPr>
        <w:pStyle w:val="Heading5"/>
      </w:pPr>
      <w:bookmarkStart w:id="255" w:name="_Toc151800972"/>
      <w:bookmarkStart w:id="256" w:name="_Toc194980811"/>
      <w:bookmarkStart w:id="257" w:name="_Toc181523827"/>
      <w:r>
        <w:rPr>
          <w:rStyle w:val="CharSectno"/>
        </w:rPr>
        <w:t>17</w:t>
      </w:r>
      <w:r>
        <w:t>.</w:t>
      </w:r>
      <w:r>
        <w:tab/>
        <w:t>Loss of protection of the Act</w:t>
      </w:r>
      <w:bookmarkEnd w:id="252"/>
      <w:bookmarkEnd w:id="253"/>
      <w:bookmarkEnd w:id="254"/>
      <w:bookmarkEnd w:id="255"/>
      <w:bookmarkEnd w:id="256"/>
      <w:bookmarkEnd w:id="257"/>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spacing w:before="120"/>
      </w:pPr>
      <w:r>
        <w:tab/>
      </w:r>
      <w:r>
        <w:tab/>
        <w:t>forfeits the protection given by section 13.</w:t>
      </w:r>
    </w:p>
    <w:p>
      <w:pPr>
        <w:pStyle w:val="Subsection"/>
        <w:spacing w:before="120"/>
      </w:pPr>
      <w:r>
        <w:tab/>
        <w:t>(2)</w:t>
      </w:r>
      <w:r>
        <w:tab/>
        <w:t>Where a court is considering whether a person has pursuant to subsection (1) forfeited the protection of section 13 and forms the view that the failure or disclosure —</w:t>
      </w:r>
    </w:p>
    <w:p>
      <w:pPr>
        <w:pStyle w:val="Indenta"/>
        <w:spacing w:before="60"/>
      </w:pPr>
      <w:r>
        <w:tab/>
        <w:t>(a)</w:t>
      </w:r>
      <w:r>
        <w:tab/>
        <w:t>has not materially prejudiced the public interest served by the appropriate disclosure; and</w:t>
      </w:r>
    </w:p>
    <w:p>
      <w:pPr>
        <w:pStyle w:val="Indenta"/>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Heading2"/>
      </w:pPr>
      <w:bookmarkStart w:id="258" w:name="_Toc77413709"/>
      <w:bookmarkStart w:id="259" w:name="_Toc151800973"/>
      <w:bookmarkStart w:id="260" w:name="_Toc157490061"/>
      <w:bookmarkStart w:id="261" w:name="_Toc157997764"/>
      <w:bookmarkStart w:id="262" w:name="_Toc157997806"/>
      <w:bookmarkStart w:id="263" w:name="_Toc171070627"/>
      <w:bookmarkStart w:id="264" w:name="_Toc173726314"/>
      <w:bookmarkStart w:id="265" w:name="_Toc173726499"/>
      <w:bookmarkStart w:id="266" w:name="_Toc173732416"/>
      <w:bookmarkStart w:id="267" w:name="_Toc178040954"/>
      <w:bookmarkStart w:id="268" w:name="_Toc178042872"/>
      <w:bookmarkStart w:id="269" w:name="_Toc179178579"/>
      <w:bookmarkStart w:id="270" w:name="_Toc179178693"/>
      <w:bookmarkStart w:id="271" w:name="_Toc181523828"/>
      <w:bookmarkStart w:id="272" w:name="_Toc194980812"/>
      <w:r>
        <w:rPr>
          <w:rStyle w:val="CharPartNo"/>
        </w:rPr>
        <w:t>Part 4</w:t>
      </w:r>
      <w:r>
        <w:rPr>
          <w:rStyle w:val="CharDivNo"/>
        </w:rPr>
        <w:t xml:space="preserve"> </w:t>
      </w:r>
      <w:r>
        <w:t>—</w:t>
      </w:r>
      <w:r>
        <w:rPr>
          <w:rStyle w:val="CharDivText"/>
        </w:rPr>
        <w:t xml:space="preserve"> </w:t>
      </w:r>
      <w:r>
        <w:rPr>
          <w:rStyle w:val="CharPartText"/>
        </w:rPr>
        <w:t>Role of Commissioner for Public Sector Standards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40591313"/>
      <w:bookmarkStart w:id="274" w:name="_Toc151800974"/>
      <w:bookmarkStart w:id="275" w:name="_Toc194980813"/>
      <w:bookmarkStart w:id="276" w:name="_Toc181523829"/>
      <w:r>
        <w:rPr>
          <w:rStyle w:val="CharSectno"/>
        </w:rPr>
        <w:t>18</w:t>
      </w:r>
      <w:r>
        <w:t>.</w:t>
      </w:r>
      <w:r>
        <w:tab/>
      </w:r>
      <w:bookmarkEnd w:id="273"/>
      <w:bookmarkEnd w:id="274"/>
      <w:r>
        <w:t>Term used in this Part</w:t>
      </w:r>
      <w:bookmarkEnd w:id="275"/>
      <w:bookmarkEnd w:id="276"/>
    </w:p>
    <w:p>
      <w:pPr>
        <w:pStyle w:val="Subsection"/>
      </w:pPr>
      <w:r>
        <w:tab/>
      </w:r>
      <w:r>
        <w:tab/>
        <w:t xml:space="preserve">In this Part — </w:t>
      </w:r>
    </w:p>
    <w:p>
      <w:pPr>
        <w:pStyle w:val="Defstart"/>
      </w:pPr>
      <w:r>
        <w:tab/>
      </w:r>
      <w:del w:id="277" w:author="svcMRProcess" w:date="2018-09-07T22:35:00Z">
        <w:r>
          <w:rPr>
            <w:b/>
          </w:rPr>
          <w:delText>“</w:delText>
        </w:r>
      </w:del>
      <w:r>
        <w:rPr>
          <w:rStyle w:val="CharDefText"/>
        </w:rPr>
        <w:t>proper authority</w:t>
      </w:r>
      <w:del w:id="278" w:author="svcMRProcess" w:date="2018-09-07T22:35:00Z">
        <w:r>
          <w:rPr>
            <w:b/>
          </w:rPr>
          <w:delText>”</w:delText>
        </w:r>
      </w:del>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279" w:name="_Toc520358846"/>
      <w:bookmarkStart w:id="280" w:name="_Toc520621785"/>
      <w:bookmarkStart w:id="281" w:name="_Toc520707986"/>
      <w:bookmarkStart w:id="282" w:name="_Toc520764662"/>
      <w:bookmarkStart w:id="283" w:name="_Toc520854289"/>
      <w:bookmarkStart w:id="284" w:name="_Toc520854362"/>
      <w:bookmarkStart w:id="285" w:name="_Toc524224625"/>
      <w:bookmarkStart w:id="286" w:name="_Toc529147912"/>
      <w:bookmarkStart w:id="287" w:name="_Toc529172097"/>
      <w:bookmarkStart w:id="288" w:name="_Toc40591314"/>
      <w:bookmarkStart w:id="289" w:name="_Toc151800975"/>
      <w:bookmarkStart w:id="290" w:name="_Toc194980814"/>
      <w:bookmarkStart w:id="291" w:name="_Toc181523830"/>
      <w:r>
        <w:rPr>
          <w:rStyle w:val="CharSectno"/>
        </w:rPr>
        <w:t>19</w:t>
      </w:r>
      <w:r>
        <w:t>.</w:t>
      </w:r>
      <w:r>
        <w:tab/>
        <w:t>Promoting</w:t>
      </w:r>
      <w:bookmarkEnd w:id="279"/>
      <w:bookmarkEnd w:id="280"/>
      <w:bookmarkEnd w:id="281"/>
      <w:bookmarkEnd w:id="282"/>
      <w:bookmarkEnd w:id="283"/>
      <w:bookmarkEnd w:id="284"/>
      <w:bookmarkEnd w:id="285"/>
      <w:bookmarkEnd w:id="286"/>
      <w:bookmarkEnd w:id="287"/>
      <w:r>
        <w:t xml:space="preserve"> compliance with this Act</w:t>
      </w:r>
      <w:bookmarkEnd w:id="288"/>
      <w:bookmarkEnd w:id="289"/>
      <w:bookmarkEnd w:id="290"/>
      <w:bookmarkEnd w:id="291"/>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w:t>
      </w:r>
      <w:bookmarkStart w:id="292" w:name="_Hlt525637278"/>
      <w:r>
        <w:t>20</w:t>
      </w:r>
      <w:bookmarkEnd w:id="292"/>
      <w:r>
        <w:t>.</w:t>
      </w:r>
    </w:p>
    <w:p>
      <w:pPr>
        <w:pStyle w:val="Subsection"/>
      </w:pPr>
      <w:r>
        <w:tab/>
        <w:t>(2)</w:t>
      </w:r>
      <w:r>
        <w:tab/>
        <w:t>The Commissioner is to assist public authorities and public officers to comply with this Act and the code established under section 20.</w:t>
      </w:r>
    </w:p>
    <w:p>
      <w:pPr>
        <w:pStyle w:val="Heading5"/>
      </w:pPr>
      <w:bookmarkStart w:id="293" w:name="_Hlt525637282"/>
      <w:bookmarkStart w:id="294" w:name="_Toc520358847"/>
      <w:bookmarkStart w:id="295" w:name="_Toc520621786"/>
      <w:bookmarkStart w:id="296" w:name="_Toc520707987"/>
      <w:bookmarkStart w:id="297" w:name="_Toc520764663"/>
      <w:bookmarkStart w:id="298" w:name="_Toc520854290"/>
      <w:bookmarkStart w:id="299" w:name="_Toc520854363"/>
      <w:bookmarkStart w:id="300" w:name="_Toc524224626"/>
      <w:bookmarkStart w:id="301" w:name="_Toc529147913"/>
      <w:bookmarkStart w:id="302" w:name="_Toc529172098"/>
      <w:bookmarkStart w:id="303" w:name="_Toc40591315"/>
      <w:bookmarkStart w:id="304" w:name="_Toc151800976"/>
      <w:bookmarkStart w:id="305" w:name="_Toc194980815"/>
      <w:bookmarkStart w:id="306" w:name="_Toc181523831"/>
      <w:bookmarkEnd w:id="293"/>
      <w:r>
        <w:rPr>
          <w:rStyle w:val="CharSectno"/>
        </w:rPr>
        <w:t>20</w:t>
      </w:r>
      <w:r>
        <w:t>.</w:t>
      </w:r>
      <w:r>
        <w:tab/>
        <w:t>Code</w:t>
      </w:r>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keepNext/>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307" w:name="_Toc524224627"/>
      <w:bookmarkStart w:id="308" w:name="_Toc529147914"/>
      <w:bookmarkStart w:id="309" w:name="_Toc529172099"/>
      <w:bookmarkStart w:id="310" w:name="_Toc40591316"/>
      <w:bookmarkStart w:id="311" w:name="_Toc151800977"/>
      <w:bookmarkStart w:id="312" w:name="_Toc194980816"/>
      <w:bookmarkStart w:id="313" w:name="_Toc181523832"/>
      <w:r>
        <w:rPr>
          <w:rStyle w:val="CharSectno"/>
        </w:rPr>
        <w:t>21</w:t>
      </w:r>
      <w:r>
        <w:t>.</w:t>
      </w:r>
      <w:r>
        <w:tab/>
        <w:t>Guidelines</w:t>
      </w:r>
      <w:bookmarkEnd w:id="307"/>
      <w:bookmarkEnd w:id="308"/>
      <w:bookmarkEnd w:id="309"/>
      <w:bookmarkEnd w:id="310"/>
      <w:bookmarkEnd w:id="311"/>
      <w:bookmarkEnd w:id="312"/>
      <w:bookmarkEnd w:id="313"/>
    </w:p>
    <w:p>
      <w:pPr>
        <w:pStyle w:val="Subsection"/>
      </w:pPr>
      <w:r>
        <w:tab/>
      </w:r>
      <w:r>
        <w:tab/>
        <w:t xml:space="preserve">The Commissioner must — </w:t>
      </w:r>
    </w:p>
    <w:p>
      <w:pPr>
        <w:pStyle w:val="Indenta"/>
      </w:pPr>
      <w:r>
        <w:tab/>
        <w:t>(a)</w:t>
      </w:r>
      <w:r>
        <w:tab/>
        <w:t>prepare guidelines on internal procedures relating to the functions of a proper authority under this Act; and</w:t>
      </w:r>
    </w:p>
    <w:p>
      <w:pPr>
        <w:pStyle w:val="Indenta"/>
      </w:pPr>
      <w:r>
        <w:tab/>
        <w:t>(b)</w:t>
      </w:r>
      <w:r>
        <w:tab/>
        <w:t>ensure that all proper authorities have copies of the guidelines.</w:t>
      </w:r>
    </w:p>
    <w:p>
      <w:pPr>
        <w:pStyle w:val="Heading5"/>
      </w:pPr>
      <w:bookmarkStart w:id="314" w:name="_Toc520358848"/>
      <w:bookmarkStart w:id="315" w:name="_Toc520621787"/>
      <w:bookmarkStart w:id="316" w:name="_Toc520707988"/>
      <w:bookmarkStart w:id="317" w:name="_Toc520764664"/>
      <w:bookmarkStart w:id="318" w:name="_Toc520854291"/>
      <w:bookmarkStart w:id="319" w:name="_Toc520854364"/>
      <w:bookmarkStart w:id="320" w:name="_Toc524224628"/>
      <w:bookmarkStart w:id="321" w:name="_Toc529147915"/>
      <w:bookmarkStart w:id="322" w:name="_Toc529172100"/>
      <w:bookmarkStart w:id="323" w:name="_Toc40591317"/>
      <w:bookmarkStart w:id="324" w:name="_Toc151800978"/>
      <w:bookmarkStart w:id="325" w:name="_Toc194980817"/>
      <w:bookmarkStart w:id="326" w:name="_Toc181523833"/>
      <w:r>
        <w:rPr>
          <w:rStyle w:val="CharSectno"/>
        </w:rPr>
        <w:t>22</w:t>
      </w:r>
      <w:r>
        <w:t>.</w:t>
      </w:r>
      <w:r>
        <w:tab/>
        <w:t>Annual report and other reports to Parliament</w:t>
      </w:r>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Subsection"/>
      </w:pPr>
      <w:r>
        <w:tab/>
        <w:t>(1)</w:t>
      </w:r>
      <w:r>
        <w:tab/>
        <w:t xml:space="preserve">The Commissioner must report annually to each House of Parliament on — </w:t>
      </w:r>
    </w:p>
    <w:p>
      <w:pPr>
        <w:pStyle w:val="Indenta"/>
      </w:pPr>
      <w:r>
        <w:tab/>
        <w:t>(a)</w:t>
      </w:r>
      <w:r>
        <w:tab/>
        <w:t>the performance of the Commissioner’s obligations under this Act;</w:t>
      </w:r>
    </w:p>
    <w:p>
      <w:pPr>
        <w:pStyle w:val="Indenta"/>
      </w:pPr>
      <w:r>
        <w:tab/>
        <w:t>(b)</w:t>
      </w:r>
      <w:r>
        <w:tab/>
        <w:t>compliance or non</w:t>
      </w:r>
      <w:r>
        <w:noBreakHyphen/>
        <w:t>compliance with the Act; and</w:t>
      </w:r>
    </w:p>
    <w:p>
      <w:pPr>
        <w:pStyle w:val="Indenta"/>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pPr>
      <w:r>
        <w:tab/>
        <w:t>(a)</w:t>
      </w:r>
      <w:r>
        <w:tab/>
        <w:t>send copies of the report to the Clerk of that House; and</w:t>
      </w:r>
    </w:p>
    <w:p>
      <w:pPr>
        <w:pStyle w:val="Indenta"/>
      </w:pPr>
      <w:r>
        <w:tab/>
        <w:t>(b)</w:t>
      </w:r>
      <w:r>
        <w:tab/>
        <w:t>make the report available to the public.</w:t>
      </w:r>
    </w:p>
    <w:p>
      <w:pPr>
        <w:pStyle w:val="Heading2"/>
      </w:pPr>
      <w:bookmarkStart w:id="327" w:name="_Toc77413715"/>
      <w:bookmarkStart w:id="328" w:name="_Toc151800979"/>
      <w:bookmarkStart w:id="329" w:name="_Toc157490067"/>
      <w:bookmarkStart w:id="330" w:name="_Toc157997770"/>
      <w:bookmarkStart w:id="331" w:name="_Toc157997812"/>
      <w:bookmarkStart w:id="332" w:name="_Toc171070633"/>
      <w:bookmarkStart w:id="333" w:name="_Toc173726320"/>
      <w:bookmarkStart w:id="334" w:name="_Toc173726505"/>
      <w:bookmarkStart w:id="335" w:name="_Toc173732422"/>
      <w:bookmarkStart w:id="336" w:name="_Toc178040960"/>
      <w:bookmarkStart w:id="337" w:name="_Toc178042878"/>
      <w:bookmarkStart w:id="338" w:name="_Toc179178585"/>
      <w:bookmarkStart w:id="339" w:name="_Toc179178699"/>
      <w:bookmarkStart w:id="340" w:name="_Toc181523834"/>
      <w:bookmarkStart w:id="341" w:name="_Toc194980818"/>
      <w:r>
        <w:rPr>
          <w:rStyle w:val="CharPartNo"/>
        </w:rPr>
        <w:t>Part 5</w:t>
      </w:r>
      <w:r>
        <w:rPr>
          <w:rStyle w:val="CharDivNo"/>
        </w:rPr>
        <w:t xml:space="preserve"> </w:t>
      </w:r>
      <w:r>
        <w:t>—</w:t>
      </w:r>
      <w:r>
        <w:rPr>
          <w:rStyle w:val="CharDivText"/>
        </w:rPr>
        <w:t xml:space="preserve"> </w:t>
      </w:r>
      <w:r>
        <w:rPr>
          <w:rStyle w:val="CharPartText"/>
        </w:rPr>
        <w:t>Miscellaneous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529147916"/>
      <w:bookmarkStart w:id="343" w:name="_Toc529172101"/>
      <w:bookmarkStart w:id="344" w:name="_Toc40591318"/>
      <w:bookmarkStart w:id="345" w:name="_Toc151800980"/>
      <w:bookmarkStart w:id="346" w:name="_Toc194980819"/>
      <w:bookmarkStart w:id="347" w:name="_Toc181523835"/>
      <w:r>
        <w:rPr>
          <w:rStyle w:val="CharSectno"/>
        </w:rPr>
        <w:t>23</w:t>
      </w:r>
      <w:r>
        <w:t>.</w:t>
      </w:r>
      <w:r>
        <w:tab/>
        <w:t>Obligations of principal executive officers of public authorities</w:t>
      </w:r>
      <w:bookmarkEnd w:id="342"/>
      <w:bookmarkEnd w:id="343"/>
      <w:bookmarkEnd w:id="344"/>
      <w:bookmarkEnd w:id="345"/>
      <w:bookmarkEnd w:id="346"/>
      <w:bookmarkEnd w:id="347"/>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w:t>
      </w:r>
    </w:p>
    <w:p>
      <w:pPr>
        <w:pStyle w:val="Indenta"/>
      </w:pPr>
      <w:r>
        <w:tab/>
        <w:t>(b)</w:t>
      </w:r>
      <w:r>
        <w:tab/>
        <w:t>provide protection from detrimental action or the threat of detrimental action for any employee of the public authority who makes an appropriate disclosure of public interest information;</w:t>
      </w:r>
    </w:p>
    <w:p>
      <w:pPr>
        <w:pStyle w:val="Indenta"/>
      </w:pPr>
      <w:r>
        <w:tab/>
        <w:t>(c)</w:t>
      </w:r>
      <w:r>
        <w:tab/>
        <w:t>ensure that his or her public authority complies with this Act;</w:t>
      </w:r>
    </w:p>
    <w:p>
      <w:pPr>
        <w:pStyle w:val="Indenta"/>
      </w:pPr>
      <w:r>
        <w:tab/>
        <w:t>(d)</w:t>
      </w:r>
      <w:r>
        <w:tab/>
        <w:t>ensure that his or her public authority complies with the code established by the Commissioner under section 20;</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348" w:name="_Toc520358849"/>
      <w:bookmarkStart w:id="349" w:name="_Toc520621788"/>
      <w:bookmarkStart w:id="350" w:name="_Toc520707989"/>
      <w:bookmarkStart w:id="351" w:name="_Toc520764665"/>
      <w:bookmarkStart w:id="352" w:name="_Toc520854292"/>
      <w:bookmarkStart w:id="353" w:name="_Toc520854365"/>
      <w:bookmarkStart w:id="354" w:name="_Toc524224629"/>
      <w:bookmarkStart w:id="355" w:name="_Toc529147918"/>
      <w:bookmarkStart w:id="356" w:name="_Toc529172103"/>
      <w:bookmarkStart w:id="357" w:name="_Toc40591319"/>
      <w:bookmarkStart w:id="358" w:name="_Toc151800981"/>
      <w:bookmarkStart w:id="359" w:name="_Toc194980820"/>
      <w:bookmarkStart w:id="360" w:name="_Toc181523836"/>
      <w:r>
        <w:rPr>
          <w:rStyle w:val="CharSectno"/>
        </w:rPr>
        <w:t>24</w:t>
      </w:r>
      <w:r>
        <w:t>.</w:t>
      </w:r>
      <w:r>
        <w:tab/>
        <w:t>Offence to make false or misleading disclosure</w:t>
      </w:r>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bookmarkStart w:id="361" w:name="_Toc479143660"/>
      <w:bookmarkStart w:id="362" w:name="_Toc520621817"/>
      <w:bookmarkStart w:id="363" w:name="_Toc524224632"/>
      <w:bookmarkStart w:id="364" w:name="_Toc529147919"/>
      <w:bookmarkStart w:id="365" w:name="_Toc529172104"/>
      <w:bookmarkStart w:id="366" w:name="_Toc40591320"/>
      <w:r>
        <w:tab/>
        <w:t>[Section 24 amended by No. 48 of 2003 s. 62.]</w:t>
      </w:r>
    </w:p>
    <w:p>
      <w:pPr>
        <w:pStyle w:val="Heading5"/>
        <w:rPr>
          <w:snapToGrid w:val="0"/>
        </w:rPr>
      </w:pPr>
      <w:bookmarkStart w:id="367" w:name="_Toc151800982"/>
      <w:bookmarkStart w:id="368" w:name="_Toc194980821"/>
      <w:bookmarkStart w:id="369" w:name="_Toc181523837"/>
      <w:r>
        <w:rPr>
          <w:rStyle w:val="CharSectno"/>
        </w:rPr>
        <w:t>25</w:t>
      </w:r>
      <w:r>
        <w:rPr>
          <w:snapToGrid w:val="0"/>
        </w:rPr>
        <w:t>.</w:t>
      </w:r>
      <w:r>
        <w:rPr>
          <w:snapToGrid w:val="0"/>
        </w:rPr>
        <w:tab/>
        <w:t>Other laws not excluded</w:t>
      </w:r>
      <w:bookmarkEnd w:id="361"/>
      <w:bookmarkEnd w:id="362"/>
      <w:bookmarkEnd w:id="363"/>
      <w:bookmarkEnd w:id="364"/>
      <w:bookmarkEnd w:id="365"/>
      <w:bookmarkEnd w:id="366"/>
      <w:bookmarkEnd w:id="367"/>
      <w:bookmarkEnd w:id="368"/>
      <w:bookmarkEnd w:id="369"/>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370" w:name="_Toc520358852"/>
      <w:bookmarkStart w:id="371" w:name="_Toc520621791"/>
      <w:bookmarkStart w:id="372" w:name="_Toc520707992"/>
      <w:bookmarkStart w:id="373" w:name="_Toc520764668"/>
      <w:bookmarkStart w:id="374" w:name="_Toc520854295"/>
      <w:bookmarkStart w:id="375" w:name="_Toc520854368"/>
      <w:bookmarkStart w:id="376" w:name="_Toc524224633"/>
      <w:bookmarkStart w:id="377" w:name="_Toc529147920"/>
      <w:bookmarkStart w:id="378" w:name="_Toc529172105"/>
      <w:bookmarkStart w:id="379" w:name="_Toc40591321"/>
      <w:bookmarkStart w:id="380" w:name="_Toc151800983"/>
      <w:bookmarkStart w:id="381" w:name="_Toc194980822"/>
      <w:bookmarkStart w:id="382" w:name="_Toc181523838"/>
      <w:r>
        <w:rPr>
          <w:rStyle w:val="CharSectno"/>
        </w:rPr>
        <w:t>26</w:t>
      </w:r>
      <w:r>
        <w:t>.</w:t>
      </w:r>
      <w:r>
        <w:tab/>
        <w:t>Regulations</w:t>
      </w:r>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83" w:name="_Hlt529681358"/>
      <w:bookmarkStart w:id="384" w:name="_Toc40591322"/>
      <w:bookmarkStart w:id="385" w:name="_Toc151800984"/>
      <w:bookmarkStart w:id="386" w:name="_Toc194980823"/>
      <w:bookmarkStart w:id="387" w:name="_Toc181523839"/>
      <w:bookmarkEnd w:id="383"/>
      <w:r>
        <w:rPr>
          <w:rStyle w:val="CharSectno"/>
        </w:rPr>
        <w:t>27</w:t>
      </w:r>
      <w:r>
        <w:t>.</w:t>
      </w:r>
      <w:r>
        <w:tab/>
        <w:t>Review of this Act</w:t>
      </w:r>
      <w:bookmarkEnd w:id="384"/>
      <w:bookmarkEnd w:id="385"/>
      <w:bookmarkEnd w:id="386"/>
      <w:bookmarkEnd w:id="387"/>
    </w:p>
    <w:p>
      <w:pPr>
        <w:pStyle w:val="Subsection"/>
      </w:pPr>
      <w:r>
        <w:tab/>
        <w:t>(1)</w:t>
      </w:r>
      <w:r>
        <w:tab/>
        <w:t>The Minister shall carry out a review of the operation of this Act three years after the Act and all of its provisions have been fully proclaimed, and in the course of such review the Minister shall consider and have regard to —</w:t>
      </w:r>
    </w:p>
    <w:p>
      <w:pPr>
        <w:pStyle w:val="Indenta"/>
      </w:pPr>
      <w:r>
        <w:tab/>
        <w:t>(a)</w:t>
      </w:r>
      <w:r>
        <w:tab/>
        <w:t>the attainment of the purposes of this Act;</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Ednotesection"/>
      </w:pPr>
      <w:bookmarkStart w:id="388" w:name="_Toc529147922"/>
      <w:bookmarkStart w:id="389" w:name="_Toc529172107"/>
      <w:bookmarkStart w:id="390" w:name="_Toc3700329"/>
      <w:bookmarkStart w:id="391" w:name="_Toc3780920"/>
      <w:bookmarkStart w:id="392" w:name="_Toc3783206"/>
      <w:bookmarkStart w:id="393" w:name="_Toc40591324"/>
      <w:r>
        <w:t>[</w:t>
      </w:r>
      <w:r>
        <w:rPr>
          <w:b/>
          <w:bCs/>
        </w:rPr>
        <w:t>28.</w:t>
      </w:r>
      <w:r>
        <w:t xml:space="preserve"> </w:t>
      </w:r>
      <w:r>
        <w:tab/>
        <w:t>Omitted under the Reprints Act 1984 s. 7(4)(e).]</w:t>
      </w:r>
    </w:p>
    <w:p>
      <w:pPr>
        <w:pStyle w:val="Ednotedivision"/>
        <w:spacing w:before="400"/>
      </w:pPr>
      <w:r>
        <w:t>[Schedule 1 omitted under the Reprints Act 1984 s. 7(4)(e).]</w:t>
      </w:r>
      <w:bookmarkEnd w:id="388"/>
      <w:bookmarkEnd w:id="389"/>
      <w:bookmarkEnd w:id="390"/>
      <w:bookmarkEnd w:id="391"/>
      <w:bookmarkEnd w:id="392"/>
      <w:bookmarkEnd w:id="393"/>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4" w:bottom="3544" w:left="2404" w:header="709" w:footer="3380" w:gutter="0"/>
          <w:pgNumType w:start="1"/>
          <w:cols w:space="720"/>
          <w:noEndnote/>
          <w:titlePg/>
          <w:docGrid w:linePitch="326"/>
        </w:sectPr>
      </w:pPr>
    </w:p>
    <w:p>
      <w:pPr>
        <w:pStyle w:val="nHeading2"/>
      </w:pPr>
      <w:bookmarkStart w:id="394" w:name="_Toc77413726"/>
      <w:bookmarkStart w:id="395" w:name="_Toc151800990"/>
      <w:bookmarkStart w:id="396" w:name="_Toc157490078"/>
      <w:bookmarkStart w:id="397" w:name="_Toc157997781"/>
      <w:bookmarkStart w:id="398" w:name="_Toc157997823"/>
      <w:bookmarkStart w:id="399" w:name="_Toc171070644"/>
      <w:bookmarkStart w:id="400" w:name="_Toc173726331"/>
      <w:bookmarkStart w:id="401" w:name="_Toc173726516"/>
      <w:bookmarkStart w:id="402" w:name="_Toc173732433"/>
      <w:bookmarkStart w:id="403" w:name="_Toc178040966"/>
      <w:bookmarkStart w:id="404" w:name="_Toc178042884"/>
      <w:bookmarkStart w:id="405" w:name="_Toc179178591"/>
      <w:bookmarkStart w:id="406" w:name="_Toc179178705"/>
      <w:bookmarkStart w:id="407" w:name="_Toc181523840"/>
      <w:bookmarkStart w:id="408" w:name="_Toc194980824"/>
      <w:r>
        <w:t>Notes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nSubsection"/>
        <w:rPr>
          <w:snapToGrid w:val="0"/>
        </w:rPr>
      </w:pPr>
      <w:r>
        <w:rPr>
          <w:snapToGrid w:val="0"/>
          <w:vertAlign w:val="superscript"/>
        </w:rPr>
        <w:t>1</w:t>
      </w:r>
      <w:r>
        <w:rPr>
          <w:snapToGrid w:val="0"/>
        </w:rPr>
        <w:tab/>
        <w:t xml:space="preserve">This </w:t>
      </w:r>
      <w:del w:id="409" w:author="svcMRProcess" w:date="2018-09-07T22:35:00Z">
        <w:r>
          <w:rPr>
            <w:snapToGrid w:val="0"/>
          </w:rPr>
          <w:delText xml:space="preserve">reprint </w:delText>
        </w:r>
      </w:del>
      <w:r>
        <w:rPr>
          <w:snapToGrid w:val="0"/>
        </w:rPr>
        <w:t>is a compilation</w:t>
      </w:r>
      <w:del w:id="410" w:author="svcMRProcess" w:date="2018-09-07T22:35:00Z">
        <w:r>
          <w:rPr>
            <w:snapToGrid w:val="0"/>
          </w:rPr>
          <w:delText xml:space="preserve"> as at 12 October 2007</w:delText>
        </w:r>
      </w:del>
      <w:r>
        <w:rPr>
          <w:snapToGrid w:val="0"/>
        </w:rPr>
        <w:t xml:space="preserve"> of the </w:t>
      </w:r>
      <w:r>
        <w:rPr>
          <w:i/>
          <w:noProof/>
          <w:snapToGrid w:val="0"/>
        </w:rPr>
        <w:t>Public Interest Disclosure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1" w:name="_Toc194980825"/>
      <w:bookmarkStart w:id="412" w:name="_Toc181523841"/>
      <w:r>
        <w:rPr>
          <w:snapToGrid w:val="0"/>
        </w:rPr>
        <w:t>Compilation table</w:t>
      </w:r>
      <w:bookmarkEnd w:id="411"/>
      <w:bookmarkEnd w:id="412"/>
    </w:p>
    <w:tbl>
      <w:tblPr>
        <w:tblW w:w="0" w:type="auto"/>
        <w:tblInd w:w="56" w:type="dxa"/>
        <w:tblLayout w:type="fixed"/>
        <w:tblCellMar>
          <w:left w:w="56" w:type="dxa"/>
          <w:right w:w="56" w:type="dxa"/>
        </w:tblCellMar>
        <w:tblLook w:val="0000" w:firstRow="0" w:lastRow="0" w:firstColumn="0" w:lastColumn="0" w:noHBand="0" w:noVBand="0"/>
      </w:tblPr>
      <w:tblGrid>
        <w:gridCol w:w="2241"/>
        <w:gridCol w:w="56"/>
        <w:gridCol w:w="1078"/>
        <w:gridCol w:w="56"/>
        <w:gridCol w:w="1078"/>
        <w:gridCol w:w="56"/>
        <w:gridCol w:w="2515"/>
      </w:tblGrid>
      <w:tr>
        <w:trPr>
          <w:tblHeader/>
        </w:trPr>
        <w:tc>
          <w:tcPr>
            <w:tcW w:w="2241"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41" w:type="dxa"/>
            <w:tcBorders>
              <w:top w:val="single" w:sz="8" w:space="0" w:color="auto"/>
            </w:tcBorders>
          </w:tcPr>
          <w:p>
            <w:pPr>
              <w:pStyle w:val="nTable"/>
              <w:spacing w:after="40"/>
              <w:rPr>
                <w:sz w:val="19"/>
              </w:rPr>
            </w:pPr>
            <w:r>
              <w:rPr>
                <w:i/>
                <w:noProof/>
                <w:snapToGrid w:val="0"/>
                <w:sz w:val="19"/>
              </w:rPr>
              <w:t>Public Interest Disclosure Act 2003</w:t>
            </w:r>
          </w:p>
        </w:tc>
        <w:tc>
          <w:tcPr>
            <w:tcW w:w="1134" w:type="dxa"/>
            <w:gridSpan w:val="2"/>
            <w:tcBorders>
              <w:top w:val="single" w:sz="8" w:space="0" w:color="auto"/>
            </w:tcBorders>
          </w:tcPr>
          <w:p>
            <w:pPr>
              <w:pStyle w:val="nTable"/>
              <w:spacing w:after="40"/>
              <w:rPr>
                <w:sz w:val="19"/>
              </w:rPr>
            </w:pPr>
            <w:r>
              <w:rPr>
                <w:sz w:val="19"/>
              </w:rPr>
              <w:t>29 of 2003</w:t>
            </w:r>
          </w:p>
        </w:tc>
        <w:tc>
          <w:tcPr>
            <w:tcW w:w="1134" w:type="dxa"/>
            <w:gridSpan w:val="2"/>
            <w:tcBorders>
              <w:top w:val="single" w:sz="8" w:space="0" w:color="auto"/>
            </w:tcBorders>
          </w:tcPr>
          <w:p>
            <w:pPr>
              <w:pStyle w:val="nTable"/>
              <w:spacing w:after="40"/>
              <w:rPr>
                <w:sz w:val="19"/>
              </w:rPr>
            </w:pPr>
            <w:r>
              <w:rPr>
                <w:sz w:val="19"/>
              </w:rPr>
              <w:t>22 May 2003</w:t>
            </w:r>
          </w:p>
        </w:tc>
        <w:tc>
          <w:tcPr>
            <w:tcW w:w="2571" w:type="dxa"/>
            <w:gridSpan w:val="2"/>
            <w:tcBorders>
              <w:top w:val="single" w:sz="8" w:space="0" w:color="auto"/>
            </w:tcBorders>
          </w:tcPr>
          <w:p>
            <w:pPr>
              <w:pStyle w:val="nTable"/>
              <w:spacing w:after="40"/>
              <w:rPr>
                <w:sz w:val="19"/>
              </w:rPr>
            </w:pPr>
            <w:r>
              <w:rPr>
                <w:sz w:val="19"/>
              </w:rPr>
              <w:t>s. 1 and 2: 22 May 2003;</w:t>
            </w:r>
            <w:r>
              <w:rPr>
                <w:sz w:val="19"/>
              </w:rPr>
              <w:br/>
              <w:t xml:space="preserve">Act other than s. 1 and 2: 1 Jul 2003 (see s. 2 and </w:t>
            </w:r>
            <w:r>
              <w:rPr>
                <w:i/>
                <w:sz w:val="19"/>
              </w:rPr>
              <w:t>Gazette</w:t>
            </w:r>
            <w:r>
              <w:rPr>
                <w:sz w:val="19"/>
              </w:rPr>
              <w:t xml:space="preserve"> 27 Jun 2003 p. 2383)</w:t>
            </w:r>
          </w:p>
        </w:tc>
      </w:tr>
      <w:tr>
        <w:tc>
          <w:tcPr>
            <w:tcW w:w="2241" w:type="dxa"/>
          </w:tcPr>
          <w:p>
            <w:pPr>
              <w:pStyle w:val="nTable"/>
              <w:spacing w:after="40"/>
              <w:rPr>
                <w:noProof/>
                <w:snapToGrid w:val="0"/>
                <w:sz w:val="19"/>
              </w:rPr>
            </w:pPr>
            <w:r>
              <w:rPr>
                <w:i/>
                <w:noProof/>
                <w:snapToGrid w:val="0"/>
                <w:sz w:val="19"/>
              </w:rPr>
              <w:t>Corruption and Crime Commission Act 2003</w:t>
            </w:r>
            <w:r>
              <w:rPr>
                <w:noProof/>
                <w:snapToGrid w:val="0"/>
                <w:sz w:val="19"/>
              </w:rPr>
              <w:t xml:space="preserve"> s. 62</w:t>
            </w:r>
          </w:p>
        </w:tc>
        <w:tc>
          <w:tcPr>
            <w:tcW w:w="1134" w:type="dxa"/>
            <w:gridSpan w:val="2"/>
          </w:tcPr>
          <w:p>
            <w:pPr>
              <w:pStyle w:val="nTable"/>
              <w:spacing w:after="40"/>
              <w:rPr>
                <w:sz w:val="19"/>
              </w:rPr>
            </w:pPr>
            <w:r>
              <w:rPr>
                <w:sz w:val="19"/>
              </w:rPr>
              <w:t>48 of 2003</w:t>
            </w:r>
            <w:r>
              <w:rPr>
                <w:sz w:val="19"/>
              </w:rPr>
              <w:br/>
              <w:t>(as amended by No. 78 of 2003 s. 35(13))</w:t>
            </w:r>
          </w:p>
        </w:tc>
        <w:tc>
          <w:tcPr>
            <w:tcW w:w="1134" w:type="dxa"/>
            <w:gridSpan w:val="2"/>
          </w:tcPr>
          <w:p>
            <w:pPr>
              <w:pStyle w:val="nTable"/>
              <w:spacing w:after="40"/>
              <w:rPr>
                <w:sz w:val="19"/>
              </w:rPr>
            </w:pPr>
            <w:r>
              <w:rPr>
                <w:sz w:val="19"/>
              </w:rPr>
              <w:t>3 Jul 2003</w:t>
            </w:r>
          </w:p>
        </w:tc>
        <w:tc>
          <w:tcPr>
            <w:tcW w:w="2571"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41" w:type="dxa"/>
          </w:tcPr>
          <w:p>
            <w:pPr>
              <w:pStyle w:val="nTable"/>
              <w:spacing w:after="40"/>
              <w:ind w:right="113"/>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71" w:type="dxa"/>
            <w:gridSpan w:val="2"/>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41"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71"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1"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71"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0" w:type="dxa"/>
            <w:gridSpan w:val="7"/>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Public Interest Disclosure Act 2003</w:t>
            </w:r>
            <w:r>
              <w:rPr>
                <w:b/>
                <w:bCs/>
                <w:snapToGrid w:val="0"/>
                <w:sz w:val="19"/>
                <w:lang w:val="en-US"/>
              </w:rPr>
              <w:t xml:space="preserve"> as at 12 Oct 2007</w:t>
            </w:r>
            <w:r>
              <w:rPr>
                <w:snapToGrid w:val="0"/>
                <w:sz w:val="19"/>
                <w:lang w:val="en-US"/>
              </w:rPr>
              <w:t xml:space="preserve"> (includes amendments listed above)</w:t>
            </w:r>
          </w:p>
        </w:tc>
      </w:tr>
      <w:tr>
        <w:trPr>
          <w:cantSplit/>
          <w:ins w:id="413" w:author="svcMRProcess" w:date="2018-09-07T22:35:00Z"/>
        </w:trPr>
        <w:tc>
          <w:tcPr>
            <w:tcW w:w="2297" w:type="dxa"/>
            <w:gridSpan w:val="2"/>
            <w:tcBorders>
              <w:bottom w:val="single" w:sz="4" w:space="0" w:color="auto"/>
            </w:tcBorders>
          </w:tcPr>
          <w:p>
            <w:pPr>
              <w:pStyle w:val="nTable"/>
              <w:spacing w:after="40"/>
              <w:ind w:right="170"/>
              <w:rPr>
                <w:ins w:id="414" w:author="svcMRProcess" w:date="2018-09-07T22:35:00Z"/>
                <w:iCs/>
                <w:sz w:val="19"/>
              </w:rPr>
            </w:pPr>
            <w:bookmarkStart w:id="415" w:name="AutoSch"/>
            <w:bookmarkEnd w:id="415"/>
            <w:ins w:id="416" w:author="svcMRProcess" w:date="2018-09-07T22:35:00Z">
              <w:r>
                <w:rPr>
                  <w:i/>
                  <w:sz w:val="19"/>
                </w:rPr>
                <w:t xml:space="preserve">Police Amendment Act 2008 </w:t>
              </w:r>
              <w:r>
                <w:rPr>
                  <w:iCs/>
                  <w:sz w:val="19"/>
                </w:rPr>
                <w:t>s. 18</w:t>
              </w:r>
            </w:ins>
          </w:p>
        </w:tc>
        <w:tc>
          <w:tcPr>
            <w:tcW w:w="1134" w:type="dxa"/>
            <w:gridSpan w:val="2"/>
            <w:tcBorders>
              <w:bottom w:val="single" w:sz="4" w:space="0" w:color="auto"/>
            </w:tcBorders>
          </w:tcPr>
          <w:p>
            <w:pPr>
              <w:pStyle w:val="nTable"/>
              <w:spacing w:after="40"/>
              <w:rPr>
                <w:ins w:id="417" w:author="svcMRProcess" w:date="2018-09-07T22:35:00Z"/>
                <w:sz w:val="19"/>
              </w:rPr>
            </w:pPr>
            <w:ins w:id="418" w:author="svcMRProcess" w:date="2018-09-07T22:35:00Z">
              <w:r>
                <w:rPr>
                  <w:sz w:val="19"/>
                </w:rPr>
                <w:t>8 of 2008</w:t>
              </w:r>
            </w:ins>
          </w:p>
        </w:tc>
        <w:tc>
          <w:tcPr>
            <w:tcW w:w="1134" w:type="dxa"/>
            <w:gridSpan w:val="2"/>
            <w:tcBorders>
              <w:bottom w:val="single" w:sz="4" w:space="0" w:color="auto"/>
            </w:tcBorders>
          </w:tcPr>
          <w:p>
            <w:pPr>
              <w:pStyle w:val="nTable"/>
              <w:spacing w:after="40"/>
              <w:rPr>
                <w:ins w:id="419" w:author="svcMRProcess" w:date="2018-09-07T22:35:00Z"/>
                <w:sz w:val="19"/>
              </w:rPr>
            </w:pPr>
            <w:ins w:id="420" w:author="svcMRProcess" w:date="2018-09-07T22:35:00Z">
              <w:r>
                <w:rPr>
                  <w:sz w:val="19"/>
                </w:rPr>
                <w:t>31 Mar 2008</w:t>
              </w:r>
            </w:ins>
          </w:p>
        </w:tc>
        <w:tc>
          <w:tcPr>
            <w:tcW w:w="2515" w:type="dxa"/>
            <w:tcBorders>
              <w:bottom w:val="single" w:sz="4" w:space="0" w:color="auto"/>
            </w:tcBorders>
          </w:tcPr>
          <w:p>
            <w:pPr>
              <w:pStyle w:val="nTable"/>
              <w:keepNext/>
              <w:keepLines/>
              <w:spacing w:after="40"/>
              <w:rPr>
                <w:ins w:id="421" w:author="svcMRProcess" w:date="2018-09-07T22:35:00Z"/>
                <w:sz w:val="19"/>
              </w:rPr>
            </w:pPr>
            <w:ins w:id="422" w:author="svcMRProcess" w:date="2018-09-07T22:35:00Z">
              <w:r>
                <w:rPr>
                  <w:sz w:val="19"/>
                </w:rPr>
                <w:t>1 Apr 2008 (see s. 2(1))</w:t>
              </w:r>
            </w:ins>
          </w:p>
        </w:tc>
      </w:tr>
    </w:tb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Interest Disclosure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r>
            <w:t xml:space="preserve">s. </w:t>
          </w:r>
          <w:fldSimple w:instr=" styleref CharSectno ">
            <w:r>
              <w:rPr>
                <w:noProof/>
              </w:rPr>
              <w:t>1</w:t>
            </w:r>
          </w:fldSimple>
        </w:p>
      </w:tc>
      <w:tc>
        <w:tcPr>
          <w:tcW w:w="5715" w:type="dxa"/>
        </w:tcPr>
        <w:p>
          <w:pPr>
            <w:pStyle w:val="HeaderTextLeft"/>
          </w:pPr>
        </w:p>
      </w:tc>
    </w:tr>
  </w:tbl>
  <w:p>
    <w:pPr>
      <w:pStyle w:val="Header"/>
      <w:pBdr>
        <w:top w:val="single" w:sz="8"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Interest Disclosure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B663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8C618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72C4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53A23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EBECB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0CC41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7DAEF7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9DE1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71EE044"/>
    <w:lvl w:ilvl="0">
      <w:start w:val="1"/>
      <w:numFmt w:val="decimal"/>
      <w:pStyle w:val="ListNumber"/>
      <w:lvlText w:val="%1."/>
      <w:lvlJc w:val="left"/>
      <w:pPr>
        <w:tabs>
          <w:tab w:val="num" w:pos="360"/>
        </w:tabs>
        <w:ind w:left="360" w:hanging="360"/>
      </w:pPr>
    </w:lvl>
  </w:abstractNum>
  <w:abstractNum w:abstractNumId="9">
    <w:nsid w:val="FFFFFF89"/>
    <w:multiLevelType w:val="singleLevel"/>
    <w:tmpl w:val="1E7E19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7E0EF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5AEE8A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5166</Words>
  <Characters>25056</Characters>
  <Application>Microsoft Office Word</Application>
  <DocSecurity>0</DocSecurity>
  <Lines>696</Lines>
  <Paragraphs>368</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    Part 1 — Preliminary</vt:lpstr>
      <vt:lpstr>    Part 2 — Public interest disclosures</vt:lpstr>
      <vt:lpstr>        Division 1 — Disclosures</vt:lpstr>
      <vt:lpstr>        Division 2 — Obligations of a person to whom a disclosure is made</vt:lpstr>
      <vt:lpstr>    Part 3 — Protection</vt:lpstr>
      <vt:lpstr>    Part 4 — Role of Commissioner for Public Sector Standards</vt:lpstr>
      <vt:lpstr>    Part 5 — Miscellaneous</vt:lpstr>
      <vt:lpstr>    Notes</vt:lpstr>
    </vt:vector>
  </TitlesOfParts>
  <Manager/>
  <Company/>
  <LinksUpToDate>false</LinksUpToDate>
  <CharactersWithSpaces>29854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01-a0-01 - 01-b0-03</dc:title>
  <dc:subject/>
  <dc:creator/>
  <cp:keywords/>
  <dc:description/>
  <cp:lastModifiedBy>svcMRProcess</cp:lastModifiedBy>
  <cp:revision>2</cp:revision>
  <cp:lastPrinted>2007-10-11T01:10:00Z</cp:lastPrinted>
  <dcterms:created xsi:type="dcterms:W3CDTF">2018-09-07T14:34:00Z</dcterms:created>
  <dcterms:modified xsi:type="dcterms:W3CDTF">2018-09-07T14:35:00Z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CommencementDate">
    <vt:lpwstr>20080401</vt:lpwstr>
  </property>
  <property fmtid="{D5CDD505-2E9C-101B-9397-08002B2CF9AE}" pid="4" name="DocumentType">
    <vt:lpwstr>Act</vt:lpwstr>
  </property>
  <property fmtid="{D5CDD505-2E9C-101B-9397-08002B2CF9AE}" pid="5" name="OwlsUID">
    <vt:i4>6372</vt:i4>
  </property>
  <property fmtid="{D5CDD505-2E9C-101B-9397-08002B2CF9AE}" pid="6" name="ReprintedAsAt">
    <vt:filetime>2007-10-11T16:00:00Z</vt:filetime>
  </property>
  <property fmtid="{D5CDD505-2E9C-101B-9397-08002B2CF9AE}" pid="7" name="ReprintNo">
    <vt:lpwstr>1</vt:lpwstr>
  </property>
  <property fmtid="{D5CDD505-2E9C-101B-9397-08002B2CF9AE}" pid="8" name="FromSuffix">
    <vt:lpwstr>01-a0-01</vt:lpwstr>
  </property>
  <property fmtid="{D5CDD505-2E9C-101B-9397-08002B2CF9AE}" pid="9" name="FromAsAtDate">
    <vt:lpwstr>12 Oct 2007</vt:lpwstr>
  </property>
  <property fmtid="{D5CDD505-2E9C-101B-9397-08002B2CF9AE}" pid="10" name="ToSuffix">
    <vt:lpwstr>01-b0-03</vt:lpwstr>
  </property>
  <property fmtid="{D5CDD505-2E9C-101B-9397-08002B2CF9AE}" pid="11" name="ToAsAtDate">
    <vt:lpwstr>01 Apr 2008</vt:lpwstr>
  </property>
</Properties>
</file>