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196124436"/>
      <w:bookmarkStart w:id="5" w:name="_Toc13944845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6" w:name="_Toc421593017"/>
      <w:bookmarkStart w:id="7" w:name="_Toc39468986"/>
      <w:bookmarkStart w:id="8" w:name="_Toc104709414"/>
      <w:bookmarkStart w:id="9" w:name="_Toc196124437"/>
      <w:bookmarkStart w:id="10" w:name="_Toc13944845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11" w:name="_Toc421593018"/>
      <w:bookmarkStart w:id="12" w:name="_Toc39468987"/>
      <w:bookmarkStart w:id="13" w:name="_Toc104709415"/>
      <w:bookmarkStart w:id="14" w:name="_Toc196124438"/>
      <w:bookmarkStart w:id="15" w:name="_Toc13944846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t>“</w:t>
      </w:r>
      <w:r>
        <w:rPr>
          <w:rStyle w:val="CharDefText"/>
        </w:rPr>
        <w:t>Firm</w:t>
      </w:r>
      <w:r>
        <w:rPr>
          <w:b/>
        </w:rPr>
        <w:t>”</w:t>
      </w:r>
      <w:r>
        <w:t xml:space="preserve">, </w:t>
      </w:r>
      <w:r>
        <w:rPr>
          <w:b/>
        </w:rPr>
        <w:t>“</w:t>
      </w:r>
      <w:r>
        <w:rPr>
          <w:rStyle w:val="CharDefText"/>
        </w:rPr>
        <w:t>firm name</w:t>
      </w:r>
      <w:r>
        <w:rPr>
          <w:b/>
        </w:rPr>
        <w:t>”</w:t>
      </w:r>
      <w:r>
        <w:t xml:space="preserve">, and </w:t>
      </w:r>
      <w:r>
        <w:rPr>
          <w:b/>
        </w:rPr>
        <w:t>“</w:t>
      </w:r>
      <w:r>
        <w:rPr>
          <w:rStyle w:val="CharDefText"/>
        </w:rPr>
        <w:t>business</w:t>
      </w:r>
      <w:r>
        <w:rPr>
          <w:b/>
        </w:rPr>
        <w:t>”</w:t>
      </w:r>
      <w:r>
        <w:t xml:space="preserve"> have the same meanings as in </w:t>
      </w:r>
      <w:r>
        <w:rPr>
          <w:i/>
        </w:rPr>
        <w:t>The Partnership Act 1895</w:t>
      </w:r>
      <w:r>
        <w:t>.</w:t>
      </w:r>
    </w:p>
    <w:p>
      <w:pPr>
        <w:pStyle w:val="Defstart"/>
      </w:pPr>
      <w:r>
        <w:rPr>
          <w:b/>
        </w:rPr>
        <w:tab/>
        <w:t>“</w:t>
      </w:r>
      <w:r>
        <w:rPr>
          <w:rStyle w:val="CharDefText"/>
        </w:rPr>
        <w:t>General partner</w:t>
      </w:r>
      <w:r>
        <w:rPr>
          <w:b/>
        </w:rPr>
        <w:t>”</w:t>
      </w:r>
      <w:r>
        <w:t xml:space="preserve"> shall mean any partner who is not a limited partner as defined by this Act.</w:t>
      </w:r>
    </w:p>
    <w:p>
      <w:pPr>
        <w:pStyle w:val="Heading5"/>
        <w:rPr>
          <w:snapToGrid w:val="0"/>
        </w:rPr>
      </w:pPr>
      <w:bookmarkStart w:id="16" w:name="_Toc421593019"/>
      <w:bookmarkStart w:id="17" w:name="_Toc39468988"/>
      <w:bookmarkStart w:id="18" w:name="_Toc104709416"/>
      <w:bookmarkStart w:id="19" w:name="_Toc196124439"/>
      <w:bookmarkStart w:id="20" w:name="_Toc139448461"/>
      <w:r>
        <w:rPr>
          <w:rStyle w:val="CharSectno"/>
        </w:rPr>
        <w:t>4</w:t>
      </w:r>
      <w:r>
        <w:rPr>
          <w:snapToGrid w:val="0"/>
        </w:rPr>
        <w:t>.</w:t>
      </w:r>
      <w:r>
        <w:rPr>
          <w:snapToGrid w:val="0"/>
        </w:rPr>
        <w:tab/>
        <w:t>Definition and constitution of limited partnership</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21" w:name="_Toc421593020"/>
      <w:bookmarkStart w:id="22" w:name="_Toc39468989"/>
      <w:bookmarkStart w:id="23" w:name="_Toc104709417"/>
      <w:bookmarkStart w:id="24" w:name="_Toc196124440"/>
      <w:bookmarkStart w:id="25" w:name="_Toc139448462"/>
      <w:r>
        <w:rPr>
          <w:rStyle w:val="CharSectno"/>
        </w:rPr>
        <w:t>5</w:t>
      </w:r>
      <w:r>
        <w:rPr>
          <w:snapToGrid w:val="0"/>
        </w:rPr>
        <w:t>.</w:t>
      </w:r>
      <w:r>
        <w:rPr>
          <w:snapToGrid w:val="0"/>
        </w:rPr>
        <w:tab/>
        <w:t>Registration of limited partnership required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6" w:name="_Toc421593021"/>
      <w:bookmarkStart w:id="27" w:name="_Toc39468990"/>
      <w:bookmarkStart w:id="28" w:name="_Toc104709418"/>
      <w:bookmarkStart w:id="29" w:name="_Toc196124441"/>
      <w:bookmarkStart w:id="30" w:name="_Toc139448463"/>
      <w:r>
        <w:rPr>
          <w:rStyle w:val="CharSectno"/>
        </w:rPr>
        <w:t>6</w:t>
      </w:r>
      <w:r>
        <w:rPr>
          <w:snapToGrid w:val="0"/>
        </w:rPr>
        <w:t>.</w:t>
      </w:r>
      <w:r>
        <w:rPr>
          <w:snapToGrid w:val="0"/>
        </w:rPr>
        <w:tab/>
        <w:t>Modifications of general law in the case of limited partnerships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 xml:space="preserve">[Section 6 amended by No. 10 of 1982 s. 28; No. 20 of 2003 s. 33(2).] </w:t>
      </w:r>
    </w:p>
    <w:p>
      <w:pPr>
        <w:pStyle w:val="Heading5"/>
        <w:rPr>
          <w:snapToGrid w:val="0"/>
        </w:rPr>
      </w:pPr>
      <w:bookmarkStart w:id="31" w:name="_Toc421593022"/>
      <w:bookmarkStart w:id="32" w:name="_Toc39468991"/>
      <w:bookmarkStart w:id="33" w:name="_Toc104709419"/>
      <w:bookmarkStart w:id="34" w:name="_Toc196124442"/>
      <w:bookmarkStart w:id="35" w:name="_Toc139448464"/>
      <w:r>
        <w:rPr>
          <w:rStyle w:val="CharSectno"/>
        </w:rPr>
        <w:t>7</w:t>
      </w:r>
      <w:r>
        <w:rPr>
          <w:snapToGrid w:val="0"/>
        </w:rPr>
        <w:t>.</w:t>
      </w:r>
      <w:r>
        <w:rPr>
          <w:snapToGrid w:val="0"/>
        </w:rPr>
        <w:tab/>
        <w:t>Law as to private partnerships to apply where not excluded by this Act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36" w:name="_Toc421593023"/>
      <w:bookmarkStart w:id="37" w:name="_Toc39468992"/>
      <w:bookmarkStart w:id="38" w:name="_Toc104709420"/>
      <w:bookmarkStart w:id="39" w:name="_Toc196124443"/>
      <w:bookmarkStart w:id="40" w:name="_Toc139448465"/>
      <w:r>
        <w:rPr>
          <w:rStyle w:val="CharSectno"/>
        </w:rPr>
        <w:t>8</w:t>
      </w:r>
      <w:r>
        <w:rPr>
          <w:snapToGrid w:val="0"/>
        </w:rPr>
        <w:t>.</w:t>
      </w:r>
      <w:r>
        <w:rPr>
          <w:snapToGrid w:val="0"/>
        </w:rPr>
        <w:tab/>
        <w:t>Manner and particulars of registration</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41" w:name="_Toc421593024"/>
      <w:bookmarkStart w:id="42" w:name="_Toc39468993"/>
      <w:bookmarkStart w:id="43" w:name="_Toc104709421"/>
      <w:bookmarkStart w:id="44" w:name="_Toc196124444"/>
      <w:bookmarkStart w:id="45" w:name="_Toc139448466"/>
      <w:r>
        <w:rPr>
          <w:rStyle w:val="CharSectno"/>
        </w:rPr>
        <w:t>9</w:t>
      </w:r>
      <w:r>
        <w:rPr>
          <w:snapToGrid w:val="0"/>
        </w:rPr>
        <w:t>.</w:t>
      </w:r>
      <w:r>
        <w:rPr>
          <w:snapToGrid w:val="0"/>
        </w:rPr>
        <w:tab/>
        <w:t>Registration of changes in partnerships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46" w:name="_Toc421593025"/>
      <w:bookmarkStart w:id="47" w:name="_Toc39468994"/>
      <w:bookmarkStart w:id="48" w:name="_Toc104709422"/>
      <w:bookmarkStart w:id="49" w:name="_Toc196124445"/>
      <w:bookmarkStart w:id="50" w:name="_Toc139448467"/>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Heading5"/>
        <w:rPr>
          <w:snapToGrid w:val="0"/>
        </w:rPr>
      </w:pPr>
      <w:bookmarkStart w:id="51" w:name="_Toc421593026"/>
      <w:bookmarkStart w:id="52" w:name="_Toc39468995"/>
      <w:bookmarkStart w:id="53" w:name="_Toc104709423"/>
      <w:bookmarkStart w:id="54" w:name="_Toc196124446"/>
      <w:bookmarkStart w:id="55" w:name="_Toc139448468"/>
      <w:r>
        <w:rPr>
          <w:rStyle w:val="CharSectno"/>
        </w:rPr>
        <w:t>11</w:t>
      </w:r>
      <w:r>
        <w:rPr>
          <w:snapToGrid w:val="0"/>
        </w:rPr>
        <w:t>.</w:t>
      </w:r>
      <w:r>
        <w:rPr>
          <w:snapToGrid w:val="0"/>
        </w:rPr>
        <w:tab/>
      </w:r>
      <w:r>
        <w:rPr>
          <w:i/>
          <w:snapToGrid w:val="0"/>
        </w:rPr>
        <w:t>Ad valorem</w:t>
      </w:r>
      <w:r>
        <w:rPr>
          <w:snapToGrid w:val="0"/>
        </w:rPr>
        <w:t xml:space="preserve"> stamp duty on contributions by limited partners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statement of the amount contributed by a limited partner, and a statement of any increase in that amount, sent to the Registrar for registration under this Act, shall be charged with </w:t>
      </w:r>
      <w:r>
        <w:rPr>
          <w:i/>
          <w:snapToGrid w:val="0"/>
        </w:rPr>
        <w:t>ad valorem</w:t>
      </w:r>
      <w:r>
        <w:rPr>
          <w:snapToGrid w:val="0"/>
        </w:rPr>
        <w:t xml:space="preserve"> stamp duty of 50 cents for every $200, and any fraction of $200 over any multiple of $200, of the amount so contributed, or of the increase of that amount, as the case may be; and in default of payment of stamp duty thereon as herein required, the duty, with interest thereon at the rate of 5% per annum from the date of delivery of such statement, shall be a joint and several debt to the Crown, recoverable from the partners, or any of them, in the said statements named, or, in the case of an increase, from all or any of the said partners whose discontinuance in the firm shall not, before the date of delivery of such statement of increase, have been duly notified to the Registrar.</w:t>
      </w:r>
    </w:p>
    <w:p>
      <w:pPr>
        <w:pStyle w:val="Footnotesection"/>
      </w:pPr>
      <w:r>
        <w:tab/>
        <w:t xml:space="preserve">[Section 11 amended by No. 113 of 1965 s. 8.] </w:t>
      </w:r>
    </w:p>
    <w:p>
      <w:pPr>
        <w:pStyle w:val="Heading5"/>
        <w:rPr>
          <w:snapToGrid w:val="0"/>
        </w:rPr>
      </w:pPr>
      <w:bookmarkStart w:id="56" w:name="_Toc421593027"/>
      <w:bookmarkStart w:id="57" w:name="_Toc39468996"/>
      <w:bookmarkStart w:id="58" w:name="_Toc104709424"/>
      <w:bookmarkStart w:id="59" w:name="_Toc139448469"/>
      <w:bookmarkStart w:id="60" w:name="_Toc196124447"/>
      <w:r>
        <w:rPr>
          <w:rStyle w:val="CharSectno"/>
        </w:rPr>
        <w:t>12</w:t>
      </w:r>
      <w:r>
        <w:rPr>
          <w:snapToGrid w:val="0"/>
        </w:rPr>
        <w:t>.</w:t>
      </w:r>
      <w:r>
        <w:rPr>
          <w:snapToGrid w:val="0"/>
        </w:rPr>
        <w:tab/>
      </w:r>
      <w:bookmarkEnd w:id="56"/>
      <w:bookmarkEnd w:id="57"/>
      <w:bookmarkEnd w:id="58"/>
      <w:bookmarkEnd w:id="59"/>
      <w:r>
        <w:rPr>
          <w:snapToGrid w:val="0"/>
        </w:rPr>
        <w:t>False statement for registration purposes is a crime</w:t>
      </w:r>
      <w:bookmarkEnd w:id="60"/>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61" w:name="_Toc421593028"/>
      <w:bookmarkStart w:id="62" w:name="_Toc39468997"/>
      <w:bookmarkStart w:id="63" w:name="_Toc104709425"/>
      <w:bookmarkStart w:id="64" w:name="_Toc196124448"/>
      <w:bookmarkStart w:id="65" w:name="_Toc139448470"/>
      <w:r>
        <w:rPr>
          <w:rStyle w:val="CharSectno"/>
        </w:rPr>
        <w:t>13</w:t>
      </w:r>
      <w:r>
        <w:rPr>
          <w:snapToGrid w:val="0"/>
        </w:rPr>
        <w:t>.</w:t>
      </w:r>
      <w:r>
        <w:rPr>
          <w:snapToGrid w:val="0"/>
        </w:rPr>
        <w:tab/>
        <w:t>Registrar to file statement and issue certificate of registration</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66" w:name="_Toc421593029"/>
      <w:bookmarkStart w:id="67" w:name="_Toc39468998"/>
      <w:bookmarkStart w:id="68" w:name="_Toc104709426"/>
      <w:bookmarkStart w:id="69" w:name="_Toc196124449"/>
      <w:bookmarkStart w:id="70" w:name="_Toc139448471"/>
      <w:r>
        <w:rPr>
          <w:rStyle w:val="CharSectno"/>
        </w:rPr>
        <w:t>14</w:t>
      </w:r>
      <w:r>
        <w:rPr>
          <w:snapToGrid w:val="0"/>
        </w:rPr>
        <w:t>.</w:t>
      </w:r>
      <w:r>
        <w:rPr>
          <w:snapToGrid w:val="0"/>
        </w:rPr>
        <w:tab/>
        <w:t>Register and index to be kept</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71" w:name="_Toc138750827"/>
      <w:bookmarkStart w:id="72" w:name="_Toc139166568"/>
      <w:bookmarkStart w:id="73" w:name="_Toc139266288"/>
      <w:bookmarkStart w:id="74" w:name="_Toc196124450"/>
      <w:bookmarkStart w:id="75" w:name="_Toc139448472"/>
      <w:bookmarkStart w:id="76" w:name="_Toc421593031"/>
      <w:bookmarkStart w:id="77" w:name="_Toc39469000"/>
      <w:bookmarkStart w:id="78" w:name="_Toc104709428"/>
      <w:r>
        <w:rPr>
          <w:rStyle w:val="CharSectno"/>
        </w:rPr>
        <w:t>15</w:t>
      </w:r>
      <w:r>
        <w:t>.</w:t>
      </w:r>
      <w:r>
        <w:tab/>
        <w:t>Registrar of limited partnerships</w:t>
      </w:r>
      <w:bookmarkEnd w:id="71"/>
      <w:bookmarkEnd w:id="72"/>
      <w:bookmarkEnd w:id="73"/>
      <w:bookmarkEnd w:id="74"/>
      <w:bookmarkEnd w:id="75"/>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15 inserted by No. 28 of 2006 s. 105.]</w:t>
      </w:r>
    </w:p>
    <w:p>
      <w:pPr>
        <w:pStyle w:val="Heading5"/>
        <w:rPr>
          <w:snapToGrid w:val="0"/>
        </w:rPr>
      </w:pPr>
      <w:bookmarkStart w:id="79" w:name="_Toc196124451"/>
      <w:bookmarkStart w:id="80" w:name="_Toc139448473"/>
      <w:r>
        <w:rPr>
          <w:rStyle w:val="CharSectno"/>
        </w:rPr>
        <w:t>16</w:t>
      </w:r>
      <w:r>
        <w:rPr>
          <w:snapToGrid w:val="0"/>
        </w:rPr>
        <w:t>.</w:t>
      </w:r>
      <w:r>
        <w:rPr>
          <w:snapToGrid w:val="0"/>
        </w:rPr>
        <w:tab/>
        <w:t>Inspection of statements registered</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81" w:name="_Toc421593032"/>
      <w:bookmarkStart w:id="82" w:name="_Toc39469001"/>
      <w:bookmarkStart w:id="83" w:name="_Toc104709429"/>
      <w:bookmarkStart w:id="84" w:name="_Toc196124452"/>
      <w:bookmarkStart w:id="85" w:name="_Toc139448474"/>
      <w:r>
        <w:rPr>
          <w:rStyle w:val="CharSectno"/>
        </w:rPr>
        <w:t>17</w:t>
      </w:r>
      <w:r>
        <w:rPr>
          <w:snapToGrid w:val="0"/>
        </w:rPr>
        <w:t>.</w:t>
      </w:r>
      <w:r>
        <w:rPr>
          <w:snapToGrid w:val="0"/>
        </w:rPr>
        <w:tab/>
        <w:t>Power to make rules</w:t>
      </w:r>
      <w:bookmarkEnd w:id="81"/>
      <w:bookmarkEnd w:id="82"/>
      <w:bookmarkEnd w:id="83"/>
      <w:bookmarkEnd w:id="84"/>
      <w:bookmarkEnd w:id="85"/>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6" w:name="_Toc90867593"/>
      <w:bookmarkStart w:id="87" w:name="_Toc104709430"/>
      <w:bookmarkStart w:id="88" w:name="_Toc139355686"/>
      <w:bookmarkStart w:id="89" w:name="_Toc139448176"/>
      <w:bookmarkStart w:id="90" w:name="_Toc139448286"/>
      <w:bookmarkStart w:id="91" w:name="_Toc139448382"/>
      <w:bookmarkStart w:id="92" w:name="_Toc139448475"/>
      <w:bookmarkStart w:id="93" w:name="_Toc196018522"/>
      <w:bookmarkStart w:id="94" w:name="_Toc196018715"/>
      <w:bookmarkStart w:id="95" w:name="_Toc196124367"/>
      <w:bookmarkStart w:id="96" w:name="_Toc196124453"/>
      <w:r>
        <w:t>Notes</w:t>
      </w:r>
      <w:bookmarkEnd w:id="86"/>
      <w:bookmarkEnd w:id="87"/>
      <w:bookmarkEnd w:id="88"/>
      <w:bookmarkEnd w:id="89"/>
      <w:bookmarkEnd w:id="90"/>
      <w:bookmarkEnd w:id="91"/>
      <w:bookmarkEnd w:id="92"/>
      <w:bookmarkEnd w:id="93"/>
      <w:bookmarkEnd w:id="94"/>
      <w:bookmarkEnd w:id="95"/>
      <w:bookmarkEnd w:id="96"/>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ins w:id="97" w:author="svcMRProcess" w:date="2015-11-01T20: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8" w:name="_Toc104709431"/>
      <w:bookmarkStart w:id="99" w:name="_Toc196124454"/>
      <w:bookmarkStart w:id="100" w:name="_Toc139448476"/>
      <w:r>
        <w:rPr>
          <w:snapToGrid w:val="0"/>
        </w:rPr>
        <w:t>Compilation table</w:t>
      </w:r>
      <w:bookmarkEnd w:id="98"/>
      <w:bookmarkEnd w:id="99"/>
      <w:bookmarkEnd w:id="10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Limited Partnerships Act 1909</w:t>
            </w:r>
          </w:p>
        </w:tc>
        <w:tc>
          <w:tcPr>
            <w:tcW w:w="1134" w:type="dxa"/>
          </w:tcPr>
          <w:p>
            <w:pPr>
              <w:pStyle w:val="nTable"/>
              <w:spacing w:after="40"/>
              <w:rPr>
                <w:sz w:val="19"/>
              </w:rPr>
            </w:pPr>
            <w:r>
              <w:rPr>
                <w:sz w:val="19"/>
              </w:rPr>
              <w:t>17 of 1909</w:t>
            </w:r>
          </w:p>
        </w:tc>
        <w:tc>
          <w:tcPr>
            <w:tcW w:w="1134" w:type="dxa"/>
          </w:tcPr>
          <w:p>
            <w:pPr>
              <w:pStyle w:val="nTable"/>
              <w:spacing w:after="40"/>
              <w:rPr>
                <w:sz w:val="19"/>
              </w:rPr>
            </w:pPr>
            <w:r>
              <w:rPr>
                <w:sz w:val="19"/>
              </w:rPr>
              <w:t>6 Feb 1909</w:t>
            </w:r>
          </w:p>
        </w:tc>
        <w:tc>
          <w:tcPr>
            <w:tcW w:w="2551" w:type="dxa"/>
          </w:tcPr>
          <w:p>
            <w:pPr>
              <w:pStyle w:val="nTable"/>
              <w:spacing w:after="40"/>
              <w:rPr>
                <w:sz w:val="19"/>
              </w:rPr>
            </w:pPr>
            <w:r>
              <w:rPr>
                <w:sz w:val="19"/>
              </w:rPr>
              <w:t>1 May 1909 (see s. 2)</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w:t>
            </w:r>
            <w:r>
              <w:rPr>
                <w:sz w:val="19"/>
              </w:rPr>
              <w:br/>
              <w:t>balance: 21 Dec 1965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c>
          <w:tcPr>
            <w:tcW w:w="2268" w:type="dxa"/>
          </w:tcPr>
          <w:p>
            <w:pPr>
              <w:pStyle w:val="nTable"/>
              <w:spacing w:after="40"/>
              <w:rPr>
                <w:sz w:val="19"/>
              </w:rPr>
            </w:pPr>
            <w:r>
              <w:rPr>
                <w:i/>
                <w:sz w:val="19"/>
              </w:rPr>
              <w:t>Limited Partnerships Amendment Act 1983</w:t>
            </w:r>
          </w:p>
        </w:tc>
        <w:tc>
          <w:tcPr>
            <w:tcW w:w="1134" w:type="dxa"/>
          </w:tcPr>
          <w:p>
            <w:pPr>
              <w:pStyle w:val="nTable"/>
              <w:spacing w:after="40"/>
              <w:rPr>
                <w:sz w:val="19"/>
              </w:rPr>
            </w:pPr>
            <w:r>
              <w:rPr>
                <w:sz w:val="19"/>
              </w:rPr>
              <w:t>50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7087" w:type="dxa"/>
            <w:gridSpan w:val="4"/>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c>
          <w:tcPr>
            <w:tcW w:w="2268" w:type="dxa"/>
          </w:tcPr>
          <w:p>
            <w:pPr>
              <w:pStyle w:val="nTable"/>
              <w:spacing w:after="40"/>
              <w:rPr>
                <w:sz w:val="19"/>
              </w:rPr>
            </w:pPr>
            <w:r>
              <w:rPr>
                <w:i/>
                <w:sz w:val="19"/>
              </w:rPr>
              <w:t>Statutes (Repeals and Minor Amendments) Act (No. 2) 1998</w:t>
            </w:r>
            <w:r>
              <w:rPr>
                <w:sz w:val="19"/>
              </w:rPr>
              <w:t xml:space="preserve"> s. 43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Corporations (Consequential Amendments) Act (No. 2) 2003</w:t>
            </w:r>
            <w:r>
              <w:rPr>
                <w:sz w:val="19"/>
              </w:rPr>
              <w:t xml:space="preserve"> Pt. 13</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7087" w:type="dxa"/>
            <w:gridSpan w:val="4"/>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c>
          <w:tcPr>
            <w:tcW w:w="2268" w:type="dxa"/>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Borders>
              <w:bottom w:val="single" w:sz="4" w:space="0" w:color="auto"/>
            </w:tcBorders>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tabs>
          <w:tab w:val="clear" w:pos="454"/>
          <w:tab w:val="left" w:pos="567"/>
        </w:tabs>
        <w:spacing w:before="120"/>
        <w:ind w:left="567" w:hanging="567"/>
        <w:rPr>
          <w:ins w:id="101" w:author="svcMRProcess" w:date="2015-11-01T20:41:00Z"/>
          <w:snapToGrid w:val="0"/>
        </w:rPr>
      </w:pPr>
      <w:ins w:id="102" w:author="svcMRProcess" w:date="2015-11-01T20: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 w:author="svcMRProcess" w:date="2015-11-01T20:41:00Z"/>
        </w:rPr>
      </w:pPr>
      <w:bookmarkStart w:id="104" w:name="_Toc7405065"/>
      <w:bookmarkStart w:id="105" w:name="_Toc181500909"/>
      <w:bookmarkStart w:id="106" w:name="_Toc193100050"/>
      <w:bookmarkStart w:id="107" w:name="_Toc196124455"/>
      <w:ins w:id="108" w:author="svcMRProcess" w:date="2015-11-01T20:41:00Z">
        <w:r>
          <w:t>Provisions that have not come into operation</w:t>
        </w:r>
        <w:bookmarkEnd w:id="104"/>
        <w:bookmarkEnd w:id="105"/>
        <w:bookmarkEnd w:id="106"/>
        <w:bookmarkEnd w:id="10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9" w:author="svcMRProcess" w:date="2015-11-01T20:41:00Z"/>
        </w:trPr>
        <w:tc>
          <w:tcPr>
            <w:tcW w:w="2268" w:type="dxa"/>
            <w:tcBorders>
              <w:top w:val="single" w:sz="8" w:space="0" w:color="auto"/>
              <w:bottom w:val="single" w:sz="8" w:space="0" w:color="auto"/>
            </w:tcBorders>
          </w:tcPr>
          <w:p>
            <w:pPr>
              <w:pStyle w:val="nTable"/>
              <w:spacing w:after="40"/>
              <w:rPr>
                <w:ins w:id="110" w:author="svcMRProcess" w:date="2015-11-01T20:41:00Z"/>
                <w:b/>
                <w:sz w:val="19"/>
              </w:rPr>
            </w:pPr>
            <w:ins w:id="111" w:author="svcMRProcess" w:date="2015-11-01T20:41:00Z">
              <w:r>
                <w:rPr>
                  <w:b/>
                  <w:sz w:val="19"/>
                </w:rPr>
                <w:t>Short title</w:t>
              </w:r>
            </w:ins>
          </w:p>
        </w:tc>
        <w:tc>
          <w:tcPr>
            <w:tcW w:w="1134" w:type="dxa"/>
            <w:tcBorders>
              <w:top w:val="single" w:sz="8" w:space="0" w:color="auto"/>
              <w:bottom w:val="single" w:sz="8" w:space="0" w:color="auto"/>
            </w:tcBorders>
          </w:tcPr>
          <w:p>
            <w:pPr>
              <w:pStyle w:val="nTable"/>
              <w:spacing w:after="40"/>
              <w:rPr>
                <w:ins w:id="112" w:author="svcMRProcess" w:date="2015-11-01T20:41:00Z"/>
                <w:b/>
                <w:sz w:val="19"/>
              </w:rPr>
            </w:pPr>
            <w:ins w:id="113" w:author="svcMRProcess" w:date="2015-11-01T20:41:00Z">
              <w:r>
                <w:rPr>
                  <w:b/>
                  <w:sz w:val="19"/>
                </w:rPr>
                <w:t>Number and year</w:t>
              </w:r>
            </w:ins>
          </w:p>
        </w:tc>
        <w:tc>
          <w:tcPr>
            <w:tcW w:w="1134" w:type="dxa"/>
            <w:tcBorders>
              <w:top w:val="single" w:sz="8" w:space="0" w:color="auto"/>
              <w:bottom w:val="single" w:sz="8" w:space="0" w:color="auto"/>
            </w:tcBorders>
          </w:tcPr>
          <w:p>
            <w:pPr>
              <w:pStyle w:val="nTable"/>
              <w:spacing w:after="40"/>
              <w:rPr>
                <w:ins w:id="114" w:author="svcMRProcess" w:date="2015-11-01T20:41:00Z"/>
                <w:b/>
                <w:sz w:val="19"/>
              </w:rPr>
            </w:pPr>
            <w:ins w:id="115" w:author="svcMRProcess" w:date="2015-11-01T20:41:00Z">
              <w:r>
                <w:rPr>
                  <w:b/>
                  <w:sz w:val="19"/>
                </w:rPr>
                <w:t>Assent</w:t>
              </w:r>
            </w:ins>
          </w:p>
        </w:tc>
        <w:tc>
          <w:tcPr>
            <w:tcW w:w="2552" w:type="dxa"/>
            <w:tcBorders>
              <w:top w:val="single" w:sz="8" w:space="0" w:color="auto"/>
              <w:bottom w:val="single" w:sz="8" w:space="0" w:color="auto"/>
            </w:tcBorders>
          </w:tcPr>
          <w:p>
            <w:pPr>
              <w:pStyle w:val="nTable"/>
              <w:spacing w:after="40"/>
              <w:rPr>
                <w:ins w:id="116" w:author="svcMRProcess" w:date="2015-11-01T20:41:00Z"/>
                <w:b/>
                <w:sz w:val="19"/>
              </w:rPr>
            </w:pPr>
            <w:ins w:id="117" w:author="svcMRProcess" w:date="2015-11-01T20:41:00Z">
              <w:r>
                <w:rPr>
                  <w:b/>
                  <w:sz w:val="19"/>
                </w:rPr>
                <w:t>Commencement</w:t>
              </w:r>
            </w:ins>
          </w:p>
        </w:tc>
      </w:tr>
      <w:tr>
        <w:trPr>
          <w:cantSplit/>
          <w:ins w:id="118" w:author="svcMRProcess" w:date="2015-11-01T20:41:00Z"/>
        </w:trPr>
        <w:tc>
          <w:tcPr>
            <w:tcW w:w="2268" w:type="dxa"/>
            <w:tcBorders>
              <w:top w:val="single" w:sz="8" w:space="0" w:color="auto"/>
              <w:bottom w:val="single" w:sz="4" w:space="0" w:color="auto"/>
            </w:tcBorders>
          </w:tcPr>
          <w:p>
            <w:pPr>
              <w:pStyle w:val="nTable"/>
              <w:spacing w:after="40"/>
              <w:rPr>
                <w:ins w:id="119" w:author="svcMRProcess" w:date="2015-11-01T20:41:00Z"/>
                <w:iCs/>
                <w:sz w:val="19"/>
                <w:vertAlign w:val="superscript"/>
              </w:rPr>
            </w:pPr>
            <w:ins w:id="120" w:author="svcMRProcess" w:date="2015-11-01T20:41:00Z">
              <w:r>
                <w:rPr>
                  <w:i/>
                  <w:sz w:val="19"/>
                </w:rPr>
                <w:t>Duties Legislation Amendment Act 2008</w:t>
              </w:r>
              <w:r>
                <w:rPr>
                  <w:iCs/>
                  <w:sz w:val="19"/>
                </w:rPr>
                <w:t xml:space="preserve"> s. 52 </w:t>
              </w:r>
              <w:r>
                <w:rPr>
                  <w:iCs/>
                  <w:sz w:val="19"/>
                  <w:vertAlign w:val="superscript"/>
                </w:rPr>
                <w:t>3</w:t>
              </w:r>
            </w:ins>
          </w:p>
        </w:tc>
        <w:tc>
          <w:tcPr>
            <w:tcW w:w="1134" w:type="dxa"/>
            <w:tcBorders>
              <w:top w:val="single" w:sz="8" w:space="0" w:color="auto"/>
              <w:bottom w:val="single" w:sz="4" w:space="0" w:color="auto"/>
            </w:tcBorders>
          </w:tcPr>
          <w:p>
            <w:pPr>
              <w:pStyle w:val="nTable"/>
              <w:spacing w:after="40"/>
              <w:rPr>
                <w:ins w:id="121" w:author="svcMRProcess" w:date="2015-11-01T20:41:00Z"/>
                <w:sz w:val="19"/>
              </w:rPr>
            </w:pPr>
            <w:ins w:id="122" w:author="svcMRProcess" w:date="2015-11-01T20:41:00Z">
              <w:r>
                <w:rPr>
                  <w:sz w:val="19"/>
                </w:rPr>
                <w:t>12 of 2008</w:t>
              </w:r>
            </w:ins>
          </w:p>
        </w:tc>
        <w:tc>
          <w:tcPr>
            <w:tcW w:w="1134" w:type="dxa"/>
            <w:tcBorders>
              <w:top w:val="single" w:sz="8" w:space="0" w:color="auto"/>
              <w:bottom w:val="single" w:sz="4" w:space="0" w:color="auto"/>
            </w:tcBorders>
          </w:tcPr>
          <w:p>
            <w:pPr>
              <w:pStyle w:val="nTable"/>
              <w:spacing w:after="40"/>
              <w:rPr>
                <w:ins w:id="123" w:author="svcMRProcess" w:date="2015-11-01T20:41:00Z"/>
                <w:sz w:val="19"/>
              </w:rPr>
            </w:pPr>
            <w:ins w:id="124" w:author="svcMRProcess" w:date="2015-11-01T20:41:00Z">
              <w:r>
                <w:rPr>
                  <w:sz w:val="19"/>
                </w:rPr>
                <w:t>14 Apr 2008</w:t>
              </w:r>
            </w:ins>
          </w:p>
        </w:tc>
        <w:tc>
          <w:tcPr>
            <w:tcW w:w="2552" w:type="dxa"/>
            <w:tcBorders>
              <w:top w:val="single" w:sz="8" w:space="0" w:color="auto"/>
              <w:bottom w:val="single" w:sz="4" w:space="0" w:color="auto"/>
            </w:tcBorders>
          </w:tcPr>
          <w:p>
            <w:pPr>
              <w:pStyle w:val="nTable"/>
              <w:spacing w:after="40"/>
              <w:rPr>
                <w:ins w:id="125" w:author="svcMRProcess" w:date="2015-11-01T20:41:00Z"/>
                <w:sz w:val="19"/>
              </w:rPr>
            </w:pPr>
            <w:ins w:id="126" w:author="svcMRProcess" w:date="2015-11-01T20:41:00Z">
              <w:r>
                <w:rPr>
                  <w:sz w:val="19"/>
                </w:rPr>
                <w:t>1 Jul 2008 (see s. 2(d))</w:t>
              </w:r>
            </w:ins>
          </w:p>
        </w:tc>
      </w:tr>
    </w:tbl>
    <w:p>
      <w:pPr>
        <w:pStyle w:val="nSubsection"/>
      </w:pPr>
      <w:r>
        <w:rPr>
          <w:vertAlign w:val="superscript"/>
        </w:rPr>
        <w:t>2</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ins w:id="127" w:author="svcMRProcess" w:date="2015-11-01T20:41:00Z"/>
          <w:snapToGrid w:val="0"/>
        </w:rPr>
      </w:pPr>
      <w:ins w:id="128" w:author="svcMRProcess" w:date="2015-11-01T20:41: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20, </w:t>
        </w:r>
        <w:r>
          <w:rPr>
            <w:snapToGrid w:val="0"/>
          </w:rPr>
          <w:t>had not come into operation.  It reads as follows:</w:t>
        </w:r>
      </w:ins>
    </w:p>
    <w:p>
      <w:pPr>
        <w:pStyle w:val="MiscOpen"/>
        <w:rPr>
          <w:ins w:id="129" w:author="svcMRProcess" w:date="2015-11-01T20:41:00Z"/>
        </w:rPr>
      </w:pPr>
      <w:ins w:id="130" w:author="svcMRProcess" w:date="2015-11-01T20:41:00Z">
        <w:r>
          <w:t>“</w:t>
        </w:r>
      </w:ins>
    </w:p>
    <w:p>
      <w:pPr>
        <w:pStyle w:val="nzHeading5"/>
        <w:rPr>
          <w:ins w:id="131" w:author="svcMRProcess" w:date="2015-11-01T20:41:00Z"/>
          <w:snapToGrid w:val="0"/>
        </w:rPr>
      </w:pPr>
      <w:bookmarkStart w:id="132" w:name="_Toc195421061"/>
      <w:ins w:id="133" w:author="svcMRProcess" w:date="2015-11-01T20:41:00Z">
        <w:r>
          <w:rPr>
            <w:rStyle w:val="CharSectno"/>
          </w:rPr>
          <w:t>52</w:t>
        </w:r>
        <w:r>
          <w:rPr>
            <w:snapToGrid w:val="0"/>
          </w:rPr>
          <w:t>.</w:t>
        </w:r>
        <w:r>
          <w:rPr>
            <w:snapToGrid w:val="0"/>
          </w:rPr>
          <w:tab/>
          <w:t>Various Acts amended</w:t>
        </w:r>
        <w:bookmarkEnd w:id="132"/>
      </w:ins>
    </w:p>
    <w:p>
      <w:pPr>
        <w:pStyle w:val="nzSubsection"/>
        <w:rPr>
          <w:ins w:id="134" w:author="svcMRProcess" w:date="2015-11-01T20:41:00Z"/>
        </w:rPr>
      </w:pPr>
      <w:ins w:id="135" w:author="svcMRProcess" w:date="2015-11-01T20:41:00Z">
        <w:r>
          <w:tab/>
        </w:r>
        <w:r>
          <w:tab/>
          <w:t>Schedule 1 sets out how various Acts listed in that Schedule are to be amended.</w:t>
        </w:r>
      </w:ins>
    </w:p>
    <w:p>
      <w:pPr>
        <w:pStyle w:val="MiscClose"/>
        <w:rPr>
          <w:ins w:id="136" w:author="svcMRProcess" w:date="2015-11-01T20:41:00Z"/>
        </w:rPr>
      </w:pPr>
      <w:ins w:id="137" w:author="svcMRProcess" w:date="2015-11-01T20:41:00Z">
        <w:r>
          <w:t>”.</w:t>
        </w:r>
      </w:ins>
    </w:p>
    <w:p>
      <w:pPr>
        <w:pStyle w:val="nSubsection"/>
        <w:keepLines/>
        <w:rPr>
          <w:ins w:id="138" w:author="svcMRProcess" w:date="2015-11-01T20:41:00Z"/>
          <w:snapToGrid w:val="0"/>
        </w:rPr>
      </w:pPr>
      <w:ins w:id="139" w:author="svcMRProcess" w:date="2015-11-01T20:41:00Z">
        <w:r>
          <w:rPr>
            <w:snapToGrid w:val="0"/>
          </w:rPr>
          <w:tab/>
          <w:t>Schedule 1 cl. 20 reads as follows:</w:t>
        </w:r>
      </w:ins>
    </w:p>
    <w:p>
      <w:pPr>
        <w:pStyle w:val="MiscOpen"/>
        <w:rPr>
          <w:ins w:id="140" w:author="svcMRProcess" w:date="2015-11-01T20:41:00Z"/>
        </w:rPr>
      </w:pPr>
      <w:ins w:id="141" w:author="svcMRProcess" w:date="2015-11-01T20:41:00Z">
        <w:r>
          <w:t>“</w:t>
        </w:r>
      </w:ins>
    </w:p>
    <w:p>
      <w:pPr>
        <w:pStyle w:val="nzHeading2"/>
        <w:rPr>
          <w:ins w:id="142" w:author="svcMRProcess" w:date="2015-11-01T20:41:00Z"/>
        </w:rPr>
      </w:pPr>
      <w:bookmarkStart w:id="143" w:name="_Toc183919940"/>
      <w:bookmarkStart w:id="144" w:name="_Toc183921922"/>
      <w:bookmarkStart w:id="145" w:name="_Toc183943149"/>
      <w:bookmarkStart w:id="146" w:name="_Toc195421062"/>
      <w:ins w:id="147" w:author="svcMRProcess" w:date="2015-11-01T20:41:00Z">
        <w:r>
          <w:rPr>
            <w:rStyle w:val="CharSchNo"/>
          </w:rPr>
          <w:t>Schedule 1</w:t>
        </w:r>
        <w:r>
          <w:rPr>
            <w:rStyle w:val="CharSDivNo"/>
          </w:rPr>
          <w:t> </w:t>
        </w:r>
        <w:r>
          <w:t>—</w:t>
        </w:r>
        <w:bookmarkStart w:id="148" w:name="AutoSch"/>
        <w:bookmarkEnd w:id="148"/>
        <w:r>
          <w:rPr>
            <w:rStyle w:val="CharSDivText"/>
          </w:rPr>
          <w:t> </w:t>
        </w:r>
        <w:r>
          <w:rPr>
            <w:rStyle w:val="CharSchText"/>
          </w:rPr>
          <w:t>Amendments to various Acts</w:t>
        </w:r>
        <w:bookmarkEnd w:id="143"/>
        <w:bookmarkEnd w:id="144"/>
        <w:bookmarkEnd w:id="145"/>
        <w:bookmarkEnd w:id="146"/>
      </w:ins>
    </w:p>
    <w:p>
      <w:pPr>
        <w:pStyle w:val="nzMiscellaneousBody"/>
        <w:jc w:val="right"/>
        <w:rPr>
          <w:ins w:id="149" w:author="svcMRProcess" w:date="2015-11-01T20:41:00Z"/>
        </w:rPr>
      </w:pPr>
      <w:ins w:id="150" w:author="svcMRProcess" w:date="2015-11-01T20:41:00Z">
        <w:r>
          <w:t>[s. 52]</w:t>
        </w:r>
      </w:ins>
    </w:p>
    <w:p>
      <w:pPr>
        <w:pStyle w:val="nzHeading5"/>
        <w:rPr>
          <w:ins w:id="151" w:author="svcMRProcess" w:date="2015-11-01T20:41:00Z"/>
        </w:rPr>
      </w:pPr>
      <w:bookmarkStart w:id="152" w:name="_Toc195421082"/>
      <w:ins w:id="153" w:author="svcMRProcess" w:date="2015-11-01T20:41:00Z">
        <w:r>
          <w:rPr>
            <w:rStyle w:val="CharSClsNo"/>
          </w:rPr>
          <w:t>20</w:t>
        </w:r>
        <w:r>
          <w:t>.</w:t>
        </w:r>
        <w:r>
          <w:tab/>
        </w:r>
        <w:r>
          <w:rPr>
            <w:i/>
          </w:rPr>
          <w:t>Limited Partnerships Act 1909</w:t>
        </w:r>
        <w:bookmarkEnd w:id="152"/>
      </w:ins>
    </w:p>
    <w:p>
      <w:pPr>
        <w:pStyle w:val="nzSubsection"/>
        <w:rPr>
          <w:ins w:id="154" w:author="svcMRProcess" w:date="2015-11-01T20:41:00Z"/>
        </w:rPr>
      </w:pPr>
      <w:ins w:id="155" w:author="svcMRProcess" w:date="2015-11-01T20:41:00Z">
        <w:r>
          <w:tab/>
        </w:r>
        <w:r>
          <w:tab/>
          <w:t>Section 11 is repealed.</w:t>
        </w:r>
      </w:ins>
    </w:p>
    <w:p>
      <w:pPr>
        <w:pStyle w:val="MiscClose"/>
        <w:rPr>
          <w:ins w:id="156" w:author="svcMRProcess" w:date="2015-11-01T20:41:00Z"/>
        </w:rPr>
      </w:pPr>
      <w:ins w:id="157" w:author="svcMRProcess" w:date="2015-11-01T20:4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158" w:name="UpToHere"/>
      <w:bookmarkEnd w:id="158"/>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3463</Words>
  <Characters>16349</Characters>
  <Application>Microsoft Office Word</Application>
  <DocSecurity>0</DocSecurity>
  <Lines>454</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03-c0-04 - 03-d0-01</dc:title>
  <dc:subject/>
  <dc:creator/>
  <cp:keywords/>
  <dc:description/>
  <cp:lastModifiedBy>svcMRProcess</cp:lastModifiedBy>
  <cp:revision>2</cp:revision>
  <cp:lastPrinted>2003-06-09T03:01:00Z</cp:lastPrinted>
  <dcterms:created xsi:type="dcterms:W3CDTF">2015-11-01T12:41:00Z</dcterms:created>
  <dcterms:modified xsi:type="dcterms:W3CDTF">2015-11-01T12:41:00Z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458</vt:i4>
  </property>
  <property fmtid="{D5CDD505-2E9C-101B-9397-08002B2CF9AE}" pid="6" name="FromSuffix">
    <vt:lpwstr>03-c0-04</vt:lpwstr>
  </property>
  <property fmtid="{D5CDD505-2E9C-101B-9397-08002B2CF9AE}" pid="7" name="FromAsAtDate">
    <vt:lpwstr>01 Jul 2006</vt:lpwstr>
  </property>
  <property fmtid="{D5CDD505-2E9C-101B-9397-08002B2CF9AE}" pid="8" name="ToSuffix">
    <vt:lpwstr>03-d0-01</vt:lpwstr>
  </property>
  <property fmtid="{D5CDD505-2E9C-101B-9397-08002B2CF9AE}" pid="9" name="ToAsAtDate">
    <vt:lpwstr>14 Apr 2008</vt:lpwstr>
  </property>
</Properties>
</file>