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196194253"/>
      <w:bookmarkStart w:id="3" w:name="_Toc157927979"/>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196194254"/>
      <w:bookmarkStart w:id="6" w:name="_Toc157927980"/>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t>“</w:t>
      </w:r>
      <w:r>
        <w:rPr>
          <w:rStyle w:val="CharDefText"/>
        </w:rPr>
        <w:t>Board</w:t>
      </w:r>
      <w:r>
        <w:rPr>
          <w:b/>
        </w:rPr>
        <w:t>”</w:t>
      </w:r>
      <w:r>
        <w:t xml:space="preserve"> shall mean a Board appointed under this Act;</w:t>
      </w:r>
    </w:p>
    <w:p>
      <w:pPr>
        <w:pStyle w:val="Defstart"/>
      </w:pPr>
      <w:r>
        <w:rPr>
          <w:b/>
        </w:rPr>
        <w:tab/>
        <w:t>“</w:t>
      </w:r>
      <w:r>
        <w:rPr>
          <w:rStyle w:val="CharDefText"/>
        </w:rPr>
        <w:t>function</w:t>
      </w:r>
      <w:r>
        <w:rPr>
          <w:b/>
        </w:rPr>
        <w:t>”</w:t>
      </w:r>
      <w:r>
        <w:t xml:space="preserve"> includes power, right, benefit and obligation;</w:t>
      </w:r>
    </w:p>
    <w:p>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t>“</w:t>
      </w:r>
      <w:r>
        <w:rPr>
          <w:rStyle w:val="CharDefText"/>
        </w:rPr>
        <w:t>the Treasurer</w:t>
      </w:r>
      <w:r>
        <w:rPr>
          <w:b/>
        </w:rPr>
        <w:t>”</w:t>
      </w:r>
      <w:r>
        <w:t xml:space="preserve"> shall mean the Treasurer of Western Australia;</w:t>
      </w:r>
    </w:p>
    <w:p>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13119857"/>
      <w:bookmarkStart w:id="8" w:name="_Toc196194255"/>
      <w:bookmarkStart w:id="9" w:name="_Toc157927981"/>
      <w:r>
        <w:rPr>
          <w:rStyle w:val="CharSectno"/>
        </w:rPr>
        <w:t>2A</w:t>
      </w:r>
      <w:r>
        <w:rPr>
          <w:snapToGrid w:val="0"/>
        </w:rPr>
        <w:t>.</w:t>
      </w:r>
      <w:r>
        <w:rPr>
          <w:snapToGrid w:val="0"/>
        </w:rPr>
        <w:tab/>
        <w:t>Application</w:t>
      </w:r>
      <w:bookmarkEnd w:id="7"/>
      <w:bookmarkEnd w:id="8"/>
      <w:bookmarkEnd w:id="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10" w:name="_Toc13119858"/>
      <w:bookmarkStart w:id="11" w:name="_Toc196194256"/>
      <w:bookmarkStart w:id="12" w:name="_Toc157927982"/>
      <w:r>
        <w:rPr>
          <w:rStyle w:val="CharSectno"/>
        </w:rPr>
        <w:t>3</w:t>
      </w:r>
      <w:r>
        <w:rPr>
          <w:snapToGrid w:val="0"/>
        </w:rPr>
        <w:t>.</w:t>
      </w:r>
      <w:r>
        <w:rPr>
          <w:snapToGrid w:val="0"/>
        </w:rPr>
        <w:tab/>
        <w:t xml:space="preserve">Governor to appoint Boards to control and manage </w:t>
      </w:r>
      <w:bookmarkEnd w:id="10"/>
      <w:r>
        <w:rPr>
          <w:snapToGrid w:val="0"/>
        </w:rPr>
        <w:t>certain land</w:t>
      </w:r>
      <w:bookmarkEnd w:id="11"/>
      <w:bookmarkEnd w:id="1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Subject to section 5(3), (4), (4a) and (5), 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w:t>
      </w:r>
    </w:p>
    <w:p>
      <w:pPr>
        <w:pStyle w:val="Heading5"/>
        <w:rPr>
          <w:snapToGrid w:val="0"/>
        </w:rPr>
      </w:pPr>
      <w:bookmarkStart w:id="13" w:name="_Toc13119859"/>
      <w:bookmarkStart w:id="14" w:name="_Toc196194257"/>
      <w:bookmarkStart w:id="15" w:name="_Toc157927983"/>
      <w:r>
        <w:rPr>
          <w:rStyle w:val="CharSectno"/>
        </w:rPr>
        <w:t>4</w:t>
      </w:r>
      <w:r>
        <w:rPr>
          <w:snapToGrid w:val="0"/>
        </w:rPr>
        <w:t>.</w:t>
      </w:r>
      <w:r>
        <w:rPr>
          <w:snapToGrid w:val="0"/>
        </w:rPr>
        <w:tab/>
        <w:t>Duty of a Board</w:t>
      </w:r>
      <w:bookmarkEnd w:id="13"/>
      <w:bookmarkEnd w:id="14"/>
      <w:bookmarkEnd w:id="1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6" w:name="_Toc13119860"/>
      <w:r>
        <w:tab/>
        <w:t>[Section 4 amended by No. 76 of 2003 s. 9.]</w:t>
      </w:r>
    </w:p>
    <w:p>
      <w:pPr>
        <w:pStyle w:val="Heading5"/>
        <w:rPr>
          <w:snapToGrid w:val="0"/>
        </w:rPr>
      </w:pPr>
      <w:bookmarkStart w:id="17" w:name="_Toc196194258"/>
      <w:bookmarkStart w:id="18" w:name="_Toc157927984"/>
      <w:r>
        <w:rPr>
          <w:rStyle w:val="CharSectno"/>
        </w:rPr>
        <w:t>5</w:t>
      </w:r>
      <w:r>
        <w:rPr>
          <w:snapToGrid w:val="0"/>
        </w:rPr>
        <w:t>.</w:t>
      </w:r>
      <w:r>
        <w:rPr>
          <w:snapToGrid w:val="0"/>
        </w:rPr>
        <w:tab/>
        <w:t>Certain powers included in the general powers</w:t>
      </w:r>
      <w:bookmarkEnd w:id="16"/>
      <w:bookmarkEnd w:id="17"/>
      <w:bookmarkEnd w:id="1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9" w:name="_Toc13119861"/>
      <w:bookmarkStart w:id="20" w:name="_Toc196194259"/>
      <w:bookmarkStart w:id="21" w:name="_Toc157927985"/>
      <w:r>
        <w:rPr>
          <w:rStyle w:val="CharSectno"/>
        </w:rPr>
        <w:t>6</w:t>
      </w:r>
      <w:r>
        <w:rPr>
          <w:snapToGrid w:val="0"/>
        </w:rPr>
        <w:t>.</w:t>
      </w:r>
      <w:r>
        <w:rPr>
          <w:snapToGrid w:val="0"/>
        </w:rPr>
        <w:tab/>
        <w:t>A Board may delegate powers to committee</w:t>
      </w:r>
      <w:bookmarkEnd w:id="19"/>
      <w:bookmarkEnd w:id="20"/>
      <w:bookmarkEnd w:id="2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2" w:name="_Toc13119862"/>
      <w:bookmarkStart w:id="23" w:name="_Toc196194260"/>
      <w:bookmarkStart w:id="24" w:name="_Toc157927986"/>
      <w:r>
        <w:rPr>
          <w:rStyle w:val="CharSectno"/>
        </w:rPr>
        <w:t>7</w:t>
      </w:r>
      <w:r>
        <w:rPr>
          <w:snapToGrid w:val="0"/>
        </w:rPr>
        <w:t>.</w:t>
      </w:r>
      <w:r>
        <w:rPr>
          <w:snapToGrid w:val="0"/>
        </w:rPr>
        <w:tab/>
        <w:t>A Board may appoint officers and servants</w:t>
      </w:r>
      <w:bookmarkEnd w:id="22"/>
      <w:bookmarkEnd w:id="23"/>
      <w:bookmarkEnd w:id="2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5" w:name="_Toc13119863"/>
      <w:bookmarkStart w:id="26" w:name="_Toc196194261"/>
      <w:bookmarkStart w:id="27" w:name="_Toc157927987"/>
      <w:r>
        <w:rPr>
          <w:rStyle w:val="CharSectno"/>
        </w:rPr>
        <w:t>7A</w:t>
      </w:r>
      <w:r>
        <w:rPr>
          <w:snapToGrid w:val="0"/>
        </w:rPr>
        <w:t>.</w:t>
      </w:r>
      <w:r>
        <w:rPr>
          <w:snapToGrid w:val="0"/>
        </w:rPr>
        <w:tab/>
        <w:t>Powers of authorised persons</w:t>
      </w:r>
      <w:bookmarkEnd w:id="25"/>
      <w:bookmarkEnd w:id="26"/>
      <w:bookmarkEnd w:id="2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8" w:name="_Toc13119864"/>
      <w:bookmarkStart w:id="29" w:name="_Toc196194262"/>
      <w:bookmarkStart w:id="30" w:name="_Toc157927988"/>
      <w:r>
        <w:rPr>
          <w:rStyle w:val="CharSectno"/>
        </w:rPr>
        <w:t>7B</w:t>
      </w:r>
      <w:r>
        <w:rPr>
          <w:snapToGrid w:val="0"/>
        </w:rPr>
        <w:t>.</w:t>
      </w:r>
      <w:r>
        <w:rPr>
          <w:snapToGrid w:val="0"/>
        </w:rPr>
        <w:tab/>
        <w:t>Certificate of authority</w:t>
      </w:r>
      <w:bookmarkEnd w:id="28"/>
      <w:bookmarkEnd w:id="29"/>
      <w:bookmarkEnd w:id="3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31" w:name="_Toc13119865"/>
      <w:bookmarkStart w:id="32" w:name="_Toc196194263"/>
      <w:bookmarkStart w:id="33" w:name="_Toc157927989"/>
      <w:r>
        <w:rPr>
          <w:rStyle w:val="CharSectno"/>
        </w:rPr>
        <w:t>7C</w:t>
      </w:r>
      <w:r>
        <w:rPr>
          <w:snapToGrid w:val="0"/>
        </w:rPr>
        <w:t>.</w:t>
      </w:r>
      <w:r>
        <w:rPr>
          <w:snapToGrid w:val="0"/>
        </w:rPr>
        <w:tab/>
        <w:t>Speed measuring equipment</w:t>
      </w:r>
      <w:bookmarkEnd w:id="31"/>
      <w:bookmarkEnd w:id="32"/>
      <w:bookmarkEnd w:id="33"/>
    </w:p>
    <w:p>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34" w:name="_Toc13119866"/>
      <w:bookmarkStart w:id="35" w:name="_Toc196194264"/>
      <w:bookmarkStart w:id="36" w:name="_Toc157927990"/>
      <w:r>
        <w:rPr>
          <w:rStyle w:val="CharSectno"/>
        </w:rPr>
        <w:t>8</w:t>
      </w:r>
      <w:r>
        <w:rPr>
          <w:snapToGrid w:val="0"/>
        </w:rPr>
        <w:t>.</w:t>
      </w:r>
      <w:r>
        <w:rPr>
          <w:snapToGrid w:val="0"/>
        </w:rPr>
        <w:tab/>
        <w:t>A Board may make by</w:t>
      </w:r>
      <w:r>
        <w:rPr>
          <w:snapToGrid w:val="0"/>
        </w:rPr>
        <w:noBreakHyphen/>
        <w:t>laws</w:t>
      </w:r>
      <w:bookmarkEnd w:id="34"/>
      <w:bookmarkEnd w:id="35"/>
      <w:bookmarkEnd w:id="3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37" w:name="_Toc13119867"/>
      <w:bookmarkStart w:id="38" w:name="_Toc196194265"/>
      <w:bookmarkStart w:id="39" w:name="_Toc157927991"/>
      <w:r>
        <w:rPr>
          <w:rStyle w:val="CharSectno"/>
        </w:rPr>
        <w:t>9</w:t>
      </w:r>
      <w:r>
        <w:rPr>
          <w:snapToGrid w:val="0"/>
        </w:rPr>
        <w:t>.</w:t>
      </w:r>
      <w:r>
        <w:rPr>
          <w:snapToGrid w:val="0"/>
        </w:rPr>
        <w:tab/>
        <w:t>By</w:t>
      </w:r>
      <w:r>
        <w:rPr>
          <w:snapToGrid w:val="0"/>
        </w:rPr>
        <w:noBreakHyphen/>
        <w:t>laws to be gazetted and tabled</w:t>
      </w:r>
      <w:bookmarkEnd w:id="37"/>
      <w:bookmarkEnd w:id="38"/>
      <w:bookmarkEnd w:id="39"/>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40" w:name="_Toc13119869"/>
      <w:r>
        <w:t>[</w:t>
      </w:r>
      <w:r>
        <w:rPr>
          <w:b/>
        </w:rPr>
        <w:t>10.</w:t>
      </w:r>
      <w:r>
        <w:tab/>
        <w:t>Repealed by No. 76 of 2003 s. 14.]</w:t>
      </w:r>
    </w:p>
    <w:p>
      <w:pPr>
        <w:pStyle w:val="Heading5"/>
        <w:rPr>
          <w:snapToGrid w:val="0"/>
        </w:rPr>
      </w:pPr>
      <w:bookmarkStart w:id="41" w:name="_Toc196194266"/>
      <w:bookmarkStart w:id="42" w:name="_Toc157927992"/>
      <w:r>
        <w:rPr>
          <w:rStyle w:val="CharSectno"/>
        </w:rPr>
        <w:t>11</w:t>
      </w:r>
      <w:r>
        <w:rPr>
          <w:snapToGrid w:val="0"/>
        </w:rPr>
        <w:t>.</w:t>
      </w:r>
      <w:r>
        <w:rPr>
          <w:snapToGrid w:val="0"/>
        </w:rPr>
        <w:tab/>
        <w:t>Boards to act by majorities, and member presiding to have casting vote</w:t>
      </w:r>
      <w:bookmarkEnd w:id="40"/>
      <w:bookmarkEnd w:id="41"/>
      <w:bookmarkEnd w:id="42"/>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43" w:name="_Toc13119870"/>
      <w:bookmarkStart w:id="44" w:name="_Toc196194267"/>
      <w:bookmarkStart w:id="45" w:name="_Toc157927993"/>
      <w:r>
        <w:rPr>
          <w:rStyle w:val="CharSectno"/>
        </w:rPr>
        <w:t>12</w:t>
      </w:r>
      <w:r>
        <w:rPr>
          <w:snapToGrid w:val="0"/>
        </w:rPr>
        <w:t>.</w:t>
      </w:r>
      <w:r>
        <w:rPr>
          <w:snapToGrid w:val="0"/>
        </w:rPr>
        <w:tab/>
        <w:t xml:space="preserve">Application of </w:t>
      </w:r>
      <w:bookmarkEnd w:id="43"/>
      <w:r>
        <w:rPr>
          <w:i/>
        </w:rPr>
        <w:t>Financial Management Act 2006</w:t>
      </w:r>
      <w:r>
        <w:t xml:space="preserve"> and </w:t>
      </w:r>
      <w:r>
        <w:rPr>
          <w:i/>
        </w:rPr>
        <w:t>Auditor General Act 2006</w:t>
      </w:r>
      <w:bookmarkEnd w:id="44"/>
      <w:bookmarkEnd w:id="4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46" w:name="_Toc13119871"/>
      <w:bookmarkStart w:id="47" w:name="_Toc196194268"/>
      <w:bookmarkStart w:id="48" w:name="_Toc157927994"/>
      <w:r>
        <w:rPr>
          <w:rStyle w:val="CharSectno"/>
        </w:rPr>
        <w:t>12A</w:t>
      </w:r>
      <w:r>
        <w:rPr>
          <w:snapToGrid w:val="0"/>
        </w:rPr>
        <w:t>.</w:t>
      </w:r>
      <w:r>
        <w:rPr>
          <w:snapToGrid w:val="0"/>
        </w:rPr>
        <w:tab/>
        <w:t>Liability of parents</w:t>
      </w:r>
      <w:bookmarkEnd w:id="46"/>
      <w:bookmarkEnd w:id="47"/>
      <w:bookmarkEnd w:id="4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child</w:t>
      </w:r>
      <w:r>
        <w:rPr>
          <w:b/>
        </w:rPr>
        <w:t>”</w:t>
      </w:r>
      <w:r>
        <w:t xml:space="preserve"> means a person who has not attained the age of 18 years;</w:t>
      </w:r>
    </w:p>
    <w:p>
      <w:pPr>
        <w:pStyle w:val="Defstart"/>
      </w:pPr>
      <w:bookmarkStart w:id="49" w:name="endcomma"/>
      <w:bookmarkEnd w:id="49"/>
      <w:r>
        <w:rPr>
          <w:b/>
        </w:rPr>
        <w:tab/>
        <w:t>“</w:t>
      </w:r>
      <w:r>
        <w:rPr>
          <w:rStyle w:val="CharDefText"/>
        </w:rPr>
        <w:t>parent</w:t>
      </w:r>
      <w:r>
        <w:rPr>
          <w:b/>
        </w:rPr>
        <w:t>”</w:t>
      </w:r>
      <w:r>
        <w:t xml:space="preserve"> has the meaning given to that term in section 3 of the </w:t>
      </w:r>
      <w:r>
        <w:rPr>
          <w:i/>
        </w:rPr>
        <w:t>Children and Community Services Act 2004</w:t>
      </w:r>
      <w:r>
        <w:t>.</w:t>
      </w:r>
    </w:p>
    <w:p>
      <w:pPr>
        <w:pStyle w:val="Ednotesubsection"/>
      </w:pPr>
      <w:r>
        <w:tab/>
        <w:t>[(3)</w:t>
      </w:r>
      <w:r>
        <w:tab/>
        <w:t>repealed]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50" w:name="_Toc13119872"/>
      <w:bookmarkStart w:id="51" w:name="_Toc196194269"/>
      <w:bookmarkStart w:id="52" w:name="_Toc157927995"/>
      <w:r>
        <w:rPr>
          <w:rStyle w:val="CharSectno"/>
        </w:rPr>
        <w:t>12B</w:t>
      </w:r>
      <w:r>
        <w:rPr>
          <w:snapToGrid w:val="0"/>
        </w:rPr>
        <w:t>.</w:t>
      </w:r>
      <w:r>
        <w:rPr>
          <w:snapToGrid w:val="0"/>
        </w:rPr>
        <w:tab/>
        <w:t>Provisions as to ownership and control of animals</w:t>
      </w:r>
      <w:bookmarkEnd w:id="50"/>
      <w:bookmarkEnd w:id="51"/>
      <w:bookmarkEnd w:id="52"/>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53" w:name="_Toc196194270"/>
      <w:bookmarkStart w:id="54" w:name="_Toc157927996"/>
      <w:bookmarkStart w:id="55" w:name="_Toc13119874"/>
      <w:r>
        <w:rPr>
          <w:rStyle w:val="CharSectno"/>
        </w:rPr>
        <w:t>13</w:t>
      </w:r>
      <w:r>
        <w:rPr>
          <w:snapToGrid w:val="0"/>
        </w:rPr>
        <w:t>.</w:t>
      </w:r>
      <w:r>
        <w:rPr>
          <w:snapToGrid w:val="0"/>
        </w:rPr>
        <w:tab/>
        <w:t>Protection from liability</w:t>
      </w:r>
      <w:bookmarkEnd w:id="53"/>
      <w:bookmarkEnd w:id="54"/>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56" w:name="_Toc196194271"/>
      <w:bookmarkStart w:id="57" w:name="_Toc157927997"/>
      <w:r>
        <w:rPr>
          <w:rStyle w:val="CharSectno"/>
        </w:rPr>
        <w:t>14</w:t>
      </w:r>
      <w:r>
        <w:rPr>
          <w:snapToGrid w:val="0"/>
        </w:rPr>
        <w:t>.</w:t>
      </w:r>
      <w:r>
        <w:rPr>
          <w:snapToGrid w:val="0"/>
        </w:rPr>
        <w:tab/>
        <w:t>Proceedings by way of notice</w:t>
      </w:r>
      <w:bookmarkEnd w:id="55"/>
      <w:bookmarkEnd w:id="56"/>
      <w:bookmarkEnd w:id="57"/>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58" w:name="_Toc196194272"/>
      <w:bookmarkStart w:id="59" w:name="_Toc157927998"/>
      <w:r>
        <w:rPr>
          <w:rStyle w:val="CharSectno"/>
        </w:rPr>
        <w:t>15</w:t>
      </w:r>
      <w:r>
        <w:t>.</w:t>
      </w:r>
      <w:r>
        <w:tab/>
        <w:t>Arrangements for staff before dissolution of Boards that are bodies corporate</w:t>
      </w:r>
      <w:bookmarkEnd w:id="58"/>
      <w:bookmarkEnd w:id="59"/>
    </w:p>
    <w:p>
      <w:pPr>
        <w:pStyle w:val="Subsection"/>
      </w:pPr>
      <w:r>
        <w:tab/>
        <w:t>(1)</w:t>
      </w:r>
      <w:r>
        <w:tab/>
        <w:t>In this section —</w:t>
      </w:r>
    </w:p>
    <w:p>
      <w:pPr>
        <w:pStyle w:val="Defstart"/>
      </w:pPr>
      <w:r>
        <w:rPr>
          <w:b/>
        </w:rPr>
        <w:tab/>
        <w:t>“</w:t>
      </w:r>
      <w:r>
        <w:rPr>
          <w:rStyle w:val="CharDefText"/>
        </w:rPr>
        <w:t>staff member</w:t>
      </w:r>
      <w:r>
        <w:rPr>
          <w:b/>
        </w:rPr>
        <w:t>”</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60" w:name="_Toc196194273"/>
      <w:bookmarkStart w:id="61" w:name="_Toc157927999"/>
      <w:r>
        <w:rPr>
          <w:rStyle w:val="CharSectno"/>
        </w:rPr>
        <w:t>16</w:t>
      </w:r>
      <w:r>
        <w:t>.</w:t>
      </w:r>
      <w:r>
        <w:tab/>
        <w:t>Regulations as to matters consequent on dissolution of Boards that are bodies corporate</w:t>
      </w:r>
      <w:bookmarkEnd w:id="60"/>
      <w:bookmarkEnd w:id="61"/>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t>“</w:t>
      </w:r>
      <w:r>
        <w:rPr>
          <w:rStyle w:val="CharDefText"/>
        </w:rPr>
        <w:t>dissolution</w:t>
      </w:r>
      <w:r>
        <w:rPr>
          <w:b/>
        </w:rPr>
        <w:t>”</w:t>
      </w:r>
      <w:r>
        <w:t xml:space="preserve"> means dissolution under section 3(7);</w:t>
      </w:r>
    </w:p>
    <w:p>
      <w:pPr>
        <w:pStyle w:val="Defstart"/>
        <w:spacing w:before="100"/>
      </w:pPr>
      <w:r>
        <w:rPr>
          <w:b/>
        </w:rPr>
        <w:tab/>
        <w:t>“</w:t>
      </w:r>
      <w:r>
        <w:rPr>
          <w:rStyle w:val="CharDefText"/>
        </w:rPr>
        <w:t>liabilities</w:t>
      </w:r>
      <w:r>
        <w:rPr>
          <w:b/>
        </w:rPr>
        <w:t>”</w:t>
      </w:r>
      <w:r>
        <w:t xml:space="preserve"> includes duties and obligations;</w:t>
      </w:r>
    </w:p>
    <w:p>
      <w:pPr>
        <w:pStyle w:val="Defstart"/>
        <w:spacing w:before="100"/>
      </w:pPr>
      <w:r>
        <w:rPr>
          <w:b/>
        </w:rPr>
        <w:tab/>
        <w:t>“</w:t>
      </w:r>
      <w:r>
        <w:rPr>
          <w:rStyle w:val="CharDefText"/>
        </w:rPr>
        <w:t>rights</w:t>
      </w:r>
      <w:r>
        <w:rPr>
          <w:b/>
        </w:rPr>
        <w:t>”</w:t>
      </w:r>
      <w:r>
        <w:t xml:space="preserve"> includes powers, privileges and immunities.</w:t>
      </w:r>
    </w:p>
    <w:p>
      <w:pPr>
        <w:pStyle w:val="Footnotesection"/>
      </w:pPr>
      <w:r>
        <w:tab/>
        <w:t>[Section 16 inserted by No. 76 of 2003 s. 16.]</w:t>
      </w:r>
    </w:p>
    <w:p>
      <w:pPr>
        <w:pStyle w:val="Heading5"/>
      </w:pPr>
      <w:bookmarkStart w:id="62" w:name="_Toc196194274"/>
      <w:bookmarkStart w:id="63" w:name="_Toc157928000"/>
      <w:r>
        <w:rPr>
          <w:rStyle w:val="CharSectno"/>
        </w:rPr>
        <w:t>17</w:t>
      </w:r>
      <w:r>
        <w:t>.</w:t>
      </w:r>
      <w:r>
        <w:tab/>
        <w:t>Exemption from State taxation in relation to dissolution of Boards that are bodies corporate</w:t>
      </w:r>
      <w:bookmarkEnd w:id="62"/>
      <w:bookmarkEnd w:id="63"/>
    </w:p>
    <w:p>
      <w:pPr>
        <w:pStyle w:val="Subsection"/>
        <w:keepNext/>
        <w:keepLines/>
      </w:pPr>
      <w:r>
        <w:tab/>
        <w:t>(1)</w:t>
      </w:r>
      <w:r>
        <w:tab/>
        <w:t>In this section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 w:name="_Toc118776456"/>
      <w:bookmarkStart w:id="65" w:name="_Toc119139362"/>
      <w:bookmarkStart w:id="66" w:name="_Toc121814788"/>
      <w:bookmarkStart w:id="67" w:name="_Toc121903343"/>
      <w:bookmarkStart w:id="68" w:name="_Toc122141923"/>
      <w:bookmarkStart w:id="69" w:name="_Toc122227165"/>
      <w:bookmarkStart w:id="70" w:name="_Toc124218852"/>
      <w:bookmarkStart w:id="71" w:name="_Toc125882399"/>
      <w:bookmarkStart w:id="72" w:name="_Toc128475661"/>
      <w:bookmarkStart w:id="73" w:name="_Toc129076108"/>
      <w:bookmarkStart w:id="74" w:name="_Toc157928001"/>
      <w:bookmarkStart w:id="75" w:name="_Toc196194275"/>
      <w:r>
        <w:rPr>
          <w:rStyle w:val="CharSchNo"/>
        </w:rPr>
        <w:t>Schedule</w:t>
      </w:r>
      <w:bookmarkEnd w:id="64"/>
      <w:bookmarkEnd w:id="65"/>
      <w:bookmarkEnd w:id="66"/>
      <w:bookmarkEnd w:id="67"/>
      <w:bookmarkEnd w:id="68"/>
      <w:bookmarkEnd w:id="69"/>
      <w:bookmarkEnd w:id="70"/>
      <w:bookmarkEnd w:id="71"/>
      <w:bookmarkEnd w:id="72"/>
      <w:bookmarkEnd w:id="73"/>
      <w:bookmarkEnd w:id="74"/>
      <w:bookmarkEnd w:id="75"/>
    </w:p>
    <w:p>
      <w:pPr>
        <w:pStyle w:val="yShoulderClause"/>
        <w:rPr>
          <w:snapToGrid w:val="0"/>
        </w:rPr>
      </w:pPr>
      <w:r>
        <w:rPr>
          <w:snapToGrid w:val="0"/>
        </w:rPr>
        <w:t>[S. 7B]</w:t>
      </w:r>
    </w:p>
    <w:p>
      <w:pPr>
        <w:pStyle w:val="yMiscellaneousHeading"/>
        <w:outlineLvl w:val="1"/>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outlineLvl w:val="1"/>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76" w:name="_Toc86554423"/>
      <w:bookmarkStart w:id="77" w:name="_Toc89238996"/>
      <w:bookmarkStart w:id="78" w:name="_Toc89512946"/>
      <w:bookmarkStart w:id="79" w:name="_Toc118536521"/>
      <w:bookmarkStart w:id="80" w:name="_Toc118776457"/>
      <w:bookmarkStart w:id="81" w:name="_Toc119139363"/>
      <w:bookmarkStart w:id="82" w:name="_Toc121814789"/>
      <w:bookmarkStart w:id="83" w:name="_Toc121903344"/>
      <w:bookmarkStart w:id="84" w:name="_Toc122141924"/>
      <w:bookmarkStart w:id="85" w:name="_Toc122227166"/>
      <w:bookmarkStart w:id="86" w:name="_Toc124218853"/>
      <w:bookmarkStart w:id="87" w:name="_Toc125882400"/>
      <w:bookmarkStart w:id="88" w:name="_Toc128475662"/>
      <w:bookmarkStart w:id="89" w:name="_Toc129076109"/>
      <w:bookmarkStart w:id="90" w:name="_Toc157928002"/>
      <w:bookmarkStart w:id="91" w:name="_Toc196194276"/>
      <w:r>
        <w:t>Notes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ins w:id="92" w:author="svcMRProcess" w:date="2015-11-04T22: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3" w:name="_Toc196194277"/>
      <w:bookmarkStart w:id="94" w:name="_Toc157928003"/>
      <w:r>
        <w:rPr>
          <w:snapToGrid w:val="0"/>
        </w:rPr>
        <w:t>Compilation table</w:t>
      </w:r>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95" w:author="svcMRProcess" w:date="2015-11-04T22:21:00Z"/>
          <w:snapToGrid w:val="0"/>
        </w:rPr>
      </w:pPr>
      <w:ins w:id="96" w:author="svcMRProcess" w:date="2015-11-04T22: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 w:author="svcMRProcess" w:date="2015-11-04T22:21:00Z"/>
        </w:rPr>
      </w:pPr>
      <w:bookmarkStart w:id="98" w:name="_Toc7405065"/>
      <w:bookmarkStart w:id="99" w:name="_Toc181500909"/>
      <w:bookmarkStart w:id="100" w:name="_Toc193100050"/>
      <w:bookmarkStart w:id="101" w:name="_Toc196194278"/>
      <w:ins w:id="102" w:author="svcMRProcess" w:date="2015-11-04T22:21:00Z">
        <w:r>
          <w:t>Provisions that have not come into operation</w:t>
        </w:r>
        <w:bookmarkEnd w:id="98"/>
        <w:bookmarkEnd w:id="99"/>
        <w:bookmarkEnd w:id="100"/>
        <w:bookmarkEnd w:id="10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3" w:author="svcMRProcess" w:date="2015-11-04T22:21:00Z"/>
        </w:trPr>
        <w:tc>
          <w:tcPr>
            <w:tcW w:w="2268" w:type="dxa"/>
            <w:tcBorders>
              <w:top w:val="single" w:sz="8" w:space="0" w:color="auto"/>
              <w:bottom w:val="single" w:sz="8" w:space="0" w:color="auto"/>
            </w:tcBorders>
          </w:tcPr>
          <w:p>
            <w:pPr>
              <w:pStyle w:val="nTable"/>
              <w:spacing w:after="40"/>
              <w:rPr>
                <w:ins w:id="104" w:author="svcMRProcess" w:date="2015-11-04T22:21:00Z"/>
                <w:b/>
                <w:sz w:val="19"/>
              </w:rPr>
            </w:pPr>
            <w:ins w:id="105" w:author="svcMRProcess" w:date="2015-11-04T22:21:00Z">
              <w:r>
                <w:rPr>
                  <w:b/>
                  <w:sz w:val="19"/>
                </w:rPr>
                <w:t>Short title</w:t>
              </w:r>
            </w:ins>
          </w:p>
        </w:tc>
        <w:tc>
          <w:tcPr>
            <w:tcW w:w="1134" w:type="dxa"/>
            <w:tcBorders>
              <w:top w:val="single" w:sz="8" w:space="0" w:color="auto"/>
              <w:bottom w:val="single" w:sz="8" w:space="0" w:color="auto"/>
            </w:tcBorders>
          </w:tcPr>
          <w:p>
            <w:pPr>
              <w:pStyle w:val="nTable"/>
              <w:spacing w:after="40"/>
              <w:rPr>
                <w:ins w:id="106" w:author="svcMRProcess" w:date="2015-11-04T22:21:00Z"/>
                <w:b/>
                <w:sz w:val="19"/>
              </w:rPr>
            </w:pPr>
            <w:ins w:id="107" w:author="svcMRProcess" w:date="2015-11-04T22:21:00Z">
              <w:r>
                <w:rPr>
                  <w:b/>
                  <w:sz w:val="19"/>
                </w:rPr>
                <w:t>Number and year</w:t>
              </w:r>
            </w:ins>
          </w:p>
        </w:tc>
        <w:tc>
          <w:tcPr>
            <w:tcW w:w="1134" w:type="dxa"/>
            <w:tcBorders>
              <w:top w:val="single" w:sz="8" w:space="0" w:color="auto"/>
              <w:bottom w:val="single" w:sz="8" w:space="0" w:color="auto"/>
            </w:tcBorders>
          </w:tcPr>
          <w:p>
            <w:pPr>
              <w:pStyle w:val="nTable"/>
              <w:spacing w:after="40"/>
              <w:rPr>
                <w:ins w:id="108" w:author="svcMRProcess" w:date="2015-11-04T22:21:00Z"/>
                <w:b/>
                <w:sz w:val="19"/>
              </w:rPr>
            </w:pPr>
            <w:ins w:id="109" w:author="svcMRProcess" w:date="2015-11-04T22:21:00Z">
              <w:r>
                <w:rPr>
                  <w:b/>
                  <w:sz w:val="19"/>
                </w:rPr>
                <w:t>Assent</w:t>
              </w:r>
            </w:ins>
          </w:p>
        </w:tc>
        <w:tc>
          <w:tcPr>
            <w:tcW w:w="2552" w:type="dxa"/>
            <w:tcBorders>
              <w:top w:val="single" w:sz="8" w:space="0" w:color="auto"/>
              <w:bottom w:val="single" w:sz="8" w:space="0" w:color="auto"/>
            </w:tcBorders>
          </w:tcPr>
          <w:p>
            <w:pPr>
              <w:pStyle w:val="nTable"/>
              <w:spacing w:after="40"/>
              <w:rPr>
                <w:ins w:id="110" w:author="svcMRProcess" w:date="2015-11-04T22:21:00Z"/>
                <w:b/>
                <w:sz w:val="19"/>
              </w:rPr>
            </w:pPr>
            <w:ins w:id="111" w:author="svcMRProcess" w:date="2015-11-04T22:21:00Z">
              <w:r>
                <w:rPr>
                  <w:b/>
                  <w:sz w:val="19"/>
                </w:rPr>
                <w:t>Commencement</w:t>
              </w:r>
            </w:ins>
          </w:p>
        </w:tc>
      </w:tr>
      <w:tr>
        <w:trPr>
          <w:cantSplit/>
          <w:ins w:id="112" w:author="svcMRProcess" w:date="2015-11-04T22:21:00Z"/>
        </w:trPr>
        <w:tc>
          <w:tcPr>
            <w:tcW w:w="2268" w:type="dxa"/>
            <w:tcBorders>
              <w:top w:val="single" w:sz="8" w:space="0" w:color="auto"/>
              <w:bottom w:val="single" w:sz="4" w:space="0" w:color="auto"/>
            </w:tcBorders>
          </w:tcPr>
          <w:p>
            <w:pPr>
              <w:pStyle w:val="nTable"/>
              <w:spacing w:after="40"/>
              <w:rPr>
                <w:ins w:id="113" w:author="svcMRProcess" w:date="2015-11-04T22:21:00Z"/>
                <w:iCs/>
                <w:sz w:val="19"/>
                <w:vertAlign w:val="superscript"/>
              </w:rPr>
            </w:pPr>
            <w:ins w:id="114" w:author="svcMRProcess" w:date="2015-11-04T22:21:00Z">
              <w:r>
                <w:rPr>
                  <w:i/>
                  <w:sz w:val="19"/>
                </w:rPr>
                <w:t>Duties Legislation Amendment Act 2008</w:t>
              </w:r>
              <w:r>
                <w:rPr>
                  <w:iCs/>
                  <w:sz w:val="19"/>
                </w:rPr>
                <w:t xml:space="preserve"> s. 52 </w:t>
              </w:r>
              <w:r>
                <w:rPr>
                  <w:iCs/>
                  <w:sz w:val="19"/>
                  <w:vertAlign w:val="superscript"/>
                </w:rPr>
                <w:t>6</w:t>
              </w:r>
            </w:ins>
          </w:p>
        </w:tc>
        <w:tc>
          <w:tcPr>
            <w:tcW w:w="1134" w:type="dxa"/>
            <w:tcBorders>
              <w:top w:val="single" w:sz="8" w:space="0" w:color="auto"/>
              <w:bottom w:val="single" w:sz="4" w:space="0" w:color="auto"/>
            </w:tcBorders>
          </w:tcPr>
          <w:p>
            <w:pPr>
              <w:pStyle w:val="nTable"/>
              <w:spacing w:after="40"/>
              <w:rPr>
                <w:ins w:id="115" w:author="svcMRProcess" w:date="2015-11-04T22:21:00Z"/>
                <w:sz w:val="19"/>
              </w:rPr>
            </w:pPr>
            <w:ins w:id="116" w:author="svcMRProcess" w:date="2015-11-04T22:21:00Z">
              <w:r>
                <w:rPr>
                  <w:sz w:val="19"/>
                </w:rPr>
                <w:t>12 of 2008</w:t>
              </w:r>
            </w:ins>
          </w:p>
        </w:tc>
        <w:tc>
          <w:tcPr>
            <w:tcW w:w="1134" w:type="dxa"/>
            <w:tcBorders>
              <w:top w:val="single" w:sz="8" w:space="0" w:color="auto"/>
              <w:bottom w:val="single" w:sz="4" w:space="0" w:color="auto"/>
            </w:tcBorders>
          </w:tcPr>
          <w:p>
            <w:pPr>
              <w:pStyle w:val="nTable"/>
              <w:spacing w:after="40"/>
              <w:rPr>
                <w:ins w:id="117" w:author="svcMRProcess" w:date="2015-11-04T22:21:00Z"/>
                <w:sz w:val="19"/>
              </w:rPr>
            </w:pPr>
            <w:ins w:id="118" w:author="svcMRProcess" w:date="2015-11-04T22:21:00Z">
              <w:r>
                <w:rPr>
                  <w:sz w:val="19"/>
                </w:rPr>
                <w:t>14 Apr 2008</w:t>
              </w:r>
            </w:ins>
          </w:p>
        </w:tc>
        <w:tc>
          <w:tcPr>
            <w:tcW w:w="2552" w:type="dxa"/>
            <w:tcBorders>
              <w:top w:val="single" w:sz="8" w:space="0" w:color="auto"/>
              <w:bottom w:val="single" w:sz="4" w:space="0" w:color="auto"/>
            </w:tcBorders>
          </w:tcPr>
          <w:p>
            <w:pPr>
              <w:pStyle w:val="nTable"/>
              <w:spacing w:after="40"/>
              <w:rPr>
                <w:ins w:id="119" w:author="svcMRProcess" w:date="2015-11-04T22:21:00Z"/>
                <w:sz w:val="19"/>
              </w:rPr>
            </w:pPr>
            <w:ins w:id="120" w:author="svcMRProcess" w:date="2015-11-04T22:21:00Z">
              <w:r>
                <w:rPr>
                  <w:sz w:val="19"/>
                </w:rPr>
                <w:t>1 Jul 2008 (see s. 2(d))</w:t>
              </w:r>
            </w:ins>
          </w:p>
        </w:tc>
      </w:tr>
    </w:tbl>
    <w:p>
      <w:pPr>
        <w:pStyle w:val="nSubsection"/>
        <w:rPr>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keepLines/>
        <w:rPr>
          <w:ins w:id="121" w:author="svcMRProcess" w:date="2015-11-04T22:21:00Z"/>
          <w:snapToGrid w:val="0"/>
        </w:rPr>
      </w:pPr>
      <w:bookmarkStart w:id="122" w:name="UpToHere"/>
      <w:ins w:id="123" w:author="svcMRProcess" w:date="2015-11-04T22:21: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26, </w:t>
        </w:r>
        <w:r>
          <w:rPr>
            <w:snapToGrid w:val="0"/>
          </w:rPr>
          <w:t>had not come into operation.  It reads as follows:</w:t>
        </w:r>
      </w:ins>
    </w:p>
    <w:p>
      <w:pPr>
        <w:pStyle w:val="MiscOpen"/>
        <w:rPr>
          <w:ins w:id="124" w:author="svcMRProcess" w:date="2015-11-04T22:21:00Z"/>
        </w:rPr>
      </w:pPr>
      <w:ins w:id="125" w:author="svcMRProcess" w:date="2015-11-04T22:21:00Z">
        <w:r>
          <w:t>“</w:t>
        </w:r>
      </w:ins>
    </w:p>
    <w:p>
      <w:pPr>
        <w:pStyle w:val="nzHeading5"/>
        <w:rPr>
          <w:ins w:id="126" w:author="svcMRProcess" w:date="2015-11-04T22:21:00Z"/>
          <w:snapToGrid w:val="0"/>
        </w:rPr>
      </w:pPr>
      <w:bookmarkStart w:id="127" w:name="_Toc195421061"/>
      <w:ins w:id="128" w:author="svcMRProcess" w:date="2015-11-04T22:21:00Z">
        <w:r>
          <w:rPr>
            <w:rStyle w:val="CharSectno"/>
          </w:rPr>
          <w:t>52</w:t>
        </w:r>
        <w:r>
          <w:rPr>
            <w:snapToGrid w:val="0"/>
          </w:rPr>
          <w:t>.</w:t>
        </w:r>
        <w:r>
          <w:rPr>
            <w:snapToGrid w:val="0"/>
          </w:rPr>
          <w:tab/>
          <w:t>Various Acts amended</w:t>
        </w:r>
        <w:bookmarkEnd w:id="127"/>
      </w:ins>
    </w:p>
    <w:p>
      <w:pPr>
        <w:pStyle w:val="nzSubsection"/>
        <w:rPr>
          <w:ins w:id="129" w:author="svcMRProcess" w:date="2015-11-04T22:21:00Z"/>
        </w:rPr>
      </w:pPr>
      <w:ins w:id="130" w:author="svcMRProcess" w:date="2015-11-04T22:21:00Z">
        <w:r>
          <w:tab/>
        </w:r>
        <w:r>
          <w:tab/>
          <w:t>Schedule 1 sets out how various Acts listed in that Schedule are to be amended.</w:t>
        </w:r>
      </w:ins>
    </w:p>
    <w:p>
      <w:pPr>
        <w:pStyle w:val="MiscClose"/>
        <w:rPr>
          <w:ins w:id="131" w:author="svcMRProcess" w:date="2015-11-04T22:21:00Z"/>
        </w:rPr>
      </w:pPr>
      <w:ins w:id="132" w:author="svcMRProcess" w:date="2015-11-04T22:21:00Z">
        <w:r>
          <w:t>”.</w:t>
        </w:r>
      </w:ins>
    </w:p>
    <w:p>
      <w:pPr>
        <w:pStyle w:val="nSubsection"/>
        <w:keepLines/>
        <w:rPr>
          <w:ins w:id="133" w:author="svcMRProcess" w:date="2015-11-04T22:21:00Z"/>
          <w:snapToGrid w:val="0"/>
        </w:rPr>
      </w:pPr>
      <w:ins w:id="134" w:author="svcMRProcess" w:date="2015-11-04T22:21:00Z">
        <w:r>
          <w:rPr>
            <w:snapToGrid w:val="0"/>
          </w:rPr>
          <w:tab/>
          <w:t>Schedule 1 cl. 26 reads as follows:</w:t>
        </w:r>
      </w:ins>
    </w:p>
    <w:p>
      <w:pPr>
        <w:pStyle w:val="MiscOpen"/>
        <w:rPr>
          <w:ins w:id="135" w:author="svcMRProcess" w:date="2015-11-04T22:21:00Z"/>
        </w:rPr>
      </w:pPr>
      <w:ins w:id="136" w:author="svcMRProcess" w:date="2015-11-04T22:21:00Z">
        <w:r>
          <w:t>“</w:t>
        </w:r>
      </w:ins>
    </w:p>
    <w:p>
      <w:pPr>
        <w:pStyle w:val="nzHeading2"/>
        <w:rPr>
          <w:ins w:id="137" w:author="svcMRProcess" w:date="2015-11-04T22:21:00Z"/>
        </w:rPr>
      </w:pPr>
      <w:bookmarkStart w:id="138" w:name="_Toc183919940"/>
      <w:bookmarkStart w:id="139" w:name="_Toc183921922"/>
      <w:bookmarkStart w:id="140" w:name="_Toc183943149"/>
      <w:bookmarkStart w:id="141" w:name="_Toc195421062"/>
      <w:ins w:id="142" w:author="svcMRProcess" w:date="2015-11-04T22:21:00Z">
        <w:r>
          <w:rPr>
            <w:rStyle w:val="CharSchNo"/>
          </w:rPr>
          <w:t>Schedule 1</w:t>
        </w:r>
        <w:r>
          <w:rPr>
            <w:rStyle w:val="CharSDivNo"/>
          </w:rPr>
          <w:t> </w:t>
        </w:r>
        <w:r>
          <w:t>—</w:t>
        </w:r>
        <w:bookmarkStart w:id="143" w:name="AutoSch"/>
        <w:bookmarkEnd w:id="143"/>
        <w:r>
          <w:rPr>
            <w:rStyle w:val="CharSDivText"/>
          </w:rPr>
          <w:t> </w:t>
        </w:r>
        <w:r>
          <w:rPr>
            <w:rStyle w:val="CharSchText"/>
          </w:rPr>
          <w:t>Amendments to various Acts</w:t>
        </w:r>
        <w:bookmarkEnd w:id="138"/>
        <w:bookmarkEnd w:id="139"/>
        <w:bookmarkEnd w:id="140"/>
        <w:bookmarkEnd w:id="141"/>
      </w:ins>
    </w:p>
    <w:p>
      <w:pPr>
        <w:pStyle w:val="nzMiscellaneousBody"/>
        <w:jc w:val="right"/>
        <w:rPr>
          <w:ins w:id="144" w:author="svcMRProcess" w:date="2015-11-04T22:21:00Z"/>
        </w:rPr>
      </w:pPr>
      <w:ins w:id="145" w:author="svcMRProcess" w:date="2015-11-04T22:21:00Z">
        <w:r>
          <w:t>[s. 52]</w:t>
        </w:r>
      </w:ins>
    </w:p>
    <w:p>
      <w:pPr>
        <w:pStyle w:val="nzHeading5"/>
        <w:rPr>
          <w:ins w:id="146" w:author="svcMRProcess" w:date="2015-11-04T22:21:00Z"/>
        </w:rPr>
      </w:pPr>
      <w:bookmarkStart w:id="147" w:name="_Toc195421088"/>
      <w:ins w:id="148" w:author="svcMRProcess" w:date="2015-11-04T22:21:00Z">
        <w:r>
          <w:rPr>
            <w:rStyle w:val="CharSClsNo"/>
          </w:rPr>
          <w:t>26</w:t>
        </w:r>
        <w:r>
          <w:t>.</w:t>
        </w:r>
        <w:r>
          <w:tab/>
        </w:r>
        <w:r>
          <w:rPr>
            <w:i/>
          </w:rPr>
          <w:t>Parks and Reserves Act 1895</w:t>
        </w:r>
        <w:bookmarkEnd w:id="147"/>
      </w:ins>
    </w:p>
    <w:p>
      <w:pPr>
        <w:pStyle w:val="nzSubsection"/>
        <w:rPr>
          <w:ins w:id="149" w:author="svcMRProcess" w:date="2015-11-04T22:21:00Z"/>
        </w:rPr>
      </w:pPr>
      <w:ins w:id="150" w:author="svcMRProcess" w:date="2015-11-04T22:21:00Z">
        <w:r>
          <w:tab/>
        </w:r>
        <w:r>
          <w:tab/>
          <w:t xml:space="preserve">Section 17(1) is amended by deleting “stamp duty chargeable under the </w:t>
        </w:r>
        <w:r>
          <w:rPr>
            <w:i/>
            <w:iCs/>
          </w:rPr>
          <w:t>Stamp Act 1921</w:t>
        </w:r>
        <w:r>
          <w:t xml:space="preserve">” and inserting instead — </w:t>
        </w:r>
      </w:ins>
    </w:p>
    <w:p>
      <w:pPr>
        <w:pStyle w:val="nzSubsection"/>
        <w:rPr>
          <w:ins w:id="151" w:author="svcMRProcess" w:date="2015-11-04T22:21:00Z"/>
        </w:rPr>
      </w:pPr>
      <w:ins w:id="152" w:author="svcMRProcess" w:date="2015-11-04T22:21:00Z">
        <w:r>
          <w:tab/>
        </w:r>
        <w:r>
          <w:tab/>
          <w:t xml:space="preserve">“    </w:t>
        </w:r>
        <w:r>
          <w:rPr>
            <w:sz w:val="24"/>
          </w:rPr>
          <w:t xml:space="preserve">duty chargeable under the </w:t>
        </w:r>
        <w:r>
          <w:rPr>
            <w:i/>
            <w:iCs/>
            <w:sz w:val="24"/>
          </w:rPr>
          <w:t>Duties Act 2008</w:t>
        </w:r>
        <w:r>
          <w:t xml:space="preserve">    ”.</w:t>
        </w:r>
      </w:ins>
    </w:p>
    <w:p>
      <w:pPr>
        <w:pStyle w:val="MiscClose"/>
        <w:rPr>
          <w:ins w:id="153" w:author="svcMRProcess" w:date="2015-11-04T22:21:00Z"/>
        </w:rPr>
      </w:pPr>
      <w:ins w:id="154" w:author="svcMRProcess" w:date="2015-11-04T22:21:00Z">
        <w:r>
          <w:t>”.</w:t>
        </w:r>
      </w:ins>
    </w:p>
    <w:bookmarkEnd w:id="12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6434</Words>
  <Characters>29344</Characters>
  <Application>Microsoft Office Word</Application>
  <DocSecurity>0</DocSecurity>
  <Lines>838</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04-c0-03 - 04-d0-01</dc:title>
  <dc:subject/>
  <dc:creator/>
  <cp:keywords/>
  <dc:description/>
  <cp:lastModifiedBy>svcMRProcess</cp:lastModifiedBy>
  <cp:revision>2</cp:revision>
  <cp:lastPrinted>2006-01-05T02:05:00Z</cp:lastPrinted>
  <dcterms:created xsi:type="dcterms:W3CDTF">2015-11-04T14:21:00Z</dcterms:created>
  <dcterms:modified xsi:type="dcterms:W3CDTF">2015-11-04T14:21:00Z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568</vt:i4>
  </property>
  <property fmtid="{D5CDD505-2E9C-101B-9397-08002B2CF9AE}" pid="6" name="FromSuffix">
    <vt:lpwstr>04-c0-03</vt:lpwstr>
  </property>
  <property fmtid="{D5CDD505-2E9C-101B-9397-08002B2CF9AE}" pid="7" name="FromAsAtDate">
    <vt:lpwstr>01 Feb 2007</vt:lpwstr>
  </property>
  <property fmtid="{D5CDD505-2E9C-101B-9397-08002B2CF9AE}" pid="8" name="ToSuffix">
    <vt:lpwstr>04-d0-01</vt:lpwstr>
  </property>
  <property fmtid="{D5CDD505-2E9C-101B-9397-08002B2CF9AE}" pid="9" name="ToAsAtDate">
    <vt:lpwstr>14 Apr 2008</vt:lpwstr>
  </property>
</Properties>
</file>