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Supply Commission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State Supply Commission Act 1991 </w:t>
      </w:r>
    </w:p>
    <w:p>
      <w:pPr>
        <w:pStyle w:val="LongTitle"/>
        <w:rPr>
          <w:snapToGrid w:val="0"/>
        </w:rPr>
      </w:pPr>
      <w:r>
        <w:rPr>
          <w:snapToGrid w:val="0"/>
        </w:rPr>
        <w:t>A</w:t>
      </w:r>
      <w:bookmarkStart w:id="0" w:name="_GoBack"/>
      <w:bookmarkEnd w:id="0"/>
      <w:r>
        <w:rPr>
          <w:snapToGrid w:val="0"/>
        </w:rPr>
        <w:t>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bookmarkStart w:id="1" w:name="_Toc139361200"/>
      <w:bookmarkStart w:id="2" w:name="_Toc139707739"/>
      <w:bookmarkStart w:id="3" w:name="_Toc158008114"/>
      <w:bookmarkStart w:id="4" w:name="_Toc158092261"/>
      <w:bookmarkStart w:id="5" w:name="_Toc1961975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20186719"/>
      <w:bookmarkStart w:id="7" w:name="_Toc9140295"/>
      <w:bookmarkStart w:id="8" w:name="_Toc70226487"/>
      <w:bookmarkStart w:id="9" w:name="_Toc196197525"/>
      <w:bookmarkStart w:id="10" w:name="_Toc158092262"/>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11" w:name="_Toc520186720"/>
      <w:bookmarkStart w:id="12" w:name="_Toc9140296"/>
      <w:bookmarkStart w:id="13" w:name="_Toc70226488"/>
      <w:bookmarkStart w:id="14" w:name="_Toc196197526"/>
      <w:bookmarkStart w:id="15" w:name="_Toc158092263"/>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6" w:name="_Toc520186721"/>
      <w:bookmarkStart w:id="17" w:name="_Toc9140297"/>
      <w:bookmarkStart w:id="18" w:name="_Toc70226489"/>
      <w:bookmarkStart w:id="19" w:name="_Toc196197527"/>
      <w:bookmarkStart w:id="20" w:name="_Toc158092264"/>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lastRenderedPageBreak/>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 xml:space="preserve">[Section 3 amended by No. 97 of 1994 s. 5; No. 32 of 1995 s. 4.] </w:t>
      </w:r>
    </w:p>
    <w:p>
      <w:pPr>
        <w:pStyle w:val="Heading2"/>
      </w:pPr>
      <w:bookmarkStart w:id="21" w:name="_Toc139361204"/>
      <w:bookmarkStart w:id="22" w:name="_Toc139707743"/>
      <w:bookmarkStart w:id="23" w:name="_Toc158008118"/>
      <w:bookmarkStart w:id="24" w:name="_Toc158092265"/>
      <w:bookmarkStart w:id="25" w:name="_Toc196197528"/>
      <w:r>
        <w:rPr>
          <w:rStyle w:val="CharPartNo"/>
        </w:rPr>
        <w:t>Part 2</w:t>
      </w:r>
      <w:r>
        <w:t> — </w:t>
      </w:r>
      <w:r>
        <w:rPr>
          <w:rStyle w:val="CharPartText"/>
        </w:rPr>
        <w:t>State Supply Commission</w:t>
      </w:r>
      <w:bookmarkEnd w:id="21"/>
      <w:bookmarkEnd w:id="22"/>
      <w:bookmarkEnd w:id="23"/>
      <w:bookmarkEnd w:id="24"/>
      <w:bookmarkEnd w:id="25"/>
      <w:r>
        <w:rPr>
          <w:rStyle w:val="CharPartText"/>
        </w:rPr>
        <w:t xml:space="preserve"> </w:t>
      </w:r>
    </w:p>
    <w:p>
      <w:pPr>
        <w:pStyle w:val="Heading3"/>
        <w:rPr>
          <w:snapToGrid w:val="0"/>
        </w:rPr>
      </w:pPr>
      <w:bookmarkStart w:id="26" w:name="_Toc139361205"/>
      <w:bookmarkStart w:id="27" w:name="_Toc139707744"/>
      <w:bookmarkStart w:id="28" w:name="_Toc158008119"/>
      <w:bookmarkStart w:id="29" w:name="_Toc158092266"/>
      <w:bookmarkStart w:id="30" w:name="_Toc196197529"/>
      <w:r>
        <w:rPr>
          <w:rStyle w:val="CharDivNo"/>
        </w:rPr>
        <w:t>Division 1</w:t>
      </w:r>
      <w:r>
        <w:rPr>
          <w:snapToGrid w:val="0"/>
        </w:rPr>
        <w:t> — </w:t>
      </w:r>
      <w:r>
        <w:rPr>
          <w:rStyle w:val="CharDivText"/>
        </w:rPr>
        <w:t>Establishment, functions and powers</w:t>
      </w:r>
      <w:bookmarkEnd w:id="26"/>
      <w:bookmarkEnd w:id="27"/>
      <w:bookmarkEnd w:id="28"/>
      <w:bookmarkEnd w:id="29"/>
      <w:bookmarkEnd w:id="30"/>
      <w:r>
        <w:rPr>
          <w:rStyle w:val="CharDivText"/>
        </w:rPr>
        <w:t xml:space="preserve"> </w:t>
      </w:r>
    </w:p>
    <w:p>
      <w:pPr>
        <w:pStyle w:val="Heading5"/>
        <w:rPr>
          <w:snapToGrid w:val="0"/>
        </w:rPr>
      </w:pPr>
      <w:bookmarkStart w:id="31" w:name="_Toc520186722"/>
      <w:bookmarkStart w:id="32" w:name="_Toc9140298"/>
      <w:bookmarkStart w:id="33" w:name="_Toc70226490"/>
      <w:bookmarkStart w:id="34" w:name="_Toc196197530"/>
      <w:bookmarkStart w:id="35" w:name="_Toc158092267"/>
      <w:r>
        <w:rPr>
          <w:rStyle w:val="CharSectno"/>
        </w:rPr>
        <w:t>4</w:t>
      </w:r>
      <w:r>
        <w:rPr>
          <w:snapToGrid w:val="0"/>
        </w:rPr>
        <w:t>.</w:t>
      </w:r>
      <w:r>
        <w:rPr>
          <w:snapToGrid w:val="0"/>
        </w:rPr>
        <w:tab/>
        <w:t>Commission established</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36" w:name="_Toc520186723"/>
      <w:bookmarkStart w:id="37" w:name="_Toc9140299"/>
      <w:bookmarkStart w:id="38" w:name="_Toc70226491"/>
      <w:bookmarkStart w:id="39" w:name="_Toc196197531"/>
      <w:bookmarkStart w:id="40" w:name="_Toc158092268"/>
      <w:r>
        <w:rPr>
          <w:rStyle w:val="CharSectno"/>
        </w:rPr>
        <w:t>5</w:t>
      </w:r>
      <w:r>
        <w:rPr>
          <w:snapToGrid w:val="0"/>
        </w:rPr>
        <w:t>.</w:t>
      </w:r>
      <w:r>
        <w:rPr>
          <w:snapToGrid w:val="0"/>
        </w:rPr>
        <w:tab/>
        <w:t>Functions of Commission</w:t>
      </w:r>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41" w:name="_Toc520186724"/>
      <w:bookmarkStart w:id="42" w:name="_Toc9140300"/>
      <w:bookmarkStart w:id="43" w:name="_Toc70226492"/>
      <w:bookmarkStart w:id="44" w:name="_Toc196197532"/>
      <w:bookmarkStart w:id="45" w:name="_Toc158092269"/>
      <w:r>
        <w:rPr>
          <w:rStyle w:val="CharSectno"/>
        </w:rPr>
        <w:t>5A</w:t>
      </w:r>
      <w:r>
        <w:rPr>
          <w:snapToGrid w:val="0"/>
        </w:rPr>
        <w:t>.</w:t>
      </w:r>
      <w:r>
        <w:rPr>
          <w:snapToGrid w:val="0"/>
        </w:rPr>
        <w:tab/>
        <w:t>Sale and lease</w:t>
      </w:r>
      <w:r>
        <w:rPr>
          <w:snapToGrid w:val="0"/>
        </w:rPr>
        <w:noBreakHyphen/>
        <w:t>back of goods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46" w:name="_Toc520186725"/>
      <w:bookmarkStart w:id="47" w:name="_Toc9140301"/>
      <w:bookmarkStart w:id="48" w:name="_Toc70226493"/>
      <w:bookmarkStart w:id="49" w:name="_Toc196197533"/>
      <w:bookmarkStart w:id="50" w:name="_Toc158092270"/>
      <w:r>
        <w:rPr>
          <w:rStyle w:val="CharSectno"/>
        </w:rPr>
        <w:t>6</w:t>
      </w:r>
      <w:r>
        <w:rPr>
          <w:snapToGrid w:val="0"/>
        </w:rPr>
        <w:t>.</w:t>
      </w:r>
      <w:r>
        <w:rPr>
          <w:snapToGrid w:val="0"/>
        </w:rPr>
        <w:tab/>
        <w:t>Powers of Commission</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51" w:name="_Toc520186726"/>
      <w:bookmarkStart w:id="52" w:name="_Toc9140302"/>
      <w:bookmarkStart w:id="53" w:name="_Toc70226494"/>
      <w:bookmarkStart w:id="54" w:name="_Toc196197534"/>
      <w:bookmarkStart w:id="55" w:name="_Toc158092271"/>
      <w:r>
        <w:rPr>
          <w:rStyle w:val="CharSectno"/>
        </w:rPr>
        <w:t>7</w:t>
      </w:r>
      <w:r>
        <w:rPr>
          <w:snapToGrid w:val="0"/>
        </w:rPr>
        <w:t>.</w:t>
      </w:r>
      <w:r>
        <w:rPr>
          <w:snapToGrid w:val="0"/>
        </w:rPr>
        <w:tab/>
        <w:t>Directions by Minister</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by No. 77 of 2006 s. 17.]</w:t>
      </w:r>
    </w:p>
    <w:p>
      <w:pPr>
        <w:pStyle w:val="Heading3"/>
        <w:rPr>
          <w:snapToGrid w:val="0"/>
        </w:rPr>
      </w:pPr>
      <w:bookmarkStart w:id="56" w:name="_Toc139361211"/>
      <w:bookmarkStart w:id="57" w:name="_Toc139707750"/>
      <w:bookmarkStart w:id="58" w:name="_Toc158008125"/>
      <w:bookmarkStart w:id="59" w:name="_Toc158092272"/>
      <w:bookmarkStart w:id="60" w:name="_Toc196197535"/>
      <w:r>
        <w:rPr>
          <w:rStyle w:val="CharDivNo"/>
        </w:rPr>
        <w:t>Division 2</w:t>
      </w:r>
      <w:r>
        <w:rPr>
          <w:snapToGrid w:val="0"/>
        </w:rPr>
        <w:t> — </w:t>
      </w:r>
      <w:r>
        <w:rPr>
          <w:rStyle w:val="CharDivText"/>
        </w:rPr>
        <w:t>Membership, constitution, proceedings, etc.</w:t>
      </w:r>
      <w:bookmarkEnd w:id="56"/>
      <w:bookmarkEnd w:id="57"/>
      <w:bookmarkEnd w:id="58"/>
      <w:bookmarkEnd w:id="59"/>
      <w:bookmarkEnd w:id="60"/>
      <w:r>
        <w:rPr>
          <w:rStyle w:val="CharDivText"/>
        </w:rPr>
        <w:t xml:space="preserve"> </w:t>
      </w:r>
    </w:p>
    <w:p>
      <w:pPr>
        <w:pStyle w:val="Heading5"/>
        <w:rPr>
          <w:snapToGrid w:val="0"/>
        </w:rPr>
      </w:pPr>
      <w:bookmarkStart w:id="61" w:name="_Toc520186727"/>
      <w:bookmarkStart w:id="62" w:name="_Toc9140303"/>
      <w:bookmarkStart w:id="63" w:name="_Toc70226495"/>
      <w:bookmarkStart w:id="64" w:name="_Toc196197536"/>
      <w:bookmarkStart w:id="65" w:name="_Toc158092273"/>
      <w:r>
        <w:rPr>
          <w:rStyle w:val="CharSectno"/>
        </w:rPr>
        <w:t>8</w:t>
      </w:r>
      <w:r>
        <w:rPr>
          <w:snapToGrid w:val="0"/>
        </w:rPr>
        <w:t>.</w:t>
      </w:r>
      <w:r>
        <w:rPr>
          <w:snapToGrid w:val="0"/>
        </w:rPr>
        <w:tab/>
        <w:t>Membership of Commission</w:t>
      </w:r>
      <w:bookmarkEnd w:id="61"/>
      <w:bookmarkEnd w:id="62"/>
      <w:bookmarkEnd w:id="63"/>
      <w:bookmarkEnd w:id="64"/>
      <w:bookmarkEnd w:id="65"/>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66" w:name="_Toc520186728"/>
      <w:bookmarkStart w:id="67" w:name="_Toc9140304"/>
      <w:bookmarkStart w:id="68" w:name="_Toc70226496"/>
      <w:bookmarkStart w:id="69" w:name="_Toc196197537"/>
      <w:bookmarkStart w:id="70" w:name="_Toc158092274"/>
      <w:r>
        <w:rPr>
          <w:rStyle w:val="CharSectno"/>
        </w:rPr>
        <w:t>9</w:t>
      </w:r>
      <w:r>
        <w:rPr>
          <w:snapToGrid w:val="0"/>
        </w:rPr>
        <w:t>.</w:t>
      </w:r>
      <w:r>
        <w:rPr>
          <w:snapToGrid w:val="0"/>
        </w:rPr>
        <w:tab/>
        <w:t>Remuneration of members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71" w:name="_Toc520186729"/>
      <w:bookmarkStart w:id="72" w:name="_Toc9140305"/>
      <w:bookmarkStart w:id="73" w:name="_Toc70226497"/>
      <w:bookmarkStart w:id="74" w:name="_Toc196197538"/>
      <w:bookmarkStart w:id="75" w:name="_Toc158092275"/>
      <w:r>
        <w:rPr>
          <w:rStyle w:val="CharSectno"/>
        </w:rPr>
        <w:t>10</w:t>
      </w:r>
      <w:r>
        <w:rPr>
          <w:snapToGrid w:val="0"/>
        </w:rPr>
        <w:t>.</w:t>
      </w:r>
      <w:r>
        <w:rPr>
          <w:snapToGrid w:val="0"/>
        </w:rPr>
        <w:tab/>
        <w:t>Disclosure of pecuniary interests</w:t>
      </w:r>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76" w:name="_Toc520186730"/>
      <w:bookmarkStart w:id="77" w:name="_Toc9140306"/>
      <w:bookmarkStart w:id="78" w:name="_Toc70226498"/>
      <w:bookmarkStart w:id="79" w:name="_Toc196197539"/>
      <w:bookmarkStart w:id="80" w:name="_Toc158092276"/>
      <w:r>
        <w:rPr>
          <w:rStyle w:val="CharSectno"/>
        </w:rPr>
        <w:t>11</w:t>
      </w:r>
      <w:r>
        <w:rPr>
          <w:snapToGrid w:val="0"/>
        </w:rPr>
        <w:t>.</w:t>
      </w:r>
      <w:r>
        <w:rPr>
          <w:snapToGrid w:val="0"/>
        </w:rPr>
        <w:tab/>
        <w:t>Proceedings not affected by irregularities</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81" w:name="_Toc520186731"/>
      <w:bookmarkStart w:id="82" w:name="_Toc9140307"/>
      <w:bookmarkStart w:id="83" w:name="_Toc70226499"/>
      <w:bookmarkStart w:id="84" w:name="_Toc196197540"/>
      <w:bookmarkStart w:id="85" w:name="_Toc158092277"/>
      <w:r>
        <w:rPr>
          <w:rStyle w:val="CharSectno"/>
        </w:rPr>
        <w:t>12</w:t>
      </w:r>
      <w:r>
        <w:rPr>
          <w:snapToGrid w:val="0"/>
        </w:rPr>
        <w:t>.</w:t>
      </w:r>
      <w:r>
        <w:rPr>
          <w:snapToGrid w:val="0"/>
        </w:rPr>
        <w:tab/>
        <w:t>Protection of Commission and members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86" w:name="_Toc520186732"/>
      <w:bookmarkStart w:id="87" w:name="_Toc9140308"/>
      <w:bookmarkStart w:id="88" w:name="_Toc70226500"/>
      <w:bookmarkStart w:id="89" w:name="_Toc196197541"/>
      <w:bookmarkStart w:id="90" w:name="_Toc158092278"/>
      <w:r>
        <w:rPr>
          <w:rStyle w:val="CharSectno"/>
        </w:rPr>
        <w:t>13</w:t>
      </w:r>
      <w:r>
        <w:rPr>
          <w:snapToGrid w:val="0"/>
        </w:rPr>
        <w:t>.</w:t>
      </w:r>
      <w:r>
        <w:rPr>
          <w:snapToGrid w:val="0"/>
        </w:rPr>
        <w:tab/>
        <w:t>Relationship of members to Public Service</w:t>
      </w:r>
      <w:bookmarkEnd w:id="86"/>
      <w:bookmarkEnd w:id="87"/>
      <w:bookmarkEnd w:id="88"/>
      <w:bookmarkEnd w:id="89"/>
      <w:bookmarkEnd w:id="90"/>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91" w:name="_Toc520186733"/>
      <w:bookmarkStart w:id="92" w:name="_Toc9140309"/>
      <w:bookmarkStart w:id="93" w:name="_Toc70226501"/>
      <w:bookmarkStart w:id="94" w:name="_Toc196197542"/>
      <w:bookmarkStart w:id="95" w:name="_Toc158092279"/>
      <w:r>
        <w:rPr>
          <w:rStyle w:val="CharSectno"/>
        </w:rPr>
        <w:t>14</w:t>
      </w:r>
      <w:r>
        <w:rPr>
          <w:snapToGrid w:val="0"/>
        </w:rPr>
        <w:t>.</w:t>
      </w:r>
      <w:r>
        <w:rPr>
          <w:snapToGrid w:val="0"/>
        </w:rPr>
        <w:tab/>
        <w:t>Committees</w:t>
      </w:r>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96" w:name="_Toc520186734"/>
      <w:bookmarkStart w:id="97" w:name="_Toc9140310"/>
      <w:bookmarkStart w:id="98" w:name="_Toc70226502"/>
      <w:bookmarkStart w:id="99" w:name="_Toc196197543"/>
      <w:bookmarkStart w:id="100" w:name="_Toc158092280"/>
      <w:r>
        <w:rPr>
          <w:rStyle w:val="CharSectno"/>
        </w:rPr>
        <w:t>15</w:t>
      </w:r>
      <w:r>
        <w:rPr>
          <w:snapToGrid w:val="0"/>
        </w:rPr>
        <w:t>.</w:t>
      </w:r>
      <w:r>
        <w:rPr>
          <w:snapToGrid w:val="0"/>
        </w:rPr>
        <w:tab/>
        <w:t>Members and proceedings — Schedule </w:t>
      </w:r>
      <w:bookmarkEnd w:id="96"/>
      <w:r>
        <w:rPr>
          <w:snapToGrid w:val="0"/>
        </w:rPr>
        <w:t>1</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bookmarkStart w:id="101" w:name="_Toc139361220"/>
      <w:bookmarkStart w:id="102" w:name="_Toc139707759"/>
      <w:bookmarkStart w:id="103" w:name="_Toc158008134"/>
      <w:bookmarkStart w:id="104" w:name="_Toc158092281"/>
      <w:bookmarkStart w:id="105" w:name="_Toc196197544"/>
      <w:r>
        <w:rPr>
          <w:rStyle w:val="CharDivNo"/>
        </w:rPr>
        <w:t>Division 3</w:t>
      </w:r>
      <w:r>
        <w:rPr>
          <w:snapToGrid w:val="0"/>
        </w:rPr>
        <w:t> — </w:t>
      </w:r>
      <w:r>
        <w:rPr>
          <w:rStyle w:val="CharDivText"/>
        </w:rPr>
        <w:t>Staff</w:t>
      </w:r>
      <w:bookmarkEnd w:id="101"/>
      <w:bookmarkEnd w:id="102"/>
      <w:bookmarkEnd w:id="103"/>
      <w:bookmarkEnd w:id="104"/>
      <w:bookmarkEnd w:id="105"/>
      <w:r>
        <w:rPr>
          <w:rStyle w:val="CharDivText"/>
        </w:rPr>
        <w:t xml:space="preserve"> </w:t>
      </w:r>
    </w:p>
    <w:p>
      <w:pPr>
        <w:pStyle w:val="Heading5"/>
        <w:rPr>
          <w:snapToGrid w:val="0"/>
        </w:rPr>
      </w:pPr>
      <w:bookmarkStart w:id="106" w:name="_Toc520186735"/>
      <w:bookmarkStart w:id="107" w:name="_Toc9140311"/>
      <w:bookmarkStart w:id="108" w:name="_Toc70226503"/>
      <w:bookmarkStart w:id="109" w:name="_Toc196197545"/>
      <w:bookmarkStart w:id="110" w:name="_Toc158092282"/>
      <w:r>
        <w:rPr>
          <w:rStyle w:val="CharSectno"/>
        </w:rPr>
        <w:t>16</w:t>
      </w:r>
      <w:r>
        <w:rPr>
          <w:snapToGrid w:val="0"/>
        </w:rPr>
        <w:t>.</w:t>
      </w:r>
      <w:r>
        <w:rPr>
          <w:snapToGrid w:val="0"/>
        </w:rPr>
        <w:tab/>
        <w:t>Chief executive officer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111" w:name="_Toc520186736"/>
      <w:bookmarkStart w:id="112" w:name="_Toc9140312"/>
      <w:bookmarkStart w:id="113" w:name="_Toc70226504"/>
      <w:bookmarkStart w:id="114" w:name="_Toc196197546"/>
      <w:bookmarkStart w:id="115" w:name="_Toc158092283"/>
      <w:r>
        <w:rPr>
          <w:rStyle w:val="CharSectno"/>
        </w:rPr>
        <w:t>16A</w:t>
      </w:r>
      <w:r>
        <w:rPr>
          <w:snapToGrid w:val="0"/>
        </w:rPr>
        <w:t>.</w:t>
      </w:r>
      <w:r>
        <w:rPr>
          <w:snapToGrid w:val="0"/>
        </w:rPr>
        <w:tab/>
        <w:t>Other staff</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116" w:name="_Toc520186737"/>
      <w:bookmarkStart w:id="117" w:name="_Toc9140313"/>
      <w:bookmarkStart w:id="118" w:name="_Toc70226505"/>
      <w:bookmarkStart w:id="119" w:name="_Toc196197547"/>
      <w:bookmarkStart w:id="120" w:name="_Toc158092284"/>
      <w:r>
        <w:rPr>
          <w:rStyle w:val="CharSectno"/>
        </w:rPr>
        <w:t>16B</w:t>
      </w:r>
      <w:r>
        <w:rPr>
          <w:snapToGrid w:val="0"/>
        </w:rPr>
        <w:t>.</w:t>
      </w:r>
      <w:r>
        <w:rPr>
          <w:snapToGrid w:val="0"/>
        </w:rPr>
        <w:tab/>
        <w:t>Use of other government staff etc.</w:t>
      </w:r>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bookmarkStart w:id="121" w:name="_Toc139361224"/>
      <w:bookmarkStart w:id="122" w:name="_Toc139707763"/>
      <w:bookmarkStart w:id="123" w:name="_Toc158008138"/>
      <w:bookmarkStart w:id="124" w:name="_Toc158092285"/>
      <w:bookmarkStart w:id="125" w:name="_Toc196197548"/>
      <w:r>
        <w:rPr>
          <w:rStyle w:val="CharPartNo"/>
        </w:rPr>
        <w:t>Part 3</w:t>
      </w:r>
      <w:r>
        <w:rPr>
          <w:rStyle w:val="CharDivNo"/>
        </w:rPr>
        <w:t> </w:t>
      </w:r>
      <w:r>
        <w:t>—</w:t>
      </w:r>
      <w:r>
        <w:rPr>
          <w:rStyle w:val="CharDivText"/>
        </w:rPr>
        <w:t> </w:t>
      </w:r>
      <w:r>
        <w:rPr>
          <w:rStyle w:val="CharPartText"/>
        </w:rPr>
        <w:t>Supply of goods and services</w:t>
      </w:r>
      <w:bookmarkEnd w:id="121"/>
      <w:bookmarkEnd w:id="122"/>
      <w:bookmarkEnd w:id="123"/>
      <w:bookmarkEnd w:id="124"/>
      <w:bookmarkEnd w:id="125"/>
      <w:r>
        <w:rPr>
          <w:rStyle w:val="CharPartText"/>
        </w:rPr>
        <w:t xml:space="preserve"> </w:t>
      </w:r>
    </w:p>
    <w:p>
      <w:pPr>
        <w:pStyle w:val="Heading5"/>
        <w:rPr>
          <w:snapToGrid w:val="0"/>
        </w:rPr>
      </w:pPr>
      <w:bookmarkStart w:id="126" w:name="_Toc520186738"/>
      <w:bookmarkStart w:id="127" w:name="_Toc9140314"/>
      <w:bookmarkStart w:id="128" w:name="_Toc70226506"/>
      <w:bookmarkStart w:id="129" w:name="_Toc196197549"/>
      <w:bookmarkStart w:id="130" w:name="_Toc158092286"/>
      <w:r>
        <w:rPr>
          <w:rStyle w:val="CharSectno"/>
        </w:rPr>
        <w:t>17</w:t>
      </w:r>
      <w:r>
        <w:rPr>
          <w:snapToGrid w:val="0"/>
        </w:rPr>
        <w:t>.</w:t>
      </w:r>
      <w:r>
        <w:rPr>
          <w:snapToGrid w:val="0"/>
        </w:rPr>
        <w:tab/>
        <w:t>Public authorities to comply with supply policies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31" w:name="_Toc520186739"/>
      <w:bookmarkStart w:id="132" w:name="_Toc9140315"/>
      <w:bookmarkStart w:id="133" w:name="_Toc70226507"/>
      <w:bookmarkStart w:id="134" w:name="_Toc196197550"/>
      <w:bookmarkStart w:id="135" w:name="_Toc158092287"/>
      <w:r>
        <w:rPr>
          <w:rStyle w:val="CharSectno"/>
        </w:rPr>
        <w:t>18</w:t>
      </w:r>
      <w:r>
        <w:rPr>
          <w:snapToGrid w:val="0"/>
        </w:rPr>
        <w:t>.</w:t>
      </w:r>
      <w:r>
        <w:rPr>
          <w:snapToGrid w:val="0"/>
        </w:rPr>
        <w:tab/>
        <w:t>Commission may advise and recommend</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36" w:name="_Toc520186740"/>
      <w:bookmarkStart w:id="137" w:name="_Toc9140316"/>
      <w:bookmarkStart w:id="138" w:name="_Toc70226508"/>
      <w:bookmarkStart w:id="139" w:name="_Toc196197551"/>
      <w:bookmarkStart w:id="140" w:name="_Toc158092288"/>
      <w:r>
        <w:rPr>
          <w:rStyle w:val="CharSectno"/>
        </w:rPr>
        <w:t>19</w:t>
      </w:r>
      <w:r>
        <w:rPr>
          <w:snapToGrid w:val="0"/>
        </w:rPr>
        <w:t>.</w:t>
      </w:r>
      <w:r>
        <w:rPr>
          <w:snapToGrid w:val="0"/>
        </w:rPr>
        <w:tab/>
        <w:t>Duty of Commission to arrange for supply of goods and services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subsection (2), 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Footnotesection"/>
      </w:pPr>
      <w:r>
        <w:tab/>
        <w:t xml:space="preserve">[Section 19 amended by No. 97 of 1994 s. 9; No. 32 of 1995 s. 7.] </w:t>
      </w:r>
    </w:p>
    <w:p>
      <w:pPr>
        <w:pStyle w:val="Heading5"/>
        <w:rPr>
          <w:snapToGrid w:val="0"/>
        </w:rPr>
      </w:pPr>
      <w:bookmarkStart w:id="141" w:name="_Toc520186741"/>
      <w:bookmarkStart w:id="142" w:name="_Toc9140317"/>
      <w:bookmarkStart w:id="143" w:name="_Toc70226509"/>
      <w:bookmarkStart w:id="144" w:name="_Toc196197552"/>
      <w:bookmarkStart w:id="145" w:name="_Toc158092289"/>
      <w:r>
        <w:rPr>
          <w:rStyle w:val="CharSectno"/>
        </w:rPr>
        <w:t>20</w:t>
      </w:r>
      <w:r>
        <w:rPr>
          <w:snapToGrid w:val="0"/>
        </w:rPr>
        <w:t>.</w:t>
      </w:r>
      <w:r>
        <w:rPr>
          <w:snapToGrid w:val="0"/>
        </w:rPr>
        <w:tab/>
        <w:t>Total exemptions from section 19(1)</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46" w:name="_Toc520186742"/>
      <w:bookmarkStart w:id="147" w:name="_Toc9140318"/>
      <w:bookmarkStart w:id="148" w:name="_Toc70226510"/>
      <w:bookmarkStart w:id="149" w:name="_Toc196197553"/>
      <w:bookmarkStart w:id="150" w:name="_Toc158092290"/>
      <w:r>
        <w:rPr>
          <w:rStyle w:val="CharSectno"/>
        </w:rPr>
        <w:t>21</w:t>
      </w:r>
      <w:r>
        <w:rPr>
          <w:snapToGrid w:val="0"/>
        </w:rPr>
        <w:t>.</w:t>
      </w:r>
      <w:r>
        <w:rPr>
          <w:snapToGrid w:val="0"/>
        </w:rPr>
        <w:tab/>
        <w:t>Partial exemptions from section 19(1)</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51" w:name="_Toc520186743"/>
      <w:bookmarkStart w:id="152" w:name="_Toc9140319"/>
      <w:bookmarkStart w:id="153" w:name="_Toc70226511"/>
      <w:bookmarkStart w:id="154" w:name="_Toc196197554"/>
      <w:bookmarkStart w:id="155" w:name="_Toc158092291"/>
      <w:r>
        <w:rPr>
          <w:rStyle w:val="CharSectno"/>
        </w:rPr>
        <w:t>22</w:t>
      </w:r>
      <w:r>
        <w:rPr>
          <w:snapToGrid w:val="0"/>
        </w:rPr>
        <w:t>.</w:t>
      </w:r>
      <w:r>
        <w:rPr>
          <w:snapToGrid w:val="0"/>
        </w:rPr>
        <w:tab/>
        <w:t>Public authority may exercise powers of Commission, in certain circumstances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56" w:name="_Toc520186744"/>
      <w:bookmarkStart w:id="157" w:name="_Toc9140320"/>
      <w:bookmarkStart w:id="158" w:name="_Toc70226512"/>
      <w:bookmarkStart w:id="159" w:name="_Toc196197555"/>
      <w:bookmarkStart w:id="160" w:name="_Toc158092292"/>
      <w:r>
        <w:rPr>
          <w:rStyle w:val="CharSectno"/>
        </w:rPr>
        <w:t>23</w:t>
      </w:r>
      <w:r>
        <w:rPr>
          <w:snapToGrid w:val="0"/>
        </w:rPr>
        <w:t>.</w:t>
      </w:r>
      <w:r>
        <w:rPr>
          <w:snapToGrid w:val="0"/>
        </w:rPr>
        <w:tab/>
        <w:t>Commission may arrange for supply of goods and services to approved persons and bodies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161" w:name="_Toc520186745"/>
      <w:bookmarkStart w:id="162" w:name="_Toc9140321"/>
      <w:bookmarkStart w:id="163" w:name="_Toc70226513"/>
      <w:bookmarkStart w:id="164" w:name="_Toc196197556"/>
      <w:bookmarkStart w:id="165" w:name="_Toc158092293"/>
      <w:r>
        <w:rPr>
          <w:rStyle w:val="CharSectno"/>
        </w:rPr>
        <w:t>24</w:t>
      </w:r>
      <w:r>
        <w:rPr>
          <w:snapToGrid w:val="0"/>
        </w:rPr>
        <w:t>.</w:t>
      </w:r>
      <w:r>
        <w:rPr>
          <w:snapToGrid w:val="0"/>
        </w:rPr>
        <w:tab/>
        <w:t>Disposal of goods</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66" w:name="_Toc520186746"/>
      <w:bookmarkStart w:id="167" w:name="_Toc9140322"/>
      <w:bookmarkStart w:id="168" w:name="_Toc70226514"/>
      <w:bookmarkStart w:id="169" w:name="_Toc196197557"/>
      <w:bookmarkStart w:id="170" w:name="_Toc158092294"/>
      <w:r>
        <w:rPr>
          <w:rStyle w:val="CharSectno"/>
        </w:rPr>
        <w:t>25</w:t>
      </w:r>
      <w:r>
        <w:rPr>
          <w:snapToGrid w:val="0"/>
        </w:rPr>
        <w:t>.</w:t>
      </w:r>
      <w:r>
        <w:rPr>
          <w:snapToGrid w:val="0"/>
        </w:rPr>
        <w:tab/>
        <w:t>Commission to monitor supply</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171" w:name="_Toc520186747"/>
      <w:bookmarkStart w:id="172" w:name="_Toc9140323"/>
      <w:bookmarkStart w:id="173" w:name="_Toc70226515"/>
      <w:bookmarkStart w:id="174" w:name="_Toc196197558"/>
      <w:bookmarkStart w:id="175" w:name="_Toc158092295"/>
      <w:r>
        <w:rPr>
          <w:rStyle w:val="CharSectno"/>
        </w:rPr>
        <w:t>26</w:t>
      </w:r>
      <w:r>
        <w:rPr>
          <w:snapToGrid w:val="0"/>
        </w:rPr>
        <w:t>.</w:t>
      </w:r>
      <w:r>
        <w:rPr>
          <w:snapToGrid w:val="0"/>
        </w:rPr>
        <w:tab/>
        <w:t>Public authority to provide information at request of Commission</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2"/>
      </w:pPr>
      <w:bookmarkStart w:id="176" w:name="_Toc139361235"/>
      <w:bookmarkStart w:id="177" w:name="_Toc139707774"/>
      <w:bookmarkStart w:id="178" w:name="_Toc158008149"/>
      <w:bookmarkStart w:id="179" w:name="_Toc158092296"/>
      <w:bookmarkStart w:id="180" w:name="_Toc196197559"/>
      <w:r>
        <w:rPr>
          <w:rStyle w:val="CharPartNo"/>
        </w:rPr>
        <w:t>Part 3A</w:t>
      </w:r>
      <w:r>
        <w:t> — </w:t>
      </w:r>
      <w:r>
        <w:rPr>
          <w:rStyle w:val="CharPartText"/>
        </w:rPr>
        <w:t>Sale of government businesses</w:t>
      </w:r>
      <w:bookmarkEnd w:id="176"/>
      <w:bookmarkEnd w:id="177"/>
      <w:bookmarkEnd w:id="178"/>
      <w:bookmarkEnd w:id="179"/>
      <w:bookmarkEnd w:id="180"/>
      <w:r>
        <w:rPr>
          <w:rStyle w:val="CharPartText"/>
        </w:rPr>
        <w:t xml:space="preserve"> </w:t>
      </w:r>
    </w:p>
    <w:p>
      <w:pPr>
        <w:pStyle w:val="Footnoteheading"/>
        <w:ind w:left="890"/>
        <w:rPr>
          <w:snapToGrid w:val="0"/>
        </w:rPr>
      </w:pPr>
      <w:r>
        <w:rPr>
          <w:snapToGrid w:val="0"/>
        </w:rPr>
        <w:tab/>
        <w:t xml:space="preserve">[Heading inserted by No. 97 of 1994 s. 10.] </w:t>
      </w:r>
    </w:p>
    <w:p>
      <w:pPr>
        <w:pStyle w:val="Heading3"/>
        <w:rPr>
          <w:snapToGrid w:val="0"/>
        </w:rPr>
      </w:pPr>
      <w:bookmarkStart w:id="181" w:name="_Toc139361236"/>
      <w:bookmarkStart w:id="182" w:name="_Toc139707775"/>
      <w:bookmarkStart w:id="183" w:name="_Toc158008150"/>
      <w:bookmarkStart w:id="184" w:name="_Toc158092297"/>
      <w:bookmarkStart w:id="185" w:name="_Toc196197560"/>
      <w:r>
        <w:rPr>
          <w:rStyle w:val="CharDivNo"/>
        </w:rPr>
        <w:t>Division 1</w:t>
      </w:r>
      <w:r>
        <w:rPr>
          <w:snapToGrid w:val="0"/>
        </w:rPr>
        <w:t> — </w:t>
      </w:r>
      <w:r>
        <w:rPr>
          <w:rStyle w:val="CharDivText"/>
        </w:rPr>
        <w:t>Authority for sale</w:t>
      </w:r>
      <w:bookmarkEnd w:id="181"/>
      <w:bookmarkEnd w:id="182"/>
      <w:bookmarkEnd w:id="183"/>
      <w:bookmarkEnd w:id="184"/>
      <w:bookmarkEnd w:id="185"/>
      <w:r>
        <w:rPr>
          <w:rStyle w:val="CharDivText"/>
        </w:rPr>
        <w:t xml:space="preserve"> </w:t>
      </w:r>
    </w:p>
    <w:p>
      <w:pPr>
        <w:pStyle w:val="Footnoteheading"/>
        <w:ind w:left="890"/>
        <w:rPr>
          <w:snapToGrid w:val="0"/>
        </w:rPr>
      </w:pPr>
      <w:r>
        <w:rPr>
          <w:snapToGrid w:val="0"/>
        </w:rPr>
        <w:tab/>
        <w:t xml:space="preserve">[Heading inserted by No. 97 of 1994 s. 10.] </w:t>
      </w:r>
    </w:p>
    <w:p>
      <w:pPr>
        <w:pStyle w:val="Heading5"/>
        <w:rPr>
          <w:snapToGrid w:val="0"/>
        </w:rPr>
      </w:pPr>
      <w:bookmarkStart w:id="186" w:name="_Toc520186748"/>
      <w:bookmarkStart w:id="187" w:name="_Toc9140324"/>
      <w:bookmarkStart w:id="188" w:name="_Toc70226516"/>
      <w:bookmarkStart w:id="189" w:name="_Toc196197561"/>
      <w:bookmarkStart w:id="190" w:name="_Toc158092298"/>
      <w:r>
        <w:rPr>
          <w:rStyle w:val="CharSectno"/>
        </w:rPr>
        <w:t>26A</w:t>
      </w:r>
      <w:r>
        <w:rPr>
          <w:snapToGrid w:val="0"/>
        </w:rPr>
        <w:t>.</w:t>
      </w:r>
      <w:r>
        <w:rPr>
          <w:snapToGrid w:val="0"/>
        </w:rPr>
        <w:tab/>
        <w:t>Interpretation</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191" w:name="_Toc520186749"/>
      <w:bookmarkStart w:id="192" w:name="_Toc9140325"/>
      <w:bookmarkStart w:id="193" w:name="_Toc70226517"/>
      <w:bookmarkStart w:id="194" w:name="_Toc196197562"/>
      <w:bookmarkStart w:id="195" w:name="_Toc158092299"/>
      <w:r>
        <w:rPr>
          <w:rStyle w:val="CharSectno"/>
        </w:rPr>
        <w:t>26B</w:t>
      </w:r>
      <w:r>
        <w:rPr>
          <w:snapToGrid w:val="0"/>
        </w:rPr>
        <w:t>.</w:t>
      </w:r>
      <w:r>
        <w:rPr>
          <w:snapToGrid w:val="0"/>
        </w:rPr>
        <w:tab/>
        <w:t>Property may be sold</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196" w:name="_Toc520186750"/>
      <w:bookmarkStart w:id="197" w:name="_Toc9140326"/>
      <w:bookmarkStart w:id="198" w:name="_Toc70226518"/>
      <w:bookmarkStart w:id="199" w:name="_Toc196197563"/>
      <w:bookmarkStart w:id="200" w:name="_Toc158092300"/>
      <w:r>
        <w:rPr>
          <w:rStyle w:val="CharSectno"/>
        </w:rPr>
        <w:t>26C</w:t>
      </w:r>
      <w:r>
        <w:rPr>
          <w:snapToGrid w:val="0"/>
        </w:rPr>
        <w:t>.</w:t>
      </w:r>
      <w:r>
        <w:rPr>
          <w:snapToGrid w:val="0"/>
        </w:rPr>
        <w:tab/>
        <w:t>Power of Commission to sell</w:t>
      </w:r>
      <w:bookmarkEnd w:id="196"/>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bookmarkStart w:id="201" w:name="_Toc139361240"/>
      <w:bookmarkStart w:id="202" w:name="_Toc139707779"/>
      <w:bookmarkStart w:id="203" w:name="_Toc158008154"/>
      <w:bookmarkStart w:id="204" w:name="_Toc158092301"/>
      <w:bookmarkStart w:id="205" w:name="_Toc196197564"/>
      <w:r>
        <w:rPr>
          <w:rStyle w:val="CharDivNo"/>
        </w:rPr>
        <w:t>Division 2</w:t>
      </w:r>
      <w:r>
        <w:rPr>
          <w:snapToGrid w:val="0"/>
        </w:rPr>
        <w:t> — </w:t>
      </w:r>
      <w:r>
        <w:rPr>
          <w:rStyle w:val="CharDivText"/>
        </w:rPr>
        <w:t>Sale by formation of company and sale of shares</w:t>
      </w:r>
      <w:bookmarkEnd w:id="201"/>
      <w:bookmarkEnd w:id="202"/>
      <w:bookmarkEnd w:id="203"/>
      <w:bookmarkEnd w:id="204"/>
      <w:bookmarkEnd w:id="205"/>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206" w:name="_Toc520186751"/>
      <w:bookmarkStart w:id="207" w:name="_Toc9140327"/>
      <w:bookmarkStart w:id="208" w:name="_Toc70226519"/>
      <w:bookmarkStart w:id="209" w:name="_Toc196197565"/>
      <w:bookmarkStart w:id="210" w:name="_Toc158092302"/>
      <w:r>
        <w:rPr>
          <w:rStyle w:val="CharSectno"/>
        </w:rPr>
        <w:t>26D</w:t>
      </w:r>
      <w:r>
        <w:rPr>
          <w:snapToGrid w:val="0"/>
        </w:rPr>
        <w:t>.</w:t>
      </w:r>
      <w:r>
        <w:rPr>
          <w:snapToGrid w:val="0"/>
        </w:rPr>
        <w:tab/>
        <w:t>Company to be formed or acquired</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211" w:name="_Toc520186752"/>
      <w:bookmarkStart w:id="212" w:name="_Toc9140328"/>
      <w:bookmarkStart w:id="213" w:name="_Toc70226520"/>
      <w:bookmarkStart w:id="214" w:name="_Toc196197566"/>
      <w:bookmarkStart w:id="215" w:name="_Toc158092303"/>
      <w:r>
        <w:rPr>
          <w:rStyle w:val="CharSectno"/>
        </w:rPr>
        <w:t>26E</w:t>
      </w:r>
      <w:r>
        <w:rPr>
          <w:snapToGrid w:val="0"/>
        </w:rPr>
        <w:t>.</w:t>
      </w:r>
      <w:r>
        <w:rPr>
          <w:snapToGrid w:val="0"/>
        </w:rPr>
        <w:tab/>
        <w:t>Status of company</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 xml:space="preserve">[Section 26E inserted by No. 97 of 1994 s. 10; amended by No. 77 of 2006 s. 17.] </w:t>
      </w:r>
    </w:p>
    <w:p>
      <w:pPr>
        <w:pStyle w:val="Heading5"/>
        <w:rPr>
          <w:snapToGrid w:val="0"/>
        </w:rPr>
      </w:pPr>
      <w:bookmarkStart w:id="216" w:name="_Toc520186753"/>
      <w:bookmarkStart w:id="217" w:name="_Toc9140329"/>
      <w:bookmarkStart w:id="218" w:name="_Toc70226521"/>
      <w:bookmarkStart w:id="219" w:name="_Toc196197567"/>
      <w:bookmarkStart w:id="220" w:name="_Toc158092304"/>
      <w:r>
        <w:rPr>
          <w:rStyle w:val="CharSectno"/>
        </w:rPr>
        <w:t>26F</w:t>
      </w:r>
      <w:r>
        <w:rPr>
          <w:snapToGrid w:val="0"/>
        </w:rPr>
        <w:t>.</w:t>
      </w:r>
      <w:r>
        <w:rPr>
          <w:snapToGrid w:val="0"/>
        </w:rPr>
        <w:tab/>
        <w:t>Order for transfer of property etc. to the company</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221" w:name="_Toc520186754"/>
      <w:bookmarkStart w:id="222" w:name="_Toc9140330"/>
      <w:bookmarkStart w:id="223" w:name="_Toc70226522"/>
      <w:bookmarkStart w:id="224" w:name="_Toc196197568"/>
      <w:bookmarkStart w:id="225" w:name="_Toc158092305"/>
      <w:r>
        <w:rPr>
          <w:rStyle w:val="CharSectno"/>
        </w:rPr>
        <w:t>26G</w:t>
      </w:r>
      <w:r>
        <w:rPr>
          <w:snapToGrid w:val="0"/>
        </w:rPr>
        <w:t>.</w:t>
      </w:r>
      <w:r>
        <w:rPr>
          <w:snapToGrid w:val="0"/>
        </w:rPr>
        <w:tab/>
        <w:t>Effect of transfer order</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226" w:name="_Toc520186755"/>
      <w:bookmarkStart w:id="227" w:name="_Toc9140331"/>
      <w:bookmarkStart w:id="228" w:name="_Toc70226523"/>
      <w:bookmarkStart w:id="229" w:name="_Toc196197569"/>
      <w:bookmarkStart w:id="230" w:name="_Toc158092306"/>
      <w:r>
        <w:rPr>
          <w:rStyle w:val="CharSectno"/>
        </w:rPr>
        <w:t>26H</w:t>
      </w:r>
      <w:r>
        <w:rPr>
          <w:snapToGrid w:val="0"/>
        </w:rPr>
        <w:t>.</w:t>
      </w:r>
      <w:r>
        <w:rPr>
          <w:snapToGrid w:val="0"/>
        </w:rPr>
        <w:tab/>
        <w:t>Commission may sell shares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bookmarkStart w:id="231" w:name="_Toc139361246"/>
      <w:bookmarkStart w:id="232" w:name="_Toc139707785"/>
      <w:bookmarkStart w:id="233" w:name="_Toc158008160"/>
      <w:bookmarkStart w:id="234" w:name="_Toc158092307"/>
      <w:bookmarkStart w:id="235" w:name="_Toc196197570"/>
      <w:r>
        <w:rPr>
          <w:rStyle w:val="CharDivNo"/>
        </w:rPr>
        <w:t>Division 3</w:t>
      </w:r>
      <w:r>
        <w:rPr>
          <w:snapToGrid w:val="0"/>
        </w:rPr>
        <w:t> — </w:t>
      </w:r>
      <w:r>
        <w:rPr>
          <w:rStyle w:val="CharDivText"/>
        </w:rPr>
        <w:t>General</w:t>
      </w:r>
      <w:bookmarkEnd w:id="231"/>
      <w:bookmarkEnd w:id="232"/>
      <w:bookmarkEnd w:id="233"/>
      <w:bookmarkEnd w:id="234"/>
      <w:bookmarkEnd w:id="235"/>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236" w:name="_Toc520186756"/>
      <w:bookmarkStart w:id="237" w:name="_Toc9140332"/>
      <w:bookmarkStart w:id="238" w:name="_Toc70226524"/>
      <w:bookmarkStart w:id="239" w:name="_Toc196197571"/>
      <w:bookmarkStart w:id="240" w:name="_Toc158092308"/>
      <w:r>
        <w:rPr>
          <w:rStyle w:val="CharSectno"/>
        </w:rPr>
        <w:t>26I</w:t>
      </w:r>
      <w:r>
        <w:rPr>
          <w:snapToGrid w:val="0"/>
        </w:rPr>
        <w:t>.</w:t>
      </w:r>
      <w:r>
        <w:rPr>
          <w:snapToGrid w:val="0"/>
        </w:rPr>
        <w:tab/>
        <w:t>Proceeds of sale</w:t>
      </w:r>
      <w:bookmarkEnd w:id="236"/>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 xml:space="preserve">[Section 26I inserted by No. 97 of 1994 s. 10; amended by No. 77 of 2006 s. 4.] </w:t>
      </w:r>
    </w:p>
    <w:p>
      <w:pPr>
        <w:pStyle w:val="Ednotesection"/>
      </w:pPr>
      <w:r>
        <w:t>[</w:t>
      </w:r>
      <w:r>
        <w:rPr>
          <w:b/>
        </w:rPr>
        <w:t>26J.</w:t>
      </w:r>
      <w:r>
        <w:tab/>
        <w:t>Repealed by No. 70 of 2003 s. 49.]</w:t>
      </w:r>
    </w:p>
    <w:p>
      <w:pPr>
        <w:pStyle w:val="Heading2"/>
      </w:pPr>
      <w:bookmarkStart w:id="241" w:name="_Toc139361248"/>
      <w:bookmarkStart w:id="242" w:name="_Toc139707787"/>
      <w:bookmarkStart w:id="243" w:name="_Toc158008162"/>
      <w:bookmarkStart w:id="244" w:name="_Toc158092309"/>
      <w:bookmarkStart w:id="245" w:name="_Toc196197572"/>
      <w:r>
        <w:rPr>
          <w:rStyle w:val="CharPartNo"/>
        </w:rPr>
        <w:t>Part 4</w:t>
      </w:r>
      <w:r>
        <w:rPr>
          <w:rStyle w:val="CharDivNo"/>
        </w:rPr>
        <w:t> </w:t>
      </w:r>
      <w:r>
        <w:t>—</w:t>
      </w:r>
      <w:r>
        <w:rPr>
          <w:rStyle w:val="CharDivText"/>
        </w:rPr>
        <w:t> </w:t>
      </w:r>
      <w:r>
        <w:rPr>
          <w:rStyle w:val="CharPartText"/>
        </w:rPr>
        <w:t>Miscellaneous</w:t>
      </w:r>
      <w:bookmarkEnd w:id="241"/>
      <w:bookmarkEnd w:id="242"/>
      <w:bookmarkEnd w:id="243"/>
      <w:bookmarkEnd w:id="244"/>
      <w:bookmarkEnd w:id="245"/>
      <w:r>
        <w:rPr>
          <w:rStyle w:val="CharPartText"/>
        </w:rPr>
        <w:t xml:space="preserve"> </w:t>
      </w:r>
    </w:p>
    <w:p>
      <w:pPr>
        <w:pStyle w:val="Heading5"/>
        <w:rPr>
          <w:snapToGrid w:val="0"/>
        </w:rPr>
      </w:pPr>
      <w:bookmarkStart w:id="246" w:name="_Toc520186758"/>
      <w:bookmarkStart w:id="247" w:name="_Toc9140334"/>
      <w:bookmarkStart w:id="248" w:name="_Toc70226525"/>
      <w:bookmarkStart w:id="249" w:name="_Toc196197573"/>
      <w:bookmarkStart w:id="250" w:name="_Toc158092310"/>
      <w:r>
        <w:rPr>
          <w:rStyle w:val="CharSectno"/>
        </w:rPr>
        <w:t>27</w:t>
      </w:r>
      <w:r>
        <w:rPr>
          <w:snapToGrid w:val="0"/>
        </w:rPr>
        <w:t>.</w:t>
      </w:r>
      <w:r>
        <w:rPr>
          <w:snapToGrid w:val="0"/>
        </w:rPr>
        <w:tab/>
        <w:t>Regulations</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251" w:name="_Toc520186759"/>
      <w:bookmarkStart w:id="252" w:name="_Toc9140335"/>
      <w:bookmarkStart w:id="253" w:name="_Toc70226526"/>
      <w:bookmarkStart w:id="254" w:name="_Toc196197574"/>
      <w:bookmarkStart w:id="255" w:name="_Toc158092311"/>
      <w:r>
        <w:rPr>
          <w:rStyle w:val="CharSectno"/>
        </w:rPr>
        <w:t>28</w:t>
      </w:r>
      <w:r>
        <w:rPr>
          <w:snapToGrid w:val="0"/>
        </w:rPr>
        <w:t>.</w:t>
      </w:r>
      <w:r>
        <w:rPr>
          <w:snapToGrid w:val="0"/>
        </w:rPr>
        <w:tab/>
        <w:t>Supply policies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256" w:name="_Toc520186760"/>
      <w:bookmarkStart w:id="257" w:name="_Toc9140336"/>
      <w:bookmarkStart w:id="258" w:name="_Toc70226527"/>
      <w:bookmarkStart w:id="259" w:name="_Toc196197575"/>
      <w:bookmarkStart w:id="260" w:name="_Toc158092312"/>
      <w:r>
        <w:rPr>
          <w:rStyle w:val="CharSectno"/>
        </w:rPr>
        <w:t>29</w:t>
      </w:r>
      <w:r>
        <w:rPr>
          <w:snapToGrid w:val="0"/>
        </w:rPr>
        <w:t>.</w:t>
      </w:r>
      <w:r>
        <w:rPr>
          <w:snapToGrid w:val="0"/>
        </w:rPr>
        <w:tab/>
        <w:t>Contracts made by Commission</w:t>
      </w:r>
      <w:bookmarkEnd w:id="256"/>
      <w:bookmarkEnd w:id="257"/>
      <w:bookmarkEnd w:id="258"/>
      <w:bookmarkEnd w:id="259"/>
      <w:bookmarkEnd w:id="260"/>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261" w:name="_Toc520186761"/>
      <w:bookmarkStart w:id="262" w:name="_Toc9140337"/>
      <w:bookmarkStart w:id="263" w:name="_Toc70226528"/>
      <w:bookmarkStart w:id="264" w:name="_Toc196197576"/>
      <w:bookmarkStart w:id="265" w:name="_Toc158092313"/>
      <w:r>
        <w:rPr>
          <w:rStyle w:val="CharSectno"/>
        </w:rPr>
        <w:t>30</w:t>
      </w:r>
      <w:r>
        <w:rPr>
          <w:snapToGrid w:val="0"/>
        </w:rPr>
        <w:t>.</w:t>
      </w:r>
      <w:r>
        <w:rPr>
          <w:snapToGrid w:val="0"/>
        </w:rPr>
        <w:tab/>
        <w:t>Funds of Commission</w:t>
      </w:r>
      <w:bookmarkEnd w:id="261"/>
      <w:bookmarkEnd w:id="262"/>
      <w:bookmarkEnd w:id="263"/>
      <w:bookmarkEnd w:id="264"/>
      <w:bookmarkEnd w:id="265"/>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Footnotesection"/>
      </w:pPr>
      <w:r>
        <w:tab/>
        <w:t xml:space="preserve">[Section 30 amended by No. 97 of 1994 s. 13; No. 49 of 1996 s. 64; No. 28 of 2006 s. 436; No. 77 of 2006 s. 17.] </w:t>
      </w:r>
    </w:p>
    <w:p>
      <w:pPr>
        <w:pStyle w:val="Heading5"/>
        <w:rPr>
          <w:snapToGrid w:val="0"/>
        </w:rPr>
      </w:pPr>
      <w:bookmarkStart w:id="266" w:name="_Toc520186762"/>
      <w:bookmarkStart w:id="267" w:name="_Toc9140338"/>
      <w:bookmarkStart w:id="268" w:name="_Toc70226529"/>
      <w:bookmarkStart w:id="269" w:name="_Toc196197577"/>
      <w:bookmarkStart w:id="270" w:name="_Toc158092314"/>
      <w:r>
        <w:rPr>
          <w:rStyle w:val="CharSectno"/>
        </w:rPr>
        <w:t>31</w:t>
      </w:r>
      <w:r>
        <w:rPr>
          <w:snapToGrid w:val="0"/>
        </w:rPr>
        <w:t>.</w:t>
      </w:r>
      <w:r>
        <w:rPr>
          <w:snapToGrid w:val="0"/>
        </w:rPr>
        <w:tab/>
        <w:t>Power to borrow from Treasurer</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 xml:space="preserve">[Section 31 amended by No. 97 of 1994 s. 14; No. 77 of 2006 s. 4 and 5(1).] </w:t>
      </w:r>
    </w:p>
    <w:p>
      <w:pPr>
        <w:pStyle w:val="Heading5"/>
        <w:rPr>
          <w:snapToGrid w:val="0"/>
        </w:rPr>
      </w:pPr>
      <w:bookmarkStart w:id="271" w:name="_Toc520186763"/>
      <w:bookmarkStart w:id="272" w:name="_Toc9140339"/>
      <w:bookmarkStart w:id="273" w:name="_Toc70226530"/>
      <w:bookmarkStart w:id="274" w:name="_Toc196197578"/>
      <w:bookmarkStart w:id="275" w:name="_Toc158092315"/>
      <w:r>
        <w:rPr>
          <w:rStyle w:val="CharSectno"/>
        </w:rPr>
        <w:t>32</w:t>
      </w:r>
      <w:r>
        <w:rPr>
          <w:snapToGrid w:val="0"/>
        </w:rPr>
        <w:t>.</w:t>
      </w:r>
      <w:r>
        <w:rPr>
          <w:snapToGrid w:val="0"/>
        </w:rPr>
        <w:tab/>
        <w:t xml:space="preserve">Application of </w:t>
      </w:r>
      <w:bookmarkEnd w:id="271"/>
      <w:bookmarkEnd w:id="272"/>
      <w:bookmarkEnd w:id="273"/>
      <w:r>
        <w:rPr>
          <w:i/>
        </w:rPr>
        <w:t>Financial Management Act 2006</w:t>
      </w:r>
      <w:r>
        <w:t xml:space="preserve"> and </w:t>
      </w:r>
      <w:r>
        <w:rPr>
          <w:i/>
        </w:rPr>
        <w:t>Auditor General Act 2006</w:t>
      </w:r>
      <w:bookmarkEnd w:id="274"/>
      <w:bookmarkEnd w:id="27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Footnotesection"/>
      </w:pPr>
      <w:r>
        <w:tab/>
        <w:t>[Section 32 amended by No. 77 of 2006 s. 17.]</w:t>
      </w:r>
    </w:p>
    <w:p>
      <w:pPr>
        <w:pStyle w:val="Heading5"/>
        <w:rPr>
          <w:snapToGrid w:val="0"/>
        </w:rPr>
      </w:pPr>
      <w:bookmarkStart w:id="276" w:name="_Toc520186764"/>
      <w:bookmarkStart w:id="277" w:name="_Toc9140340"/>
      <w:bookmarkStart w:id="278" w:name="_Toc70226531"/>
      <w:bookmarkStart w:id="279" w:name="_Toc196197579"/>
      <w:bookmarkStart w:id="280" w:name="_Toc158092316"/>
      <w:r>
        <w:rPr>
          <w:rStyle w:val="CharSectno"/>
        </w:rPr>
        <w:t>33</w:t>
      </w:r>
      <w:r>
        <w:rPr>
          <w:snapToGrid w:val="0"/>
        </w:rPr>
        <w:t>.</w:t>
      </w:r>
      <w:r>
        <w:rPr>
          <w:snapToGrid w:val="0"/>
        </w:rPr>
        <w:tab/>
        <w:t>Repeal</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281" w:name="_Toc520186765"/>
      <w:bookmarkStart w:id="282" w:name="_Toc9140341"/>
      <w:bookmarkStart w:id="283" w:name="_Toc70226532"/>
      <w:bookmarkStart w:id="284" w:name="_Toc196197580"/>
      <w:bookmarkStart w:id="285" w:name="_Toc158092317"/>
      <w:r>
        <w:rPr>
          <w:rStyle w:val="CharSectno"/>
        </w:rPr>
        <w:t>34</w:t>
      </w:r>
      <w:r>
        <w:rPr>
          <w:snapToGrid w:val="0"/>
        </w:rPr>
        <w:t>.</w:t>
      </w:r>
      <w:r>
        <w:rPr>
          <w:snapToGrid w:val="0"/>
        </w:rPr>
        <w:tab/>
        <w:t>Transitional and savings provisions — Schedule </w:t>
      </w:r>
      <w:bookmarkEnd w:id="281"/>
      <w:r>
        <w:rPr>
          <w:snapToGrid w:val="0"/>
        </w:rPr>
        <w:t>2</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286" w:name="_Toc520186767"/>
      <w:bookmarkStart w:id="287" w:name="_Toc9140343"/>
      <w:r>
        <w:t>[</w:t>
      </w:r>
      <w:r>
        <w:rPr>
          <w:rStyle w:val="CharSectno"/>
          <w:b/>
        </w:rPr>
        <w:t>35</w:t>
      </w:r>
      <w:r>
        <w:t>.</w:t>
      </w:r>
      <w:r>
        <w:tab/>
        <w:t>Omitted under the Reprints Act 1984 s. 7(4)(e).]</w:t>
      </w:r>
    </w:p>
    <w:p>
      <w:pPr>
        <w:pStyle w:val="Heading5"/>
        <w:rPr>
          <w:snapToGrid w:val="0"/>
        </w:rPr>
      </w:pPr>
      <w:bookmarkStart w:id="288" w:name="_Toc70226533"/>
      <w:bookmarkStart w:id="289" w:name="_Toc196197581"/>
      <w:bookmarkStart w:id="290" w:name="_Toc158092318"/>
      <w:r>
        <w:rPr>
          <w:rStyle w:val="CharSectno"/>
        </w:rPr>
        <w:t>36</w:t>
      </w:r>
      <w:r>
        <w:rPr>
          <w:snapToGrid w:val="0"/>
        </w:rPr>
        <w:t>.</w:t>
      </w:r>
      <w:r>
        <w:rPr>
          <w:snapToGrid w:val="0"/>
        </w:rPr>
        <w:tab/>
        <w:t>Review of Act</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pPr>
      <w:bookmarkStart w:id="291" w:name="_Toc70226534"/>
      <w:bookmarkStart w:id="292" w:name="_Toc139361258"/>
      <w:bookmarkStart w:id="293" w:name="_Toc139707797"/>
      <w:bookmarkStart w:id="294" w:name="_Toc158008172"/>
      <w:bookmarkStart w:id="295" w:name="_Toc158092319"/>
      <w:bookmarkStart w:id="296" w:name="_Toc196197582"/>
      <w:r>
        <w:rPr>
          <w:rStyle w:val="CharSchNo"/>
        </w:rPr>
        <w:t>Schedule 1</w:t>
      </w:r>
      <w:bookmarkEnd w:id="291"/>
      <w:bookmarkEnd w:id="292"/>
      <w:bookmarkEnd w:id="293"/>
      <w:bookmarkEnd w:id="294"/>
      <w:bookmarkEnd w:id="295"/>
      <w:bookmarkEnd w:id="296"/>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297" w:name="_Toc9140344"/>
      <w:bookmarkStart w:id="298" w:name="_Toc70226535"/>
      <w:bookmarkStart w:id="299" w:name="_Toc196197583"/>
      <w:bookmarkStart w:id="300" w:name="_Toc158092320"/>
      <w:r>
        <w:rPr>
          <w:snapToGrid w:val="0"/>
        </w:rPr>
        <w:t>1.</w:t>
      </w:r>
      <w:r>
        <w:rPr>
          <w:snapToGrid w:val="0"/>
        </w:rPr>
        <w:tab/>
        <w:t>Definition</w:t>
      </w:r>
      <w:bookmarkEnd w:id="297"/>
      <w:bookmarkEnd w:id="298"/>
      <w:bookmarkEnd w:id="299"/>
      <w:bookmarkEnd w:id="300"/>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301" w:name="_Toc9140345"/>
      <w:bookmarkStart w:id="302" w:name="_Toc70226536"/>
      <w:bookmarkStart w:id="303" w:name="_Toc196197584"/>
      <w:bookmarkStart w:id="304" w:name="_Toc158092321"/>
      <w:r>
        <w:rPr>
          <w:snapToGrid w:val="0"/>
        </w:rPr>
        <w:t>2.</w:t>
      </w:r>
      <w:r>
        <w:rPr>
          <w:snapToGrid w:val="0"/>
        </w:rPr>
        <w:tab/>
        <w:t>Term of office of members</w:t>
      </w:r>
      <w:bookmarkEnd w:id="301"/>
      <w:bookmarkEnd w:id="302"/>
      <w:bookmarkEnd w:id="303"/>
      <w:bookmarkEnd w:id="304"/>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305" w:name="_Toc9140346"/>
      <w:bookmarkStart w:id="306" w:name="_Toc70226537"/>
      <w:bookmarkStart w:id="307" w:name="_Toc196197585"/>
      <w:bookmarkStart w:id="308" w:name="_Toc158092322"/>
      <w:r>
        <w:rPr>
          <w:snapToGrid w:val="0"/>
        </w:rPr>
        <w:t>3.</w:t>
      </w:r>
      <w:r>
        <w:rPr>
          <w:snapToGrid w:val="0"/>
        </w:rPr>
        <w:tab/>
        <w:t>Delegation by Commission</w:t>
      </w:r>
      <w:bookmarkEnd w:id="305"/>
      <w:bookmarkEnd w:id="306"/>
      <w:bookmarkEnd w:id="307"/>
      <w:bookmarkEnd w:id="308"/>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309" w:name="_Toc9140347"/>
      <w:bookmarkStart w:id="310" w:name="_Toc70226538"/>
      <w:bookmarkStart w:id="311" w:name="_Toc196197586"/>
      <w:bookmarkStart w:id="312" w:name="_Toc158092323"/>
      <w:r>
        <w:rPr>
          <w:snapToGrid w:val="0"/>
        </w:rPr>
        <w:t>4.</w:t>
      </w:r>
      <w:r>
        <w:rPr>
          <w:snapToGrid w:val="0"/>
        </w:rPr>
        <w:tab/>
        <w:t>Vacation of office</w:t>
      </w:r>
      <w:bookmarkEnd w:id="309"/>
      <w:bookmarkEnd w:id="310"/>
      <w:bookmarkEnd w:id="311"/>
      <w:bookmarkEnd w:id="312"/>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313" w:name="_Toc9140348"/>
      <w:bookmarkStart w:id="314" w:name="_Toc70226539"/>
      <w:bookmarkStart w:id="315" w:name="_Toc196197587"/>
      <w:bookmarkStart w:id="316" w:name="_Toc158092324"/>
      <w:r>
        <w:rPr>
          <w:snapToGrid w:val="0"/>
        </w:rPr>
        <w:t>5.</w:t>
      </w:r>
      <w:r>
        <w:rPr>
          <w:snapToGrid w:val="0"/>
        </w:rPr>
        <w:tab/>
        <w:t>Substitute members</w:t>
      </w:r>
      <w:bookmarkEnd w:id="313"/>
      <w:bookmarkEnd w:id="314"/>
      <w:bookmarkEnd w:id="315"/>
      <w:bookmarkEnd w:id="316"/>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317" w:name="_Toc9140349"/>
      <w:bookmarkStart w:id="318" w:name="_Toc70226540"/>
      <w:bookmarkStart w:id="319" w:name="_Toc196197588"/>
      <w:bookmarkStart w:id="320" w:name="_Toc158092325"/>
      <w:r>
        <w:rPr>
          <w:snapToGrid w:val="0"/>
        </w:rPr>
        <w:t>6.</w:t>
      </w:r>
      <w:r>
        <w:rPr>
          <w:snapToGrid w:val="0"/>
        </w:rPr>
        <w:tab/>
        <w:t>General procedure concerning meetings</w:t>
      </w:r>
      <w:bookmarkEnd w:id="317"/>
      <w:bookmarkEnd w:id="318"/>
      <w:bookmarkEnd w:id="319"/>
      <w:bookmarkEnd w:id="320"/>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321" w:name="_Toc9140350"/>
      <w:bookmarkStart w:id="322" w:name="_Toc70226541"/>
      <w:bookmarkStart w:id="323" w:name="_Toc196197589"/>
      <w:bookmarkStart w:id="324" w:name="_Toc158092326"/>
      <w:r>
        <w:rPr>
          <w:snapToGrid w:val="0"/>
        </w:rPr>
        <w:t>7.</w:t>
      </w:r>
      <w:r>
        <w:rPr>
          <w:snapToGrid w:val="0"/>
        </w:rPr>
        <w:tab/>
        <w:t>Presiding member</w:t>
      </w:r>
      <w:bookmarkEnd w:id="321"/>
      <w:bookmarkEnd w:id="322"/>
      <w:bookmarkEnd w:id="323"/>
      <w:bookmarkEnd w:id="324"/>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325" w:name="_Toc9140351"/>
      <w:bookmarkStart w:id="326" w:name="_Toc70226542"/>
      <w:bookmarkStart w:id="327" w:name="_Toc196197590"/>
      <w:bookmarkStart w:id="328" w:name="_Toc158092327"/>
      <w:r>
        <w:rPr>
          <w:snapToGrid w:val="0"/>
        </w:rPr>
        <w:t>8.</w:t>
      </w:r>
      <w:r>
        <w:rPr>
          <w:snapToGrid w:val="0"/>
        </w:rPr>
        <w:tab/>
        <w:t>Voting</w:t>
      </w:r>
      <w:bookmarkEnd w:id="325"/>
      <w:bookmarkEnd w:id="326"/>
      <w:bookmarkEnd w:id="327"/>
      <w:bookmarkEnd w:id="328"/>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329" w:name="_Toc9140352"/>
      <w:bookmarkStart w:id="330" w:name="_Toc70226543"/>
      <w:bookmarkStart w:id="331" w:name="_Toc196197591"/>
      <w:bookmarkStart w:id="332" w:name="_Toc158092328"/>
      <w:r>
        <w:rPr>
          <w:snapToGrid w:val="0"/>
        </w:rPr>
        <w:t>9.</w:t>
      </w:r>
      <w:r>
        <w:rPr>
          <w:snapToGrid w:val="0"/>
        </w:rPr>
        <w:tab/>
        <w:t>Minutes</w:t>
      </w:r>
      <w:bookmarkEnd w:id="329"/>
      <w:bookmarkEnd w:id="330"/>
      <w:bookmarkEnd w:id="331"/>
      <w:bookmarkEnd w:id="332"/>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333" w:name="_Toc9140353"/>
      <w:bookmarkStart w:id="334" w:name="_Toc70226544"/>
      <w:bookmarkStart w:id="335" w:name="_Toc196197592"/>
      <w:bookmarkStart w:id="336" w:name="_Toc158092329"/>
      <w:r>
        <w:rPr>
          <w:snapToGrid w:val="0"/>
        </w:rPr>
        <w:t>10.</w:t>
      </w:r>
      <w:r>
        <w:rPr>
          <w:snapToGrid w:val="0"/>
        </w:rPr>
        <w:tab/>
        <w:t>Common seal and execution of documents by Commission</w:t>
      </w:r>
      <w:bookmarkEnd w:id="333"/>
      <w:bookmarkEnd w:id="334"/>
      <w:bookmarkEnd w:id="335"/>
      <w:bookmarkEnd w:id="336"/>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337" w:name="_Toc70226545"/>
      <w:bookmarkStart w:id="338" w:name="_Toc139361269"/>
      <w:bookmarkStart w:id="339" w:name="_Toc139707808"/>
      <w:bookmarkStart w:id="340" w:name="_Toc158008183"/>
      <w:bookmarkStart w:id="341" w:name="_Toc158092330"/>
      <w:bookmarkStart w:id="342" w:name="_Toc196197593"/>
      <w:r>
        <w:rPr>
          <w:rStyle w:val="CharSchNo"/>
        </w:rPr>
        <w:t>Schedule 2</w:t>
      </w:r>
      <w:bookmarkEnd w:id="337"/>
      <w:bookmarkEnd w:id="338"/>
      <w:bookmarkEnd w:id="339"/>
      <w:bookmarkEnd w:id="340"/>
      <w:bookmarkEnd w:id="341"/>
      <w:bookmarkEnd w:id="342"/>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343" w:name="_Toc9140354"/>
      <w:bookmarkStart w:id="344" w:name="_Toc70226546"/>
      <w:bookmarkStart w:id="345" w:name="_Toc196197594"/>
      <w:bookmarkStart w:id="346" w:name="_Toc158092331"/>
      <w:r>
        <w:rPr>
          <w:snapToGrid w:val="0"/>
        </w:rPr>
        <w:t>1.</w:t>
      </w:r>
      <w:r>
        <w:rPr>
          <w:snapToGrid w:val="0"/>
        </w:rPr>
        <w:tab/>
        <w:t>Definitions</w:t>
      </w:r>
      <w:bookmarkEnd w:id="343"/>
      <w:bookmarkEnd w:id="344"/>
      <w:bookmarkEnd w:id="345"/>
      <w:bookmarkEnd w:id="346"/>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347" w:name="_Toc9140355"/>
      <w:bookmarkStart w:id="348" w:name="_Toc70226547"/>
      <w:bookmarkStart w:id="349" w:name="_Toc196197595"/>
      <w:bookmarkStart w:id="350" w:name="_Toc158092332"/>
      <w:r>
        <w:rPr>
          <w:snapToGrid w:val="0"/>
        </w:rPr>
        <w:t>2.</w:t>
      </w:r>
      <w:r>
        <w:rPr>
          <w:snapToGrid w:val="0"/>
        </w:rPr>
        <w:tab/>
        <w:t>Assets, liabilities, etc.</w:t>
      </w:r>
      <w:bookmarkEnd w:id="347"/>
      <w:bookmarkEnd w:id="348"/>
      <w:bookmarkEnd w:id="349"/>
      <w:bookmarkEnd w:id="350"/>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351" w:name="_Toc9140356"/>
      <w:bookmarkStart w:id="352" w:name="_Toc70226548"/>
      <w:bookmarkStart w:id="353" w:name="_Toc196197596"/>
      <w:bookmarkStart w:id="354" w:name="_Toc158092333"/>
      <w:r>
        <w:rPr>
          <w:snapToGrid w:val="0"/>
        </w:rPr>
        <w:t>3.</w:t>
      </w:r>
      <w:r>
        <w:rPr>
          <w:snapToGrid w:val="0"/>
        </w:rPr>
        <w:tab/>
        <w:t>Agreements and instruments</w:t>
      </w:r>
      <w:bookmarkEnd w:id="351"/>
      <w:bookmarkEnd w:id="352"/>
      <w:bookmarkEnd w:id="353"/>
      <w:bookmarkEnd w:id="354"/>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355" w:name="_Toc9140357"/>
      <w:bookmarkStart w:id="356" w:name="_Toc70226549"/>
      <w:bookmarkStart w:id="357" w:name="_Toc196197597"/>
      <w:bookmarkStart w:id="358" w:name="_Toc158092334"/>
      <w:r>
        <w:rPr>
          <w:snapToGrid w:val="0"/>
        </w:rPr>
        <w:t>4.</w:t>
      </w:r>
      <w:r>
        <w:rPr>
          <w:snapToGrid w:val="0"/>
        </w:rPr>
        <w:tab/>
        <w:t>Former Board members</w:t>
      </w:r>
      <w:bookmarkEnd w:id="355"/>
      <w:bookmarkEnd w:id="356"/>
      <w:bookmarkEnd w:id="357"/>
      <w:bookmarkEnd w:id="358"/>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359" w:name="_Toc9140358"/>
      <w:bookmarkStart w:id="360" w:name="_Toc70226550"/>
      <w:bookmarkStart w:id="361" w:name="_Toc196197598"/>
      <w:bookmarkStart w:id="362" w:name="_Toc158092335"/>
      <w:r>
        <w:rPr>
          <w:snapToGrid w:val="0"/>
        </w:rPr>
        <w:t>5.</w:t>
      </w:r>
      <w:r>
        <w:rPr>
          <w:snapToGrid w:val="0"/>
        </w:rPr>
        <w:tab/>
        <w:t>References</w:t>
      </w:r>
      <w:bookmarkEnd w:id="359"/>
      <w:bookmarkEnd w:id="360"/>
      <w:bookmarkEnd w:id="361"/>
      <w:bookmarkEnd w:id="362"/>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363" w:name="_Toc9140359"/>
      <w:bookmarkStart w:id="364" w:name="_Toc70226551"/>
      <w:bookmarkStart w:id="365" w:name="_Toc196197599"/>
      <w:bookmarkStart w:id="366" w:name="_Toc158092336"/>
      <w:r>
        <w:rPr>
          <w:snapToGrid w:val="0"/>
        </w:rPr>
        <w:t>6.</w:t>
      </w:r>
      <w:r>
        <w:rPr>
          <w:snapToGrid w:val="0"/>
        </w:rPr>
        <w:tab/>
      </w:r>
      <w:r>
        <w:rPr>
          <w:i/>
          <w:snapToGrid w:val="0"/>
        </w:rPr>
        <w:t>Interpretation Act 1984</w:t>
      </w:r>
      <w:r>
        <w:rPr>
          <w:snapToGrid w:val="0"/>
        </w:rPr>
        <w:t xml:space="preserve"> not affected</w:t>
      </w:r>
      <w:bookmarkEnd w:id="363"/>
      <w:bookmarkEnd w:id="364"/>
      <w:bookmarkEnd w:id="365"/>
      <w:bookmarkEnd w:id="366"/>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pPr>
        <w:pStyle w:val="nHeading2"/>
      </w:pPr>
      <w:bookmarkStart w:id="367" w:name="_Toc139361276"/>
      <w:bookmarkStart w:id="368" w:name="_Toc139707815"/>
      <w:bookmarkStart w:id="369" w:name="_Toc158008190"/>
      <w:bookmarkStart w:id="370" w:name="_Toc158092337"/>
      <w:bookmarkStart w:id="371" w:name="_Toc196197600"/>
      <w:r>
        <w:t>Notes</w:t>
      </w:r>
      <w:bookmarkEnd w:id="367"/>
      <w:bookmarkEnd w:id="368"/>
      <w:bookmarkEnd w:id="369"/>
      <w:bookmarkEnd w:id="370"/>
      <w:bookmarkEnd w:id="371"/>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w:t>
      </w:r>
      <w:ins w:id="372" w:author="svcMRProcess" w:date="2018-09-08T14:3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73" w:name="_Toc70226552"/>
      <w:bookmarkStart w:id="374" w:name="_Toc196197601"/>
      <w:bookmarkStart w:id="375" w:name="_Toc158092338"/>
      <w:r>
        <w:rPr>
          <w:snapToGrid w:val="0"/>
        </w:rPr>
        <w:t>Compilation table</w:t>
      </w:r>
      <w:bookmarkEnd w:id="373"/>
      <w:bookmarkEnd w:id="374"/>
      <w:bookmarkEnd w:id="37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13</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and 17</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376" w:author="svcMRProcess" w:date="2018-09-08T14:39:00Z"/>
          <w:snapToGrid w:val="0"/>
        </w:rPr>
      </w:pPr>
      <w:ins w:id="377" w:author="svcMRProcess" w:date="2018-09-08T14: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8" w:author="svcMRProcess" w:date="2018-09-08T14:39:00Z"/>
        </w:rPr>
      </w:pPr>
      <w:bookmarkStart w:id="379" w:name="_Toc7405065"/>
      <w:bookmarkStart w:id="380" w:name="_Toc181500909"/>
      <w:bookmarkStart w:id="381" w:name="_Toc193100050"/>
      <w:bookmarkStart w:id="382" w:name="_Toc196197602"/>
      <w:ins w:id="383" w:author="svcMRProcess" w:date="2018-09-08T14:39:00Z">
        <w:r>
          <w:t>Provisions that have not come into operation</w:t>
        </w:r>
        <w:bookmarkEnd w:id="379"/>
        <w:bookmarkEnd w:id="380"/>
        <w:bookmarkEnd w:id="381"/>
        <w:bookmarkEnd w:id="38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84" w:author="svcMRProcess" w:date="2018-09-08T14:39:00Z"/>
        </w:trPr>
        <w:tc>
          <w:tcPr>
            <w:tcW w:w="2268" w:type="dxa"/>
            <w:tcBorders>
              <w:top w:val="single" w:sz="8" w:space="0" w:color="auto"/>
              <w:bottom w:val="single" w:sz="8" w:space="0" w:color="auto"/>
            </w:tcBorders>
          </w:tcPr>
          <w:p>
            <w:pPr>
              <w:pStyle w:val="nTable"/>
              <w:spacing w:after="40"/>
              <w:rPr>
                <w:ins w:id="385" w:author="svcMRProcess" w:date="2018-09-08T14:39:00Z"/>
                <w:b/>
                <w:sz w:val="19"/>
              </w:rPr>
            </w:pPr>
            <w:ins w:id="386" w:author="svcMRProcess" w:date="2018-09-08T14:39:00Z">
              <w:r>
                <w:rPr>
                  <w:b/>
                  <w:sz w:val="19"/>
                </w:rPr>
                <w:t>Short title</w:t>
              </w:r>
            </w:ins>
          </w:p>
        </w:tc>
        <w:tc>
          <w:tcPr>
            <w:tcW w:w="1134" w:type="dxa"/>
            <w:tcBorders>
              <w:top w:val="single" w:sz="8" w:space="0" w:color="auto"/>
              <w:bottom w:val="single" w:sz="8" w:space="0" w:color="auto"/>
            </w:tcBorders>
          </w:tcPr>
          <w:p>
            <w:pPr>
              <w:pStyle w:val="nTable"/>
              <w:spacing w:after="40"/>
              <w:rPr>
                <w:ins w:id="387" w:author="svcMRProcess" w:date="2018-09-08T14:39:00Z"/>
                <w:b/>
                <w:sz w:val="19"/>
              </w:rPr>
            </w:pPr>
            <w:ins w:id="388" w:author="svcMRProcess" w:date="2018-09-08T14:39:00Z">
              <w:r>
                <w:rPr>
                  <w:b/>
                  <w:sz w:val="19"/>
                </w:rPr>
                <w:t>Number and year</w:t>
              </w:r>
            </w:ins>
          </w:p>
        </w:tc>
        <w:tc>
          <w:tcPr>
            <w:tcW w:w="1134" w:type="dxa"/>
            <w:tcBorders>
              <w:top w:val="single" w:sz="8" w:space="0" w:color="auto"/>
              <w:bottom w:val="single" w:sz="8" w:space="0" w:color="auto"/>
            </w:tcBorders>
          </w:tcPr>
          <w:p>
            <w:pPr>
              <w:pStyle w:val="nTable"/>
              <w:spacing w:after="40"/>
              <w:rPr>
                <w:ins w:id="389" w:author="svcMRProcess" w:date="2018-09-08T14:39:00Z"/>
                <w:b/>
                <w:sz w:val="19"/>
              </w:rPr>
            </w:pPr>
            <w:ins w:id="390" w:author="svcMRProcess" w:date="2018-09-08T14:39:00Z">
              <w:r>
                <w:rPr>
                  <w:b/>
                  <w:sz w:val="19"/>
                </w:rPr>
                <w:t>Assent</w:t>
              </w:r>
            </w:ins>
          </w:p>
        </w:tc>
        <w:tc>
          <w:tcPr>
            <w:tcW w:w="2552" w:type="dxa"/>
            <w:tcBorders>
              <w:top w:val="single" w:sz="8" w:space="0" w:color="auto"/>
              <w:bottom w:val="single" w:sz="8" w:space="0" w:color="auto"/>
            </w:tcBorders>
          </w:tcPr>
          <w:p>
            <w:pPr>
              <w:pStyle w:val="nTable"/>
              <w:spacing w:after="40"/>
              <w:rPr>
                <w:ins w:id="391" w:author="svcMRProcess" w:date="2018-09-08T14:39:00Z"/>
                <w:b/>
                <w:sz w:val="19"/>
              </w:rPr>
            </w:pPr>
            <w:ins w:id="392" w:author="svcMRProcess" w:date="2018-09-08T14:39:00Z">
              <w:r>
                <w:rPr>
                  <w:b/>
                  <w:sz w:val="19"/>
                </w:rPr>
                <w:t>Commencement</w:t>
              </w:r>
            </w:ins>
          </w:p>
        </w:tc>
      </w:tr>
      <w:tr>
        <w:trPr>
          <w:cantSplit/>
          <w:ins w:id="393" w:author="svcMRProcess" w:date="2018-09-08T14:39:00Z"/>
        </w:trPr>
        <w:tc>
          <w:tcPr>
            <w:tcW w:w="2268" w:type="dxa"/>
            <w:tcBorders>
              <w:bottom w:val="single" w:sz="4" w:space="0" w:color="auto"/>
            </w:tcBorders>
          </w:tcPr>
          <w:p>
            <w:pPr>
              <w:pStyle w:val="nTable"/>
              <w:spacing w:after="40"/>
              <w:rPr>
                <w:ins w:id="394" w:author="svcMRProcess" w:date="2018-09-08T14:39:00Z"/>
                <w:iCs/>
                <w:snapToGrid w:val="0"/>
                <w:sz w:val="19"/>
                <w:vertAlign w:val="superscript"/>
              </w:rPr>
            </w:pPr>
            <w:ins w:id="395" w:author="svcMRProcess" w:date="2018-09-08T14:39:00Z">
              <w:r>
                <w:rPr>
                  <w:i/>
                  <w:snapToGrid w:val="0"/>
                  <w:sz w:val="19"/>
                </w:rPr>
                <w:t>State Supply Commission Amendment Act 2008</w:t>
              </w:r>
              <w:r>
                <w:rPr>
                  <w:iCs/>
                  <w:snapToGrid w:val="0"/>
                  <w:sz w:val="19"/>
                </w:rPr>
                <w:t xml:space="preserve"> s. 3</w:t>
              </w:r>
              <w:r>
                <w:rPr>
                  <w:iCs/>
                  <w:snapToGrid w:val="0"/>
                  <w:sz w:val="19"/>
                </w:rPr>
                <w:noBreakHyphen/>
                <w:t>9 </w:t>
              </w:r>
              <w:r>
                <w:rPr>
                  <w:iCs/>
                  <w:snapToGrid w:val="0"/>
                  <w:sz w:val="19"/>
                  <w:vertAlign w:val="superscript"/>
                </w:rPr>
                <w:t>4</w:t>
              </w:r>
            </w:ins>
          </w:p>
        </w:tc>
        <w:tc>
          <w:tcPr>
            <w:tcW w:w="1134" w:type="dxa"/>
            <w:tcBorders>
              <w:bottom w:val="single" w:sz="4" w:space="0" w:color="auto"/>
            </w:tcBorders>
          </w:tcPr>
          <w:p>
            <w:pPr>
              <w:pStyle w:val="nTable"/>
              <w:spacing w:after="40"/>
              <w:rPr>
                <w:ins w:id="396" w:author="svcMRProcess" w:date="2018-09-08T14:39:00Z"/>
                <w:sz w:val="19"/>
              </w:rPr>
            </w:pPr>
            <w:ins w:id="397" w:author="svcMRProcess" w:date="2018-09-08T14:39:00Z">
              <w:r>
                <w:rPr>
                  <w:sz w:val="19"/>
                </w:rPr>
                <w:t>15 of 2008</w:t>
              </w:r>
            </w:ins>
          </w:p>
        </w:tc>
        <w:tc>
          <w:tcPr>
            <w:tcW w:w="1134" w:type="dxa"/>
            <w:tcBorders>
              <w:bottom w:val="single" w:sz="4" w:space="0" w:color="auto"/>
            </w:tcBorders>
          </w:tcPr>
          <w:p>
            <w:pPr>
              <w:pStyle w:val="nTable"/>
              <w:spacing w:after="40"/>
              <w:rPr>
                <w:ins w:id="398" w:author="svcMRProcess" w:date="2018-09-08T14:39:00Z"/>
                <w:sz w:val="19"/>
              </w:rPr>
            </w:pPr>
            <w:ins w:id="399" w:author="svcMRProcess" w:date="2018-09-08T14:39:00Z">
              <w:r>
                <w:rPr>
                  <w:sz w:val="19"/>
                </w:rPr>
                <w:t>14 Apr 2008</w:t>
              </w:r>
            </w:ins>
          </w:p>
        </w:tc>
        <w:tc>
          <w:tcPr>
            <w:tcW w:w="2552" w:type="dxa"/>
            <w:tcBorders>
              <w:bottom w:val="single" w:sz="4" w:space="0" w:color="auto"/>
            </w:tcBorders>
          </w:tcPr>
          <w:p>
            <w:pPr>
              <w:pStyle w:val="nTable"/>
              <w:spacing w:after="40"/>
              <w:rPr>
                <w:ins w:id="400" w:author="svcMRProcess" w:date="2018-09-08T14:39:00Z"/>
                <w:snapToGrid w:val="0"/>
                <w:sz w:val="19"/>
                <w:lang w:val="en-US"/>
              </w:rPr>
            </w:pPr>
            <w:ins w:id="401" w:author="svcMRProcess" w:date="2018-09-08T14:39:00Z">
              <w:r>
                <w:rPr>
                  <w:snapToGrid w:val="0"/>
                  <w:sz w:val="19"/>
                  <w:lang w:val="en-US"/>
                </w:rPr>
                <w:t>To be proclaimed (see s. 2(b))</w:t>
              </w:r>
            </w:ins>
          </w:p>
        </w:tc>
      </w:tr>
    </w:tbl>
    <w:p>
      <w:pPr>
        <w:pStyle w:val="nSubsection"/>
        <w:keepNext/>
        <w:rPr>
          <w:ins w:id="402" w:author="svcMRProcess" w:date="2018-09-08T14:39:00Z"/>
          <w:snapToGrid w:val="0"/>
          <w:vertAlign w:val="superscript"/>
        </w:rPr>
      </w:pPr>
    </w:p>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pPr>
        <w:pStyle w:val="nSubsection"/>
        <w:keepLines/>
        <w:rPr>
          <w:ins w:id="403" w:author="svcMRProcess" w:date="2018-09-08T14:39:00Z"/>
          <w:snapToGrid w:val="0"/>
        </w:rPr>
      </w:pPr>
      <w:ins w:id="404" w:author="svcMRProcess" w:date="2018-09-08T14:39: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State Supply Commission Amendment Act 2008 </w:t>
        </w:r>
        <w:r>
          <w:rPr>
            <w:iCs/>
            <w:snapToGrid w:val="0"/>
          </w:rPr>
          <w:t>s. 3</w:t>
        </w:r>
        <w:r>
          <w:rPr>
            <w:iCs/>
            <w:snapToGrid w:val="0"/>
          </w:rPr>
          <w:noBreakHyphen/>
          <w:t xml:space="preserve">9 </w:t>
        </w:r>
        <w:bookmarkStart w:id="405" w:name="UpToHere"/>
        <w:bookmarkEnd w:id="405"/>
        <w:r>
          <w:rPr>
            <w:snapToGrid w:val="0"/>
          </w:rPr>
          <w:t>had not come into operation.  It reads as follows:</w:t>
        </w:r>
      </w:ins>
    </w:p>
    <w:p>
      <w:pPr>
        <w:pStyle w:val="MiscOpen"/>
        <w:rPr>
          <w:ins w:id="406" w:author="svcMRProcess" w:date="2018-09-08T14:39:00Z"/>
        </w:rPr>
      </w:pPr>
      <w:ins w:id="407" w:author="svcMRProcess" w:date="2018-09-08T14:39:00Z">
        <w:r>
          <w:t>“</w:t>
        </w:r>
      </w:ins>
    </w:p>
    <w:p>
      <w:pPr>
        <w:pStyle w:val="nzHeading5"/>
        <w:rPr>
          <w:ins w:id="408" w:author="svcMRProcess" w:date="2018-09-08T14:39:00Z"/>
          <w:snapToGrid w:val="0"/>
        </w:rPr>
      </w:pPr>
      <w:bookmarkStart w:id="409" w:name="_Toc471793483"/>
      <w:bookmarkStart w:id="410" w:name="_Toc512746196"/>
      <w:bookmarkStart w:id="411" w:name="_Toc515958177"/>
      <w:bookmarkStart w:id="412" w:name="_Toc25483173"/>
      <w:bookmarkStart w:id="413" w:name="_Toc110755738"/>
      <w:bookmarkStart w:id="414" w:name="_Toc173034636"/>
      <w:ins w:id="415" w:author="svcMRProcess" w:date="2018-09-08T14:39:00Z">
        <w:r>
          <w:rPr>
            <w:rStyle w:val="CharSectno"/>
          </w:rPr>
          <w:t>3</w:t>
        </w:r>
        <w:r>
          <w:rPr>
            <w:snapToGrid w:val="0"/>
          </w:rPr>
          <w:t>.</w:t>
        </w:r>
        <w:r>
          <w:rPr>
            <w:snapToGrid w:val="0"/>
          </w:rPr>
          <w:tab/>
          <w:t>The Act amended</w:t>
        </w:r>
        <w:bookmarkEnd w:id="409"/>
        <w:bookmarkEnd w:id="410"/>
        <w:bookmarkEnd w:id="411"/>
        <w:bookmarkEnd w:id="412"/>
        <w:bookmarkEnd w:id="413"/>
        <w:bookmarkEnd w:id="414"/>
      </w:ins>
    </w:p>
    <w:p>
      <w:pPr>
        <w:pStyle w:val="nzSubsection"/>
        <w:rPr>
          <w:ins w:id="416" w:author="svcMRProcess" w:date="2018-09-08T14:39:00Z"/>
        </w:rPr>
      </w:pPr>
      <w:ins w:id="417" w:author="svcMRProcess" w:date="2018-09-08T14:39:00Z">
        <w:r>
          <w:tab/>
        </w:r>
        <w:r>
          <w:tab/>
          <w:t xml:space="preserve">The amendments in this Act are to the </w:t>
        </w:r>
        <w:r>
          <w:rPr>
            <w:i/>
          </w:rPr>
          <w:t>State Supply Commission Act 1991</w:t>
        </w:r>
        <w:r>
          <w:t>.</w:t>
        </w:r>
      </w:ins>
    </w:p>
    <w:p>
      <w:pPr>
        <w:pStyle w:val="nzHeading5"/>
        <w:rPr>
          <w:ins w:id="418" w:author="svcMRProcess" w:date="2018-09-08T14:39:00Z"/>
        </w:rPr>
      </w:pPr>
      <w:bookmarkStart w:id="419" w:name="_Toc173034637"/>
      <w:ins w:id="420" w:author="svcMRProcess" w:date="2018-09-08T14:39:00Z">
        <w:r>
          <w:rPr>
            <w:rStyle w:val="CharSectno"/>
          </w:rPr>
          <w:t>4</w:t>
        </w:r>
        <w:r>
          <w:t>.</w:t>
        </w:r>
        <w:r>
          <w:tab/>
          <w:t>Section 3 amended</w:t>
        </w:r>
        <w:bookmarkEnd w:id="419"/>
      </w:ins>
    </w:p>
    <w:p>
      <w:pPr>
        <w:pStyle w:val="nzSubsection"/>
        <w:rPr>
          <w:ins w:id="421" w:author="svcMRProcess" w:date="2018-09-08T14:39:00Z"/>
        </w:rPr>
      </w:pPr>
      <w:ins w:id="422" w:author="svcMRProcess" w:date="2018-09-08T14:39:00Z">
        <w:r>
          <w:tab/>
        </w:r>
        <w:r>
          <w:tab/>
          <w:t xml:space="preserve">Section 3(1) is amended after the definition of “public authority” by inserting — </w:t>
        </w:r>
      </w:ins>
    </w:p>
    <w:p>
      <w:pPr>
        <w:pStyle w:val="MiscOpen"/>
        <w:ind w:left="880"/>
        <w:rPr>
          <w:ins w:id="423" w:author="svcMRProcess" w:date="2018-09-08T14:39:00Z"/>
        </w:rPr>
      </w:pPr>
      <w:ins w:id="424" w:author="svcMRProcess" w:date="2018-09-08T14:39:00Z">
        <w:r>
          <w:t xml:space="preserve">“    </w:t>
        </w:r>
      </w:ins>
    </w:p>
    <w:p>
      <w:pPr>
        <w:pStyle w:val="nzDefstart"/>
        <w:rPr>
          <w:ins w:id="425" w:author="svcMRProcess" w:date="2018-09-08T14:39:00Z"/>
        </w:rPr>
      </w:pPr>
      <w:ins w:id="426" w:author="svcMRProcess" w:date="2018-09-08T14:39:00Z">
        <w:r>
          <w:rPr>
            <w:b/>
          </w:rPr>
          <w:tab/>
          <w:t>“</w:t>
        </w:r>
        <w:r>
          <w:rPr>
            <w:rStyle w:val="CharDefText"/>
          </w:rPr>
          <w:t>State fleet agreement</w:t>
        </w:r>
        <w:r>
          <w:rPr>
            <w:b/>
          </w:rPr>
          <w:t>”</w:t>
        </w:r>
        <w:r>
          <w:t xml:space="preserve"> means an agreement entered into by the Commission under section 26AA(1);</w:t>
        </w:r>
      </w:ins>
    </w:p>
    <w:p>
      <w:pPr>
        <w:pStyle w:val="MiscClose"/>
        <w:rPr>
          <w:ins w:id="427" w:author="svcMRProcess" w:date="2018-09-08T14:39:00Z"/>
        </w:rPr>
      </w:pPr>
      <w:ins w:id="428" w:author="svcMRProcess" w:date="2018-09-08T14:39:00Z">
        <w:r>
          <w:t xml:space="preserve">    ”.</w:t>
        </w:r>
      </w:ins>
    </w:p>
    <w:p>
      <w:pPr>
        <w:pStyle w:val="nzHeading5"/>
        <w:rPr>
          <w:ins w:id="429" w:author="svcMRProcess" w:date="2018-09-08T14:39:00Z"/>
        </w:rPr>
      </w:pPr>
      <w:bookmarkStart w:id="430" w:name="_Toc173034638"/>
      <w:ins w:id="431" w:author="svcMRProcess" w:date="2018-09-08T14:39:00Z">
        <w:r>
          <w:rPr>
            <w:rStyle w:val="CharSectno"/>
          </w:rPr>
          <w:t>5</w:t>
        </w:r>
        <w:r>
          <w:t>.</w:t>
        </w:r>
        <w:r>
          <w:tab/>
          <w:t>Part 3 Division 1 heading inserted</w:t>
        </w:r>
        <w:bookmarkEnd w:id="430"/>
      </w:ins>
    </w:p>
    <w:p>
      <w:pPr>
        <w:pStyle w:val="nzSubsection"/>
        <w:rPr>
          <w:ins w:id="432" w:author="svcMRProcess" w:date="2018-09-08T14:39:00Z"/>
        </w:rPr>
      </w:pPr>
      <w:ins w:id="433" w:author="svcMRProcess" w:date="2018-09-08T14:39:00Z">
        <w:r>
          <w:tab/>
        </w:r>
        <w:r>
          <w:tab/>
          <w:t xml:space="preserve">Before section 17 the following heading is inserted — </w:t>
        </w:r>
      </w:ins>
    </w:p>
    <w:p>
      <w:pPr>
        <w:pStyle w:val="MiscOpen"/>
        <w:rPr>
          <w:ins w:id="434" w:author="svcMRProcess" w:date="2018-09-08T14:39:00Z"/>
        </w:rPr>
      </w:pPr>
      <w:ins w:id="435" w:author="svcMRProcess" w:date="2018-09-08T14:39:00Z">
        <w:r>
          <w:t xml:space="preserve">“    </w:t>
        </w:r>
      </w:ins>
    </w:p>
    <w:p>
      <w:pPr>
        <w:pStyle w:val="nzHeading3"/>
        <w:rPr>
          <w:ins w:id="436" w:author="svcMRProcess" w:date="2018-09-08T14:39:00Z"/>
        </w:rPr>
      </w:pPr>
      <w:bookmarkStart w:id="437" w:name="_Toc167853722"/>
      <w:bookmarkStart w:id="438" w:name="_Toc167854389"/>
      <w:bookmarkStart w:id="439" w:name="_Toc167858788"/>
      <w:bookmarkStart w:id="440" w:name="_Toc167859376"/>
      <w:bookmarkStart w:id="441" w:name="_Toc167861323"/>
      <w:bookmarkStart w:id="442" w:name="_Toc168717991"/>
      <w:bookmarkStart w:id="443" w:name="_Toc168719152"/>
      <w:bookmarkStart w:id="444" w:name="_Toc168800284"/>
      <w:bookmarkStart w:id="445" w:name="_Toc168804076"/>
      <w:bookmarkStart w:id="446" w:name="_Toc168806033"/>
      <w:bookmarkStart w:id="447" w:name="_Toc168806949"/>
      <w:bookmarkStart w:id="448" w:name="_Toc168973629"/>
      <w:bookmarkStart w:id="449" w:name="_Toc168980405"/>
      <w:bookmarkStart w:id="450" w:name="_Toc168980478"/>
      <w:bookmarkStart w:id="451" w:name="_Toc168980664"/>
      <w:bookmarkStart w:id="452" w:name="_Toc170885340"/>
      <w:bookmarkStart w:id="453" w:name="_Toc170885513"/>
      <w:bookmarkStart w:id="454" w:name="_Toc170885574"/>
      <w:bookmarkStart w:id="455" w:name="_Toc170889572"/>
      <w:bookmarkStart w:id="456" w:name="_Toc170891138"/>
      <w:bookmarkStart w:id="457" w:name="_Toc170891320"/>
      <w:bookmarkStart w:id="458" w:name="_Toc171331417"/>
      <w:bookmarkStart w:id="459" w:name="_Toc171390298"/>
      <w:bookmarkStart w:id="460" w:name="_Toc171391406"/>
      <w:bookmarkStart w:id="461" w:name="_Toc171475633"/>
      <w:bookmarkStart w:id="462" w:name="_Toc171476836"/>
      <w:bookmarkStart w:id="463" w:name="_Toc171476855"/>
      <w:bookmarkStart w:id="464" w:name="_Toc171478061"/>
      <w:bookmarkStart w:id="465" w:name="_Toc171505120"/>
      <w:bookmarkStart w:id="466" w:name="_Toc171736597"/>
      <w:bookmarkStart w:id="467" w:name="_Toc173034639"/>
      <w:ins w:id="468" w:author="svcMRProcess" w:date="2018-09-08T14:39:00Z">
        <w:r>
          <w:t>Division 1 — 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ins>
    </w:p>
    <w:p>
      <w:pPr>
        <w:pStyle w:val="MiscClose"/>
        <w:rPr>
          <w:ins w:id="469" w:author="svcMRProcess" w:date="2018-09-08T14:39:00Z"/>
        </w:rPr>
      </w:pPr>
      <w:ins w:id="470" w:author="svcMRProcess" w:date="2018-09-08T14:39:00Z">
        <w:r>
          <w:t xml:space="preserve">    ”.</w:t>
        </w:r>
      </w:ins>
    </w:p>
    <w:p>
      <w:pPr>
        <w:pStyle w:val="nzHeading5"/>
        <w:rPr>
          <w:ins w:id="471" w:author="svcMRProcess" w:date="2018-09-08T14:39:00Z"/>
        </w:rPr>
      </w:pPr>
      <w:bookmarkStart w:id="472" w:name="_Toc173034640"/>
      <w:ins w:id="473" w:author="svcMRProcess" w:date="2018-09-08T14:39:00Z">
        <w:r>
          <w:rPr>
            <w:rStyle w:val="CharSectno"/>
          </w:rPr>
          <w:t>6</w:t>
        </w:r>
        <w:r>
          <w:t>.</w:t>
        </w:r>
        <w:r>
          <w:tab/>
          <w:t>Section 19 amended</w:t>
        </w:r>
        <w:bookmarkEnd w:id="472"/>
      </w:ins>
    </w:p>
    <w:p>
      <w:pPr>
        <w:pStyle w:val="nzSubsection"/>
        <w:rPr>
          <w:ins w:id="474" w:author="svcMRProcess" w:date="2018-09-08T14:39:00Z"/>
        </w:rPr>
      </w:pPr>
      <w:ins w:id="475" w:author="svcMRProcess" w:date="2018-09-08T14:39:00Z">
        <w:r>
          <w:tab/>
          <w:t>(1)</w:t>
        </w:r>
        <w:r>
          <w:tab/>
          <w:t xml:space="preserve">Section 19(1) is amended by deleting “subsection (2),” and inserting instead — </w:t>
        </w:r>
      </w:ins>
    </w:p>
    <w:p>
      <w:pPr>
        <w:pStyle w:val="nzSubsection"/>
        <w:rPr>
          <w:ins w:id="476" w:author="svcMRProcess" w:date="2018-09-08T14:39:00Z"/>
        </w:rPr>
      </w:pPr>
      <w:ins w:id="477" w:author="svcMRProcess" w:date="2018-09-08T14:39:00Z">
        <w:r>
          <w:tab/>
        </w:r>
        <w:r>
          <w:tab/>
          <w:t>“    subsections (2) and (3),    ”.</w:t>
        </w:r>
      </w:ins>
    </w:p>
    <w:p>
      <w:pPr>
        <w:pStyle w:val="nzSubsection"/>
        <w:rPr>
          <w:ins w:id="478" w:author="svcMRProcess" w:date="2018-09-08T14:39:00Z"/>
        </w:rPr>
      </w:pPr>
      <w:ins w:id="479" w:author="svcMRProcess" w:date="2018-09-08T14:39:00Z">
        <w:r>
          <w:tab/>
          <w:t>(2)</w:t>
        </w:r>
        <w:r>
          <w:tab/>
          <w:t xml:space="preserve">After section 19(2) the following subsection is inserted — </w:t>
        </w:r>
      </w:ins>
    </w:p>
    <w:p>
      <w:pPr>
        <w:pStyle w:val="MiscOpen"/>
        <w:ind w:left="600"/>
        <w:rPr>
          <w:ins w:id="480" w:author="svcMRProcess" w:date="2018-09-08T14:39:00Z"/>
        </w:rPr>
      </w:pPr>
      <w:ins w:id="481" w:author="svcMRProcess" w:date="2018-09-08T14:39:00Z">
        <w:r>
          <w:t xml:space="preserve">“    </w:t>
        </w:r>
      </w:ins>
    </w:p>
    <w:p>
      <w:pPr>
        <w:pStyle w:val="nzSubsection"/>
        <w:rPr>
          <w:ins w:id="482" w:author="svcMRProcess" w:date="2018-09-08T14:39:00Z"/>
        </w:rPr>
      </w:pPr>
      <w:ins w:id="483" w:author="svcMRProcess" w:date="2018-09-08T14:39:00Z">
        <w:r>
          <w:tab/>
          <w:t>(3)</w:t>
        </w:r>
        <w:r>
          <w:tab/>
          <w:t>The Commission is not responsible for arranging and co</w:t>
        </w:r>
        <w:r>
          <w:noBreakHyphen/>
          <w:t>ordinating the supply of goods and services that are to be supplied by a Minister under a State fleet agreement.</w:t>
        </w:r>
      </w:ins>
    </w:p>
    <w:p>
      <w:pPr>
        <w:pStyle w:val="MiscClose"/>
        <w:rPr>
          <w:ins w:id="484" w:author="svcMRProcess" w:date="2018-09-08T14:39:00Z"/>
        </w:rPr>
      </w:pPr>
      <w:ins w:id="485" w:author="svcMRProcess" w:date="2018-09-08T14:39:00Z">
        <w:r>
          <w:t xml:space="preserve">    ”.</w:t>
        </w:r>
      </w:ins>
    </w:p>
    <w:p>
      <w:pPr>
        <w:pStyle w:val="nzHeading5"/>
        <w:rPr>
          <w:ins w:id="486" w:author="svcMRProcess" w:date="2018-09-08T14:39:00Z"/>
        </w:rPr>
      </w:pPr>
      <w:bookmarkStart w:id="487" w:name="_Toc173034641"/>
      <w:ins w:id="488" w:author="svcMRProcess" w:date="2018-09-08T14:39:00Z">
        <w:r>
          <w:rPr>
            <w:rStyle w:val="CharSectno"/>
          </w:rPr>
          <w:t>7</w:t>
        </w:r>
        <w:r>
          <w:t>.</w:t>
        </w:r>
        <w:r>
          <w:tab/>
          <w:t>Part 3 Division 2 inserted</w:t>
        </w:r>
        <w:bookmarkEnd w:id="487"/>
      </w:ins>
    </w:p>
    <w:p>
      <w:pPr>
        <w:pStyle w:val="nzSubsection"/>
        <w:rPr>
          <w:ins w:id="489" w:author="svcMRProcess" w:date="2018-09-08T14:39:00Z"/>
        </w:rPr>
      </w:pPr>
      <w:ins w:id="490" w:author="svcMRProcess" w:date="2018-09-08T14:39:00Z">
        <w:r>
          <w:tab/>
        </w:r>
        <w:r>
          <w:tab/>
          <w:t xml:space="preserve">After section 26 the following Division is inserted in Part 3 — </w:t>
        </w:r>
      </w:ins>
    </w:p>
    <w:p>
      <w:pPr>
        <w:pStyle w:val="MiscOpen"/>
        <w:rPr>
          <w:ins w:id="491" w:author="svcMRProcess" w:date="2018-09-08T14:39:00Z"/>
        </w:rPr>
      </w:pPr>
      <w:ins w:id="492" w:author="svcMRProcess" w:date="2018-09-08T14:39:00Z">
        <w:r>
          <w:t xml:space="preserve">“    </w:t>
        </w:r>
      </w:ins>
    </w:p>
    <w:p>
      <w:pPr>
        <w:pStyle w:val="nzHeading3"/>
        <w:rPr>
          <w:ins w:id="493" w:author="svcMRProcess" w:date="2018-09-08T14:39:00Z"/>
        </w:rPr>
      </w:pPr>
      <w:bookmarkStart w:id="494" w:name="_Toc166928659"/>
      <w:bookmarkStart w:id="495" w:name="_Toc167788654"/>
      <w:bookmarkStart w:id="496" w:name="_Toc167791020"/>
      <w:bookmarkStart w:id="497" w:name="_Toc167792606"/>
      <w:bookmarkStart w:id="498" w:name="_Toc167850864"/>
      <w:bookmarkStart w:id="499" w:name="_Toc167853724"/>
      <w:bookmarkStart w:id="500" w:name="_Toc167854391"/>
      <w:bookmarkStart w:id="501" w:name="_Toc167858790"/>
      <w:bookmarkStart w:id="502" w:name="_Toc167859378"/>
      <w:bookmarkStart w:id="503" w:name="_Toc167861325"/>
      <w:bookmarkStart w:id="504" w:name="_Toc168717993"/>
      <w:bookmarkStart w:id="505" w:name="_Toc168719155"/>
      <w:bookmarkStart w:id="506" w:name="_Toc168800287"/>
      <w:bookmarkStart w:id="507" w:name="_Toc168804079"/>
      <w:bookmarkStart w:id="508" w:name="_Toc168806036"/>
      <w:bookmarkStart w:id="509" w:name="_Toc168806952"/>
      <w:bookmarkStart w:id="510" w:name="_Toc168973632"/>
      <w:bookmarkStart w:id="511" w:name="_Toc168980408"/>
      <w:bookmarkStart w:id="512" w:name="_Toc168980481"/>
      <w:bookmarkStart w:id="513" w:name="_Toc168980667"/>
      <w:bookmarkStart w:id="514" w:name="_Toc170885343"/>
      <w:bookmarkStart w:id="515" w:name="_Toc170885516"/>
      <w:bookmarkStart w:id="516" w:name="_Toc170885577"/>
      <w:bookmarkStart w:id="517" w:name="_Toc170889575"/>
      <w:bookmarkStart w:id="518" w:name="_Toc170891141"/>
      <w:bookmarkStart w:id="519" w:name="_Toc170891323"/>
      <w:bookmarkStart w:id="520" w:name="_Toc171331420"/>
      <w:bookmarkStart w:id="521" w:name="_Toc171390301"/>
      <w:bookmarkStart w:id="522" w:name="_Toc171391409"/>
      <w:bookmarkStart w:id="523" w:name="_Toc171475636"/>
      <w:bookmarkStart w:id="524" w:name="_Toc171476839"/>
      <w:bookmarkStart w:id="525" w:name="_Toc171476858"/>
      <w:bookmarkStart w:id="526" w:name="_Toc171478064"/>
      <w:bookmarkStart w:id="527" w:name="_Toc171505123"/>
      <w:bookmarkStart w:id="528" w:name="_Toc171736600"/>
      <w:bookmarkStart w:id="529" w:name="_Toc173034642"/>
      <w:ins w:id="530" w:author="svcMRProcess" w:date="2018-09-08T14:39:00Z">
        <w:r>
          <w:t>Division 2 — State fleet agreement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ins>
    </w:p>
    <w:p>
      <w:pPr>
        <w:pStyle w:val="nzHeading5"/>
        <w:rPr>
          <w:ins w:id="531" w:author="svcMRProcess" w:date="2018-09-08T14:39:00Z"/>
        </w:rPr>
      </w:pPr>
      <w:bookmarkStart w:id="532" w:name="_Toc173034643"/>
      <w:ins w:id="533" w:author="svcMRProcess" w:date="2018-09-08T14:39:00Z">
        <w:r>
          <w:t>26AA.</w:t>
        </w:r>
        <w:r>
          <w:tab/>
          <w:t>Commission may enter into an agreement relating to supply and disposal of vehicles</w:t>
        </w:r>
        <w:bookmarkEnd w:id="532"/>
      </w:ins>
    </w:p>
    <w:p>
      <w:pPr>
        <w:pStyle w:val="nzSubsection"/>
        <w:rPr>
          <w:ins w:id="534" w:author="svcMRProcess" w:date="2018-09-08T14:39:00Z"/>
        </w:rPr>
      </w:pPr>
      <w:ins w:id="535" w:author="svcMRProcess" w:date="2018-09-08T14:39:00Z">
        <w:r>
          <w:tab/>
          <w:t>(1)</w:t>
        </w:r>
        <w:r>
          <w:tab/>
          <w:t>The Commission may enter into an agreement (a </w:t>
        </w:r>
        <w:r>
          <w:rPr>
            <w:b/>
          </w:rPr>
          <w:t>“</w:t>
        </w:r>
        <w:r>
          <w:rPr>
            <w:rStyle w:val="CharDefText"/>
          </w:rPr>
          <w:t>State fleet agreement</w:t>
        </w:r>
        <w:r>
          <w:rPr>
            <w:b/>
          </w:rPr>
          <w:t>”</w:t>
        </w:r>
        <w:r>
          <w:rPr>
            <w:bCs/>
          </w:rPr>
          <w:t xml:space="preserve">) </w:t>
        </w:r>
        <w:r>
          <w:t xml:space="preserve">with a Minister for the Minister to perform or exercise, in accordance with any terms, conditions or restrictions specified in the agreement, any function or power of the Commission under this Act that may be performed or exercised in, or in relation to — </w:t>
        </w:r>
      </w:ins>
    </w:p>
    <w:p>
      <w:pPr>
        <w:pStyle w:val="nzIndenta"/>
        <w:rPr>
          <w:ins w:id="536" w:author="svcMRProcess" w:date="2018-09-08T14:39:00Z"/>
        </w:rPr>
      </w:pPr>
      <w:ins w:id="537" w:author="svcMRProcess" w:date="2018-09-08T14:39:00Z">
        <w:r>
          <w:tab/>
          <w:t>(a)</w:t>
        </w:r>
        <w:r>
          <w:tab/>
          <w:t>the supply of vehicles to public authorities; or</w:t>
        </w:r>
      </w:ins>
    </w:p>
    <w:p>
      <w:pPr>
        <w:pStyle w:val="nzIndenta"/>
        <w:rPr>
          <w:ins w:id="538" w:author="svcMRProcess" w:date="2018-09-08T14:39:00Z"/>
        </w:rPr>
      </w:pPr>
      <w:ins w:id="539" w:author="svcMRProcess" w:date="2018-09-08T14:39:00Z">
        <w:r>
          <w:tab/>
          <w:t>(b)</w:t>
        </w:r>
        <w:r>
          <w:tab/>
          <w:t>the disposal of those vehicles.</w:t>
        </w:r>
      </w:ins>
    </w:p>
    <w:p>
      <w:pPr>
        <w:pStyle w:val="nzSubsection"/>
        <w:rPr>
          <w:ins w:id="540" w:author="svcMRProcess" w:date="2018-09-08T14:39:00Z"/>
        </w:rPr>
      </w:pPr>
      <w:ins w:id="541" w:author="svcMRProcess" w:date="2018-09-08T14:39:00Z">
        <w:r>
          <w:tab/>
          <w:t>(2)</w:t>
        </w:r>
        <w:r>
          <w:tab/>
          <w:t>For the purposes of sections 26AB(1), 30(6) and 32(2), a department of the Public Service is to be specified in a State fleet agreement.</w:t>
        </w:r>
      </w:ins>
    </w:p>
    <w:p>
      <w:pPr>
        <w:pStyle w:val="nzSubsection"/>
        <w:rPr>
          <w:ins w:id="542" w:author="svcMRProcess" w:date="2018-09-08T14:39:00Z"/>
        </w:rPr>
      </w:pPr>
      <w:ins w:id="543" w:author="svcMRProcess" w:date="2018-09-08T14:39:00Z">
        <w:r>
          <w:tab/>
          <w:t>(3)</w:t>
        </w:r>
        <w:r>
          <w:tab/>
          <w:t>A department of the Public Service may be specified in a State fleet agreement if the department principally assists the Minister who enters into the agreement with the administration of a written law.</w:t>
        </w:r>
      </w:ins>
    </w:p>
    <w:p>
      <w:pPr>
        <w:pStyle w:val="nzSubsection"/>
        <w:rPr>
          <w:ins w:id="544" w:author="svcMRProcess" w:date="2018-09-08T14:39:00Z"/>
        </w:rPr>
      </w:pPr>
      <w:ins w:id="545" w:author="svcMRProcess" w:date="2018-09-08T14:39:00Z">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ins>
    </w:p>
    <w:p>
      <w:pPr>
        <w:pStyle w:val="nzSubsection"/>
        <w:rPr>
          <w:ins w:id="546" w:author="svcMRProcess" w:date="2018-09-08T14:39:00Z"/>
        </w:rPr>
      </w:pPr>
      <w:ins w:id="547" w:author="svcMRProcess" w:date="2018-09-08T14:39:00Z">
        <w:r>
          <w:tab/>
          <w:t>(5)</w:t>
        </w:r>
        <w:r>
          <w:tab/>
          <w:t>Any State fleet agreement shall include a condition requiring the Minister, or department of the Public Service principally assisting the Minister, to —</w:t>
        </w:r>
      </w:ins>
    </w:p>
    <w:p>
      <w:pPr>
        <w:pStyle w:val="nzIndenta"/>
        <w:rPr>
          <w:ins w:id="548" w:author="svcMRProcess" w:date="2018-09-08T14:39:00Z"/>
        </w:rPr>
      </w:pPr>
      <w:ins w:id="549" w:author="svcMRProcess" w:date="2018-09-08T14:39:00Z">
        <w:r>
          <w:tab/>
          <w:t>(a)</w:t>
        </w:r>
        <w:r>
          <w:tab/>
          <w:t>minimise, so far as practicable, the net greenhouse gas emissions associated with vehicles used by public authorities by —</w:t>
        </w:r>
      </w:ins>
    </w:p>
    <w:p>
      <w:pPr>
        <w:pStyle w:val="nzIndenti"/>
        <w:rPr>
          <w:ins w:id="550" w:author="svcMRProcess" w:date="2018-09-08T14:39:00Z"/>
        </w:rPr>
      </w:pPr>
      <w:ins w:id="551" w:author="svcMRProcess" w:date="2018-09-08T14:39:00Z">
        <w:r>
          <w:tab/>
          <w:t>(i)</w:t>
        </w:r>
        <w:r>
          <w:tab/>
          <w:t>maximising, so far as practicable, the fuel efficiency of the vehicle fleet; and</w:t>
        </w:r>
      </w:ins>
    </w:p>
    <w:p>
      <w:pPr>
        <w:pStyle w:val="nzIndenti"/>
        <w:rPr>
          <w:ins w:id="552" w:author="svcMRProcess" w:date="2018-09-08T14:39:00Z"/>
        </w:rPr>
      </w:pPr>
      <w:ins w:id="553" w:author="svcMRProcess" w:date="2018-09-08T14:39:00Z">
        <w:r>
          <w:tab/>
          <w:t>(ii)</w:t>
        </w:r>
        <w:r>
          <w:tab/>
          <w:t>offsetting greenhouse gas emissions of the vehicle fleet;</w:t>
        </w:r>
      </w:ins>
    </w:p>
    <w:p>
      <w:pPr>
        <w:pStyle w:val="nzIndenta"/>
        <w:rPr>
          <w:ins w:id="554" w:author="svcMRProcess" w:date="2018-09-08T14:39:00Z"/>
        </w:rPr>
      </w:pPr>
      <w:ins w:id="555" w:author="svcMRProcess" w:date="2018-09-08T14:39:00Z">
        <w:r>
          <w:tab/>
        </w:r>
        <w:r>
          <w:tab/>
          <w:t>and</w:t>
        </w:r>
      </w:ins>
    </w:p>
    <w:p>
      <w:pPr>
        <w:pStyle w:val="nzIndenta"/>
        <w:rPr>
          <w:ins w:id="556" w:author="svcMRProcess" w:date="2018-09-08T14:39:00Z"/>
        </w:rPr>
      </w:pPr>
      <w:ins w:id="557" w:author="svcMRProcess" w:date="2018-09-08T14:39:00Z">
        <w:r>
          <w:tab/>
          <w:t>(b)</w:t>
        </w:r>
        <w:r>
          <w:tab/>
          <w:t>report annually on the greenhouse gas emissions associated with vehicles used by public authorities.</w:t>
        </w:r>
      </w:ins>
    </w:p>
    <w:p>
      <w:pPr>
        <w:pStyle w:val="nzHeading5"/>
        <w:rPr>
          <w:ins w:id="558" w:author="svcMRProcess" w:date="2018-09-08T14:39:00Z"/>
        </w:rPr>
      </w:pPr>
      <w:bookmarkStart w:id="559" w:name="_Toc173034644"/>
      <w:ins w:id="560" w:author="svcMRProcess" w:date="2018-09-08T14:39:00Z">
        <w:r>
          <w:t>26AB.</w:t>
        </w:r>
        <w:r>
          <w:tab/>
          <w:t>Delegation</w:t>
        </w:r>
        <w:bookmarkEnd w:id="559"/>
      </w:ins>
    </w:p>
    <w:p>
      <w:pPr>
        <w:pStyle w:val="nzSubsection"/>
        <w:rPr>
          <w:ins w:id="561" w:author="svcMRProcess" w:date="2018-09-08T14:39:00Z"/>
        </w:rPr>
      </w:pPr>
      <w:ins w:id="562" w:author="svcMRProcess" w:date="2018-09-08T14:39:00Z">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ins>
    </w:p>
    <w:p>
      <w:pPr>
        <w:pStyle w:val="nzSubsection"/>
        <w:rPr>
          <w:ins w:id="563" w:author="svcMRProcess" w:date="2018-09-08T14:39:00Z"/>
        </w:rPr>
      </w:pPr>
      <w:ins w:id="564" w:author="svcMRProcess" w:date="2018-09-08T14:39:00Z">
        <w:r>
          <w:tab/>
          <w:t>(2)</w:t>
        </w:r>
        <w:r>
          <w:tab/>
          <w:t>The delegation is to be in writing signed by the Minister.</w:t>
        </w:r>
      </w:ins>
    </w:p>
    <w:p>
      <w:pPr>
        <w:pStyle w:val="nzSubsection"/>
        <w:rPr>
          <w:ins w:id="565" w:author="svcMRProcess" w:date="2018-09-08T14:39:00Z"/>
        </w:rPr>
      </w:pPr>
      <w:ins w:id="566" w:author="svcMRProcess" w:date="2018-09-08T14:39:00Z">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ins>
    </w:p>
    <w:p>
      <w:pPr>
        <w:pStyle w:val="nzSubsection"/>
        <w:rPr>
          <w:ins w:id="567" w:author="svcMRProcess" w:date="2018-09-08T14:39:00Z"/>
        </w:rPr>
      </w:pPr>
      <w:ins w:id="568" w:author="svcMRProcess" w:date="2018-09-08T14:39:00Z">
        <w:r>
          <w:tab/>
          <w:t>(4)</w:t>
        </w:r>
        <w:r>
          <w:tab/>
          <w:t>A person performing or exercising a function or power that has been delegated to the person under, or as authorised under, this section is to be taken to do so in accordance with the terms of the delegation unless the contrary is shown.</w:t>
        </w:r>
      </w:ins>
    </w:p>
    <w:p>
      <w:pPr>
        <w:pStyle w:val="nzSubsection"/>
        <w:rPr>
          <w:ins w:id="569" w:author="svcMRProcess" w:date="2018-09-08T14:39:00Z"/>
        </w:rPr>
      </w:pPr>
      <w:ins w:id="570" w:author="svcMRProcess" w:date="2018-09-08T14:39:00Z">
        <w:r>
          <w:tab/>
          <w:t>(5)</w:t>
        </w:r>
        <w:r>
          <w:tab/>
          <w:t>Nothing in this section limits the power of the Minister to perform a function through an officer or agent.</w:t>
        </w:r>
      </w:ins>
    </w:p>
    <w:p>
      <w:pPr>
        <w:pStyle w:val="MiscClose"/>
        <w:rPr>
          <w:ins w:id="571" w:author="svcMRProcess" w:date="2018-09-08T14:39:00Z"/>
        </w:rPr>
      </w:pPr>
      <w:ins w:id="572" w:author="svcMRProcess" w:date="2018-09-08T14:39:00Z">
        <w:r>
          <w:t xml:space="preserve">    ”.</w:t>
        </w:r>
      </w:ins>
    </w:p>
    <w:p>
      <w:pPr>
        <w:pStyle w:val="nzHeading5"/>
        <w:rPr>
          <w:ins w:id="573" w:author="svcMRProcess" w:date="2018-09-08T14:39:00Z"/>
        </w:rPr>
      </w:pPr>
      <w:bookmarkStart w:id="574" w:name="_Toc173034645"/>
      <w:ins w:id="575" w:author="svcMRProcess" w:date="2018-09-08T14:39:00Z">
        <w:r>
          <w:rPr>
            <w:rStyle w:val="CharSectno"/>
          </w:rPr>
          <w:t>8</w:t>
        </w:r>
        <w:r>
          <w:t>.</w:t>
        </w:r>
        <w:r>
          <w:tab/>
          <w:t>Section 30 amended</w:t>
        </w:r>
        <w:bookmarkEnd w:id="574"/>
      </w:ins>
    </w:p>
    <w:p>
      <w:pPr>
        <w:pStyle w:val="nzSubsection"/>
        <w:rPr>
          <w:ins w:id="576" w:author="svcMRProcess" w:date="2018-09-08T14:39:00Z"/>
        </w:rPr>
      </w:pPr>
      <w:ins w:id="577" w:author="svcMRProcess" w:date="2018-09-08T14:39:00Z">
        <w:r>
          <w:tab/>
          <w:t>(1)</w:t>
        </w:r>
        <w:r>
          <w:tab/>
          <w:t xml:space="preserve">Section 30(2) is amended after “to which” by inserting — </w:t>
        </w:r>
      </w:ins>
    </w:p>
    <w:p>
      <w:pPr>
        <w:pStyle w:val="nzSubsection"/>
        <w:rPr>
          <w:ins w:id="578" w:author="svcMRProcess" w:date="2018-09-08T14:39:00Z"/>
        </w:rPr>
      </w:pPr>
      <w:ins w:id="579" w:author="svcMRProcess" w:date="2018-09-08T14:39:00Z">
        <w:r>
          <w:tab/>
        </w:r>
        <w:r>
          <w:tab/>
          <w:t>“    , subject to subsection (4),    ”.</w:t>
        </w:r>
      </w:ins>
    </w:p>
    <w:p>
      <w:pPr>
        <w:pStyle w:val="nzSubsection"/>
        <w:rPr>
          <w:ins w:id="580" w:author="svcMRProcess" w:date="2018-09-08T14:39:00Z"/>
        </w:rPr>
      </w:pPr>
      <w:ins w:id="581" w:author="svcMRProcess" w:date="2018-09-08T14:39:00Z">
        <w:r>
          <w:tab/>
          <w:t>(2)</w:t>
        </w:r>
        <w:r>
          <w:tab/>
          <w:t xml:space="preserve">After section 30(3) the following subsections are inserted — </w:t>
        </w:r>
      </w:ins>
    </w:p>
    <w:p>
      <w:pPr>
        <w:pStyle w:val="MiscOpen"/>
        <w:ind w:left="600"/>
        <w:rPr>
          <w:ins w:id="582" w:author="svcMRProcess" w:date="2018-09-08T14:39:00Z"/>
        </w:rPr>
      </w:pPr>
      <w:ins w:id="583" w:author="svcMRProcess" w:date="2018-09-08T14:39:00Z">
        <w:r>
          <w:t xml:space="preserve">“    </w:t>
        </w:r>
      </w:ins>
    </w:p>
    <w:p>
      <w:pPr>
        <w:pStyle w:val="nzSubsection"/>
        <w:rPr>
          <w:ins w:id="584" w:author="svcMRProcess" w:date="2018-09-08T14:39:00Z"/>
        </w:rPr>
      </w:pPr>
      <w:ins w:id="585" w:author="svcMRProcess" w:date="2018-09-08T14:39:00Z">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ins>
    </w:p>
    <w:p>
      <w:pPr>
        <w:pStyle w:val="nzSubsection"/>
        <w:rPr>
          <w:ins w:id="586" w:author="svcMRProcess" w:date="2018-09-08T14:39:00Z"/>
        </w:rPr>
      </w:pPr>
      <w:ins w:id="587" w:author="svcMRProcess" w:date="2018-09-08T14:39:00Z">
        <w:r>
          <w:tab/>
          <w:t>(5)</w:t>
        </w:r>
        <w:r>
          <w:tab/>
          <w:t>All costs and expenses incurred in the performance or exercise of a function or power of the Commission that is performed or exercised by a Minister under a State fleet agreement are to be charged to the account referred to in subsection (4).</w:t>
        </w:r>
      </w:ins>
    </w:p>
    <w:p>
      <w:pPr>
        <w:pStyle w:val="nzSubsection"/>
        <w:rPr>
          <w:ins w:id="588" w:author="svcMRProcess" w:date="2018-09-08T14:39:00Z"/>
        </w:rPr>
      </w:pPr>
      <w:ins w:id="589" w:author="svcMRProcess" w:date="2018-09-08T14:39:00Z">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ins>
    </w:p>
    <w:p>
      <w:pPr>
        <w:pStyle w:val="MiscClose"/>
        <w:rPr>
          <w:ins w:id="590" w:author="svcMRProcess" w:date="2018-09-08T14:39:00Z"/>
        </w:rPr>
      </w:pPr>
      <w:ins w:id="591" w:author="svcMRProcess" w:date="2018-09-08T14:39:00Z">
        <w:r>
          <w:t xml:space="preserve">    ”.</w:t>
        </w:r>
      </w:ins>
    </w:p>
    <w:p>
      <w:pPr>
        <w:pStyle w:val="nzHeading5"/>
        <w:rPr>
          <w:ins w:id="592" w:author="svcMRProcess" w:date="2018-09-08T14:39:00Z"/>
        </w:rPr>
      </w:pPr>
      <w:bookmarkStart w:id="593" w:name="_Toc173034646"/>
      <w:ins w:id="594" w:author="svcMRProcess" w:date="2018-09-08T14:39:00Z">
        <w:r>
          <w:rPr>
            <w:rStyle w:val="CharSectno"/>
          </w:rPr>
          <w:t>9</w:t>
        </w:r>
        <w:r>
          <w:t>.</w:t>
        </w:r>
        <w:r>
          <w:tab/>
          <w:t>Section 32 amended</w:t>
        </w:r>
        <w:bookmarkEnd w:id="593"/>
      </w:ins>
    </w:p>
    <w:p>
      <w:pPr>
        <w:pStyle w:val="nzSubsection"/>
        <w:rPr>
          <w:ins w:id="595" w:author="svcMRProcess" w:date="2018-09-08T14:39:00Z"/>
        </w:rPr>
      </w:pPr>
      <w:ins w:id="596" w:author="svcMRProcess" w:date="2018-09-08T14:39:00Z">
        <w:r>
          <w:tab/>
        </w:r>
        <w:r>
          <w:tab/>
          <w:t>Section 32 is amended as follows:</w:t>
        </w:r>
      </w:ins>
    </w:p>
    <w:p>
      <w:pPr>
        <w:pStyle w:val="nzIndenta"/>
        <w:rPr>
          <w:ins w:id="597" w:author="svcMRProcess" w:date="2018-09-08T14:39:00Z"/>
        </w:rPr>
      </w:pPr>
      <w:ins w:id="598" w:author="svcMRProcess" w:date="2018-09-08T14:39:00Z">
        <w:r>
          <w:tab/>
          <w:t>(a)</w:t>
        </w:r>
        <w:r>
          <w:tab/>
          <w:t>before “The” by inserting the subsection designation “(1)”;</w:t>
        </w:r>
      </w:ins>
    </w:p>
    <w:p>
      <w:pPr>
        <w:pStyle w:val="nzIndenta"/>
        <w:rPr>
          <w:ins w:id="599" w:author="svcMRProcess" w:date="2018-09-08T14:39:00Z"/>
        </w:rPr>
      </w:pPr>
      <w:ins w:id="600" w:author="svcMRProcess" w:date="2018-09-08T14:39:00Z">
        <w:r>
          <w:tab/>
          <w:t>(b)</w:t>
        </w:r>
        <w:r>
          <w:tab/>
          <w:t xml:space="preserve">by deleting “The” and inserting instead — </w:t>
        </w:r>
      </w:ins>
    </w:p>
    <w:p>
      <w:pPr>
        <w:pStyle w:val="nzIndenta"/>
        <w:rPr>
          <w:ins w:id="601" w:author="svcMRProcess" w:date="2018-09-08T14:39:00Z"/>
        </w:rPr>
      </w:pPr>
      <w:ins w:id="602" w:author="svcMRProcess" w:date="2018-09-08T14:39:00Z">
        <w:r>
          <w:tab/>
        </w:r>
        <w:r>
          <w:tab/>
          <w:t>“    Subject to subsection (2), the    ”;</w:t>
        </w:r>
      </w:ins>
    </w:p>
    <w:p>
      <w:pPr>
        <w:pStyle w:val="nzIndenta"/>
        <w:rPr>
          <w:ins w:id="603" w:author="svcMRProcess" w:date="2018-09-08T14:39:00Z"/>
        </w:rPr>
      </w:pPr>
      <w:ins w:id="604" w:author="svcMRProcess" w:date="2018-09-08T14:39:00Z">
        <w:r>
          <w:tab/>
          <w:t>(c)</w:t>
        </w:r>
        <w:r>
          <w:tab/>
          <w:t xml:space="preserve">at the end of the section by inserting — </w:t>
        </w:r>
      </w:ins>
    </w:p>
    <w:p>
      <w:pPr>
        <w:pStyle w:val="MiscOpen"/>
        <w:ind w:left="600"/>
        <w:rPr>
          <w:ins w:id="605" w:author="svcMRProcess" w:date="2018-09-08T14:39:00Z"/>
        </w:rPr>
      </w:pPr>
      <w:ins w:id="606" w:author="svcMRProcess" w:date="2018-09-08T14:39:00Z">
        <w:r>
          <w:t xml:space="preserve">“    </w:t>
        </w:r>
      </w:ins>
    </w:p>
    <w:p>
      <w:pPr>
        <w:pStyle w:val="nzSubsection"/>
        <w:rPr>
          <w:ins w:id="607" w:author="svcMRProcess" w:date="2018-09-08T14:39:00Z"/>
        </w:rPr>
      </w:pPr>
      <w:ins w:id="608" w:author="svcMRProcess" w:date="2018-09-08T14:39:00Z">
        <w:r>
          <w:tab/>
          <w:t>(2)</w:t>
        </w:r>
        <w:r>
          <w:tab/>
          <w:t xml:space="preserve">Any acts or things done by a Minister in the performance or exercise of a function or power of the Commission under a State fleet agreement are to be regarded as — </w:t>
        </w:r>
      </w:ins>
    </w:p>
    <w:p>
      <w:pPr>
        <w:pStyle w:val="nzIndenta"/>
        <w:rPr>
          <w:ins w:id="609" w:author="svcMRProcess" w:date="2018-09-08T14:39:00Z"/>
        </w:rPr>
      </w:pPr>
      <w:ins w:id="610" w:author="svcMRProcess" w:date="2018-09-08T14:39:00Z">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ins>
    </w:p>
    <w:p>
      <w:pPr>
        <w:pStyle w:val="nzIndenta"/>
        <w:rPr>
          <w:ins w:id="611" w:author="svcMRProcess" w:date="2018-09-08T14:39:00Z"/>
        </w:rPr>
      </w:pPr>
      <w:ins w:id="612" w:author="svcMRProcess" w:date="2018-09-08T14:39:00Z">
        <w:r>
          <w:tab/>
          <w:t>(b)</w:t>
        </w:r>
        <w:r>
          <w:tab/>
          <w:t>part of the operations of that department for the purposes of Part 5 of that Act.</w:t>
        </w:r>
      </w:ins>
    </w:p>
    <w:p>
      <w:pPr>
        <w:pStyle w:val="MiscClose"/>
        <w:rPr>
          <w:ins w:id="613" w:author="svcMRProcess" w:date="2018-09-08T14:39:00Z"/>
        </w:rPr>
      </w:pPr>
      <w:ins w:id="614" w:author="svcMRProcess" w:date="2018-09-08T14:39:00Z">
        <w:r>
          <w:t xml:space="preserve">    ”.</w:t>
        </w:r>
      </w:ins>
    </w:p>
    <w:p>
      <w:pPr>
        <w:pStyle w:val="MiscClose"/>
        <w:rPr>
          <w:ins w:id="615" w:author="svcMRProcess" w:date="2018-09-08T14:39:00Z"/>
        </w:rPr>
      </w:pPr>
      <w:ins w:id="616" w:author="svcMRProcess" w:date="2018-09-08T14:39:00Z">
        <w:r>
          <w:t>”.</w:t>
        </w:r>
      </w:ins>
    </w:p>
    <w:p/>
    <w:p>
      <w:pPr>
        <w:sectPr>
          <w:headerReference w:type="even" r:id="rId18"/>
          <w:headerReference w:type="default" r:id="rId19"/>
          <w:footerReference w:type="even" r:id="rId20"/>
          <w:footerReference w:type="default" r:id="rId21"/>
          <w:headerReference w:type="first" r:id="rId22"/>
          <w:pgSz w:w="11906" w:h="16838" w:code="9"/>
          <w:pgMar w:top="2376" w:right="2405" w:bottom="3542" w:left="2405" w:header="706" w:footer="3528" w:gutter="0"/>
          <w:cols w:space="720"/>
          <w:noEndnote/>
        </w:sectPr>
      </w:pPr>
    </w:p>
    <w:p/>
    <w:sectPr>
      <w:headerReference w:type="even" r:id="rId23"/>
      <w:headerReference w:type="default" r:id="rId24"/>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Supply Commission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22"/>
    <w:docVar w:name="WAFER_20151211092122" w:val="RemoveTrackChanges"/>
    <w:docVar w:name="WAFER_20151211092122_GUID" w:val="dbd84baa-4db4-4eef-88cd-75074dc059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8343</Words>
  <Characters>40049</Characters>
  <Application>Microsoft Office Word</Application>
  <DocSecurity>0</DocSecurity>
  <Lines>1082</Lines>
  <Paragraphs>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01-d0-04 - 01-e0-03</dc:title>
  <dc:subject/>
  <dc:creator/>
  <cp:keywords/>
  <dc:description/>
  <cp:lastModifiedBy>svcMRProcess</cp:lastModifiedBy>
  <cp:revision>2</cp:revision>
  <cp:lastPrinted>2002-06-06T08:33:00Z</cp:lastPrinted>
  <dcterms:created xsi:type="dcterms:W3CDTF">2018-09-08T06:39:00Z</dcterms:created>
  <dcterms:modified xsi:type="dcterms:W3CDTF">2018-09-08T06:39:00Z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777</vt:i4>
  </property>
  <property fmtid="{D5CDD505-2E9C-101B-9397-08002B2CF9AE}" pid="6" name="FromSuffix">
    <vt:lpwstr>01-d0-04</vt:lpwstr>
  </property>
  <property fmtid="{D5CDD505-2E9C-101B-9397-08002B2CF9AE}" pid="7" name="FromAsAtDate">
    <vt:lpwstr>01 Feb 2007</vt:lpwstr>
  </property>
  <property fmtid="{D5CDD505-2E9C-101B-9397-08002B2CF9AE}" pid="8" name="ToSuffix">
    <vt:lpwstr>01-e0-03</vt:lpwstr>
  </property>
  <property fmtid="{D5CDD505-2E9C-101B-9397-08002B2CF9AE}" pid="9" name="ToAsAtDate">
    <vt:lpwstr>14 Apr 2008</vt:lpwstr>
  </property>
</Properties>
</file>