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Act 1893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2008</w:t>
      </w:r>
      <w:r>
        <w:fldChar w:fldCharType="end"/>
      </w:r>
      <w:r>
        <w:t xml:space="preserve">, </w:t>
      </w:r>
      <w:r>
        <w:fldChar w:fldCharType="begin"/>
      </w:r>
      <w:r>
        <w:instrText xml:space="preserve"> DocProperty FromSuffix </w:instrText>
      </w:r>
      <w:r>
        <w:fldChar w:fldCharType="separate"/>
      </w:r>
      <w:r>
        <w:t>08-d0-01</w:t>
      </w:r>
      <w:r>
        <w:fldChar w:fldCharType="end"/>
      </w:r>
      <w:r>
        <w:t>] and [</w:t>
      </w:r>
      <w:r>
        <w:fldChar w:fldCharType="begin"/>
      </w:r>
      <w:r>
        <w:instrText xml:space="preserve"> DocProperty ToAsAtDate</w:instrText>
      </w:r>
      <w:r>
        <w:fldChar w:fldCharType="separate"/>
      </w:r>
      <w:r>
        <w:t>14 Apr 2008</w:t>
      </w:r>
      <w:r>
        <w:fldChar w:fldCharType="end"/>
      </w:r>
      <w:r>
        <w:t xml:space="preserve">, </w:t>
      </w:r>
      <w:r>
        <w:fldChar w:fldCharType="begin"/>
      </w:r>
      <w:r>
        <w:instrText xml:space="preserve"> DocProperty ToSuffix</w:instrText>
      </w:r>
      <w:r>
        <w:fldChar w:fldCharType="separate"/>
      </w:r>
      <w:r>
        <w:t>08-e0-01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outlineLvl w:val="0"/>
      </w:pPr>
      <w:r>
        <w:t>Transfer of Land Act 1893</w:t>
      </w:r>
    </w:p>
    <w:p>
      <w:pPr>
        <w:pStyle w:val="LongTitle"/>
        <w:rPr>
          <w:snapToGrid w:val="0"/>
        </w:rPr>
      </w:pPr>
      <w:r>
        <w:rPr>
          <w:snapToGrid w:val="0"/>
        </w:rPr>
        <w:t>A</w:t>
      </w:r>
      <w:bookmarkStart w:id="0" w:name="_GoBack"/>
      <w:bookmarkEnd w:id="0"/>
      <w:r>
        <w:rPr>
          <w:snapToGrid w:val="0"/>
        </w:rPr>
        <w:t>n Act to consolidate the law relating to the simplification of the title to and the dealing with estates in land.</w:t>
      </w:r>
    </w:p>
    <w:p>
      <w:pPr>
        <w:pStyle w:val="Heading5"/>
        <w:rPr>
          <w:snapToGrid w:val="0"/>
        </w:rPr>
      </w:pPr>
      <w:bookmarkStart w:id="1" w:name="_Toc455990157"/>
      <w:bookmarkStart w:id="2" w:name="_Toc498931442"/>
      <w:bookmarkStart w:id="3" w:name="_Toc36451491"/>
      <w:bookmarkStart w:id="4" w:name="_Toc101771845"/>
      <w:bookmarkStart w:id="5" w:name="_Toc124126063"/>
      <w:bookmarkStart w:id="6" w:name="_Toc196194568"/>
      <w:bookmarkStart w:id="7" w:name="_Toc188696475"/>
      <w:r>
        <w:rPr>
          <w:rStyle w:val="CharSectno"/>
        </w:rPr>
        <w:t>1</w:t>
      </w:r>
      <w:r>
        <w:rPr>
          <w:snapToGrid w:val="0"/>
        </w:rPr>
        <w:t>.</w:t>
      </w:r>
      <w:r>
        <w:rPr>
          <w:snapToGrid w:val="0"/>
        </w:rPr>
        <w:tab/>
        <w:t>Short title</w:t>
      </w:r>
      <w:bookmarkEnd w:id="1"/>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Transfer of Land Act 1893</w:t>
      </w:r>
      <w:r>
        <w:rPr>
          <w:snapToGrid w:val="0"/>
        </w:rPr>
        <w:t xml:space="preserve"> </w:t>
      </w:r>
      <w:r>
        <w:rPr>
          <w:snapToGrid w:val="0"/>
          <w:vertAlign w:val="superscript"/>
        </w:rPr>
        <w:t>1</w:t>
      </w:r>
      <w:r>
        <w:rPr>
          <w:snapToGrid w:val="0"/>
        </w:rPr>
        <w:t>.</w:t>
      </w:r>
    </w:p>
    <w:p>
      <w:pPr>
        <w:pStyle w:val="Footnotesection"/>
      </w:pPr>
      <w:r>
        <w:tab/>
        <w:t xml:space="preserve">[Section 1 inserted by No. 81 of 1996 s. 4.] </w:t>
      </w:r>
    </w:p>
    <w:p>
      <w:pPr>
        <w:pStyle w:val="Heading5"/>
        <w:rPr>
          <w:snapToGrid w:val="0"/>
        </w:rPr>
      </w:pPr>
      <w:bookmarkStart w:id="8" w:name="_Toc455990158"/>
      <w:bookmarkStart w:id="9" w:name="_Toc498931443"/>
      <w:bookmarkStart w:id="10" w:name="_Toc36451492"/>
      <w:bookmarkStart w:id="11" w:name="_Toc101771846"/>
      <w:bookmarkStart w:id="12" w:name="_Toc124126064"/>
      <w:bookmarkStart w:id="13" w:name="_Toc196194569"/>
      <w:bookmarkStart w:id="14" w:name="_Toc188696476"/>
      <w:r>
        <w:rPr>
          <w:rStyle w:val="CharSectno"/>
        </w:rPr>
        <w:t>2</w:t>
      </w:r>
      <w:r>
        <w:rPr>
          <w:snapToGrid w:val="0"/>
        </w:rPr>
        <w:t>.</w:t>
      </w:r>
      <w:r>
        <w:rPr>
          <w:snapToGrid w:val="0"/>
        </w:rPr>
        <w:tab/>
        <w:t>Repeal</w:t>
      </w:r>
      <w:bookmarkEnd w:id="8"/>
      <w:bookmarkEnd w:id="9"/>
      <w:bookmarkEnd w:id="10"/>
      <w:r>
        <w:rPr>
          <w:snapToGrid w:val="0"/>
        </w:rPr>
        <w:t xml:space="preserve"> and savings</w:t>
      </w:r>
      <w:bookmarkEnd w:id="11"/>
      <w:bookmarkEnd w:id="12"/>
      <w:bookmarkEnd w:id="13"/>
      <w:bookmarkEnd w:id="14"/>
    </w:p>
    <w:p>
      <w:pPr>
        <w:pStyle w:val="Subsection"/>
        <w:rPr>
          <w:snapToGrid w:val="0"/>
        </w:rPr>
      </w:pPr>
      <w:bookmarkStart w:id="15" w:name="_Toc455990159"/>
      <w:bookmarkStart w:id="16" w:name="_Toc498931444"/>
      <w:r>
        <w:rPr>
          <w:snapToGrid w:val="0"/>
        </w:rPr>
        <w:tab/>
        <w:t>(1)</w:t>
      </w:r>
      <w:r>
        <w:rPr>
          <w:snapToGrid w:val="0"/>
        </w:rPr>
        <w:tab/>
        <w:t>The Acts mentioned in the First Schedule to this Act to the extent to which the same are thereby expressed to be repealed are hereby repealed. Provided that 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pPr>
        <w:pStyle w:val="Subsection"/>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pPr>
        <w:pStyle w:val="Heading5"/>
        <w:rPr>
          <w:snapToGrid w:val="0"/>
        </w:rPr>
      </w:pPr>
      <w:bookmarkStart w:id="17" w:name="_Toc36451493"/>
      <w:bookmarkStart w:id="18" w:name="_Toc101771847"/>
      <w:bookmarkStart w:id="19" w:name="_Toc124126065"/>
      <w:bookmarkStart w:id="20" w:name="_Toc196194570"/>
      <w:bookmarkStart w:id="21" w:name="_Toc188696477"/>
      <w:r>
        <w:rPr>
          <w:rStyle w:val="CharSectno"/>
        </w:rPr>
        <w:lastRenderedPageBreak/>
        <w:t>3</w:t>
      </w:r>
      <w:r>
        <w:rPr>
          <w:snapToGrid w:val="0"/>
        </w:rPr>
        <w:t>.</w:t>
      </w:r>
      <w:r>
        <w:rPr>
          <w:snapToGrid w:val="0"/>
        </w:rPr>
        <w:tab/>
        <w:t>Laws inconsistent not to apply to land under this Act</w:t>
      </w:r>
      <w:bookmarkEnd w:id="15"/>
      <w:bookmarkEnd w:id="16"/>
      <w:bookmarkEnd w:id="17"/>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pPr>
        <w:pStyle w:val="Subsection"/>
        <w:rPr>
          <w:snapToGrid w:val="0"/>
        </w:rPr>
      </w:pPr>
      <w:r>
        <w:rPr>
          <w:snapToGrid w:val="0"/>
        </w:rPr>
        <w:tab/>
        <w:t>(2)</w:t>
      </w:r>
      <w:r>
        <w:rPr>
          <w:snapToGrid w:val="0"/>
        </w:rPr>
        <w:tab/>
        <w:t xml:space="preserve">This Act does not — </w:t>
      </w:r>
    </w:p>
    <w:p>
      <w:pPr>
        <w:pStyle w:val="Indenta"/>
        <w:rPr>
          <w:snapToGrid w:val="0"/>
        </w:rPr>
      </w:pPr>
      <w:r>
        <w:rPr>
          <w:snapToGrid w:val="0"/>
        </w:rPr>
        <w:tab/>
        <w:t>(a)</w:t>
      </w:r>
      <w:r>
        <w:rPr>
          <w:snapToGrid w:val="0"/>
        </w:rPr>
        <w:tab/>
        <w:t>apply to the registration of rights over land in respect of minerals</w:t>
      </w:r>
      <w:r>
        <w:t xml:space="preserve">, petroleum, geothermal energy or geothermal energy resources; </w:t>
      </w:r>
      <w:r>
        <w:rPr>
          <w:snapToGrid w:val="0"/>
        </w:rPr>
        <w:t>or</w:t>
      </w:r>
    </w:p>
    <w:p>
      <w:pPr>
        <w:pStyle w:val="Indenta"/>
        <w:rPr>
          <w:snapToGrid w:val="0"/>
        </w:rPr>
      </w:pPr>
      <w:r>
        <w:rPr>
          <w:snapToGrid w:val="0"/>
        </w:rPr>
        <w:tab/>
        <w:t>(b)</w:t>
      </w:r>
      <w:r>
        <w:rPr>
          <w:snapToGrid w:val="0"/>
        </w:rPr>
        <w:tab/>
        <w:t>prevent or otherwise affect the system of registration under other Acts of mining</w:t>
      </w:r>
      <w:r>
        <w:t xml:space="preserve">, petroleum or geothermal energy </w:t>
      </w:r>
      <w:r>
        <w:rPr>
          <w:snapToGrid w:val="0"/>
        </w:rPr>
        <w:t>rights in respect of land whether Crown, freehold or leasehold.</w:t>
      </w:r>
    </w:p>
    <w:p>
      <w:pPr>
        <w:pStyle w:val="Subsection"/>
      </w:pPr>
      <w:r>
        <w:tab/>
        <w:t>(3)</w:t>
      </w:r>
      <w:r>
        <w:tab/>
        <w:t xml:space="preserve">In subsection (2) — </w:t>
      </w:r>
    </w:p>
    <w:p>
      <w:pPr>
        <w:pStyle w:val="Defstart"/>
      </w:pPr>
      <w:r>
        <w:rPr>
          <w:b/>
        </w:rPr>
        <w:tab/>
        <w:t>“</w:t>
      </w:r>
      <w:r>
        <w:rPr>
          <w:rStyle w:val="CharDefText"/>
        </w:rPr>
        <w:t>geothermal energy</w:t>
      </w:r>
      <w:r>
        <w:rPr>
          <w:b/>
        </w:rPr>
        <w:t>”</w:t>
      </w:r>
      <w:r>
        <w:t xml:space="preserve"> and </w:t>
      </w:r>
      <w:r>
        <w:rPr>
          <w:b/>
        </w:rPr>
        <w:t>“</w:t>
      </w:r>
      <w:r>
        <w:rPr>
          <w:rStyle w:val="CharDefText"/>
        </w:rPr>
        <w:t>geothermal energy resources</w:t>
      </w:r>
      <w:r>
        <w:rPr>
          <w:b/>
        </w:rPr>
        <w:t>”</w:t>
      </w:r>
      <w:r>
        <w:rPr>
          <w:bCs/>
        </w:rPr>
        <w:t xml:space="preserve"> have the same meanings as they have in the </w:t>
      </w:r>
      <w:r>
        <w:rPr>
          <w:bCs/>
          <w:i/>
          <w:iCs/>
        </w:rPr>
        <w:t>Petroleum and Geothermal Energy Resources Act 1967</w:t>
      </w:r>
      <w:r>
        <w:rPr>
          <w:bCs/>
        </w:rPr>
        <w:t>;</w:t>
      </w:r>
    </w:p>
    <w:p>
      <w:pPr>
        <w:pStyle w:val="Defstart"/>
      </w:pPr>
      <w:r>
        <w:rPr>
          <w:b/>
        </w:rPr>
        <w:tab/>
        <w:t>“</w:t>
      </w:r>
      <w:r>
        <w:rPr>
          <w:rStyle w:val="CharDefText"/>
        </w:rPr>
        <w:t>mining, petroleum or geothermal energy rights</w:t>
      </w:r>
      <w:r>
        <w:rPr>
          <w:b/>
        </w:rPr>
        <w:t>”</w:t>
      </w:r>
      <w:r>
        <w:t xml:space="preserve"> has the same meaning as it has in the </w:t>
      </w:r>
      <w:r>
        <w:rPr>
          <w:i/>
          <w:iCs/>
        </w:rPr>
        <w:t>Land Administration Act 1997</w:t>
      </w:r>
      <w:r>
        <w:t>.</w:t>
      </w:r>
    </w:p>
    <w:p>
      <w:pPr>
        <w:pStyle w:val="Footnotesection"/>
        <w:spacing w:before="80"/>
        <w:ind w:left="890" w:hanging="890"/>
      </w:pPr>
      <w:r>
        <w:tab/>
        <w:t>[Section 3 amended by No. 31 of 1997 s. 88; No. 28 of 2003 s. 129(2); No. 35 of 2007 s. 106.]</w:t>
      </w:r>
    </w:p>
    <w:p>
      <w:pPr>
        <w:pStyle w:val="Heading5"/>
        <w:spacing w:before="180"/>
        <w:rPr>
          <w:snapToGrid w:val="0"/>
        </w:rPr>
      </w:pPr>
      <w:bookmarkStart w:id="22" w:name="_Toc455990160"/>
      <w:bookmarkStart w:id="23" w:name="_Toc498931445"/>
      <w:bookmarkStart w:id="24" w:name="_Toc36451494"/>
      <w:bookmarkStart w:id="25" w:name="_Toc101771848"/>
      <w:bookmarkStart w:id="26" w:name="_Toc124126066"/>
      <w:bookmarkStart w:id="27" w:name="_Toc196194571"/>
      <w:bookmarkStart w:id="28" w:name="_Toc188696478"/>
      <w:r>
        <w:rPr>
          <w:rStyle w:val="CharSectno"/>
        </w:rPr>
        <w:t>4</w:t>
      </w:r>
      <w:r>
        <w:rPr>
          <w:snapToGrid w:val="0"/>
        </w:rPr>
        <w:t>.</w:t>
      </w:r>
      <w:r>
        <w:rPr>
          <w:snapToGrid w:val="0"/>
        </w:rPr>
        <w:tab/>
      </w:r>
      <w:bookmarkEnd w:id="22"/>
      <w:bookmarkEnd w:id="23"/>
      <w:bookmarkEnd w:id="24"/>
      <w:bookmarkEnd w:id="25"/>
      <w:bookmarkEnd w:id="26"/>
      <w:r>
        <w:rPr>
          <w:snapToGrid w:val="0"/>
        </w:rPr>
        <w:t>Terms used in this Act</w:t>
      </w:r>
      <w:bookmarkEnd w:id="27"/>
      <w:bookmarkEnd w:id="28"/>
      <w:r>
        <w:rPr>
          <w:snapToGrid w:val="0"/>
        </w:rPr>
        <w:t xml:space="preserve"> </w:t>
      </w:r>
    </w:p>
    <w:p>
      <w:pPr>
        <w:pStyle w:val="Subsection"/>
        <w:spacing w:before="120"/>
      </w:pPr>
      <w:r>
        <w:tab/>
        <w:t>(1)</w:t>
      </w:r>
      <w:r>
        <w:tab/>
        <w:t>In the construction of this Act except where the subject or context or the other provisions hereof require a different construction — </w:t>
      </w:r>
    </w:p>
    <w:p>
      <w:pPr>
        <w:pStyle w:val="Defstart"/>
      </w:pPr>
      <w:r>
        <w:rPr>
          <w:b/>
        </w:rPr>
        <w:tab/>
        <w:t>“</w:t>
      </w:r>
      <w:r>
        <w:rPr>
          <w:rStyle w:val="CharDefText"/>
        </w:rPr>
        <w:t>annuitant</w:t>
      </w:r>
      <w:r>
        <w:rPr>
          <w:b/>
        </w:rPr>
        <w:t>”</w:t>
      </w:r>
      <w:r>
        <w:t xml:space="preserve"> means the proprietor of an annuity or charge;</w:t>
      </w:r>
    </w:p>
    <w:p>
      <w:pPr>
        <w:pStyle w:val="Defstart"/>
      </w:pPr>
      <w:r>
        <w:rPr>
          <w:b/>
        </w:rPr>
        <w:tab/>
        <w:t>“</w:t>
      </w:r>
      <w:r>
        <w:rPr>
          <w:rStyle w:val="CharDefText"/>
        </w:rPr>
        <w:t>annuity</w:t>
      </w:r>
      <w:r>
        <w:rPr>
          <w:b/>
        </w:rPr>
        <w:t>”</w:t>
      </w:r>
      <w:r>
        <w:t xml:space="preserve"> means a sum of money payable periodically and charged on land under the operation of this Act by an instrument hereunder;</w:t>
      </w:r>
    </w:p>
    <w:p>
      <w:pPr>
        <w:pStyle w:val="Defstart"/>
      </w:pPr>
      <w:r>
        <w:rPr>
          <w:b/>
        </w:rPr>
        <w:tab/>
        <w:t>“</w:t>
      </w:r>
      <w:r>
        <w:rPr>
          <w:rStyle w:val="CharDefText"/>
        </w:rPr>
        <w:t>approved form</w:t>
      </w:r>
      <w:r>
        <w:rPr>
          <w:b/>
        </w:rPr>
        <w:t>”</w:t>
      </w:r>
      <w:r>
        <w:t>, subject to section 81K, means a form approved by the Registrar of Titles;</w:t>
      </w:r>
    </w:p>
    <w:p>
      <w:pPr>
        <w:pStyle w:val="Defstart"/>
      </w:pPr>
      <w:r>
        <w:rPr>
          <w:b/>
        </w:rPr>
        <w:lastRenderedPageBreak/>
        <w:tab/>
        <w:t>“</w:t>
      </w:r>
      <w:r>
        <w:rPr>
          <w:rStyle w:val="CharDefText"/>
        </w:rPr>
        <w:t>authorised land officer</w:t>
      </w:r>
      <w:r>
        <w:rPr>
          <w:b/>
        </w:rPr>
        <w:t>”</w:t>
      </w:r>
      <w:r>
        <w:t xml:space="preserve"> has the meaning given by the</w:t>
      </w:r>
      <w:r>
        <w:rPr>
          <w:i/>
        </w:rPr>
        <w:t xml:space="preserve"> Land Administration Act 1997</w:t>
      </w:r>
      <w:r>
        <w:t>;</w:t>
      </w:r>
    </w:p>
    <w:p>
      <w:pPr>
        <w:pStyle w:val="Defstart"/>
      </w:pPr>
      <w:r>
        <w:rPr>
          <w:b/>
        </w:rPr>
        <w:tab/>
        <w:t>“</w:t>
      </w:r>
      <w:r>
        <w:rPr>
          <w:rStyle w:val="CharDefText"/>
        </w:rPr>
        <w:t>Authority</w:t>
      </w:r>
      <w:r>
        <w:rPr>
          <w:b/>
        </w:rPr>
        <w:t>”</w:t>
      </w:r>
      <w:r>
        <w:t xml:space="preserve"> means the Western Australian Land Information Authority established by the </w:t>
      </w:r>
      <w:r>
        <w:rPr>
          <w:i/>
        </w:rPr>
        <w:t>Land Information Authority Act 2006</w:t>
      </w:r>
      <w:r>
        <w:t xml:space="preserve"> section 5;</w:t>
      </w:r>
    </w:p>
    <w:p>
      <w:pPr>
        <w:pStyle w:val="Defstart"/>
      </w:pPr>
      <w:r>
        <w:tab/>
      </w:r>
      <w:r>
        <w:rPr>
          <w:b/>
        </w:rPr>
        <w:t>“</w:t>
      </w:r>
      <w:r>
        <w:rPr>
          <w:rStyle w:val="CharDefText"/>
        </w:rPr>
        <w:t>carbon covenant</w:t>
      </w:r>
      <w:r>
        <w:rPr>
          <w:b/>
        </w:rPr>
        <w:t>”</w:t>
      </w:r>
      <w:r>
        <w:t xml:space="preserve">, </w:t>
      </w:r>
      <w:r>
        <w:rPr>
          <w:b/>
        </w:rPr>
        <w:t>“</w:t>
      </w:r>
      <w:r>
        <w:rPr>
          <w:rStyle w:val="CharDefText"/>
        </w:rPr>
        <w:t>carbon covenant form</w:t>
      </w:r>
      <w:r>
        <w:rPr>
          <w:b/>
        </w:rPr>
        <w:t>”</w:t>
      </w:r>
      <w:r>
        <w:t xml:space="preserve">, </w:t>
      </w:r>
      <w:r>
        <w:rPr>
          <w:b/>
        </w:rPr>
        <w:t>“</w:t>
      </w:r>
      <w:r>
        <w:rPr>
          <w:rStyle w:val="CharDefText"/>
        </w:rPr>
        <w:t>carbon right</w:t>
      </w:r>
      <w:r>
        <w:rPr>
          <w:b/>
        </w:rPr>
        <w:t>”</w:t>
      </w:r>
      <w:r>
        <w:t xml:space="preserve"> and </w:t>
      </w:r>
      <w:r>
        <w:rPr>
          <w:b/>
        </w:rPr>
        <w:t>“</w:t>
      </w:r>
      <w:r>
        <w:rPr>
          <w:rStyle w:val="CharDefText"/>
        </w:rPr>
        <w:t>carbon right form</w:t>
      </w:r>
      <w:r>
        <w:rPr>
          <w:b/>
        </w:rPr>
        <w:t>”</w:t>
      </w:r>
      <w:r>
        <w:t xml:space="preserve"> have the same respective meanings as they have in the </w:t>
      </w:r>
      <w:r>
        <w:rPr>
          <w:i/>
        </w:rPr>
        <w:t>Carbon Rights Act 2003</w:t>
      </w:r>
      <w:r>
        <w:t>;</w:t>
      </w:r>
    </w:p>
    <w:p>
      <w:pPr>
        <w:pStyle w:val="Defstart"/>
      </w:pPr>
      <w:r>
        <w:tab/>
      </w:r>
      <w:r>
        <w:rPr>
          <w:b/>
        </w:rPr>
        <w:t>“</w:t>
      </w:r>
      <w:r>
        <w:rPr>
          <w:rStyle w:val="CharDefText"/>
        </w:rPr>
        <w:t>certificate of Crown land title</w:t>
      </w:r>
      <w:r>
        <w:rPr>
          <w:b/>
        </w:rPr>
        <w:t>”</w:t>
      </w:r>
      <w:r>
        <w:t xml:space="preserve"> means certificate of Crown land title within the meaning of the </w:t>
      </w:r>
      <w:r>
        <w:rPr>
          <w:i/>
        </w:rPr>
        <w:t>Land Administration Act 1997</w:t>
      </w:r>
      <w:r>
        <w:t>;</w:t>
      </w:r>
    </w:p>
    <w:p>
      <w:pPr>
        <w:pStyle w:val="Defstart"/>
      </w:pPr>
      <w:r>
        <w:tab/>
      </w:r>
      <w:r>
        <w:rPr>
          <w:b/>
        </w:rPr>
        <w:t>“</w:t>
      </w:r>
      <w:r>
        <w:rPr>
          <w:rStyle w:val="CharDefText"/>
        </w:rPr>
        <w:t>charge</w:t>
      </w:r>
      <w:r>
        <w:rPr>
          <w:b/>
        </w:rPr>
        <w:t>”</w:t>
      </w:r>
      <w:r>
        <w:t xml:space="preserve"> means — </w:t>
      </w:r>
    </w:p>
    <w:p>
      <w:pPr>
        <w:pStyle w:val="Defpara"/>
      </w:pPr>
      <w:r>
        <w:tab/>
        <w:t>(a)</w:t>
      </w:r>
      <w:r>
        <w:tab/>
        <w:t>the instrument creating and charging an annuity; or</w:t>
      </w:r>
    </w:p>
    <w:p>
      <w:pPr>
        <w:pStyle w:val="Defpara"/>
      </w:pPr>
      <w:r>
        <w:tab/>
        <w:t>(b)</w:t>
      </w:r>
      <w:r>
        <w:tab/>
        <w:t xml:space="preserve">subject to section 15(10) of the </w:t>
      </w:r>
      <w:r>
        <w:rPr>
          <w:i/>
        </w:rPr>
        <w:t>Land Administration Act 1997</w:t>
      </w:r>
      <w:r>
        <w:t>, a charge referred to in section 15(9)(b) of that Act;</w:t>
      </w:r>
    </w:p>
    <w:p>
      <w:pPr>
        <w:pStyle w:val="Defstart"/>
      </w:pPr>
      <w:r>
        <w:rPr>
          <w:b/>
        </w:rPr>
        <w:tab/>
        <w:t>“</w:t>
      </w:r>
      <w:r>
        <w:rPr>
          <w:rStyle w:val="CharDefText"/>
        </w:rPr>
        <w:t>Crown land</w:t>
      </w:r>
      <w:r>
        <w:rPr>
          <w:b/>
        </w:rPr>
        <w:t>”</w:t>
      </w:r>
      <w:r>
        <w:t xml:space="preserve"> has the same meaning as it has in the </w:t>
      </w:r>
      <w:r>
        <w:rPr>
          <w:i/>
        </w:rPr>
        <w:t>Land Administration Act 1997</w:t>
      </w:r>
      <w:r>
        <w:t>;</w:t>
      </w:r>
    </w:p>
    <w:p>
      <w:pPr>
        <w:pStyle w:val="Defstart"/>
      </w:pPr>
      <w:r>
        <w:rPr>
          <w:b/>
        </w:rPr>
        <w:tab/>
        <w:t>“</w:t>
      </w:r>
      <w:r>
        <w:rPr>
          <w:rStyle w:val="CharDefText"/>
        </w:rPr>
        <w:t>Crown land lease</w:t>
      </w:r>
      <w:r>
        <w:rPr>
          <w:b/>
        </w:rPr>
        <w:t>”</w:t>
      </w:r>
      <w:r>
        <w:t xml:space="preserve"> means lease of Crown land registered under section 81Q;</w:t>
      </w:r>
    </w:p>
    <w:p>
      <w:pPr>
        <w:pStyle w:val="Defstart"/>
      </w:pPr>
      <w:r>
        <w:rPr>
          <w:b/>
        </w:rPr>
        <w:tab/>
        <w:t>“</w:t>
      </w:r>
      <w:r>
        <w:rPr>
          <w:rStyle w:val="CharDefText"/>
        </w:rPr>
        <w:t>Crown lease</w:t>
      </w:r>
      <w:r>
        <w:rPr>
          <w:b/>
        </w:rPr>
        <w:t>”</w:t>
      </w:r>
      <w:r>
        <w:t xml:space="preserve"> means every lease or other holding of Crown lands under the</w:t>
      </w:r>
      <w:r>
        <w:rPr>
          <w:i/>
        </w:rPr>
        <w:t xml:space="preserve"> Land Act 1898 </w:t>
      </w:r>
      <w:r>
        <w:rPr>
          <w:vertAlign w:val="superscript"/>
        </w:rPr>
        <w:t>2</w:t>
      </w:r>
      <w:r>
        <w:t>, or any regulation thereby repealed, granted for or extending over a period of 5 years or more;</w:t>
      </w:r>
    </w:p>
    <w:p>
      <w:pPr>
        <w:pStyle w:val="Defstart"/>
      </w:pPr>
      <w:r>
        <w:tab/>
      </w:r>
      <w:r>
        <w:rPr>
          <w:b/>
        </w:rPr>
        <w:t>“</w:t>
      </w:r>
      <w:r>
        <w:rPr>
          <w:rStyle w:val="CharDefText"/>
        </w:rPr>
        <w:t>dealing</w:t>
      </w:r>
      <w:r>
        <w:rPr>
          <w:b/>
        </w:rPr>
        <w:t>”</w:t>
      </w:r>
      <w:r>
        <w:t xml:space="preserve">, in relation to Crown land, has the same meaning as it has in the </w:t>
      </w:r>
      <w:r>
        <w:rPr>
          <w:i/>
        </w:rPr>
        <w:t>Land Administration Act 1997</w:t>
      </w:r>
      <w:r>
        <w:t>;</w:t>
      </w:r>
    </w:p>
    <w:p>
      <w:pPr>
        <w:pStyle w:val="Defstart"/>
      </w:pPr>
      <w:r>
        <w:tab/>
      </w:r>
      <w:r>
        <w:rPr>
          <w:b/>
        </w:rPr>
        <w:t>“</w:t>
      </w:r>
      <w:r>
        <w:rPr>
          <w:rStyle w:val="CharDefText"/>
        </w:rPr>
        <w:t>digital title</w:t>
      </w:r>
      <w:r>
        <w:rPr>
          <w:b/>
        </w:rPr>
        <w:t>”</w:t>
      </w:r>
      <w:r>
        <w:t xml:space="preserve"> means a certificate of title in a medium in which the data comprising the certificate is stored and retrieved by digital means;</w:t>
      </w:r>
    </w:p>
    <w:p>
      <w:pPr>
        <w:pStyle w:val="Defstart"/>
      </w:pPr>
      <w:r>
        <w:rPr>
          <w:b/>
        </w:rPr>
        <w:tab/>
        <w:t>“</w:t>
      </w:r>
      <w:r>
        <w:rPr>
          <w:rStyle w:val="CharDefText"/>
        </w:rPr>
        <w:t>encumbrances</w:t>
      </w:r>
      <w:r>
        <w:rPr>
          <w:b/>
        </w:rPr>
        <w:t>”</w:t>
      </w:r>
      <w:r>
        <w:t xml:space="preserve"> includes all prior estates interests rights claims and demands which can or may be had made or set up in to upon or in respect of the land, and a dealing that is registered under this Act;</w:t>
      </w:r>
    </w:p>
    <w:p>
      <w:pPr>
        <w:pStyle w:val="Defstart"/>
      </w:pPr>
      <w:r>
        <w:rPr>
          <w:b/>
        </w:rPr>
        <w:tab/>
        <w:t>“</w:t>
      </w:r>
      <w:r>
        <w:rPr>
          <w:rStyle w:val="CharDefText"/>
        </w:rPr>
        <w:t>endorsed</w:t>
      </w:r>
      <w:r>
        <w:rPr>
          <w:b/>
        </w:rPr>
        <w:t>”</w:t>
      </w:r>
      <w:r>
        <w:t xml:space="preserve"> includes anything written, noted or marked, by means approved by the Registrar of Titles, upon or in any document;</w:t>
      </w:r>
    </w:p>
    <w:p>
      <w:pPr>
        <w:pStyle w:val="Defstart"/>
      </w:pPr>
      <w:r>
        <w:rPr>
          <w:b/>
        </w:rPr>
        <w:tab/>
        <w:t>“</w:t>
      </w:r>
      <w:r>
        <w:rPr>
          <w:rStyle w:val="CharDefText"/>
        </w:rPr>
        <w:t>Examiner of Titles</w:t>
      </w:r>
      <w:r>
        <w:rPr>
          <w:b/>
        </w:rPr>
        <w:t>”</w:t>
      </w:r>
      <w:r>
        <w:t xml:space="preserve"> means a person who is an Examiner of Titles under section 8(1);</w:t>
      </w:r>
    </w:p>
    <w:p>
      <w:pPr>
        <w:pStyle w:val="Defstart"/>
      </w:pPr>
      <w:r>
        <w:rPr>
          <w:b/>
        </w:rPr>
        <w:tab/>
        <w:t>“</w:t>
      </w:r>
      <w:r>
        <w:rPr>
          <w:rStyle w:val="CharDefText"/>
        </w:rPr>
        <w:t>grant</w:t>
      </w:r>
      <w:r>
        <w:rPr>
          <w:b/>
        </w:rPr>
        <w:t>”</w:t>
      </w:r>
      <w:r>
        <w:t xml:space="preserve"> means the grant by Her Majesty of land in fee and also includes Crown leases;</w:t>
      </w:r>
    </w:p>
    <w:p>
      <w:pPr>
        <w:pStyle w:val="Defstart"/>
      </w:pPr>
      <w:r>
        <w:rPr>
          <w:b/>
        </w:rPr>
        <w:tab/>
        <w:t>“</w:t>
      </w:r>
      <w:r>
        <w:rPr>
          <w:rStyle w:val="CharDefText"/>
        </w:rPr>
        <w:t>grantor</w:t>
      </w:r>
      <w:r>
        <w:rPr>
          <w:b/>
        </w:rPr>
        <w:t>”</w:t>
      </w:r>
      <w:r>
        <w:t xml:space="preserve"> means the proprietor of land charged with the payment of an annuity;</w:t>
      </w:r>
    </w:p>
    <w:p>
      <w:pPr>
        <w:pStyle w:val="Defstart"/>
      </w:pPr>
      <w:r>
        <w:tab/>
      </w:r>
      <w:r>
        <w:rPr>
          <w:b/>
        </w:rPr>
        <w:t>“</w:t>
      </w:r>
      <w:r>
        <w:rPr>
          <w:rStyle w:val="CharDefText"/>
        </w:rPr>
        <w:t>graphic</w:t>
      </w:r>
      <w:r>
        <w:rPr>
          <w:b/>
        </w:rPr>
        <w:t>”</w:t>
      </w:r>
      <w:r>
        <w:t xml:space="preserve"> includes — </w:t>
      </w:r>
    </w:p>
    <w:p>
      <w:pPr>
        <w:pStyle w:val="Defpara"/>
      </w:pPr>
      <w:r>
        <w:tab/>
        <w:t>(a)</w:t>
      </w:r>
      <w:r>
        <w:tab/>
        <w:t>a sketch plan in the possession of the Registrar;</w:t>
      </w:r>
    </w:p>
    <w:p>
      <w:pPr>
        <w:pStyle w:val="Defpara"/>
      </w:pPr>
      <w:r>
        <w:tab/>
        <w:t>(b)</w:t>
      </w:r>
      <w:r>
        <w:tab/>
        <w:t>a plan or diagram lodged or deposited under this Act;</w:t>
      </w:r>
    </w:p>
    <w:p>
      <w:pPr>
        <w:pStyle w:val="Defpara"/>
      </w:pPr>
      <w:r>
        <w:tab/>
        <w:t>(c)</w:t>
      </w:r>
      <w:r>
        <w:tab/>
        <w:t>a plan of survey of Crown land,</w:t>
      </w:r>
    </w:p>
    <w:p>
      <w:pPr>
        <w:pStyle w:val="Defstart"/>
      </w:pPr>
      <w:r>
        <w:tab/>
      </w:r>
      <w:r>
        <w:tab/>
        <w:t>in such medium for the storage and retrieval of information or combination of such media as the Registrar approves;</w:t>
      </w:r>
    </w:p>
    <w:p>
      <w:pPr>
        <w:pStyle w:val="Defstart"/>
      </w:pPr>
      <w:r>
        <w:tab/>
      </w:r>
      <w:r>
        <w:rPr>
          <w:b/>
        </w:rPr>
        <w:t>“</w:t>
      </w:r>
      <w:r>
        <w:rPr>
          <w:rStyle w:val="CharDefText"/>
        </w:rPr>
        <w:t>instrument</w:t>
      </w:r>
      <w:r>
        <w:rPr>
          <w:b/>
        </w:rPr>
        <w:t>”</w:t>
      </w:r>
      <w:r>
        <w:t xml:space="preserve"> includes — </w:t>
      </w:r>
    </w:p>
    <w:p>
      <w:pPr>
        <w:pStyle w:val="Defpara"/>
      </w:pPr>
      <w:r>
        <w:tab/>
        <w:t>(a)</w:t>
      </w:r>
      <w:r>
        <w:tab/>
        <w:t>a document for the conveyance, assignment, transfer, lease, sublease, mortgage or charge of freehold land;</w:t>
      </w:r>
    </w:p>
    <w:p>
      <w:pPr>
        <w:pStyle w:val="Defpara"/>
      </w:pPr>
      <w:r>
        <w:tab/>
        <w:t>(b)</w:t>
      </w:r>
      <w:r>
        <w:tab/>
        <w:t xml:space="preserve">a document creating an easement, profit à prendre or restrictive covenant; </w:t>
      </w:r>
    </w:p>
    <w:p>
      <w:pPr>
        <w:pStyle w:val="Defpara"/>
      </w:pPr>
      <w:r>
        <w:tab/>
        <w:t>(c)</w:t>
      </w:r>
      <w:r>
        <w:tab/>
        <w:t>a carbon right form, carbon covenant form or tree plantation agreement;</w:t>
      </w:r>
    </w:p>
    <w:p>
      <w:pPr>
        <w:pStyle w:val="Defpara"/>
      </w:pPr>
      <w:r>
        <w:tab/>
        <w:t>(d)</w:t>
      </w:r>
      <w:r>
        <w:tab/>
        <w:t xml:space="preserve">a document for — </w:t>
      </w:r>
    </w:p>
    <w:p>
      <w:pPr>
        <w:pStyle w:val="Defsubpara"/>
        <w:keepLines w:val="0"/>
      </w:pPr>
      <w:r>
        <w:tab/>
        <w:t>(i)</w:t>
      </w:r>
      <w:r>
        <w:tab/>
        <w:t xml:space="preserve">the transfer, mortgage or charge of a carbon right, carbon covenant, plantation interest or profit à prendre or for any other dealing in relation to a carbon right, carbon covenant, plantation interest or profit à prendre; </w:t>
      </w:r>
    </w:p>
    <w:p>
      <w:pPr>
        <w:pStyle w:val="Defsubpara"/>
        <w:keepLines w:val="0"/>
      </w:pPr>
      <w:r>
        <w:tab/>
        <w:t>(ii)</w:t>
      </w:r>
      <w:r>
        <w:tab/>
        <w:t>the extension of a carbon right, carbon covenant or plantation interest;</w:t>
      </w:r>
    </w:p>
    <w:p>
      <w:pPr>
        <w:pStyle w:val="Defsubpara"/>
        <w:keepLines w:val="0"/>
      </w:pPr>
      <w:r>
        <w:tab/>
        <w:t>(iii)</w:t>
      </w:r>
      <w:r>
        <w:tab/>
        <w:t>the variation of a carbon covenant or tree plantation agreement; or</w:t>
      </w:r>
    </w:p>
    <w:p>
      <w:pPr>
        <w:pStyle w:val="Defsubpara"/>
        <w:keepLines w:val="0"/>
      </w:pPr>
      <w:r>
        <w:tab/>
        <w:t>(iv)</w:t>
      </w:r>
      <w:r>
        <w:tab/>
        <w:t>the surrender of a carbon right, carbon covenant or plantation interest;</w:t>
      </w:r>
    </w:p>
    <w:p>
      <w:pPr>
        <w:pStyle w:val="Defpara"/>
      </w:pPr>
      <w:r>
        <w:tab/>
        <w:t>(e)</w:t>
      </w:r>
      <w:r>
        <w:tab/>
        <w:t>a document lodged with a plan or diagram under Part IVA for the purpose of creating an easement or restrictive covenant under that Part; and</w:t>
      </w:r>
    </w:p>
    <w:p>
      <w:pPr>
        <w:pStyle w:val="Defpara"/>
      </w:pPr>
      <w:r>
        <w:tab/>
        <w:t>(f)</w:t>
      </w:r>
      <w:r>
        <w:tab/>
        <w:t>any other document for a dealing in relation to Crown land;</w:t>
      </w:r>
    </w:p>
    <w:p>
      <w:pPr>
        <w:pStyle w:val="Defstart"/>
      </w:pPr>
      <w:r>
        <w:rPr>
          <w:b/>
        </w:rPr>
        <w:tab/>
        <w:t>“</w:t>
      </w:r>
      <w:r>
        <w:rPr>
          <w:rStyle w:val="CharDefText"/>
        </w:rPr>
        <w:t>interest</w:t>
      </w:r>
      <w:r>
        <w:rPr>
          <w:b/>
        </w:rPr>
        <w:t>”</w:t>
      </w:r>
      <w:r>
        <w:t xml:space="preserve">, in relation to Crown land, has the same meaning as it has in the </w:t>
      </w:r>
      <w:r>
        <w:rPr>
          <w:i/>
        </w:rPr>
        <w:t>Land Administration Act 1997</w:t>
      </w:r>
      <w:r>
        <w:t>;</w:t>
      </w:r>
    </w:p>
    <w:p>
      <w:pPr>
        <w:pStyle w:val="Defstart"/>
      </w:pPr>
      <w:r>
        <w:rPr>
          <w:b/>
        </w:rPr>
        <w:tab/>
        <w:t>“</w:t>
      </w:r>
      <w:r>
        <w:rPr>
          <w:rStyle w:val="CharDefText"/>
        </w:rPr>
        <w:t>judge</w:t>
      </w:r>
      <w:r>
        <w:rPr>
          <w:b/>
        </w:rPr>
        <w:t>”</w:t>
      </w:r>
      <w:r>
        <w:t xml:space="preserve"> means a judge of the Supreme Court of Western Australia;</w:t>
      </w:r>
    </w:p>
    <w:p>
      <w:pPr>
        <w:pStyle w:val="Defstart"/>
      </w:pPr>
      <w:r>
        <w:rPr>
          <w:b/>
        </w:rPr>
        <w:tab/>
        <w:t>“</w:t>
      </w:r>
      <w:r>
        <w:rPr>
          <w:rStyle w:val="CharDefText"/>
        </w:rPr>
        <w:t>land</w:t>
      </w:r>
      <w:r>
        <w:rPr>
          <w:b/>
        </w:rPr>
        <w:t>”</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pPr>
        <w:pStyle w:val="Defstart"/>
      </w:pPr>
      <w:r>
        <w:rPr>
          <w:b/>
        </w:rPr>
        <w:tab/>
        <w:t>“</w:t>
      </w:r>
      <w:r>
        <w:rPr>
          <w:rStyle w:val="CharDefText"/>
        </w:rPr>
        <w:t>management body</w:t>
      </w:r>
      <w:r>
        <w:rPr>
          <w:b/>
        </w:rPr>
        <w:t>”</w:t>
      </w:r>
      <w:r>
        <w:t xml:space="preserve"> has the same meaning as it has in the </w:t>
      </w:r>
      <w:r>
        <w:rPr>
          <w:i/>
        </w:rPr>
        <w:t>Land Administration Act 1997</w:t>
      </w:r>
      <w:r>
        <w:t>;</w:t>
      </w:r>
    </w:p>
    <w:p>
      <w:pPr>
        <w:pStyle w:val="Defstart"/>
      </w:pPr>
      <w:r>
        <w:tab/>
      </w:r>
      <w:r>
        <w:rPr>
          <w:b/>
        </w:rPr>
        <w:t>“</w:t>
      </w:r>
      <w:r>
        <w:rPr>
          <w:rStyle w:val="CharDefText"/>
        </w:rPr>
        <w:t>metropolitan region</w:t>
      </w:r>
      <w:r>
        <w:rPr>
          <w:b/>
        </w:rPr>
        <w:t>”</w:t>
      </w:r>
      <w:r>
        <w:t xml:space="preserve"> has the meaning given to that term in the </w:t>
      </w:r>
      <w:r>
        <w:rPr>
          <w:i/>
        </w:rPr>
        <w:t>Planning and Development Act 2005</w:t>
      </w:r>
      <w:r>
        <w:t xml:space="preserve"> section 4;</w:t>
      </w:r>
    </w:p>
    <w:p>
      <w:pPr>
        <w:pStyle w:val="Defstart"/>
      </w:pPr>
      <w:r>
        <w:rPr>
          <w:b/>
        </w:rPr>
        <w:tab/>
        <w:t>“</w:t>
      </w:r>
      <w:r>
        <w:rPr>
          <w:rStyle w:val="CharDefText"/>
        </w:rPr>
        <w:t>Minister for Lands</w:t>
      </w:r>
      <w:r>
        <w:rPr>
          <w:b/>
        </w:rPr>
        <w:t>”</w:t>
      </w:r>
      <w:r>
        <w:t xml:space="preserve"> means the Minister to whom the administration of the </w:t>
      </w:r>
      <w:r>
        <w:rPr>
          <w:i/>
        </w:rPr>
        <w:t>Land Administration Act 1997</w:t>
      </w:r>
      <w:r>
        <w:t xml:space="preserve"> is committed;</w:t>
      </w:r>
    </w:p>
    <w:p>
      <w:pPr>
        <w:pStyle w:val="Defstart"/>
      </w:pPr>
      <w:r>
        <w:rPr>
          <w:b/>
        </w:rPr>
        <w:tab/>
        <w:t>“m</w:t>
      </w:r>
      <w:r>
        <w:rPr>
          <w:rStyle w:val="CharDefText"/>
        </w:rPr>
        <w:t>inisterial order</w:t>
      </w:r>
      <w:r>
        <w:rPr>
          <w:b/>
        </w:rPr>
        <w:t>”</w:t>
      </w:r>
      <w:r>
        <w:t xml:space="preserve"> means an order made by the Minister for Lands under the </w:t>
      </w:r>
      <w:r>
        <w:rPr>
          <w:i/>
        </w:rPr>
        <w:t>Land Administration Act 1997</w:t>
      </w:r>
      <w:r>
        <w:t>;</w:t>
      </w:r>
    </w:p>
    <w:p>
      <w:pPr>
        <w:pStyle w:val="Defstart"/>
      </w:pPr>
      <w:r>
        <w:tab/>
      </w:r>
      <w:r>
        <w:rPr>
          <w:b/>
        </w:rPr>
        <w:t>“</w:t>
      </w:r>
      <w:r>
        <w:rPr>
          <w:rStyle w:val="CharDefText"/>
        </w:rPr>
        <w:t>paper title</w:t>
      </w:r>
      <w:r>
        <w:rPr>
          <w:b/>
        </w:rPr>
        <w:t>”</w:t>
      </w:r>
      <w:r>
        <w:t xml:space="preserve"> means a certificate of title in a paper medium;</w:t>
      </w:r>
    </w:p>
    <w:p>
      <w:pPr>
        <w:pStyle w:val="Defstart"/>
      </w:pPr>
      <w:r>
        <w:rPr>
          <w:b/>
        </w:rPr>
        <w:tab/>
        <w:t>“</w:t>
      </w:r>
      <w:r>
        <w:rPr>
          <w:rStyle w:val="CharDefText"/>
        </w:rPr>
        <w:t>person</w:t>
      </w:r>
      <w:r>
        <w:rPr>
          <w:b/>
        </w:rPr>
        <w:t>”</w:t>
      </w:r>
      <w:r>
        <w:t xml:space="preserve"> includes a corporation whether aggregate or sole;</w:t>
      </w:r>
    </w:p>
    <w:p>
      <w:pPr>
        <w:pStyle w:val="Defstart"/>
      </w:pPr>
      <w:r>
        <w:tab/>
      </w:r>
      <w:r>
        <w:rPr>
          <w:b/>
        </w:rPr>
        <w:t>“</w:t>
      </w:r>
      <w:r>
        <w:rPr>
          <w:rStyle w:val="CharDefText"/>
        </w:rPr>
        <w:t>plantation interest</w:t>
      </w:r>
      <w:r>
        <w:rPr>
          <w:b/>
        </w:rPr>
        <w:t>”</w:t>
      </w:r>
      <w:r>
        <w:t xml:space="preserve"> has the same meaning as it has in the </w:t>
      </w:r>
      <w:r>
        <w:rPr>
          <w:i/>
        </w:rPr>
        <w:t>Tree Plantation Agreements Act 2003</w:t>
      </w:r>
      <w:r>
        <w:t>;</w:t>
      </w:r>
    </w:p>
    <w:p>
      <w:pPr>
        <w:pStyle w:val="Defstart"/>
      </w:pPr>
      <w:r>
        <w:tab/>
      </w:r>
      <w:r>
        <w:rPr>
          <w:b/>
        </w:rPr>
        <w:t>“</w:t>
      </w:r>
      <w:r>
        <w:rPr>
          <w:rStyle w:val="CharDefText"/>
        </w:rPr>
        <w:t>profit à prendre</w:t>
      </w:r>
      <w:r>
        <w:rPr>
          <w:b/>
        </w:rPr>
        <w:t>”</w:t>
      </w:r>
      <w:r>
        <w:t xml:space="preserve">, in relation to — </w:t>
      </w:r>
    </w:p>
    <w:p>
      <w:pPr>
        <w:pStyle w:val="Defpara"/>
      </w:pPr>
      <w:r>
        <w:tab/>
        <w:t>(a)</w:t>
      </w:r>
      <w:r>
        <w:tab/>
        <w:t xml:space="preserve">Crown land, has the same meaning as it has in the </w:t>
      </w:r>
      <w:r>
        <w:rPr>
          <w:i/>
        </w:rPr>
        <w:t>Land Administration Act 1997</w:t>
      </w:r>
      <w:r>
        <w:t>; or</w:t>
      </w:r>
    </w:p>
    <w:p>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pPr>
        <w:pStyle w:val="Defstart"/>
      </w:pPr>
      <w:r>
        <w:tab/>
      </w:r>
      <w:r>
        <w:rPr>
          <w:b/>
        </w:rPr>
        <w:t>“</w:t>
      </w:r>
      <w:r>
        <w:rPr>
          <w:rStyle w:val="CharDefText"/>
        </w:rPr>
        <w:t>proprietor</w:t>
      </w:r>
      <w:r>
        <w:rPr>
          <w:b/>
        </w:rPr>
        <w:t>”</w:t>
      </w:r>
      <w:r>
        <w:t xml:space="preserve"> means — </w:t>
      </w:r>
    </w:p>
    <w:p>
      <w:pPr>
        <w:pStyle w:val="Defpara"/>
      </w:pPr>
      <w:r>
        <w:tab/>
        <w:t>(a)</w:t>
      </w:r>
      <w:r>
        <w:tab/>
        <w:t>in relation to freehold land, the owner, whether in possession, remainder, reversion or otherwise, of land or of a lease, mortgage or charge over land;</w:t>
      </w:r>
    </w:p>
    <w:p>
      <w:pPr>
        <w:pStyle w:val="Defpara"/>
      </w:pPr>
      <w:r>
        <w:tab/>
        <w:t>(aa)</w:t>
      </w:r>
      <w:r>
        <w:tab/>
        <w:t>in relation to a carbon right, carbon covenant or plantation interest, a person; or</w:t>
      </w:r>
    </w:p>
    <w:p>
      <w:pPr>
        <w:pStyle w:val="Defpara"/>
        <w:keepNext/>
      </w:pPr>
      <w:r>
        <w:tab/>
        <w:t>(b)</w:t>
      </w:r>
      <w:r>
        <w:tab/>
        <w:t xml:space="preserve">in relation to Crown land — </w:t>
      </w:r>
    </w:p>
    <w:p>
      <w:pPr>
        <w:pStyle w:val="Defsubpara"/>
      </w:pPr>
      <w:r>
        <w:tab/>
        <w:t>(i)</w:t>
      </w:r>
      <w:r>
        <w:tab/>
        <w:t>the holder of an interest in Crown land; or</w:t>
      </w:r>
    </w:p>
    <w:p>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pPr>
        <w:pStyle w:val="Defstart"/>
      </w:pPr>
      <w:r>
        <w:tab/>
      </w:r>
      <w:r>
        <w:tab/>
        <w:t>whose name appears in the Register as the proprietor of that freehold land, carbon right, carbon covenant or plantation interest, or the holder of that interest or power, and includes the donee of a power to appoint or dispose of that ownership, interest or power;</w:t>
      </w:r>
    </w:p>
    <w:p>
      <w:pPr>
        <w:pStyle w:val="Defstart"/>
      </w:pPr>
      <w:r>
        <w:rPr>
          <w:b/>
        </w:rPr>
        <w:tab/>
        <w:t>“</w:t>
      </w:r>
      <w:r>
        <w:rPr>
          <w:rStyle w:val="CharDefText"/>
        </w:rPr>
        <w:t>public authority</w:t>
      </w:r>
      <w:r>
        <w:rPr>
          <w:b/>
        </w:rPr>
        <w:t>”</w:t>
      </w:r>
      <w:r>
        <w:t xml:space="preserve"> means — </w:t>
      </w:r>
    </w:p>
    <w:p>
      <w:pPr>
        <w:pStyle w:val="Defpara"/>
      </w:pPr>
      <w:r>
        <w:tab/>
        <w:t>(a)</w:t>
      </w:r>
      <w:r>
        <w:tab/>
        <w:t>a Minister of the Crown in right of the State;</w:t>
      </w:r>
    </w:p>
    <w:p>
      <w:pPr>
        <w:pStyle w:val="Defpara"/>
      </w:pPr>
      <w:r>
        <w:tab/>
        <w:t>(b)</w:t>
      </w:r>
      <w:r>
        <w:tab/>
        <w:t>any State Government department, State trading concern, State instrumentality or State agency; or</w:t>
      </w:r>
    </w:p>
    <w:p>
      <w:pPr>
        <w:pStyle w:val="Defpara"/>
      </w:pPr>
      <w:r>
        <w:tab/>
        <w:t>(c)</w:t>
      </w:r>
      <w:r>
        <w:tab/>
        <w:t>any public statutory body, whether or not corporate, established under a written law but not including a local government;</w:t>
      </w:r>
    </w:p>
    <w:p>
      <w:pPr>
        <w:pStyle w:val="Defstart"/>
      </w:pPr>
      <w:r>
        <w:tab/>
      </w:r>
      <w:r>
        <w:rPr>
          <w:b/>
        </w:rPr>
        <w:t>“</w:t>
      </w:r>
      <w:r>
        <w:rPr>
          <w:rStyle w:val="CharDefText"/>
        </w:rPr>
        <w:t>qualified certificate of Crown land title</w:t>
      </w:r>
      <w:r>
        <w:rPr>
          <w:b/>
        </w:rPr>
        <w:t>”</w:t>
      </w:r>
      <w:r>
        <w:t xml:space="preserve"> means qualified certificate of Crown land title within the meaning of the </w:t>
      </w:r>
      <w:r>
        <w:rPr>
          <w:i/>
        </w:rPr>
        <w:t>Land Administration Act 1997</w:t>
      </w:r>
      <w:r>
        <w:t>;</w:t>
      </w:r>
    </w:p>
    <w:p>
      <w:pPr>
        <w:pStyle w:val="Defstart"/>
        <w:keepNext/>
        <w:rPr>
          <w:b/>
        </w:rPr>
      </w:pPr>
      <w:r>
        <w:rPr>
          <w:b/>
        </w:rPr>
        <w:tab/>
        <w:t>“</w:t>
      </w:r>
      <w:r>
        <w:rPr>
          <w:rStyle w:val="CharDefText"/>
        </w:rPr>
        <w:t>qualified valuer</w:t>
      </w:r>
      <w:r>
        <w:rPr>
          <w:b/>
        </w:rPr>
        <w:t xml:space="preserve">” </w:t>
      </w:r>
      <w:r>
        <w:t>means — </w:t>
      </w:r>
    </w:p>
    <w:p>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w:t>
      </w:r>
      <w:r>
        <w:rPr>
          <w:vertAlign w:val="superscript"/>
        </w:rPr>
        <w:t> 3</w:t>
      </w:r>
      <w:r>
        <w:rPr>
          <w:i/>
        </w:rPr>
        <w:t> </w:t>
      </w:r>
      <w:r>
        <w:t>— </w:t>
      </w:r>
    </w:p>
    <w:p>
      <w:pPr>
        <w:pStyle w:val="Defsubpara"/>
        <w:rPr>
          <w:snapToGrid w:val="0"/>
        </w:rPr>
      </w:pPr>
      <w:r>
        <w:rPr>
          <w:snapToGrid w:val="0"/>
        </w:rPr>
        <w:tab/>
        <w:t>(i)</w:t>
      </w:r>
      <w:r>
        <w:rPr>
          <w:snapToGrid w:val="0"/>
        </w:rPr>
        <w:tab/>
        <w:t>a person appointed as a sworn valuator under the provisions of this Act as enacted before the coming into operation of that Act; or</w:t>
      </w:r>
    </w:p>
    <w:p>
      <w:pPr>
        <w:pStyle w:val="Defsubpara"/>
        <w:keepLines w:val="0"/>
        <w:rPr>
          <w:snapToGrid w:val="0"/>
        </w:rPr>
      </w:pPr>
      <w:r>
        <w:rPr>
          <w:snapToGrid w:val="0"/>
        </w:rPr>
        <w:tab/>
        <w:t>(ii)</w:t>
      </w:r>
      <w:r>
        <w:rPr>
          <w:snapToGrid w:val="0"/>
        </w:rPr>
        <w:tab/>
        <w:t>a person who is licensed under that Act;</w:t>
      </w:r>
    </w:p>
    <w:p>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w:t>
      </w:r>
      <w:r>
        <w:rPr>
          <w:vertAlign w:val="superscript"/>
        </w:rPr>
        <w:t> 3</w:t>
      </w:r>
      <w:r>
        <w:rPr>
          <w:i/>
        </w:rPr>
        <w:t> </w:t>
      </w:r>
      <w:r>
        <w:t>— a person who is licensed under that Act;</w:t>
      </w:r>
    </w:p>
    <w:p>
      <w:pPr>
        <w:pStyle w:val="Defstart"/>
      </w:pPr>
      <w:r>
        <w:rPr>
          <w:b/>
        </w:rPr>
        <w:tab/>
        <w:t>“</w:t>
      </w:r>
      <w:r>
        <w:rPr>
          <w:rStyle w:val="CharDefText"/>
        </w:rPr>
        <w:t>Register</w:t>
      </w:r>
      <w:r>
        <w:rPr>
          <w:b/>
        </w:rPr>
        <w:t>”</w:t>
      </w:r>
      <w:r>
        <w:t xml:space="preserve"> means the Register referred to in section 48; </w:t>
      </w:r>
    </w:p>
    <w:p>
      <w:pPr>
        <w:pStyle w:val="Defstart"/>
      </w:pPr>
      <w:r>
        <w:tab/>
      </w:r>
      <w:r>
        <w:rPr>
          <w:b/>
        </w:rPr>
        <w:t>“</w:t>
      </w:r>
      <w:r>
        <w:rPr>
          <w:rStyle w:val="CharDefText"/>
        </w:rPr>
        <w:t>relevant graphic</w:t>
      </w:r>
      <w:r>
        <w:rPr>
          <w:b/>
        </w:rPr>
        <w:t>”</w:t>
      </w:r>
      <w:r>
        <w:t>, in relation to a certificate of title, means a graphic endorsed on, annexed to, referred to in or otherwise linked or connected to, the certificate of title;</w:t>
      </w:r>
    </w:p>
    <w:p>
      <w:pPr>
        <w:pStyle w:val="Defstart"/>
      </w:pPr>
      <w:r>
        <w:tab/>
      </w:r>
      <w:r>
        <w:rPr>
          <w:b/>
        </w:rPr>
        <w:t>“</w:t>
      </w:r>
      <w:r>
        <w:rPr>
          <w:rStyle w:val="CharDefText"/>
        </w:rPr>
        <w:t>reserve</w:t>
      </w:r>
      <w:r>
        <w:rPr>
          <w:b/>
        </w:rPr>
        <w:t>”</w:t>
      </w:r>
      <w:r>
        <w:t xml:space="preserve"> has the same meaning as it has in the </w:t>
      </w:r>
      <w:r>
        <w:rPr>
          <w:i/>
        </w:rPr>
        <w:t>Land Administration Act 1997</w:t>
      </w:r>
      <w:r>
        <w:t>;</w:t>
      </w:r>
    </w:p>
    <w:p>
      <w:pPr>
        <w:pStyle w:val="Defstart"/>
      </w:pPr>
      <w:r>
        <w:rPr>
          <w:b/>
        </w:rPr>
        <w:tab/>
        <w:t>“</w:t>
      </w:r>
      <w:r>
        <w:rPr>
          <w:rStyle w:val="CharDefText"/>
        </w:rPr>
        <w:t>settlement</w:t>
      </w:r>
      <w:r>
        <w:rPr>
          <w:b/>
        </w:rPr>
        <w:t>”</w:t>
      </w:r>
      <w:r>
        <w:t xml:space="preserve"> means any document under or by virtue of which any land shall be so limited as to create partial or limited estates or interests;</w:t>
      </w:r>
    </w:p>
    <w:p>
      <w:pPr>
        <w:pStyle w:val="Defstart"/>
      </w:pPr>
      <w:r>
        <w:rPr>
          <w:b/>
        </w:rPr>
        <w:tab/>
        <w:t>“</w:t>
      </w:r>
      <w:r>
        <w:rPr>
          <w:rStyle w:val="CharDefText"/>
        </w:rPr>
        <w:t>sheriff</w:t>
      </w:r>
      <w:r>
        <w:rPr>
          <w:b/>
        </w:rPr>
        <w:t>”</w:t>
      </w:r>
      <w:r>
        <w:t xml:space="preserve"> means the Sheriff of Western Australia and any deputy sheriff appointed by the Sheriff of Western Australia;</w:t>
      </w:r>
    </w:p>
    <w:p>
      <w:pPr>
        <w:pStyle w:val="Defstart"/>
      </w:pPr>
      <w:r>
        <w:rPr>
          <w:b/>
        </w:rPr>
        <w:tab/>
        <w:t>“</w:t>
      </w:r>
      <w:r>
        <w:rPr>
          <w:rStyle w:val="CharDefText"/>
        </w:rPr>
        <w:t>strata/survey</w:t>
      </w:r>
      <w:r>
        <w:rPr>
          <w:rStyle w:val="CharDefText"/>
        </w:rPr>
        <w:noBreakHyphen/>
        <w:t>strata plan</w:t>
      </w:r>
      <w:r>
        <w:rPr>
          <w:b/>
        </w:rPr>
        <w:t>”</w:t>
      </w:r>
      <w:r>
        <w:t xml:space="preserve"> has the meaning that it has in the </w:t>
      </w:r>
      <w:r>
        <w:rPr>
          <w:i/>
        </w:rPr>
        <w:t>Strata Titles Act 1985</w:t>
      </w:r>
      <w:r>
        <w:t>;</w:t>
      </w:r>
    </w:p>
    <w:p>
      <w:pPr>
        <w:pStyle w:val="Defstart"/>
      </w:pPr>
      <w:r>
        <w:rPr>
          <w:b/>
        </w:rPr>
        <w:tab/>
        <w:t>“</w:t>
      </w:r>
      <w:r>
        <w:rPr>
          <w:rStyle w:val="CharDefText"/>
        </w:rPr>
        <w:t>symbol</w:t>
      </w:r>
      <w:r>
        <w:rPr>
          <w:b/>
        </w:rPr>
        <w:t>”</w:t>
      </w:r>
      <w:r>
        <w:t xml:space="preserve"> means a symbol approved by the Registrar under section 48C;</w:t>
      </w:r>
    </w:p>
    <w:p>
      <w:pPr>
        <w:pStyle w:val="Defstart"/>
        <w:keepNext/>
        <w:keepLines/>
      </w:pPr>
      <w:r>
        <w:rPr>
          <w:b/>
        </w:rPr>
        <w:tab/>
        <w:t>“</w:t>
      </w:r>
      <w:r>
        <w:rPr>
          <w:rStyle w:val="CharDefText"/>
        </w:rPr>
        <w:t>transmission</w:t>
      </w:r>
      <w:r>
        <w:rPr>
          <w:b/>
        </w:rPr>
        <w:t>”</w:t>
      </w:r>
      <w:r>
        <w:t xml:space="preserve"> means the acquirement of the ownership of freehold land under the will of the proprietor or by descent or by executors or administrators as such or under any settlement;</w:t>
      </w:r>
    </w:p>
    <w:p>
      <w:pPr>
        <w:pStyle w:val="Defstart"/>
      </w:pPr>
      <w:r>
        <w:tab/>
      </w:r>
      <w:r>
        <w:rPr>
          <w:b/>
        </w:rPr>
        <w:t>“</w:t>
      </w:r>
      <w:r>
        <w:rPr>
          <w:rStyle w:val="CharDefText"/>
        </w:rPr>
        <w:t>tree plantation agreement</w:t>
      </w:r>
      <w:r>
        <w:rPr>
          <w:b/>
        </w:rPr>
        <w:t>”</w:t>
      </w:r>
      <w:r>
        <w:t xml:space="preserve"> means an agreement as defined in the </w:t>
      </w:r>
      <w:r>
        <w:rPr>
          <w:i/>
        </w:rPr>
        <w:t>Tree Plantation Agreements Act 2003.</w:t>
      </w:r>
    </w:p>
    <w:p>
      <w:pPr>
        <w:pStyle w:val="Subsection"/>
      </w:pPr>
      <w:r>
        <w:tab/>
        <w:t>(1a)</w:t>
      </w:r>
      <w:r>
        <w:tab/>
        <w:t xml:space="preserve">This Act </w:t>
      </w:r>
      <w:r>
        <w:rPr>
          <w:snapToGrid w:val="0"/>
        </w:rPr>
        <w:t>applies</w:t>
      </w:r>
      <w:r>
        <w:t xml:space="preserve">, with such modifications — </w:t>
      </w:r>
    </w:p>
    <w:p>
      <w:pPr>
        <w:pStyle w:val="Indenta"/>
      </w:pPr>
      <w:r>
        <w:tab/>
        <w:t>(a)</w:t>
      </w:r>
      <w:r>
        <w:tab/>
        <w:t>as are necessary or desirable; or</w:t>
      </w:r>
    </w:p>
    <w:p>
      <w:pPr>
        <w:pStyle w:val="Indenta"/>
      </w:pPr>
      <w:r>
        <w:tab/>
        <w:t>(b)</w:t>
      </w:r>
      <w:r>
        <w:tab/>
        <w:t>as are prescribed,</w:t>
      </w:r>
    </w:p>
    <w:p>
      <w:pPr>
        <w:pStyle w:val="Subsection"/>
      </w:pPr>
      <w:r>
        <w:tab/>
      </w:r>
      <w:r>
        <w:tab/>
        <w:t xml:space="preserve">or both, to </w:t>
      </w:r>
      <w:r>
        <w:rPr>
          <w:snapToGrid w:val="0"/>
        </w:rPr>
        <w:t>Crown</w:t>
      </w:r>
      <w:r>
        <w:t xml:space="preserve"> land.</w:t>
      </w:r>
    </w:p>
    <w:p>
      <w:pPr>
        <w:pStyle w:val="Subsection"/>
      </w:pPr>
      <w:r>
        <w:rPr>
          <w:snapToGrid w:val="0"/>
        </w:rPr>
        <w:tab/>
        <w:t>(1b)</w:t>
      </w:r>
      <w:r>
        <w:rPr>
          <w:snapToGrid w:val="0"/>
        </w:rPr>
        <w:tab/>
        <w:t>Without limiting the generality of subsection (1a), a reference in this</w:t>
      </w:r>
      <w:r>
        <w:t xml:space="preserve"> Act to — </w:t>
      </w:r>
    </w:p>
    <w:p>
      <w:pPr>
        <w:pStyle w:val="Indenta"/>
      </w:pPr>
      <w:r>
        <w:tab/>
        <w:t>(a)</w:t>
      </w:r>
      <w:r>
        <w:tab/>
        <w:t>a certificate of title, document of title or muniment of title includes, unless the contrary intention appears, a reference to a certificate of Crown land title or qualified certificate of Crown land title;</w:t>
      </w:r>
    </w:p>
    <w:p>
      <w:pPr>
        <w:pStyle w:val="Indenta"/>
      </w:pPr>
      <w:r>
        <w:tab/>
        <w:t>(b)</w:t>
      </w:r>
      <w:r>
        <w:tab/>
        <w:t>a Crown grant includes, unless the contrary intention appears, a reference to a certificate of title created and registered on the registration of a transfer in fee simple of the relevant parcel of Crown land;</w:t>
      </w:r>
    </w:p>
    <w:p>
      <w:pPr>
        <w:pStyle w:val="Indenta"/>
      </w:pPr>
      <w:r>
        <w:tab/>
        <w:t>(c)</w:t>
      </w:r>
      <w:r>
        <w:tab/>
        <w:t>land, to freehold land or to land under the operation of this Act includes, unless the contrary intention appears, a reference to Crown land;</w:t>
      </w:r>
    </w:p>
    <w:p>
      <w:pPr>
        <w:pStyle w:val="Indenta"/>
      </w:pPr>
      <w:r>
        <w:tab/>
        <w:t>(d)</w:t>
      </w:r>
      <w:r>
        <w:tab/>
        <w:t>the Minister includes, unless the contrary intention appears, a reference to the Minister for Lands;</w:t>
      </w:r>
    </w:p>
    <w:p>
      <w:pPr>
        <w:pStyle w:val="Indenta"/>
      </w:pPr>
      <w:r>
        <w:tab/>
        <w:t>(e)</w:t>
      </w:r>
      <w:r>
        <w:tab/>
        <w:t xml:space="preserve">a person having an estate or interest in land includes, unless the contrary intention appears, a reference to — </w:t>
      </w:r>
    </w:p>
    <w:p>
      <w:pPr>
        <w:pStyle w:val="Indenti"/>
      </w:pPr>
      <w:r>
        <w:tab/>
        <w:t>(i)</w:t>
      </w:r>
      <w:r>
        <w:tab/>
        <w:t>a person having an interest in Crown land; and</w:t>
      </w:r>
    </w:p>
    <w:p>
      <w:pPr>
        <w:pStyle w:val="Indenti"/>
      </w:pPr>
      <w:r>
        <w:tab/>
        <w:t>(ii)</w:t>
      </w:r>
      <w:r>
        <w:tab/>
        <w:t xml:space="preserve">a management body empowered under the </w:t>
      </w:r>
      <w:r>
        <w:rPr>
          <w:i/>
        </w:rPr>
        <w:t>Land Administration Act 1997</w:t>
      </w:r>
      <w:r>
        <w:t xml:space="preserve"> to grant or enter into interests in Crown land;</w:t>
      </w:r>
    </w:p>
    <w:p>
      <w:pPr>
        <w:pStyle w:val="Indenta"/>
      </w:pPr>
      <w:r>
        <w:tab/>
      </w:r>
      <w:r>
        <w:tab/>
        <w:t>or</w:t>
      </w:r>
    </w:p>
    <w:p>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pPr>
        <w:pStyle w:val="Subsection"/>
        <w:rPr>
          <w:snapToGrid w:val="0"/>
        </w:rPr>
      </w:pPr>
      <w:r>
        <w:rPr>
          <w:snapToGrid w:val="0"/>
        </w:rPr>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pPr>
        <w:pStyle w:val="Subsection"/>
        <w:rPr>
          <w:snapToGrid w:val="0"/>
        </w:rPr>
      </w:pPr>
      <w:r>
        <w:rPr>
          <w:snapToGrid w:val="0"/>
        </w:rPr>
        <w:tab/>
        <w:t>(3)</w:t>
      </w:r>
      <w:r>
        <w:rPr>
          <w:snapToGrid w:val="0"/>
        </w:rPr>
        <w:tab/>
        <w:t>In this Act, a reference to a “short form” in relation to an easement of a type described in column 2 of Schedule 9A is a reference to the corresponding short form description of that type of easement set out in column 1 of that Schedule.</w:t>
      </w:r>
    </w:p>
    <w:p>
      <w:pPr>
        <w:pStyle w:val="Footnotesection"/>
      </w:pPr>
      <w:r>
        <w:tab/>
        <w:t>[Section 4 amended by 2 Edw. VII. No. 10 s. 2 (as amended by No. 17 of 1950 s. 75); No. 54 of 1909 s. 2; No. 17 of 1950 s. 6; No. 56 of 1978 s. 4; No. 126 of 1987 s. 33; No. 81 of 1996 s. 5 and 145(1); No. 31 of 1997 s. 89; No. 34 of 2000 s. 72; No. 59 of 2000 s. 51; No. 6 of 2003 s. 4; No. 56 of 2003 s. 11; No. 59 of 2004 s. 140; No. 38 of 2005 s. 15; No. 60 of 2006 s. 103.]</w:t>
      </w:r>
    </w:p>
    <w:p>
      <w:pPr>
        <w:pStyle w:val="Heading5"/>
      </w:pPr>
      <w:bookmarkStart w:id="29" w:name="_Toc455990161"/>
      <w:bookmarkStart w:id="30" w:name="_Toc498931446"/>
      <w:bookmarkStart w:id="31" w:name="_Toc36451495"/>
      <w:bookmarkStart w:id="32" w:name="_Toc101771849"/>
      <w:bookmarkStart w:id="33" w:name="_Toc124126067"/>
      <w:bookmarkStart w:id="34" w:name="_Toc196194572"/>
      <w:bookmarkStart w:id="35" w:name="_Toc188696479"/>
      <w:r>
        <w:rPr>
          <w:rStyle w:val="CharSectno"/>
        </w:rPr>
        <w:t>4A</w:t>
      </w:r>
      <w:r>
        <w:t>.</w:t>
      </w:r>
      <w:r>
        <w:tab/>
        <w:t>Certain provisions of this Act not to apply to Crown land</w:t>
      </w:r>
      <w:bookmarkEnd w:id="29"/>
      <w:bookmarkEnd w:id="30"/>
      <w:bookmarkEnd w:id="31"/>
      <w:bookmarkEnd w:id="32"/>
      <w:bookmarkEnd w:id="33"/>
      <w:bookmarkEnd w:id="34"/>
      <w:bookmarkEnd w:id="35"/>
    </w:p>
    <w:p>
      <w:pPr>
        <w:pStyle w:val="Subsection"/>
      </w:pPr>
      <w:r>
        <w:tab/>
        <w:t>(1)</w:t>
      </w:r>
      <w:r>
        <w:tab/>
        <w:t>Subject to subsection (2), this Act applies to Crown land in the same way as it applies to freehold land.</w:t>
      </w:r>
    </w:p>
    <w:p>
      <w:pPr>
        <w:pStyle w:val="Subsection"/>
      </w:pPr>
      <w:r>
        <w:tab/>
        <w:t>(2)</w:t>
      </w:r>
      <w:r>
        <w:tab/>
        <w:t>Notwithstanding any other provision of this Act, sections 29, 48B, 70, 71B, 86, 222, 223 and 223A do not apply to Crown land.</w:t>
      </w:r>
    </w:p>
    <w:p>
      <w:pPr>
        <w:pStyle w:val="Footnotesection"/>
      </w:pPr>
      <w:r>
        <w:tab/>
        <w:t>[Section 4A inserted by No. 31 of 1997 s. 90.]</w:t>
      </w:r>
    </w:p>
    <w:p>
      <w:pPr>
        <w:pStyle w:val="Heading2"/>
      </w:pPr>
      <w:bookmarkStart w:id="36" w:name="_Toc82247708"/>
      <w:bookmarkStart w:id="37" w:name="_Toc89746382"/>
      <w:bookmarkStart w:id="38" w:name="_Toc98053797"/>
      <w:bookmarkStart w:id="39" w:name="_Toc98901904"/>
      <w:bookmarkStart w:id="40" w:name="_Toc100723804"/>
      <w:bookmarkStart w:id="41" w:name="_Toc100983593"/>
      <w:bookmarkStart w:id="42" w:name="_Toc101061135"/>
      <w:bookmarkStart w:id="43" w:name="_Toc101252048"/>
      <w:bookmarkStart w:id="44" w:name="_Toc101771850"/>
      <w:bookmarkStart w:id="45" w:name="_Toc101772209"/>
      <w:bookmarkStart w:id="46" w:name="_Toc101772568"/>
      <w:bookmarkStart w:id="47" w:name="_Toc101772927"/>
      <w:bookmarkStart w:id="48" w:name="_Toc104285336"/>
      <w:bookmarkStart w:id="49" w:name="_Toc121566897"/>
      <w:bookmarkStart w:id="50" w:name="_Toc121567255"/>
      <w:bookmarkStart w:id="51" w:name="_Toc122839140"/>
      <w:bookmarkStart w:id="52" w:name="_Toc124126068"/>
      <w:bookmarkStart w:id="53" w:name="_Toc124141173"/>
      <w:bookmarkStart w:id="54" w:name="_Toc131479258"/>
      <w:bookmarkStart w:id="55" w:name="_Toc151785090"/>
      <w:bookmarkStart w:id="56" w:name="_Toc152642952"/>
      <w:bookmarkStart w:id="57" w:name="_Toc154297524"/>
      <w:bookmarkStart w:id="58" w:name="_Toc155586293"/>
      <w:bookmarkStart w:id="59" w:name="_Toc158025360"/>
      <w:bookmarkStart w:id="60" w:name="_Toc158439786"/>
      <w:bookmarkStart w:id="61" w:name="_Toc161808873"/>
      <w:bookmarkStart w:id="62" w:name="_Toc161809234"/>
      <w:bookmarkStart w:id="63" w:name="_Toc161809595"/>
      <w:bookmarkStart w:id="64" w:name="_Toc162084673"/>
      <w:bookmarkStart w:id="65" w:name="_Toc167688170"/>
      <w:bookmarkStart w:id="66" w:name="_Toc167692318"/>
      <w:bookmarkStart w:id="67" w:name="_Toc167772632"/>
      <w:bookmarkStart w:id="68" w:name="_Toc167773105"/>
      <w:bookmarkStart w:id="69" w:name="_Toc168108777"/>
      <w:bookmarkStart w:id="70" w:name="_Toc169497973"/>
      <w:bookmarkStart w:id="71" w:name="_Toc171841773"/>
      <w:bookmarkStart w:id="72" w:name="_Toc187037041"/>
      <w:bookmarkStart w:id="73" w:name="_Toc187037402"/>
      <w:bookmarkStart w:id="74" w:name="_Toc187055114"/>
      <w:bookmarkStart w:id="75" w:name="_Toc188696480"/>
      <w:bookmarkStart w:id="76" w:name="_Toc196194573"/>
      <w:r>
        <w:rPr>
          <w:rStyle w:val="CharPartNo"/>
        </w:rPr>
        <w:t>Part I</w:t>
      </w:r>
      <w:r>
        <w:rPr>
          <w:rStyle w:val="CharDivNo"/>
        </w:rPr>
        <w:t> </w:t>
      </w:r>
      <w:r>
        <w:t>—</w:t>
      </w:r>
      <w:r>
        <w:rPr>
          <w:rStyle w:val="CharDivText"/>
        </w:rPr>
        <w:t> </w:t>
      </w:r>
      <w:r>
        <w:rPr>
          <w:rStyle w:val="CharPartText"/>
        </w:rPr>
        <w:t>Officers</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rPr>
          <w:rStyle w:val="CharPartText"/>
        </w:rPr>
        <w:t xml:space="preserve"> </w:t>
      </w:r>
    </w:p>
    <w:p>
      <w:pPr>
        <w:pStyle w:val="Heading5"/>
      </w:pPr>
      <w:bookmarkStart w:id="77" w:name="_Toc152558048"/>
      <w:bookmarkStart w:id="78" w:name="_Toc153793588"/>
      <w:bookmarkStart w:id="79" w:name="_Toc196194574"/>
      <w:bookmarkStart w:id="80" w:name="_Toc188696481"/>
      <w:bookmarkStart w:id="81" w:name="_Toc455990163"/>
      <w:bookmarkStart w:id="82" w:name="_Toc498931448"/>
      <w:bookmarkStart w:id="83" w:name="_Toc36451497"/>
      <w:bookmarkStart w:id="84" w:name="_Toc101771852"/>
      <w:bookmarkStart w:id="85" w:name="_Toc124126070"/>
      <w:r>
        <w:rPr>
          <w:rStyle w:val="CharSectno"/>
        </w:rPr>
        <w:t>5</w:t>
      </w:r>
      <w:r>
        <w:t>.</w:t>
      </w:r>
      <w:r>
        <w:tab/>
        <w:t>Commissioner of Titles</w:t>
      </w:r>
      <w:bookmarkEnd w:id="77"/>
      <w:bookmarkEnd w:id="78"/>
      <w:bookmarkEnd w:id="79"/>
      <w:bookmarkEnd w:id="80"/>
    </w:p>
    <w:p>
      <w:pPr>
        <w:pStyle w:val="Subsection"/>
      </w:pPr>
      <w:r>
        <w:tab/>
        <w:t>(1)</w:t>
      </w:r>
      <w:r>
        <w:tab/>
        <w:t>The Governor may designate a person to be the Commissioner of Titles under this Act.</w:t>
      </w:r>
    </w:p>
    <w:p>
      <w:pPr>
        <w:pStyle w:val="Subsection"/>
      </w:pPr>
      <w:r>
        <w:tab/>
        <w:t>(2)</w:t>
      </w:r>
      <w:r>
        <w:tab/>
        <w:t xml:space="preserve">A person cannot be the Commissioner of Titles unless — </w:t>
      </w:r>
    </w:p>
    <w:p>
      <w:pPr>
        <w:pStyle w:val="Indenta"/>
      </w:pPr>
      <w:r>
        <w:tab/>
        <w:t>(a)</w:t>
      </w:r>
      <w:r>
        <w:tab/>
        <w:t>the person is a member of the Authority’s staff; and</w:t>
      </w:r>
    </w:p>
    <w:p>
      <w:pPr>
        <w:pStyle w:val="Indenta"/>
      </w:pPr>
      <w:r>
        <w:tab/>
        <w:t>(b)</w:t>
      </w:r>
      <w:r>
        <w:tab/>
        <w:t xml:space="preserve">the person is a legal practitioner (as defined in the </w:t>
      </w:r>
      <w:r>
        <w:rPr>
          <w:i/>
        </w:rPr>
        <w:t>Legal Practice Act 2003</w:t>
      </w:r>
      <w:r>
        <w:t>), or a barrister or solicitor of the Supreme Court of another State or a Territory, of not less than 7 years’ standing and practice.</w:t>
      </w:r>
    </w:p>
    <w:p>
      <w:pPr>
        <w:pStyle w:val="Subsection"/>
      </w:pPr>
      <w:r>
        <w:tab/>
        <w:t>(3)</w:t>
      </w:r>
      <w:r>
        <w:tab/>
        <w:t xml:space="preserve">When the </w:t>
      </w:r>
      <w:r>
        <w:rPr>
          <w:i/>
        </w:rPr>
        <w:t>Land Information Authority Act 2006</w:t>
      </w:r>
      <w:r>
        <w:t xml:space="preserve"> section 104(1) comes into operation</w:t>
      </w:r>
      <w:r>
        <w:rPr>
          <w:vertAlign w:val="superscript"/>
        </w:rPr>
        <w:t> 1</w:t>
      </w:r>
      <w:r>
        <w:t xml:space="preserve"> the person who, immediately before then, is the Commissioner of Titles becomes the Commissioner of Titles as if designated under subsection (1) for the balance of the person’s term of office.</w:t>
      </w:r>
    </w:p>
    <w:p>
      <w:pPr>
        <w:pStyle w:val="Footnotesection"/>
      </w:pPr>
      <w:r>
        <w:tab/>
        <w:t>[Section 5 inserted by No. 60 of 2006 s. 104.]</w:t>
      </w:r>
    </w:p>
    <w:p>
      <w:pPr>
        <w:pStyle w:val="Heading5"/>
        <w:rPr>
          <w:snapToGrid w:val="0"/>
        </w:rPr>
      </w:pPr>
      <w:bookmarkStart w:id="86" w:name="_Toc196194575"/>
      <w:bookmarkStart w:id="87" w:name="_Toc188696482"/>
      <w:r>
        <w:rPr>
          <w:rStyle w:val="CharSectno"/>
        </w:rPr>
        <w:t>6</w:t>
      </w:r>
      <w:r>
        <w:rPr>
          <w:snapToGrid w:val="0"/>
        </w:rPr>
        <w:t>.</w:t>
      </w:r>
      <w:r>
        <w:rPr>
          <w:snapToGrid w:val="0"/>
        </w:rPr>
        <w:tab/>
        <w:t>Deputy Commissioner of Titles</w:t>
      </w:r>
      <w:bookmarkEnd w:id="81"/>
      <w:bookmarkEnd w:id="82"/>
      <w:bookmarkEnd w:id="83"/>
      <w:bookmarkEnd w:id="84"/>
      <w:bookmarkEnd w:id="85"/>
      <w:bookmarkEnd w:id="86"/>
      <w:bookmarkEnd w:id="87"/>
      <w:r>
        <w:rPr>
          <w:snapToGrid w:val="0"/>
        </w:rPr>
        <w:t xml:space="preserve"> </w:t>
      </w:r>
    </w:p>
    <w:p>
      <w:pPr>
        <w:pStyle w:val="Subsection"/>
      </w:pPr>
      <w:r>
        <w:tab/>
        <w:t>(1)</w:t>
      </w:r>
      <w:r>
        <w:tab/>
        <w:t>The Governor may designate a person, or each of 2 or more persons, to be a Deputy Commissioner of Titles under this Act.</w:t>
      </w:r>
    </w:p>
    <w:p>
      <w:pPr>
        <w:pStyle w:val="Subsection"/>
      </w:pPr>
      <w:r>
        <w:tab/>
        <w:t>(2)</w:t>
      </w:r>
      <w:r>
        <w:tab/>
        <w:t xml:space="preserve">A person cannot be a Deputy Commissioner of Titles unless — </w:t>
      </w:r>
    </w:p>
    <w:p>
      <w:pPr>
        <w:pStyle w:val="Indenta"/>
      </w:pPr>
      <w:r>
        <w:tab/>
        <w:t>(a)</w:t>
      </w:r>
      <w:r>
        <w:tab/>
        <w:t>the person is a member of the Authority’s staff; and</w:t>
      </w:r>
    </w:p>
    <w:p>
      <w:pPr>
        <w:pStyle w:val="Indenta"/>
      </w:pPr>
      <w:r>
        <w:tab/>
        <w:t>(b)</w:t>
      </w:r>
      <w:r>
        <w:tab/>
        <w:t xml:space="preserve">the person is a legal practitioner (as defined in the </w:t>
      </w:r>
      <w:r>
        <w:rPr>
          <w:i/>
        </w:rPr>
        <w:t>Legal Practice Act 2003</w:t>
      </w:r>
      <w:r>
        <w:t>), or a barrister or solicitor of the Supreme Court of another State or a Territory, of not less than 5 years’ standing.</w:t>
      </w:r>
    </w:p>
    <w:p>
      <w:pPr>
        <w:pStyle w:val="Subsection"/>
      </w:pPr>
      <w:r>
        <w:tab/>
        <w:t>(2a)</w:t>
      </w:r>
      <w:r>
        <w:tab/>
        <w:t xml:space="preserve">When the </w:t>
      </w:r>
      <w:r>
        <w:rPr>
          <w:i/>
        </w:rPr>
        <w:t>Land Information Authority Act 2006</w:t>
      </w:r>
      <w:r>
        <w:t xml:space="preserve"> section 105(1) comes into operation</w:t>
      </w:r>
      <w:r>
        <w:rPr>
          <w:vertAlign w:val="superscript"/>
        </w:rPr>
        <w:t> 1</w:t>
      </w:r>
      <w:r>
        <w:t xml:space="preserve"> a person who, immediately before then, is a Deputy Commissioner of Titles becomes a Deputy Commissioner of Titles as if designated under subsection (1) for the balance of the person’s term of office.</w:t>
      </w:r>
    </w:p>
    <w:p>
      <w:pPr>
        <w:pStyle w:val="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Subsection"/>
      </w:pPr>
      <w:r>
        <w:tab/>
        <w:t>(3a)</w:t>
      </w:r>
      <w:r>
        <w:tab/>
        <w:t>When there is no Commissioner, a Deputy Commissioner nominated in writing by the former Commissioner before ceasing to be the Commissioner is to act as, and in the place of, the Commissioner.</w:t>
      </w:r>
    </w:p>
    <w:p>
      <w:pPr>
        <w:pStyle w:val="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w:t>
      </w:r>
      <w:r>
        <w:t xml:space="preserve"> section 15</w:t>
      </w:r>
      <w:r>
        <w:rPr>
          <w:snapToGrid w:val="0"/>
        </w:rPr>
        <w:t>.</w:t>
      </w:r>
    </w:p>
    <w:p>
      <w:pPr>
        <w:pStyle w:val="Ednotesubsection"/>
      </w:pPr>
      <w:r>
        <w:tab/>
        <w:t>[(5), (6)</w:t>
      </w:r>
      <w:r>
        <w:tab/>
        <w:t>repealed]</w:t>
      </w:r>
    </w:p>
    <w:p>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pPr>
        <w:pStyle w:val="Subsection"/>
        <w:rPr>
          <w:snapToGrid w:val="0"/>
        </w:rPr>
      </w:pPr>
      <w:r>
        <w:rPr>
          <w:snapToGrid w:val="0"/>
        </w:rPr>
        <w:tab/>
        <w:t>(8)</w:t>
      </w:r>
      <w:r>
        <w:rPr>
          <w:snapToGrid w:val="0"/>
        </w:rPr>
        <w:tab/>
        <w:t>A Deputy Commissioner is subject in all matters to the direction and control of the Commissioner.</w:t>
      </w:r>
    </w:p>
    <w:p>
      <w:pPr>
        <w:pStyle w:val="Footnotesection"/>
      </w:pPr>
      <w:r>
        <w:tab/>
        <w:t xml:space="preserve">[Section 6 inserted by No. 14 of 1972 s. 2; amended by No. 32 of 1994 s. 18; No. 6 of 2003 s. 5; No. 65 of 2003 s. 120(3); No. 60 of 2006 s. 105.] </w:t>
      </w:r>
    </w:p>
    <w:p>
      <w:pPr>
        <w:pStyle w:val="Heading5"/>
      </w:pPr>
      <w:bookmarkStart w:id="88" w:name="_Toc152558051"/>
      <w:bookmarkStart w:id="89" w:name="_Toc153793591"/>
      <w:bookmarkStart w:id="90" w:name="_Toc196194576"/>
      <w:bookmarkStart w:id="91" w:name="_Toc188696483"/>
      <w:bookmarkStart w:id="92" w:name="_Toc455990165"/>
      <w:bookmarkStart w:id="93" w:name="_Toc498931450"/>
      <w:bookmarkStart w:id="94" w:name="_Toc36451499"/>
      <w:bookmarkStart w:id="95" w:name="_Toc101771854"/>
      <w:bookmarkStart w:id="96" w:name="_Toc124126072"/>
      <w:r>
        <w:rPr>
          <w:rStyle w:val="CharSectno"/>
        </w:rPr>
        <w:t>7</w:t>
      </w:r>
      <w:r>
        <w:t>.</w:t>
      </w:r>
      <w:r>
        <w:tab/>
        <w:t>Registrar of Titles</w:t>
      </w:r>
      <w:bookmarkEnd w:id="88"/>
      <w:bookmarkEnd w:id="89"/>
      <w:bookmarkEnd w:id="90"/>
      <w:bookmarkEnd w:id="91"/>
    </w:p>
    <w:p>
      <w:pPr>
        <w:pStyle w:val="Subsection"/>
      </w:pPr>
      <w:r>
        <w:tab/>
        <w:t>(1)</w:t>
      </w:r>
      <w:r>
        <w:tab/>
        <w:t>The Governor may designate a person to be the Registrar of Titles under this Act.</w:t>
      </w:r>
    </w:p>
    <w:p>
      <w:pPr>
        <w:pStyle w:val="Subsection"/>
      </w:pPr>
      <w:r>
        <w:tab/>
        <w:t>(2)</w:t>
      </w:r>
      <w:r>
        <w:tab/>
        <w:t>A person cannot be the Registrar of Titles unless the person is a member of the Authority’s staff.</w:t>
      </w:r>
    </w:p>
    <w:p>
      <w:pPr>
        <w:pStyle w:val="Subsection"/>
      </w:pPr>
      <w:r>
        <w:tab/>
        <w:t>(3)</w:t>
      </w:r>
      <w:r>
        <w:tab/>
        <w:t xml:space="preserve">When the </w:t>
      </w:r>
      <w:r>
        <w:rPr>
          <w:i/>
        </w:rPr>
        <w:t>Land Information Authority Act 2006</w:t>
      </w:r>
      <w:r>
        <w:t xml:space="preserve"> section 106 comes into operation</w:t>
      </w:r>
      <w:r>
        <w:rPr>
          <w:vertAlign w:val="superscript"/>
        </w:rPr>
        <w:t> 1</w:t>
      </w:r>
      <w:r>
        <w:t xml:space="preserve"> the person who, immediately before then, is the Registrar of Titles becomes the Registrar of Titles as if designated under subsection (1).</w:t>
      </w:r>
    </w:p>
    <w:p>
      <w:pPr>
        <w:pStyle w:val="Footnotesection"/>
      </w:pPr>
      <w:r>
        <w:tab/>
        <w:t>[Section 7 inserted by No. 60 of 2006 s. 106.]</w:t>
      </w:r>
    </w:p>
    <w:p>
      <w:pPr>
        <w:pStyle w:val="Heading5"/>
        <w:spacing w:before="180"/>
        <w:rPr>
          <w:snapToGrid w:val="0"/>
        </w:rPr>
      </w:pPr>
      <w:bookmarkStart w:id="97" w:name="_Toc196194577"/>
      <w:bookmarkStart w:id="98" w:name="_Toc188696484"/>
      <w:r>
        <w:rPr>
          <w:rStyle w:val="CharSectno"/>
        </w:rPr>
        <w:t>7A</w:t>
      </w:r>
      <w:r>
        <w:rPr>
          <w:snapToGrid w:val="0"/>
        </w:rPr>
        <w:t>.</w:t>
      </w:r>
      <w:r>
        <w:rPr>
          <w:snapToGrid w:val="0"/>
        </w:rPr>
        <w:tab/>
        <w:t>Offices of Commissioner and Registrar may be held by one person</w:t>
      </w:r>
      <w:bookmarkEnd w:id="92"/>
      <w:bookmarkEnd w:id="93"/>
      <w:bookmarkEnd w:id="94"/>
      <w:bookmarkEnd w:id="95"/>
      <w:bookmarkEnd w:id="96"/>
      <w:bookmarkEnd w:id="97"/>
      <w:bookmarkEnd w:id="98"/>
      <w:r>
        <w:rPr>
          <w:snapToGrid w:val="0"/>
        </w:rPr>
        <w:t xml:space="preserve"> </w:t>
      </w:r>
    </w:p>
    <w:p>
      <w:pPr>
        <w:pStyle w:val="Subsection"/>
        <w:spacing w:before="120"/>
      </w:pPr>
      <w:r>
        <w:tab/>
        <w:t>(1)</w:t>
      </w:r>
      <w:r>
        <w:tab/>
        <w:t>A person qualified to be the Commissioner of Titles may be, and may perform the functions of, both the Commissioner of Titles and the Registrar of Titles.</w:t>
      </w:r>
    </w:p>
    <w:p>
      <w:pPr>
        <w:pStyle w:val="Subsection"/>
        <w:keepNext/>
        <w:spacing w:before="120"/>
        <w:rPr>
          <w:snapToGrid w:val="0"/>
        </w:rPr>
      </w:pPr>
      <w:r>
        <w:rPr>
          <w:snapToGrid w:val="0"/>
        </w:rPr>
        <w:tab/>
        <w:t>(2)</w:t>
      </w:r>
      <w:r>
        <w:rPr>
          <w:snapToGrid w:val="0"/>
        </w:rPr>
        <w:tab/>
        <w:t>Any act, matter, or thing which is required by this Act to be — </w:t>
      </w:r>
    </w:p>
    <w:p>
      <w:pPr>
        <w:pStyle w:val="Indenta"/>
        <w:rPr>
          <w:snapToGrid w:val="0"/>
        </w:rPr>
      </w:pPr>
      <w:r>
        <w:rPr>
          <w:snapToGrid w:val="0"/>
        </w:rPr>
        <w:tab/>
        <w:t>(a)</w:t>
      </w:r>
      <w:r>
        <w:rPr>
          <w:snapToGrid w:val="0"/>
        </w:rPr>
        <w:tab/>
        <w:t>referred by the Registrar of Titles to the Commissioner of Titles; or</w:t>
      </w:r>
    </w:p>
    <w:p>
      <w:pPr>
        <w:pStyle w:val="Indenta"/>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 — </w:t>
      </w:r>
    </w:p>
    <w:p>
      <w:pPr>
        <w:pStyle w:val="Subsection"/>
        <w:spacing w:before="120"/>
        <w:rPr>
          <w:snapToGrid w:val="0"/>
        </w:rPr>
      </w:pPr>
      <w:r>
        <w:rPr>
          <w:snapToGrid w:val="0"/>
        </w:rPr>
        <w:tab/>
      </w:r>
      <w:r>
        <w:rPr>
          <w:snapToGrid w:val="0"/>
        </w:rPr>
        <w:tab/>
        <w:t xml:space="preserve">may be dealt with by a person </w:t>
      </w:r>
      <w:r>
        <w:t>who is both the Registrar of Titles and the Commissioner of Titles</w:t>
      </w:r>
      <w:r>
        <w:rPr>
          <w:snapToGrid w:val="0"/>
        </w:rPr>
        <w:t xml:space="preserve"> without any reference, or on his own initiative or judgment, or pursuant to any order or direction made or given by himself, as in the circumstances of the case may appear to be most convenient.</w:t>
      </w:r>
    </w:p>
    <w:p>
      <w:pPr>
        <w:pStyle w:val="Subsection"/>
        <w:spacing w:before="120"/>
        <w:rPr>
          <w:snapToGrid w:val="0"/>
        </w:rPr>
      </w:pPr>
      <w:r>
        <w:rPr>
          <w:snapToGrid w:val="0"/>
        </w:rPr>
        <w:tab/>
        <w:t>(3)</w:t>
      </w:r>
      <w:r>
        <w:rPr>
          <w:snapToGrid w:val="0"/>
        </w:rPr>
        <w:tab/>
        <w:t>Nothing in this section shall be deemed to extend the powers of any Assistant Registrar.</w:t>
      </w:r>
    </w:p>
    <w:p>
      <w:pPr>
        <w:pStyle w:val="Footnotesection"/>
        <w:spacing w:before="80"/>
        <w:ind w:left="890" w:hanging="890"/>
      </w:pPr>
      <w:r>
        <w:tab/>
        <w:t xml:space="preserve">[Section 7A inserted by No. 5 of 1925 s. 2; amended by No. 60 of 2006 s. 107.] </w:t>
      </w:r>
    </w:p>
    <w:p>
      <w:pPr>
        <w:pStyle w:val="Heading5"/>
      </w:pPr>
      <w:bookmarkStart w:id="99" w:name="_Toc152558054"/>
      <w:bookmarkStart w:id="100" w:name="_Toc153793594"/>
      <w:bookmarkStart w:id="101" w:name="_Toc196194578"/>
      <w:bookmarkStart w:id="102" w:name="_Toc188696485"/>
      <w:bookmarkStart w:id="103" w:name="_Toc455990167"/>
      <w:bookmarkStart w:id="104" w:name="_Toc498931452"/>
      <w:bookmarkStart w:id="105" w:name="_Toc36451501"/>
      <w:bookmarkStart w:id="106" w:name="_Toc101771856"/>
      <w:bookmarkStart w:id="107" w:name="_Toc124126074"/>
      <w:r>
        <w:rPr>
          <w:rStyle w:val="CharSectno"/>
        </w:rPr>
        <w:t>8</w:t>
      </w:r>
      <w:r>
        <w:t>.</w:t>
      </w:r>
      <w:r>
        <w:tab/>
        <w:t>Other designations</w:t>
      </w:r>
      <w:bookmarkEnd w:id="99"/>
      <w:bookmarkEnd w:id="100"/>
      <w:bookmarkEnd w:id="101"/>
      <w:bookmarkEnd w:id="102"/>
    </w:p>
    <w:p>
      <w:pPr>
        <w:pStyle w:val="Subsection"/>
      </w:pPr>
      <w:r>
        <w:tab/>
        <w:t>(1)</w:t>
      </w:r>
      <w:r>
        <w:tab/>
        <w:t>The Governor may designate a person, or each of 2 or more persons, to be an Examiner of Titles under this Act.</w:t>
      </w:r>
    </w:p>
    <w:p>
      <w:pPr>
        <w:pStyle w:val="Subsection"/>
      </w:pPr>
      <w:r>
        <w:tab/>
        <w:t>(2)</w:t>
      </w:r>
      <w:r>
        <w:tab/>
        <w:t>The Governor may designate a person, or each of 2 or more persons, to be an Assistant Registrar of Titles under this Act.</w:t>
      </w:r>
    </w:p>
    <w:p>
      <w:pPr>
        <w:pStyle w:val="Subsection"/>
      </w:pPr>
      <w:r>
        <w:tab/>
        <w:t>(3)</w:t>
      </w:r>
      <w:r>
        <w:tab/>
        <w:t>A person cannot be an Examiner of Titles or an Assistant Registrar of Titles unless the person is a member of the Authority’s staff.</w:t>
      </w:r>
    </w:p>
    <w:p>
      <w:pPr>
        <w:pStyle w:val="Subsection"/>
      </w:pPr>
      <w:r>
        <w:tab/>
        <w:t>(4)</w:t>
      </w:r>
      <w:r>
        <w:tab/>
        <w:t xml:space="preserve">A person cannot be an Examiner of Titles unless the person is a legal practitioner (as defined in the </w:t>
      </w:r>
      <w:r>
        <w:rPr>
          <w:i/>
        </w:rPr>
        <w:t>Legal Practice Act 2003</w:t>
      </w:r>
      <w:r>
        <w:t>), or a barrister or solicitor of the Supreme Court of another State or a Territory.</w:t>
      </w:r>
    </w:p>
    <w:p>
      <w:pPr>
        <w:pStyle w:val="Subsection"/>
      </w:pPr>
      <w:r>
        <w:tab/>
        <w:t>(5)</w:t>
      </w:r>
      <w:r>
        <w:tab/>
        <w:t xml:space="preserve">When the </w:t>
      </w:r>
      <w:r>
        <w:rPr>
          <w:i/>
        </w:rPr>
        <w:t>Land Information Authority Act 2006</w:t>
      </w:r>
      <w:r>
        <w:t xml:space="preserve"> section 108 comes into operation</w:t>
      </w:r>
      <w:r>
        <w:rPr>
          <w:vertAlign w:val="superscript"/>
        </w:rPr>
        <w:t> 1</w:t>
      </w:r>
      <w:r>
        <w:t xml:space="preserve"> a person who, immediately before then, is an Assistant Registrar of Titles becomes an Assistant Registrar of Titles as if designated under subsection (2).</w:t>
      </w:r>
    </w:p>
    <w:p>
      <w:pPr>
        <w:pStyle w:val="Footnotesection"/>
      </w:pPr>
      <w:r>
        <w:tab/>
        <w:t>[Section 8 inserted by No. 60 of 2006 s. 108.]</w:t>
      </w:r>
    </w:p>
    <w:p>
      <w:pPr>
        <w:pStyle w:val="Heading5"/>
      </w:pPr>
      <w:bookmarkStart w:id="108" w:name="_Toc152558056"/>
      <w:bookmarkStart w:id="109" w:name="_Toc153793596"/>
      <w:bookmarkStart w:id="110" w:name="_Toc196194579"/>
      <w:bookmarkStart w:id="111" w:name="_Toc188696486"/>
      <w:r>
        <w:rPr>
          <w:rStyle w:val="CharSectno"/>
        </w:rPr>
        <w:t>8A</w:t>
      </w:r>
      <w:r>
        <w:t>.</w:t>
      </w:r>
      <w:r>
        <w:tab/>
        <w:t>Designating statutory officers, generally</w:t>
      </w:r>
      <w:bookmarkEnd w:id="108"/>
      <w:bookmarkEnd w:id="109"/>
      <w:bookmarkEnd w:id="110"/>
      <w:bookmarkEnd w:id="111"/>
    </w:p>
    <w:p>
      <w:pPr>
        <w:pStyle w:val="Subsection"/>
        <w:outlineLvl w:val="0"/>
      </w:pPr>
      <w:r>
        <w:tab/>
        <w:t>(1)</w:t>
      </w:r>
      <w:r>
        <w:tab/>
        <w:t xml:space="preserve">This section applies to — </w:t>
      </w:r>
    </w:p>
    <w:p>
      <w:pPr>
        <w:pStyle w:val="Indenta"/>
      </w:pPr>
      <w:r>
        <w:tab/>
        <w:t>(a)</w:t>
      </w:r>
      <w:r>
        <w:tab/>
        <w:t>the designation of a person under section 5 to be the Commissioner of Titles; and</w:t>
      </w:r>
    </w:p>
    <w:p>
      <w:pPr>
        <w:pStyle w:val="Indenta"/>
      </w:pPr>
      <w:r>
        <w:tab/>
        <w:t>(b)</w:t>
      </w:r>
      <w:r>
        <w:tab/>
        <w:t>the designation of a person under section 6 to be a Deputy Commissioner of Titles; and</w:t>
      </w:r>
    </w:p>
    <w:p>
      <w:pPr>
        <w:pStyle w:val="Indenta"/>
      </w:pPr>
      <w:r>
        <w:tab/>
        <w:t>(c)</w:t>
      </w:r>
      <w:r>
        <w:tab/>
        <w:t>the designation of a person under section 7 to be the Registrar of Titles; and</w:t>
      </w:r>
    </w:p>
    <w:p>
      <w:pPr>
        <w:pStyle w:val="Indenta"/>
      </w:pPr>
      <w:r>
        <w:tab/>
        <w:t>(d)</w:t>
      </w:r>
      <w:r>
        <w:tab/>
        <w:t>the designation of a person under section 8(1) to be an Examiner of Titles; and</w:t>
      </w:r>
    </w:p>
    <w:p>
      <w:pPr>
        <w:pStyle w:val="Indenta"/>
      </w:pPr>
      <w:r>
        <w:tab/>
        <w:t>(e)</w:t>
      </w:r>
      <w:r>
        <w:tab/>
        <w:t>the designation of a person under section 8(2) to be an Assistant Registrar of Titles.</w:t>
      </w:r>
    </w:p>
    <w:p>
      <w:pPr>
        <w:pStyle w:val="Subsection"/>
        <w:outlineLvl w:val="0"/>
      </w:pPr>
      <w:r>
        <w:tab/>
        <w:t>(2)</w:t>
      </w:r>
      <w:r>
        <w:tab/>
        <w:t xml:space="preserve">The power to designate a person includes — </w:t>
      </w:r>
    </w:p>
    <w:p>
      <w:pPr>
        <w:pStyle w:val="Indenta"/>
      </w:pPr>
      <w:r>
        <w:tab/>
        <w:t>(a)</w:t>
      </w:r>
      <w:r>
        <w:tab/>
        <w:t>the power to revoke a designation previously made under that power; and</w:t>
      </w:r>
    </w:p>
    <w:p>
      <w:pPr>
        <w:pStyle w:val="Indenta"/>
        <w:keepNext/>
        <w:keepLines/>
      </w:pPr>
      <w:r>
        <w:tab/>
        <w:t>(b)</w:t>
      </w:r>
      <w:r>
        <w:tab/>
        <w:t>the power to designate a person to perform functions of another person who has that designation when it is impractical for that other person to perform the functions.</w:t>
      </w:r>
    </w:p>
    <w:p>
      <w:pPr>
        <w:pStyle w:val="Footnotesection"/>
      </w:pPr>
      <w:r>
        <w:tab/>
        <w:t>[Section 8A inserted by No. 60 of 2006 s. 109.]</w:t>
      </w:r>
    </w:p>
    <w:p>
      <w:pPr>
        <w:pStyle w:val="Heading5"/>
        <w:rPr>
          <w:snapToGrid w:val="0"/>
        </w:rPr>
      </w:pPr>
      <w:bookmarkStart w:id="112" w:name="_Toc196194580"/>
      <w:bookmarkStart w:id="113" w:name="_Toc188696487"/>
      <w:r>
        <w:rPr>
          <w:rStyle w:val="CharSectno"/>
        </w:rPr>
        <w:t>9</w:t>
      </w:r>
      <w:r>
        <w:rPr>
          <w:snapToGrid w:val="0"/>
        </w:rPr>
        <w:t>.</w:t>
      </w:r>
      <w:r>
        <w:rPr>
          <w:snapToGrid w:val="0"/>
        </w:rPr>
        <w:tab/>
        <w:t>Certain signatures to be judicially noticed</w:t>
      </w:r>
      <w:bookmarkEnd w:id="103"/>
      <w:bookmarkEnd w:id="104"/>
      <w:bookmarkEnd w:id="105"/>
      <w:bookmarkEnd w:id="106"/>
      <w:bookmarkEnd w:id="107"/>
      <w:bookmarkEnd w:id="112"/>
      <w:bookmarkEnd w:id="113"/>
      <w:r>
        <w:rPr>
          <w:snapToGrid w:val="0"/>
        </w:rPr>
        <w:t xml:space="preserve"> </w:t>
      </w:r>
    </w:p>
    <w:p>
      <w:pPr>
        <w:pStyle w:val="Subsection"/>
        <w:keepNext/>
        <w:rPr>
          <w:snapToGrid w:val="0"/>
        </w:rPr>
      </w:pPr>
      <w:r>
        <w:rPr>
          <w:snapToGrid w:val="0"/>
        </w:rPr>
        <w:tab/>
        <w:t>(1)</w:t>
      </w:r>
      <w:r>
        <w:rPr>
          <w:snapToGrid w:val="0"/>
        </w:rPr>
        <w:tab/>
        <w:t xml:space="preserve">All courts judges and persons acting judicially shall take judicial notice of the signature of the Commissioner of Titles (hereinafter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pPr>
        <w:pStyle w:val="Subsection"/>
      </w:pPr>
      <w:r>
        <w:tab/>
        <w:t>(2)</w:t>
      </w:r>
      <w:r>
        <w:tab/>
        <w:t xml:space="preserve">Nothing in this section or section 10 limits the operation of section 55 or 56 of the </w:t>
      </w:r>
      <w:r>
        <w:rPr>
          <w:i/>
        </w:rPr>
        <w:t>Evidence Act 1906</w:t>
      </w:r>
      <w:r>
        <w:t>.</w:t>
      </w:r>
    </w:p>
    <w:p>
      <w:pPr>
        <w:pStyle w:val="Footnotesection"/>
      </w:pPr>
      <w:r>
        <w:tab/>
        <w:t xml:space="preserve">[Section 9 amended by No. 14 of 1972 s. 3; No. 31 of 1997 s. 92; No. 6 of 2003 s. 6.] </w:t>
      </w:r>
    </w:p>
    <w:p>
      <w:pPr>
        <w:pStyle w:val="Heading5"/>
        <w:rPr>
          <w:snapToGrid w:val="0"/>
        </w:rPr>
      </w:pPr>
      <w:bookmarkStart w:id="114" w:name="_Toc455990168"/>
      <w:bookmarkStart w:id="115" w:name="_Toc498931453"/>
      <w:bookmarkStart w:id="116" w:name="_Toc36451502"/>
      <w:bookmarkStart w:id="117" w:name="_Toc101771857"/>
      <w:bookmarkStart w:id="118" w:name="_Toc124126075"/>
      <w:bookmarkStart w:id="119" w:name="_Toc196194581"/>
      <w:bookmarkStart w:id="120" w:name="_Toc188696488"/>
      <w:r>
        <w:rPr>
          <w:rStyle w:val="CharSectno"/>
        </w:rPr>
        <w:t>10</w:t>
      </w:r>
      <w:r>
        <w:rPr>
          <w:snapToGrid w:val="0"/>
        </w:rPr>
        <w:t>.</w:t>
      </w:r>
      <w:r>
        <w:rPr>
          <w:snapToGrid w:val="0"/>
        </w:rPr>
        <w:tab/>
        <w:t>Seal</w:t>
      </w:r>
      <w:bookmarkEnd w:id="114"/>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The Registrar shall have a seal which shall be in a form, and applied by means, approved by the Registrar.</w:t>
      </w:r>
    </w:p>
    <w:p>
      <w:pPr>
        <w:pStyle w:val="Subsection"/>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pPr>
        <w:pStyle w:val="Subsection"/>
        <w:rPr>
          <w:snapToGrid w:val="0"/>
        </w:rPr>
      </w:pPr>
      <w:r>
        <w:rPr>
          <w:snapToGrid w:val="0"/>
        </w:rPr>
        <w:tab/>
        <w:t>(3)</w:t>
      </w:r>
      <w:r>
        <w:rPr>
          <w:snapToGrid w:val="0"/>
        </w:rPr>
        <w:tab/>
        <w:t xml:space="preserve">The mark of the seal on any entry or memorandum entered in the Register or on any registered instrument or its duplicate shall be treated by </w:t>
      </w:r>
      <w:r>
        <w:t>any court or person having by law or by consent of parties authority to receive evidence</w:t>
      </w:r>
      <w:r>
        <w:rPr>
          <w:snapToGrid w:val="0"/>
        </w:rPr>
        <w:t xml:space="preserve"> as conclusive evidence that — </w:t>
      </w:r>
    </w:p>
    <w:p>
      <w:pPr>
        <w:pStyle w:val="Indenta"/>
        <w:rPr>
          <w:snapToGrid w:val="0"/>
        </w:rPr>
      </w:pPr>
      <w:r>
        <w:rPr>
          <w:snapToGrid w:val="0"/>
        </w:rPr>
        <w:tab/>
        <w:t>(a)</w:t>
      </w:r>
      <w:r>
        <w:rPr>
          <w:snapToGrid w:val="0"/>
        </w:rPr>
        <w:tab/>
        <w:t>the entry or memorandum has been duly entered in the Register; and</w:t>
      </w:r>
    </w:p>
    <w:p>
      <w:pPr>
        <w:pStyle w:val="Indenta"/>
        <w:rPr>
          <w:snapToGrid w:val="0"/>
        </w:rPr>
      </w:pPr>
      <w:r>
        <w:rPr>
          <w:snapToGrid w:val="0"/>
        </w:rPr>
        <w:tab/>
        <w:t>(b)</w:t>
      </w:r>
      <w:r>
        <w:rPr>
          <w:snapToGrid w:val="0"/>
        </w:rPr>
        <w:tab/>
        <w:t>the instrument, or the instrument to which the duplicate, entry or memorandum relates, has been duly registered.</w:t>
      </w:r>
    </w:p>
    <w:p>
      <w:pPr>
        <w:pStyle w:val="Subsection"/>
        <w:spacing w:before="120"/>
        <w:rPr>
          <w:snapToGrid w:val="0"/>
        </w:rPr>
      </w:pPr>
      <w:r>
        <w:rPr>
          <w:snapToGrid w:val="0"/>
        </w:rPr>
        <w:tab/>
        <w:t>(4)</w:t>
      </w:r>
      <w:r>
        <w:rPr>
          <w:snapToGrid w:val="0"/>
        </w:rPr>
        <w:tab/>
        <w:t>The mark of the seal on any memorandum referred to in section 54 shall be treated by all courts as conclusive evidence that the memorandum has been duly filed under that section.</w:t>
      </w:r>
    </w:p>
    <w:p>
      <w:pPr>
        <w:pStyle w:val="Footnotesection"/>
      </w:pPr>
      <w:r>
        <w:tab/>
        <w:t>[Section 10 inserted by No. 81 of 1996 s. 6</w:t>
      </w:r>
      <w:r>
        <w:rPr>
          <w:vertAlign w:val="superscript"/>
        </w:rPr>
        <w:t xml:space="preserve"> </w:t>
      </w:r>
      <w:r>
        <w:rPr>
          <w:i w:val="0"/>
          <w:vertAlign w:val="superscript"/>
        </w:rPr>
        <w:t>4</w:t>
      </w:r>
      <w:r>
        <w:t xml:space="preserve">; amended by No. 6 of 2003 s. 7.] </w:t>
      </w:r>
    </w:p>
    <w:p>
      <w:pPr>
        <w:pStyle w:val="Heading5"/>
        <w:spacing w:before="180"/>
        <w:rPr>
          <w:snapToGrid w:val="0"/>
        </w:rPr>
      </w:pPr>
      <w:bookmarkStart w:id="121" w:name="_Toc455990169"/>
      <w:bookmarkStart w:id="122" w:name="_Toc498931454"/>
      <w:bookmarkStart w:id="123" w:name="_Toc36451503"/>
      <w:bookmarkStart w:id="124" w:name="_Toc101771858"/>
      <w:bookmarkStart w:id="125" w:name="_Toc124126076"/>
      <w:bookmarkStart w:id="126" w:name="_Toc196194582"/>
      <w:bookmarkStart w:id="127" w:name="_Toc188696489"/>
      <w:r>
        <w:rPr>
          <w:rStyle w:val="CharSectno"/>
        </w:rPr>
        <w:t>11</w:t>
      </w:r>
      <w:r>
        <w:rPr>
          <w:snapToGrid w:val="0"/>
        </w:rPr>
        <w:t>.</w:t>
      </w:r>
      <w:r>
        <w:rPr>
          <w:snapToGrid w:val="0"/>
        </w:rPr>
        <w:tab/>
        <w:t>Powers of Assistant Registrar</w:t>
      </w:r>
      <w:bookmarkEnd w:id="121"/>
      <w:bookmarkEnd w:id="122"/>
      <w:bookmarkEnd w:id="123"/>
      <w:bookmarkEnd w:id="124"/>
      <w:bookmarkEnd w:id="125"/>
      <w:bookmarkEnd w:id="126"/>
      <w:bookmarkEnd w:id="127"/>
      <w:r>
        <w:rPr>
          <w:snapToGrid w:val="0"/>
        </w:rPr>
        <w:t xml:space="preserve"> </w:t>
      </w:r>
    </w:p>
    <w:p>
      <w:pPr>
        <w:pStyle w:val="Subsection"/>
        <w:spacing w:before="120"/>
        <w:rPr>
          <w:snapToGrid w:val="0"/>
        </w:rPr>
      </w:pPr>
      <w:r>
        <w:rPr>
          <w:snapToGrid w:val="0"/>
        </w:rPr>
        <w:tab/>
      </w:r>
      <w:r>
        <w:rPr>
          <w:snapToGrid w:val="0"/>
        </w:rPr>
        <w:tab/>
        <w:t>Everything by this Act appointed or authorised or required to be done or signed or initialled by the Registrar may be done or signed or initialled by any Assistant Registrar; and shall be as valid and effectual as if done or signed or initialled by the Registrar himself</w:t>
      </w:r>
      <w:r>
        <w:t>, except that an Assistant Registrar cannot exercise the power of delegation given to the Registrar by section 15A</w:t>
      </w:r>
      <w:r>
        <w:rPr>
          <w:snapToGrid w:val="0"/>
        </w:rPr>
        <w:t>.</w:t>
      </w:r>
    </w:p>
    <w:p>
      <w:pPr>
        <w:pStyle w:val="Footnotesection"/>
      </w:pPr>
      <w:r>
        <w:tab/>
        <w:t>[Section 11 amended by No. 28 of 1969 s. 3; No. 60 of 2006 s. 110.]</w:t>
      </w:r>
    </w:p>
    <w:p>
      <w:pPr>
        <w:pStyle w:val="Heading5"/>
        <w:spacing w:before="180"/>
        <w:rPr>
          <w:snapToGrid w:val="0"/>
        </w:rPr>
      </w:pPr>
      <w:bookmarkStart w:id="128" w:name="_Toc455990170"/>
      <w:bookmarkStart w:id="129" w:name="_Toc498931455"/>
      <w:bookmarkStart w:id="130" w:name="_Toc36451504"/>
      <w:bookmarkStart w:id="131" w:name="_Toc101771859"/>
      <w:bookmarkStart w:id="132" w:name="_Toc124126077"/>
      <w:bookmarkStart w:id="133" w:name="_Toc196194583"/>
      <w:bookmarkStart w:id="134" w:name="_Toc188696490"/>
      <w:r>
        <w:rPr>
          <w:rStyle w:val="CharSectno"/>
        </w:rPr>
        <w:t>12</w:t>
      </w:r>
      <w:r>
        <w:rPr>
          <w:snapToGrid w:val="0"/>
        </w:rPr>
        <w:t>.</w:t>
      </w:r>
      <w:r>
        <w:rPr>
          <w:snapToGrid w:val="0"/>
        </w:rPr>
        <w:tab/>
        <w:t>Commissioner and Examiner of Titles not to practise</w:t>
      </w:r>
      <w:bookmarkEnd w:id="128"/>
      <w:bookmarkEnd w:id="129"/>
      <w:bookmarkEnd w:id="130"/>
      <w:bookmarkEnd w:id="131"/>
      <w:bookmarkEnd w:id="132"/>
      <w:bookmarkEnd w:id="133"/>
      <w:bookmarkEnd w:id="134"/>
      <w:r>
        <w:rPr>
          <w:snapToGrid w:val="0"/>
        </w:rPr>
        <w:t xml:space="preserve"> </w:t>
      </w:r>
    </w:p>
    <w:p>
      <w:pPr>
        <w:pStyle w:val="Subsection"/>
        <w:spacing w:before="120"/>
        <w:rPr>
          <w:snapToGrid w:val="0"/>
        </w:rPr>
      </w:pPr>
      <w:r>
        <w:rPr>
          <w:snapToGrid w:val="0"/>
        </w:rPr>
        <w:tab/>
      </w:r>
      <w:r>
        <w:rPr>
          <w:snapToGrid w:val="0"/>
        </w:rPr>
        <w:tab/>
        <w:t>The Commissioner shall not nor shall any Examiner of Titles under this Act directly or indirectly practise as a barrister or an attorney or solicitor or participate in the fees of any other person so practising.</w:t>
      </w:r>
    </w:p>
    <w:p>
      <w:pPr>
        <w:pStyle w:val="Heading5"/>
        <w:spacing w:before="180"/>
        <w:rPr>
          <w:snapToGrid w:val="0"/>
        </w:rPr>
      </w:pPr>
      <w:bookmarkStart w:id="135" w:name="_Toc455990171"/>
      <w:bookmarkStart w:id="136" w:name="_Toc498931456"/>
      <w:bookmarkStart w:id="137" w:name="_Toc36451505"/>
      <w:bookmarkStart w:id="138" w:name="_Toc101771860"/>
      <w:bookmarkStart w:id="139" w:name="_Toc124126078"/>
      <w:bookmarkStart w:id="140" w:name="_Toc196194584"/>
      <w:bookmarkStart w:id="141" w:name="_Toc188696491"/>
      <w:r>
        <w:rPr>
          <w:rStyle w:val="CharSectno"/>
        </w:rPr>
        <w:t>13</w:t>
      </w:r>
      <w:r>
        <w:rPr>
          <w:snapToGrid w:val="0"/>
        </w:rPr>
        <w:t>.</w:t>
      </w:r>
      <w:r>
        <w:rPr>
          <w:snapToGrid w:val="0"/>
        </w:rPr>
        <w:tab/>
        <w:t>Oaths of office</w:t>
      </w:r>
      <w:bookmarkEnd w:id="135"/>
      <w:bookmarkEnd w:id="136"/>
      <w:bookmarkEnd w:id="137"/>
      <w:bookmarkEnd w:id="138"/>
      <w:bookmarkEnd w:id="139"/>
      <w:bookmarkEnd w:id="140"/>
      <w:bookmarkEnd w:id="141"/>
      <w:r>
        <w:rPr>
          <w:snapToGrid w:val="0"/>
        </w:rPr>
        <w:t xml:space="preserve"> </w:t>
      </w:r>
    </w:p>
    <w:p>
      <w:pPr>
        <w:pStyle w:val="Subsection"/>
        <w:spacing w:before="120"/>
        <w:rPr>
          <w:snapToGrid w:val="0"/>
        </w:rPr>
      </w:pPr>
      <w:r>
        <w:rPr>
          <w:snapToGrid w:val="0"/>
        </w:rPr>
        <w:tab/>
      </w:r>
      <w:r>
        <w:rPr>
          <w:snapToGrid w:val="0"/>
        </w:rPr>
        <w:tab/>
        <w:t xml:space="preserve">Every Registrar and Assistant Registrar shall before executing any </w:t>
      </w:r>
      <w:r>
        <w:t xml:space="preserve">duties as the Registrar or an Assistant Registrar </w:t>
      </w:r>
      <w:r>
        <w:rPr>
          <w:snapToGrid w:val="0"/>
        </w:rPr>
        <w:t>take the following oath before a judge:</w:t>
      </w:r>
    </w:p>
    <w:p>
      <w:pPr>
        <w:pStyle w:val="Indenta"/>
        <w:spacing w:before="60"/>
        <w:rPr>
          <w:snapToGrid w:val="0"/>
        </w:rPr>
      </w:pPr>
      <w:r>
        <w:rPr>
          <w:snapToGrid w:val="0"/>
        </w:rPr>
        <w:tab/>
      </w:r>
      <w:r>
        <w:rPr>
          <w:snapToGrid w:val="0"/>
        </w:rPr>
        <w:tab/>
        <w:t>I A.B. do solemnly swear that I will faithfully and to the best of my ability execute and perform the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pPr>
        <w:pStyle w:val="Footnotesection"/>
      </w:pPr>
      <w:r>
        <w:tab/>
        <w:t>[Section 13 amended by No. 60 of 2006 s. 111.]</w:t>
      </w:r>
    </w:p>
    <w:p>
      <w:pPr>
        <w:pStyle w:val="Heading5"/>
      </w:pPr>
      <w:bookmarkStart w:id="142" w:name="_Toc101771861"/>
      <w:bookmarkStart w:id="143" w:name="_Toc124126079"/>
      <w:bookmarkStart w:id="144" w:name="_Toc196194585"/>
      <w:bookmarkStart w:id="145" w:name="_Toc188696492"/>
      <w:r>
        <w:rPr>
          <w:rStyle w:val="CharSectno"/>
        </w:rPr>
        <w:t>14</w:t>
      </w:r>
      <w:r>
        <w:t>.</w:t>
      </w:r>
      <w:r>
        <w:tab/>
        <w:t>Digital signatures, entries etc. in parts of Register or in graphics that are in digital medium</w:t>
      </w:r>
      <w:bookmarkEnd w:id="142"/>
      <w:bookmarkEnd w:id="143"/>
      <w:bookmarkEnd w:id="144"/>
      <w:bookmarkEnd w:id="145"/>
    </w:p>
    <w:p>
      <w:pPr>
        <w:pStyle w:val="Subsection"/>
      </w:pPr>
      <w:r>
        <w:tab/>
      </w:r>
      <w:r>
        <w:tab/>
        <w:t>If the Registrar is required or authorised under this Act to write on, sign, note, mark, record, initial, make an entry or statement on or endorse any part of the Register or any graphic that is in a digital medium the Registrar may do so by digital means.</w:t>
      </w:r>
    </w:p>
    <w:p>
      <w:pPr>
        <w:pStyle w:val="Footnotesection"/>
      </w:pPr>
      <w:r>
        <w:tab/>
        <w:t>[Section 14 inserted by No. 6 of 2003 s. 8.]</w:t>
      </w:r>
    </w:p>
    <w:p>
      <w:pPr>
        <w:pStyle w:val="Heading5"/>
      </w:pPr>
      <w:bookmarkStart w:id="146" w:name="_Toc152558060"/>
      <w:bookmarkStart w:id="147" w:name="_Toc153793600"/>
      <w:bookmarkStart w:id="148" w:name="_Toc196194586"/>
      <w:bookmarkStart w:id="149" w:name="_Toc188696493"/>
      <w:bookmarkStart w:id="150" w:name="_Toc455990172"/>
      <w:bookmarkStart w:id="151" w:name="_Toc498931457"/>
      <w:bookmarkStart w:id="152" w:name="_Toc36451506"/>
      <w:bookmarkStart w:id="153" w:name="_Toc101771862"/>
      <w:bookmarkStart w:id="154" w:name="_Toc124126080"/>
      <w:r>
        <w:rPr>
          <w:rStyle w:val="CharSectno"/>
        </w:rPr>
        <w:t>15</w:t>
      </w:r>
      <w:r>
        <w:t>.</w:t>
      </w:r>
      <w:r>
        <w:tab/>
        <w:t>Delegation by Commissioner</w:t>
      </w:r>
      <w:bookmarkEnd w:id="146"/>
      <w:bookmarkEnd w:id="147"/>
      <w:bookmarkEnd w:id="148"/>
      <w:bookmarkEnd w:id="149"/>
    </w:p>
    <w:p>
      <w:pPr>
        <w:pStyle w:val="Subsection"/>
      </w:pPr>
      <w:r>
        <w:tab/>
        <w:t>(1)</w:t>
      </w:r>
      <w:r>
        <w:tab/>
        <w:t xml:space="preserve">The Commissioner may delegate any power or duty of the Commissioner under another provision of this Act to — </w:t>
      </w:r>
    </w:p>
    <w:p>
      <w:pPr>
        <w:pStyle w:val="Indenta"/>
      </w:pPr>
      <w:r>
        <w:tab/>
        <w:t>(a)</w:t>
      </w:r>
      <w:r>
        <w:tab/>
        <w:t>a Deputy Commissioner;</w:t>
      </w:r>
    </w:p>
    <w:p>
      <w:pPr>
        <w:pStyle w:val="Indenta"/>
      </w:pPr>
      <w:r>
        <w:tab/>
        <w:t>(b)</w:t>
      </w:r>
      <w:r>
        <w:tab/>
        <w:t>an Examiner of Titles;</w:t>
      </w:r>
    </w:p>
    <w:p>
      <w:pPr>
        <w:pStyle w:val="Indenta"/>
      </w:pPr>
      <w:r>
        <w:tab/>
        <w:t>(c)</w:t>
      </w:r>
      <w:r>
        <w:tab/>
        <w:t xml:space="preserve">any other member of the Authority’s staff who is a legal practitioner (as defined in the </w:t>
      </w:r>
      <w:r>
        <w:rPr>
          <w:i/>
        </w:rPr>
        <w:t>Legal Practice Act 2003</w:t>
      </w:r>
      <w:r>
        <w:t>) or a barrister or solicitor of the Supreme Court of another State or a Territory.</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Subsection"/>
      </w:pPr>
      <w:r>
        <w:tab/>
        <w:t>(6)</w:t>
      </w:r>
      <w:r>
        <w:tab/>
        <w:t xml:space="preserve">A delegation to a Deputy Commissioner that the Commissioner made before the repeal effected by the </w:t>
      </w:r>
      <w:r>
        <w:rPr>
          <w:i/>
        </w:rPr>
        <w:t>Land Information Authority Act 2006</w:t>
      </w:r>
      <w:r>
        <w:t xml:space="preserve"> section 105(3) becomes, when section 112 of that Act inserts this section, of the same effect as if the Commissioner had made the delegation under this section.</w:t>
      </w:r>
    </w:p>
    <w:p>
      <w:pPr>
        <w:pStyle w:val="Footnotesection"/>
      </w:pPr>
      <w:bookmarkStart w:id="155" w:name="_Toc152558061"/>
      <w:bookmarkStart w:id="156" w:name="_Toc153793601"/>
      <w:r>
        <w:tab/>
        <w:t>[Section 15 inserted by No. 60 of 2006 s. 112.]</w:t>
      </w:r>
    </w:p>
    <w:p>
      <w:pPr>
        <w:pStyle w:val="Heading5"/>
      </w:pPr>
      <w:bookmarkStart w:id="157" w:name="_Toc196194587"/>
      <w:bookmarkStart w:id="158" w:name="_Toc188696494"/>
      <w:r>
        <w:rPr>
          <w:rStyle w:val="CharSectno"/>
        </w:rPr>
        <w:t>15A</w:t>
      </w:r>
      <w:r>
        <w:t>.</w:t>
      </w:r>
      <w:r>
        <w:tab/>
        <w:t>Delegation by Registrar</w:t>
      </w:r>
      <w:bookmarkEnd w:id="155"/>
      <w:bookmarkEnd w:id="156"/>
      <w:bookmarkEnd w:id="157"/>
      <w:bookmarkEnd w:id="158"/>
    </w:p>
    <w:p>
      <w:pPr>
        <w:pStyle w:val="Subsection"/>
      </w:pPr>
      <w:r>
        <w:tab/>
        <w:t>(1)</w:t>
      </w:r>
      <w:r>
        <w:tab/>
        <w:t>The Registrar may delegate any power or duty of the Registrar under another provision of this Act to a member of the Authority’s staff.</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r>
        <w:tab/>
        <w:t>[Section 15A inserted by No. 60 of 2006 s. 112.]</w:t>
      </w:r>
    </w:p>
    <w:p>
      <w:pPr>
        <w:pStyle w:val="Heading5"/>
        <w:rPr>
          <w:snapToGrid w:val="0"/>
        </w:rPr>
      </w:pPr>
      <w:bookmarkStart w:id="159" w:name="_Toc196194588"/>
      <w:bookmarkStart w:id="160" w:name="_Toc188696495"/>
      <w:r>
        <w:rPr>
          <w:rStyle w:val="CharSectno"/>
        </w:rPr>
        <w:t>16</w:t>
      </w:r>
      <w:r>
        <w:rPr>
          <w:snapToGrid w:val="0"/>
        </w:rPr>
        <w:t>.</w:t>
      </w:r>
      <w:r>
        <w:rPr>
          <w:snapToGrid w:val="0"/>
        </w:rPr>
        <w:tab/>
        <w:t>Rules relating to surveyors</w:t>
      </w:r>
      <w:bookmarkEnd w:id="150"/>
      <w:bookmarkEnd w:id="151"/>
      <w:bookmarkEnd w:id="152"/>
      <w:bookmarkEnd w:id="153"/>
      <w:bookmarkEnd w:id="154"/>
      <w:bookmarkEnd w:id="159"/>
      <w:bookmarkEnd w:id="160"/>
      <w:r>
        <w:rPr>
          <w:snapToGrid w:val="0"/>
        </w:rPr>
        <w:t xml:space="preserve"> </w:t>
      </w:r>
    </w:p>
    <w:p>
      <w:pPr>
        <w:pStyle w:val="Subsection"/>
        <w:rPr>
          <w:snapToGrid w:val="0"/>
        </w:rPr>
      </w:pPr>
      <w:r>
        <w:rPr>
          <w:snapToGrid w:val="0"/>
        </w:rPr>
        <w:tab/>
      </w:r>
      <w:r>
        <w:rPr>
          <w:snapToGrid w:val="0"/>
        </w:rPr>
        <w:tab/>
        <w:t>The Minister may from time to time make rules and regulations to be observed by licensed surveyors lawfully entitled to practise under this Act.</w:t>
      </w:r>
    </w:p>
    <w:p>
      <w:pPr>
        <w:pStyle w:val="Footnotesection"/>
      </w:pPr>
      <w:r>
        <w:tab/>
        <w:t xml:space="preserve">[Section 16 amended by No. 25 of 1909 s. 29; No. 17 of 1950 s. 8.] </w:t>
      </w:r>
    </w:p>
    <w:p>
      <w:pPr>
        <w:pStyle w:val="Ednotesection"/>
      </w:pPr>
      <w:r>
        <w:t>[</w:t>
      </w:r>
      <w:r>
        <w:rPr>
          <w:b/>
        </w:rPr>
        <w:t>17.</w:t>
      </w:r>
      <w:r>
        <w:tab/>
        <w:t xml:space="preserve">Repealed by No. 25 of 1909 s. 2.] </w:t>
      </w:r>
    </w:p>
    <w:p>
      <w:pPr>
        <w:pStyle w:val="Heading2"/>
      </w:pPr>
      <w:bookmarkStart w:id="161" w:name="_Toc82247721"/>
      <w:bookmarkStart w:id="162" w:name="_Toc89746395"/>
      <w:bookmarkStart w:id="163" w:name="_Toc98053810"/>
      <w:bookmarkStart w:id="164" w:name="_Toc98901917"/>
      <w:bookmarkStart w:id="165" w:name="_Toc100723817"/>
      <w:bookmarkStart w:id="166" w:name="_Toc100983606"/>
      <w:bookmarkStart w:id="167" w:name="_Toc101061148"/>
      <w:bookmarkStart w:id="168" w:name="_Toc101252061"/>
      <w:bookmarkStart w:id="169" w:name="_Toc101771863"/>
      <w:bookmarkStart w:id="170" w:name="_Toc101772222"/>
      <w:bookmarkStart w:id="171" w:name="_Toc101772581"/>
      <w:bookmarkStart w:id="172" w:name="_Toc101772940"/>
      <w:bookmarkStart w:id="173" w:name="_Toc104285349"/>
      <w:bookmarkStart w:id="174" w:name="_Toc121566910"/>
      <w:bookmarkStart w:id="175" w:name="_Toc121567268"/>
      <w:bookmarkStart w:id="176" w:name="_Toc122839153"/>
      <w:bookmarkStart w:id="177" w:name="_Toc124126081"/>
      <w:bookmarkStart w:id="178" w:name="_Toc124141186"/>
      <w:bookmarkStart w:id="179" w:name="_Toc131479271"/>
      <w:bookmarkStart w:id="180" w:name="_Toc151785103"/>
      <w:bookmarkStart w:id="181" w:name="_Toc152642965"/>
      <w:bookmarkStart w:id="182" w:name="_Toc154297543"/>
      <w:bookmarkStart w:id="183" w:name="_Toc155586309"/>
      <w:bookmarkStart w:id="184" w:name="_Toc158025376"/>
      <w:bookmarkStart w:id="185" w:name="_Toc158439802"/>
      <w:bookmarkStart w:id="186" w:name="_Toc161808889"/>
      <w:bookmarkStart w:id="187" w:name="_Toc161809250"/>
      <w:bookmarkStart w:id="188" w:name="_Toc161809611"/>
      <w:bookmarkStart w:id="189" w:name="_Toc162084689"/>
      <w:bookmarkStart w:id="190" w:name="_Toc167688186"/>
      <w:bookmarkStart w:id="191" w:name="_Toc167692334"/>
      <w:bookmarkStart w:id="192" w:name="_Toc167772648"/>
      <w:bookmarkStart w:id="193" w:name="_Toc167773121"/>
      <w:bookmarkStart w:id="194" w:name="_Toc168108793"/>
      <w:bookmarkStart w:id="195" w:name="_Toc169497989"/>
      <w:bookmarkStart w:id="196" w:name="_Toc171841789"/>
      <w:bookmarkStart w:id="197" w:name="_Toc187037057"/>
      <w:bookmarkStart w:id="198" w:name="_Toc187037418"/>
      <w:bookmarkStart w:id="199" w:name="_Toc187055130"/>
      <w:bookmarkStart w:id="200" w:name="_Toc188696496"/>
      <w:bookmarkStart w:id="201" w:name="_Toc196194589"/>
      <w:r>
        <w:rPr>
          <w:rStyle w:val="CharPartNo"/>
        </w:rPr>
        <w:t>Part II</w:t>
      </w:r>
      <w:r>
        <w:rPr>
          <w:rStyle w:val="CharDivNo"/>
        </w:rPr>
        <w:t> </w:t>
      </w:r>
      <w:r>
        <w:t>—</w:t>
      </w:r>
      <w:r>
        <w:rPr>
          <w:rStyle w:val="CharDivText"/>
        </w:rPr>
        <w:t> </w:t>
      </w:r>
      <w:r>
        <w:rPr>
          <w:rStyle w:val="CharPartText"/>
        </w:rPr>
        <w:t>Bringing land under the Act</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r>
        <w:rPr>
          <w:rStyle w:val="CharPartText"/>
        </w:rPr>
        <w:t xml:space="preserve"> </w:t>
      </w:r>
    </w:p>
    <w:p>
      <w:pPr>
        <w:pStyle w:val="Ednotesection"/>
        <w:ind w:left="890" w:hanging="890"/>
      </w:pPr>
      <w:r>
        <w:t>[</w:t>
      </w:r>
      <w:r>
        <w:rPr>
          <w:b/>
        </w:rPr>
        <w:t>18.</w:t>
      </w:r>
      <w:r>
        <w:rPr>
          <w:b/>
        </w:rPr>
        <w:tab/>
      </w:r>
      <w:r>
        <w:t xml:space="preserve">Repealed by No. 31 of 1997 s. 93(1) </w:t>
      </w:r>
      <w:r>
        <w:rPr>
          <w:i w:val="0"/>
          <w:vertAlign w:val="superscript"/>
        </w:rPr>
        <w:t>5</w:t>
      </w:r>
      <w:r>
        <w:t>.]</w:t>
      </w:r>
    </w:p>
    <w:p>
      <w:pPr>
        <w:pStyle w:val="Ednotesection"/>
        <w:ind w:left="890" w:hanging="890"/>
      </w:pPr>
      <w:r>
        <w:t>[</w:t>
      </w:r>
      <w:r>
        <w:rPr>
          <w:b/>
        </w:rPr>
        <w:t>19.</w:t>
      </w:r>
      <w:r>
        <w:tab/>
        <w:t xml:space="preserve">Repealed by No. 31 of 1997 s. 94(1) </w:t>
      </w:r>
      <w:r>
        <w:rPr>
          <w:i w:val="0"/>
          <w:vertAlign w:val="superscript"/>
        </w:rPr>
        <w:t>6</w:t>
      </w:r>
      <w:r>
        <w:t>.]</w:t>
      </w:r>
    </w:p>
    <w:p>
      <w:pPr>
        <w:pStyle w:val="Heading5"/>
        <w:rPr>
          <w:snapToGrid w:val="0"/>
        </w:rPr>
      </w:pPr>
      <w:bookmarkStart w:id="202" w:name="_Toc455990173"/>
      <w:bookmarkStart w:id="203" w:name="_Toc498931458"/>
      <w:bookmarkStart w:id="204" w:name="_Toc36451507"/>
      <w:bookmarkStart w:id="205" w:name="_Toc101771864"/>
      <w:bookmarkStart w:id="206" w:name="_Toc124126082"/>
      <w:bookmarkStart w:id="207" w:name="_Toc196194590"/>
      <w:bookmarkStart w:id="208" w:name="_Toc188696497"/>
      <w:r>
        <w:rPr>
          <w:rStyle w:val="CharSectno"/>
        </w:rPr>
        <w:t>20</w:t>
      </w:r>
      <w:r>
        <w:rPr>
          <w:snapToGrid w:val="0"/>
        </w:rPr>
        <w:t>.</w:t>
      </w:r>
      <w:r>
        <w:rPr>
          <w:snapToGrid w:val="0"/>
        </w:rPr>
        <w:tab/>
        <w:t xml:space="preserve">Lands alienated in fee before commencement of </w:t>
      </w:r>
      <w:r>
        <w:rPr>
          <w:i/>
          <w:snapToGrid w:val="0"/>
        </w:rPr>
        <w:t>The</w:t>
      </w:r>
      <w:r>
        <w:rPr>
          <w:snapToGrid w:val="0"/>
        </w:rPr>
        <w:t> </w:t>
      </w:r>
      <w:r>
        <w:rPr>
          <w:i/>
          <w:snapToGrid w:val="0"/>
        </w:rPr>
        <w:t>Transfer of Land Act 1874</w:t>
      </w:r>
      <w:r>
        <w:rPr>
          <w:snapToGrid w:val="0"/>
        </w:rPr>
        <w:t xml:space="preserve"> may be brought under this Act</w:t>
      </w:r>
      <w:bookmarkEnd w:id="202"/>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r>
      <w:r>
        <w:rPr>
          <w:snapToGrid w:val="0"/>
        </w:rPr>
        <w:tab/>
        <w:t>Land alienated in fee by Her Majesty before 1 July 1875 may be brought under the operation of this Act by an application in the form in the Second Schedule; which application may be made by any of the following persons (that is to say) — </w:t>
      </w:r>
    </w:p>
    <w:p>
      <w:pPr>
        <w:pStyle w:val="Indenta"/>
        <w:rPr>
          <w:snapToGrid w:val="0"/>
        </w:rPr>
      </w:pPr>
      <w:r>
        <w:rPr>
          <w:snapToGrid w:val="0"/>
        </w:rPr>
        <w:tab/>
        <w:t>(i)</w:t>
      </w:r>
      <w:r>
        <w:rPr>
          <w:snapToGrid w:val="0"/>
        </w:rPr>
        <w:tab/>
        <w:t>the person claiming to be the owner of the fee simple either at law or in equity;</w:t>
      </w:r>
    </w:p>
    <w:p>
      <w:pPr>
        <w:pStyle w:val="Indenta"/>
        <w:rPr>
          <w:snapToGrid w:val="0"/>
        </w:rPr>
      </w:pPr>
      <w:r>
        <w:rPr>
          <w:snapToGrid w:val="0"/>
        </w:rPr>
        <w:tab/>
        <w:t>(ii)</w:t>
      </w:r>
      <w:r>
        <w:rPr>
          <w:snapToGrid w:val="0"/>
        </w:rPr>
        <w:tab/>
        <w:t>persons who collectively claim to be the owners of the fee simple either at law or in equity;</w:t>
      </w:r>
    </w:p>
    <w:p>
      <w:pPr>
        <w:pStyle w:val="Indenta"/>
        <w:rPr>
          <w:snapToGrid w:val="0"/>
        </w:rPr>
      </w:pPr>
      <w:r>
        <w:rPr>
          <w:snapToGrid w:val="0"/>
        </w:rPr>
        <w:tab/>
        <w:t>(iii)</w:t>
      </w:r>
      <w:r>
        <w:rPr>
          <w:snapToGrid w:val="0"/>
        </w:rPr>
        <w:tab/>
        <w:t>persons who have the power of appointing or disposing of the fee simple;</w:t>
      </w:r>
    </w:p>
    <w:p>
      <w:pPr>
        <w:pStyle w:val="Indenta"/>
        <w:rPr>
          <w:snapToGrid w:val="0"/>
        </w:rPr>
      </w:pPr>
      <w:r>
        <w:rPr>
          <w:snapToGrid w:val="0"/>
        </w:rPr>
        <w:tab/>
        <w:t>(iv)</w:t>
      </w:r>
      <w:r>
        <w:rPr>
          <w:snapToGrid w:val="0"/>
        </w:rPr>
        <w:tab/>
        <w:t>the person claiming to be the owner of the first estate of freehold provided that the owner of any vested estate of inheritance join in applying to bring the land under the operation of the Act;</w:t>
      </w:r>
    </w:p>
    <w:p>
      <w:pPr>
        <w:pStyle w:val="Indenta"/>
        <w:rPr>
          <w:snapToGrid w:val="0"/>
        </w:rPr>
      </w:pPr>
      <w:r>
        <w:rPr>
          <w:snapToGrid w:val="0"/>
        </w:rPr>
        <w:tab/>
        <w:t>(v)</w:t>
      </w:r>
      <w:r>
        <w:rPr>
          <w:snapToGrid w:val="0"/>
        </w:rPr>
        <w:tab/>
        <w:t>trustees for sale of the fee simple but if any previous consent to their selling be requisite the persons required to give such consent to consent to the application;</w:t>
      </w:r>
    </w:p>
    <w:p>
      <w:pPr>
        <w:pStyle w:val="Indenta"/>
        <w:rPr>
          <w:snapToGrid w:val="0"/>
        </w:rPr>
      </w:pPr>
      <w:r>
        <w:rPr>
          <w:snapToGrid w:val="0"/>
        </w:rPr>
        <w:tab/>
        <w:t>(vi)</w:t>
      </w:r>
      <w:r>
        <w:rPr>
          <w:snapToGrid w:val="0"/>
        </w:rPr>
        <w:tab/>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pPr>
        <w:pStyle w:val="Indenta"/>
        <w:rPr>
          <w:snapToGrid w:val="0"/>
        </w:rPr>
      </w:pPr>
      <w:r>
        <w:rPr>
          <w:snapToGrid w:val="0"/>
        </w:rPr>
        <w:tab/>
        <w:t>(vii)</w:t>
      </w:r>
      <w:r>
        <w:rPr>
          <w:snapToGrid w:val="0"/>
        </w:rPr>
        <w:tab/>
        <w:t>a tenant for life within the meaning of the</w:t>
      </w:r>
      <w:r>
        <w:rPr>
          <w:i/>
          <w:snapToGrid w:val="0"/>
        </w:rPr>
        <w:t xml:space="preserve"> Settled Land Act 1892</w:t>
      </w:r>
      <w:r>
        <w:rPr>
          <w:snapToGrid w:val="0"/>
        </w:rPr>
        <w:t xml:space="preserve"> </w:t>
      </w:r>
      <w:r>
        <w:rPr>
          <w:snapToGrid w:val="0"/>
          <w:vertAlign w:val="superscript"/>
        </w:rPr>
        <w:t>7</w:t>
      </w:r>
      <w:r>
        <w:rPr>
          <w:snapToGrid w:val="0"/>
        </w:rPr>
        <w:t>, if the application contains a direction that the certificate of title be registered in the names of the trustees of the settlement within the meaning of that Act, and the trustees consent to the application.</w:t>
      </w:r>
    </w:p>
    <w:p>
      <w:pPr>
        <w:pStyle w:val="Subsection"/>
        <w:spacing w:before="120"/>
        <w:rPr>
          <w:snapToGrid w:val="0"/>
        </w:rPr>
      </w:pPr>
      <w:r>
        <w:rPr>
          <w:snapToGrid w:val="0"/>
        </w:rPr>
        <w:tab/>
      </w:r>
      <w:r>
        <w:rPr>
          <w:snapToGrid w:val="0"/>
        </w:rPr>
        <w:tab/>
        <w:t>Provided always that a mortgagor shall not be entitled to make such application unless the mortgagee shall consent thereto; nor a mortgagee unless in the exercise of his power of sale and unless the certificate of title shall be prepared for registration in the purchaser’s name.  Provided also that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pPr>
        <w:pStyle w:val="Footnotesection"/>
      </w:pPr>
      <w:r>
        <w:tab/>
        <w:t xml:space="preserve">[Section 20 amended by No. 17 of 1950 s. 9; No. 81 of 1996 s. 8; No. 6 of 2003 s. 9.] </w:t>
      </w:r>
    </w:p>
    <w:p>
      <w:pPr>
        <w:pStyle w:val="Heading5"/>
        <w:rPr>
          <w:snapToGrid w:val="0"/>
        </w:rPr>
      </w:pPr>
      <w:bookmarkStart w:id="209" w:name="_Toc455990174"/>
      <w:bookmarkStart w:id="210" w:name="_Toc498931459"/>
      <w:bookmarkStart w:id="211" w:name="_Toc36451508"/>
      <w:bookmarkStart w:id="212" w:name="_Toc101771865"/>
      <w:bookmarkStart w:id="213" w:name="_Toc124126083"/>
      <w:bookmarkStart w:id="214" w:name="_Toc196194591"/>
      <w:bookmarkStart w:id="215" w:name="_Toc188696498"/>
      <w:r>
        <w:rPr>
          <w:rStyle w:val="CharSectno"/>
        </w:rPr>
        <w:t>20A</w:t>
      </w:r>
      <w:r>
        <w:rPr>
          <w:snapToGrid w:val="0"/>
        </w:rPr>
        <w:t>.</w:t>
      </w:r>
      <w:r>
        <w:rPr>
          <w:snapToGrid w:val="0"/>
        </w:rPr>
        <w:tab/>
        <w:t>Evidence and restrictions of requisitions</w:t>
      </w:r>
      <w:bookmarkEnd w:id="209"/>
      <w:bookmarkEnd w:id="210"/>
      <w:bookmarkEnd w:id="211"/>
      <w:bookmarkEnd w:id="212"/>
      <w:bookmarkEnd w:id="213"/>
      <w:bookmarkEnd w:id="214"/>
      <w:bookmarkEnd w:id="215"/>
      <w:r>
        <w:rPr>
          <w:snapToGrid w:val="0"/>
        </w:rPr>
        <w:t xml:space="preserve"> </w:t>
      </w:r>
    </w:p>
    <w:p>
      <w:pPr>
        <w:pStyle w:val="Subsection"/>
        <w:rPr>
          <w:snapToGrid w:val="0"/>
        </w:rPr>
      </w:pPr>
      <w:r>
        <w:rPr>
          <w:snapToGrid w:val="0"/>
        </w:rPr>
        <w:tab/>
      </w:r>
      <w:r>
        <w:rPr>
          <w:snapToGrid w:val="0"/>
        </w:rPr>
        <w:tab/>
        <w:t>In applications to bring land under the Act the Commissioner may accept as evidence — </w:t>
      </w:r>
    </w:p>
    <w:p>
      <w:pPr>
        <w:pStyle w:val="Indenta"/>
        <w:rPr>
          <w:snapToGrid w:val="0"/>
        </w:rPr>
      </w:pPr>
      <w:r>
        <w:rPr>
          <w:snapToGrid w:val="0"/>
        </w:rPr>
        <w:tab/>
      </w:r>
      <w:r>
        <w:rPr>
          <w:snapToGrid w:val="0"/>
        </w:rPr>
        <w:tab/>
        <w:t>recitals, statements and descriptions of facts, matters and parties in deeds, instruments, Acts of Parliament and statutory declarations, the date shown as that of the execution, signature, passing or making of which precedes that of the application by at least 20 years,</w:t>
      </w:r>
    </w:p>
    <w:p>
      <w:pPr>
        <w:pStyle w:val="Subsection"/>
        <w:rPr>
          <w:snapToGrid w:val="0"/>
        </w:rPr>
      </w:pPr>
      <w:r>
        <w:rPr>
          <w:snapToGrid w:val="0"/>
        </w:rPr>
        <w:tab/>
      </w:r>
      <w:r>
        <w:rPr>
          <w:snapToGrid w:val="0"/>
        </w:rPr>
        <w:tab/>
        <w:t>and an applicant shall not be required to negative,</w:t>
      </w:r>
    </w:p>
    <w:p>
      <w:pPr>
        <w:pStyle w:val="Indenta"/>
        <w:rPr>
          <w:snapToGrid w:val="0"/>
        </w:rPr>
      </w:pPr>
      <w:r>
        <w:rPr>
          <w:snapToGrid w:val="0"/>
        </w:rPr>
        <w:tab/>
      </w:r>
      <w:r>
        <w:rPr>
          <w:snapToGrid w:val="0"/>
        </w:rPr>
        <w:tab/>
        <w:t>except as to the knowledge, information and belief of himself and his agents,</w:t>
      </w:r>
    </w:p>
    <w:p>
      <w:pPr>
        <w:pStyle w:val="Subsection"/>
        <w:rPr>
          <w:snapToGrid w:val="0"/>
        </w:rPr>
      </w:pPr>
      <w:r>
        <w:rPr>
          <w:snapToGrid w:val="0"/>
        </w:rPr>
        <w:tab/>
      </w:r>
      <w:r>
        <w:rPr>
          <w:snapToGrid w:val="0"/>
        </w:rPr>
        <w:tab/>
        <w:t>the existence of any unregistered conveyances or assurances affecting any part of the land the subject of the application.</w:t>
      </w:r>
    </w:p>
    <w:p>
      <w:pPr>
        <w:pStyle w:val="Footnotesection"/>
        <w:keepLines w:val="0"/>
      </w:pPr>
      <w:r>
        <w:tab/>
        <w:t xml:space="preserve">[Section 20A inserted by No. 17 of 1950 s. 10.] </w:t>
      </w:r>
    </w:p>
    <w:p>
      <w:pPr>
        <w:pStyle w:val="Heading5"/>
        <w:rPr>
          <w:snapToGrid w:val="0"/>
        </w:rPr>
      </w:pPr>
      <w:bookmarkStart w:id="216" w:name="_Toc455990175"/>
      <w:bookmarkStart w:id="217" w:name="_Toc498931460"/>
      <w:bookmarkStart w:id="218" w:name="_Toc36451509"/>
      <w:bookmarkStart w:id="219" w:name="_Toc101771866"/>
      <w:bookmarkStart w:id="220" w:name="_Toc124126084"/>
      <w:bookmarkStart w:id="221" w:name="_Toc196194592"/>
      <w:bookmarkStart w:id="222" w:name="_Toc188696499"/>
      <w:r>
        <w:rPr>
          <w:rStyle w:val="CharSectno"/>
        </w:rPr>
        <w:t>21</w:t>
      </w:r>
      <w:r>
        <w:rPr>
          <w:snapToGrid w:val="0"/>
        </w:rPr>
        <w:t>.</w:t>
      </w:r>
      <w:r>
        <w:rPr>
          <w:snapToGrid w:val="0"/>
        </w:rPr>
        <w:tab/>
        <w:t>How application to be dealt with when no dealing has been registered</w:t>
      </w:r>
      <w:bookmarkEnd w:id="216"/>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pPr>
        <w:pStyle w:val="Heading5"/>
        <w:rPr>
          <w:snapToGrid w:val="0"/>
        </w:rPr>
      </w:pPr>
      <w:bookmarkStart w:id="223" w:name="_Toc455990176"/>
      <w:bookmarkStart w:id="224" w:name="_Toc498931461"/>
      <w:bookmarkStart w:id="225" w:name="_Toc36451510"/>
      <w:bookmarkStart w:id="226" w:name="_Toc101771867"/>
      <w:bookmarkStart w:id="227" w:name="_Toc124126085"/>
      <w:bookmarkStart w:id="228" w:name="_Toc196194593"/>
      <w:bookmarkStart w:id="229" w:name="_Toc188696500"/>
      <w:r>
        <w:rPr>
          <w:rStyle w:val="CharSectno"/>
        </w:rPr>
        <w:t>22</w:t>
      </w:r>
      <w:r>
        <w:rPr>
          <w:snapToGrid w:val="0"/>
        </w:rPr>
        <w:t>.</w:t>
      </w:r>
      <w:r>
        <w:rPr>
          <w:snapToGrid w:val="0"/>
        </w:rPr>
        <w:tab/>
        <w:t>How application to be dealt with when dealing has been registered</w:t>
      </w:r>
      <w:bookmarkEnd w:id="223"/>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named by him; and shall appoint a time not less than 14 days nor more than 12 months from such notice or from the advertisement or the first of such advertisements (if more than one) on or after the expiration of which the Registrar shall unless a caveat shall be lodged forbidding the same bring the land under the operation of this Act. The expenses of all advertisements under this or any other section shall in all cases be paid to the Registrar before the publication thereof.</w:t>
      </w:r>
    </w:p>
    <w:p>
      <w:pPr>
        <w:pStyle w:val="Heading5"/>
        <w:rPr>
          <w:snapToGrid w:val="0"/>
        </w:rPr>
      </w:pPr>
      <w:bookmarkStart w:id="230" w:name="_Toc455990177"/>
      <w:bookmarkStart w:id="231" w:name="_Toc498931462"/>
      <w:bookmarkStart w:id="232" w:name="_Toc36451511"/>
      <w:bookmarkStart w:id="233" w:name="_Toc101771868"/>
      <w:bookmarkStart w:id="234" w:name="_Toc124126086"/>
      <w:bookmarkStart w:id="235" w:name="_Toc196194594"/>
      <w:bookmarkStart w:id="236" w:name="_Toc188696501"/>
      <w:r>
        <w:rPr>
          <w:rStyle w:val="CharSectno"/>
        </w:rPr>
        <w:t>23</w:t>
      </w:r>
      <w:r>
        <w:rPr>
          <w:snapToGrid w:val="0"/>
        </w:rPr>
        <w:t>.</w:t>
      </w:r>
      <w:r>
        <w:rPr>
          <w:snapToGrid w:val="0"/>
        </w:rPr>
        <w:tab/>
        <w:t>Notice of application to bring land under this Act and rescission of previous directions on undue delay</w:t>
      </w:r>
      <w:bookmarkEnd w:id="230"/>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for bringing the land under the operation of this Act and shall cause a copy of such notice to be posted in a conspicuous place at the </w:t>
      </w:r>
      <w:r>
        <w:t>Authority’s</w:t>
      </w:r>
      <w:r>
        <w:rPr>
          <w:snapToGrid w:val="0"/>
        </w:rPr>
        <w:t xml:space="preserve"> office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 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pPr>
        <w:pStyle w:val="Footnotesection"/>
      </w:pPr>
      <w:r>
        <w:tab/>
        <w:t xml:space="preserve">[Section 23 amended by No. 81 of 1996 s. 9; No. 60 of 2006 s. 118(2).] </w:t>
      </w:r>
    </w:p>
    <w:p>
      <w:pPr>
        <w:pStyle w:val="Heading5"/>
        <w:rPr>
          <w:snapToGrid w:val="0"/>
        </w:rPr>
      </w:pPr>
      <w:bookmarkStart w:id="237" w:name="_Toc455990178"/>
      <w:bookmarkStart w:id="238" w:name="_Toc498931463"/>
      <w:bookmarkStart w:id="239" w:name="_Toc36451512"/>
      <w:bookmarkStart w:id="240" w:name="_Toc101771869"/>
      <w:bookmarkStart w:id="241" w:name="_Toc124126087"/>
      <w:bookmarkStart w:id="242" w:name="_Toc196194595"/>
      <w:bookmarkStart w:id="243" w:name="_Toc188696502"/>
      <w:r>
        <w:rPr>
          <w:rStyle w:val="CharSectno"/>
        </w:rPr>
        <w:t>24</w:t>
      </w:r>
      <w:r>
        <w:rPr>
          <w:snapToGrid w:val="0"/>
        </w:rPr>
        <w:t>.</w:t>
      </w:r>
      <w:r>
        <w:rPr>
          <w:snapToGrid w:val="0"/>
        </w:rPr>
        <w:tab/>
        <w:t>Person claiming title by possession to post notice of application on land</w:t>
      </w:r>
      <w:bookmarkEnd w:id="237"/>
      <w:bookmarkEnd w:id="238"/>
      <w:bookmarkEnd w:id="239"/>
      <w:bookmarkEnd w:id="240"/>
      <w:bookmarkEnd w:id="241"/>
      <w:bookmarkEnd w:id="242"/>
      <w:bookmarkEnd w:id="243"/>
      <w:r>
        <w:rPr>
          <w:snapToGrid w:val="0"/>
        </w:rPr>
        <w:t xml:space="preserve"> </w:t>
      </w:r>
    </w:p>
    <w:p>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pPr>
        <w:pStyle w:val="Footnotesection"/>
      </w:pPr>
      <w:r>
        <w:tab/>
        <w:t xml:space="preserve">[Section 24 amended by No. 81 of 1996 s. 10.] </w:t>
      </w:r>
    </w:p>
    <w:p>
      <w:pPr>
        <w:pStyle w:val="Heading5"/>
        <w:rPr>
          <w:snapToGrid w:val="0"/>
        </w:rPr>
      </w:pPr>
      <w:bookmarkStart w:id="244" w:name="_Toc455990179"/>
      <w:bookmarkStart w:id="245" w:name="_Toc498931464"/>
      <w:bookmarkStart w:id="246" w:name="_Toc36451513"/>
      <w:bookmarkStart w:id="247" w:name="_Toc101771870"/>
      <w:bookmarkStart w:id="248" w:name="_Toc124126088"/>
      <w:bookmarkStart w:id="249" w:name="_Toc196194596"/>
      <w:bookmarkStart w:id="250" w:name="_Toc188696503"/>
      <w:r>
        <w:rPr>
          <w:rStyle w:val="CharSectno"/>
        </w:rPr>
        <w:t>25</w:t>
      </w:r>
      <w:r>
        <w:rPr>
          <w:snapToGrid w:val="0"/>
        </w:rPr>
        <w:t>.</w:t>
      </w:r>
      <w:r>
        <w:rPr>
          <w:snapToGrid w:val="0"/>
        </w:rPr>
        <w:tab/>
        <w:t>Land to be brought under this Act unless caveat received</w:t>
      </w:r>
      <w:bookmarkEnd w:id="244"/>
      <w:bookmarkEnd w:id="245"/>
      <w:bookmarkEnd w:id="246"/>
      <w:bookmarkEnd w:id="247"/>
      <w:bookmarkEnd w:id="248"/>
      <w:bookmarkEnd w:id="249"/>
      <w:bookmarkEnd w:id="250"/>
      <w:r>
        <w:rPr>
          <w:snapToGrid w:val="0"/>
        </w:rPr>
        <w:t xml:space="preserve"> </w:t>
      </w:r>
    </w:p>
    <w:p>
      <w:pPr>
        <w:pStyle w:val="Subsection"/>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pPr>
        <w:pStyle w:val="Footnotesection"/>
      </w:pPr>
      <w:r>
        <w:tab/>
        <w:t xml:space="preserve">[Section 25 amended by No. 17 of 1950 s. 11; No. 81 of 1996 s. 11.] </w:t>
      </w:r>
    </w:p>
    <w:p>
      <w:pPr>
        <w:pStyle w:val="Heading5"/>
        <w:rPr>
          <w:snapToGrid w:val="0"/>
        </w:rPr>
      </w:pPr>
      <w:bookmarkStart w:id="251" w:name="_Toc455990180"/>
      <w:bookmarkStart w:id="252" w:name="_Toc498931465"/>
      <w:bookmarkStart w:id="253" w:name="_Toc36451514"/>
      <w:bookmarkStart w:id="254" w:name="_Toc101771871"/>
      <w:bookmarkStart w:id="255" w:name="_Toc124126089"/>
      <w:bookmarkStart w:id="256" w:name="_Toc196194597"/>
      <w:bookmarkStart w:id="257" w:name="_Toc188696504"/>
      <w:r>
        <w:rPr>
          <w:rStyle w:val="CharSectno"/>
        </w:rPr>
        <w:t>26</w:t>
      </w:r>
      <w:r>
        <w:rPr>
          <w:snapToGrid w:val="0"/>
        </w:rPr>
        <w:t>.</w:t>
      </w:r>
      <w:r>
        <w:rPr>
          <w:snapToGrid w:val="0"/>
        </w:rPr>
        <w:tab/>
        <w:t>Land occupied may be brought under this Act by different description from that in title on special application</w:t>
      </w:r>
      <w:bookmarkEnd w:id="251"/>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r>
      <w:r>
        <w:rPr>
          <w:snapToGrid w:val="0"/>
        </w:rPr>
        <w:tab/>
        <w:t>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best of his knowledge and belief the reasons for the discrepancy between the land as occupied and the land as described in the muniments of title.</w:t>
      </w:r>
    </w:p>
    <w:p>
      <w:pPr>
        <w:pStyle w:val="Heading5"/>
        <w:keepNext w:val="0"/>
        <w:keepLines w:val="0"/>
        <w:rPr>
          <w:snapToGrid w:val="0"/>
        </w:rPr>
      </w:pPr>
      <w:bookmarkStart w:id="258" w:name="_Toc455990181"/>
      <w:bookmarkStart w:id="259" w:name="_Toc498931466"/>
      <w:bookmarkStart w:id="260" w:name="_Toc36451515"/>
      <w:bookmarkStart w:id="261" w:name="_Toc101771872"/>
      <w:bookmarkStart w:id="262" w:name="_Toc124126090"/>
      <w:bookmarkStart w:id="263" w:name="_Toc196194598"/>
      <w:bookmarkStart w:id="264" w:name="_Toc188696505"/>
      <w:r>
        <w:rPr>
          <w:rStyle w:val="CharSectno"/>
        </w:rPr>
        <w:t>27</w:t>
      </w:r>
      <w:r>
        <w:rPr>
          <w:snapToGrid w:val="0"/>
        </w:rPr>
        <w:t>.</w:t>
      </w:r>
      <w:r>
        <w:rPr>
          <w:snapToGrid w:val="0"/>
        </w:rPr>
        <w:tab/>
        <w:t>Applications to bring land under this Act or to amend certificate may be granted as to land occupied under but not described in title deeds or certificate</w:t>
      </w:r>
      <w:bookmarkEnd w:id="258"/>
      <w:bookmarkEnd w:id="259"/>
      <w:bookmarkEnd w:id="260"/>
      <w:bookmarkEnd w:id="261"/>
      <w:bookmarkEnd w:id="262"/>
      <w:bookmarkEnd w:id="263"/>
      <w:bookmarkEnd w:id="264"/>
      <w:r>
        <w:rPr>
          <w:snapToGrid w:val="0"/>
        </w:rPr>
        <w:t xml:space="preserve"> </w:t>
      </w:r>
    </w:p>
    <w:p>
      <w:pPr>
        <w:pStyle w:val="Subsection"/>
        <w:spacing w:before="120"/>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pPr>
        <w:pStyle w:val="Footnotesection"/>
      </w:pPr>
      <w:r>
        <w:tab/>
        <w:t xml:space="preserve">[Section 27 amended by No. 81 of 1996 s. 12; No. 6 of 2003 s. 10.] </w:t>
      </w:r>
    </w:p>
    <w:p>
      <w:pPr>
        <w:pStyle w:val="Heading5"/>
        <w:rPr>
          <w:snapToGrid w:val="0"/>
        </w:rPr>
      </w:pPr>
      <w:bookmarkStart w:id="265" w:name="_Toc455990182"/>
      <w:bookmarkStart w:id="266" w:name="_Toc498931467"/>
      <w:bookmarkStart w:id="267" w:name="_Toc36451516"/>
      <w:bookmarkStart w:id="268" w:name="_Toc101771873"/>
      <w:bookmarkStart w:id="269" w:name="_Toc124126091"/>
      <w:bookmarkStart w:id="270" w:name="_Toc196194599"/>
      <w:bookmarkStart w:id="271" w:name="_Toc188696506"/>
      <w:r>
        <w:rPr>
          <w:rStyle w:val="CharSectno"/>
        </w:rPr>
        <w:t>28</w:t>
      </w:r>
      <w:r>
        <w:rPr>
          <w:snapToGrid w:val="0"/>
        </w:rPr>
        <w:t>.</w:t>
      </w:r>
      <w:r>
        <w:rPr>
          <w:snapToGrid w:val="0"/>
        </w:rPr>
        <w:tab/>
        <w:t>Title may be given to excess of land occupied under Crown grant over land described in Crown grant</w:t>
      </w:r>
      <w:bookmarkEnd w:id="265"/>
      <w:bookmarkEnd w:id="266"/>
      <w:bookmarkEnd w:id="267"/>
      <w:bookmarkEnd w:id="268"/>
      <w:bookmarkEnd w:id="269"/>
      <w:bookmarkEnd w:id="270"/>
      <w:bookmarkEnd w:id="271"/>
      <w:r>
        <w:rPr>
          <w:snapToGrid w:val="0"/>
        </w:rPr>
        <w:t xml:space="preserve"> </w:t>
      </w:r>
    </w:p>
    <w:p>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such land the Commissioner may direct the Registrar to create and register a certificate in respect of such land as if the dimensions marked on the ground had been the dimensions given in the Crown grant or certificate of</w:t>
      </w:r>
      <w:r>
        <w:t xml:space="preserve"> title and to amend or replace, if necessary, any relevant graphic.</w:t>
      </w:r>
    </w:p>
    <w:p>
      <w:pPr>
        <w:pStyle w:val="Footnotesection"/>
      </w:pPr>
      <w:r>
        <w:tab/>
        <w:t xml:space="preserve">[Section 28 amended by No. 81 of 1996 s. 13; No. 31 of 1997 s. 95; No. 6 of 2003 s. 11.] </w:t>
      </w:r>
    </w:p>
    <w:p>
      <w:pPr>
        <w:pStyle w:val="Heading5"/>
        <w:rPr>
          <w:snapToGrid w:val="0"/>
        </w:rPr>
      </w:pPr>
      <w:bookmarkStart w:id="272" w:name="_Toc455990183"/>
      <w:bookmarkStart w:id="273" w:name="_Toc498931468"/>
      <w:bookmarkStart w:id="274" w:name="_Toc36451517"/>
      <w:bookmarkStart w:id="275" w:name="_Toc101771874"/>
      <w:bookmarkStart w:id="276" w:name="_Toc124126092"/>
      <w:bookmarkStart w:id="277" w:name="_Toc196194600"/>
      <w:bookmarkStart w:id="278" w:name="_Toc188696507"/>
      <w:r>
        <w:rPr>
          <w:rStyle w:val="CharSectno"/>
        </w:rPr>
        <w:t>29</w:t>
      </w:r>
      <w:r>
        <w:rPr>
          <w:snapToGrid w:val="0"/>
        </w:rPr>
        <w:t>.</w:t>
      </w:r>
      <w:r>
        <w:rPr>
          <w:snapToGrid w:val="0"/>
        </w:rPr>
        <w:tab/>
        <w:t>Excess of land may be apportioned between different owners or proprietors</w:t>
      </w:r>
      <w:bookmarkEnd w:id="272"/>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pPr>
        <w:pStyle w:val="Footnotesection"/>
      </w:pPr>
      <w:r>
        <w:tab/>
        <w:t xml:space="preserve">[Section 29 amended by No. 81 of 1996 s. 14; No. 6 of 2003 s. 12.] </w:t>
      </w:r>
    </w:p>
    <w:p>
      <w:pPr>
        <w:pStyle w:val="Heading5"/>
        <w:rPr>
          <w:snapToGrid w:val="0"/>
        </w:rPr>
      </w:pPr>
      <w:bookmarkStart w:id="279" w:name="_Toc455990184"/>
      <w:bookmarkStart w:id="280" w:name="_Toc498931469"/>
      <w:bookmarkStart w:id="281" w:name="_Toc36451518"/>
      <w:bookmarkStart w:id="282" w:name="_Toc101771875"/>
      <w:bookmarkStart w:id="283" w:name="_Toc124126093"/>
      <w:bookmarkStart w:id="284" w:name="_Toc196194601"/>
      <w:bookmarkStart w:id="285" w:name="_Toc188696508"/>
      <w:r>
        <w:rPr>
          <w:rStyle w:val="CharSectno"/>
        </w:rPr>
        <w:t>30</w:t>
      </w:r>
      <w:r>
        <w:rPr>
          <w:snapToGrid w:val="0"/>
        </w:rPr>
        <w:t>.</w:t>
      </w:r>
      <w:r>
        <w:rPr>
          <w:snapToGrid w:val="0"/>
        </w:rPr>
        <w:tab/>
        <w:t>Parties interested may lodge caveat</w:t>
      </w:r>
      <w:bookmarkEnd w:id="279"/>
      <w:bookmarkEnd w:id="280"/>
      <w:bookmarkEnd w:id="281"/>
      <w:bookmarkEnd w:id="282"/>
      <w:bookmarkEnd w:id="283"/>
      <w:bookmarkEnd w:id="284"/>
      <w:bookmarkEnd w:id="285"/>
      <w:r>
        <w:rPr>
          <w:snapToGrid w:val="0"/>
        </w:rPr>
        <w:t xml:space="preserve"> </w:t>
      </w:r>
    </w:p>
    <w:p>
      <w:pPr>
        <w:pStyle w:val="Subsection"/>
        <w:rPr>
          <w:snapToGrid w:val="0"/>
        </w:rPr>
      </w:pPr>
      <w:r>
        <w:rPr>
          <w:snapToGrid w:val="0"/>
        </w:rPr>
        <w:tab/>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 Every such caveat shall be signed by the caveator or by his agent and shall particularise the estate or interest claimed; and 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 Unless such declaration be lodged within the time aforesaid the caveat shall lapse. A caveat under this section cannot be lodged unless it contains an address, or a number for a facsimile machine, in Australia for the service of notices in relation to the caveat.</w:t>
      </w:r>
    </w:p>
    <w:p>
      <w:pPr>
        <w:pStyle w:val="Footnotesection"/>
      </w:pPr>
      <w:r>
        <w:tab/>
        <w:t xml:space="preserve">[Section 30 amended by No. 81 of 1996 s. 15.] </w:t>
      </w:r>
    </w:p>
    <w:p>
      <w:pPr>
        <w:pStyle w:val="Heading5"/>
        <w:rPr>
          <w:snapToGrid w:val="0"/>
        </w:rPr>
      </w:pPr>
      <w:bookmarkStart w:id="286" w:name="_Toc455990185"/>
      <w:bookmarkStart w:id="287" w:name="_Toc498931470"/>
      <w:bookmarkStart w:id="288" w:name="_Toc36451519"/>
      <w:bookmarkStart w:id="289" w:name="_Toc101771876"/>
      <w:bookmarkStart w:id="290" w:name="_Toc124126094"/>
      <w:bookmarkStart w:id="291" w:name="_Toc196194602"/>
      <w:bookmarkStart w:id="292" w:name="_Toc188696509"/>
      <w:r>
        <w:rPr>
          <w:rStyle w:val="CharSectno"/>
        </w:rPr>
        <w:t>31</w:t>
      </w:r>
      <w:r>
        <w:rPr>
          <w:snapToGrid w:val="0"/>
        </w:rPr>
        <w:t>.</w:t>
      </w:r>
      <w:r>
        <w:rPr>
          <w:snapToGrid w:val="0"/>
        </w:rPr>
        <w:tab/>
        <w:t>If caveat received, proceedings suspended</w:t>
      </w:r>
      <w:bookmarkEnd w:id="286"/>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 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Heading5"/>
        <w:rPr>
          <w:snapToGrid w:val="0"/>
        </w:rPr>
      </w:pPr>
      <w:bookmarkStart w:id="293" w:name="_Toc455990186"/>
      <w:bookmarkStart w:id="294" w:name="_Toc498931471"/>
      <w:bookmarkStart w:id="295" w:name="_Toc36451520"/>
      <w:bookmarkStart w:id="296" w:name="_Toc101771877"/>
      <w:bookmarkStart w:id="297" w:name="_Toc124126095"/>
      <w:bookmarkStart w:id="298" w:name="_Toc196194603"/>
      <w:bookmarkStart w:id="299" w:name="_Toc188696510"/>
      <w:r>
        <w:rPr>
          <w:rStyle w:val="CharSectno"/>
        </w:rPr>
        <w:t>32</w:t>
      </w:r>
      <w:r>
        <w:rPr>
          <w:snapToGrid w:val="0"/>
        </w:rPr>
        <w:t>.</w:t>
      </w:r>
      <w:r>
        <w:rPr>
          <w:snapToGrid w:val="0"/>
        </w:rPr>
        <w:tab/>
        <w:t>Caveat to lapse unless proceedings taken within one month</w:t>
      </w:r>
      <w:bookmarkEnd w:id="293"/>
      <w:bookmarkEnd w:id="294"/>
      <w:bookmarkEnd w:id="295"/>
      <w:bookmarkEnd w:id="296"/>
      <w:bookmarkEnd w:id="297"/>
      <w:bookmarkEnd w:id="298"/>
      <w:bookmarkEnd w:id="299"/>
      <w:r>
        <w:rPr>
          <w:snapToGrid w:val="0"/>
        </w:rPr>
        <w:t xml:space="preserve"> </w:t>
      </w:r>
    </w:p>
    <w:p>
      <w:pPr>
        <w:pStyle w:val="Subsection"/>
        <w:rPr>
          <w:snapToGrid w:val="0"/>
        </w:rPr>
      </w:pPr>
      <w:r>
        <w:rPr>
          <w:snapToGrid w:val="0"/>
        </w:rPr>
        <w:tab/>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 A caveat shall not be renewed by or on behalf of the same person in respect of the same estate or interest.</w:t>
      </w:r>
    </w:p>
    <w:p>
      <w:pPr>
        <w:pStyle w:val="Heading5"/>
        <w:rPr>
          <w:snapToGrid w:val="0"/>
        </w:rPr>
      </w:pPr>
      <w:bookmarkStart w:id="300" w:name="_Toc455990187"/>
      <w:bookmarkStart w:id="301" w:name="_Toc498931472"/>
      <w:bookmarkStart w:id="302" w:name="_Toc36451521"/>
      <w:bookmarkStart w:id="303" w:name="_Toc101771878"/>
      <w:bookmarkStart w:id="304" w:name="_Toc124126096"/>
      <w:bookmarkStart w:id="305" w:name="_Toc196194604"/>
      <w:bookmarkStart w:id="306" w:name="_Toc188696511"/>
      <w:r>
        <w:rPr>
          <w:rStyle w:val="CharSectno"/>
        </w:rPr>
        <w:t>33</w:t>
      </w:r>
      <w:r>
        <w:rPr>
          <w:snapToGrid w:val="0"/>
        </w:rPr>
        <w:t>.</w:t>
      </w:r>
      <w:r>
        <w:rPr>
          <w:snapToGrid w:val="0"/>
        </w:rPr>
        <w:tab/>
        <w:t>Judge may require production of title deeds in support of application to bring land under this Act</w:t>
      </w:r>
      <w:bookmarkEnd w:id="300"/>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r>
      <w:r>
        <w:rPr>
          <w:snapToGrid w:val="0"/>
        </w:rPr>
        <w:tab/>
        <w:t>After an application has been made to have any land brought under the operation of this Act a judge may require all persons having in their possession or custody any deeds instruments or 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 All applications to be made to a judge under this section may be made by summons in chambers by the applicant owner or by the person in whose name a certificate of title would be created if the application were to be successful.</w:t>
      </w:r>
    </w:p>
    <w:p>
      <w:pPr>
        <w:pStyle w:val="Footnotesection"/>
      </w:pPr>
      <w:r>
        <w:tab/>
        <w:t xml:space="preserve">[Section 33 amended by No. 81 of 1996 s. 16.] </w:t>
      </w:r>
    </w:p>
    <w:p>
      <w:pPr>
        <w:pStyle w:val="Heading5"/>
        <w:rPr>
          <w:snapToGrid w:val="0"/>
        </w:rPr>
      </w:pPr>
      <w:bookmarkStart w:id="307" w:name="_Toc455990188"/>
      <w:bookmarkStart w:id="308" w:name="_Toc498931473"/>
      <w:bookmarkStart w:id="309" w:name="_Toc36451522"/>
      <w:bookmarkStart w:id="310" w:name="_Toc101771879"/>
      <w:bookmarkStart w:id="311" w:name="_Toc124126097"/>
      <w:bookmarkStart w:id="312" w:name="_Toc196194605"/>
      <w:bookmarkStart w:id="313" w:name="_Toc188696512"/>
      <w:r>
        <w:rPr>
          <w:rStyle w:val="CharSectno"/>
        </w:rPr>
        <w:t>34</w:t>
      </w:r>
      <w:r>
        <w:rPr>
          <w:snapToGrid w:val="0"/>
        </w:rPr>
        <w:t>.</w:t>
      </w:r>
      <w:r>
        <w:rPr>
          <w:snapToGrid w:val="0"/>
        </w:rPr>
        <w:tab/>
        <w:t>Applicant may withdraw application</w:t>
      </w:r>
      <w:bookmarkEnd w:id="307"/>
      <w:bookmarkEnd w:id="308"/>
      <w:bookmarkEnd w:id="309"/>
      <w:bookmarkEnd w:id="310"/>
      <w:bookmarkEnd w:id="311"/>
      <w:bookmarkEnd w:id="312"/>
      <w:bookmarkEnd w:id="313"/>
      <w:r>
        <w:rPr>
          <w:snapToGrid w:val="0"/>
        </w:rPr>
        <w:t xml:space="preserve"> </w:t>
      </w:r>
    </w:p>
    <w:p>
      <w:pPr>
        <w:pStyle w:val="Subsection"/>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pPr>
        <w:pStyle w:val="Heading5"/>
        <w:rPr>
          <w:snapToGrid w:val="0"/>
        </w:rPr>
      </w:pPr>
      <w:bookmarkStart w:id="314" w:name="_Toc455990189"/>
      <w:bookmarkStart w:id="315" w:name="_Toc498931474"/>
      <w:bookmarkStart w:id="316" w:name="_Toc36451523"/>
      <w:bookmarkStart w:id="317" w:name="_Toc101771880"/>
      <w:bookmarkStart w:id="318" w:name="_Toc124126098"/>
      <w:bookmarkStart w:id="319" w:name="_Toc196194606"/>
      <w:bookmarkStart w:id="320" w:name="_Toc188696513"/>
      <w:r>
        <w:rPr>
          <w:rStyle w:val="CharSectno"/>
        </w:rPr>
        <w:t>35</w:t>
      </w:r>
      <w:r>
        <w:rPr>
          <w:snapToGrid w:val="0"/>
        </w:rPr>
        <w:t>.</w:t>
      </w:r>
      <w:r>
        <w:rPr>
          <w:snapToGrid w:val="0"/>
        </w:rPr>
        <w:tab/>
        <w:t>Documents of title</w:t>
      </w:r>
      <w:bookmarkEnd w:id="314"/>
      <w:bookmarkEnd w:id="315"/>
      <w:bookmarkEnd w:id="316"/>
      <w:bookmarkEnd w:id="317"/>
      <w:bookmarkEnd w:id="318"/>
      <w:bookmarkEnd w:id="319"/>
      <w:bookmarkEnd w:id="320"/>
      <w:r>
        <w:rPr>
          <w:snapToGrid w:val="0"/>
        </w:rPr>
        <w:t xml:space="preserve"> </w:t>
      </w:r>
    </w:p>
    <w:p>
      <w:pPr>
        <w:pStyle w:val="Subsection"/>
        <w:rPr>
          <w:snapToGrid w:val="0"/>
        </w:rPr>
      </w:pPr>
      <w:r>
        <w:rPr>
          <w:snapToGrid w:val="0"/>
        </w:rPr>
        <w:tab/>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 Provided always that if any of such grants or instruments relate to any property other than the land included in such certificate the Registrar shall return such grant or instrument to the person from whom he received the same. No person shall be entitled to an inspection of any of such instruments except upon the written order of the person who originally deposited the same or of some person claiming through or under him or upon the order of a judge or of the Commissioner. 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pPr>
        <w:pStyle w:val="Heading5"/>
        <w:rPr>
          <w:snapToGrid w:val="0"/>
        </w:rPr>
      </w:pPr>
      <w:bookmarkStart w:id="321" w:name="_Toc455990190"/>
      <w:bookmarkStart w:id="322" w:name="_Toc498931475"/>
      <w:bookmarkStart w:id="323" w:name="_Toc36451524"/>
      <w:bookmarkStart w:id="324" w:name="_Toc101771881"/>
      <w:bookmarkStart w:id="325" w:name="_Toc124126099"/>
      <w:bookmarkStart w:id="326" w:name="_Toc196194607"/>
      <w:bookmarkStart w:id="327" w:name="_Toc188696514"/>
      <w:r>
        <w:rPr>
          <w:rStyle w:val="CharSectno"/>
        </w:rPr>
        <w:t>36</w:t>
      </w:r>
      <w:r>
        <w:rPr>
          <w:snapToGrid w:val="0"/>
        </w:rPr>
        <w:t>.</w:t>
      </w:r>
      <w:r>
        <w:rPr>
          <w:snapToGrid w:val="0"/>
        </w:rPr>
        <w:tab/>
        <w:t>Subsisting lease to be endorsed and returned</w:t>
      </w:r>
      <w:bookmarkEnd w:id="321"/>
      <w:bookmarkEnd w:id="322"/>
      <w:bookmarkEnd w:id="323"/>
      <w:bookmarkEnd w:id="324"/>
      <w:bookmarkEnd w:id="325"/>
      <w:bookmarkEnd w:id="326"/>
      <w:bookmarkEnd w:id="327"/>
      <w:r>
        <w:rPr>
          <w:snapToGrid w:val="0"/>
        </w:rPr>
        <w:t xml:space="preserve"> </w:t>
      </w:r>
    </w:p>
    <w:p>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pPr>
        <w:pStyle w:val="Heading5"/>
        <w:rPr>
          <w:snapToGrid w:val="0"/>
        </w:rPr>
      </w:pPr>
      <w:bookmarkStart w:id="328" w:name="_Toc455990191"/>
      <w:bookmarkStart w:id="329" w:name="_Toc498931476"/>
      <w:bookmarkStart w:id="330" w:name="_Toc36451525"/>
      <w:bookmarkStart w:id="331" w:name="_Toc101771882"/>
      <w:bookmarkStart w:id="332" w:name="_Toc124126100"/>
      <w:bookmarkStart w:id="333" w:name="_Toc196194608"/>
      <w:bookmarkStart w:id="334" w:name="_Toc188696515"/>
      <w:r>
        <w:rPr>
          <w:rStyle w:val="CharSectno"/>
        </w:rPr>
        <w:t>37</w:t>
      </w:r>
      <w:r>
        <w:rPr>
          <w:snapToGrid w:val="0"/>
        </w:rPr>
        <w:t>.</w:t>
      </w:r>
      <w:r>
        <w:rPr>
          <w:snapToGrid w:val="0"/>
        </w:rPr>
        <w:tab/>
        <w:t>Additional evidence to be scheduled</w:t>
      </w:r>
      <w:bookmarkEnd w:id="328"/>
      <w:bookmarkEnd w:id="329"/>
      <w:bookmarkEnd w:id="330"/>
      <w:bookmarkEnd w:id="331"/>
      <w:bookmarkEnd w:id="332"/>
      <w:bookmarkEnd w:id="333"/>
      <w:bookmarkEnd w:id="334"/>
      <w:r>
        <w:rPr>
          <w:snapToGrid w:val="0"/>
        </w:rPr>
        <w:t xml:space="preserve"> </w:t>
      </w:r>
    </w:p>
    <w:p>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pPr>
        <w:pStyle w:val="Heading5"/>
        <w:rPr>
          <w:snapToGrid w:val="0"/>
        </w:rPr>
      </w:pPr>
      <w:bookmarkStart w:id="335" w:name="_Toc455990192"/>
      <w:bookmarkStart w:id="336" w:name="_Toc498931477"/>
      <w:bookmarkStart w:id="337" w:name="_Toc36451526"/>
      <w:bookmarkStart w:id="338" w:name="_Toc101771883"/>
      <w:bookmarkStart w:id="339" w:name="_Toc124126101"/>
      <w:bookmarkStart w:id="340" w:name="_Toc196194609"/>
      <w:bookmarkStart w:id="341" w:name="_Toc188696516"/>
      <w:r>
        <w:rPr>
          <w:rStyle w:val="CharSectno"/>
        </w:rPr>
        <w:t>38</w:t>
      </w:r>
      <w:r>
        <w:rPr>
          <w:snapToGrid w:val="0"/>
        </w:rPr>
        <w:t>.</w:t>
      </w:r>
      <w:r>
        <w:rPr>
          <w:snapToGrid w:val="0"/>
        </w:rPr>
        <w:tab/>
        <w:t>Certificate of title to issue in name of deceased</w:t>
      </w:r>
      <w:bookmarkEnd w:id="335"/>
      <w:bookmarkEnd w:id="336"/>
      <w:bookmarkEnd w:id="337"/>
      <w:bookmarkEnd w:id="338"/>
      <w:bookmarkEnd w:id="339"/>
      <w:bookmarkEnd w:id="340"/>
      <w:bookmarkEnd w:id="341"/>
    </w:p>
    <w:p>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pPr>
        <w:pStyle w:val="Footnotesection"/>
      </w:pPr>
      <w:r>
        <w:tab/>
        <w:t xml:space="preserve">[Section 38 amended by No. 81 of 1996 s. 17.] </w:t>
      </w:r>
    </w:p>
    <w:p>
      <w:pPr>
        <w:pStyle w:val="Heading5"/>
        <w:rPr>
          <w:snapToGrid w:val="0"/>
        </w:rPr>
      </w:pPr>
      <w:bookmarkStart w:id="342" w:name="_Toc455990193"/>
      <w:bookmarkStart w:id="343" w:name="_Toc498931478"/>
      <w:bookmarkStart w:id="344" w:name="_Toc36451527"/>
      <w:bookmarkStart w:id="345" w:name="_Toc101771884"/>
      <w:bookmarkStart w:id="346" w:name="_Toc124126102"/>
      <w:bookmarkStart w:id="347" w:name="_Toc196194610"/>
      <w:bookmarkStart w:id="348" w:name="_Toc188696517"/>
      <w:r>
        <w:rPr>
          <w:rStyle w:val="CharSectno"/>
        </w:rPr>
        <w:t>39</w:t>
      </w:r>
      <w:r>
        <w:rPr>
          <w:snapToGrid w:val="0"/>
        </w:rPr>
        <w:t>.</w:t>
      </w:r>
      <w:r>
        <w:rPr>
          <w:snapToGrid w:val="0"/>
        </w:rPr>
        <w:tab/>
        <w:t>Registration of leaseholds</w:t>
      </w:r>
      <w:bookmarkEnd w:id="342"/>
      <w:bookmarkEnd w:id="343"/>
      <w:bookmarkEnd w:id="344"/>
      <w:bookmarkEnd w:id="345"/>
      <w:bookmarkEnd w:id="346"/>
      <w:bookmarkEnd w:id="347"/>
      <w:bookmarkEnd w:id="348"/>
      <w:r>
        <w:rPr>
          <w:snapToGrid w:val="0"/>
        </w:rPr>
        <w:t xml:space="preserve"> </w:t>
      </w:r>
    </w:p>
    <w:p>
      <w:pPr>
        <w:pStyle w:val="Subsection"/>
        <w:rPr>
          <w:snapToGrid w:val="0"/>
        </w:rPr>
      </w:pPr>
      <w:r>
        <w:rPr>
          <w:snapToGrid w:val="0"/>
        </w:rPr>
        <w:tab/>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 The application may be made by persons having such estates and interests in the leasehold land as are similar or correspondent to the estates and interests of the persons entitled to apply to bring freehold land under this Act. 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 The several provisions of this Act with respect to freehold land shall apply to leasehold and with such variations only as the difference in the nature of such property requires or as may be necessary to render such provisions applicable to leaseholds for years.</w:t>
      </w:r>
    </w:p>
    <w:p>
      <w:pPr>
        <w:pStyle w:val="Ednotesection"/>
      </w:pPr>
      <w:r>
        <w:t>[</w:t>
      </w:r>
      <w:r>
        <w:rPr>
          <w:b/>
        </w:rPr>
        <w:t>40.</w:t>
      </w:r>
      <w:r>
        <w:tab/>
        <w:t xml:space="preserve">Repealed by No. 81 of 1996 s. 18.] </w:t>
      </w:r>
    </w:p>
    <w:p>
      <w:pPr>
        <w:pStyle w:val="Ednotesection"/>
      </w:pPr>
      <w:r>
        <w:t>[</w:t>
      </w:r>
      <w:r>
        <w:rPr>
          <w:b/>
        </w:rPr>
        <w:t>41.</w:t>
      </w:r>
      <w:r>
        <w:tab/>
        <w:t xml:space="preserve">Repealed by No. 81 of 1996 s. 19.] </w:t>
      </w:r>
    </w:p>
    <w:p>
      <w:pPr>
        <w:pStyle w:val="Heading5"/>
        <w:rPr>
          <w:snapToGrid w:val="0"/>
        </w:rPr>
      </w:pPr>
      <w:bookmarkStart w:id="349" w:name="_Toc455990194"/>
      <w:bookmarkStart w:id="350" w:name="_Toc498931479"/>
      <w:bookmarkStart w:id="351" w:name="_Toc36451528"/>
      <w:bookmarkStart w:id="352" w:name="_Toc101771885"/>
      <w:bookmarkStart w:id="353" w:name="_Toc124126103"/>
      <w:bookmarkStart w:id="354" w:name="_Toc196194611"/>
      <w:bookmarkStart w:id="355" w:name="_Toc188696518"/>
      <w:r>
        <w:rPr>
          <w:rStyle w:val="CharSectno"/>
        </w:rPr>
        <w:t>42</w:t>
      </w:r>
      <w:r>
        <w:rPr>
          <w:snapToGrid w:val="0"/>
        </w:rPr>
        <w:t>.</w:t>
      </w:r>
      <w:r>
        <w:rPr>
          <w:snapToGrid w:val="0"/>
        </w:rPr>
        <w:tab/>
        <w:t>Production of lease may be dispensed with on bringing land under this Act</w:t>
      </w:r>
      <w:bookmarkEnd w:id="349"/>
      <w:bookmarkEnd w:id="350"/>
      <w:bookmarkEnd w:id="351"/>
      <w:bookmarkEnd w:id="352"/>
      <w:bookmarkEnd w:id="353"/>
      <w:bookmarkEnd w:id="354"/>
      <w:bookmarkEnd w:id="355"/>
      <w:r>
        <w:rPr>
          <w:snapToGrid w:val="0"/>
        </w:rPr>
        <w:t xml:space="preserve"> </w:t>
      </w:r>
    </w:p>
    <w:p>
      <w:pPr>
        <w:pStyle w:val="Subsection"/>
        <w:rPr>
          <w:snapToGrid w:val="0"/>
        </w:rPr>
      </w:pPr>
      <w:r>
        <w:rPr>
          <w:snapToGrid w:val="0"/>
        </w:rPr>
        <w:tab/>
      </w:r>
      <w:r>
        <w:rPr>
          <w:snapToGrid w:val="0"/>
        </w:rPr>
        <w:tab/>
        <w:t>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expired at the time at which it would have expired according to the date and term appearing in the memorial.</w:t>
      </w:r>
    </w:p>
    <w:p>
      <w:pPr>
        <w:pStyle w:val="Heading5"/>
        <w:rPr>
          <w:snapToGrid w:val="0"/>
        </w:rPr>
      </w:pPr>
      <w:bookmarkStart w:id="356" w:name="_Toc455990195"/>
      <w:bookmarkStart w:id="357" w:name="_Toc498931480"/>
      <w:bookmarkStart w:id="358" w:name="_Toc36451529"/>
      <w:bookmarkStart w:id="359" w:name="_Toc101771886"/>
      <w:bookmarkStart w:id="360" w:name="_Toc124126104"/>
      <w:bookmarkStart w:id="361" w:name="_Toc196194612"/>
      <w:bookmarkStart w:id="362" w:name="_Toc188696519"/>
      <w:r>
        <w:rPr>
          <w:rStyle w:val="CharSectno"/>
        </w:rPr>
        <w:t>43</w:t>
      </w:r>
      <w:r>
        <w:rPr>
          <w:snapToGrid w:val="0"/>
        </w:rPr>
        <w:t>.</w:t>
      </w:r>
      <w:r>
        <w:rPr>
          <w:snapToGrid w:val="0"/>
        </w:rPr>
        <w:tab/>
        <w:t>Certain memorials to be sufficient evidence of conveyances in fees</w:t>
      </w:r>
      <w:bookmarkEnd w:id="356"/>
      <w:bookmarkEnd w:id="357"/>
      <w:bookmarkEnd w:id="358"/>
      <w:bookmarkEnd w:id="359"/>
      <w:bookmarkEnd w:id="360"/>
      <w:bookmarkEnd w:id="361"/>
      <w:bookmarkEnd w:id="362"/>
      <w:r>
        <w:rPr>
          <w:snapToGrid w:val="0"/>
        </w:rPr>
        <w:t xml:space="preserve"> </w:t>
      </w:r>
    </w:p>
    <w:p>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pPr>
        <w:pStyle w:val="Footnotesection"/>
      </w:pPr>
      <w:r>
        <w:tab/>
        <w:t xml:space="preserve">[Section 43 amended by No. 113 of 1965 s. 4; No. 81 of 1996 s. 20.] </w:t>
      </w:r>
    </w:p>
    <w:p>
      <w:pPr>
        <w:pStyle w:val="Ednotesection"/>
      </w:pPr>
      <w:r>
        <w:t>[</w:t>
      </w:r>
      <w:r>
        <w:rPr>
          <w:b/>
        </w:rPr>
        <w:t>44.</w:t>
      </w:r>
      <w:r>
        <w:tab/>
        <w:t xml:space="preserve">Repealed by No. 81 of 1996 s. 21.] </w:t>
      </w:r>
    </w:p>
    <w:p>
      <w:pPr>
        <w:pStyle w:val="Heading5"/>
        <w:rPr>
          <w:snapToGrid w:val="0"/>
        </w:rPr>
      </w:pPr>
      <w:bookmarkStart w:id="363" w:name="_Toc455990196"/>
      <w:bookmarkStart w:id="364" w:name="_Toc498931481"/>
      <w:bookmarkStart w:id="365" w:name="_Toc36451530"/>
      <w:bookmarkStart w:id="366" w:name="_Toc101771887"/>
      <w:bookmarkStart w:id="367" w:name="_Toc124126105"/>
      <w:bookmarkStart w:id="368" w:name="_Toc196194613"/>
      <w:bookmarkStart w:id="369" w:name="_Toc188696520"/>
      <w:r>
        <w:rPr>
          <w:rStyle w:val="CharSectno"/>
        </w:rPr>
        <w:t>45</w:t>
      </w:r>
      <w:r>
        <w:rPr>
          <w:snapToGrid w:val="0"/>
        </w:rPr>
        <w:t>.</w:t>
      </w:r>
      <w:r>
        <w:rPr>
          <w:snapToGrid w:val="0"/>
        </w:rPr>
        <w:tab/>
        <w:t>Commissioner may direct Registrar to bring land under this Act</w:t>
      </w:r>
      <w:bookmarkEnd w:id="363"/>
      <w:bookmarkEnd w:id="364"/>
      <w:bookmarkEnd w:id="365"/>
      <w:bookmarkEnd w:id="366"/>
      <w:bookmarkEnd w:id="367"/>
      <w:bookmarkEnd w:id="368"/>
      <w:bookmarkEnd w:id="369"/>
      <w:r>
        <w:rPr>
          <w:snapToGrid w:val="0"/>
        </w:rPr>
        <w:t xml:space="preserve"> </w:t>
      </w:r>
    </w:p>
    <w:p>
      <w:pPr>
        <w:pStyle w:val="Subsection"/>
        <w:keepNext/>
        <w:rPr>
          <w:snapToGrid w:val="0"/>
        </w:rPr>
      </w:pPr>
      <w:r>
        <w:rPr>
          <w:snapToGrid w:val="0"/>
        </w:rPr>
        <w:tab/>
      </w:r>
      <w:r>
        <w:rPr>
          <w:snapToGrid w:val="0"/>
        </w:rPr>
        <w:tab/>
        <w:t>Notwithstanding anything hereinbefore contained the Commissioner may after the publication of such advertisements as he may deem fit direct the Registrar to bring any land under the operation of this Act.</w:t>
      </w:r>
    </w:p>
    <w:p>
      <w:pPr>
        <w:pStyle w:val="Footnotesection"/>
      </w:pPr>
      <w:r>
        <w:tab/>
        <w:t xml:space="preserve">[Section 45 amended by No. 81 of 1996 s. 22.] </w:t>
      </w:r>
    </w:p>
    <w:p>
      <w:pPr>
        <w:pStyle w:val="Heading5"/>
        <w:rPr>
          <w:snapToGrid w:val="0"/>
        </w:rPr>
      </w:pPr>
      <w:bookmarkStart w:id="370" w:name="_Toc455990197"/>
      <w:bookmarkStart w:id="371" w:name="_Toc498931482"/>
      <w:bookmarkStart w:id="372" w:name="_Toc36451531"/>
      <w:bookmarkStart w:id="373" w:name="_Toc101771888"/>
      <w:bookmarkStart w:id="374" w:name="_Toc124126106"/>
      <w:bookmarkStart w:id="375" w:name="_Toc196194614"/>
      <w:bookmarkStart w:id="376" w:name="_Toc188696521"/>
      <w:r>
        <w:rPr>
          <w:rStyle w:val="CharSectno"/>
        </w:rPr>
        <w:t>46</w:t>
      </w:r>
      <w:r>
        <w:rPr>
          <w:snapToGrid w:val="0"/>
        </w:rPr>
        <w:t>.</w:t>
      </w:r>
      <w:r>
        <w:rPr>
          <w:snapToGrid w:val="0"/>
        </w:rPr>
        <w:tab/>
        <w:t>Title to land sold under order or decree may be deemed sufficient</w:t>
      </w:r>
      <w:bookmarkEnd w:id="370"/>
      <w:bookmarkEnd w:id="371"/>
      <w:bookmarkEnd w:id="372"/>
      <w:bookmarkEnd w:id="373"/>
      <w:bookmarkEnd w:id="374"/>
      <w:bookmarkEnd w:id="375"/>
      <w:bookmarkEnd w:id="376"/>
      <w:r>
        <w:rPr>
          <w:snapToGrid w:val="0"/>
        </w:rPr>
        <w:t xml:space="preserve"> </w:t>
      </w:r>
    </w:p>
    <w:p>
      <w:pPr>
        <w:pStyle w:val="Subsection"/>
        <w:rPr>
          <w:snapToGrid w:val="0"/>
        </w:rPr>
      </w:pPr>
      <w:r>
        <w:rPr>
          <w:snapToGrid w:val="0"/>
        </w:rPr>
        <w:tab/>
      </w:r>
      <w:r>
        <w:rPr>
          <w:snapToGrid w:val="0"/>
        </w:rPr>
        <w:tab/>
        <w:t>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pPr>
        <w:pStyle w:val="Heading5"/>
        <w:rPr>
          <w:snapToGrid w:val="0"/>
        </w:rPr>
      </w:pPr>
      <w:bookmarkStart w:id="377" w:name="_Toc455990198"/>
      <w:bookmarkStart w:id="378" w:name="_Toc498931483"/>
      <w:bookmarkStart w:id="379" w:name="_Toc36451532"/>
      <w:bookmarkStart w:id="380" w:name="_Toc101771889"/>
      <w:bookmarkStart w:id="381" w:name="_Toc124126107"/>
      <w:bookmarkStart w:id="382" w:name="_Toc196194615"/>
      <w:bookmarkStart w:id="383" w:name="_Toc188696522"/>
      <w:r>
        <w:rPr>
          <w:rStyle w:val="CharSectno"/>
        </w:rPr>
        <w:t>47</w:t>
      </w:r>
      <w:r>
        <w:rPr>
          <w:snapToGrid w:val="0"/>
        </w:rPr>
        <w:t>.</w:t>
      </w:r>
      <w:r>
        <w:rPr>
          <w:snapToGrid w:val="0"/>
        </w:rPr>
        <w:tab/>
        <w:t>Formalities of order</w:t>
      </w:r>
      <w:bookmarkEnd w:id="377"/>
      <w:bookmarkEnd w:id="378"/>
      <w:bookmarkEnd w:id="379"/>
      <w:bookmarkEnd w:id="380"/>
      <w:bookmarkEnd w:id="381"/>
      <w:bookmarkEnd w:id="382"/>
      <w:bookmarkEnd w:id="383"/>
      <w:r>
        <w:rPr>
          <w:snapToGrid w:val="0"/>
        </w:rPr>
        <w:t xml:space="preserve"> </w:t>
      </w:r>
    </w:p>
    <w:p>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pPr>
        <w:pStyle w:val="Footnotesection"/>
      </w:pPr>
      <w:r>
        <w:tab/>
        <w:t xml:space="preserve">[Section 47 amended by No. 81 of 1996 s. 146(1).] </w:t>
      </w:r>
    </w:p>
    <w:p>
      <w:pPr>
        <w:pStyle w:val="Heading2"/>
      </w:pPr>
      <w:bookmarkStart w:id="384" w:name="_Toc82247748"/>
      <w:bookmarkStart w:id="385" w:name="_Toc89746422"/>
      <w:bookmarkStart w:id="386" w:name="_Toc98053837"/>
      <w:bookmarkStart w:id="387" w:name="_Toc98901944"/>
      <w:bookmarkStart w:id="388" w:name="_Toc100723844"/>
      <w:bookmarkStart w:id="389" w:name="_Toc100983633"/>
      <w:bookmarkStart w:id="390" w:name="_Toc101061175"/>
      <w:bookmarkStart w:id="391" w:name="_Toc101252088"/>
      <w:bookmarkStart w:id="392" w:name="_Toc101771890"/>
      <w:bookmarkStart w:id="393" w:name="_Toc101772249"/>
      <w:bookmarkStart w:id="394" w:name="_Toc101772608"/>
      <w:bookmarkStart w:id="395" w:name="_Toc101772967"/>
      <w:bookmarkStart w:id="396" w:name="_Toc104285376"/>
      <w:bookmarkStart w:id="397" w:name="_Toc121566937"/>
      <w:bookmarkStart w:id="398" w:name="_Toc121567295"/>
      <w:bookmarkStart w:id="399" w:name="_Toc122839180"/>
      <w:bookmarkStart w:id="400" w:name="_Toc124126108"/>
      <w:bookmarkStart w:id="401" w:name="_Toc124141213"/>
      <w:bookmarkStart w:id="402" w:name="_Toc131479298"/>
      <w:bookmarkStart w:id="403" w:name="_Toc151785130"/>
      <w:bookmarkStart w:id="404" w:name="_Toc152642992"/>
      <w:bookmarkStart w:id="405" w:name="_Toc154297570"/>
      <w:bookmarkStart w:id="406" w:name="_Toc155586336"/>
      <w:bookmarkStart w:id="407" w:name="_Toc158025403"/>
      <w:bookmarkStart w:id="408" w:name="_Toc158439829"/>
      <w:bookmarkStart w:id="409" w:name="_Toc161808916"/>
      <w:bookmarkStart w:id="410" w:name="_Toc161809277"/>
      <w:bookmarkStart w:id="411" w:name="_Toc161809638"/>
      <w:bookmarkStart w:id="412" w:name="_Toc162084716"/>
      <w:bookmarkStart w:id="413" w:name="_Toc167688213"/>
      <w:bookmarkStart w:id="414" w:name="_Toc167692361"/>
      <w:bookmarkStart w:id="415" w:name="_Toc167772675"/>
      <w:bookmarkStart w:id="416" w:name="_Toc167773148"/>
      <w:bookmarkStart w:id="417" w:name="_Toc168108820"/>
      <w:bookmarkStart w:id="418" w:name="_Toc169498016"/>
      <w:bookmarkStart w:id="419" w:name="_Toc171841816"/>
      <w:bookmarkStart w:id="420" w:name="_Toc187037084"/>
      <w:bookmarkStart w:id="421" w:name="_Toc187037445"/>
      <w:bookmarkStart w:id="422" w:name="_Toc187055157"/>
      <w:bookmarkStart w:id="423" w:name="_Toc188696523"/>
      <w:bookmarkStart w:id="424" w:name="_Toc196194616"/>
      <w:r>
        <w:rPr>
          <w:rStyle w:val="CharPartNo"/>
        </w:rPr>
        <w:t>Part III</w:t>
      </w:r>
      <w:r>
        <w:rPr>
          <w:rStyle w:val="CharDivNo"/>
        </w:rPr>
        <w:t> </w:t>
      </w:r>
      <w:r>
        <w:t>—</w:t>
      </w:r>
      <w:r>
        <w:rPr>
          <w:rStyle w:val="CharDivText"/>
        </w:rPr>
        <w:t> </w:t>
      </w:r>
      <w:r>
        <w:rPr>
          <w:rStyle w:val="CharPartText"/>
        </w:rPr>
        <w:t>Certificates of titles and registration</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r>
        <w:rPr>
          <w:rStyle w:val="CharPartText"/>
        </w:rPr>
        <w:t xml:space="preserve"> </w:t>
      </w:r>
    </w:p>
    <w:p>
      <w:pPr>
        <w:pStyle w:val="Heading5"/>
        <w:rPr>
          <w:snapToGrid w:val="0"/>
        </w:rPr>
      </w:pPr>
      <w:bookmarkStart w:id="425" w:name="_Toc455990199"/>
      <w:bookmarkStart w:id="426" w:name="_Toc498931484"/>
      <w:bookmarkStart w:id="427" w:name="_Toc36451533"/>
      <w:bookmarkStart w:id="428" w:name="_Toc101771891"/>
      <w:bookmarkStart w:id="429" w:name="_Toc124126109"/>
      <w:bookmarkStart w:id="430" w:name="_Toc196194617"/>
      <w:bookmarkStart w:id="431" w:name="_Toc188696524"/>
      <w:r>
        <w:rPr>
          <w:rStyle w:val="CharSectno"/>
        </w:rPr>
        <w:t>48</w:t>
      </w:r>
      <w:r>
        <w:rPr>
          <w:snapToGrid w:val="0"/>
        </w:rPr>
        <w:t>.</w:t>
      </w:r>
      <w:r>
        <w:rPr>
          <w:snapToGrid w:val="0"/>
        </w:rPr>
        <w:tab/>
        <w:t>Register</w:t>
      </w:r>
      <w:bookmarkEnd w:id="425"/>
      <w:bookmarkEnd w:id="426"/>
      <w:bookmarkEnd w:id="427"/>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 xml:space="preserve">The Registrar shall cause to be maintained for the purposes of this Act a Register comprising — </w:t>
      </w:r>
    </w:p>
    <w:p>
      <w:pPr>
        <w:pStyle w:val="Indenta"/>
        <w:rPr>
          <w:snapToGrid w:val="0"/>
        </w:rPr>
      </w:pPr>
      <w:r>
        <w:rPr>
          <w:snapToGrid w:val="0"/>
        </w:rPr>
        <w:tab/>
        <w:t>(a)</w:t>
      </w:r>
      <w:r>
        <w:rPr>
          <w:snapToGrid w:val="0"/>
        </w:rPr>
        <w:tab/>
        <w:t xml:space="preserve">all registered certificates of title; </w:t>
      </w:r>
    </w:p>
    <w:p>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pPr>
        <w:pStyle w:val="Subsection"/>
        <w:rPr>
          <w:snapToGrid w:val="0"/>
        </w:rPr>
      </w:pPr>
      <w:r>
        <w:rPr>
          <w:snapToGrid w:val="0"/>
        </w:rPr>
        <w:tab/>
        <w:t>(2)</w:t>
      </w:r>
      <w:r>
        <w:rPr>
          <w:snapToGrid w:val="0"/>
        </w:rPr>
        <w:tab/>
        <w:t>The Register may be maintained in any medium for the storage and retrieval of information or combination of such media — </w:t>
      </w:r>
    </w:p>
    <w:p>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pPr>
        <w:pStyle w:val="Indenta"/>
        <w:rPr>
          <w:snapToGrid w:val="0"/>
        </w:rPr>
      </w:pPr>
      <w:r>
        <w:rPr>
          <w:snapToGrid w:val="0"/>
        </w:rPr>
        <w:tab/>
        <w:t>(b)</w:t>
      </w:r>
      <w:r>
        <w:rPr>
          <w:snapToGrid w:val="0"/>
        </w:rPr>
        <w:tab/>
        <w:t>where, in the opinion of the Registrar, the medium or combination is appropriate having regard to the purposes of this Act.</w:t>
      </w:r>
    </w:p>
    <w:p>
      <w:pPr>
        <w:pStyle w:val="Subsection"/>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pPr>
        <w:pStyle w:val="Subsection"/>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pPr>
        <w:pStyle w:val="Subsection"/>
      </w:pPr>
      <w:r>
        <w:tab/>
        <w:t>(5)</w:t>
      </w:r>
      <w:r>
        <w:tab/>
        <w:t xml:space="preserve">If under subsection (3) a new record is prepared or a record is completed, the Registrar shall ensure the following are entered in the Register — </w:t>
      </w:r>
    </w:p>
    <w:p>
      <w:pPr>
        <w:pStyle w:val="Indenta"/>
      </w:pPr>
      <w:r>
        <w:tab/>
        <w:t>(a)</w:t>
      </w:r>
      <w:r>
        <w:tab/>
        <w:t>the date that the new record was prepared or the record was completed; and</w:t>
      </w:r>
    </w:p>
    <w:p>
      <w:pPr>
        <w:pStyle w:val="Indenta"/>
      </w:pPr>
      <w:r>
        <w:tab/>
        <w:t>(b)</w:t>
      </w:r>
      <w:r>
        <w:tab/>
        <w:t>such information as will enable the history of the record to be traced.</w:t>
      </w:r>
    </w:p>
    <w:p>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pPr>
        <w:pStyle w:val="Footnotesection"/>
      </w:pPr>
      <w:r>
        <w:tab/>
        <w:t xml:space="preserve">[Section 48 inserted by No. 81 of 1996 s. 23; amended by No. 6 of 2003 s. 13.] </w:t>
      </w:r>
    </w:p>
    <w:p>
      <w:pPr>
        <w:pStyle w:val="Heading5"/>
        <w:rPr>
          <w:rFonts w:ascii="Times" w:hAnsi="Times"/>
          <w:snapToGrid w:val="0"/>
        </w:rPr>
      </w:pPr>
      <w:bookmarkStart w:id="432" w:name="_Toc455990200"/>
      <w:bookmarkStart w:id="433" w:name="_Toc498931485"/>
      <w:bookmarkStart w:id="434" w:name="_Toc36451534"/>
      <w:bookmarkStart w:id="435" w:name="_Toc101771892"/>
      <w:bookmarkStart w:id="436" w:name="_Toc124126110"/>
      <w:bookmarkStart w:id="437" w:name="_Toc196194618"/>
      <w:bookmarkStart w:id="438" w:name="_Toc188696525"/>
      <w:r>
        <w:rPr>
          <w:rStyle w:val="CharSectno"/>
          <w:rFonts w:ascii="Times" w:hAnsi="Times"/>
        </w:rPr>
        <w:t>48A</w:t>
      </w:r>
      <w:r>
        <w:rPr>
          <w:rFonts w:ascii="Times" w:hAnsi="Times"/>
          <w:snapToGrid w:val="0"/>
        </w:rPr>
        <w:t>.</w:t>
      </w:r>
      <w:r>
        <w:rPr>
          <w:rFonts w:ascii="Times" w:hAnsi="Times"/>
          <w:snapToGrid w:val="0"/>
        </w:rPr>
        <w:tab/>
        <w:t>Certificates of title</w:t>
      </w:r>
      <w:bookmarkEnd w:id="432"/>
      <w:bookmarkEnd w:id="433"/>
      <w:bookmarkEnd w:id="434"/>
      <w:bookmarkEnd w:id="435"/>
      <w:bookmarkEnd w:id="436"/>
      <w:bookmarkEnd w:id="437"/>
      <w:bookmarkEnd w:id="438"/>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Subject to subsection (1a), each certificate of title created for registration shall be in an approved form.</w:t>
      </w:r>
    </w:p>
    <w:p>
      <w:pPr>
        <w:pStyle w:val="Subsection"/>
        <w:rPr>
          <w:rFonts w:ascii="Times" w:hAnsi="Times"/>
          <w:snapToGrid w:val="0"/>
        </w:rPr>
      </w:pPr>
      <w:r>
        <w:rPr>
          <w:rFonts w:ascii="Times" w:hAnsi="Times"/>
          <w:snapToGrid w:val="0"/>
        </w:rPr>
        <w:tab/>
        <w:t>(1a)</w:t>
      </w:r>
      <w:r>
        <w:rPr>
          <w:rFonts w:ascii="Times" w:hAnsi="Times"/>
          <w:snapToGrid w:val="0"/>
        </w:rPr>
        <w:tab/>
        <w:t xml:space="preserve">The following may, with the approval of the Registrar, be endorsed on, annexed to, referred to in or otherwise linked or connected to, a certificate of title, but do not form part of the certificate of title — </w:t>
      </w:r>
    </w:p>
    <w:p>
      <w:pPr>
        <w:pStyle w:val="Indenta"/>
        <w:rPr>
          <w:rFonts w:ascii="Times" w:hAnsi="Times"/>
        </w:rPr>
      </w:pPr>
      <w:r>
        <w:rPr>
          <w:rFonts w:ascii="Times" w:hAnsi="Times"/>
          <w:snapToGrid w:val="0"/>
        </w:rPr>
        <w:tab/>
        <w:t>(a)</w:t>
      </w:r>
      <w:r>
        <w:rPr>
          <w:rFonts w:ascii="Times" w:hAnsi="Times"/>
          <w:snapToGrid w:val="0"/>
        </w:rPr>
        <w:tab/>
        <w:t xml:space="preserve">information about the land that is the subject of the certificate, </w:t>
      </w:r>
      <w:r>
        <w:rPr>
          <w:rFonts w:ascii="Times" w:hAnsi="Times"/>
        </w:rPr>
        <w:t xml:space="preserve">not being information about the title of the land or particulars that are required to be endorsed on the certificate under subsection (2); </w:t>
      </w:r>
    </w:p>
    <w:p>
      <w:pPr>
        <w:pStyle w:val="Indenta"/>
        <w:rPr>
          <w:rFonts w:ascii="Times" w:hAnsi="Times"/>
        </w:rPr>
      </w:pPr>
      <w:r>
        <w:rPr>
          <w:rFonts w:ascii="Times" w:hAnsi="Times"/>
        </w:rPr>
        <w:tab/>
        <w:t>(b)</w:t>
      </w:r>
      <w:r>
        <w:rPr>
          <w:rFonts w:ascii="Times" w:hAnsi="Times"/>
        </w:rPr>
        <w:tab/>
        <w:t xml:space="preserve">a graphic of the extent or location of — </w:t>
      </w:r>
    </w:p>
    <w:p>
      <w:pPr>
        <w:pStyle w:val="Indenti"/>
        <w:rPr>
          <w:rFonts w:ascii="Times" w:hAnsi="Times"/>
        </w:rPr>
      </w:pPr>
      <w:r>
        <w:rPr>
          <w:rFonts w:ascii="Times" w:hAnsi="Times"/>
        </w:rPr>
        <w:tab/>
        <w:t>(i)</w:t>
      </w:r>
      <w:r>
        <w:rPr>
          <w:rFonts w:ascii="Times" w:hAnsi="Times"/>
        </w:rPr>
        <w:tab/>
        <w:t xml:space="preserve">the land that is the subject of the certificate; </w:t>
      </w:r>
    </w:p>
    <w:p>
      <w:pPr>
        <w:pStyle w:val="Indenti"/>
        <w:rPr>
          <w:rFonts w:ascii="Times" w:hAnsi="Times"/>
        </w:rPr>
      </w:pPr>
      <w:r>
        <w:rPr>
          <w:rFonts w:ascii="Times" w:hAnsi="Times"/>
        </w:rPr>
        <w:tab/>
        <w:t>(ii)</w:t>
      </w:r>
      <w:r>
        <w:rPr>
          <w:rFonts w:ascii="Times" w:hAnsi="Times"/>
        </w:rPr>
        <w:tab/>
        <w:t>an easement affecting the whole or part of the land;</w:t>
      </w:r>
    </w:p>
    <w:p>
      <w:pPr>
        <w:pStyle w:val="Indenti"/>
        <w:rPr>
          <w:rFonts w:ascii="Times" w:hAnsi="Times"/>
        </w:rPr>
      </w:pPr>
      <w:r>
        <w:rPr>
          <w:rFonts w:ascii="Times" w:hAnsi="Times"/>
        </w:rPr>
        <w:tab/>
        <w:t>(iii)</w:t>
      </w:r>
      <w:r>
        <w:rPr>
          <w:rFonts w:ascii="Times" w:hAnsi="Times"/>
        </w:rPr>
        <w:tab/>
        <w:t>a restrictive covenant affecting the whole or part of the land; or</w:t>
      </w:r>
    </w:p>
    <w:p>
      <w:pPr>
        <w:pStyle w:val="Indenti"/>
      </w:pPr>
      <w:r>
        <w:tab/>
        <w:t>(iv)</w:t>
      </w:r>
      <w:r>
        <w:tab/>
        <w:t xml:space="preserve">a positive covenant, as defined in the </w:t>
      </w:r>
      <w:r>
        <w:rPr>
          <w:i/>
        </w:rPr>
        <w:t>Land Administration Act 1997</w:t>
      </w:r>
      <w:r>
        <w:t>, affecting the whole or part of the land.</w:t>
      </w:r>
    </w:p>
    <w:p>
      <w:pPr>
        <w:pStyle w:val="Subsection"/>
        <w:rPr>
          <w:rFonts w:ascii="Times" w:hAnsi="Times"/>
          <w:snapToGrid w:val="0"/>
        </w:rPr>
      </w:pPr>
      <w:r>
        <w:rPr>
          <w:snapToGrid w:val="0"/>
        </w:rPr>
        <w:tab/>
        <w:t>(2)</w:t>
      </w:r>
      <w:r>
        <w:rPr>
          <w:snapToGrid w:val="0"/>
        </w:rPr>
        <w:tab/>
        <w:t xml:space="preserve">The Registrar shall endorse on each certificate of title the particulars of all dealings and matters affecting the land that is </w:t>
      </w:r>
      <w:r>
        <w:rPr>
          <w:rFonts w:ascii="Times" w:hAnsi="Times"/>
          <w:snapToGrid w:val="0"/>
        </w:rPr>
        <w:t>the subject of the certificate where the particulars are required by this Act to be registered or entered in the Register and such endorsement shall be in a manner that preserves the priorities of those dealings or matters.</w:t>
      </w:r>
    </w:p>
    <w:p>
      <w:pPr>
        <w:pStyle w:val="Footnotesection"/>
        <w:rPr>
          <w:rFonts w:ascii="Times" w:hAnsi="Times"/>
        </w:rPr>
      </w:pPr>
      <w:r>
        <w:rPr>
          <w:rFonts w:ascii="Times" w:hAnsi="Times"/>
        </w:rPr>
        <w:tab/>
        <w:t xml:space="preserve">[Section 48A inserted by No. 81 of 1996 s. 23; amended by No. 6 of 2003 s. 14.] </w:t>
      </w:r>
    </w:p>
    <w:p>
      <w:pPr>
        <w:pStyle w:val="Heading5"/>
        <w:rPr>
          <w:rFonts w:ascii="Times" w:hAnsi="Times"/>
          <w:snapToGrid w:val="0"/>
        </w:rPr>
      </w:pPr>
      <w:bookmarkStart w:id="439" w:name="_Toc455990201"/>
      <w:bookmarkStart w:id="440" w:name="_Toc498931486"/>
      <w:bookmarkStart w:id="441" w:name="_Toc36451535"/>
      <w:bookmarkStart w:id="442" w:name="_Toc101771893"/>
      <w:bookmarkStart w:id="443" w:name="_Toc124126111"/>
      <w:bookmarkStart w:id="444" w:name="_Toc196194619"/>
      <w:bookmarkStart w:id="445" w:name="_Toc188696526"/>
      <w:r>
        <w:rPr>
          <w:rStyle w:val="CharSectno"/>
          <w:rFonts w:ascii="Times" w:hAnsi="Times"/>
        </w:rPr>
        <w:t>48B</w:t>
      </w:r>
      <w:r>
        <w:rPr>
          <w:rFonts w:ascii="Times" w:hAnsi="Times"/>
          <w:snapToGrid w:val="0"/>
        </w:rPr>
        <w:t>.</w:t>
      </w:r>
      <w:r>
        <w:rPr>
          <w:rFonts w:ascii="Times" w:hAnsi="Times"/>
          <w:snapToGrid w:val="0"/>
        </w:rPr>
        <w:tab/>
        <w:t>Duplicate certificates of title</w:t>
      </w:r>
      <w:bookmarkEnd w:id="439"/>
      <w:bookmarkEnd w:id="440"/>
      <w:bookmarkEnd w:id="441"/>
      <w:bookmarkEnd w:id="442"/>
      <w:bookmarkEnd w:id="443"/>
      <w:bookmarkEnd w:id="444"/>
      <w:bookmarkEnd w:id="445"/>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Where a certificate of title has been registered the Registrar shall issue a duplicate certificate of title to the proprietor of the land that is the subject of the certificate of title unless the proprietor requests, in an approved form, that — </w:t>
      </w:r>
    </w:p>
    <w:p>
      <w:pPr>
        <w:pStyle w:val="Indenta"/>
        <w:rPr>
          <w:rFonts w:ascii="Times" w:hAnsi="Times"/>
          <w:snapToGrid w:val="0"/>
        </w:rPr>
      </w:pPr>
      <w:r>
        <w:rPr>
          <w:rFonts w:ascii="Times" w:hAnsi="Times"/>
          <w:snapToGrid w:val="0"/>
        </w:rPr>
        <w:tab/>
        <w:t>(a)</w:t>
      </w:r>
      <w:r>
        <w:rPr>
          <w:rFonts w:ascii="Times" w:hAnsi="Times"/>
          <w:snapToGrid w:val="0"/>
        </w:rPr>
        <w:tab/>
        <w:t>a duplicate certificate of title not be issued; or</w:t>
      </w:r>
    </w:p>
    <w:p>
      <w:pPr>
        <w:pStyle w:val="Indenta"/>
        <w:rPr>
          <w:rFonts w:ascii="Times" w:hAnsi="Times"/>
          <w:snapToGrid w:val="0"/>
        </w:rPr>
      </w:pPr>
      <w:r>
        <w:rPr>
          <w:rFonts w:ascii="Times" w:hAnsi="Times"/>
          <w:snapToGrid w:val="0"/>
        </w:rPr>
        <w:tab/>
        <w:t>(b)</w:t>
      </w:r>
      <w:r>
        <w:rPr>
          <w:rFonts w:ascii="Times" w:hAnsi="Times"/>
          <w:snapToGrid w:val="0"/>
        </w:rPr>
        <w:tab/>
        <w:t>the duplicate certificate of title be issued to a person named and authorised by the proprietor, in which case the Registrar shall issue the duplicate certificate to that person.</w:t>
      </w:r>
    </w:p>
    <w:p>
      <w:pPr>
        <w:pStyle w:val="Subsection"/>
        <w:rPr>
          <w:rFonts w:ascii="Times" w:hAnsi="Times"/>
          <w:snapToGrid w:val="0"/>
        </w:rPr>
      </w:pPr>
      <w:r>
        <w:rPr>
          <w:rFonts w:ascii="Times" w:hAnsi="Times"/>
          <w:snapToGrid w:val="0"/>
        </w:rPr>
        <w:tab/>
        <w:t>(2)</w:t>
      </w:r>
      <w:r>
        <w:rPr>
          <w:rFonts w:ascii="Times" w:hAnsi="Times"/>
          <w:snapToGrid w:val="0"/>
        </w:rPr>
        <w:tab/>
        <w:t>Where the Registrar issues a duplicate certificate of title, the duplicate shall be in or on a medium approved by the Registrar.</w:t>
      </w:r>
    </w:p>
    <w:p>
      <w:pPr>
        <w:pStyle w:val="Subsection"/>
        <w:rPr>
          <w:rFonts w:ascii="Times" w:hAnsi="Times"/>
        </w:rPr>
      </w:pPr>
      <w:r>
        <w:rPr>
          <w:rFonts w:ascii="Times" w:hAnsi="Times"/>
        </w:rPr>
        <w:tab/>
        <w:t>(3)</w:t>
      </w:r>
      <w:r>
        <w:rPr>
          <w:rFonts w:ascii="Times" w:hAnsi="Times"/>
        </w:rPr>
        <w:tab/>
        <w:t>Where a proprietor of land that is the subject of a certificate of title has requested that a duplicate certificate of title not be issued, the Registrar shall endorse the certificate of title to that effect.</w:t>
      </w:r>
    </w:p>
    <w:p>
      <w:pPr>
        <w:pStyle w:val="Subsection"/>
        <w:rPr>
          <w:rFonts w:ascii="Times" w:hAnsi="Times"/>
        </w:rPr>
      </w:pPr>
      <w:r>
        <w:rPr>
          <w:rFonts w:ascii="Times" w:hAnsi="Times"/>
        </w:rPr>
        <w:tab/>
        <w:t>(4)</w:t>
      </w:r>
      <w:r>
        <w:rPr>
          <w:rFonts w:ascii="Times" w:hAnsi="Times"/>
        </w:rPr>
        <w:tab/>
        <w:t xml:space="preserve">The Registrar may — </w:t>
      </w:r>
    </w:p>
    <w:p>
      <w:pPr>
        <w:pStyle w:val="Indenta"/>
        <w:rPr>
          <w:rFonts w:ascii="Times" w:hAnsi="Times"/>
        </w:rPr>
      </w:pPr>
      <w:r>
        <w:rPr>
          <w:rFonts w:ascii="Times" w:hAnsi="Times"/>
        </w:rPr>
        <w:tab/>
        <w:t>(a)</w:t>
      </w:r>
      <w:r>
        <w:rPr>
          <w:rFonts w:ascii="Times" w:hAnsi="Times"/>
        </w:rPr>
        <w:tab/>
        <w:t xml:space="preserve">on the request of a proprietor of land that is the subject of a certificate of title; and </w:t>
      </w:r>
    </w:p>
    <w:p>
      <w:pPr>
        <w:pStyle w:val="Indenta"/>
        <w:keepNext/>
        <w:rPr>
          <w:rFonts w:ascii="Times" w:hAnsi="Times"/>
        </w:rPr>
      </w:pPr>
      <w:r>
        <w:rPr>
          <w:rFonts w:ascii="Times" w:hAnsi="Times"/>
        </w:rPr>
        <w:tab/>
        <w:t>(b)</w:t>
      </w:r>
      <w:r>
        <w:rPr>
          <w:rFonts w:ascii="Times" w:hAnsi="Times"/>
        </w:rPr>
        <w:tab/>
        <w:t xml:space="preserve">on delivery to the Registrar of the duplicate certificate of title for the land for retention, disposal or destruction, </w:t>
      </w:r>
    </w:p>
    <w:p>
      <w:pPr>
        <w:pStyle w:val="Subsection"/>
        <w:spacing w:before="180"/>
        <w:rPr>
          <w:rFonts w:ascii="Times" w:hAnsi="Times"/>
        </w:rPr>
      </w:pPr>
      <w:r>
        <w:rPr>
          <w:rFonts w:ascii="Times" w:hAnsi="Times"/>
        </w:rPr>
        <w:tab/>
      </w:r>
      <w:r>
        <w:rPr>
          <w:rFonts w:ascii="Times" w:hAnsi="Times"/>
        </w:rPr>
        <w:tab/>
        <w:t>cancel the duplicate certificate of title and the Registrar shall endorse the certificate of title to that effect.</w:t>
      </w:r>
    </w:p>
    <w:p>
      <w:pPr>
        <w:pStyle w:val="Subsection"/>
        <w:spacing w:before="180"/>
        <w:rPr>
          <w:snapToGrid w:val="0"/>
        </w:rPr>
      </w:pPr>
      <w:r>
        <w:tab/>
        <w:t>(5)</w:t>
      </w:r>
      <w:r>
        <w:tab/>
        <w:t>N</w:t>
      </w:r>
      <w:r>
        <w:rPr>
          <w:snapToGrid w:val="0"/>
        </w:rPr>
        <w:t>othing in this section prevents the Registrar from issuing a duplicate certificate of title on the request, in an approved form, of the person who, for the time being, is the proprietor of the land for a duplicate certificate of title to be issued to that proprietor or to a person named and authorised by that proprietor as the person to whom the duplicate may be issued.</w:t>
      </w:r>
    </w:p>
    <w:p>
      <w:pPr>
        <w:pStyle w:val="Footnotesection"/>
        <w:ind w:left="890" w:hanging="890"/>
      </w:pPr>
      <w:r>
        <w:tab/>
        <w:t xml:space="preserve">[Section 48B inserted by No. 81 of 1996 s. 23; amended by No. 6 of 2003 s. 15.] </w:t>
      </w:r>
    </w:p>
    <w:p>
      <w:pPr>
        <w:pStyle w:val="Heading5"/>
        <w:spacing w:before="240"/>
        <w:rPr>
          <w:snapToGrid w:val="0"/>
        </w:rPr>
      </w:pPr>
      <w:bookmarkStart w:id="446" w:name="_Toc455990202"/>
      <w:bookmarkStart w:id="447" w:name="_Toc498931487"/>
      <w:bookmarkStart w:id="448" w:name="_Toc36451536"/>
      <w:bookmarkStart w:id="449" w:name="_Toc101771894"/>
      <w:bookmarkStart w:id="450" w:name="_Toc124126112"/>
      <w:bookmarkStart w:id="451" w:name="_Toc196194620"/>
      <w:bookmarkStart w:id="452" w:name="_Toc188696527"/>
      <w:r>
        <w:rPr>
          <w:rStyle w:val="CharSectno"/>
        </w:rPr>
        <w:t>48C</w:t>
      </w:r>
      <w:r>
        <w:rPr>
          <w:snapToGrid w:val="0"/>
        </w:rPr>
        <w:t>.</w:t>
      </w:r>
      <w:r>
        <w:rPr>
          <w:snapToGrid w:val="0"/>
        </w:rPr>
        <w:tab/>
        <w:t>Symbols</w:t>
      </w:r>
      <w:bookmarkEnd w:id="446"/>
      <w:bookmarkEnd w:id="447"/>
      <w:bookmarkEnd w:id="448"/>
      <w:bookmarkEnd w:id="449"/>
      <w:bookmarkEnd w:id="450"/>
      <w:bookmarkEnd w:id="451"/>
      <w:bookmarkEnd w:id="452"/>
      <w:r>
        <w:rPr>
          <w:snapToGrid w:val="0"/>
        </w:rPr>
        <w:t xml:space="preserve"> </w:t>
      </w:r>
    </w:p>
    <w:p>
      <w:pPr>
        <w:pStyle w:val="Subsection"/>
        <w:spacing w:before="180"/>
        <w:rPr>
          <w:snapToGrid w:val="0"/>
        </w:rPr>
      </w:pPr>
      <w:r>
        <w:rPr>
          <w:snapToGrid w:val="0"/>
        </w:rPr>
        <w:tab/>
      </w:r>
      <w:r>
        <w:rPr>
          <w:snapToGrid w:val="0"/>
        </w:rPr>
        <w:tab/>
        <w:t>The Registrar may endorse a record of information in his possession with a symbol — </w:t>
      </w:r>
    </w:p>
    <w:p>
      <w:pPr>
        <w:pStyle w:val="Indenta"/>
        <w:spacing w:before="90"/>
        <w:rPr>
          <w:snapToGrid w:val="0"/>
        </w:rPr>
      </w:pPr>
      <w:r>
        <w:rPr>
          <w:snapToGrid w:val="0"/>
        </w:rPr>
        <w:tab/>
        <w:t>(a)</w:t>
      </w:r>
      <w:r>
        <w:rPr>
          <w:snapToGrid w:val="0"/>
        </w:rPr>
        <w:tab/>
        <w:t>of a kind; and</w:t>
      </w:r>
    </w:p>
    <w:p>
      <w:pPr>
        <w:pStyle w:val="Indenta"/>
        <w:spacing w:before="90"/>
        <w:rPr>
          <w:snapToGrid w:val="0"/>
        </w:rPr>
      </w:pPr>
      <w:r>
        <w:rPr>
          <w:snapToGrid w:val="0"/>
        </w:rPr>
        <w:tab/>
        <w:t>(b)</w:t>
      </w:r>
      <w:r>
        <w:rPr>
          <w:snapToGrid w:val="0"/>
        </w:rPr>
        <w:tab/>
        <w:t>with a meaning,</w:t>
      </w:r>
    </w:p>
    <w:p>
      <w:pPr>
        <w:pStyle w:val="Subsection"/>
        <w:spacing w:before="180"/>
        <w:rPr>
          <w:snapToGrid w:val="0"/>
        </w:rPr>
      </w:pPr>
      <w:r>
        <w:rPr>
          <w:snapToGrid w:val="0"/>
        </w:rPr>
        <w:tab/>
      </w:r>
      <w:r>
        <w:rPr>
          <w:snapToGrid w:val="0"/>
        </w:rPr>
        <w:tab/>
        <w:t>approved by the Registrar.</w:t>
      </w:r>
    </w:p>
    <w:p>
      <w:pPr>
        <w:pStyle w:val="Footnotesection"/>
        <w:spacing w:before="80"/>
        <w:ind w:left="890" w:hanging="890"/>
      </w:pPr>
      <w:r>
        <w:tab/>
        <w:t xml:space="preserve">[Section 48C inserted by No. 81 of 1996 s. 23.] </w:t>
      </w:r>
    </w:p>
    <w:p>
      <w:pPr>
        <w:pStyle w:val="Heading5"/>
        <w:spacing w:before="240"/>
        <w:rPr>
          <w:snapToGrid w:val="0"/>
        </w:rPr>
      </w:pPr>
      <w:bookmarkStart w:id="453" w:name="_Toc455990203"/>
      <w:bookmarkStart w:id="454" w:name="_Toc498931488"/>
      <w:bookmarkStart w:id="455" w:name="_Toc36451537"/>
      <w:bookmarkStart w:id="456" w:name="_Toc101771895"/>
      <w:bookmarkStart w:id="457" w:name="_Toc124126113"/>
      <w:bookmarkStart w:id="458" w:name="_Toc196194621"/>
      <w:bookmarkStart w:id="459" w:name="_Toc188696528"/>
      <w:r>
        <w:rPr>
          <w:rStyle w:val="CharSectno"/>
        </w:rPr>
        <w:t>49</w:t>
      </w:r>
      <w:r>
        <w:rPr>
          <w:snapToGrid w:val="0"/>
        </w:rPr>
        <w:t>.</w:t>
      </w:r>
      <w:r>
        <w:rPr>
          <w:snapToGrid w:val="0"/>
        </w:rPr>
        <w:tab/>
        <w:t>One certificate may be created for lands not contiguous</w:t>
      </w:r>
      <w:bookmarkEnd w:id="453"/>
      <w:bookmarkEnd w:id="454"/>
      <w:bookmarkEnd w:id="455"/>
      <w:bookmarkEnd w:id="456"/>
      <w:bookmarkEnd w:id="457"/>
      <w:bookmarkEnd w:id="458"/>
      <w:bookmarkEnd w:id="459"/>
      <w:r>
        <w:rPr>
          <w:snapToGrid w:val="0"/>
        </w:rPr>
        <w:t xml:space="preserve"> </w:t>
      </w:r>
    </w:p>
    <w:p>
      <w:pPr>
        <w:pStyle w:val="Subsection"/>
        <w:spacing w:before="180"/>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pPr>
        <w:pStyle w:val="Footnotesection"/>
        <w:spacing w:before="160"/>
        <w:ind w:left="890" w:hanging="890"/>
      </w:pPr>
      <w:r>
        <w:tab/>
        <w:t xml:space="preserve">[Section 49 amended by No. 32 of 1917 s. 2; No. 81 of 1996 s. 24; No. 6 of 2003 s. 16.] </w:t>
      </w:r>
    </w:p>
    <w:p>
      <w:pPr>
        <w:pStyle w:val="Heading5"/>
        <w:rPr>
          <w:snapToGrid w:val="0"/>
        </w:rPr>
      </w:pPr>
      <w:bookmarkStart w:id="460" w:name="_Toc455990204"/>
      <w:bookmarkStart w:id="461" w:name="_Toc498931489"/>
      <w:bookmarkStart w:id="462" w:name="_Toc36451538"/>
      <w:bookmarkStart w:id="463" w:name="_Toc101771896"/>
      <w:bookmarkStart w:id="464" w:name="_Toc124126114"/>
      <w:bookmarkStart w:id="465" w:name="_Toc196194622"/>
      <w:bookmarkStart w:id="466" w:name="_Toc188696529"/>
      <w:r>
        <w:rPr>
          <w:rStyle w:val="CharSectno"/>
        </w:rPr>
        <w:t>50</w:t>
      </w:r>
      <w:r>
        <w:rPr>
          <w:snapToGrid w:val="0"/>
        </w:rPr>
        <w:t>.</w:t>
      </w:r>
      <w:r>
        <w:rPr>
          <w:snapToGrid w:val="0"/>
        </w:rPr>
        <w:tab/>
        <w:t>Area of land need not be mentioned in certificate</w:t>
      </w:r>
      <w:bookmarkEnd w:id="460"/>
      <w:bookmarkEnd w:id="461"/>
      <w:bookmarkEnd w:id="462"/>
      <w:bookmarkEnd w:id="463"/>
      <w:bookmarkEnd w:id="464"/>
      <w:bookmarkEnd w:id="465"/>
      <w:bookmarkEnd w:id="466"/>
      <w:r>
        <w:rPr>
          <w:snapToGrid w:val="0"/>
        </w:rPr>
        <w:t xml:space="preserve"> </w:t>
      </w:r>
    </w:p>
    <w:p>
      <w:pPr>
        <w:pStyle w:val="Subsection"/>
        <w:keepNext/>
        <w:keepLines/>
        <w:spacing w:before="180"/>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pPr>
        <w:pStyle w:val="Footnotesection"/>
      </w:pPr>
      <w:r>
        <w:tab/>
        <w:t xml:space="preserve">[Section 50 amended by No. 17 of 1950 s. 13; No. 94 of 1972 s. 4; No. 6 of 2003 s. 17.] </w:t>
      </w:r>
    </w:p>
    <w:p>
      <w:pPr>
        <w:pStyle w:val="Ednotesection"/>
      </w:pPr>
      <w:r>
        <w:t>[</w:t>
      </w:r>
      <w:r>
        <w:rPr>
          <w:b/>
        </w:rPr>
        <w:t>51.</w:t>
      </w:r>
      <w:r>
        <w:tab/>
        <w:t xml:space="preserve">Repealed by No. 81 of 1996 s. 25.] </w:t>
      </w:r>
    </w:p>
    <w:p>
      <w:pPr>
        <w:pStyle w:val="Heading5"/>
        <w:rPr>
          <w:snapToGrid w:val="0"/>
        </w:rPr>
      </w:pPr>
      <w:bookmarkStart w:id="467" w:name="_Toc455990205"/>
      <w:bookmarkStart w:id="468" w:name="_Toc498931490"/>
      <w:bookmarkStart w:id="469" w:name="_Toc36451539"/>
      <w:bookmarkStart w:id="470" w:name="_Toc101771897"/>
      <w:bookmarkStart w:id="471" w:name="_Toc124126115"/>
      <w:bookmarkStart w:id="472" w:name="_Toc196194623"/>
      <w:bookmarkStart w:id="473" w:name="_Toc188696530"/>
      <w:r>
        <w:rPr>
          <w:rStyle w:val="CharSectno"/>
        </w:rPr>
        <w:t>52</w:t>
      </w:r>
      <w:r>
        <w:rPr>
          <w:snapToGrid w:val="0"/>
        </w:rPr>
        <w:t>.</w:t>
      </w:r>
      <w:r>
        <w:rPr>
          <w:snapToGrid w:val="0"/>
        </w:rPr>
        <w:tab/>
        <w:t>Registration of certificates of title and instruments</w:t>
      </w:r>
      <w:bookmarkEnd w:id="467"/>
      <w:bookmarkEnd w:id="468"/>
      <w:bookmarkEnd w:id="469"/>
      <w:bookmarkEnd w:id="470"/>
      <w:bookmarkEnd w:id="471"/>
      <w:bookmarkEnd w:id="472"/>
      <w:bookmarkEnd w:id="473"/>
      <w:r>
        <w:rPr>
          <w:snapToGrid w:val="0"/>
        </w:rPr>
        <w:t xml:space="preserve"> </w:t>
      </w:r>
    </w:p>
    <w:p>
      <w:pPr>
        <w:pStyle w:val="Subsection"/>
        <w:keepNext/>
        <w:spacing w:before="180"/>
        <w:rPr>
          <w:snapToGrid w:val="0"/>
        </w:rPr>
      </w:pPr>
      <w:r>
        <w:rPr>
          <w:snapToGrid w:val="0"/>
        </w:rPr>
        <w:tab/>
        <w:t>(1)</w:t>
      </w:r>
      <w:r>
        <w:rPr>
          <w:snapToGrid w:val="0"/>
        </w:rPr>
        <w:tab/>
        <w:t xml:space="preserve">A certificate of </w:t>
      </w:r>
      <w:r>
        <w:t>title, in the case of a paper title, is</w:t>
      </w:r>
      <w:r>
        <w:rPr>
          <w:snapToGrid w:val="0"/>
        </w:rPr>
        <w:t xml:space="preserve"> registered when — </w:t>
      </w:r>
    </w:p>
    <w:p>
      <w:pPr>
        <w:pStyle w:val="Indenta"/>
        <w:rPr>
          <w:snapToGrid w:val="0"/>
        </w:rPr>
      </w:pPr>
      <w:r>
        <w:rPr>
          <w:snapToGrid w:val="0"/>
        </w:rPr>
        <w:tab/>
        <w:t>(a)</w:t>
      </w:r>
      <w:r>
        <w:rPr>
          <w:snapToGrid w:val="0"/>
        </w:rPr>
        <w:tab/>
        <w:t xml:space="preserve">it has been allocated a reference number distinguishing it from all other certificates of title; and </w:t>
      </w:r>
    </w:p>
    <w:p>
      <w:pPr>
        <w:pStyle w:val="Indenta"/>
        <w:rPr>
          <w:snapToGrid w:val="0"/>
        </w:rPr>
      </w:pPr>
      <w:r>
        <w:rPr>
          <w:snapToGrid w:val="0"/>
        </w:rPr>
        <w:tab/>
        <w:t>(b)</w:t>
      </w:r>
      <w:r>
        <w:rPr>
          <w:snapToGrid w:val="0"/>
        </w:rPr>
        <w:tab/>
        <w:t xml:space="preserve">it has been sealed. </w:t>
      </w:r>
    </w:p>
    <w:p>
      <w:pPr>
        <w:pStyle w:val="Subsection"/>
        <w:spacing w:before="180"/>
      </w:pPr>
      <w:r>
        <w:tab/>
        <w:t>(1a)</w:t>
      </w:r>
      <w:r>
        <w:tab/>
        <w:t xml:space="preserve">A certificate of title, in the case of a digital title, is registered when — </w:t>
      </w:r>
    </w:p>
    <w:p>
      <w:pPr>
        <w:pStyle w:val="Indenta"/>
      </w:pPr>
      <w:r>
        <w:tab/>
        <w:t>(a)</w:t>
      </w:r>
      <w:r>
        <w:tab/>
        <w:t>it has been allocated a reference number distinguishing it from all other certificates of title; and</w:t>
      </w:r>
    </w:p>
    <w:p>
      <w:pPr>
        <w:pStyle w:val="Indenta"/>
      </w:pPr>
      <w:r>
        <w:tab/>
        <w:t>(b)</w:t>
      </w:r>
      <w:r>
        <w:tab/>
        <w:t>it has been incorporated into the Registrar’s digital database as a certificate of title.</w:t>
      </w:r>
    </w:p>
    <w:p>
      <w:pPr>
        <w:pStyle w:val="Subsection"/>
        <w:spacing w:before="180"/>
        <w:rPr>
          <w:snapToGrid w:val="0"/>
        </w:rPr>
      </w:pPr>
      <w:r>
        <w:rPr>
          <w:snapToGrid w:val="0"/>
        </w:rPr>
        <w:tab/>
        <w:t>(2)</w:t>
      </w:r>
      <w:r>
        <w:rPr>
          <w:snapToGrid w:val="0"/>
        </w:rPr>
        <w:tab/>
        <w:t>An instrument purporting to affect any land for which a certificate of title has been registered is registered when — </w:t>
      </w:r>
    </w:p>
    <w:p>
      <w:pPr>
        <w:pStyle w:val="Indenta"/>
        <w:rPr>
          <w:snapToGrid w:val="0"/>
        </w:rPr>
      </w:pPr>
      <w:r>
        <w:rPr>
          <w:snapToGrid w:val="0"/>
        </w:rPr>
        <w:tab/>
        <w:t>(a)</w:t>
      </w:r>
      <w:r>
        <w:rPr>
          <w:snapToGrid w:val="0"/>
        </w:rPr>
        <w:tab/>
        <w:t xml:space="preserve">a memorandum referred to in section 56 in relation to the original instrument has been entered in the Register on the certificate; and </w:t>
      </w:r>
    </w:p>
    <w:p>
      <w:pPr>
        <w:pStyle w:val="Indenta"/>
        <w:rPr>
          <w:snapToGrid w:val="0"/>
        </w:rPr>
      </w:pPr>
      <w:r>
        <w:rPr>
          <w:snapToGrid w:val="0"/>
        </w:rPr>
        <w:tab/>
        <w:t>(b)</w:t>
      </w:r>
      <w:r>
        <w:rPr>
          <w:snapToGrid w:val="0"/>
        </w:rPr>
        <w:tab/>
        <w:t>the original instrument has been sealed.</w:t>
      </w:r>
    </w:p>
    <w:p>
      <w:pPr>
        <w:pStyle w:val="Subsection"/>
        <w:rPr>
          <w:snapToGrid w:val="0"/>
        </w:rPr>
      </w:pPr>
      <w:r>
        <w:rPr>
          <w:snapToGrid w:val="0"/>
        </w:rPr>
        <w:tab/>
        <w:t>(3)</w:t>
      </w:r>
      <w:r>
        <w:rPr>
          <w:snapToGrid w:val="0"/>
        </w:rPr>
        <w:tab/>
        <w:t>The Registrar may require a person who presents a lease for registration to also lodge a duplicate of the lease.</w:t>
      </w:r>
    </w:p>
    <w:p>
      <w:pPr>
        <w:pStyle w:val="Subsection"/>
        <w:keepNext/>
        <w:rPr>
          <w:snapToGrid w:val="0"/>
        </w:rPr>
      </w:pPr>
      <w:r>
        <w:rPr>
          <w:snapToGrid w:val="0"/>
        </w:rPr>
        <w:tab/>
        <w:t>(4)</w:t>
      </w:r>
      <w:r>
        <w:rPr>
          <w:snapToGrid w:val="0"/>
        </w:rPr>
        <w:tab/>
        <w:t>The person named in — </w:t>
      </w:r>
    </w:p>
    <w:p>
      <w:pPr>
        <w:pStyle w:val="Indenta"/>
        <w:spacing w:before="90"/>
        <w:rPr>
          <w:snapToGrid w:val="0"/>
        </w:rPr>
      </w:pPr>
      <w:r>
        <w:rPr>
          <w:snapToGrid w:val="0"/>
        </w:rPr>
        <w:tab/>
        <w:t>(a)</w:t>
      </w:r>
      <w:r>
        <w:rPr>
          <w:snapToGrid w:val="0"/>
        </w:rPr>
        <w:tab/>
        <w:t xml:space="preserve">a certificate of title referred to in subsection (1); or </w:t>
      </w:r>
    </w:p>
    <w:p>
      <w:pPr>
        <w:pStyle w:val="Indenta"/>
        <w:spacing w:before="90"/>
        <w:rPr>
          <w:snapToGrid w:val="0"/>
        </w:rPr>
      </w:pPr>
      <w:r>
        <w:rPr>
          <w:snapToGrid w:val="0"/>
        </w:rPr>
        <w:tab/>
        <w:t>(b)</w:t>
      </w:r>
      <w:r>
        <w:rPr>
          <w:snapToGrid w:val="0"/>
        </w:rPr>
        <w:tab/>
        <w:t>an instrument referred to in subsection (2),</w:t>
      </w:r>
    </w:p>
    <w:p>
      <w:pPr>
        <w:pStyle w:val="Subsection"/>
        <w:spacing w:before="180"/>
        <w:rPr>
          <w:snapToGrid w:val="0"/>
        </w:rPr>
      </w:pPr>
      <w:r>
        <w:rPr>
          <w:snapToGrid w:val="0"/>
        </w:rPr>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pPr>
        <w:pStyle w:val="Footnotesection"/>
      </w:pPr>
      <w:r>
        <w:tab/>
        <w:t xml:space="preserve">[Section 52 inserted by No. 81 of 1996 s. 26; amended by No. 6 of 2003 s. 18.] </w:t>
      </w:r>
    </w:p>
    <w:p>
      <w:pPr>
        <w:pStyle w:val="Heading5"/>
        <w:spacing w:before="240"/>
        <w:rPr>
          <w:snapToGrid w:val="0"/>
        </w:rPr>
      </w:pPr>
      <w:bookmarkStart w:id="474" w:name="_Toc455990206"/>
      <w:bookmarkStart w:id="475" w:name="_Toc498931491"/>
      <w:bookmarkStart w:id="476" w:name="_Toc36451540"/>
      <w:bookmarkStart w:id="477" w:name="_Toc101771898"/>
      <w:bookmarkStart w:id="478" w:name="_Toc124126116"/>
      <w:bookmarkStart w:id="479" w:name="_Toc196194624"/>
      <w:bookmarkStart w:id="480" w:name="_Toc188696531"/>
      <w:r>
        <w:rPr>
          <w:rStyle w:val="CharSectno"/>
        </w:rPr>
        <w:t>53</w:t>
      </w:r>
      <w:r>
        <w:rPr>
          <w:snapToGrid w:val="0"/>
        </w:rPr>
        <w:t>.</w:t>
      </w:r>
      <w:r>
        <w:rPr>
          <w:snapToGrid w:val="0"/>
        </w:rPr>
        <w:tab/>
        <w:t>Priority of registration of instruments</w:t>
      </w:r>
      <w:bookmarkEnd w:id="474"/>
      <w:bookmarkEnd w:id="475"/>
      <w:bookmarkEnd w:id="476"/>
      <w:bookmarkEnd w:id="477"/>
      <w:bookmarkEnd w:id="478"/>
      <w:bookmarkEnd w:id="479"/>
      <w:bookmarkEnd w:id="480"/>
      <w:r>
        <w:rPr>
          <w:snapToGrid w:val="0"/>
        </w:rPr>
        <w:t xml:space="preserve"> </w:t>
      </w:r>
    </w:p>
    <w:p>
      <w:pPr>
        <w:pStyle w:val="Subsection"/>
        <w:spacing w:before="180"/>
        <w:rPr>
          <w:snapToGrid w:val="0"/>
        </w:rPr>
      </w:pPr>
      <w:r>
        <w:rPr>
          <w:snapToGrid w:val="0"/>
        </w:rPr>
        <w:tab/>
        <w:t>(1)</w:t>
      </w:r>
      <w:r>
        <w:rPr>
          <w:snapToGrid w:val="0"/>
        </w:rPr>
        <w:tab/>
        <w:t>The Registrar shall register an instrument presented for registration in the order, and from the time, of its presentation.</w:t>
      </w:r>
    </w:p>
    <w:p>
      <w:pPr>
        <w:pStyle w:val="Subsection"/>
        <w:keepNext/>
        <w:spacing w:before="180"/>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pPr>
        <w:pStyle w:val="Footnotesection"/>
      </w:pPr>
      <w:r>
        <w:tab/>
        <w:t xml:space="preserve">[Section 53 inserted by No. 81 of 1996 s. 27.] </w:t>
      </w:r>
    </w:p>
    <w:p>
      <w:pPr>
        <w:pStyle w:val="Heading5"/>
        <w:spacing w:before="240"/>
        <w:rPr>
          <w:snapToGrid w:val="0"/>
        </w:rPr>
      </w:pPr>
      <w:bookmarkStart w:id="481" w:name="_Toc455990207"/>
      <w:bookmarkStart w:id="482" w:name="_Toc498931492"/>
      <w:bookmarkStart w:id="483" w:name="_Toc36451541"/>
      <w:bookmarkStart w:id="484" w:name="_Toc101771899"/>
      <w:bookmarkStart w:id="485" w:name="_Toc124126117"/>
      <w:bookmarkStart w:id="486" w:name="_Toc196194625"/>
      <w:bookmarkStart w:id="487" w:name="_Toc188696532"/>
      <w:r>
        <w:rPr>
          <w:rStyle w:val="CharSectno"/>
        </w:rPr>
        <w:t>54</w:t>
      </w:r>
      <w:r>
        <w:rPr>
          <w:snapToGrid w:val="0"/>
        </w:rPr>
        <w:t>.</w:t>
      </w:r>
      <w:r>
        <w:rPr>
          <w:snapToGrid w:val="0"/>
        </w:rPr>
        <w:tab/>
        <w:t>Incorporation of terms etc. of certain memoranda</w:t>
      </w:r>
      <w:bookmarkEnd w:id="481"/>
      <w:bookmarkEnd w:id="482"/>
      <w:bookmarkEnd w:id="483"/>
      <w:bookmarkEnd w:id="484"/>
      <w:bookmarkEnd w:id="485"/>
      <w:bookmarkEnd w:id="486"/>
      <w:bookmarkEnd w:id="487"/>
      <w:r>
        <w:rPr>
          <w:snapToGrid w:val="0"/>
        </w:rPr>
        <w:t xml:space="preserve"> </w:t>
      </w:r>
    </w:p>
    <w:p>
      <w:pPr>
        <w:pStyle w:val="Subsection"/>
        <w:spacing w:before="180"/>
        <w:rPr>
          <w:snapToGrid w:val="0"/>
        </w:rPr>
      </w:pPr>
      <w:r>
        <w:rPr>
          <w:snapToGrid w:val="0"/>
        </w:rPr>
        <w:tab/>
        <w:t>(1)</w:t>
      </w:r>
      <w:r>
        <w:rPr>
          <w:snapToGrid w:val="0"/>
        </w:rPr>
        <w:tab/>
        <w:t xml:space="preserve">In this section, </w:t>
      </w:r>
      <w:r>
        <w:rPr>
          <w:b/>
          <w:snapToGrid w:val="0"/>
        </w:rPr>
        <w:t>“</w:t>
      </w:r>
      <w:r>
        <w:rPr>
          <w:rStyle w:val="CharDefText"/>
        </w:rPr>
        <w:t>memorandum</w:t>
      </w:r>
      <w:r>
        <w:rPr>
          <w:b/>
          <w:snapToGrid w:val="0"/>
        </w:rPr>
        <w:t>”</w:t>
      </w:r>
      <w:r>
        <w:rPr>
          <w:snapToGrid w:val="0"/>
        </w:rPr>
        <w:t xml:space="preserve"> means a document containing terms, conditions, covenants or other provisions purporting to affect any land under the operation of this Act.</w:t>
      </w:r>
    </w:p>
    <w:p>
      <w:pPr>
        <w:pStyle w:val="Subsection"/>
        <w:spacing w:before="180"/>
        <w:rPr>
          <w:snapToGrid w:val="0"/>
        </w:rPr>
      </w:pPr>
      <w:r>
        <w:rPr>
          <w:snapToGrid w:val="0"/>
        </w:rPr>
        <w:tab/>
        <w:t>(2)</w:t>
      </w:r>
      <w:r>
        <w:rPr>
          <w:snapToGrid w:val="0"/>
        </w:rPr>
        <w:tab/>
        <w:t>Any person may, on payment of the prescribed fee, lodge with the Registrar a memorandum in an approved form.</w:t>
      </w:r>
    </w:p>
    <w:p>
      <w:pPr>
        <w:pStyle w:val="Subsection"/>
        <w:spacing w:before="180"/>
        <w:rPr>
          <w:snapToGrid w:val="0"/>
        </w:rPr>
      </w:pPr>
      <w:r>
        <w:rPr>
          <w:snapToGrid w:val="0"/>
        </w:rPr>
        <w:tab/>
        <w:t>(3)</w:t>
      </w:r>
      <w:r>
        <w:rPr>
          <w:snapToGrid w:val="0"/>
        </w:rPr>
        <w:tab/>
        <w:t>The Registrar may file — </w:t>
      </w:r>
    </w:p>
    <w:p>
      <w:pPr>
        <w:pStyle w:val="Indenta"/>
        <w:rPr>
          <w:snapToGrid w:val="0"/>
        </w:rPr>
      </w:pPr>
      <w:r>
        <w:rPr>
          <w:snapToGrid w:val="0"/>
        </w:rPr>
        <w:tab/>
        <w:t>(a)</w:t>
      </w:r>
      <w:r>
        <w:rPr>
          <w:snapToGrid w:val="0"/>
        </w:rPr>
        <w:tab/>
        <w:t>a memorandum lodged under subsection (2) if the content is approved by the Registrar; and</w:t>
      </w:r>
    </w:p>
    <w:p>
      <w:pPr>
        <w:pStyle w:val="Indenta"/>
        <w:keepNext/>
        <w:rPr>
          <w:snapToGrid w:val="0"/>
        </w:rPr>
      </w:pPr>
      <w:r>
        <w:rPr>
          <w:snapToGrid w:val="0"/>
        </w:rPr>
        <w:tab/>
        <w:t>(b)</w:t>
      </w:r>
      <w:r>
        <w:rPr>
          <w:snapToGrid w:val="0"/>
        </w:rPr>
        <w:tab/>
        <w:t>a memorandum on his own behalf,</w:t>
      </w:r>
    </w:p>
    <w:p>
      <w:pPr>
        <w:pStyle w:val="Subsection"/>
        <w:rPr>
          <w:snapToGrid w:val="0"/>
        </w:rPr>
      </w:pPr>
      <w:r>
        <w:rPr>
          <w:snapToGrid w:val="0"/>
        </w:rPr>
        <w:tab/>
      </w:r>
      <w:r>
        <w:rPr>
          <w:snapToGrid w:val="0"/>
        </w:rPr>
        <w:tab/>
        <w:t>and the Registrar shall allocate to each memorandum so filed a reference number distinguishing it from all other memoranda filed under this section and seal each memorandum.</w:t>
      </w:r>
    </w:p>
    <w:p>
      <w:pPr>
        <w:pStyle w:val="Subsection"/>
        <w:rPr>
          <w:snapToGrid w:val="0"/>
        </w:rPr>
      </w:pPr>
      <w:r>
        <w:rPr>
          <w:snapToGrid w:val="0"/>
        </w:rPr>
        <w:tab/>
        <w:t>(4)</w:t>
      </w:r>
      <w:r>
        <w:rPr>
          <w:snapToGrid w:val="0"/>
        </w:rPr>
        <w:tab/>
        <w:t>A provision of a particular memorandum filed under this section may be incorporated into a certificate of title, instrument, plan, diagram or other document affecting land under the operation of this Act (</w:t>
      </w:r>
      <w:r>
        <w:rPr>
          <w:b/>
          <w:snapToGrid w:val="0"/>
        </w:rPr>
        <w:t>“</w:t>
      </w:r>
      <w:r>
        <w:rPr>
          <w:rStyle w:val="CharDefText"/>
        </w:rPr>
        <w:t>the document</w:t>
      </w:r>
      <w:r>
        <w:rPr>
          <w:b/>
          <w:snapToGrid w:val="0"/>
        </w:rPr>
        <w:t>”</w:t>
      </w:r>
      <w:r>
        <w:rPr>
          <w:snapToGrid w:val="0"/>
        </w:rPr>
        <w:t>), with or without amendment, by notation to that effect on the document.</w:t>
      </w:r>
    </w:p>
    <w:p>
      <w:pPr>
        <w:pStyle w:val="Subsection"/>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pPr>
        <w:pStyle w:val="Subsection"/>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pPr>
        <w:pStyle w:val="Footnotesection"/>
      </w:pPr>
      <w:r>
        <w:tab/>
        <w:t xml:space="preserve">[Section 54 inserted by No. 81 of 1996 s. 28.] </w:t>
      </w:r>
    </w:p>
    <w:p>
      <w:pPr>
        <w:pStyle w:val="Heading5"/>
        <w:rPr>
          <w:snapToGrid w:val="0"/>
        </w:rPr>
      </w:pPr>
      <w:bookmarkStart w:id="488" w:name="_Toc455990208"/>
      <w:bookmarkStart w:id="489" w:name="_Toc498931493"/>
      <w:bookmarkStart w:id="490" w:name="_Toc36451542"/>
      <w:bookmarkStart w:id="491" w:name="_Toc101771900"/>
      <w:bookmarkStart w:id="492" w:name="_Toc124126118"/>
      <w:bookmarkStart w:id="493" w:name="_Toc196194626"/>
      <w:bookmarkStart w:id="494" w:name="_Toc188696533"/>
      <w:r>
        <w:rPr>
          <w:rStyle w:val="CharSectno"/>
        </w:rPr>
        <w:t>55</w:t>
      </w:r>
      <w:r>
        <w:rPr>
          <w:snapToGrid w:val="0"/>
        </w:rPr>
        <w:t>.</w:t>
      </w:r>
      <w:r>
        <w:rPr>
          <w:snapToGrid w:val="0"/>
        </w:rPr>
        <w:tab/>
        <w:t>Trusts</w:t>
      </w:r>
      <w:bookmarkEnd w:id="488"/>
      <w:bookmarkEnd w:id="489"/>
      <w:bookmarkEnd w:id="490"/>
      <w:bookmarkEnd w:id="491"/>
      <w:bookmarkEnd w:id="492"/>
      <w:bookmarkEnd w:id="493"/>
      <w:bookmarkEnd w:id="494"/>
      <w:r>
        <w:rPr>
          <w:snapToGrid w:val="0"/>
        </w:rPr>
        <w:t xml:space="preserve"> </w:t>
      </w:r>
    </w:p>
    <w:p>
      <w:pPr>
        <w:pStyle w:val="Subsection"/>
        <w:rPr>
          <w:snapToGrid w:val="0"/>
        </w:rPr>
      </w:pPr>
      <w:r>
        <w:rPr>
          <w:snapToGrid w:val="0"/>
        </w:rPr>
        <w:tab/>
        <w:t>(1)</w:t>
      </w:r>
      <w:r>
        <w:rPr>
          <w:snapToGrid w:val="0"/>
        </w:rPr>
        <w:tab/>
        <w:t xml:space="preserve">The Registrar shall not enter on a certificate of title notice of any trusts other than those set out in the body of the original Crown grant </w:t>
      </w:r>
      <w:r>
        <w:t>or certificate of title</w:t>
      </w:r>
      <w:r>
        <w:rPr>
          <w:snapToGrid w:val="0"/>
        </w:rPr>
        <w:t xml:space="preserve"> or contained or referred to in the transfer, or the ministerial order for the conveyance, of the relevant Crown land into the fee simple.</w:t>
      </w:r>
    </w:p>
    <w:p>
      <w:pPr>
        <w:pStyle w:val="Subsection"/>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pPr>
        <w:pStyle w:val="Subsection"/>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pPr>
        <w:pStyle w:val="Footnotesection"/>
      </w:pPr>
      <w:r>
        <w:tab/>
        <w:t xml:space="preserve">[Section 55 inserted by No. 81 of 1996 s. 29; amended by No. 31 of 1997 s. 96; No. 6 of 2003 s. 19.] </w:t>
      </w:r>
    </w:p>
    <w:p>
      <w:pPr>
        <w:pStyle w:val="Heading5"/>
        <w:rPr>
          <w:snapToGrid w:val="0"/>
        </w:rPr>
      </w:pPr>
      <w:bookmarkStart w:id="495" w:name="_Toc455990209"/>
      <w:bookmarkStart w:id="496" w:name="_Toc498931494"/>
      <w:bookmarkStart w:id="497" w:name="_Toc36451543"/>
      <w:bookmarkStart w:id="498" w:name="_Toc101771901"/>
      <w:bookmarkStart w:id="499" w:name="_Toc124126119"/>
      <w:bookmarkStart w:id="500" w:name="_Toc196194627"/>
      <w:bookmarkStart w:id="501" w:name="_Toc188696534"/>
      <w:r>
        <w:rPr>
          <w:rStyle w:val="CharSectno"/>
        </w:rPr>
        <w:t>56</w:t>
      </w:r>
      <w:r>
        <w:rPr>
          <w:snapToGrid w:val="0"/>
        </w:rPr>
        <w:t>.</w:t>
      </w:r>
      <w:r>
        <w:rPr>
          <w:snapToGrid w:val="0"/>
        </w:rPr>
        <w:tab/>
        <w:t>Memorandum to state certain particulars</w:t>
      </w:r>
      <w:bookmarkEnd w:id="495"/>
      <w:bookmarkEnd w:id="496"/>
      <w:bookmarkEnd w:id="497"/>
      <w:bookmarkEnd w:id="498"/>
      <w:bookmarkEnd w:id="499"/>
      <w:bookmarkEnd w:id="500"/>
      <w:bookmarkEnd w:id="501"/>
      <w:r>
        <w:rPr>
          <w:snapToGrid w:val="0"/>
        </w:rPr>
        <w:t xml:space="preserve"> </w:t>
      </w:r>
    </w:p>
    <w:p>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pPr>
        <w:pStyle w:val="Footnotesection"/>
      </w:pPr>
      <w:r>
        <w:tab/>
        <w:t xml:space="preserve">[Section 56 inserted by No. 28 of 1969 s. 5; amended by No. 81 of 1996 s. 30 and 145(1).] </w:t>
      </w:r>
    </w:p>
    <w:p>
      <w:pPr>
        <w:pStyle w:val="Heading5"/>
        <w:rPr>
          <w:snapToGrid w:val="0"/>
        </w:rPr>
      </w:pPr>
      <w:bookmarkStart w:id="502" w:name="_Toc455990210"/>
      <w:bookmarkStart w:id="503" w:name="_Toc498931495"/>
      <w:bookmarkStart w:id="504" w:name="_Toc36451544"/>
      <w:bookmarkStart w:id="505" w:name="_Toc101771902"/>
      <w:bookmarkStart w:id="506" w:name="_Toc124126120"/>
      <w:bookmarkStart w:id="507" w:name="_Toc196194628"/>
      <w:bookmarkStart w:id="508" w:name="_Toc188696535"/>
      <w:r>
        <w:rPr>
          <w:rStyle w:val="CharSectno"/>
        </w:rPr>
        <w:t>57</w:t>
      </w:r>
      <w:r>
        <w:rPr>
          <w:snapToGrid w:val="0"/>
        </w:rPr>
        <w:t>.</w:t>
      </w:r>
      <w:r>
        <w:rPr>
          <w:snapToGrid w:val="0"/>
        </w:rPr>
        <w:tab/>
        <w:t>Memoranda of instruments and endorsements</w:t>
      </w:r>
      <w:bookmarkEnd w:id="502"/>
      <w:bookmarkEnd w:id="503"/>
      <w:bookmarkEnd w:id="504"/>
      <w:bookmarkEnd w:id="505"/>
      <w:bookmarkEnd w:id="506"/>
      <w:bookmarkEnd w:id="507"/>
      <w:bookmarkEnd w:id="508"/>
      <w:r>
        <w:rPr>
          <w:snapToGrid w:val="0"/>
        </w:rPr>
        <w:t xml:space="preserve"> </w:t>
      </w:r>
    </w:p>
    <w:p>
      <w:pPr>
        <w:pStyle w:val="Subsection"/>
        <w:rPr>
          <w:snapToGrid w:val="0"/>
        </w:rPr>
      </w:pPr>
      <w:r>
        <w:rPr>
          <w:snapToGrid w:val="0"/>
        </w:rPr>
        <w:tab/>
      </w:r>
      <w:r>
        <w:rPr>
          <w:snapToGrid w:val="0"/>
        </w:rPr>
        <w:tab/>
        <w:t>When a memorandum of any instrument is entered in the Register and the duplicate certificate of title, instrument or duplicate instrument (if any) is presented to the Registrar — </w:t>
      </w:r>
    </w:p>
    <w:p>
      <w:pPr>
        <w:pStyle w:val="Indenta"/>
        <w:rPr>
          <w:snapToGrid w:val="0"/>
        </w:rPr>
      </w:pPr>
      <w:r>
        <w:rPr>
          <w:snapToGrid w:val="0"/>
        </w:rPr>
        <w:tab/>
        <w:t>(a)</w:t>
      </w:r>
      <w:r>
        <w:rPr>
          <w:snapToGrid w:val="0"/>
        </w:rPr>
        <w:tab/>
        <w:t>the Registrar shall endorse the instrument to the effect that the memorandum has been entered in the Register;</w:t>
      </w:r>
    </w:p>
    <w:p>
      <w:pPr>
        <w:pStyle w:val="Indenta"/>
      </w:pPr>
      <w:r>
        <w:rPr>
          <w:snapToGrid w:val="0"/>
        </w:rPr>
        <w:tab/>
        <w:t>(b)</w:t>
      </w:r>
      <w:r>
        <w:rPr>
          <w:snapToGrid w:val="0"/>
        </w:rPr>
        <w:tab/>
        <w:t>the Registrar shall enter on the duplicate certificate of title</w:t>
      </w:r>
      <w:r>
        <w:t>, in the case of a paper title,</w:t>
      </w:r>
      <w:r>
        <w:rPr>
          <w:snapToGrid w:val="0"/>
        </w:rPr>
        <w:t xml:space="preserve"> or duplicate instrument, as the case may be, a memorandum in the same terms as the memorandum entered in the Register</w:t>
      </w:r>
      <w:r>
        <w:t>; and</w:t>
      </w:r>
    </w:p>
    <w:p>
      <w:pPr>
        <w:pStyle w:val="Indenta"/>
        <w:rPr>
          <w:snapToGrid w:val="0"/>
        </w:rPr>
      </w:pPr>
      <w:r>
        <w:tab/>
        <w:t>(c)</w:t>
      </w:r>
      <w:r>
        <w:tab/>
        <w:t>in the case of a digital title, the Registrar shall cancel the duplicate certificate of title (if any) and may issue a new edition of the duplicate certificate of title in accordance with section 74B(2).</w:t>
      </w:r>
    </w:p>
    <w:p>
      <w:pPr>
        <w:pStyle w:val="Footnotesection"/>
      </w:pPr>
      <w:r>
        <w:tab/>
        <w:t xml:space="preserve">[Section 57 inserted by No. 81 of 1996 s. 31; amended by No. 6 of 2003 s. 20.] </w:t>
      </w:r>
    </w:p>
    <w:p>
      <w:pPr>
        <w:pStyle w:val="Heading5"/>
        <w:rPr>
          <w:snapToGrid w:val="0"/>
        </w:rPr>
      </w:pPr>
      <w:bookmarkStart w:id="509" w:name="_Toc455990211"/>
      <w:bookmarkStart w:id="510" w:name="_Toc498931496"/>
      <w:bookmarkStart w:id="511" w:name="_Toc36451545"/>
      <w:bookmarkStart w:id="512" w:name="_Toc101771903"/>
      <w:bookmarkStart w:id="513" w:name="_Toc124126121"/>
      <w:bookmarkStart w:id="514" w:name="_Toc196194629"/>
      <w:bookmarkStart w:id="515" w:name="_Toc188696536"/>
      <w:r>
        <w:rPr>
          <w:rStyle w:val="CharSectno"/>
        </w:rPr>
        <w:t>58</w:t>
      </w:r>
      <w:r>
        <w:rPr>
          <w:snapToGrid w:val="0"/>
        </w:rPr>
        <w:t>.</w:t>
      </w:r>
      <w:r>
        <w:rPr>
          <w:snapToGrid w:val="0"/>
        </w:rPr>
        <w:tab/>
        <w:t>Instruments not effectual until registered</w:t>
      </w:r>
      <w:bookmarkEnd w:id="509"/>
      <w:bookmarkEnd w:id="510"/>
      <w:bookmarkEnd w:id="511"/>
      <w:bookmarkEnd w:id="512"/>
      <w:bookmarkEnd w:id="513"/>
      <w:bookmarkEnd w:id="514"/>
      <w:bookmarkEnd w:id="515"/>
      <w:r>
        <w:rPr>
          <w:snapToGrid w:val="0"/>
        </w:rPr>
        <w:t xml:space="preserve"> </w:t>
      </w:r>
    </w:p>
    <w:p>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pPr>
        <w:pStyle w:val="Footnotesection"/>
      </w:pPr>
      <w:r>
        <w:tab/>
        <w:t xml:space="preserve">[Section 58 amended by No. 81 of 1996 s. 32; No. 31 of 1997 s. 97.] </w:t>
      </w:r>
    </w:p>
    <w:p>
      <w:pPr>
        <w:pStyle w:val="Heading5"/>
        <w:rPr>
          <w:snapToGrid w:val="0"/>
        </w:rPr>
      </w:pPr>
      <w:bookmarkStart w:id="516" w:name="_Toc455990212"/>
      <w:bookmarkStart w:id="517" w:name="_Toc498931497"/>
      <w:bookmarkStart w:id="518" w:name="_Toc36451546"/>
      <w:bookmarkStart w:id="519" w:name="_Toc101771904"/>
      <w:bookmarkStart w:id="520" w:name="_Toc124126122"/>
      <w:bookmarkStart w:id="521" w:name="_Toc196194630"/>
      <w:bookmarkStart w:id="522" w:name="_Toc188696537"/>
      <w:r>
        <w:rPr>
          <w:rStyle w:val="CharSectno"/>
        </w:rPr>
        <w:t>59</w:t>
      </w:r>
      <w:r>
        <w:rPr>
          <w:snapToGrid w:val="0"/>
        </w:rPr>
        <w:t>.</w:t>
      </w:r>
      <w:r>
        <w:rPr>
          <w:snapToGrid w:val="0"/>
        </w:rPr>
        <w:tab/>
        <w:t>Notations as to legal disability of proprietor</w:t>
      </w:r>
      <w:bookmarkEnd w:id="516"/>
      <w:bookmarkEnd w:id="517"/>
      <w:bookmarkEnd w:id="518"/>
      <w:bookmarkEnd w:id="519"/>
      <w:bookmarkEnd w:id="520"/>
      <w:bookmarkEnd w:id="521"/>
      <w:bookmarkEnd w:id="522"/>
      <w:r>
        <w:rPr>
          <w:snapToGrid w:val="0"/>
        </w:rPr>
        <w:t xml:space="preserve"> </w:t>
      </w:r>
    </w:p>
    <w:p>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and on the duplicate certificate of title (if any) the age of such minor or the nature of the disability, as the case may be, so far as is known to the Registrar.</w:t>
      </w:r>
    </w:p>
    <w:p>
      <w:pPr>
        <w:pStyle w:val="Footnotesection"/>
      </w:pPr>
      <w:r>
        <w:tab/>
        <w:t xml:space="preserve">[Section 59 inserted by No. 81 of 1996 s. 33.] </w:t>
      </w:r>
    </w:p>
    <w:p>
      <w:pPr>
        <w:pStyle w:val="Heading5"/>
        <w:rPr>
          <w:snapToGrid w:val="0"/>
        </w:rPr>
      </w:pPr>
      <w:bookmarkStart w:id="523" w:name="_Toc455990213"/>
      <w:bookmarkStart w:id="524" w:name="_Toc498931498"/>
      <w:bookmarkStart w:id="525" w:name="_Toc36451547"/>
      <w:bookmarkStart w:id="526" w:name="_Toc101771905"/>
      <w:bookmarkStart w:id="527" w:name="_Toc124126123"/>
      <w:bookmarkStart w:id="528" w:name="_Toc196194631"/>
      <w:bookmarkStart w:id="529" w:name="_Toc188696538"/>
      <w:r>
        <w:rPr>
          <w:rStyle w:val="CharSectno"/>
        </w:rPr>
        <w:t>60</w:t>
      </w:r>
      <w:r>
        <w:rPr>
          <w:snapToGrid w:val="0"/>
        </w:rPr>
        <w:t>.</w:t>
      </w:r>
      <w:r>
        <w:rPr>
          <w:snapToGrid w:val="0"/>
        </w:rPr>
        <w:tab/>
        <w:t>Joint tenants and tenants in common</w:t>
      </w:r>
      <w:bookmarkEnd w:id="523"/>
      <w:bookmarkEnd w:id="524"/>
      <w:bookmarkEnd w:id="525"/>
      <w:bookmarkEnd w:id="526"/>
      <w:bookmarkEnd w:id="527"/>
      <w:bookmarkEnd w:id="528"/>
      <w:bookmarkEnd w:id="529"/>
      <w:r>
        <w:rPr>
          <w:snapToGrid w:val="0"/>
        </w:rPr>
        <w:t xml:space="preserve"> </w:t>
      </w:r>
    </w:p>
    <w:p>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pPr>
        <w:pStyle w:val="Heading5"/>
        <w:rPr>
          <w:snapToGrid w:val="0"/>
        </w:rPr>
      </w:pPr>
      <w:bookmarkStart w:id="530" w:name="_Toc455990214"/>
      <w:bookmarkStart w:id="531" w:name="_Toc498931499"/>
      <w:bookmarkStart w:id="532" w:name="_Toc36451548"/>
      <w:bookmarkStart w:id="533" w:name="_Toc101771906"/>
      <w:bookmarkStart w:id="534" w:name="_Toc124126124"/>
      <w:bookmarkStart w:id="535" w:name="_Toc196194632"/>
      <w:bookmarkStart w:id="536" w:name="_Toc188696539"/>
      <w:r>
        <w:rPr>
          <w:rStyle w:val="CharSectno"/>
        </w:rPr>
        <w:t>61.</w:t>
      </w:r>
      <w:r>
        <w:rPr>
          <w:rStyle w:val="CharSectno"/>
        </w:rPr>
        <w:tab/>
      </w:r>
      <w:r>
        <w:rPr>
          <w:snapToGrid w:val="0"/>
        </w:rPr>
        <w:t>Effect of insertion of the words “no survivorship”</w:t>
      </w:r>
      <w:bookmarkEnd w:id="530"/>
      <w:bookmarkEnd w:id="531"/>
      <w:bookmarkEnd w:id="532"/>
      <w:bookmarkEnd w:id="533"/>
      <w:bookmarkEnd w:id="534"/>
      <w:bookmarkEnd w:id="535"/>
      <w:bookmarkEnd w:id="536"/>
      <w:r>
        <w:rPr>
          <w:snapToGrid w:val="0"/>
        </w:rPr>
        <w:t xml:space="preserve"> </w:t>
      </w:r>
    </w:p>
    <w:p>
      <w:pPr>
        <w:pStyle w:val="Subsection"/>
        <w:rPr>
          <w:snapToGrid w:val="0"/>
        </w:rPr>
      </w:pPr>
      <w:r>
        <w:rPr>
          <w:snapToGrid w:val="0"/>
        </w:rPr>
        <w:tab/>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 Two or more joint proprietors of any land or of any such lease or of any charge may by writing, under their hands direct the Registrar to enter the words “no survivorship” upon the certificate of title or instrument relating to the property. 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pPr>
        <w:pStyle w:val="Footnotesection"/>
      </w:pPr>
      <w:r>
        <w:tab/>
        <w:t xml:space="preserve">[Section 61 amended by No. 81 of 1996 s. 34.] </w:t>
      </w:r>
    </w:p>
    <w:p>
      <w:pPr>
        <w:pStyle w:val="Heading5"/>
        <w:rPr>
          <w:snapToGrid w:val="0"/>
        </w:rPr>
      </w:pPr>
      <w:bookmarkStart w:id="537" w:name="_Toc455990215"/>
      <w:bookmarkStart w:id="538" w:name="_Toc498931500"/>
      <w:bookmarkStart w:id="539" w:name="_Toc36451549"/>
      <w:bookmarkStart w:id="540" w:name="_Toc101771907"/>
      <w:bookmarkStart w:id="541" w:name="_Toc124126125"/>
      <w:bookmarkStart w:id="542" w:name="_Toc196194633"/>
      <w:bookmarkStart w:id="543" w:name="_Toc188696540"/>
      <w:r>
        <w:rPr>
          <w:rStyle w:val="CharSectno"/>
        </w:rPr>
        <w:t>62</w:t>
      </w:r>
      <w:r>
        <w:rPr>
          <w:snapToGrid w:val="0"/>
        </w:rPr>
        <w:t>.</w:t>
      </w:r>
      <w:r>
        <w:rPr>
          <w:snapToGrid w:val="0"/>
        </w:rPr>
        <w:tab/>
        <w:t>Notice to be published before effect is given to order</w:t>
      </w:r>
      <w:bookmarkEnd w:id="537"/>
      <w:bookmarkEnd w:id="538"/>
      <w:bookmarkEnd w:id="539"/>
      <w:bookmarkEnd w:id="540"/>
      <w:bookmarkEnd w:id="541"/>
      <w:bookmarkEnd w:id="542"/>
      <w:bookmarkEnd w:id="543"/>
      <w:r>
        <w:rPr>
          <w:snapToGrid w:val="0"/>
        </w:rPr>
        <w:t xml:space="preserve"> </w:t>
      </w:r>
    </w:p>
    <w:p>
      <w:pPr>
        <w:pStyle w:val="Subsection"/>
        <w:rPr>
          <w:snapToGrid w:val="0"/>
        </w:rPr>
      </w:pPr>
      <w:r>
        <w:rPr>
          <w:snapToGrid w:val="0"/>
        </w:rPr>
        <w:tab/>
      </w:r>
      <w:r>
        <w:rPr>
          <w:snapToGrid w:val="0"/>
        </w:rPr>
        <w:tab/>
        <w:t xml:space="preserve">Before making any such order the court or judge or Commissioner shall cause notice of the intention so to do to be advertised once at least in one newspaper published in the city of Perth or circulating in the neighbourhood of the land and shall appoint a time within which it shall be lawful for any person interested to show cause against such order being made; after the expiration of which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 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pPr>
        <w:pStyle w:val="Footnotesection"/>
      </w:pPr>
      <w:r>
        <w:tab/>
        <w:t>[Section 62 amended by No. 26 of 1999 s. 106(2); No. 74 of 2003 s. 120.]</w:t>
      </w:r>
    </w:p>
    <w:p>
      <w:pPr>
        <w:pStyle w:val="Heading5"/>
        <w:rPr>
          <w:snapToGrid w:val="0"/>
        </w:rPr>
      </w:pPr>
      <w:bookmarkStart w:id="544" w:name="_Toc455990216"/>
      <w:bookmarkStart w:id="545" w:name="_Toc498931501"/>
      <w:bookmarkStart w:id="546" w:name="_Toc36451550"/>
      <w:bookmarkStart w:id="547" w:name="_Toc101771908"/>
      <w:bookmarkStart w:id="548" w:name="_Toc124126126"/>
      <w:bookmarkStart w:id="549" w:name="_Toc196194634"/>
      <w:bookmarkStart w:id="550" w:name="_Toc188696541"/>
      <w:r>
        <w:rPr>
          <w:rStyle w:val="CharSectno"/>
        </w:rPr>
        <w:t>63</w:t>
      </w:r>
      <w:r>
        <w:rPr>
          <w:snapToGrid w:val="0"/>
        </w:rPr>
        <w:t>.</w:t>
      </w:r>
      <w:r>
        <w:rPr>
          <w:snapToGrid w:val="0"/>
        </w:rPr>
        <w:tab/>
        <w:t>Certificate to be conclusive evidence of title</w:t>
      </w:r>
      <w:bookmarkEnd w:id="544"/>
      <w:bookmarkEnd w:id="545"/>
      <w:bookmarkEnd w:id="546"/>
      <w:bookmarkEnd w:id="547"/>
      <w:bookmarkEnd w:id="548"/>
      <w:bookmarkEnd w:id="549"/>
      <w:bookmarkEnd w:id="550"/>
      <w:r>
        <w:rPr>
          <w:snapToGrid w:val="0"/>
        </w:rPr>
        <w:t xml:space="preserve"> </w:t>
      </w:r>
    </w:p>
    <w:p>
      <w:pPr>
        <w:pStyle w:val="Subsection"/>
        <w:rPr>
          <w:snapToGrid w:val="0"/>
        </w:rPr>
      </w:pPr>
      <w:r>
        <w:rPr>
          <w:snapToGrid w:val="0"/>
        </w:rPr>
        <w:tab/>
        <w:t>(1)</w:t>
      </w:r>
      <w:r>
        <w:rPr>
          <w:snapToGrid w:val="0"/>
        </w:rPr>
        <w:tab/>
        <w:t>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land therein described is seised or possessed of such estate or interest or has such power.</w:t>
      </w:r>
    </w:p>
    <w:p>
      <w:pPr>
        <w:pStyle w:val="Subsection"/>
        <w:rPr>
          <w:snapToGrid w:val="0"/>
        </w:rPr>
      </w:pPr>
      <w:r>
        <w:rPr>
          <w:snapToGrid w:val="0"/>
        </w:rPr>
        <w:tab/>
        <w:t>(2)</w:t>
      </w:r>
      <w:r>
        <w:rPr>
          <w:snapToGrid w:val="0"/>
        </w:rPr>
        <w:tab/>
        <w:t>A reference in subsection (1) to a certificate of title does not include a reference to a qualified certificate of Crown land title.</w:t>
      </w:r>
    </w:p>
    <w:p>
      <w:pPr>
        <w:pStyle w:val="Footnotesection"/>
        <w:spacing w:before="80"/>
        <w:ind w:left="890" w:hanging="890"/>
      </w:pPr>
      <w:r>
        <w:tab/>
        <w:t xml:space="preserve">[Section 63 amended by No. 81 of 1996 s. 35 and 145(1); No. 31 of 1997 s. 98.] </w:t>
      </w:r>
    </w:p>
    <w:p>
      <w:pPr>
        <w:pStyle w:val="Heading5"/>
        <w:rPr>
          <w:snapToGrid w:val="0"/>
        </w:rPr>
      </w:pPr>
      <w:bookmarkStart w:id="551" w:name="_Toc455990217"/>
      <w:bookmarkStart w:id="552" w:name="_Toc498931502"/>
      <w:bookmarkStart w:id="553" w:name="_Toc36451551"/>
      <w:bookmarkStart w:id="554" w:name="_Toc101771909"/>
      <w:bookmarkStart w:id="555" w:name="_Toc124126127"/>
      <w:bookmarkStart w:id="556" w:name="_Toc196194635"/>
      <w:bookmarkStart w:id="557" w:name="_Toc188696542"/>
      <w:r>
        <w:rPr>
          <w:rStyle w:val="CharSectno"/>
        </w:rPr>
        <w:t>63A</w:t>
      </w:r>
      <w:r>
        <w:rPr>
          <w:snapToGrid w:val="0"/>
        </w:rPr>
        <w:t>.</w:t>
      </w:r>
      <w:r>
        <w:rPr>
          <w:snapToGrid w:val="0"/>
        </w:rPr>
        <w:tab/>
        <w:t>Certificates may contain statement of easements</w:t>
      </w:r>
      <w:bookmarkEnd w:id="551"/>
      <w:bookmarkEnd w:id="552"/>
      <w:bookmarkEnd w:id="553"/>
      <w:bookmarkEnd w:id="554"/>
      <w:bookmarkEnd w:id="555"/>
      <w:bookmarkEnd w:id="556"/>
      <w:bookmarkEnd w:id="557"/>
      <w:r>
        <w:rPr>
          <w:snapToGrid w:val="0"/>
        </w:rPr>
        <w:t xml:space="preserve"> </w:t>
      </w:r>
    </w:p>
    <w:p>
      <w:pPr>
        <w:pStyle w:val="Subsection"/>
        <w:rPr>
          <w:snapToGrid w:val="0"/>
        </w:rPr>
      </w:pPr>
      <w:r>
        <w:rPr>
          <w:snapToGrid w:val="0"/>
        </w:rPr>
        <w:tab/>
        <w:t>(1)</w:t>
      </w:r>
      <w:r>
        <w:rPr>
          <w:snapToGrid w:val="0"/>
        </w:rPr>
        <w:tab/>
        <w:t>Any certificate of title may contain a statement therein or entry thereon to the effect that the land therein described has appurtenant thereto any easement or that the land therein described is subject to any right or right of way or other easement.</w:t>
      </w:r>
    </w:p>
    <w:p>
      <w:pPr>
        <w:pStyle w:val="Subsection"/>
      </w:pPr>
      <w:r>
        <w:tab/>
        <w:t>(2)</w:t>
      </w:r>
      <w:r>
        <w:tab/>
        <w:t xml:space="preserve">The statement or entry shall — </w:t>
      </w:r>
    </w:p>
    <w:p>
      <w:pPr>
        <w:pStyle w:val="Indenta"/>
      </w:pPr>
      <w:r>
        <w:tab/>
        <w:t>(a)</w:t>
      </w:r>
      <w:r>
        <w:tab/>
        <w:t>contain a non</w:t>
      </w:r>
      <w:r>
        <w:noBreakHyphen/>
        <w:t xml:space="preserve">diagrammatic description of the extent or location of the easement; </w:t>
      </w:r>
    </w:p>
    <w:p>
      <w:pPr>
        <w:pStyle w:val="Indenta"/>
      </w:pPr>
      <w:r>
        <w:tab/>
        <w:t>(b)</w:t>
      </w:r>
      <w:r>
        <w:tab/>
        <w:t xml:space="preserve">refer to the instrument creating the easement if that instrument is deposited with the Authority; </w:t>
      </w:r>
    </w:p>
    <w:p>
      <w:pPr>
        <w:pStyle w:val="Indenta"/>
      </w:pPr>
      <w:r>
        <w:tab/>
        <w:t>(c)</w:t>
      </w:r>
      <w:r>
        <w:tab/>
        <w:t>refer to any other record of information in the possession of the Registrar which gives a non</w:t>
      </w:r>
      <w:r>
        <w:noBreakHyphen/>
        <w:t>diagrammatic description of the extent or location of the easement; or</w:t>
      </w:r>
    </w:p>
    <w:p>
      <w:pPr>
        <w:pStyle w:val="Indenta"/>
      </w:pPr>
      <w:r>
        <w:tab/>
        <w:t>(d)</w:t>
      </w:r>
      <w:r>
        <w:tab/>
        <w:t>refer to a relevant graphic of the extent or location of the easement.</w:t>
      </w:r>
    </w:p>
    <w:p>
      <w:pPr>
        <w:pStyle w:val="Footnotesection"/>
        <w:spacing w:before="80"/>
        <w:ind w:left="890" w:hanging="890"/>
      </w:pPr>
      <w:r>
        <w:tab/>
        <w:t xml:space="preserve">[Section 63A inserted by No. 54 of 1909 s. 15 and 16 (as amended by No. 17 of 1950 s. 75); amended by No. 81 of 1996 s. 36; No. 6 of 2003 s. 21; No. 60 of 2006 s. 118(1).] </w:t>
      </w:r>
    </w:p>
    <w:p>
      <w:pPr>
        <w:pStyle w:val="Heading5"/>
        <w:spacing w:before="180"/>
        <w:rPr>
          <w:snapToGrid w:val="0"/>
        </w:rPr>
      </w:pPr>
      <w:bookmarkStart w:id="558" w:name="_Toc455990218"/>
      <w:bookmarkStart w:id="559" w:name="_Toc498931503"/>
      <w:bookmarkStart w:id="560" w:name="_Toc36451552"/>
      <w:bookmarkStart w:id="561" w:name="_Toc101771910"/>
      <w:bookmarkStart w:id="562" w:name="_Toc124126128"/>
      <w:bookmarkStart w:id="563" w:name="_Toc196194636"/>
      <w:bookmarkStart w:id="564" w:name="_Toc188696543"/>
      <w:r>
        <w:rPr>
          <w:rStyle w:val="CharSectno"/>
        </w:rPr>
        <w:t>64</w:t>
      </w:r>
      <w:r>
        <w:rPr>
          <w:snapToGrid w:val="0"/>
        </w:rPr>
        <w:t>.</w:t>
      </w:r>
      <w:r>
        <w:rPr>
          <w:snapToGrid w:val="0"/>
        </w:rPr>
        <w:tab/>
        <w:t>Certificate conclusive evidence as to title to easements</w:t>
      </w:r>
      <w:bookmarkEnd w:id="558"/>
      <w:bookmarkEnd w:id="559"/>
      <w:bookmarkEnd w:id="560"/>
      <w:bookmarkEnd w:id="561"/>
      <w:bookmarkEnd w:id="562"/>
      <w:bookmarkEnd w:id="563"/>
      <w:bookmarkEnd w:id="564"/>
      <w:r>
        <w:rPr>
          <w:snapToGrid w:val="0"/>
        </w:rPr>
        <w:t xml:space="preserve"> </w:t>
      </w:r>
    </w:p>
    <w:p>
      <w:pPr>
        <w:pStyle w:val="Subsection"/>
        <w:spacing w:before="180"/>
        <w:rPr>
          <w:snapToGrid w:val="0"/>
        </w:rPr>
      </w:pPr>
      <w:r>
        <w:rPr>
          <w:snapToGrid w:val="0"/>
        </w:rPr>
        <w:tab/>
      </w:r>
      <w:r>
        <w:rPr>
          <w:snapToGrid w:val="0"/>
        </w:rPr>
        <w:tab/>
        <w:t>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statement shall be received in all courts of law and equity as conclusive evidence that he is so entitled.</w:t>
      </w:r>
    </w:p>
    <w:p>
      <w:pPr>
        <w:pStyle w:val="Footnotesection"/>
        <w:spacing w:before="80"/>
        <w:ind w:left="890" w:hanging="890"/>
      </w:pPr>
      <w:bookmarkStart w:id="565" w:name="_Toc455990219"/>
      <w:bookmarkStart w:id="566" w:name="_Toc498931504"/>
      <w:bookmarkStart w:id="567" w:name="_Toc36451553"/>
      <w:r>
        <w:tab/>
        <w:t xml:space="preserve">[Section 64 amended by No. 6 of 2003 s. 22.] </w:t>
      </w:r>
    </w:p>
    <w:p>
      <w:pPr>
        <w:pStyle w:val="Heading5"/>
        <w:spacing w:before="240"/>
        <w:rPr>
          <w:snapToGrid w:val="0"/>
        </w:rPr>
      </w:pPr>
      <w:bookmarkStart w:id="568" w:name="_Toc101771911"/>
      <w:bookmarkStart w:id="569" w:name="_Toc124126129"/>
      <w:bookmarkStart w:id="570" w:name="_Toc196194637"/>
      <w:bookmarkStart w:id="571" w:name="_Toc188696544"/>
      <w:r>
        <w:rPr>
          <w:rStyle w:val="CharSectno"/>
        </w:rPr>
        <w:t>65</w:t>
      </w:r>
      <w:r>
        <w:rPr>
          <w:snapToGrid w:val="0"/>
        </w:rPr>
        <w:t>.</w:t>
      </w:r>
      <w:r>
        <w:rPr>
          <w:snapToGrid w:val="0"/>
        </w:rPr>
        <w:tab/>
        <w:t>Effect of short forms etc. for easements</w:t>
      </w:r>
      <w:bookmarkEnd w:id="565"/>
      <w:bookmarkEnd w:id="566"/>
      <w:bookmarkEnd w:id="567"/>
      <w:bookmarkEnd w:id="568"/>
      <w:bookmarkEnd w:id="569"/>
      <w:bookmarkEnd w:id="570"/>
      <w:bookmarkEnd w:id="571"/>
      <w:r>
        <w:rPr>
          <w:snapToGrid w:val="0"/>
        </w:rPr>
        <w:t xml:space="preserve"> </w:t>
      </w:r>
    </w:p>
    <w:p>
      <w:pPr>
        <w:pStyle w:val="Subsection"/>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pPr>
        <w:pStyle w:val="Subsection"/>
        <w:rPr>
          <w:snapToGrid w:val="0"/>
        </w:rPr>
      </w:pPr>
      <w:r>
        <w:rPr>
          <w:snapToGrid w:val="0"/>
        </w:rPr>
        <w:tab/>
        <w:t>(2)</w:t>
      </w:r>
      <w:r>
        <w:rPr>
          <w:snapToGrid w:val="0"/>
        </w:rPr>
        <w:tab/>
        <w:t xml:space="preserve">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 </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pPr>
        <w:pStyle w:val="Indenta"/>
        <w:rPr>
          <w:snapToGrid w:val="0"/>
        </w:rPr>
      </w:pPr>
      <w:r>
        <w:rPr>
          <w:snapToGrid w:val="0"/>
        </w:rPr>
        <w:tab/>
        <w:t>(b)</w:t>
      </w:r>
      <w:r>
        <w:rPr>
          <w:snapToGrid w:val="0"/>
        </w:rPr>
        <w:tab/>
        <w:t>a plan or an instrument referred to in Part IVA,</w:t>
      </w:r>
    </w:p>
    <w:p>
      <w:pPr>
        <w:pStyle w:val="Subsection"/>
        <w:rPr>
          <w:snapToGrid w:val="0"/>
        </w:rPr>
      </w:pPr>
      <w:r>
        <w:rPr>
          <w:snapToGrid w:val="0"/>
        </w:rPr>
        <w:tab/>
      </w:r>
      <w:r>
        <w:rPr>
          <w:snapToGrid w:val="0"/>
        </w:rPr>
        <w:tab/>
        <w:t xml:space="preserve">contains a short form of easement then the words in column 2 of Schedule 9A corresponding to the short form shall be deemed to have effect in relation to that transfer, lease, </w:t>
      </w:r>
      <w:r>
        <w:t>tree plantation agreement,</w:t>
      </w:r>
      <w:r>
        <w:rPr>
          <w:snapToGrid w:val="0"/>
        </w:rPr>
        <w:t xml:space="preserve"> certificate of title, plan or instrument, unless the contrary intention appears.</w:t>
      </w:r>
    </w:p>
    <w:p>
      <w:pPr>
        <w:pStyle w:val="Footnotesection"/>
      </w:pPr>
      <w:r>
        <w:tab/>
        <w:t xml:space="preserve">[Section 65 inserted by No. 81 of 1996 s. 37 </w:t>
      </w:r>
      <w:r>
        <w:rPr>
          <w:i w:val="0"/>
          <w:vertAlign w:val="superscript"/>
        </w:rPr>
        <w:t>8</w:t>
      </w:r>
      <w:r>
        <w:t xml:space="preserve">; amended by No. 56 of 2003 s. 12.] </w:t>
      </w:r>
    </w:p>
    <w:p>
      <w:pPr>
        <w:pStyle w:val="Heading5"/>
        <w:rPr>
          <w:snapToGrid w:val="0"/>
        </w:rPr>
      </w:pPr>
      <w:bookmarkStart w:id="572" w:name="_Toc455990220"/>
      <w:bookmarkStart w:id="573" w:name="_Toc498931505"/>
      <w:bookmarkStart w:id="574" w:name="_Toc36451554"/>
      <w:bookmarkStart w:id="575" w:name="_Toc101771912"/>
      <w:bookmarkStart w:id="576" w:name="_Toc124126130"/>
      <w:bookmarkStart w:id="577" w:name="_Toc196194638"/>
      <w:bookmarkStart w:id="578" w:name="_Toc188696545"/>
      <w:r>
        <w:rPr>
          <w:rStyle w:val="CharSectno"/>
        </w:rPr>
        <w:t>65A</w:t>
      </w:r>
      <w:r>
        <w:rPr>
          <w:snapToGrid w:val="0"/>
        </w:rPr>
        <w:t>.</w:t>
      </w:r>
      <w:r>
        <w:rPr>
          <w:snapToGrid w:val="0"/>
        </w:rPr>
        <w:tab/>
        <w:t>Memorandum of easement</w:t>
      </w:r>
      <w:bookmarkEnd w:id="572"/>
      <w:bookmarkEnd w:id="573"/>
      <w:bookmarkEnd w:id="574"/>
      <w:bookmarkEnd w:id="575"/>
      <w:bookmarkEnd w:id="576"/>
      <w:bookmarkEnd w:id="577"/>
      <w:bookmarkEnd w:id="578"/>
      <w:r>
        <w:rPr>
          <w:snapToGrid w:val="0"/>
        </w:rPr>
        <w:t xml:space="preserve"> </w:t>
      </w:r>
    </w:p>
    <w:p>
      <w:pPr>
        <w:pStyle w:val="Subsection"/>
        <w:rPr>
          <w:snapToGrid w:val="0"/>
        </w:rPr>
      </w:pPr>
      <w:r>
        <w:rPr>
          <w:snapToGrid w:val="0"/>
        </w:rPr>
        <w:tab/>
        <w:t>(1)</w:t>
      </w:r>
      <w:r>
        <w:rPr>
          <w:snapToGrid w:val="0"/>
        </w:rPr>
        <w:tab/>
        <w:t>Subject to subsection (2), a memorandum of an easement affecting land under the operation of this Act that has been created by a plan, diagram or instrument shall be entered on the certificate of title for each dominant and servient tenement.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easement has been created under Part IVA by notation on a strata/survey</w:t>
      </w:r>
      <w:r>
        <w:rPr>
          <w:snapToGrid w:val="0"/>
        </w:rPr>
        <w:softHyphen/>
      </w:r>
      <w:r>
        <w:rPr>
          <w:snapToGrid w:val="0"/>
        </w:rPr>
        <w:noBreakHyphen/>
        <w:t>strata plan; and</w:t>
      </w:r>
    </w:p>
    <w:p>
      <w:pPr>
        <w:pStyle w:val="Indenta"/>
        <w:rPr>
          <w:snapToGrid w:val="0"/>
        </w:rPr>
      </w:pPr>
      <w:r>
        <w:rPr>
          <w:snapToGrid w:val="0"/>
        </w:rPr>
        <w:tab/>
        <w:t>(b)</w:t>
      </w:r>
      <w:r>
        <w:rPr>
          <w:snapToGrid w:val="0"/>
        </w:rPr>
        <w:tab/>
        <w:t>the easement has been notified on a registered strata/survey</w:t>
      </w:r>
      <w:r>
        <w:rPr>
          <w:snapToGrid w:val="0"/>
        </w:rPr>
        <w:noBreakHyphen/>
        <w:t>strata plan,</w:t>
      </w:r>
    </w:p>
    <w:p>
      <w:pPr>
        <w:pStyle w:val="Subsection"/>
        <w:rPr>
          <w:snapToGrid w:val="0"/>
        </w:rPr>
      </w:pPr>
      <w:r>
        <w:rPr>
          <w:snapToGrid w:val="0"/>
        </w:rPr>
        <w:tab/>
      </w:r>
      <w:r>
        <w:rPr>
          <w:snapToGrid w:val="0"/>
        </w:rPr>
        <w:tab/>
        <w:t>it is not necessary for a memorandum of the easement to be entered on the certificates of title for the dominant and servient tenements that are also a subject of that plan.</w:t>
      </w:r>
    </w:p>
    <w:p>
      <w:pPr>
        <w:pStyle w:val="Footnotesection"/>
      </w:pPr>
      <w:r>
        <w:tab/>
        <w:t xml:space="preserve">[Section 65A inserted by No. 81 of 1996 s. 37.] </w:t>
      </w:r>
    </w:p>
    <w:p>
      <w:pPr>
        <w:pStyle w:val="Ednotesection"/>
        <w:ind w:left="890" w:hanging="890"/>
      </w:pPr>
      <w:r>
        <w:t>[</w:t>
      </w:r>
      <w:r>
        <w:rPr>
          <w:b/>
        </w:rPr>
        <w:t>66.</w:t>
      </w:r>
      <w:r>
        <w:tab/>
      </w:r>
      <w:r>
        <w:tab/>
        <w:t xml:space="preserve">Repealed by No. 81 of 1996 s. 38.] </w:t>
      </w:r>
    </w:p>
    <w:p>
      <w:pPr>
        <w:pStyle w:val="Heading5"/>
        <w:rPr>
          <w:snapToGrid w:val="0"/>
        </w:rPr>
      </w:pPr>
      <w:bookmarkStart w:id="579" w:name="_Toc455990221"/>
      <w:bookmarkStart w:id="580" w:name="_Toc498931506"/>
      <w:bookmarkStart w:id="581" w:name="_Toc36451555"/>
      <w:bookmarkStart w:id="582" w:name="_Toc101771913"/>
      <w:bookmarkStart w:id="583" w:name="_Toc124126131"/>
      <w:bookmarkStart w:id="584" w:name="_Toc196194639"/>
      <w:bookmarkStart w:id="585" w:name="_Toc188696546"/>
      <w:r>
        <w:rPr>
          <w:rStyle w:val="CharSectno"/>
        </w:rPr>
        <w:t>66A</w:t>
      </w:r>
      <w:r>
        <w:rPr>
          <w:snapToGrid w:val="0"/>
        </w:rPr>
        <w:t>.</w:t>
      </w:r>
      <w:r>
        <w:rPr>
          <w:snapToGrid w:val="0"/>
        </w:rPr>
        <w:tab/>
        <w:t>No separate certificate for easement</w:t>
      </w:r>
      <w:bookmarkEnd w:id="579"/>
      <w:bookmarkEnd w:id="580"/>
      <w:bookmarkEnd w:id="581"/>
      <w:bookmarkEnd w:id="582"/>
      <w:bookmarkEnd w:id="583"/>
      <w:bookmarkEnd w:id="584"/>
      <w:bookmarkEnd w:id="585"/>
      <w:r>
        <w:rPr>
          <w:snapToGrid w:val="0"/>
        </w:rPr>
        <w:t xml:space="preserve"> </w:t>
      </w:r>
    </w:p>
    <w:p>
      <w:pPr>
        <w:pStyle w:val="Subsection"/>
        <w:rPr>
          <w:snapToGrid w:val="0"/>
        </w:rPr>
      </w:pPr>
      <w:r>
        <w:rPr>
          <w:snapToGrid w:val="0"/>
        </w:rPr>
        <w:tab/>
      </w:r>
      <w:r>
        <w:rPr>
          <w:snapToGrid w:val="0"/>
        </w:rPr>
        <w:tab/>
        <w:t>A separate certificate of title for an easement shall not be created.</w:t>
      </w:r>
    </w:p>
    <w:p>
      <w:pPr>
        <w:pStyle w:val="Footnotesection"/>
      </w:pPr>
      <w:r>
        <w:tab/>
        <w:t xml:space="preserve">[Section 66A inserted by No. 17 of 1950 s. 15; amended by No. 81 of 1996 s. 39.] </w:t>
      </w:r>
    </w:p>
    <w:p>
      <w:pPr>
        <w:pStyle w:val="Heading5"/>
        <w:spacing w:before="180"/>
        <w:rPr>
          <w:snapToGrid w:val="0"/>
        </w:rPr>
      </w:pPr>
      <w:bookmarkStart w:id="586" w:name="_Toc455990222"/>
      <w:bookmarkStart w:id="587" w:name="_Toc498931507"/>
      <w:bookmarkStart w:id="588" w:name="_Toc36451556"/>
      <w:bookmarkStart w:id="589" w:name="_Toc101771914"/>
      <w:bookmarkStart w:id="590" w:name="_Toc124126132"/>
      <w:bookmarkStart w:id="591" w:name="_Toc196194640"/>
      <w:bookmarkStart w:id="592" w:name="_Toc188696547"/>
      <w:r>
        <w:rPr>
          <w:rStyle w:val="CharSectno"/>
        </w:rPr>
        <w:t>67</w:t>
      </w:r>
      <w:r>
        <w:rPr>
          <w:snapToGrid w:val="0"/>
        </w:rPr>
        <w:t>.</w:t>
      </w:r>
      <w:r>
        <w:rPr>
          <w:snapToGrid w:val="0"/>
        </w:rPr>
        <w:tab/>
        <w:t>Certificate conclusive evidence in suit for specific performance or action for damages</w:t>
      </w:r>
      <w:bookmarkEnd w:id="586"/>
      <w:bookmarkEnd w:id="587"/>
      <w:bookmarkEnd w:id="588"/>
      <w:bookmarkEnd w:id="589"/>
      <w:bookmarkEnd w:id="590"/>
      <w:bookmarkEnd w:id="591"/>
      <w:bookmarkEnd w:id="592"/>
      <w:r>
        <w:rPr>
          <w:snapToGrid w:val="0"/>
        </w:rPr>
        <w:t xml:space="preserve"> </w:t>
      </w:r>
    </w:p>
    <w:p>
      <w:pPr>
        <w:pStyle w:val="Subsection"/>
        <w:rPr>
          <w:snapToGrid w:val="0"/>
        </w:rPr>
      </w:pPr>
      <w:r>
        <w:rPr>
          <w:snapToGrid w:val="0"/>
        </w:rPr>
        <w:tab/>
      </w:r>
      <w:r>
        <w:rPr>
          <w:snapToGrid w:val="0"/>
        </w:rPr>
        <w:tab/>
        <w:t>In any action for specific performance or for damages brought by a proprietor of any land under the operation of this Act 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pPr>
        <w:pStyle w:val="Heading5"/>
        <w:spacing w:before="180"/>
        <w:rPr>
          <w:snapToGrid w:val="0"/>
        </w:rPr>
      </w:pPr>
      <w:bookmarkStart w:id="593" w:name="_Toc455990223"/>
      <w:bookmarkStart w:id="594" w:name="_Toc498931508"/>
      <w:bookmarkStart w:id="595" w:name="_Toc36451557"/>
      <w:bookmarkStart w:id="596" w:name="_Toc101771915"/>
      <w:bookmarkStart w:id="597" w:name="_Toc124126133"/>
      <w:bookmarkStart w:id="598" w:name="_Toc196194641"/>
      <w:bookmarkStart w:id="599" w:name="_Toc188696548"/>
      <w:r>
        <w:rPr>
          <w:rStyle w:val="CharSectno"/>
        </w:rPr>
        <w:t>68</w:t>
      </w:r>
      <w:r>
        <w:rPr>
          <w:snapToGrid w:val="0"/>
        </w:rPr>
        <w:t>.</w:t>
      </w:r>
      <w:r>
        <w:rPr>
          <w:snapToGrid w:val="0"/>
        </w:rPr>
        <w:tab/>
        <w:t>Estate of registered proprietor paramount</w:t>
      </w:r>
      <w:bookmarkEnd w:id="593"/>
      <w:bookmarkEnd w:id="594"/>
      <w:bookmarkEnd w:id="595"/>
      <w:bookmarkEnd w:id="596"/>
      <w:bookmarkEnd w:id="597"/>
      <w:bookmarkEnd w:id="598"/>
      <w:bookmarkEnd w:id="599"/>
      <w:r>
        <w:rPr>
          <w:snapToGrid w:val="0"/>
        </w:rPr>
        <w:t xml:space="preserve"> </w:t>
      </w:r>
    </w:p>
    <w:p>
      <w:pPr>
        <w:pStyle w:val="Subsection"/>
        <w:rPr>
          <w:snapToGrid w:val="0"/>
        </w:rPr>
      </w:pPr>
      <w:r>
        <w:rPr>
          <w:snapToGrid w:val="0"/>
        </w:rPr>
        <w:tab/>
        <w:t>(1)</w:t>
      </w:r>
      <w:r>
        <w:rPr>
          <w:snapToGrid w:val="0"/>
        </w:rPr>
        <w:tab/>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 Provided always that the land which shall be included in any certificate of title or registered instrument shall be deemed to be 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pPr>
        <w:pStyle w:val="Subsection"/>
        <w:spacing w:before="120"/>
        <w:rPr>
          <w:snapToGrid w:val="0"/>
        </w:rPr>
      </w:pPr>
      <w:r>
        <w:rPr>
          <w:snapToGrid w:val="0"/>
        </w:rPr>
        <w:tab/>
        <w:t>(2)</w:t>
      </w:r>
      <w:r>
        <w:rPr>
          <w:snapToGrid w:val="0"/>
        </w:rPr>
        <w:tab/>
        <w:t xml:space="preserve">Notwithstanding the existence in any other person of any interest in Crown land which but for this Act might be held to be paramount or to have priority, the holder of an interest in Crown land shall, except in case of fraud, hold that interest — </w:t>
      </w:r>
    </w:p>
    <w:p>
      <w:pPr>
        <w:pStyle w:val="Indenta"/>
        <w:rPr>
          <w:snapToGrid w:val="0"/>
        </w:rPr>
      </w:pPr>
      <w:r>
        <w:rPr>
          <w:snapToGrid w:val="0"/>
        </w:rPr>
        <w:tab/>
        <w:t>(a)</w:t>
      </w:r>
      <w:r>
        <w:rPr>
          <w:snapToGrid w:val="0"/>
        </w:rPr>
        <w:tab/>
        <w:t>subject to such encumbrances as may be notified on the registered certificate of Crown land title for the Crown land; but</w:t>
      </w:r>
    </w:p>
    <w:p>
      <w:pPr>
        <w:pStyle w:val="Indenta"/>
        <w:rPr>
          <w:snapToGrid w:val="0"/>
        </w:rPr>
      </w:pPr>
      <w:r>
        <w:rPr>
          <w:snapToGrid w:val="0"/>
        </w:rPr>
        <w:tab/>
        <w:t>(b)</w:t>
      </w:r>
      <w:r>
        <w:rPr>
          <w:snapToGrid w:val="0"/>
        </w:rPr>
        <w:tab/>
        <w:t xml:space="preserve">absolutely free from all other encumbrances whatsoever, except — </w:t>
      </w:r>
    </w:p>
    <w:p>
      <w:pPr>
        <w:pStyle w:val="Indenti"/>
        <w:rPr>
          <w:snapToGrid w:val="0"/>
        </w:rPr>
      </w:pPr>
      <w:r>
        <w:rPr>
          <w:snapToGrid w:val="0"/>
        </w:rPr>
        <w:tab/>
        <w:t>(i)</w:t>
      </w:r>
      <w:r>
        <w:rPr>
          <w:snapToGrid w:val="0"/>
        </w:rPr>
        <w:tab/>
        <w:t>the interest of a proprietor claiming the same Crown land under a prior registered certificate of Crown land title; and</w:t>
      </w:r>
    </w:p>
    <w:p>
      <w:pPr>
        <w:pStyle w:val="Indenti"/>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pPr>
        <w:pStyle w:val="Subsection"/>
        <w:rPr>
          <w:snapToGrid w:val="0"/>
        </w:rPr>
      </w:pPr>
      <w:r>
        <w:rPr>
          <w:snapToGrid w:val="0"/>
        </w:rPr>
        <w:tab/>
        <w:t>(3)</w:t>
      </w:r>
      <w:r>
        <w:rPr>
          <w:snapToGrid w:val="0"/>
        </w:rPr>
        <w:tab/>
        <w:t xml:space="preserve">Notwithstanding subsection (2), the Crown land included in any registered certificate of Crown land title, registered qualified certificate of Crown land title or registered instrument shall be deemed to be subject to — </w:t>
      </w:r>
    </w:p>
    <w:p>
      <w:pPr>
        <w:pStyle w:val="Indenta"/>
        <w:rPr>
          <w:snapToGrid w:val="0"/>
        </w:rPr>
      </w:pPr>
      <w:r>
        <w:rPr>
          <w:snapToGrid w:val="0"/>
        </w:rPr>
        <w:tab/>
        <w:t>(a)</w:t>
      </w:r>
      <w:r>
        <w:rPr>
          <w:snapToGrid w:val="0"/>
        </w:rPr>
        <w:tab/>
        <w:t>any reservation, exception, condition, covenant or power to which the relevant interest in Crown land is subject;</w:t>
      </w:r>
    </w:p>
    <w:p>
      <w:pPr>
        <w:pStyle w:val="Indenta"/>
        <w:rPr>
          <w:snapToGrid w:val="0"/>
        </w:rPr>
      </w:pPr>
      <w:r>
        <w:rPr>
          <w:snapToGrid w:val="0"/>
        </w:rPr>
        <w:tab/>
        <w:t>(b)</w:t>
      </w:r>
      <w:r>
        <w:rPr>
          <w:snapToGrid w:val="0"/>
        </w:rPr>
        <w:tab/>
        <w:t>any public right of way;</w:t>
      </w:r>
    </w:p>
    <w:p>
      <w:pPr>
        <w:pStyle w:val="Indenta"/>
        <w:rPr>
          <w:snapToGrid w:val="0"/>
        </w:rPr>
      </w:pPr>
      <w:r>
        <w:rPr>
          <w:snapToGrid w:val="0"/>
        </w:rPr>
        <w:tab/>
        <w:t>(c)</w:t>
      </w:r>
      <w:r>
        <w:rPr>
          <w:snapToGrid w:val="0"/>
        </w:rPr>
        <w:tab/>
        <w:t>any easement subsisting over or upon or affecting that Crown land;</w:t>
      </w:r>
    </w:p>
    <w:p>
      <w:pPr>
        <w:pStyle w:val="Indenta"/>
        <w:rPr>
          <w:snapToGrid w:val="0"/>
        </w:rPr>
      </w:pPr>
      <w:r>
        <w:rPr>
          <w:snapToGrid w:val="0"/>
        </w:rPr>
        <w:tab/>
        <w:t>(d)</w:t>
      </w:r>
      <w:r>
        <w:rPr>
          <w:snapToGrid w:val="0"/>
        </w:rPr>
        <w:tab/>
        <w:t>any unpaid rates;</w:t>
      </w:r>
    </w:p>
    <w:p>
      <w:pPr>
        <w:pStyle w:val="Indenta"/>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pPr>
        <w:pStyle w:val="Indenta"/>
        <w:rPr>
          <w:snapToGrid w:val="0"/>
        </w:rPr>
      </w:pPr>
      <w:r>
        <w:rPr>
          <w:snapToGrid w:val="0"/>
        </w:rPr>
        <w:tab/>
        <w:t>(f)</w:t>
      </w:r>
      <w:r>
        <w:rPr>
          <w:snapToGrid w:val="0"/>
        </w:rPr>
        <w:tab/>
        <w:t>any prior unregistered lease or agreement for lease or for letting for a term not exceeding 5 years to a tenant in actual possession,</w:t>
      </w:r>
    </w:p>
    <w:p>
      <w:pPr>
        <w:pStyle w:val="Subsection"/>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pPr>
        <w:pStyle w:val="Subsection"/>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pPr>
        <w:pStyle w:val="Footnotesection"/>
        <w:spacing w:before="80"/>
        <w:ind w:left="890" w:hanging="890"/>
      </w:pPr>
      <w:r>
        <w:tab/>
        <w:t xml:space="preserve">[Section 68 amended by No. 81 of 1996 s. 40; No. 31 of 1997 s. 99.] </w:t>
      </w:r>
    </w:p>
    <w:p>
      <w:pPr>
        <w:pStyle w:val="Heading5"/>
        <w:rPr>
          <w:snapToGrid w:val="0"/>
        </w:rPr>
      </w:pPr>
      <w:bookmarkStart w:id="600" w:name="_Toc455990224"/>
      <w:bookmarkStart w:id="601" w:name="_Toc498931509"/>
      <w:bookmarkStart w:id="602" w:name="_Toc36451558"/>
      <w:bookmarkStart w:id="603" w:name="_Toc101771916"/>
      <w:bookmarkStart w:id="604" w:name="_Toc124126134"/>
      <w:bookmarkStart w:id="605" w:name="_Toc196194642"/>
      <w:bookmarkStart w:id="606" w:name="_Toc188696549"/>
      <w:r>
        <w:rPr>
          <w:rStyle w:val="CharSectno"/>
        </w:rPr>
        <w:t>69</w:t>
      </w:r>
      <w:r>
        <w:rPr>
          <w:snapToGrid w:val="0"/>
        </w:rPr>
        <w:t>.</w:t>
      </w:r>
      <w:r>
        <w:rPr>
          <w:snapToGrid w:val="0"/>
        </w:rPr>
        <w:tab/>
        <w:t>Easements existing under deed or writing and certain conditions to be noted as encumbrances</w:t>
      </w:r>
      <w:bookmarkEnd w:id="600"/>
      <w:bookmarkEnd w:id="601"/>
      <w:bookmarkEnd w:id="602"/>
      <w:bookmarkEnd w:id="603"/>
      <w:bookmarkEnd w:id="604"/>
      <w:bookmarkEnd w:id="605"/>
      <w:bookmarkEnd w:id="606"/>
      <w:r>
        <w:rPr>
          <w:snapToGrid w:val="0"/>
        </w:rPr>
        <w:t xml:space="preserve"> </w:t>
      </w:r>
    </w:p>
    <w:p>
      <w:pPr>
        <w:pStyle w:val="Subsection"/>
        <w:spacing w:before="120"/>
        <w:rPr>
          <w:snapToGrid w:val="0"/>
        </w:rPr>
      </w:pPr>
      <w:r>
        <w:rPr>
          <w:snapToGrid w:val="0"/>
        </w:rPr>
        <w:tab/>
      </w:r>
      <w:r>
        <w:rPr>
          <w:snapToGrid w:val="0"/>
        </w:rPr>
        <w:tab/>
        <w:t>Notwithstanding the reservation in the last preceding section of any easements subsisting over or upon or affecting any land comprised in any certificate of title the Registrar shall specify upon any future certificate of such land and its duplicate (if any) as an encumbrance affecting the same any subsisting easement over or upon or affecting the same which shall appear to have been created by any deed or writing. And notwithstanding the proviso to the said last preceding section the Registrar shall endorse as an encumbrance upon all future certificates of title and their duplicates (if any) any special building condition or condition against free alienation or other condition (not being a power of resumption by the Crown for any public purpose) contained in any grant conveyance or other document of title of the land described in such certificate and its duplicate (if any) and such endorsement may be in the words following or to the like effect (that is to say):</w:t>
      </w:r>
    </w:p>
    <w:p>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r>
        <w:rPr>
          <w:snapToGrid w:val="0"/>
        </w:rPr>
        <w:t xml:space="preserve"> </w:t>
      </w:r>
    </w:p>
    <w:p>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r>
        <w:rPr>
          <w:snapToGrid w:val="0"/>
        </w:rPr>
        <w:t xml:space="preserve"> </w:t>
      </w:r>
    </w:p>
    <w:p>
      <w:pPr>
        <w:pStyle w:val="Footnotesection"/>
      </w:pPr>
      <w:r>
        <w:tab/>
        <w:t xml:space="preserve">[Section 69 amended by No. 81 of 1996 s. 41.] </w:t>
      </w:r>
    </w:p>
    <w:p>
      <w:pPr>
        <w:pStyle w:val="Heading5"/>
        <w:rPr>
          <w:snapToGrid w:val="0"/>
        </w:rPr>
      </w:pPr>
      <w:bookmarkStart w:id="607" w:name="_Toc455990225"/>
      <w:bookmarkStart w:id="608" w:name="_Toc498931510"/>
      <w:bookmarkStart w:id="609" w:name="_Toc36451559"/>
      <w:bookmarkStart w:id="610" w:name="_Toc101771917"/>
      <w:bookmarkStart w:id="611" w:name="_Toc124126135"/>
      <w:bookmarkStart w:id="612" w:name="_Toc196194643"/>
      <w:bookmarkStart w:id="613" w:name="_Toc188696550"/>
      <w:r>
        <w:rPr>
          <w:rStyle w:val="CharSectno"/>
        </w:rPr>
        <w:t>70</w:t>
      </w:r>
      <w:r>
        <w:rPr>
          <w:snapToGrid w:val="0"/>
        </w:rPr>
        <w:t>.</w:t>
      </w:r>
      <w:r>
        <w:rPr>
          <w:snapToGrid w:val="0"/>
        </w:rPr>
        <w:tab/>
        <w:t>Reversions expectant on leases</w:t>
      </w:r>
      <w:bookmarkEnd w:id="607"/>
      <w:bookmarkEnd w:id="608"/>
      <w:bookmarkEnd w:id="609"/>
      <w:bookmarkEnd w:id="610"/>
      <w:bookmarkEnd w:id="611"/>
      <w:bookmarkEnd w:id="612"/>
      <w:bookmarkEnd w:id="613"/>
      <w:r>
        <w:rPr>
          <w:snapToGrid w:val="0"/>
        </w:rPr>
        <w:t xml:space="preserve"> </w:t>
      </w:r>
    </w:p>
    <w:p>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pPr>
        <w:pStyle w:val="Heading5"/>
        <w:rPr>
          <w:snapToGrid w:val="0"/>
        </w:rPr>
      </w:pPr>
      <w:bookmarkStart w:id="614" w:name="_Toc455990226"/>
      <w:bookmarkStart w:id="615" w:name="_Toc498931511"/>
      <w:bookmarkStart w:id="616" w:name="_Toc36451560"/>
      <w:bookmarkStart w:id="617" w:name="_Toc101771918"/>
      <w:bookmarkStart w:id="618" w:name="_Toc124126136"/>
      <w:bookmarkStart w:id="619" w:name="_Toc196194644"/>
      <w:bookmarkStart w:id="620" w:name="_Toc188696551"/>
      <w:r>
        <w:rPr>
          <w:rStyle w:val="CharSectno"/>
        </w:rPr>
        <w:t>70A</w:t>
      </w:r>
      <w:r>
        <w:rPr>
          <w:snapToGrid w:val="0"/>
        </w:rPr>
        <w:t>.</w:t>
      </w:r>
      <w:r>
        <w:rPr>
          <w:snapToGrid w:val="0"/>
        </w:rPr>
        <w:tab/>
        <w:t>Record on title of factors affecting use and enjoyment of land</w:t>
      </w:r>
      <w:bookmarkEnd w:id="614"/>
      <w:bookmarkEnd w:id="615"/>
      <w:bookmarkEnd w:id="616"/>
      <w:bookmarkEnd w:id="617"/>
      <w:bookmarkEnd w:id="618"/>
      <w:bookmarkEnd w:id="619"/>
      <w:bookmarkEnd w:id="620"/>
      <w:r>
        <w:rPr>
          <w:snapToGrid w:val="0"/>
        </w:rPr>
        <w:t xml:space="preserve"> </w:t>
      </w:r>
    </w:p>
    <w:p>
      <w:pPr>
        <w:pStyle w:val="Subsection"/>
        <w:rPr>
          <w:snapToGrid w:val="0"/>
        </w:rPr>
      </w:pPr>
      <w:r>
        <w:rPr>
          <w:snapToGrid w:val="0"/>
        </w:rPr>
        <w:tab/>
        <w:t>(1)</w:t>
      </w:r>
      <w:r>
        <w:rPr>
          <w:snapToGrid w:val="0"/>
        </w:rPr>
        <w:tab/>
        <w:t>Where, in relation to land under the operation of this Act — </w:t>
      </w:r>
    </w:p>
    <w:p>
      <w:pPr>
        <w:pStyle w:val="Indenta"/>
        <w:rPr>
          <w:snapToGrid w:val="0"/>
        </w:rPr>
      </w:pPr>
      <w:r>
        <w:rPr>
          <w:snapToGrid w:val="0"/>
        </w:rPr>
        <w:tab/>
        <w:t>(a)</w:t>
      </w:r>
      <w:r>
        <w:rPr>
          <w:snapToGrid w:val="0"/>
        </w:rPr>
        <w:tab/>
        <w:t xml:space="preserve">the local government of the district in which the land is situated; or </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considers it desirable that proprietors or prospective proprietors of the land be made aware of a factor affecting the use or enjoyment of the land or part of the land, the local government or the public authority may, on payment of the prescribed fee, cause a notification of the factor to be prepared in an approved form and lodged with the Registrar.</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a notification is lodged under subsection (1); and</w:t>
      </w:r>
    </w:p>
    <w:p>
      <w:pPr>
        <w:pStyle w:val="Indenta"/>
        <w:rPr>
          <w:snapToGrid w:val="0"/>
        </w:rPr>
      </w:pPr>
      <w:r>
        <w:rPr>
          <w:snapToGrid w:val="0"/>
        </w:rPr>
        <w:tab/>
        <w:t>(b)</w:t>
      </w:r>
      <w:r>
        <w:rPr>
          <w:snapToGrid w:val="0"/>
        </w:rPr>
        <w:tab/>
        <w:t>the written consent of the proprietor of the land accompanies the notification,</w:t>
      </w:r>
    </w:p>
    <w:p>
      <w:pPr>
        <w:pStyle w:val="Subsection"/>
        <w:rPr>
          <w:snapToGrid w:val="0"/>
        </w:rPr>
      </w:pPr>
      <w:r>
        <w:rPr>
          <w:snapToGrid w:val="0"/>
        </w:rPr>
        <w:tab/>
      </w:r>
      <w:r>
        <w:rPr>
          <w:snapToGrid w:val="0"/>
        </w:rPr>
        <w:tab/>
        <w:t>the Registrar shall endorse the certificate of title for the land to that effect.</w:t>
      </w:r>
    </w:p>
    <w:p>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pPr>
        <w:pStyle w:val="Footnotesection"/>
      </w:pPr>
      <w:r>
        <w:tab/>
        <w:t xml:space="preserve">[Section 70A inserted by No. 81 of 1996 s. 42.] </w:t>
      </w:r>
    </w:p>
    <w:p>
      <w:pPr>
        <w:pStyle w:val="Heading5"/>
        <w:rPr>
          <w:snapToGrid w:val="0"/>
        </w:rPr>
      </w:pPr>
      <w:bookmarkStart w:id="621" w:name="_Toc455990227"/>
      <w:bookmarkStart w:id="622" w:name="_Toc498931512"/>
      <w:bookmarkStart w:id="623" w:name="_Toc36451561"/>
      <w:bookmarkStart w:id="624" w:name="_Toc101771919"/>
      <w:bookmarkStart w:id="625" w:name="_Toc124126137"/>
      <w:bookmarkStart w:id="626" w:name="_Toc196194645"/>
      <w:bookmarkStart w:id="627" w:name="_Toc188696552"/>
      <w:r>
        <w:rPr>
          <w:rStyle w:val="CharSectno"/>
        </w:rPr>
        <w:t>71</w:t>
      </w:r>
      <w:r>
        <w:rPr>
          <w:snapToGrid w:val="0"/>
        </w:rPr>
        <w:t>.</w:t>
      </w:r>
      <w:r>
        <w:rPr>
          <w:snapToGrid w:val="0"/>
        </w:rPr>
        <w:tab/>
        <w:t>Upon surrender of existing certificates single certificate may be obtained</w:t>
      </w:r>
      <w:bookmarkEnd w:id="621"/>
      <w:bookmarkEnd w:id="622"/>
      <w:bookmarkEnd w:id="623"/>
      <w:bookmarkEnd w:id="624"/>
      <w:bookmarkEnd w:id="625"/>
      <w:bookmarkEnd w:id="626"/>
      <w:bookmarkEnd w:id="627"/>
      <w:r>
        <w:rPr>
          <w:snapToGrid w:val="0"/>
        </w:rPr>
        <w:t xml:space="preserve"> </w:t>
      </w:r>
    </w:p>
    <w:p>
      <w:pPr>
        <w:pStyle w:val="Subsection"/>
        <w:rPr>
          <w:snapToGrid w:val="0"/>
        </w:rPr>
      </w:pPr>
      <w:r>
        <w:rPr>
          <w:snapToGrid w:val="0"/>
        </w:rPr>
        <w:tab/>
      </w:r>
      <w:r>
        <w:rPr>
          <w:snapToGrid w:val="0"/>
        </w:rPr>
        <w:tab/>
        <w:t>On the application of any proprietor or of any person entitled to become a proprietor of land under separate certificates of title and on his delivering up the duplicate (if any) of each certificate 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memorandum setting forth the occasion of such cancellation and referring to the new certificate.</w:t>
      </w:r>
    </w:p>
    <w:p>
      <w:pPr>
        <w:pStyle w:val="Footnotesection"/>
        <w:spacing w:before="60"/>
        <w:ind w:left="890" w:hanging="890"/>
      </w:pPr>
      <w:r>
        <w:tab/>
        <w:t xml:space="preserve">[Section 71 amended by No. 81 of 1996 s. 43.] </w:t>
      </w:r>
    </w:p>
    <w:p>
      <w:pPr>
        <w:pStyle w:val="Heading5"/>
        <w:spacing w:before="240"/>
        <w:rPr>
          <w:snapToGrid w:val="0"/>
        </w:rPr>
      </w:pPr>
      <w:bookmarkStart w:id="628" w:name="_Toc455990228"/>
      <w:bookmarkStart w:id="629" w:name="_Toc498931513"/>
      <w:bookmarkStart w:id="630" w:name="_Toc36451562"/>
      <w:bookmarkStart w:id="631" w:name="_Toc101771920"/>
      <w:bookmarkStart w:id="632" w:name="_Toc124126138"/>
      <w:bookmarkStart w:id="633" w:name="_Toc196194646"/>
      <w:bookmarkStart w:id="634" w:name="_Toc188696553"/>
      <w:r>
        <w:rPr>
          <w:rStyle w:val="CharSectno"/>
        </w:rPr>
        <w:t>71A</w:t>
      </w:r>
      <w:r>
        <w:rPr>
          <w:snapToGrid w:val="0"/>
        </w:rPr>
        <w:t>.</w:t>
      </w:r>
      <w:r>
        <w:rPr>
          <w:snapToGrid w:val="0"/>
        </w:rPr>
        <w:tab/>
        <w:t>Proprietor may apply for separate certificate</w:t>
      </w:r>
      <w:bookmarkEnd w:id="628"/>
      <w:bookmarkEnd w:id="629"/>
      <w:bookmarkEnd w:id="630"/>
      <w:bookmarkEnd w:id="631"/>
      <w:bookmarkEnd w:id="632"/>
      <w:bookmarkEnd w:id="633"/>
      <w:bookmarkEnd w:id="634"/>
      <w:r>
        <w:rPr>
          <w:snapToGrid w:val="0"/>
        </w:rPr>
        <w:t xml:space="preserve"> </w:t>
      </w:r>
    </w:p>
    <w:p>
      <w:pPr>
        <w:pStyle w:val="Subsection"/>
        <w:spacing w:before="180"/>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pPr>
        <w:pStyle w:val="Subsection"/>
        <w:spacing w:before="180"/>
        <w:rPr>
          <w:snapToGrid w:val="0"/>
        </w:rPr>
      </w:pPr>
      <w:r>
        <w:rPr>
          <w:snapToGrid w:val="0"/>
        </w:rPr>
        <w:tab/>
        <w:t>(2)</w:t>
      </w:r>
      <w:r>
        <w:rPr>
          <w:snapToGrid w:val="0"/>
        </w:rPr>
        <w:tab/>
        <w:t>The Registrar shall retain the duplicate (if any) of the partially cancelled certificate of title and, when required by the proprietor, shall create and register in the proprietor’s name a certificate of title for the land remaining the subject of the partially cancelled certificate of title.</w:t>
      </w:r>
    </w:p>
    <w:p>
      <w:pPr>
        <w:pStyle w:val="Footnotesection"/>
        <w:spacing w:before="80"/>
        <w:ind w:left="890" w:hanging="890"/>
      </w:pPr>
      <w:r>
        <w:tab/>
        <w:t xml:space="preserve">[Section 71A inserted by No. 17 of 1950 s. 17; amended by No. 81 of 1996 s. 44.] </w:t>
      </w:r>
    </w:p>
    <w:p>
      <w:pPr>
        <w:pStyle w:val="Heading5"/>
        <w:spacing w:before="240"/>
        <w:rPr>
          <w:snapToGrid w:val="0"/>
        </w:rPr>
      </w:pPr>
      <w:bookmarkStart w:id="635" w:name="_Toc455990229"/>
      <w:bookmarkStart w:id="636" w:name="_Toc498931514"/>
      <w:bookmarkStart w:id="637" w:name="_Toc36451563"/>
      <w:bookmarkStart w:id="638" w:name="_Toc101771921"/>
      <w:bookmarkStart w:id="639" w:name="_Toc124126139"/>
      <w:bookmarkStart w:id="640" w:name="_Toc196194647"/>
      <w:bookmarkStart w:id="641" w:name="_Toc188696554"/>
      <w:r>
        <w:rPr>
          <w:rStyle w:val="CharSectno"/>
        </w:rPr>
        <w:t>71B</w:t>
      </w:r>
      <w:r>
        <w:rPr>
          <w:snapToGrid w:val="0"/>
        </w:rPr>
        <w:t>.</w:t>
      </w:r>
      <w:r>
        <w:rPr>
          <w:snapToGrid w:val="0"/>
        </w:rPr>
        <w:tab/>
        <w:t>Power to issue new duplicate certificate of title</w:t>
      </w:r>
      <w:bookmarkEnd w:id="635"/>
      <w:bookmarkEnd w:id="636"/>
      <w:bookmarkEnd w:id="637"/>
      <w:bookmarkEnd w:id="638"/>
      <w:bookmarkEnd w:id="639"/>
      <w:bookmarkEnd w:id="640"/>
      <w:bookmarkEnd w:id="641"/>
      <w:r>
        <w:rPr>
          <w:snapToGrid w:val="0"/>
        </w:rPr>
        <w:t xml:space="preserve"> </w:t>
      </w:r>
    </w:p>
    <w:p>
      <w:pPr>
        <w:pStyle w:val="Subsection"/>
        <w:spacing w:before="180"/>
        <w:rPr>
          <w:snapToGrid w:val="0"/>
        </w:rPr>
      </w:pPr>
      <w:r>
        <w:rPr>
          <w:snapToGrid w:val="0"/>
        </w:rPr>
        <w:tab/>
        <w:t>(1)</w:t>
      </w:r>
      <w:r>
        <w:rPr>
          <w:snapToGrid w:val="0"/>
        </w:rPr>
        <w:tab/>
        <w:t>The Registrar may, upon the delivery to him of a duplicate Crown grant or duplicate certificate of title, issue a new duplicate certificate of title in the place of the existing duplicate Crown grant or duplicate certificate of title, which shall thereupon be cancelled.</w:t>
      </w:r>
    </w:p>
    <w:p>
      <w:pPr>
        <w:pStyle w:val="Subsection"/>
        <w:rPr>
          <w:snapToGrid w:val="0"/>
        </w:rPr>
      </w:pPr>
      <w:r>
        <w:rPr>
          <w:snapToGrid w:val="0"/>
        </w:rPr>
        <w:tab/>
        <w:t>(2)</w:t>
      </w:r>
      <w:r>
        <w:rPr>
          <w:snapToGrid w:val="0"/>
        </w:rPr>
        <w:tab/>
        <w:t>Where the Registrar is of opinion that, because of the condition of dilapidation of a duplicate certificate of title or Crown grant lodged with him for any purpose, it should be replaced by a new duplicate certificate of title, he may — </w:t>
      </w:r>
    </w:p>
    <w:p>
      <w:pPr>
        <w:pStyle w:val="Indenta"/>
        <w:rPr>
          <w:snapToGrid w:val="0"/>
        </w:rPr>
      </w:pPr>
      <w:r>
        <w:rPr>
          <w:snapToGrid w:val="0"/>
        </w:rPr>
        <w:tab/>
        <w:t>(a)</w:t>
      </w:r>
      <w:r>
        <w:rPr>
          <w:snapToGrid w:val="0"/>
        </w:rPr>
        <w:tab/>
        <w:t>require the proprietor of the land the subject of the certificate of title or Crown grant to apply for a new duplicate certificate of title;</w:t>
      </w:r>
    </w:p>
    <w:p>
      <w:pPr>
        <w:pStyle w:val="Indenta"/>
        <w:rPr>
          <w:snapToGrid w:val="0"/>
        </w:rPr>
      </w:pPr>
      <w:r>
        <w:rPr>
          <w:snapToGrid w:val="0"/>
        </w:rPr>
        <w:tab/>
        <w:t>(b)</w:t>
      </w:r>
      <w:r>
        <w:rPr>
          <w:snapToGrid w:val="0"/>
        </w:rPr>
        <w:tab/>
        <w:t>retain the Crown grant or certificate of title so dilapidated until the proprietor applies for a new duplicate certificate of title.</w:t>
      </w:r>
    </w:p>
    <w:p>
      <w:pPr>
        <w:pStyle w:val="Footnotesection"/>
        <w:spacing w:before="80"/>
        <w:ind w:left="890" w:hanging="890"/>
      </w:pPr>
      <w:r>
        <w:tab/>
        <w:t xml:space="preserve">[Section 71B inserted by No. 17 of 1950 s. 17; amended by No. 81 of 1996 s. 45.] </w:t>
      </w:r>
    </w:p>
    <w:p>
      <w:pPr>
        <w:pStyle w:val="Heading5"/>
        <w:rPr>
          <w:snapToGrid w:val="0"/>
        </w:rPr>
      </w:pPr>
      <w:bookmarkStart w:id="642" w:name="_Toc455990230"/>
      <w:bookmarkStart w:id="643" w:name="_Toc498931515"/>
      <w:bookmarkStart w:id="644" w:name="_Toc36451564"/>
      <w:bookmarkStart w:id="645" w:name="_Toc101771922"/>
      <w:bookmarkStart w:id="646" w:name="_Toc124126140"/>
      <w:bookmarkStart w:id="647" w:name="_Toc196194648"/>
      <w:bookmarkStart w:id="648" w:name="_Toc188696555"/>
      <w:r>
        <w:rPr>
          <w:rStyle w:val="CharSectno"/>
        </w:rPr>
        <w:t>72</w:t>
      </w:r>
      <w:r>
        <w:rPr>
          <w:snapToGrid w:val="0"/>
        </w:rPr>
        <w:t>.</w:t>
      </w:r>
      <w:r>
        <w:rPr>
          <w:snapToGrid w:val="0"/>
        </w:rPr>
        <w:tab/>
        <w:t>History of dealings to be preserved</w:t>
      </w:r>
      <w:bookmarkEnd w:id="642"/>
      <w:bookmarkEnd w:id="643"/>
      <w:bookmarkEnd w:id="644"/>
      <w:bookmarkEnd w:id="645"/>
      <w:bookmarkEnd w:id="646"/>
      <w:bookmarkEnd w:id="647"/>
      <w:bookmarkEnd w:id="648"/>
      <w:r>
        <w:rPr>
          <w:snapToGrid w:val="0"/>
        </w:rPr>
        <w:t xml:space="preserve"> </w:t>
      </w:r>
    </w:p>
    <w:p>
      <w:pPr>
        <w:pStyle w:val="Subsection"/>
        <w:rPr>
          <w:snapToGrid w:val="0"/>
        </w:rPr>
      </w:pPr>
      <w:r>
        <w:rPr>
          <w:snapToGrid w:val="0"/>
        </w:rPr>
        <w:tab/>
      </w:r>
      <w:r>
        <w:rPr>
          <w:snapToGrid w:val="0"/>
        </w:rPr>
        <w:tab/>
        <w:t>Such references shall be noted in the Register and on instruments filed hereunder as will allow the title to be traced either downwards from or upwards to the original certificate</w:t>
      </w:r>
      <w:r>
        <w:t xml:space="preserve"> of title</w:t>
      </w:r>
      <w:r>
        <w:rPr>
          <w:snapToGrid w:val="0"/>
        </w:rPr>
        <w:t>; but it shall not be necessary in any certified copy of any certificate</w:t>
      </w:r>
      <w:r>
        <w:t xml:space="preserve"> of title</w:t>
      </w:r>
      <w:r>
        <w:rPr>
          <w:snapToGrid w:val="0"/>
        </w:rPr>
        <w:t xml:space="preserve"> or instrument to insert such references; and every such copy shall be deemed complete notwithstanding the omission of such references.</w:t>
      </w:r>
    </w:p>
    <w:p>
      <w:pPr>
        <w:pStyle w:val="Footnotesection"/>
        <w:spacing w:before="80"/>
        <w:ind w:left="890" w:hanging="890"/>
      </w:pPr>
      <w:r>
        <w:tab/>
        <w:t xml:space="preserve">[Section 72 amended by No. 81 of 1996 s. 145(1); No. 6 of 2003 s. 23.] </w:t>
      </w:r>
    </w:p>
    <w:p>
      <w:pPr>
        <w:pStyle w:val="Ednotesection"/>
      </w:pPr>
      <w:r>
        <w:t>[</w:t>
      </w:r>
      <w:r>
        <w:rPr>
          <w:b/>
        </w:rPr>
        <w:t>73.</w:t>
      </w:r>
      <w:r>
        <w:tab/>
        <w:t xml:space="preserve">Repealed by No. 31 of 1997 s. 100.] </w:t>
      </w:r>
    </w:p>
    <w:p>
      <w:pPr>
        <w:pStyle w:val="Heading5"/>
        <w:rPr>
          <w:snapToGrid w:val="0"/>
        </w:rPr>
      </w:pPr>
      <w:bookmarkStart w:id="649" w:name="_Toc455990231"/>
      <w:bookmarkStart w:id="650" w:name="_Toc498931516"/>
      <w:bookmarkStart w:id="651" w:name="_Toc36451565"/>
      <w:bookmarkStart w:id="652" w:name="_Toc101771923"/>
      <w:bookmarkStart w:id="653" w:name="_Toc124126141"/>
      <w:bookmarkStart w:id="654" w:name="_Toc196194649"/>
      <w:bookmarkStart w:id="655" w:name="_Toc188696556"/>
      <w:r>
        <w:rPr>
          <w:rStyle w:val="CharSectno"/>
        </w:rPr>
        <w:t>74</w:t>
      </w:r>
      <w:r>
        <w:rPr>
          <w:snapToGrid w:val="0"/>
        </w:rPr>
        <w:t>.</w:t>
      </w:r>
      <w:r>
        <w:rPr>
          <w:snapToGrid w:val="0"/>
        </w:rPr>
        <w:tab/>
        <w:t>Duplicate may be dispensed with in certain cases</w:t>
      </w:r>
      <w:bookmarkEnd w:id="649"/>
      <w:bookmarkEnd w:id="650"/>
      <w:bookmarkEnd w:id="651"/>
      <w:bookmarkEnd w:id="652"/>
      <w:bookmarkEnd w:id="653"/>
      <w:bookmarkEnd w:id="654"/>
      <w:bookmarkEnd w:id="655"/>
      <w:r>
        <w:rPr>
          <w:snapToGrid w:val="0"/>
        </w:rPr>
        <w:t xml:space="preserve"> </w:t>
      </w:r>
    </w:p>
    <w:p>
      <w:pPr>
        <w:pStyle w:val="Subsection"/>
        <w:rPr>
          <w:snapToGrid w:val="0"/>
        </w:rPr>
      </w:pPr>
      <w:r>
        <w:rPr>
          <w:snapToGrid w:val="0"/>
        </w:rPr>
        <w:tab/>
      </w:r>
      <w:r>
        <w:rPr>
          <w:snapToGrid w:val="0"/>
        </w:rPr>
        <w:tab/>
        <w:t xml:space="preserve">The Registrar with the consent of the Commissioner may dispense with the production of any duplicate certificate of title or duplicate instrument (if any) for the purpose of entering thereon the memorandum by this Act required. </w:t>
      </w:r>
      <w:r>
        <w:t xml:space="preserve">If the Registrar dispenses with the production of a duplicate certificate of title in the case of a paper title, </w:t>
      </w:r>
      <w:r>
        <w:rPr>
          <w:snapToGrid w:val="0"/>
        </w:rPr>
        <w:t>upon the registration of the dealing the Registrar shall notify in the memorandum in the Register that no entry of such memorandum has been made on the duplicate (if any) and such dealing shall thereupon be as valid and effectual as if such memorandum had been entered.</w:t>
      </w:r>
      <w:r>
        <w:t xml:space="preserve"> If the Registrar dispenses with the production of a duplicate certificate of title (if any) in the case of a digital title, the Registrar shall notify in the memorandum in the Register that the duplicate certificate of title was not produced and such dealing shall be as valid and effectual as if such memorandum had been entered.</w:t>
      </w:r>
      <w:r>
        <w:rPr>
          <w:snapToGrid w:val="0"/>
        </w:rPr>
        <w:t xml:space="preserve"> The Registrar may with the like consent dispense with the production of the duplicate certificate of title (if any) required to be delivered up prior to the registration of any person as proprietor on the transmission of an estate of freehold. Provided always that before registering such dealing or transmission the Registrar shall require proof by statutory declaration that the duplicate is not deposited or held as a security or lien and shall give at least 14 days’ notice of his intention to register such dealing in at least one newspaper published in the city of Perth or circulating in the neighbourhood of the land.</w:t>
      </w:r>
    </w:p>
    <w:p>
      <w:pPr>
        <w:pStyle w:val="Footnotesection"/>
      </w:pPr>
      <w:r>
        <w:tab/>
        <w:t xml:space="preserve">[Section 74 amended by No. 81 of 1996 s. 46 and 145(1); No. 6 of 2003 s. 24.] </w:t>
      </w:r>
    </w:p>
    <w:p>
      <w:pPr>
        <w:pStyle w:val="Heading5"/>
        <w:spacing w:before="180"/>
        <w:rPr>
          <w:snapToGrid w:val="0"/>
        </w:rPr>
      </w:pPr>
      <w:bookmarkStart w:id="656" w:name="_Toc455990232"/>
      <w:bookmarkStart w:id="657" w:name="_Toc498931517"/>
      <w:bookmarkStart w:id="658" w:name="_Toc36451566"/>
      <w:bookmarkStart w:id="659" w:name="_Toc101771924"/>
      <w:bookmarkStart w:id="660" w:name="_Toc124126142"/>
      <w:bookmarkStart w:id="661" w:name="_Toc196194650"/>
      <w:bookmarkStart w:id="662" w:name="_Toc188696557"/>
      <w:r>
        <w:rPr>
          <w:rStyle w:val="CharSectno"/>
        </w:rPr>
        <w:t>74A</w:t>
      </w:r>
      <w:r>
        <w:rPr>
          <w:snapToGrid w:val="0"/>
        </w:rPr>
        <w:t>.</w:t>
      </w:r>
      <w:r>
        <w:rPr>
          <w:snapToGrid w:val="0"/>
        </w:rPr>
        <w:tab/>
        <w:t>Creation of substitute certificate of title</w:t>
      </w:r>
      <w:bookmarkEnd w:id="656"/>
      <w:bookmarkEnd w:id="657"/>
      <w:bookmarkEnd w:id="658"/>
      <w:bookmarkEnd w:id="659"/>
      <w:bookmarkEnd w:id="660"/>
      <w:bookmarkEnd w:id="661"/>
      <w:bookmarkEnd w:id="662"/>
      <w:r>
        <w:rPr>
          <w:snapToGrid w:val="0"/>
        </w:rPr>
        <w:t xml:space="preserve"> </w:t>
      </w:r>
    </w:p>
    <w:p>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the duplicate or such other evidence as is available as to the contents of the</w:t>
      </w:r>
      <w:r>
        <w:t xml:space="preserve"> original Crown grant or the previous certificate of title.</w:t>
      </w:r>
    </w:p>
    <w:p>
      <w:pPr>
        <w:pStyle w:val="Subsection"/>
      </w:pPr>
      <w:r>
        <w:tab/>
        <w:t>(2)</w:t>
      </w:r>
      <w:r>
        <w:tab/>
        <w:t xml:space="preserve">If under subsection (1) a substitute certificate of title is created, the Registrar shall ensure the following are entered in the Register — </w:t>
      </w:r>
    </w:p>
    <w:p>
      <w:pPr>
        <w:pStyle w:val="Indenta"/>
      </w:pPr>
      <w:r>
        <w:tab/>
        <w:t>(a)</w:t>
      </w:r>
      <w:r>
        <w:tab/>
        <w:t>the date that the substitute certificate of title was created; and</w:t>
      </w:r>
    </w:p>
    <w:p>
      <w:pPr>
        <w:pStyle w:val="Indenta"/>
      </w:pPr>
      <w:r>
        <w:tab/>
        <w:t>(b)</w:t>
      </w:r>
      <w:r>
        <w:tab/>
        <w:t>such information as will enable the history of the creation of the certificate of title to be traced.</w:t>
      </w:r>
    </w:p>
    <w:p>
      <w:pPr>
        <w:pStyle w:val="Footnotesection"/>
      </w:pPr>
      <w:r>
        <w:tab/>
        <w:t xml:space="preserve">[Section 74A inserted by No. 81 of 1996 s. 47; amended by No. 6 of 2003 s. 25.] </w:t>
      </w:r>
    </w:p>
    <w:p>
      <w:pPr>
        <w:pStyle w:val="Heading5"/>
        <w:rPr>
          <w:snapToGrid w:val="0"/>
        </w:rPr>
      </w:pPr>
      <w:bookmarkStart w:id="663" w:name="_Toc455990233"/>
      <w:bookmarkStart w:id="664" w:name="_Toc498931518"/>
      <w:bookmarkStart w:id="665" w:name="_Toc36451567"/>
      <w:bookmarkStart w:id="666" w:name="_Toc101771925"/>
      <w:bookmarkStart w:id="667" w:name="_Toc124126143"/>
      <w:bookmarkStart w:id="668" w:name="_Toc196194651"/>
      <w:bookmarkStart w:id="669" w:name="_Toc188696558"/>
      <w:r>
        <w:rPr>
          <w:rStyle w:val="CharSectno"/>
        </w:rPr>
        <w:t>74B</w:t>
      </w:r>
      <w:r>
        <w:rPr>
          <w:snapToGrid w:val="0"/>
        </w:rPr>
        <w:t>.</w:t>
      </w:r>
      <w:r>
        <w:rPr>
          <w:snapToGrid w:val="0"/>
        </w:rPr>
        <w:tab/>
        <w:t>Issue of subsequent duplicate certificates of title</w:t>
      </w:r>
      <w:bookmarkEnd w:id="663"/>
      <w:bookmarkEnd w:id="664"/>
      <w:bookmarkEnd w:id="665"/>
      <w:bookmarkEnd w:id="666"/>
      <w:bookmarkEnd w:id="667"/>
      <w:bookmarkEnd w:id="668"/>
      <w:bookmarkEnd w:id="669"/>
      <w:r>
        <w:rPr>
          <w:snapToGrid w:val="0"/>
        </w:rPr>
        <w:t xml:space="preserve"> </w:t>
      </w:r>
    </w:p>
    <w:p>
      <w:pPr>
        <w:pStyle w:val="Subsection"/>
        <w:outlineLvl w:val="0"/>
        <w:rPr>
          <w:snapToGrid w:val="0"/>
        </w:rPr>
      </w:pPr>
      <w:r>
        <w:rPr>
          <w:snapToGrid w:val="0"/>
        </w:rPr>
        <w:tab/>
        <w:t>(1)</w:t>
      </w:r>
      <w:r>
        <w:rPr>
          <w:snapToGrid w:val="0"/>
        </w:rPr>
        <w:tab/>
        <w:t>Where a duplicate certificate of title has been issued and — </w:t>
      </w:r>
    </w:p>
    <w:p>
      <w:pPr>
        <w:pStyle w:val="Indenta"/>
        <w:rPr>
          <w:snapToGrid w:val="0"/>
        </w:rPr>
      </w:pPr>
      <w:r>
        <w:rPr>
          <w:snapToGrid w:val="0"/>
        </w:rPr>
        <w:tab/>
        <w:t>(a)</w:t>
      </w:r>
      <w:r>
        <w:rPr>
          <w:snapToGrid w:val="0"/>
        </w:rPr>
        <w:tab/>
        <w:t>the duplicate has been destroyed by, or in circumstances known to, the Registrar; and</w:t>
      </w:r>
    </w:p>
    <w:p>
      <w:pPr>
        <w:pStyle w:val="Indenta"/>
        <w:rPr>
          <w:snapToGrid w:val="0"/>
        </w:rPr>
      </w:pPr>
      <w:r>
        <w:rPr>
          <w:snapToGrid w:val="0"/>
        </w:rPr>
        <w:tab/>
        <w:t>(b)</w:t>
      </w:r>
      <w:r>
        <w:rPr>
          <w:snapToGrid w:val="0"/>
        </w:rPr>
        <w:tab/>
        <w:t>the proprietor of the land that is the subject of the certificate of title requests, in an approved form, that a new duplicate certificate of title be issued without cancellation of the certificate of title,</w:t>
      </w:r>
    </w:p>
    <w:p>
      <w:pPr>
        <w:pStyle w:val="Subsection"/>
        <w:rPr>
          <w:snapToGrid w:val="0"/>
        </w:rPr>
      </w:pPr>
      <w:r>
        <w:rPr>
          <w:snapToGrid w:val="0"/>
        </w:rPr>
        <w:tab/>
      </w:r>
      <w:r>
        <w:rPr>
          <w:snapToGrid w:val="0"/>
        </w:rPr>
        <w:tab/>
        <w:t>then the Registrar may cause a new duplicate certificate of title to be issued to the proprietor or to a person named and authorised by the proprietor as the person to whom the duplicate may be issued.</w:t>
      </w:r>
    </w:p>
    <w:p>
      <w:pPr>
        <w:pStyle w:val="Subsection"/>
        <w:outlineLvl w:val="0"/>
      </w:pPr>
      <w:r>
        <w:tab/>
        <w:t>(2)</w:t>
      </w:r>
      <w:r>
        <w:tab/>
        <w:t xml:space="preserve">If, in the case of a digital title — </w:t>
      </w:r>
    </w:p>
    <w:p>
      <w:pPr>
        <w:pStyle w:val="Indenta"/>
      </w:pPr>
      <w:r>
        <w:tab/>
        <w:t>(a)</w:t>
      </w:r>
      <w:r>
        <w:tab/>
        <w:t>a duplicate certificate of title has been issued and is later cancelled; and</w:t>
      </w:r>
    </w:p>
    <w:p>
      <w:pPr>
        <w:pStyle w:val="Indenta"/>
      </w:pPr>
      <w:r>
        <w:tab/>
        <w:t>(b)</w:t>
      </w:r>
      <w:r>
        <w:tab/>
        <w:t>the cancelled duplicate certificate of title has been produced to the Registrar,</w:t>
      </w:r>
    </w:p>
    <w:p>
      <w:pPr>
        <w:pStyle w:val="Subsection"/>
      </w:pPr>
      <w:r>
        <w:tab/>
      </w:r>
      <w:r>
        <w:tab/>
        <w:t>the Registrar may cause a new edition of the duplicate certificate of title to be issued to the proprietor of the land that is the subject of the digital title or to a person named and authorised by the proprietor as the person to whom the duplicate may be issued.</w:t>
      </w:r>
    </w:p>
    <w:p>
      <w:pPr>
        <w:pStyle w:val="Footnotesection"/>
      </w:pPr>
      <w:r>
        <w:tab/>
        <w:t xml:space="preserve">[Section 74B inserted by No. 81 of 1996 s. 47; amended by No. 6 of 2003 s. 26.] </w:t>
      </w:r>
    </w:p>
    <w:p>
      <w:pPr>
        <w:pStyle w:val="Heading5"/>
        <w:rPr>
          <w:snapToGrid w:val="0"/>
        </w:rPr>
      </w:pPr>
      <w:bookmarkStart w:id="670" w:name="_Toc455990234"/>
      <w:bookmarkStart w:id="671" w:name="_Toc498931519"/>
      <w:bookmarkStart w:id="672" w:name="_Toc36451568"/>
      <w:bookmarkStart w:id="673" w:name="_Toc101771926"/>
      <w:bookmarkStart w:id="674" w:name="_Toc124126144"/>
      <w:bookmarkStart w:id="675" w:name="_Toc196194652"/>
      <w:bookmarkStart w:id="676" w:name="_Toc188696559"/>
      <w:r>
        <w:rPr>
          <w:rStyle w:val="CharSectno"/>
        </w:rPr>
        <w:t>75</w:t>
      </w:r>
      <w:r>
        <w:rPr>
          <w:snapToGrid w:val="0"/>
        </w:rPr>
        <w:t>.</w:t>
      </w:r>
      <w:r>
        <w:rPr>
          <w:snapToGrid w:val="0"/>
        </w:rPr>
        <w:tab/>
        <w:t>Where duplicate certificate lost, destroyed or obliterated</w:t>
      </w:r>
      <w:bookmarkEnd w:id="670"/>
      <w:bookmarkEnd w:id="671"/>
      <w:bookmarkEnd w:id="672"/>
      <w:bookmarkEnd w:id="673"/>
      <w:bookmarkEnd w:id="674"/>
      <w:bookmarkEnd w:id="675"/>
      <w:bookmarkEnd w:id="676"/>
      <w:r>
        <w:rPr>
          <w:snapToGrid w:val="0"/>
        </w:rPr>
        <w:t xml:space="preserve"> </w:t>
      </w:r>
    </w:p>
    <w:p>
      <w:pPr>
        <w:pStyle w:val="Subsection"/>
        <w:rPr>
          <w:snapToGrid w:val="0"/>
        </w:rPr>
      </w:pPr>
      <w:r>
        <w:rPr>
          <w:snapToGrid w:val="0"/>
        </w:rPr>
        <w:tab/>
        <w:t>(1)</w:t>
      </w:r>
      <w:r>
        <w:rPr>
          <w:snapToGrid w:val="0"/>
        </w:rPr>
        <w:tab/>
        <w:t xml:space="preserve">In the event of any duplicate certificate of title </w:t>
      </w:r>
      <w:r>
        <w:t>in the case of a paper title</w:t>
      </w:r>
      <w:r>
        <w:rPr>
          <w:snapToGrid w:val="0"/>
        </w:rPr>
        <w:t xml:space="preserve"> or Crown lease being lost or destroyed or becoming so obliterated as to be useless, application may be made to the Commissioner for the creation and registration of a certificate of title </w:t>
      </w:r>
      <w:r>
        <w:t>or a Crown lease</w:t>
      </w:r>
      <w:r>
        <w:rPr>
          <w:snapToGrid w:val="0"/>
        </w:rPr>
        <w:t xml:space="preserve"> to replace the duplicate certificate of title or Crown lease the duplicate of which has been lost or destroyed or obliterated as aforesaid, and the Commissioner may, upon proof to his satisfaction of the loss or destruction or obliteration of such duplicate certificate of title or Crown lease, direct the Registrar to cancel the certificate of title or the Crown lease for the land then comprised in the certificate of title or the Crown lease the duplicate whereof has been lost or destroyed or obliterated and to create and register a new certificate of title </w:t>
      </w:r>
      <w:r>
        <w:t>or Crown lease</w:t>
      </w:r>
      <w:r>
        <w:rPr>
          <w:snapToGrid w:val="0"/>
        </w:rPr>
        <w:t xml:space="preserve"> for such land.</w:t>
      </w:r>
    </w:p>
    <w:p>
      <w:pPr>
        <w:pStyle w:val="Subsection"/>
        <w:rPr>
          <w:snapToGrid w:val="0"/>
        </w:rPr>
      </w:pPr>
      <w:r>
        <w:rPr>
          <w:snapToGrid w:val="0"/>
        </w:rPr>
        <w:tab/>
      </w:r>
      <w:r>
        <w:rPr>
          <w:snapToGrid w:val="0"/>
        </w:rPr>
        <w:tab/>
        <w:t>Provided that the Registrar, before registering such new certificate of title</w:t>
      </w:r>
      <w:r>
        <w:t xml:space="preserve"> or Crown lease</w:t>
      </w:r>
      <w:r>
        <w:rPr>
          <w:snapToGrid w:val="0"/>
        </w:rPr>
        <w:t>, shall give at least 14 days’ notice of his intention so to do in at least one newspaper published in the city of Perth or circulating in the neighbourhood of the land.</w:t>
      </w:r>
    </w:p>
    <w:p>
      <w:pPr>
        <w:pStyle w:val="Subsection"/>
        <w:rPr>
          <w:snapToGrid w:val="0"/>
        </w:rPr>
      </w:pPr>
      <w:r>
        <w:tab/>
        <w:t>(1a)</w:t>
      </w:r>
      <w:r>
        <w:tab/>
      </w:r>
      <w:r>
        <w:rPr>
          <w:snapToGrid w:val="0"/>
        </w:rPr>
        <w:t>In the event of any duplicate certificate of title in the case of a digital title being lost or destroyed or becoming so obliterated as to be useless, application may be made to the Commissioner for the issue of a new edition of the duplicate certificate of title to replace the lost, destroyed or obliterated duplicate certificate of title and the Commissioner may, upon proof to his satisfaction of the loss or destruction or obliteration of such duplicate certificate of title, direct the Registrar to issue a new edition of the duplicate certificate of title.</w:t>
      </w:r>
    </w:p>
    <w:p>
      <w:pPr>
        <w:pStyle w:val="Subsection"/>
        <w:rPr>
          <w:snapToGrid w:val="0"/>
        </w:rPr>
      </w:pPr>
      <w:r>
        <w:rPr>
          <w:snapToGrid w:val="0"/>
        </w:rPr>
        <w:tab/>
        <w:t>(2)</w:t>
      </w:r>
      <w:r>
        <w:rPr>
          <w:snapToGrid w:val="0"/>
        </w:rPr>
        <w:tab/>
        <w:t>A duplicate certificate of title or Crown lease replaced by a duplicate certificate of title or Crown lease under subsection (1) and section 48B ceases to have effect on the registration of the new certificate of title or Crown lease under subsection (1).</w:t>
      </w:r>
    </w:p>
    <w:p>
      <w:pPr>
        <w:pStyle w:val="Subsection"/>
        <w:rPr>
          <w:snapToGrid w:val="0"/>
        </w:rPr>
      </w:pPr>
      <w:r>
        <w:tab/>
        <w:t>(3)</w:t>
      </w:r>
      <w:r>
        <w:tab/>
      </w:r>
      <w:r>
        <w:rPr>
          <w:snapToGrid w:val="0"/>
        </w:rPr>
        <w:t>A duplicate certificate of title replaced by a duplicate certificate of title under subsection (1a) ceases to have effect on the issue of the new edition of the duplicate certificate of title under that subsection.</w:t>
      </w:r>
    </w:p>
    <w:p>
      <w:pPr>
        <w:pStyle w:val="Subsection"/>
        <w:rPr>
          <w:snapToGrid w:val="0"/>
        </w:rPr>
      </w:pPr>
      <w:r>
        <w:rPr>
          <w:snapToGrid w:val="0"/>
        </w:rPr>
        <w:tab/>
        <w:t>(3a)</w:t>
      </w:r>
      <w:r>
        <w:rPr>
          <w:snapToGrid w:val="0"/>
        </w:rPr>
        <w:tab/>
        <w:t>If the duplicate certificate of title or Crown lease replaced by a duplicate certificate of title or Crown lease under subsection (1) and section 48B or under subsection (1a) is found or recovered, the person who finds or recovers the duplicate shall immediately lodge it with the Registrar who shall endorse it to note that it has ceased to have effect under subsection (2) or (3), as is relevant to the case.</w:t>
      </w:r>
    </w:p>
    <w:p>
      <w:pPr>
        <w:pStyle w:val="Subsection"/>
        <w:rPr>
          <w:snapToGrid w:val="0"/>
        </w:rPr>
      </w:pPr>
      <w:r>
        <w:rPr>
          <w:snapToGrid w:val="0"/>
        </w:rPr>
        <w:tab/>
        <w:t>(4)</w:t>
      </w:r>
      <w:r>
        <w:rPr>
          <w:snapToGrid w:val="0"/>
        </w:rPr>
        <w:tab/>
        <w:t>When a duplicate Crown lease is replaced under subsection (1), the Registrar shall, in cancelling that Crown lease under that subsection, endorse the relevant certificate of Crown land title or qualified certificate of Crown land title, as the case requires, with all the particulars of, or endorsed on, that Crown lease.</w:t>
      </w:r>
    </w:p>
    <w:p>
      <w:pPr>
        <w:pStyle w:val="Subsection"/>
        <w:rPr>
          <w:snapToGrid w:val="0"/>
        </w:rPr>
      </w:pPr>
      <w:r>
        <w:rPr>
          <w:snapToGrid w:val="0"/>
        </w:rPr>
        <w:tab/>
        <w:t>(5)</w:t>
      </w:r>
      <w:r>
        <w:rPr>
          <w:snapToGrid w:val="0"/>
        </w:rPr>
        <w:tab/>
        <w:t>In this section, a reference to a Crown lease includes a reference to a Crown land lease issued by the Minister for Lands.</w:t>
      </w:r>
    </w:p>
    <w:p>
      <w:pPr>
        <w:pStyle w:val="Footnotesection"/>
        <w:ind w:left="890" w:hanging="890"/>
      </w:pPr>
      <w:r>
        <w:tab/>
        <w:t xml:space="preserve">[Section 75 inserted by No. 28 of 1944 s. 2 (as amended by No. 17 of 1950 s. 75); amended by No. 81 of 1996 s. 48; No. 31 of 1997 s. 101; No. 6 of 2003 s. 27.] </w:t>
      </w:r>
    </w:p>
    <w:p>
      <w:pPr>
        <w:pStyle w:val="Heading5"/>
        <w:rPr>
          <w:snapToGrid w:val="0"/>
        </w:rPr>
      </w:pPr>
      <w:bookmarkStart w:id="677" w:name="_Toc455990235"/>
      <w:bookmarkStart w:id="678" w:name="_Toc498931520"/>
      <w:bookmarkStart w:id="679" w:name="_Toc36451569"/>
      <w:bookmarkStart w:id="680" w:name="_Toc101771927"/>
      <w:bookmarkStart w:id="681" w:name="_Toc124126145"/>
      <w:bookmarkStart w:id="682" w:name="_Toc196194653"/>
      <w:bookmarkStart w:id="683" w:name="_Toc188696560"/>
      <w:r>
        <w:rPr>
          <w:rStyle w:val="CharSectno"/>
        </w:rPr>
        <w:t>76</w:t>
      </w:r>
      <w:r>
        <w:rPr>
          <w:snapToGrid w:val="0"/>
        </w:rPr>
        <w:t>.</w:t>
      </w:r>
      <w:r>
        <w:rPr>
          <w:snapToGrid w:val="0"/>
        </w:rPr>
        <w:tab/>
        <w:t>Person to whom duplicate certificate or instrument of title has been issued in error or who wrongfully retains such instrument may be summoned</w:t>
      </w:r>
      <w:bookmarkEnd w:id="677"/>
      <w:bookmarkEnd w:id="678"/>
      <w:bookmarkEnd w:id="679"/>
      <w:bookmarkEnd w:id="680"/>
      <w:bookmarkEnd w:id="681"/>
      <w:bookmarkEnd w:id="682"/>
      <w:bookmarkEnd w:id="683"/>
      <w:r>
        <w:rPr>
          <w:snapToGrid w:val="0"/>
        </w:rPr>
        <w:t xml:space="preserve"> </w:t>
      </w:r>
    </w:p>
    <w:p>
      <w:pPr>
        <w:pStyle w:val="Subsection"/>
        <w:rPr>
          <w:snapToGrid w:val="0"/>
        </w:rPr>
      </w:pPr>
      <w:r>
        <w:rPr>
          <w:snapToGrid w:val="0"/>
        </w:rPr>
        <w:tab/>
        <w:t>(1)</w:t>
      </w:r>
      <w:r>
        <w:rPr>
          <w:snapToGrid w:val="0"/>
        </w:rPr>
        <w:tab/>
        <w:t>In case it shall appear to the satisfaction of the Commissioner that any duplicate certificate of title or instrument has been issued in error or contains any misdescription of land or of boundaries or that any entry or endorsement has been made in error on any duplicate certificate of title or instrument or that any duplicate certificate instrument entry or endorsement has been fraudulently or wrongfully obtained or that any duplicate certificate or instrument is fraudulently or wrongfully retained he may by notice in writing require the person to whom such document has been so issued or by whom it has been so obtained or is retained to deliver up the same for the purpose of being cancelled or corrected or given to the proper party as the case may require; and in case such person shall refuse or neglect to comply with such requisition the Registrar on the direction of the Commissioner may apply to a judge to issue a summons for such person to appear before the Supreme Court or a judge and show cause why such duplicate certificate or instrument should not be delivered up for the purpose aforesaid; and if such person when served with such summons shall neglect or refuse to attend before such court or a judge thereof at the time therein appointed it shall be lawful for a judge to issue a warrant authorising and directing the person so summoned to be apprehended and brought before the Supreme Court or a judge for examination.</w:t>
      </w:r>
    </w:p>
    <w:p>
      <w:pPr>
        <w:pStyle w:val="Subsection"/>
        <w:rPr>
          <w:snapToGrid w:val="0"/>
        </w:rPr>
      </w:pPr>
      <w:r>
        <w:rPr>
          <w:snapToGrid w:val="0"/>
        </w:rPr>
        <w:tab/>
        <w:t>(2)</w:t>
      </w:r>
      <w:r>
        <w:rPr>
          <w:snapToGrid w:val="0"/>
        </w:rPr>
        <w:tab/>
        <w:t>Where a person has not complied with a requisition under subsection (1) and the Registrar has not applied to a judge for the issue of a summons referred to in that subsection, nothing in subsection (1) prevents any other interested person from applying to a judge to issue a summons referred to in that subsection.</w:t>
      </w:r>
    </w:p>
    <w:p>
      <w:pPr>
        <w:pStyle w:val="Footnotesection"/>
      </w:pPr>
      <w:r>
        <w:tab/>
        <w:t xml:space="preserve">[Section 76 amended by No. 81 of 1996 s. 49.] </w:t>
      </w:r>
    </w:p>
    <w:p>
      <w:pPr>
        <w:pStyle w:val="Heading5"/>
        <w:rPr>
          <w:snapToGrid w:val="0"/>
        </w:rPr>
      </w:pPr>
      <w:bookmarkStart w:id="684" w:name="_Toc455990236"/>
      <w:bookmarkStart w:id="685" w:name="_Toc498931521"/>
      <w:bookmarkStart w:id="686" w:name="_Toc36451570"/>
      <w:bookmarkStart w:id="687" w:name="_Toc101771928"/>
      <w:bookmarkStart w:id="688" w:name="_Toc124126146"/>
      <w:bookmarkStart w:id="689" w:name="_Toc196194654"/>
      <w:bookmarkStart w:id="690" w:name="_Toc188696561"/>
      <w:r>
        <w:rPr>
          <w:rStyle w:val="CharSectno"/>
        </w:rPr>
        <w:t>77</w:t>
      </w:r>
      <w:r>
        <w:rPr>
          <w:snapToGrid w:val="0"/>
        </w:rPr>
        <w:t>.</w:t>
      </w:r>
      <w:r>
        <w:rPr>
          <w:snapToGrid w:val="0"/>
        </w:rPr>
        <w:tab/>
        <w:t>Party appearing may be examined on oath</w:t>
      </w:r>
      <w:bookmarkEnd w:id="684"/>
      <w:bookmarkEnd w:id="685"/>
      <w:bookmarkEnd w:id="686"/>
      <w:bookmarkEnd w:id="687"/>
      <w:bookmarkEnd w:id="688"/>
      <w:bookmarkEnd w:id="689"/>
      <w:bookmarkEnd w:id="690"/>
      <w:r>
        <w:rPr>
          <w:snapToGrid w:val="0"/>
        </w:rPr>
        <w:t xml:space="preserve"> </w:t>
      </w:r>
    </w:p>
    <w:p>
      <w:pPr>
        <w:pStyle w:val="Subsection"/>
        <w:rPr>
          <w:snapToGrid w:val="0"/>
        </w:rPr>
      </w:pPr>
      <w:r>
        <w:rPr>
          <w:snapToGrid w:val="0"/>
        </w:rPr>
        <w:tab/>
      </w:r>
      <w:r>
        <w:rPr>
          <w:snapToGrid w:val="0"/>
        </w:rPr>
        <w:tab/>
        <w:t>Upon the appearance before the court or a judge of any person summoned or brought up by virtue of a warrant under section 76(1) or (2) it shall be lawful for the court or judge to examine such person upon oath and (in case the same shall seem proper) to order such person to deliver up such duplicate certificate of title or instrument as aforesaid; and upon refusal or neglect by such person to deliver up the same pursuant to such order to commit such person to gaol until such duplicate certificate or instrument shall be delivered up; and in such case or in case such person cannot be found so that a requisition and summons may be served upon him under section 76(1) or (2) —</w:t>
      </w:r>
    </w:p>
    <w:p>
      <w:pPr>
        <w:pStyle w:val="Indenta"/>
        <w:rPr>
          <w:snapToGrid w:val="0"/>
        </w:rPr>
      </w:pPr>
      <w:r>
        <w:rPr>
          <w:snapToGrid w:val="0"/>
        </w:rPr>
        <w:tab/>
        <w:t>(a)</w:t>
      </w:r>
      <w:r>
        <w:rPr>
          <w:snapToGrid w:val="0"/>
        </w:rPr>
        <w:tab/>
        <w:t>the Commissioner may (if the circumstances of the case require it and subject to paragraph (b)) direct the Registrar to issue to the proprietor of the land; or</w:t>
      </w:r>
    </w:p>
    <w:p>
      <w:pPr>
        <w:pStyle w:val="Indenta"/>
        <w:rPr>
          <w:snapToGrid w:val="0"/>
        </w:rPr>
      </w:pPr>
      <w:r>
        <w:rPr>
          <w:snapToGrid w:val="0"/>
        </w:rPr>
        <w:tab/>
        <w:t>(b)</w:t>
      </w:r>
      <w:r>
        <w:rPr>
          <w:snapToGrid w:val="0"/>
        </w:rPr>
        <w:tab/>
        <w:t>the court or a judge may, upon the application of the Registrar or any other interested person, order the Registrar to issue to such person as the court or judge directs,</w:t>
      </w:r>
    </w:p>
    <w:p>
      <w:pPr>
        <w:pStyle w:val="Subsection"/>
        <w:spacing w:before="180"/>
        <w:rPr>
          <w:snapToGrid w:val="0"/>
        </w:rPr>
      </w:pPr>
      <w:r>
        <w:rPr>
          <w:snapToGrid w:val="0"/>
        </w:rPr>
        <w:tab/>
      </w:r>
      <w:r>
        <w:rPr>
          <w:snapToGrid w:val="0"/>
        </w:rPr>
        <w:tab/>
        <w:t>such duplicate certificate of title as can be issued in the case of any duplicate certificate of title being lost or destroyed and the Registrar shall enter in the Register on the relevant certificate of title notice of the issuing of such duplicate certificate and the circumstances under which the same was issued and thereupon the duplicate certificate so refused or neglected to be delivered up as aforesaid shall be deemed for all purposes to be null and void.</w:t>
      </w:r>
    </w:p>
    <w:p>
      <w:pPr>
        <w:pStyle w:val="Footnotesection"/>
        <w:ind w:left="890" w:hanging="890"/>
      </w:pPr>
      <w:r>
        <w:tab/>
        <w:t xml:space="preserve">[Section 77 amended by No. 81 of 1996 s. 50.] </w:t>
      </w:r>
    </w:p>
    <w:p>
      <w:pPr>
        <w:pStyle w:val="Heading5"/>
        <w:rPr>
          <w:snapToGrid w:val="0"/>
        </w:rPr>
      </w:pPr>
      <w:bookmarkStart w:id="691" w:name="_Toc455990237"/>
      <w:bookmarkStart w:id="692" w:name="_Toc498931522"/>
      <w:bookmarkStart w:id="693" w:name="_Toc36451571"/>
      <w:bookmarkStart w:id="694" w:name="_Toc101771929"/>
      <w:bookmarkStart w:id="695" w:name="_Toc124126147"/>
      <w:bookmarkStart w:id="696" w:name="_Toc196194655"/>
      <w:bookmarkStart w:id="697" w:name="_Toc188696562"/>
      <w:r>
        <w:rPr>
          <w:rStyle w:val="CharSectno"/>
        </w:rPr>
        <w:t>78</w:t>
      </w:r>
      <w:r>
        <w:rPr>
          <w:snapToGrid w:val="0"/>
        </w:rPr>
        <w:t>.</w:t>
      </w:r>
      <w:r>
        <w:rPr>
          <w:snapToGrid w:val="0"/>
        </w:rPr>
        <w:tab/>
        <w:t>Registrar may call in duplicate certificate etc.</w:t>
      </w:r>
      <w:bookmarkEnd w:id="691"/>
      <w:bookmarkEnd w:id="692"/>
      <w:bookmarkEnd w:id="693"/>
      <w:bookmarkEnd w:id="694"/>
      <w:bookmarkEnd w:id="695"/>
      <w:bookmarkEnd w:id="696"/>
      <w:bookmarkEnd w:id="697"/>
      <w:r>
        <w:rPr>
          <w:snapToGrid w:val="0"/>
        </w:rPr>
        <w:t xml:space="preserve"> </w:t>
      </w:r>
    </w:p>
    <w:p>
      <w:pPr>
        <w:pStyle w:val="Subsection"/>
        <w:rPr>
          <w:snapToGrid w:val="0"/>
        </w:rPr>
      </w:pPr>
      <w:r>
        <w:rPr>
          <w:snapToGrid w:val="0"/>
        </w:rPr>
        <w:tab/>
      </w:r>
      <w:r>
        <w:rPr>
          <w:snapToGrid w:val="0"/>
        </w:rPr>
        <w:tab/>
        <w:t xml:space="preserve">On any transfer by a sheriff or the Magistrates Court or mortgagee to a purchaser of any land estate or interest under this Act or for the purpose of </w:t>
      </w:r>
      <w:r>
        <w:t>amending or cancelling any certificate or its duplicate</w:t>
      </w:r>
      <w:r>
        <w:rPr>
          <w:snapToGrid w:val="0"/>
        </w:rPr>
        <w:t xml:space="preserve"> under the provisions of this Act or for the purpose of inspection in case of loss destruction or obliteration of any certificate of title the Registrar shall by writing under his hand require the judgment debtor mortgagor or mortgagee or proprietor of the land comprised in any duplicate certificate or instrument or the person having the possession, custody or control of any such duplicate certificate or instrument to bring the same to the </w:t>
      </w:r>
      <w:r>
        <w:t xml:space="preserve">Authority </w:t>
      </w:r>
      <w:r>
        <w:rPr>
          <w:snapToGrid w:val="0"/>
        </w:rPr>
        <w:t>within a period named in such requisition not less than 7 days from the date thereof to be endorsed</w:t>
      </w:r>
      <w:r>
        <w:t>, cancelled, amended</w:t>
      </w:r>
      <w:r>
        <w:rPr>
          <w:snapToGrid w:val="0"/>
        </w:rPr>
        <w:t xml:space="preserve"> or otherwise dealt with as the case may require.</w:t>
      </w:r>
    </w:p>
    <w:p>
      <w:pPr>
        <w:pStyle w:val="Footnotesection"/>
      </w:pPr>
      <w:r>
        <w:tab/>
        <w:t xml:space="preserve">[Section 78 amended by No. 54 of 1909 s. 11; No. 81 of 1996 s. 51; No. 6 of 2003 s. 28; No. 59 of 2004 s. 140; No. 60 of 2006 s. 118(1).] </w:t>
      </w:r>
    </w:p>
    <w:p>
      <w:pPr>
        <w:pStyle w:val="Heading5"/>
        <w:rPr>
          <w:snapToGrid w:val="0"/>
        </w:rPr>
      </w:pPr>
      <w:bookmarkStart w:id="698" w:name="_Toc455990238"/>
      <w:bookmarkStart w:id="699" w:name="_Toc498931523"/>
      <w:bookmarkStart w:id="700" w:name="_Toc36451572"/>
      <w:bookmarkStart w:id="701" w:name="_Toc101771930"/>
      <w:bookmarkStart w:id="702" w:name="_Toc124126148"/>
      <w:bookmarkStart w:id="703" w:name="_Toc196194656"/>
      <w:bookmarkStart w:id="704" w:name="_Toc188696563"/>
      <w:r>
        <w:rPr>
          <w:rStyle w:val="CharSectno"/>
        </w:rPr>
        <w:t>79</w:t>
      </w:r>
      <w:r>
        <w:rPr>
          <w:snapToGrid w:val="0"/>
        </w:rPr>
        <w:t>.</w:t>
      </w:r>
      <w:r>
        <w:rPr>
          <w:snapToGrid w:val="0"/>
        </w:rPr>
        <w:tab/>
        <w:t>Person who fails to bring in duplicate certificate etc. may be brought before court or judge</w:t>
      </w:r>
      <w:bookmarkEnd w:id="698"/>
      <w:bookmarkEnd w:id="699"/>
      <w:bookmarkEnd w:id="700"/>
      <w:bookmarkEnd w:id="701"/>
      <w:bookmarkEnd w:id="702"/>
      <w:bookmarkEnd w:id="703"/>
      <w:bookmarkEnd w:id="704"/>
      <w:r>
        <w:rPr>
          <w:snapToGrid w:val="0"/>
        </w:rPr>
        <w:t xml:space="preserve"> </w:t>
      </w:r>
    </w:p>
    <w:p>
      <w:pPr>
        <w:pStyle w:val="Subsection"/>
        <w:rPr>
          <w:snapToGrid w:val="0"/>
        </w:rPr>
      </w:pPr>
      <w:r>
        <w:rPr>
          <w:snapToGrid w:val="0"/>
        </w:rPr>
        <w:tab/>
      </w:r>
      <w:r>
        <w:rPr>
          <w:snapToGrid w:val="0"/>
        </w:rPr>
        <w:tab/>
        <w:t>If any person shall refuse or neglect to comply with any such requisition as aforesaid the Registrar or any person interested may apply to a judge to issue a summons for such person to appear before the Supreme Court or a judge and show cause why the document mentioned in such requisition should not be delivered up or produced for the purpose mentioned in such requisition; and upon appearance before the court or a judge of any person so summoned it shall be lawful for the court or judge to examine such person upon oath and to receive other evidence or if he did not appear after being duly served with such summons then to receive evidence in his absence and (in case the same shall seem proper) to order such person to deliver up such document upon such terms or conditions as to such court or judge shall seem fit and the cost of the summons and proceedings thereon shall be in the discretion of the court or judge.</w:t>
      </w:r>
    </w:p>
    <w:p>
      <w:pPr>
        <w:pStyle w:val="Ednotesection"/>
      </w:pPr>
      <w:r>
        <w:t>[</w:t>
      </w:r>
      <w:r>
        <w:rPr>
          <w:b/>
        </w:rPr>
        <w:t>80.</w:t>
      </w:r>
      <w:r>
        <w:tab/>
        <w:t xml:space="preserve">Repealed by No. 17 of 1950 s. 19.] </w:t>
      </w:r>
    </w:p>
    <w:p>
      <w:pPr>
        <w:pStyle w:val="Heading5"/>
        <w:rPr>
          <w:snapToGrid w:val="0"/>
        </w:rPr>
      </w:pPr>
      <w:bookmarkStart w:id="705" w:name="_Toc455990239"/>
      <w:bookmarkStart w:id="706" w:name="_Toc498931524"/>
      <w:bookmarkStart w:id="707" w:name="_Toc36451573"/>
      <w:bookmarkStart w:id="708" w:name="_Toc101771931"/>
      <w:bookmarkStart w:id="709" w:name="_Toc124126149"/>
      <w:bookmarkStart w:id="710" w:name="_Toc196194657"/>
      <w:bookmarkStart w:id="711" w:name="_Toc188696564"/>
      <w:r>
        <w:rPr>
          <w:rStyle w:val="CharSectno"/>
        </w:rPr>
        <w:t>81</w:t>
      </w:r>
      <w:r>
        <w:rPr>
          <w:snapToGrid w:val="0"/>
        </w:rPr>
        <w:t>.</w:t>
      </w:r>
      <w:r>
        <w:rPr>
          <w:snapToGrid w:val="0"/>
        </w:rPr>
        <w:tab/>
        <w:t>Words of inheritance or succession to be implied</w:t>
      </w:r>
      <w:bookmarkEnd w:id="705"/>
      <w:bookmarkEnd w:id="706"/>
      <w:bookmarkEnd w:id="707"/>
      <w:bookmarkEnd w:id="708"/>
      <w:bookmarkEnd w:id="709"/>
      <w:bookmarkEnd w:id="710"/>
      <w:bookmarkEnd w:id="711"/>
      <w:r>
        <w:rPr>
          <w:snapToGrid w:val="0"/>
        </w:rPr>
        <w:t xml:space="preserve"> </w:t>
      </w:r>
    </w:p>
    <w:p>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pPr>
        <w:pStyle w:val="Footnotesection"/>
      </w:pPr>
      <w:r>
        <w:tab/>
        <w:t>[Section 81 amended by No. 31 of 1997 s. 102.]</w:t>
      </w:r>
    </w:p>
    <w:p>
      <w:pPr>
        <w:pStyle w:val="Heading2"/>
      </w:pPr>
      <w:bookmarkStart w:id="712" w:name="_Toc82247790"/>
      <w:bookmarkStart w:id="713" w:name="_Toc89746464"/>
      <w:bookmarkStart w:id="714" w:name="_Toc98053879"/>
      <w:bookmarkStart w:id="715" w:name="_Toc98901986"/>
      <w:bookmarkStart w:id="716" w:name="_Toc100723886"/>
      <w:bookmarkStart w:id="717" w:name="_Toc100983675"/>
      <w:bookmarkStart w:id="718" w:name="_Toc101061217"/>
      <w:bookmarkStart w:id="719" w:name="_Toc101252130"/>
      <w:bookmarkStart w:id="720" w:name="_Toc101771932"/>
      <w:bookmarkStart w:id="721" w:name="_Toc101772291"/>
      <w:bookmarkStart w:id="722" w:name="_Toc101772650"/>
      <w:bookmarkStart w:id="723" w:name="_Toc101773009"/>
      <w:bookmarkStart w:id="724" w:name="_Toc104285418"/>
      <w:bookmarkStart w:id="725" w:name="_Toc121566979"/>
      <w:bookmarkStart w:id="726" w:name="_Toc121567337"/>
      <w:bookmarkStart w:id="727" w:name="_Toc122839222"/>
      <w:bookmarkStart w:id="728" w:name="_Toc124126150"/>
      <w:bookmarkStart w:id="729" w:name="_Toc124141255"/>
      <w:bookmarkStart w:id="730" w:name="_Toc131479340"/>
      <w:bookmarkStart w:id="731" w:name="_Toc151785172"/>
      <w:bookmarkStart w:id="732" w:name="_Toc152643034"/>
      <w:bookmarkStart w:id="733" w:name="_Toc154297612"/>
      <w:bookmarkStart w:id="734" w:name="_Toc155586378"/>
      <w:bookmarkStart w:id="735" w:name="_Toc158025445"/>
      <w:bookmarkStart w:id="736" w:name="_Toc158439871"/>
      <w:bookmarkStart w:id="737" w:name="_Toc161808958"/>
      <w:bookmarkStart w:id="738" w:name="_Toc161809319"/>
      <w:bookmarkStart w:id="739" w:name="_Toc161809680"/>
      <w:bookmarkStart w:id="740" w:name="_Toc162084758"/>
      <w:bookmarkStart w:id="741" w:name="_Toc167688255"/>
      <w:bookmarkStart w:id="742" w:name="_Toc167692403"/>
      <w:bookmarkStart w:id="743" w:name="_Toc167772717"/>
      <w:bookmarkStart w:id="744" w:name="_Toc167773190"/>
      <w:bookmarkStart w:id="745" w:name="_Toc168108862"/>
      <w:bookmarkStart w:id="746" w:name="_Toc169498058"/>
      <w:bookmarkStart w:id="747" w:name="_Toc171841858"/>
      <w:bookmarkStart w:id="748" w:name="_Toc187037126"/>
      <w:bookmarkStart w:id="749" w:name="_Toc187037487"/>
      <w:bookmarkStart w:id="750" w:name="_Toc187055199"/>
      <w:bookmarkStart w:id="751" w:name="_Toc188696565"/>
      <w:bookmarkStart w:id="752" w:name="_Toc196194658"/>
      <w:r>
        <w:rPr>
          <w:rStyle w:val="CharPartNo"/>
        </w:rPr>
        <w:t>Part IIIA</w:t>
      </w:r>
      <w:r>
        <w:rPr>
          <w:rStyle w:val="CharDivNo"/>
        </w:rPr>
        <w:t> </w:t>
      </w:r>
      <w:r>
        <w:t>—</w:t>
      </w:r>
      <w:r>
        <w:rPr>
          <w:rStyle w:val="CharDivText"/>
        </w:rPr>
        <w:t> </w:t>
      </w:r>
      <w:r>
        <w:rPr>
          <w:rStyle w:val="CharPartText"/>
        </w:rPr>
        <w:t>Crown leases</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r>
        <w:rPr>
          <w:rStyle w:val="CharPartText"/>
        </w:rPr>
        <w:t xml:space="preserve"> </w:t>
      </w:r>
    </w:p>
    <w:p>
      <w:pPr>
        <w:pStyle w:val="Footnoteheading"/>
        <w:spacing w:before="200"/>
      </w:pPr>
      <w:r>
        <w:tab/>
        <w:t xml:space="preserve">[Heading inserted by No. 54 of 1909 s. 2A (as amended by No. 17 of 1950 s. 75).] </w:t>
      </w:r>
    </w:p>
    <w:p>
      <w:pPr>
        <w:pStyle w:val="Heading5"/>
        <w:rPr>
          <w:snapToGrid w:val="0"/>
        </w:rPr>
      </w:pPr>
      <w:bookmarkStart w:id="753" w:name="_Toc455990240"/>
      <w:bookmarkStart w:id="754" w:name="_Toc498931525"/>
      <w:bookmarkStart w:id="755" w:name="_Toc36451574"/>
      <w:bookmarkStart w:id="756" w:name="_Toc101771933"/>
      <w:bookmarkStart w:id="757" w:name="_Toc124126151"/>
      <w:bookmarkStart w:id="758" w:name="_Toc196194659"/>
      <w:bookmarkStart w:id="759" w:name="_Toc188696566"/>
      <w:r>
        <w:rPr>
          <w:rStyle w:val="CharSectno"/>
        </w:rPr>
        <w:t>81A</w:t>
      </w:r>
      <w:r>
        <w:rPr>
          <w:snapToGrid w:val="0"/>
        </w:rPr>
        <w:t>.</w:t>
      </w:r>
      <w:r>
        <w:rPr>
          <w:snapToGrid w:val="0"/>
        </w:rPr>
        <w:tab/>
        <w:t>Registration of Crown leases</w:t>
      </w:r>
      <w:bookmarkEnd w:id="753"/>
      <w:bookmarkEnd w:id="754"/>
      <w:bookmarkEnd w:id="755"/>
      <w:bookmarkEnd w:id="756"/>
      <w:bookmarkEnd w:id="757"/>
      <w:bookmarkEnd w:id="758"/>
      <w:bookmarkEnd w:id="759"/>
      <w:r>
        <w:rPr>
          <w:snapToGrid w:val="0"/>
        </w:rPr>
        <w:t xml:space="preserve"> </w:t>
      </w:r>
    </w:p>
    <w:p>
      <w:pPr>
        <w:pStyle w:val="Subsection"/>
        <w:rPr>
          <w:snapToGrid w:val="0"/>
        </w:rPr>
      </w:pPr>
      <w:r>
        <w:rPr>
          <w:snapToGrid w:val="0"/>
        </w:rPr>
        <w:tab/>
        <w:t>(1)</w:t>
      </w:r>
      <w:r>
        <w:rPr>
          <w:snapToGrid w:val="0"/>
        </w:rPr>
        <w:tab/>
        <w:t>Subject to subsection (3), every Crown lease issued after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shall be issued in duplicate under seal and forwarded by the Minister for Lands direct to the Registrar for registration under section 53.</w:t>
      </w:r>
    </w:p>
    <w:p>
      <w:pPr>
        <w:pStyle w:val="Subsection"/>
        <w:rPr>
          <w:snapToGrid w:val="0"/>
        </w:rPr>
      </w:pPr>
      <w:r>
        <w:rPr>
          <w:snapToGrid w:val="0"/>
        </w:rPr>
        <w:tab/>
        <w:t>(2)</w:t>
      </w:r>
      <w:r>
        <w:rPr>
          <w:snapToGrid w:val="0"/>
        </w:rPr>
        <w:tab/>
        <w:t>The Registrar shall — </w:t>
      </w:r>
    </w:p>
    <w:p>
      <w:pPr>
        <w:pStyle w:val="Indenta"/>
        <w:spacing w:before="160"/>
        <w:rPr>
          <w:snapToGrid w:val="0"/>
        </w:rPr>
      </w:pPr>
      <w:r>
        <w:rPr>
          <w:snapToGrid w:val="0"/>
        </w:rPr>
        <w:tab/>
        <w:t>(a)</w:t>
      </w:r>
      <w:r>
        <w:rPr>
          <w:snapToGrid w:val="0"/>
        </w:rPr>
        <w:tab/>
        <w:t>enter in a journal particulars of the lease, and mark on each part thereof the number appearing in such journal, and sign his name to each part;</w:t>
      </w:r>
    </w:p>
    <w:p>
      <w:pPr>
        <w:pStyle w:val="Indenta"/>
        <w:spacing w:before="1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pPr>
        <w:pStyle w:val="Indenta"/>
        <w:spacing w:before="160"/>
        <w:rPr>
          <w:snapToGrid w:val="0"/>
        </w:rPr>
      </w:pPr>
      <w:r>
        <w:rPr>
          <w:snapToGrid w:val="0"/>
        </w:rPr>
        <w:tab/>
        <w:t>(c)</w:t>
      </w:r>
      <w:r>
        <w:rPr>
          <w:snapToGrid w:val="0"/>
        </w:rPr>
        <w:tab/>
        <w:t>register the original in the Register of Leases.</w:t>
      </w:r>
    </w:p>
    <w:p>
      <w:pPr>
        <w:pStyle w:val="Subsection"/>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vertAlign w:val="superscript"/>
        </w:rPr>
        <w:t xml:space="preserve"> 1</w:t>
      </w:r>
      <w:r>
        <w:rPr>
          <w:snapToGrid w:val="0"/>
        </w:rPr>
        <w:t>.</w:t>
      </w:r>
    </w:p>
    <w:p>
      <w:pPr>
        <w:pStyle w:val="Footnotesection"/>
        <w:spacing w:before="160"/>
        <w:ind w:left="890" w:hanging="890"/>
      </w:pPr>
      <w:r>
        <w:tab/>
        <w:t xml:space="preserve">[Section 81A inserted by No. 54 of 1909 s. 3 (as amended by No. 17 of 1950 s. 75); amended by No. 81 of 1996 s. 52; No. 31 of 1997 s. 103.] </w:t>
      </w:r>
    </w:p>
    <w:p>
      <w:pPr>
        <w:pStyle w:val="Heading5"/>
        <w:rPr>
          <w:snapToGrid w:val="0"/>
        </w:rPr>
      </w:pPr>
      <w:bookmarkStart w:id="760" w:name="_Toc455990241"/>
      <w:bookmarkStart w:id="761" w:name="_Toc498931526"/>
      <w:bookmarkStart w:id="762" w:name="_Toc36451575"/>
      <w:bookmarkStart w:id="763" w:name="_Toc101771934"/>
      <w:bookmarkStart w:id="764" w:name="_Toc124126152"/>
      <w:bookmarkStart w:id="765" w:name="_Toc196194660"/>
      <w:bookmarkStart w:id="766" w:name="_Toc188696567"/>
      <w:r>
        <w:rPr>
          <w:rStyle w:val="CharSectno"/>
        </w:rPr>
        <w:t>81B</w:t>
      </w:r>
      <w:r>
        <w:rPr>
          <w:snapToGrid w:val="0"/>
        </w:rPr>
        <w:t>.</w:t>
      </w:r>
      <w:r>
        <w:rPr>
          <w:snapToGrid w:val="0"/>
        </w:rPr>
        <w:tab/>
        <w:t>Registration of Crown leases granted before commencement of this Act</w:t>
      </w:r>
      <w:bookmarkEnd w:id="760"/>
      <w:bookmarkEnd w:id="761"/>
      <w:bookmarkEnd w:id="762"/>
      <w:bookmarkEnd w:id="763"/>
      <w:bookmarkEnd w:id="764"/>
      <w:bookmarkEnd w:id="765"/>
      <w:bookmarkEnd w:id="766"/>
      <w:r>
        <w:rPr>
          <w:snapToGrid w:val="0"/>
        </w:rPr>
        <w:t xml:space="preserve"> </w:t>
      </w:r>
    </w:p>
    <w:p>
      <w:pPr>
        <w:pStyle w:val="Subsection"/>
        <w:rPr>
          <w:snapToGrid w:val="0"/>
        </w:rPr>
      </w:pPr>
      <w:r>
        <w:rPr>
          <w:snapToGrid w:val="0"/>
        </w:rPr>
        <w:tab/>
        <w:t>(1)</w:t>
      </w:r>
      <w:r>
        <w:rPr>
          <w:snapToGrid w:val="0"/>
        </w:rPr>
        <w:tab/>
        <w:t>A Crown lease issued before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may be made subject to and registered under the operation of this Act, by an application in the form in the Twenty</w:t>
      </w:r>
      <w:r>
        <w:rPr>
          <w:snapToGrid w:val="0"/>
        </w:rPr>
        <w:noBreakHyphen/>
        <w:t>eighth Schedule.</w:t>
      </w:r>
    </w:p>
    <w:p>
      <w:pPr>
        <w:pStyle w:val="Subsection"/>
        <w:keepNext/>
        <w:rPr>
          <w:snapToGrid w:val="0"/>
        </w:rPr>
      </w:pPr>
      <w:r>
        <w:rPr>
          <w:snapToGrid w:val="0"/>
        </w:rPr>
        <w:tab/>
        <w:t>(2)</w:t>
      </w:r>
      <w:r>
        <w:rPr>
          <w:snapToGrid w:val="0"/>
        </w:rPr>
        <w:tab/>
        <w:t>Such application may be made by the lessee or any person claiming through him, or by any mortgagee, and shall be accompanied by — </w:t>
      </w:r>
    </w:p>
    <w:p>
      <w:pPr>
        <w:pStyle w:val="Indenta"/>
        <w:keepNext/>
        <w:rPr>
          <w:snapToGrid w:val="0"/>
        </w:rPr>
      </w:pPr>
      <w:r>
        <w:rPr>
          <w:snapToGrid w:val="0"/>
        </w:rPr>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rPr>
        <w:t xml:space="preserve"> </w:t>
      </w:r>
      <w:r>
        <w:rPr>
          <w:snapToGrid w:val="0"/>
          <w:vertAlign w:val="superscript"/>
        </w:rPr>
        <w:t>2</w:t>
      </w:r>
      <w:r>
        <w:rPr>
          <w:snapToGrid w:val="0"/>
        </w:rPr>
        <w:t>; and</w:t>
      </w:r>
    </w:p>
    <w:p>
      <w:pPr>
        <w:pStyle w:val="Indenta"/>
        <w:rPr>
          <w:snapToGrid w:val="0"/>
        </w:rPr>
      </w:pPr>
      <w:r>
        <w:rPr>
          <w:snapToGrid w:val="0"/>
        </w:rPr>
        <w:tab/>
        <w:t>(b)</w:t>
      </w:r>
      <w:r>
        <w:rPr>
          <w:snapToGrid w:val="0"/>
        </w:rPr>
        <w:tab/>
        <w:t>a certified copy of the lease to be supplied by the Department of Lands and Surveys</w:t>
      </w:r>
      <w:r>
        <w:rPr>
          <w:snapToGrid w:val="0"/>
          <w:vertAlign w:val="superscript"/>
        </w:rPr>
        <w:t xml:space="preserve"> 9</w:t>
      </w:r>
      <w:r>
        <w:rPr>
          <w:snapToGrid w:val="0"/>
        </w:rPr>
        <w:t xml:space="preserve"> to the applicant for such purpose; and</w:t>
      </w:r>
    </w:p>
    <w:p>
      <w:pPr>
        <w:pStyle w:val="Indenta"/>
        <w:rPr>
          <w:snapToGrid w:val="0"/>
        </w:rPr>
      </w:pPr>
      <w:r>
        <w:rPr>
          <w:snapToGrid w:val="0"/>
        </w:rPr>
        <w:tab/>
        <w:t>(c)</w:t>
      </w:r>
      <w:r>
        <w:rPr>
          <w:snapToGrid w:val="0"/>
        </w:rPr>
        <w:tab/>
        <w:t>the written consent of all registered mortgagees; and</w:t>
      </w:r>
    </w:p>
    <w:p>
      <w:pPr>
        <w:pStyle w:val="Indenta"/>
        <w:rPr>
          <w:snapToGrid w:val="0"/>
        </w:rPr>
      </w:pPr>
      <w:r>
        <w:rPr>
          <w:snapToGrid w:val="0"/>
        </w:rPr>
        <w:tab/>
        <w:t>(d)</w:t>
      </w:r>
      <w:r>
        <w:rPr>
          <w:snapToGrid w:val="0"/>
        </w:rPr>
        <w:tab/>
        <w:t>in applications by mortgagees, the written consent of the lessee.</w:t>
      </w:r>
    </w:p>
    <w:p>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pPr>
        <w:pStyle w:val="Subsection"/>
        <w:rPr>
          <w:snapToGrid w:val="0"/>
        </w:rPr>
      </w:pPr>
      <w:r>
        <w:rPr>
          <w:snapToGrid w:val="0"/>
        </w:rPr>
        <w:tab/>
        <w:t>(4)</w:t>
      </w:r>
      <w:r>
        <w:rPr>
          <w:snapToGrid w:val="0"/>
        </w:rPr>
        <w:tab/>
        <w:t>When the Registrar is satisfied that the preceding provisions of this section have been complied with, he shall — </w:t>
      </w:r>
    </w:p>
    <w:p>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pPr>
        <w:pStyle w:val="Subsection"/>
        <w:rPr>
          <w:snapToGrid w:val="0"/>
        </w:rPr>
      </w:pPr>
      <w:r>
        <w:rPr>
          <w:snapToGrid w:val="0"/>
        </w:rPr>
        <w:tab/>
        <w:t>(5)</w:t>
      </w:r>
      <w:r>
        <w:rPr>
          <w:snapToGrid w:val="0"/>
        </w:rPr>
        <w:tab/>
        <w:t>Any mortgage or sublease of a Crown lease made prior to the lease being registered under this section, and which is still operative — </w:t>
      </w:r>
    </w:p>
    <w:p>
      <w:pPr>
        <w:pStyle w:val="Indenta"/>
        <w:rPr>
          <w:snapToGrid w:val="0"/>
        </w:rPr>
      </w:pPr>
      <w:r>
        <w:rPr>
          <w:snapToGrid w:val="0"/>
        </w:rPr>
        <w:tab/>
        <w:t>(a)</w:t>
      </w:r>
      <w:r>
        <w:rPr>
          <w:snapToGrid w:val="0"/>
        </w:rPr>
        <w:tab/>
        <w:t>shall be recorded on the original instrument of lease and on the certified copy; and</w:t>
      </w:r>
    </w:p>
    <w:p>
      <w:pPr>
        <w:pStyle w:val="Indenta"/>
        <w:rPr>
          <w:snapToGrid w:val="0"/>
        </w:rPr>
      </w:pPr>
      <w:r>
        <w:rPr>
          <w:snapToGrid w:val="0"/>
        </w:rPr>
        <w:tab/>
        <w:t>(b)</w:t>
      </w:r>
      <w:r>
        <w:rPr>
          <w:snapToGrid w:val="0"/>
        </w:rPr>
        <w:tab/>
        <w:t>when so recorded, shall be read as if it contained all the covenants, powers, and conditions which by this Act are implied in mortgages or subleases or conferred upon the parties thereto, except so far as such mortgage or sublease contains express provisions to the contrary.</w:t>
      </w:r>
    </w:p>
    <w:p>
      <w:pPr>
        <w:pStyle w:val="Footnotesection"/>
      </w:pPr>
      <w:r>
        <w:tab/>
        <w:t xml:space="preserve">[Section 81B inserted by No. 54 of 1909 s. 4 (as amended by No. 17 of 1950 s. 75).] </w:t>
      </w:r>
    </w:p>
    <w:p>
      <w:pPr>
        <w:pStyle w:val="Heading5"/>
        <w:rPr>
          <w:snapToGrid w:val="0"/>
        </w:rPr>
      </w:pPr>
      <w:bookmarkStart w:id="767" w:name="_Toc455990242"/>
      <w:bookmarkStart w:id="768" w:name="_Toc498931527"/>
      <w:bookmarkStart w:id="769" w:name="_Toc36451576"/>
      <w:bookmarkStart w:id="770" w:name="_Toc101771935"/>
      <w:bookmarkStart w:id="771" w:name="_Toc124126153"/>
      <w:bookmarkStart w:id="772" w:name="_Toc196194661"/>
      <w:bookmarkStart w:id="773" w:name="_Toc188696568"/>
      <w:r>
        <w:rPr>
          <w:rStyle w:val="CharSectno"/>
        </w:rPr>
        <w:t>81C</w:t>
      </w:r>
      <w:r>
        <w:rPr>
          <w:snapToGrid w:val="0"/>
        </w:rPr>
        <w:t>.</w:t>
      </w:r>
      <w:r>
        <w:rPr>
          <w:snapToGrid w:val="0"/>
        </w:rPr>
        <w:tab/>
        <w:t>Effect of registration</w:t>
      </w:r>
      <w:bookmarkEnd w:id="767"/>
      <w:bookmarkEnd w:id="768"/>
      <w:bookmarkEnd w:id="769"/>
      <w:bookmarkEnd w:id="770"/>
      <w:bookmarkEnd w:id="771"/>
      <w:bookmarkEnd w:id="772"/>
      <w:bookmarkEnd w:id="773"/>
      <w:r>
        <w:rPr>
          <w:snapToGrid w:val="0"/>
        </w:rPr>
        <w:t xml:space="preserve"> </w:t>
      </w:r>
    </w:p>
    <w:p>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with such variations only as the difference in the nature of such property requires, or as may be necessary to render such provisions applicable to leaseholds for years.</w:t>
      </w:r>
    </w:p>
    <w:p>
      <w:pPr>
        <w:pStyle w:val="Footnotesection"/>
      </w:pPr>
      <w:r>
        <w:tab/>
        <w:t xml:space="preserve">[Section 81C inserted by No. 54 of 1909 s. 5 (as amended by No. 17 of 1950 s. 75).] </w:t>
      </w:r>
    </w:p>
    <w:p>
      <w:pPr>
        <w:pStyle w:val="Heading5"/>
        <w:rPr>
          <w:snapToGrid w:val="0"/>
        </w:rPr>
      </w:pPr>
      <w:bookmarkStart w:id="774" w:name="_Toc455990243"/>
      <w:bookmarkStart w:id="775" w:name="_Toc498931528"/>
      <w:bookmarkStart w:id="776" w:name="_Toc36451577"/>
      <w:bookmarkStart w:id="777" w:name="_Toc101771936"/>
      <w:bookmarkStart w:id="778" w:name="_Toc124126154"/>
      <w:bookmarkStart w:id="779" w:name="_Toc196194662"/>
      <w:bookmarkStart w:id="780" w:name="_Toc188696569"/>
      <w:r>
        <w:rPr>
          <w:rStyle w:val="CharSectno"/>
        </w:rPr>
        <w:t>81D</w:t>
      </w:r>
      <w:r>
        <w:rPr>
          <w:snapToGrid w:val="0"/>
        </w:rPr>
        <w:t>.</w:t>
      </w:r>
      <w:r>
        <w:rPr>
          <w:snapToGrid w:val="0"/>
        </w:rPr>
        <w:tab/>
        <w:t>Registration of transfer etc.</w:t>
      </w:r>
      <w:bookmarkEnd w:id="774"/>
      <w:bookmarkEnd w:id="775"/>
      <w:bookmarkEnd w:id="776"/>
      <w:bookmarkEnd w:id="777"/>
      <w:bookmarkEnd w:id="778"/>
      <w:bookmarkEnd w:id="779"/>
      <w:bookmarkEnd w:id="780"/>
      <w:r>
        <w:rPr>
          <w:snapToGrid w:val="0"/>
        </w:rPr>
        <w:t xml:space="preserve"> </w:t>
      </w:r>
    </w:p>
    <w:p>
      <w:pPr>
        <w:pStyle w:val="Subsection"/>
        <w:rPr>
          <w:snapToGrid w:val="0"/>
        </w:rPr>
      </w:pPr>
      <w:r>
        <w:rPr>
          <w:snapToGrid w:val="0"/>
        </w:rPr>
        <w:tab/>
        <w:t>(1)</w:t>
      </w:r>
      <w:r>
        <w:rPr>
          <w:snapToGrid w:val="0"/>
        </w:rPr>
        <w:tab/>
        <w:t>No transfer, sublease, or mortgage of a Crown lease or of a sublease thereof shall be registered until — </w:t>
      </w:r>
    </w:p>
    <w:p>
      <w:pPr>
        <w:pStyle w:val="Indenta"/>
        <w:rPr>
          <w:snapToGrid w:val="0"/>
        </w:rPr>
      </w:pPr>
      <w:r>
        <w:rPr>
          <w:snapToGrid w:val="0"/>
        </w:rPr>
        <w:tab/>
        <w:t>(a)</w:t>
      </w:r>
      <w:r>
        <w:rPr>
          <w:snapToGrid w:val="0"/>
        </w:rPr>
        <w:tab/>
        <w:t>the Minister for Lands, or an officer authorised by that Minister to do so, has informed the Registrar in writing of his consent to the registration; and</w:t>
      </w:r>
    </w:p>
    <w:p>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rPr>
        <w:t xml:space="preserve"> </w:t>
      </w:r>
      <w:r>
        <w:rPr>
          <w:snapToGrid w:val="0"/>
          <w:vertAlign w:val="superscript"/>
        </w:rPr>
        <w:t>2</w:t>
      </w:r>
      <w:r>
        <w:rPr>
          <w:snapToGrid w:val="0"/>
        </w:rPr>
        <w:t>, whereby a transferee or sublessee is required to be a person who is not disqualified under that Act to be a lessee of the land intended to be transferred or sublet.</w:t>
      </w:r>
    </w:p>
    <w:p>
      <w:pPr>
        <w:pStyle w:val="Subsection"/>
      </w:pPr>
      <w:r>
        <w:tab/>
        <w:t>(3)</w:t>
      </w:r>
      <w:r>
        <w:tab/>
        <w:t xml:space="preserve">If a lease is divided under section 134(4)(a) of the </w:t>
      </w:r>
      <w:r>
        <w:rPr>
          <w:i/>
        </w:rPr>
        <w:t>Land Administration Act 1997</w:t>
      </w:r>
      <w:r>
        <w:t xml:space="preserve"> the Registrar shall —</w:t>
      </w:r>
    </w:p>
    <w:p>
      <w:pPr>
        <w:pStyle w:val="Indenta"/>
      </w:pPr>
      <w:r>
        <w:tab/>
        <w:t>(a)</w:t>
      </w:r>
      <w:r>
        <w:tab/>
        <w:t>register, and has power to do all things necessary to register, the division of the land under the lease and the transfer of each part of the land under the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(4)</w:t>
      </w:r>
      <w:r>
        <w:tab/>
        <w:t xml:space="preserve">If a lease is divided under section 134(4)(b) of the </w:t>
      </w:r>
      <w:r>
        <w:rPr>
          <w:i/>
        </w:rPr>
        <w:t>Land Administration Act 1997</w:t>
      </w:r>
      <w:r>
        <w:t xml:space="preserve"> the Registrar shall —</w:t>
      </w:r>
    </w:p>
    <w:p>
      <w:pPr>
        <w:pStyle w:val="Indenta"/>
      </w:pPr>
      <w:r>
        <w:tab/>
        <w:t>(a)</w:t>
      </w:r>
      <w:r>
        <w:tab/>
        <w:t>register and has power to do all things necessary to register the division of the lease and the amalgamation of part of the land with the land of an adjoining pastoral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(5)</w:t>
      </w:r>
      <w:r>
        <w:tab/>
        <w:t xml:space="preserve">If a lease is divided under section 134(4)(c) of the </w:t>
      </w:r>
      <w:r>
        <w:rPr>
          <w:i/>
        </w:rPr>
        <w:t>Land Administration Act 1997</w:t>
      </w:r>
      <w:r>
        <w:t xml:space="preserve"> the Registrar shall —</w:t>
      </w:r>
    </w:p>
    <w:p>
      <w:pPr>
        <w:pStyle w:val="Indenta"/>
      </w:pPr>
      <w:r>
        <w:tab/>
        <w:t>(a)</w:t>
      </w:r>
      <w:r>
        <w:tab/>
        <w:t>register, and has power to do all things necessary to register, the division of the lease and transfer of part of the lease; and</w:t>
      </w:r>
    </w:p>
    <w:p>
      <w:pPr>
        <w:pStyle w:val="Indenta"/>
      </w:pPr>
      <w:r>
        <w:tab/>
        <w:t>(b)</w:t>
      </w:r>
      <w:r>
        <w:tab/>
        <w:t>register any other dealing or thing that may be done in relation to each part of the pastoral lease,</w:t>
      </w:r>
    </w:p>
    <w:p>
      <w:pPr>
        <w:pStyle w:val="Subsection"/>
        <w:rPr>
          <w:snapToGrid w:val="0"/>
        </w:rPr>
      </w:pPr>
      <w:r>
        <w:tab/>
      </w:r>
      <w:r>
        <w:tab/>
        <w:t>despite anything to the contrary in this Act.</w:t>
      </w:r>
    </w:p>
    <w:p>
      <w:pPr>
        <w:pStyle w:val="Footnotesection"/>
      </w:pPr>
      <w:r>
        <w:tab/>
        <w:t>[Section 81D inserted by No. 54 of 1909 s. 6 (as amended by No. 17 of 1950 s. 75); amended by No. 81 of 1996 s. 53; No. 59 of 2000 s. 51.]</w:t>
      </w:r>
    </w:p>
    <w:p>
      <w:pPr>
        <w:pStyle w:val="Heading5"/>
        <w:tabs>
          <w:tab w:val="clear" w:pos="879"/>
          <w:tab w:val="left" w:pos="851"/>
        </w:tabs>
        <w:ind w:left="851" w:hanging="851"/>
        <w:rPr>
          <w:snapToGrid w:val="0"/>
        </w:rPr>
      </w:pPr>
      <w:bookmarkStart w:id="781" w:name="_Toc455990244"/>
      <w:bookmarkStart w:id="782" w:name="_Toc498931529"/>
      <w:bookmarkStart w:id="783" w:name="_Toc36451578"/>
      <w:bookmarkStart w:id="784" w:name="_Toc101771937"/>
      <w:bookmarkStart w:id="785" w:name="_Toc124126155"/>
      <w:bookmarkStart w:id="786" w:name="_Toc196194663"/>
      <w:bookmarkStart w:id="787" w:name="_Toc188696570"/>
      <w:r>
        <w:rPr>
          <w:rStyle w:val="CharSectno"/>
        </w:rPr>
        <w:t>81E</w:t>
      </w:r>
      <w:r>
        <w:rPr>
          <w:snapToGrid w:val="0"/>
        </w:rPr>
        <w:t>.</w:t>
      </w:r>
      <w:r>
        <w:rPr>
          <w:snapToGrid w:val="0"/>
        </w:rPr>
        <w:tab/>
        <w:t>No foreclosure without consent of Minister for Lands</w:t>
      </w:r>
      <w:bookmarkEnd w:id="781"/>
      <w:bookmarkEnd w:id="782"/>
      <w:bookmarkEnd w:id="783"/>
      <w:bookmarkEnd w:id="784"/>
      <w:bookmarkEnd w:id="785"/>
      <w:bookmarkEnd w:id="786"/>
      <w:bookmarkEnd w:id="787"/>
      <w:r>
        <w:rPr>
          <w:snapToGrid w:val="0"/>
        </w:rPr>
        <w:t xml:space="preserve"> </w:t>
      </w:r>
    </w:p>
    <w:p>
      <w:pPr>
        <w:pStyle w:val="Subsection"/>
        <w:rPr>
          <w:snapToGrid w:val="0"/>
        </w:rPr>
      </w:pPr>
      <w:r>
        <w:rPr>
          <w:snapToGrid w:val="0"/>
        </w:rPr>
        <w:tab/>
      </w:r>
      <w:r>
        <w:rPr>
          <w:snapToGrid w:val="0"/>
        </w:rPr>
        <w:tab/>
        <w:t>No order of foreclosure shall be made in respect of a mortgage of a Crown lease without the consent, in writing, of the Minister for Lands.</w:t>
      </w:r>
    </w:p>
    <w:p>
      <w:pPr>
        <w:pStyle w:val="Footnotesection"/>
      </w:pPr>
      <w:r>
        <w:tab/>
        <w:t xml:space="preserve">[Section 81E inserted by No. 54 of 1909 s. 7 (as amended by No. 17 of 1950 s. 75).] </w:t>
      </w:r>
    </w:p>
    <w:p>
      <w:pPr>
        <w:pStyle w:val="Heading5"/>
        <w:rPr>
          <w:snapToGrid w:val="0"/>
        </w:rPr>
      </w:pPr>
      <w:bookmarkStart w:id="788" w:name="_Toc455990245"/>
      <w:bookmarkStart w:id="789" w:name="_Toc498931530"/>
      <w:bookmarkStart w:id="790" w:name="_Toc36451579"/>
      <w:bookmarkStart w:id="791" w:name="_Toc101771938"/>
      <w:bookmarkStart w:id="792" w:name="_Toc124126156"/>
      <w:bookmarkStart w:id="793" w:name="_Toc196194664"/>
      <w:bookmarkStart w:id="794" w:name="_Toc188696571"/>
      <w:r>
        <w:rPr>
          <w:rStyle w:val="CharSectno"/>
        </w:rPr>
        <w:t>81F</w:t>
      </w:r>
      <w:r>
        <w:rPr>
          <w:snapToGrid w:val="0"/>
        </w:rPr>
        <w:t>.</w:t>
      </w:r>
      <w:r>
        <w:rPr>
          <w:snapToGrid w:val="0"/>
        </w:rPr>
        <w:tab/>
        <w:t>Entry of forfeiture</w:t>
      </w:r>
      <w:bookmarkEnd w:id="788"/>
      <w:bookmarkEnd w:id="789"/>
      <w:bookmarkEnd w:id="790"/>
      <w:bookmarkEnd w:id="791"/>
      <w:bookmarkEnd w:id="792"/>
      <w:bookmarkEnd w:id="793"/>
      <w:bookmarkEnd w:id="794"/>
      <w:r>
        <w:rPr>
          <w:snapToGrid w:val="0"/>
        </w:rPr>
        <w:t xml:space="preserve"> </w:t>
      </w:r>
    </w:p>
    <w:p>
      <w:pPr>
        <w:pStyle w:val="Subsection"/>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pPr>
        <w:pStyle w:val="Subsection"/>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pPr>
        <w:pStyle w:val="Subsection"/>
        <w:rPr>
          <w:snapToGrid w:val="0"/>
        </w:rPr>
      </w:pPr>
      <w:r>
        <w:rPr>
          <w:snapToGrid w:val="0"/>
        </w:rPr>
        <w:tab/>
        <w:t>(3)</w:t>
      </w:r>
      <w:r>
        <w:rPr>
          <w:snapToGrid w:val="0"/>
        </w:rPr>
        <w:tab/>
        <w:t>The Minister for Lands may, by notice to the Registrar, allow a longer period than 30 days.</w:t>
      </w:r>
    </w:p>
    <w:p>
      <w:pPr>
        <w:pStyle w:val="Subsection"/>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rPr>
        <w:t xml:space="preserve"> </w:t>
      </w:r>
      <w:r>
        <w:rPr>
          <w:snapToGrid w:val="0"/>
          <w:vertAlign w:val="superscript"/>
        </w:rPr>
        <w:t>2</w:t>
      </w:r>
      <w:r>
        <w:rPr>
          <w:snapToGrid w:val="0"/>
        </w:rPr>
        <w:t>, or is waived by the Minister for Lands under subsection (2), then at the expiration of such days or such longer period as the Minister for Lands shall allow, such forfeiture and determination shall become absolute.</w:t>
      </w:r>
    </w:p>
    <w:p>
      <w:pPr>
        <w:pStyle w:val="Footnotesection"/>
      </w:pPr>
      <w:r>
        <w:tab/>
        <w:t xml:space="preserve">[Section 81F inserted by No. 54 of 1909 s. 8 (as amended by No. 17 of 1950 s. 75); amended by No. 81 of 1996 s. 54.] </w:t>
      </w:r>
    </w:p>
    <w:p>
      <w:pPr>
        <w:pStyle w:val="Heading5"/>
        <w:rPr>
          <w:snapToGrid w:val="0"/>
        </w:rPr>
      </w:pPr>
      <w:bookmarkStart w:id="795" w:name="_Toc455990246"/>
      <w:bookmarkStart w:id="796" w:name="_Toc498931531"/>
      <w:bookmarkStart w:id="797" w:name="_Toc36451580"/>
      <w:bookmarkStart w:id="798" w:name="_Toc101771939"/>
      <w:bookmarkStart w:id="799" w:name="_Toc124126157"/>
      <w:bookmarkStart w:id="800" w:name="_Toc196194665"/>
      <w:bookmarkStart w:id="801" w:name="_Toc188696572"/>
      <w:r>
        <w:rPr>
          <w:rStyle w:val="CharSectno"/>
        </w:rPr>
        <w:t>81G</w:t>
      </w:r>
      <w:r>
        <w:rPr>
          <w:snapToGrid w:val="0"/>
        </w:rPr>
        <w:t>.</w:t>
      </w:r>
      <w:r>
        <w:rPr>
          <w:snapToGrid w:val="0"/>
        </w:rPr>
        <w:tab/>
        <w:t>Crown lessee to be deemed of full age</w:t>
      </w:r>
      <w:bookmarkEnd w:id="795"/>
      <w:bookmarkEnd w:id="796"/>
      <w:bookmarkEnd w:id="797"/>
      <w:bookmarkEnd w:id="798"/>
      <w:bookmarkEnd w:id="799"/>
      <w:bookmarkEnd w:id="800"/>
      <w:bookmarkEnd w:id="801"/>
      <w:r>
        <w:rPr>
          <w:snapToGrid w:val="0"/>
        </w:rPr>
        <w:t xml:space="preserve"> </w:t>
      </w:r>
    </w:p>
    <w:p>
      <w:pPr>
        <w:pStyle w:val="Subsection"/>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pPr>
        <w:pStyle w:val="Subsection"/>
        <w:rPr>
          <w:snapToGrid w:val="0"/>
        </w:rPr>
      </w:pPr>
      <w:r>
        <w:rPr>
          <w:snapToGrid w:val="0"/>
        </w:rPr>
        <w:tab/>
        <w:t>(2)</w:t>
      </w:r>
      <w:r>
        <w:rPr>
          <w:snapToGrid w:val="0"/>
        </w:rPr>
        <w:tab/>
        <w:t xml:space="preserve">The provisions of this section shall be deemed to have applied to all holdings under the </w:t>
      </w:r>
      <w:r>
        <w:rPr>
          <w:i/>
          <w:snapToGrid w:val="0"/>
        </w:rPr>
        <w:t>Land Act 1898</w:t>
      </w:r>
      <w:r>
        <w:rPr>
          <w:snapToGrid w:val="0"/>
        </w:rPr>
        <w:t xml:space="preserve"> </w:t>
      </w:r>
      <w:r>
        <w:rPr>
          <w:snapToGrid w:val="0"/>
          <w:vertAlign w:val="superscript"/>
        </w:rPr>
        <w:t>2</w:t>
      </w:r>
      <w:r>
        <w:rPr>
          <w:snapToGrid w:val="0"/>
        </w:rPr>
        <w:t>, from 1 January 1899.</w:t>
      </w:r>
    </w:p>
    <w:p>
      <w:pPr>
        <w:pStyle w:val="Subsection"/>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pPr>
        <w:pStyle w:val="Footnotesection"/>
      </w:pPr>
      <w:r>
        <w:tab/>
        <w:t xml:space="preserve">[Section 81G inserted by No. 54 of 1909 s. 9 (as amended by No. 17 of 1950 s. 75).] </w:t>
      </w:r>
    </w:p>
    <w:p>
      <w:pPr>
        <w:pStyle w:val="Heading5"/>
        <w:rPr>
          <w:snapToGrid w:val="0"/>
        </w:rPr>
      </w:pPr>
      <w:bookmarkStart w:id="802" w:name="_Toc455990247"/>
      <w:bookmarkStart w:id="803" w:name="_Toc498931532"/>
      <w:bookmarkStart w:id="804" w:name="_Toc36451581"/>
      <w:bookmarkStart w:id="805" w:name="_Toc101771940"/>
      <w:bookmarkStart w:id="806" w:name="_Toc124126158"/>
      <w:bookmarkStart w:id="807" w:name="_Toc196194666"/>
      <w:bookmarkStart w:id="808" w:name="_Toc188696573"/>
      <w:r>
        <w:rPr>
          <w:rStyle w:val="CharSectno"/>
        </w:rPr>
        <w:t>81H</w:t>
      </w:r>
      <w:r>
        <w:rPr>
          <w:snapToGrid w:val="0"/>
        </w:rPr>
        <w:t>.</w:t>
      </w:r>
      <w:r>
        <w:rPr>
          <w:snapToGrid w:val="0"/>
        </w:rPr>
        <w:tab/>
        <w:t xml:space="preserve">Certain provisions of this Act and </w:t>
      </w:r>
      <w:r>
        <w:rPr>
          <w:i/>
          <w:snapToGrid w:val="0"/>
        </w:rPr>
        <w:t>Land Act 1898</w:t>
      </w:r>
      <w:r>
        <w:rPr>
          <w:snapToGrid w:val="0"/>
        </w:rPr>
        <w:t xml:space="preserve"> not to apply to Crown leases</w:t>
      </w:r>
      <w:bookmarkEnd w:id="802"/>
      <w:bookmarkEnd w:id="803"/>
      <w:bookmarkEnd w:id="804"/>
      <w:bookmarkEnd w:id="805"/>
      <w:bookmarkEnd w:id="806"/>
      <w:bookmarkEnd w:id="807"/>
      <w:bookmarkEnd w:id="808"/>
      <w:r>
        <w:rPr>
          <w:snapToGrid w:val="0"/>
        </w:rPr>
        <w:t xml:space="preserve"> </w:t>
      </w:r>
    </w:p>
    <w:p>
      <w:pPr>
        <w:pStyle w:val="Subsection"/>
        <w:rPr>
          <w:snapToGrid w:val="0"/>
        </w:rPr>
      </w:pPr>
      <w:r>
        <w:rPr>
          <w:snapToGrid w:val="0"/>
        </w:rPr>
        <w:tab/>
        <w:t>(1)</w:t>
      </w:r>
      <w:r>
        <w:rPr>
          <w:snapToGrid w:val="0"/>
        </w:rPr>
        <w:tab/>
        <w:t>Sections 92, 93 and 94 of this Act shall not apply to Crown leases.</w:t>
      </w:r>
    </w:p>
    <w:p>
      <w:pPr>
        <w:pStyle w:val="Subsection"/>
        <w:rPr>
          <w:snapToGrid w:val="0"/>
        </w:rPr>
      </w:pPr>
      <w:r>
        <w:rPr>
          <w:snapToGrid w:val="0"/>
        </w:rPr>
        <w:tab/>
        <w:t>(2)</w:t>
      </w:r>
      <w:r>
        <w:rPr>
          <w:snapToGrid w:val="0"/>
        </w:rPr>
        <w:tab/>
        <w:t xml:space="preserve">Sections 80, 122 and 138 to 144 inclusive of the </w:t>
      </w:r>
      <w:r>
        <w:rPr>
          <w:i/>
          <w:snapToGrid w:val="0"/>
        </w:rPr>
        <w:t>Land Act 1898 </w:t>
      </w:r>
      <w:r>
        <w:rPr>
          <w:snapToGrid w:val="0"/>
          <w:vertAlign w:val="superscript"/>
        </w:rPr>
        <w:t>2</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pPr>
        <w:pStyle w:val="Footnotesection"/>
      </w:pPr>
      <w:r>
        <w:tab/>
        <w:t xml:space="preserve">[Section 81H inserted by No. 54 of 1909 s. 10 (as amended by No. 17 of 1950 s. 75); amended by No. 26 of 1911 s. 3.] </w:t>
      </w:r>
    </w:p>
    <w:p>
      <w:pPr>
        <w:pStyle w:val="Heading5"/>
        <w:rPr>
          <w:snapToGrid w:val="0"/>
        </w:rPr>
      </w:pPr>
      <w:bookmarkStart w:id="809" w:name="_Toc455990248"/>
      <w:bookmarkStart w:id="810" w:name="_Toc498931533"/>
      <w:bookmarkStart w:id="811" w:name="_Toc36451582"/>
      <w:bookmarkStart w:id="812" w:name="_Toc101771941"/>
      <w:bookmarkStart w:id="813" w:name="_Toc124126159"/>
      <w:bookmarkStart w:id="814" w:name="_Toc196194667"/>
      <w:bookmarkStart w:id="815" w:name="_Toc188696574"/>
      <w:r>
        <w:rPr>
          <w:rStyle w:val="CharSectno"/>
        </w:rPr>
        <w:t>81I</w:t>
      </w:r>
      <w:r>
        <w:rPr>
          <w:snapToGrid w:val="0"/>
        </w:rPr>
        <w:t>.</w:t>
      </w:r>
      <w:r>
        <w:rPr>
          <w:snapToGrid w:val="0"/>
        </w:rPr>
        <w:tab/>
        <w:t>Mortgage of Crown lease to be transferred to Crown grant</w:t>
      </w:r>
      <w:bookmarkEnd w:id="809"/>
      <w:bookmarkEnd w:id="810"/>
      <w:bookmarkEnd w:id="811"/>
      <w:bookmarkEnd w:id="812"/>
      <w:bookmarkEnd w:id="813"/>
      <w:bookmarkEnd w:id="814"/>
      <w:bookmarkEnd w:id="815"/>
      <w:r>
        <w:rPr>
          <w:snapToGrid w:val="0"/>
        </w:rPr>
        <w:t xml:space="preserve"> </w:t>
      </w:r>
    </w:p>
    <w:p>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w:t>
      </w:r>
      <w:r>
        <w:rPr>
          <w:snapToGrid w:val="0"/>
          <w:vertAlign w:val="superscript"/>
        </w:rPr>
        <w:t>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registering such grant, and a memorandum stating the fact of such transfer shall also be made by the Registrar of Titles on the instrument of mortgage.</w:t>
      </w:r>
    </w:p>
    <w:p>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i/>
          <w:snapToGrid w:val="0"/>
          <w:vertAlign w:val="superscript"/>
        </w:rPr>
        <w:t xml:space="preserve"> </w:t>
      </w:r>
      <w:r>
        <w:rPr>
          <w:snapToGrid w:val="0"/>
          <w:vertAlign w:val="superscript"/>
        </w:rPr>
        <w:t>1</w:t>
      </w:r>
      <w:r>
        <w:rPr>
          <w:snapToGrid w:val="0"/>
        </w:rPr>
        <w:t>.</w:t>
      </w:r>
    </w:p>
    <w:p>
      <w:pPr>
        <w:pStyle w:val="Footnotesection"/>
      </w:pPr>
      <w:r>
        <w:tab/>
        <w:t xml:space="preserve">[Section 81I inserted by No. 26 of 1911 s. 2 (as amended by No. 17 of 1950 s. 75); amended by No. 81 of 1996 s. 55.] </w:t>
      </w:r>
    </w:p>
    <w:p>
      <w:pPr>
        <w:pStyle w:val="Heading2"/>
      </w:pPr>
      <w:bookmarkStart w:id="816" w:name="_Toc82247800"/>
      <w:bookmarkStart w:id="817" w:name="_Toc89746474"/>
      <w:bookmarkStart w:id="818" w:name="_Toc98053889"/>
      <w:bookmarkStart w:id="819" w:name="_Toc98901996"/>
      <w:bookmarkStart w:id="820" w:name="_Toc100723896"/>
      <w:bookmarkStart w:id="821" w:name="_Toc100983685"/>
      <w:bookmarkStart w:id="822" w:name="_Toc101061227"/>
      <w:bookmarkStart w:id="823" w:name="_Toc101252140"/>
      <w:bookmarkStart w:id="824" w:name="_Toc101771942"/>
      <w:bookmarkStart w:id="825" w:name="_Toc101772301"/>
      <w:bookmarkStart w:id="826" w:name="_Toc101772660"/>
      <w:bookmarkStart w:id="827" w:name="_Toc101773019"/>
      <w:bookmarkStart w:id="828" w:name="_Toc104285428"/>
      <w:bookmarkStart w:id="829" w:name="_Toc121566989"/>
      <w:bookmarkStart w:id="830" w:name="_Toc121567347"/>
      <w:bookmarkStart w:id="831" w:name="_Toc122839232"/>
      <w:bookmarkStart w:id="832" w:name="_Toc124126160"/>
      <w:bookmarkStart w:id="833" w:name="_Toc124141265"/>
      <w:bookmarkStart w:id="834" w:name="_Toc131479350"/>
      <w:bookmarkStart w:id="835" w:name="_Toc151785182"/>
      <w:bookmarkStart w:id="836" w:name="_Toc152643044"/>
      <w:bookmarkStart w:id="837" w:name="_Toc154297622"/>
      <w:bookmarkStart w:id="838" w:name="_Toc155586388"/>
      <w:bookmarkStart w:id="839" w:name="_Toc158025455"/>
      <w:bookmarkStart w:id="840" w:name="_Toc158439881"/>
      <w:bookmarkStart w:id="841" w:name="_Toc161808968"/>
      <w:bookmarkStart w:id="842" w:name="_Toc161809329"/>
      <w:bookmarkStart w:id="843" w:name="_Toc161809690"/>
      <w:bookmarkStart w:id="844" w:name="_Toc162084768"/>
      <w:bookmarkStart w:id="845" w:name="_Toc167688265"/>
      <w:bookmarkStart w:id="846" w:name="_Toc167692413"/>
      <w:bookmarkStart w:id="847" w:name="_Toc167772727"/>
      <w:bookmarkStart w:id="848" w:name="_Toc167773200"/>
      <w:bookmarkStart w:id="849" w:name="_Toc168108872"/>
      <w:bookmarkStart w:id="850" w:name="_Toc169498068"/>
      <w:bookmarkStart w:id="851" w:name="_Toc171841868"/>
      <w:bookmarkStart w:id="852" w:name="_Toc187037136"/>
      <w:bookmarkStart w:id="853" w:name="_Toc187037497"/>
      <w:bookmarkStart w:id="854" w:name="_Toc187055209"/>
      <w:bookmarkStart w:id="855" w:name="_Toc188696575"/>
      <w:bookmarkStart w:id="856" w:name="_Toc196194668"/>
      <w:r>
        <w:rPr>
          <w:rStyle w:val="CharPartNo"/>
        </w:rPr>
        <w:t>Part IIIB</w:t>
      </w:r>
      <w:r>
        <w:t> — </w:t>
      </w:r>
      <w:r>
        <w:rPr>
          <w:rStyle w:val="CharPartText"/>
        </w:rPr>
        <w:t>Registration and recording in relation to Crown land</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r>
        <w:rPr>
          <w:rStyle w:val="CharPartText"/>
        </w:rPr>
        <w:t xml:space="preserve"> </w:t>
      </w:r>
    </w:p>
    <w:p>
      <w:pPr>
        <w:pStyle w:val="Footnoteheading"/>
      </w:pPr>
      <w:r>
        <w:tab/>
        <w:t>[Heading inserted by No. 31 of 1997 s. 104(1).]</w:t>
      </w:r>
    </w:p>
    <w:p>
      <w:pPr>
        <w:pStyle w:val="Heading3"/>
      </w:pPr>
      <w:bookmarkStart w:id="857" w:name="_Toc82247801"/>
      <w:bookmarkStart w:id="858" w:name="_Toc89746475"/>
      <w:bookmarkStart w:id="859" w:name="_Toc98053890"/>
      <w:bookmarkStart w:id="860" w:name="_Toc98901997"/>
      <w:bookmarkStart w:id="861" w:name="_Toc100723897"/>
      <w:bookmarkStart w:id="862" w:name="_Toc100983686"/>
      <w:bookmarkStart w:id="863" w:name="_Toc101061228"/>
      <w:bookmarkStart w:id="864" w:name="_Toc101252141"/>
      <w:bookmarkStart w:id="865" w:name="_Toc101771943"/>
      <w:bookmarkStart w:id="866" w:name="_Toc101772302"/>
      <w:bookmarkStart w:id="867" w:name="_Toc101772661"/>
      <w:bookmarkStart w:id="868" w:name="_Toc101773020"/>
      <w:bookmarkStart w:id="869" w:name="_Toc104285429"/>
      <w:bookmarkStart w:id="870" w:name="_Toc121566990"/>
      <w:bookmarkStart w:id="871" w:name="_Toc121567348"/>
      <w:bookmarkStart w:id="872" w:name="_Toc122839233"/>
      <w:bookmarkStart w:id="873" w:name="_Toc124126161"/>
      <w:bookmarkStart w:id="874" w:name="_Toc124141266"/>
      <w:bookmarkStart w:id="875" w:name="_Toc131479351"/>
      <w:bookmarkStart w:id="876" w:name="_Toc151785183"/>
      <w:bookmarkStart w:id="877" w:name="_Toc152643045"/>
      <w:bookmarkStart w:id="878" w:name="_Toc154297623"/>
      <w:bookmarkStart w:id="879" w:name="_Toc155586389"/>
      <w:bookmarkStart w:id="880" w:name="_Toc158025456"/>
      <w:bookmarkStart w:id="881" w:name="_Toc158439882"/>
      <w:bookmarkStart w:id="882" w:name="_Toc161808969"/>
      <w:bookmarkStart w:id="883" w:name="_Toc161809330"/>
      <w:bookmarkStart w:id="884" w:name="_Toc161809691"/>
      <w:bookmarkStart w:id="885" w:name="_Toc162084769"/>
      <w:bookmarkStart w:id="886" w:name="_Toc167688266"/>
      <w:bookmarkStart w:id="887" w:name="_Toc167692414"/>
      <w:bookmarkStart w:id="888" w:name="_Toc167772728"/>
      <w:bookmarkStart w:id="889" w:name="_Toc167773201"/>
      <w:bookmarkStart w:id="890" w:name="_Toc168108873"/>
      <w:bookmarkStart w:id="891" w:name="_Toc169498069"/>
      <w:bookmarkStart w:id="892" w:name="_Toc171841869"/>
      <w:bookmarkStart w:id="893" w:name="_Toc187037137"/>
      <w:bookmarkStart w:id="894" w:name="_Toc187037498"/>
      <w:bookmarkStart w:id="895" w:name="_Toc187055210"/>
      <w:bookmarkStart w:id="896" w:name="_Toc188696576"/>
      <w:bookmarkStart w:id="897" w:name="_Toc196194669"/>
      <w:r>
        <w:rPr>
          <w:rStyle w:val="CharDivNo"/>
        </w:rPr>
        <w:t>Division 1</w:t>
      </w:r>
      <w:r>
        <w:t> — </w:t>
      </w:r>
      <w:r>
        <w:rPr>
          <w:rStyle w:val="CharDivText"/>
        </w:rPr>
        <w:t>General</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p>
    <w:p>
      <w:pPr>
        <w:pStyle w:val="Footnoteheading"/>
      </w:pPr>
      <w:r>
        <w:tab/>
        <w:t>[Heading inserted by No. 31 of 1997 s. 104(1).]</w:t>
      </w:r>
    </w:p>
    <w:p>
      <w:pPr>
        <w:pStyle w:val="Heading5"/>
      </w:pPr>
      <w:bookmarkStart w:id="898" w:name="_Toc455990249"/>
      <w:bookmarkStart w:id="899" w:name="_Toc498931534"/>
      <w:bookmarkStart w:id="900" w:name="_Toc36451583"/>
      <w:bookmarkStart w:id="901" w:name="_Toc101771944"/>
      <w:bookmarkStart w:id="902" w:name="_Toc124126162"/>
      <w:bookmarkStart w:id="903" w:name="_Toc196194670"/>
      <w:bookmarkStart w:id="904" w:name="_Toc188696577"/>
      <w:r>
        <w:rPr>
          <w:rStyle w:val="CharSectno"/>
        </w:rPr>
        <w:t>81J</w:t>
      </w:r>
      <w:r>
        <w:t>.</w:t>
      </w:r>
      <w:r>
        <w:tab/>
        <w:t>Application of this Part</w:t>
      </w:r>
      <w:bookmarkEnd w:id="898"/>
      <w:bookmarkEnd w:id="899"/>
      <w:bookmarkEnd w:id="900"/>
      <w:bookmarkEnd w:id="901"/>
      <w:bookmarkEnd w:id="902"/>
      <w:bookmarkEnd w:id="903"/>
      <w:bookmarkEnd w:id="904"/>
    </w:p>
    <w:p>
      <w:pPr>
        <w:pStyle w:val="Subsection"/>
      </w:pPr>
      <w:r>
        <w:tab/>
      </w:r>
      <w:r>
        <w:tab/>
        <w:t>This Part applies solely to Crown land.</w:t>
      </w:r>
    </w:p>
    <w:p>
      <w:pPr>
        <w:pStyle w:val="Footnotesection"/>
      </w:pPr>
      <w:r>
        <w:tab/>
        <w:t>[Section 81J inserted by No. 31 of 1997 s. 104(1).]</w:t>
      </w:r>
    </w:p>
    <w:p>
      <w:pPr>
        <w:pStyle w:val="Heading5"/>
      </w:pPr>
      <w:bookmarkStart w:id="905" w:name="_Toc455990250"/>
      <w:bookmarkStart w:id="906" w:name="_Toc498931535"/>
      <w:bookmarkStart w:id="907" w:name="_Toc36451584"/>
      <w:bookmarkStart w:id="908" w:name="_Toc101771945"/>
      <w:bookmarkStart w:id="909" w:name="_Toc124126163"/>
      <w:bookmarkStart w:id="910" w:name="_Toc196194671"/>
      <w:bookmarkStart w:id="911" w:name="_Toc188696578"/>
      <w:r>
        <w:rPr>
          <w:rStyle w:val="CharSectno"/>
        </w:rPr>
        <w:t>81K</w:t>
      </w:r>
      <w:r>
        <w:t>.</w:t>
      </w:r>
      <w:r>
        <w:tab/>
        <w:t xml:space="preserve">Terms used in </w:t>
      </w:r>
      <w:bookmarkEnd w:id="905"/>
      <w:bookmarkEnd w:id="906"/>
      <w:bookmarkEnd w:id="907"/>
      <w:bookmarkEnd w:id="908"/>
      <w:bookmarkEnd w:id="909"/>
      <w:r>
        <w:t>this Part</w:t>
      </w:r>
      <w:bookmarkEnd w:id="910"/>
      <w:bookmarkEnd w:id="911"/>
    </w:p>
    <w:p>
      <w:pPr>
        <w:pStyle w:val="Subsection"/>
      </w:pPr>
      <w:r>
        <w:tab/>
      </w:r>
      <w:r>
        <w:tab/>
        <w:t xml:space="preserve">In this Part, unless the contrary intention appears — </w:t>
      </w:r>
    </w:p>
    <w:p>
      <w:pPr>
        <w:pStyle w:val="Defstart"/>
      </w:pPr>
      <w:r>
        <w:tab/>
      </w:r>
      <w:r>
        <w:rPr>
          <w:b/>
        </w:rPr>
        <w:t>“</w:t>
      </w:r>
      <w:r>
        <w:rPr>
          <w:rStyle w:val="CharDefText"/>
        </w:rPr>
        <w:t>approved form</w:t>
      </w:r>
      <w:r>
        <w:rPr>
          <w:b/>
        </w:rPr>
        <w:t>”</w:t>
      </w:r>
      <w:r>
        <w:t xml:space="preserve"> means form approved under section 278 of the </w:t>
      </w:r>
      <w:r>
        <w:rPr>
          <w:i/>
        </w:rPr>
        <w:t>Land Administration Act 1997</w:t>
      </w:r>
      <w:r>
        <w:t>;</w:t>
      </w:r>
    </w:p>
    <w:p>
      <w:pPr>
        <w:pStyle w:val="Defstart"/>
      </w:pPr>
      <w:r>
        <w:tab/>
      </w:r>
      <w:r>
        <w:rPr>
          <w:b/>
        </w:rPr>
        <w:t>“</w:t>
      </w:r>
      <w:r>
        <w:rPr>
          <w:rStyle w:val="CharDefText"/>
        </w:rPr>
        <w:t>Commissioner</w:t>
      </w:r>
      <w:r>
        <w:rPr>
          <w:b/>
        </w:rPr>
        <w:t>”</w:t>
      </w:r>
      <w:r>
        <w:t xml:space="preserve"> means Commissioner of Titles referred to in section 5 or Deputy Commissioner of Titles referred to in section 6;</w:t>
      </w:r>
    </w:p>
    <w:p>
      <w:pPr>
        <w:pStyle w:val="Defstart"/>
      </w:pPr>
      <w:r>
        <w:tab/>
      </w:r>
      <w:r>
        <w:rPr>
          <w:b/>
        </w:rPr>
        <w:t>“</w:t>
      </w:r>
      <w:r>
        <w:rPr>
          <w:rStyle w:val="CharDefText"/>
        </w:rPr>
        <w:t>management order</w:t>
      </w:r>
      <w:r>
        <w:rPr>
          <w:b/>
        </w:rPr>
        <w:t>”</w:t>
      </w:r>
      <w:r>
        <w:t xml:space="preserve"> has the same meaning as it has in the </w:t>
      </w:r>
      <w:r>
        <w:rPr>
          <w:i/>
        </w:rPr>
        <w:t>Land Administration Act 1997</w:t>
      </w:r>
      <w:r>
        <w:t>;</w:t>
      </w:r>
    </w:p>
    <w:p>
      <w:pPr>
        <w:pStyle w:val="Defstart"/>
      </w:pPr>
      <w:r>
        <w:tab/>
      </w:r>
      <w:r>
        <w:rPr>
          <w:b/>
        </w:rPr>
        <w:t>“</w:t>
      </w:r>
      <w:r>
        <w:rPr>
          <w:rStyle w:val="CharDefText"/>
        </w:rPr>
        <w:t>repealed Act</w:t>
      </w:r>
      <w:r>
        <w:rPr>
          <w:b/>
        </w:rPr>
        <w:t>”</w:t>
      </w:r>
      <w:r>
        <w:t xml:space="preserve"> has the same meaning as it has in the </w:t>
      </w:r>
      <w:r>
        <w:rPr>
          <w:i/>
        </w:rPr>
        <w:t>Land Administration Act 1997</w:t>
      </w:r>
      <w:r>
        <w:t>;</w:t>
      </w:r>
    </w:p>
    <w:p>
      <w:pPr>
        <w:pStyle w:val="Defstart"/>
      </w:pPr>
      <w:r>
        <w:rPr>
          <w:b/>
        </w:rPr>
        <w:tab/>
        <w:t>“</w:t>
      </w:r>
      <w:r>
        <w:rPr>
          <w:rStyle w:val="CharDefText"/>
        </w:rPr>
        <w:t>transitional period</w:t>
      </w:r>
      <w:r>
        <w:rPr>
          <w:b/>
        </w:rPr>
        <w:t>”</w:t>
      </w:r>
      <w:r>
        <w:t xml:space="preserve"> has the same meaning as it has in the </w:t>
      </w:r>
      <w:r>
        <w:rPr>
          <w:i/>
        </w:rPr>
        <w:t>Land Administration Act 1997</w:t>
      </w:r>
      <w:r>
        <w:t>.</w:t>
      </w:r>
    </w:p>
    <w:p>
      <w:pPr>
        <w:pStyle w:val="Footnotesection"/>
      </w:pPr>
      <w:r>
        <w:tab/>
        <w:t>[Section 81K inserted by No. 31 of 1997 s. 104(1).]</w:t>
      </w:r>
    </w:p>
    <w:p>
      <w:pPr>
        <w:pStyle w:val="Heading5"/>
      </w:pPr>
      <w:bookmarkStart w:id="912" w:name="_Toc455990251"/>
      <w:bookmarkStart w:id="913" w:name="_Toc498931536"/>
      <w:bookmarkStart w:id="914" w:name="_Toc36451585"/>
      <w:bookmarkStart w:id="915" w:name="_Toc101771946"/>
      <w:bookmarkStart w:id="916" w:name="_Toc124126164"/>
      <w:bookmarkStart w:id="917" w:name="_Toc196194672"/>
      <w:bookmarkStart w:id="918" w:name="_Toc188696579"/>
      <w:r>
        <w:rPr>
          <w:rStyle w:val="CharSectno"/>
        </w:rPr>
        <w:t>81L</w:t>
      </w:r>
      <w:r>
        <w:t>.</w:t>
      </w:r>
      <w:r>
        <w:tab/>
        <w:t>Creation and registration of certificates of Crown land title and qualified certificates of Crown land title</w:t>
      </w:r>
      <w:bookmarkEnd w:id="912"/>
      <w:bookmarkEnd w:id="913"/>
      <w:bookmarkEnd w:id="914"/>
      <w:bookmarkEnd w:id="915"/>
      <w:bookmarkEnd w:id="916"/>
      <w:bookmarkEnd w:id="917"/>
      <w:bookmarkEnd w:id="918"/>
    </w:p>
    <w:p>
      <w:pPr>
        <w:pStyle w:val="Subsection"/>
      </w:pPr>
      <w:r>
        <w:tab/>
      </w:r>
      <w:r>
        <w:tab/>
        <w:t>On receiving from the Minister for Lands an application requesting him to do so in respect of a parcel of Crown land, the Registrar shall create and register a certificate of Crown land title or a qualified certificate of Crown land title in an approved form for that parcel and may endorse on the certificate of Crown land title or qualified certificate of Crown land title such particulars of any dealing as he considers appropriate.</w:t>
      </w:r>
    </w:p>
    <w:p>
      <w:pPr>
        <w:pStyle w:val="Footnotesection"/>
      </w:pPr>
      <w:r>
        <w:tab/>
        <w:t>[Section 81L inserted by No. 31 of 1997 s. 104(1).]</w:t>
      </w:r>
    </w:p>
    <w:p>
      <w:pPr>
        <w:pStyle w:val="Heading5"/>
      </w:pPr>
      <w:bookmarkStart w:id="919" w:name="_Toc455990252"/>
      <w:bookmarkStart w:id="920" w:name="_Toc498931537"/>
      <w:bookmarkStart w:id="921" w:name="_Toc36451586"/>
      <w:bookmarkStart w:id="922" w:name="_Toc101771947"/>
      <w:bookmarkStart w:id="923" w:name="_Toc124126165"/>
      <w:bookmarkStart w:id="924" w:name="_Toc196194673"/>
      <w:bookmarkStart w:id="925" w:name="_Toc188696580"/>
      <w:r>
        <w:rPr>
          <w:rStyle w:val="CharSectno"/>
        </w:rPr>
        <w:t>81M</w:t>
      </w:r>
      <w:r>
        <w:t>.</w:t>
      </w:r>
      <w:r>
        <w:tab/>
        <w:t>Lodging etc. of management orders</w:t>
      </w:r>
      <w:bookmarkEnd w:id="919"/>
      <w:bookmarkEnd w:id="920"/>
      <w:bookmarkEnd w:id="921"/>
      <w:bookmarkEnd w:id="922"/>
      <w:bookmarkEnd w:id="923"/>
      <w:bookmarkEnd w:id="924"/>
      <w:bookmarkEnd w:id="925"/>
    </w:p>
    <w:p>
      <w:pPr>
        <w:pStyle w:val="Subsection"/>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pPr>
        <w:pStyle w:val="Subsection"/>
      </w:pPr>
      <w:r>
        <w:tab/>
        <w:t>(2)</w:t>
      </w:r>
      <w:r>
        <w:tab/>
        <w:t>The Registrar shall, when he has registered a management order in duplicate, forward the duplicate copy of the management order to the management body to which the management order relates.</w:t>
      </w:r>
    </w:p>
    <w:p>
      <w:pPr>
        <w:pStyle w:val="Footnotesection"/>
      </w:pPr>
      <w:r>
        <w:tab/>
        <w:t>[Section 81M inserted by No. 31 of 1997 s. 104(1).]</w:t>
      </w:r>
    </w:p>
    <w:p>
      <w:pPr>
        <w:pStyle w:val="Heading5"/>
      </w:pPr>
      <w:bookmarkStart w:id="926" w:name="_Toc455990253"/>
      <w:bookmarkStart w:id="927" w:name="_Toc498931538"/>
      <w:bookmarkStart w:id="928" w:name="_Toc36451587"/>
      <w:bookmarkStart w:id="929" w:name="_Toc101771948"/>
      <w:bookmarkStart w:id="930" w:name="_Toc124126166"/>
      <w:bookmarkStart w:id="931" w:name="_Toc196194674"/>
      <w:bookmarkStart w:id="932" w:name="_Toc188696581"/>
      <w:r>
        <w:rPr>
          <w:rStyle w:val="CharSectno"/>
        </w:rPr>
        <w:t>81N</w:t>
      </w:r>
      <w:r>
        <w:t>.</w:t>
      </w:r>
      <w:r>
        <w:tab/>
        <w:t>Crown surveys</w:t>
      </w:r>
      <w:bookmarkEnd w:id="926"/>
      <w:bookmarkEnd w:id="927"/>
      <w:bookmarkEnd w:id="928"/>
      <w:bookmarkEnd w:id="929"/>
      <w:bookmarkEnd w:id="930"/>
      <w:bookmarkEnd w:id="931"/>
      <w:bookmarkEnd w:id="932"/>
    </w:p>
    <w:p>
      <w:pPr>
        <w:pStyle w:val="Subsection"/>
      </w:pPr>
      <w:r>
        <w:tab/>
      </w:r>
      <w:r>
        <w:tab/>
        <w:t>Crown surveys required for the purposes of this Part shall comply in all respects with current rules and regulations made under section 16.</w:t>
      </w:r>
    </w:p>
    <w:p>
      <w:pPr>
        <w:pStyle w:val="Footnotesection"/>
      </w:pPr>
      <w:r>
        <w:tab/>
        <w:t>[Section 81N inserted by No. 31 of 1997 s. 104(1).]</w:t>
      </w:r>
    </w:p>
    <w:p>
      <w:pPr>
        <w:pStyle w:val="Heading5"/>
      </w:pPr>
      <w:bookmarkStart w:id="933" w:name="_Toc455990254"/>
      <w:bookmarkStart w:id="934" w:name="_Toc498931539"/>
      <w:bookmarkStart w:id="935" w:name="_Toc36451588"/>
      <w:bookmarkStart w:id="936" w:name="_Toc101771949"/>
      <w:bookmarkStart w:id="937" w:name="_Toc124126167"/>
      <w:bookmarkStart w:id="938" w:name="_Toc196194675"/>
      <w:bookmarkStart w:id="939" w:name="_Toc188696582"/>
      <w:r>
        <w:rPr>
          <w:rStyle w:val="CharSectno"/>
        </w:rPr>
        <w:t>81O</w:t>
      </w:r>
      <w:r>
        <w:t>.</w:t>
      </w:r>
      <w:r>
        <w:tab/>
        <w:t>No duplicate certificates of Crown land title or duplicate qualified certificates of Crown land title to be issued</w:t>
      </w:r>
      <w:bookmarkEnd w:id="933"/>
      <w:bookmarkEnd w:id="934"/>
      <w:bookmarkEnd w:id="935"/>
      <w:bookmarkEnd w:id="936"/>
      <w:bookmarkEnd w:id="937"/>
      <w:bookmarkEnd w:id="938"/>
      <w:bookmarkEnd w:id="939"/>
    </w:p>
    <w:p>
      <w:pPr>
        <w:pStyle w:val="Subsection"/>
      </w:pPr>
      <w:r>
        <w:tab/>
      </w:r>
      <w:r>
        <w:tab/>
        <w:t>The Registrar shall not issue duplicate certificates of Crown land title or duplicate qualified certificates of Crown land title.</w:t>
      </w:r>
    </w:p>
    <w:p>
      <w:pPr>
        <w:pStyle w:val="Footnotesection"/>
      </w:pPr>
      <w:r>
        <w:tab/>
        <w:t>[Section 81O inserted by No. 31 of 1997 s. 104(1).]</w:t>
      </w:r>
    </w:p>
    <w:p>
      <w:pPr>
        <w:pStyle w:val="Heading5"/>
      </w:pPr>
      <w:bookmarkStart w:id="940" w:name="_Toc455990255"/>
      <w:bookmarkStart w:id="941" w:name="_Toc498931540"/>
      <w:bookmarkStart w:id="942" w:name="_Toc36451589"/>
      <w:bookmarkStart w:id="943" w:name="_Toc101771950"/>
      <w:bookmarkStart w:id="944" w:name="_Toc124126168"/>
      <w:bookmarkStart w:id="945" w:name="_Toc196194676"/>
      <w:bookmarkStart w:id="946" w:name="_Toc188696583"/>
      <w:r>
        <w:rPr>
          <w:rStyle w:val="CharSectno"/>
        </w:rPr>
        <w:t>81P</w:t>
      </w:r>
      <w:r>
        <w:t>.</w:t>
      </w:r>
      <w:r>
        <w:tab/>
        <w:t>Endorsements on certificates of Crown land title and qualified certificates of Crown land title</w:t>
      </w:r>
      <w:bookmarkEnd w:id="940"/>
      <w:bookmarkEnd w:id="941"/>
      <w:bookmarkEnd w:id="942"/>
      <w:bookmarkEnd w:id="943"/>
      <w:bookmarkEnd w:id="944"/>
      <w:bookmarkEnd w:id="945"/>
      <w:bookmarkEnd w:id="946"/>
    </w:p>
    <w:p>
      <w:pPr>
        <w:pStyle w:val="Subsection"/>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of Crown land title when those particulars are required by this Act or the </w:t>
      </w:r>
      <w:r>
        <w:rPr>
          <w:i/>
        </w:rPr>
        <w:t>Land Administration Act 1997</w:t>
      </w:r>
      <w:r>
        <w:t xml:space="preserve"> to be registered or recorded in the Register.</w:t>
      </w:r>
    </w:p>
    <w:p>
      <w:pPr>
        <w:pStyle w:val="Subsection"/>
      </w:pPr>
      <w:r>
        <w:tab/>
        <w:t>(2)</w:t>
      </w:r>
      <w:r>
        <w:tab/>
        <w:t>Any endorsement under subsection (1) of a certificate of Crown land title shall be made in such manner as preserves the priorities of those dealings or matters.</w:t>
      </w:r>
    </w:p>
    <w:p>
      <w:pPr>
        <w:pStyle w:val="Footnotesection"/>
      </w:pPr>
      <w:r>
        <w:tab/>
        <w:t>[Section 81P inserted by No. 31 of 1997 s. 104(1).]</w:t>
      </w:r>
    </w:p>
    <w:p>
      <w:pPr>
        <w:pStyle w:val="Heading5"/>
      </w:pPr>
      <w:bookmarkStart w:id="947" w:name="_Toc455990256"/>
      <w:bookmarkStart w:id="948" w:name="_Toc498931541"/>
      <w:bookmarkStart w:id="949" w:name="_Toc36451590"/>
      <w:bookmarkStart w:id="950" w:name="_Toc101771951"/>
      <w:bookmarkStart w:id="951" w:name="_Toc124126169"/>
      <w:bookmarkStart w:id="952" w:name="_Toc196194677"/>
      <w:bookmarkStart w:id="953" w:name="_Toc188696584"/>
      <w:r>
        <w:rPr>
          <w:rStyle w:val="CharSectno"/>
        </w:rPr>
        <w:t>81Q</w:t>
      </w:r>
      <w:r>
        <w:t>.</w:t>
      </w:r>
      <w:r>
        <w:tab/>
        <w:t>Leases and subleases of Crown land</w:t>
      </w:r>
      <w:bookmarkEnd w:id="947"/>
      <w:bookmarkEnd w:id="948"/>
      <w:bookmarkEnd w:id="949"/>
      <w:bookmarkEnd w:id="950"/>
      <w:bookmarkEnd w:id="951"/>
      <w:bookmarkEnd w:id="952"/>
      <w:bookmarkEnd w:id="953"/>
    </w:p>
    <w:p>
      <w:pPr>
        <w:pStyle w:val="Subsection"/>
      </w:pPr>
      <w:r>
        <w:tab/>
        <w:t>(1)</w:t>
      </w:r>
      <w:r>
        <w:tab/>
        <w:t>The Registrar may register on a certificate of Crown land title or qualified certificate of Crown land title a lease or sublease of Crown land for a term of 12 months or more.</w:t>
      </w:r>
    </w:p>
    <w:p>
      <w:pPr>
        <w:pStyle w:val="Subsection"/>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 </w:t>
      </w:r>
    </w:p>
    <w:p>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pPr>
        <w:pStyle w:val="Subsection"/>
        <w:spacing w:before="180"/>
      </w:pPr>
      <w:r>
        <w:rPr>
          <w:snapToGrid w:val="0"/>
        </w:rPr>
        <w:tab/>
        <w:t>(</w:t>
      </w:r>
      <w:r>
        <w:t>3)</w:t>
      </w:r>
      <w:r>
        <w:tab/>
        <w:t xml:space="preserve">The Registrar may register any variation of the provisions of a registered lease or sublease effected under the </w:t>
      </w:r>
      <w:r>
        <w:rPr>
          <w:i/>
        </w:rPr>
        <w:t>Land Administration Act 1997</w:t>
      </w:r>
      <w:r>
        <w:t>.</w:t>
      </w:r>
    </w:p>
    <w:p>
      <w:pPr>
        <w:pStyle w:val="Subsection"/>
        <w:spacing w:before="180"/>
      </w:pPr>
      <w:r>
        <w:tab/>
        <w:t>(4)</w:t>
      </w:r>
      <w:r>
        <w:tab/>
        <w:t xml:space="preserve">If a dealing is lodged in respect of — </w:t>
      </w:r>
    </w:p>
    <w:p>
      <w:pPr>
        <w:pStyle w:val="Indenta"/>
      </w:pPr>
      <w:r>
        <w:tab/>
        <w:t>(a)</w:t>
      </w:r>
      <w:r>
        <w:tab/>
        <w:t xml:space="preserve">a Crown lease that is treated under section 81ZD(1) as if it were a lease registered under this section; or </w:t>
      </w:r>
    </w:p>
    <w:p>
      <w:pPr>
        <w:pStyle w:val="Indenta"/>
        <w:keepLines/>
      </w:pPr>
      <w:r>
        <w:tab/>
        <w:t>(b)</w:t>
      </w:r>
      <w:r>
        <w:tab/>
        <w:t xml:space="preserve">a lease of Crown land (not being a Crown lease) that is treated under section 104(2) of the </w:t>
      </w:r>
      <w:r>
        <w:rPr>
          <w:i/>
        </w:rPr>
        <w:t>Acts Amendment (Land Administration) Act 1997</w:t>
      </w:r>
      <w:r>
        <w:t xml:space="preserve"> as if it were a lease registered under this section,</w:t>
      </w:r>
    </w:p>
    <w:p>
      <w:pPr>
        <w:pStyle w:val="Subsection"/>
      </w:pPr>
      <w:r>
        <w:tab/>
      </w:r>
      <w:r>
        <w:tab/>
        <w:t>the Registrar may make such endorsements as the Registrar thinks fit on the original and duplicate lease instrument.</w:t>
      </w:r>
    </w:p>
    <w:p>
      <w:pPr>
        <w:pStyle w:val="Footnotesection"/>
      </w:pPr>
      <w:r>
        <w:tab/>
        <w:t xml:space="preserve">[Section 81Q inserted by No. 31 of 1997 s. 104(1) </w:t>
      </w:r>
      <w:r>
        <w:rPr>
          <w:i w:val="0"/>
          <w:vertAlign w:val="superscript"/>
        </w:rPr>
        <w:t>10</w:t>
      </w:r>
      <w:r>
        <w:t>; amended by No. 6 of 2003 s. 29.]</w:t>
      </w:r>
    </w:p>
    <w:p>
      <w:pPr>
        <w:pStyle w:val="Heading5"/>
      </w:pPr>
      <w:bookmarkStart w:id="954" w:name="_Toc455990257"/>
      <w:bookmarkStart w:id="955" w:name="_Toc498931542"/>
      <w:bookmarkStart w:id="956" w:name="_Toc36451591"/>
      <w:bookmarkStart w:id="957" w:name="_Toc101771952"/>
      <w:bookmarkStart w:id="958" w:name="_Toc124126170"/>
      <w:bookmarkStart w:id="959" w:name="_Toc196194678"/>
      <w:bookmarkStart w:id="960" w:name="_Toc188696585"/>
      <w:r>
        <w:rPr>
          <w:rStyle w:val="CharSectno"/>
        </w:rPr>
        <w:t>81R</w:t>
      </w:r>
      <w:r>
        <w:t>.</w:t>
      </w:r>
      <w:r>
        <w:tab/>
        <w:t>Registration of profits à prendre</w:t>
      </w:r>
      <w:bookmarkEnd w:id="954"/>
      <w:bookmarkEnd w:id="955"/>
      <w:bookmarkEnd w:id="956"/>
      <w:bookmarkEnd w:id="957"/>
      <w:bookmarkEnd w:id="958"/>
      <w:bookmarkEnd w:id="959"/>
      <w:bookmarkEnd w:id="960"/>
    </w:p>
    <w:p>
      <w:pPr>
        <w:pStyle w:val="Subsection"/>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pPr>
        <w:pStyle w:val="Subsection"/>
      </w:pPr>
      <w:r>
        <w:rPr>
          <w:snapToGrid w:val="0"/>
        </w:rPr>
        <w:tab/>
        <w:t>(</w:t>
      </w:r>
      <w:r>
        <w:t>2)</w:t>
      </w:r>
      <w:r>
        <w:tab/>
        <w:t>The Registrar may, while a profit à prendre is registered under subsection (1), register any dealing or record any caveat in respect of the profit à prendre.</w:t>
      </w:r>
    </w:p>
    <w:p>
      <w:pPr>
        <w:pStyle w:val="Subsection"/>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pPr>
        <w:pStyle w:val="Footnotesection"/>
        <w:spacing w:before="80"/>
        <w:ind w:left="890" w:hanging="890"/>
      </w:pPr>
      <w:r>
        <w:tab/>
        <w:t>[Section 81R inserted by No. 31 of 1997 s. 104(1).]</w:t>
      </w:r>
    </w:p>
    <w:p>
      <w:pPr>
        <w:pStyle w:val="Heading5"/>
      </w:pPr>
      <w:bookmarkStart w:id="961" w:name="_Toc36451592"/>
      <w:bookmarkStart w:id="962" w:name="_Toc101771953"/>
      <w:bookmarkStart w:id="963" w:name="_Toc124126171"/>
      <w:bookmarkStart w:id="964" w:name="_Toc196194679"/>
      <w:bookmarkStart w:id="965" w:name="_Toc188696586"/>
      <w:bookmarkStart w:id="966" w:name="_Toc455990258"/>
      <w:bookmarkStart w:id="967" w:name="_Toc498931543"/>
      <w:r>
        <w:rPr>
          <w:rStyle w:val="CharSectno"/>
        </w:rPr>
        <w:t>81RA</w:t>
      </w:r>
      <w:r>
        <w:t>.</w:t>
      </w:r>
      <w:r>
        <w:tab/>
        <w:t>Other encumbrances in respect of fee simple in Crown land</w:t>
      </w:r>
      <w:bookmarkEnd w:id="961"/>
      <w:bookmarkEnd w:id="962"/>
      <w:bookmarkEnd w:id="963"/>
      <w:bookmarkEnd w:id="964"/>
      <w:bookmarkEnd w:id="965"/>
    </w:p>
    <w:p>
      <w:pPr>
        <w:pStyle w:val="Subsection"/>
      </w:pPr>
      <w:r>
        <w:tab/>
        <w:t>(1)</w:t>
      </w:r>
      <w:r>
        <w:tab/>
        <w:t>In subsection (2) —</w:t>
      </w:r>
    </w:p>
    <w:p>
      <w:pPr>
        <w:pStyle w:val="Defstart"/>
      </w:pPr>
      <w:r>
        <w:tab/>
      </w:r>
      <w:r>
        <w:rPr>
          <w:b/>
        </w:rPr>
        <w:t>“</w:t>
      </w:r>
      <w:r>
        <w:rPr>
          <w:rStyle w:val="CharDefText"/>
        </w:rPr>
        <w:t>encumbrance</w:t>
      </w:r>
      <w:r>
        <w:rPr>
          <w:b/>
        </w:rPr>
        <w:t>”</w:t>
      </w:r>
      <w:r>
        <w:t xml:space="preserve"> means an encumbrance (as defined in section 4(1)) that is shown on the transfer or other document by which the transfer of Crown land in fee simple is effected.</w:t>
      </w:r>
    </w:p>
    <w:p>
      <w:pPr>
        <w:pStyle w:val="Subsection"/>
        <w:keepNext/>
      </w:pPr>
      <w:r>
        <w:tab/>
        <w:t>(2)</w:t>
      </w:r>
      <w:r>
        <w:tab/>
        <w:t>If —</w:t>
      </w:r>
    </w:p>
    <w:p>
      <w:pPr>
        <w:pStyle w:val="Indenta"/>
      </w:pPr>
      <w:r>
        <w:tab/>
        <w:t>(a)</w:t>
      </w:r>
      <w:r>
        <w:tab/>
        <w:t xml:space="preserve">the fee simple in Crown land in respect of which an encumbrance is registered is transferred under the </w:t>
      </w:r>
      <w:r>
        <w:rPr>
          <w:i/>
        </w:rPr>
        <w:t>Land Administration Act 1997</w:t>
      </w:r>
      <w:r>
        <w:t>; and</w:t>
      </w:r>
    </w:p>
    <w:p>
      <w:pPr>
        <w:pStyle w:val="Indenta"/>
      </w:pPr>
      <w:r>
        <w:tab/>
        <w:t>(b)</w:t>
      </w:r>
      <w:r>
        <w:tab/>
        <w:t>a certificate of title is created and registered in respect of the fee simple of that former Crown land,</w:t>
      </w:r>
    </w:p>
    <w:p>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pPr>
        <w:pStyle w:val="Subsection"/>
      </w:pPr>
      <w:r>
        <w:tab/>
        <w:t>(3)</w:t>
      </w:r>
      <w:r>
        <w:tab/>
        <w:t>This section does not apply to an encumbrance referred to in section 81Q or 81R.</w:t>
      </w:r>
    </w:p>
    <w:p>
      <w:pPr>
        <w:pStyle w:val="Subsection"/>
      </w:pPr>
      <w:r>
        <w:tab/>
        <w:t>(4)</w:t>
      </w:r>
      <w:r>
        <w:tab/>
        <w:t xml:space="preserve">This section applies to a transfer effected on or after the coming into operation of the </w:t>
      </w:r>
      <w:r>
        <w:rPr>
          <w:i/>
        </w:rPr>
        <w:t>Land Administration Act 1997</w:t>
      </w:r>
      <w:r>
        <w:t>.</w:t>
      </w:r>
    </w:p>
    <w:p>
      <w:pPr>
        <w:pStyle w:val="Footnotesection"/>
      </w:pPr>
      <w:r>
        <w:tab/>
        <w:t>[Section 81RA inserted by No. 59 of 2000 s. 51.]</w:t>
      </w:r>
    </w:p>
    <w:p>
      <w:pPr>
        <w:pStyle w:val="Heading5"/>
      </w:pPr>
      <w:bookmarkStart w:id="968" w:name="_Toc36451593"/>
      <w:bookmarkStart w:id="969" w:name="_Toc101771954"/>
      <w:bookmarkStart w:id="970" w:name="_Toc124126172"/>
      <w:bookmarkStart w:id="971" w:name="_Toc196194680"/>
      <w:bookmarkStart w:id="972" w:name="_Toc188696587"/>
      <w:r>
        <w:rPr>
          <w:rStyle w:val="CharSectno"/>
        </w:rPr>
        <w:t>81S</w:t>
      </w:r>
      <w:r>
        <w:t>.</w:t>
      </w:r>
      <w:r>
        <w:tab/>
        <w:t>Prerequisites to registration of dealings in respect of Crown land</w:t>
      </w:r>
      <w:bookmarkEnd w:id="966"/>
      <w:bookmarkEnd w:id="967"/>
      <w:bookmarkEnd w:id="968"/>
      <w:bookmarkEnd w:id="969"/>
      <w:bookmarkEnd w:id="970"/>
      <w:bookmarkEnd w:id="971"/>
      <w:bookmarkEnd w:id="972"/>
    </w:p>
    <w:p>
      <w:pPr>
        <w:pStyle w:val="Subsection"/>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pPr>
        <w:pStyle w:val="Subsection"/>
      </w:pPr>
      <w:r>
        <w:tab/>
        <w:t>(2)</w:t>
      </w:r>
      <w:r>
        <w:tab/>
        <w:t xml:space="preserve">The Registrar shall not, unless he is satisfied that the provisions of — </w:t>
      </w:r>
    </w:p>
    <w:p>
      <w:pPr>
        <w:pStyle w:val="Indenta"/>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w:t>
      </w:r>
    </w:p>
    <w:p>
      <w:pPr>
        <w:pStyle w:val="Indenta"/>
      </w:pPr>
      <w:r>
        <w:tab/>
        <w:t>(b)</w:t>
      </w:r>
      <w:r>
        <w:tab/>
        <w:t xml:space="preserve">section 44 of the </w:t>
      </w:r>
      <w:r>
        <w:rPr>
          <w:i/>
        </w:rPr>
        <w:t>Land Administration Act 1997</w:t>
      </w:r>
      <w:r>
        <w:t xml:space="preserve"> have been complied with, register the granting or creation of an easement in respect of a class A reserve; or</w:t>
      </w:r>
    </w:p>
    <w:p>
      <w:pPr>
        <w:pStyle w:val="Indenta"/>
      </w:pPr>
      <w:r>
        <w:tab/>
        <w:t>(c)</w:t>
      </w:r>
      <w:r>
        <w:tab/>
        <w:t xml:space="preserve">section 45 of the </w:t>
      </w:r>
      <w:r>
        <w:rPr>
          <w:i/>
        </w:rPr>
        <w:t>Land Administration Act 1997</w:t>
      </w:r>
      <w:r>
        <w:t xml:space="preserve"> have been complied with, register any dealing in respect of land reserved under section 41 of that Act for the purpose of a national park, conservation park or class A nature reserve.</w:t>
      </w:r>
    </w:p>
    <w:p>
      <w:pPr>
        <w:pStyle w:val="Footnotesection"/>
        <w:spacing w:before="80"/>
        <w:ind w:left="890" w:hanging="890"/>
      </w:pPr>
      <w:r>
        <w:tab/>
        <w:t>[Section 81S inserted by No. 31 of 1997 s. 104(1); amended by No. 59 of 2000 s. 51.]</w:t>
      </w:r>
    </w:p>
    <w:p>
      <w:pPr>
        <w:pStyle w:val="Heading5"/>
      </w:pPr>
      <w:bookmarkStart w:id="973" w:name="_Toc455990259"/>
      <w:bookmarkStart w:id="974" w:name="_Toc498931544"/>
      <w:bookmarkStart w:id="975" w:name="_Toc36451594"/>
      <w:bookmarkStart w:id="976" w:name="_Toc101771955"/>
      <w:bookmarkStart w:id="977" w:name="_Toc124126173"/>
      <w:bookmarkStart w:id="978" w:name="_Toc196194681"/>
      <w:bookmarkStart w:id="979" w:name="_Toc188696588"/>
      <w:r>
        <w:rPr>
          <w:rStyle w:val="CharSectno"/>
        </w:rPr>
        <w:t>81T</w:t>
      </w:r>
      <w:r>
        <w:t>.</w:t>
      </w:r>
      <w:r>
        <w:tab/>
        <w:t xml:space="preserve">Registered proprietors etc. protected against ejectment except in certain cases referred to in </w:t>
      </w:r>
      <w:r>
        <w:rPr>
          <w:i/>
        </w:rPr>
        <w:t>Land Administration Act 1997</w:t>
      </w:r>
      <w:bookmarkEnd w:id="973"/>
      <w:bookmarkEnd w:id="974"/>
      <w:bookmarkEnd w:id="975"/>
      <w:bookmarkEnd w:id="976"/>
      <w:bookmarkEnd w:id="977"/>
      <w:bookmarkEnd w:id="978"/>
      <w:bookmarkEnd w:id="979"/>
    </w:p>
    <w:p>
      <w:pPr>
        <w:pStyle w:val="Subsection"/>
      </w:pPr>
      <w:r>
        <w:tab/>
        <w:t>(1)</w:t>
      </w:r>
      <w:r>
        <w:tab/>
        <w:t xml:space="preserve">Subject to section 68, an action of ejectment or other action for the recovery of any alienated land does not lie, and is not sustainable, against the person registered as the proprietor of that land under this Act, except in the case of — </w:t>
      </w:r>
    </w:p>
    <w:p>
      <w:pPr>
        <w:pStyle w:val="Indenta"/>
      </w:pPr>
      <w:r>
        <w:tab/>
        <w:t>(a)</w:t>
      </w:r>
      <w:r>
        <w:tab/>
        <w:t xml:space="preserve">the Minister for Lands exercising the powers of sale conferred by section 16(4) of the </w:t>
      </w:r>
      <w:r>
        <w:rPr>
          <w:i/>
        </w:rPr>
        <w:t>Land Administration Act 1997</w:t>
      </w:r>
      <w:r>
        <w:t xml:space="preserve"> as against that person;</w:t>
      </w:r>
    </w:p>
    <w:p>
      <w:pPr>
        <w:pStyle w:val="Indenta"/>
      </w:pPr>
      <w:r>
        <w:tab/>
        <w:t>(b)</w:t>
      </w:r>
      <w:r>
        <w:tab/>
        <w:t xml:space="preserve">the Minister for Lands causing the forfeiture of the freehold of that alienated land under section 35 of the </w:t>
      </w:r>
      <w:r>
        <w:rPr>
          <w:i/>
        </w:rPr>
        <w:t>Land Administration Act 1997</w:t>
      </w:r>
      <w:r>
        <w:t xml:space="preserve"> as against that person;</w:t>
      </w:r>
    </w:p>
    <w:p>
      <w:pPr>
        <w:pStyle w:val="Indenta"/>
      </w:pPr>
      <w:r>
        <w:tab/>
        <w:t>(c)</w:t>
      </w:r>
      <w:r>
        <w:tab/>
        <w:t xml:space="preserve">the Minister for Lands exercising the power conferred by section 36(c)(ii) of the </w:t>
      </w:r>
      <w:r>
        <w:rPr>
          <w:i/>
        </w:rPr>
        <w:t>Land Administration Act 1997</w:t>
      </w:r>
      <w:r>
        <w:t xml:space="preserve"> as against that person;</w:t>
      </w:r>
    </w:p>
    <w:p>
      <w:pPr>
        <w:pStyle w:val="Indenta"/>
      </w:pPr>
      <w:r>
        <w:tab/>
        <w:t>(d)</w:t>
      </w:r>
      <w:r>
        <w:tab/>
        <w:t xml:space="preserve">the Minister for Lands acquiring that alienated land as Crown land under section 52 of the </w:t>
      </w:r>
      <w:r>
        <w:rPr>
          <w:i/>
        </w:rPr>
        <w:t>Land Administration Act 1997</w:t>
      </w:r>
      <w:r>
        <w:t xml:space="preserve"> as against that person; or</w:t>
      </w:r>
    </w:p>
    <w:p>
      <w:pPr>
        <w:pStyle w:val="Indenta"/>
      </w:pPr>
      <w:r>
        <w:tab/>
        <w:t>(e)</w:t>
      </w:r>
      <w:r>
        <w:tab/>
        <w:t xml:space="preserve">an acquiring authority taking an interest in that alienated land under Part 9 of the </w:t>
      </w:r>
      <w:r>
        <w:rPr>
          <w:i/>
        </w:rPr>
        <w:t>Land Administration Act 1997</w:t>
      </w:r>
      <w:r>
        <w:t xml:space="preserve"> as against that person.</w:t>
      </w:r>
    </w:p>
    <w:p>
      <w:pPr>
        <w:pStyle w:val="Subsection"/>
      </w:pPr>
      <w:r>
        <w:tab/>
        <w:t>(2)</w:t>
      </w:r>
      <w:r>
        <w:tab/>
        <w:t xml:space="preserve">Subject to section 68, an action of ejectment or other action for the recovery of any Crown land does not lie, and is not sustainable, against the management body of a reserve or mall reserve except in the case of — </w:t>
      </w:r>
    </w:p>
    <w:p>
      <w:pPr>
        <w:pStyle w:val="Indenta"/>
      </w:pPr>
      <w:r>
        <w:tab/>
        <w:t>(a)</w:t>
      </w:r>
      <w:r>
        <w:tab/>
        <w:t xml:space="preserve">the Minister for Lands exercising the power conferred by section 50(1) or (2) or 62(3)(a) of the </w:t>
      </w:r>
      <w:r>
        <w:rPr>
          <w:i/>
        </w:rPr>
        <w:t>Land Administration Act 1997</w:t>
      </w:r>
      <w:r>
        <w:t>; or</w:t>
      </w:r>
    </w:p>
    <w:p>
      <w:pPr>
        <w:pStyle w:val="Indenta"/>
        <w:keepNext/>
      </w:pPr>
      <w:r>
        <w:tab/>
        <w:t>(b)</w:t>
      </w:r>
      <w:r>
        <w:tab/>
        <w:t xml:space="preserve">an acquiring authority exercising the power conferred by section 161(1)(c) of the </w:t>
      </w:r>
      <w:r>
        <w:rPr>
          <w:i/>
        </w:rPr>
        <w:t>Land Administration Act 1997</w:t>
      </w:r>
      <w:r>
        <w:t>,</w:t>
      </w:r>
    </w:p>
    <w:p>
      <w:pPr>
        <w:pStyle w:val="Subsection"/>
      </w:pPr>
      <w:r>
        <w:tab/>
      </w:r>
      <w:r>
        <w:tab/>
        <w:t>as against that management body.</w:t>
      </w:r>
    </w:p>
    <w:p>
      <w:pPr>
        <w:pStyle w:val="Subsection"/>
      </w:pPr>
      <w:r>
        <w:rPr>
          <w:snapToGrid w:val="0"/>
        </w:rPr>
        <w:tab/>
        <w:t>(3)</w:t>
      </w:r>
      <w:r>
        <w:rPr>
          <w:snapToGrid w:val="0"/>
        </w:rPr>
        <w:tab/>
        <w:t>S</w:t>
      </w:r>
      <w:r>
        <w:t xml:space="preserve">ubject to section 68, an action of ejectment or other action for the recovery of a Crown lease or other lease of Crown land does not lie, and is not sustainable, against the person registered as the proprietor of that Crown lease or other lease under this Act except in the case of — </w:t>
      </w:r>
    </w:p>
    <w:p>
      <w:pPr>
        <w:pStyle w:val="Indenta"/>
      </w:pPr>
      <w:r>
        <w:tab/>
        <w:t>(a)</w:t>
      </w:r>
      <w:r>
        <w:tab/>
        <w:t>th</w:t>
      </w:r>
      <w:r>
        <w:rPr>
          <w:snapToGrid w:val="0"/>
        </w:rPr>
        <w:t>e</w:t>
      </w:r>
      <w:r>
        <w:t xml:space="preserve"> Minister for Lands extinguishing that Crown lease or other lease under section 10(4) of the </w:t>
      </w:r>
      <w:r>
        <w:rPr>
          <w:i/>
        </w:rPr>
        <w:t>Land Administration Act 1997</w:t>
      </w:r>
      <w:r>
        <w:t>;</w:t>
      </w:r>
    </w:p>
    <w:p>
      <w:pPr>
        <w:pStyle w:val="Indenta"/>
      </w:pPr>
      <w:r>
        <w:tab/>
        <w:t>(b)</w:t>
      </w:r>
      <w:r>
        <w:tab/>
        <w:t>t</w:t>
      </w:r>
      <w:r>
        <w:rPr>
          <w:snapToGrid w:val="0"/>
        </w:rPr>
        <w:t>h</w:t>
      </w:r>
      <w:r>
        <w:t xml:space="preserve">e Minister for Lands extinguishing that Crown lease or other lease under section 27(4) of the </w:t>
      </w:r>
      <w:r>
        <w:rPr>
          <w:i/>
        </w:rPr>
        <w:t>Land Administration Act 1997</w:t>
      </w:r>
      <w:r>
        <w:t>;</w:t>
      </w:r>
    </w:p>
    <w:p>
      <w:pPr>
        <w:pStyle w:val="Indenta"/>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w:t>
      </w:r>
    </w:p>
    <w:p>
      <w:pPr>
        <w:pStyle w:val="Indenta"/>
      </w:pPr>
      <w:r>
        <w:tab/>
        <w:t>(d)</w:t>
      </w:r>
      <w:r>
        <w:tab/>
        <w:t xml:space="preserve">the Minister for Lands accepting the surrender of that Crown lease or other lease under section 81(1) of the </w:t>
      </w:r>
      <w:r>
        <w:rPr>
          <w:i/>
        </w:rPr>
        <w:t>Land Administration Act 1997</w:t>
      </w:r>
      <w:r>
        <w:t>;</w:t>
      </w:r>
    </w:p>
    <w:p>
      <w:pPr>
        <w:pStyle w:val="Indenta"/>
      </w:pPr>
      <w:r>
        <w:tab/>
        <w:t>(e)</w:t>
      </w:r>
      <w:r>
        <w:tab/>
        <w:t xml:space="preserve">an acquiring authority taking that Crown lease or other lease under Part 9 of the </w:t>
      </w:r>
      <w:r>
        <w:rPr>
          <w:i/>
        </w:rPr>
        <w:t>Land Administration Act 1997</w:t>
      </w:r>
      <w:r>
        <w:t>;</w:t>
      </w:r>
    </w:p>
    <w:p>
      <w:pPr>
        <w:pStyle w:val="Indenta"/>
      </w:pPr>
      <w:r>
        <w:tab/>
        <w:t>(f)</w:t>
      </w:r>
      <w:r>
        <w:tab/>
        <w:t xml:space="preserve">the purchaser of that Crown lease or other lease under section 261(1) of the </w:t>
      </w:r>
      <w:r>
        <w:rPr>
          <w:i/>
        </w:rPr>
        <w:t>Land Administration Act 1997</w:t>
      </w:r>
      <w:r>
        <w:t>; or</w:t>
      </w:r>
    </w:p>
    <w:p>
      <w:pPr>
        <w:pStyle w:val="Indenta"/>
      </w:pPr>
      <w:r>
        <w:tab/>
        <w:t>(g)</w:t>
      </w:r>
      <w:r>
        <w:tab/>
        <w:t xml:space="preserve">the Minister for Lands acting under section 270 of the </w:t>
      </w:r>
      <w:r>
        <w:rPr>
          <w:i/>
        </w:rPr>
        <w:t>Land Administration Act 1997</w:t>
      </w:r>
      <w:r>
        <w:t>,</w:t>
      </w:r>
    </w:p>
    <w:p>
      <w:pPr>
        <w:pStyle w:val="Subsection"/>
      </w:pPr>
      <w:r>
        <w:tab/>
      </w:r>
      <w:r>
        <w:tab/>
        <w:t>as against that person.</w:t>
      </w:r>
    </w:p>
    <w:p>
      <w:pPr>
        <w:pStyle w:val="Footnotesection"/>
        <w:keepLines w:val="0"/>
        <w:ind w:left="890" w:hanging="890"/>
      </w:pPr>
      <w:r>
        <w:tab/>
        <w:t>[Section 81T inserted by No. 31 of 1997 s. 104(1).]</w:t>
      </w:r>
    </w:p>
    <w:p>
      <w:pPr>
        <w:pStyle w:val="Heading3"/>
        <w:keepLines/>
      </w:pPr>
      <w:bookmarkStart w:id="980" w:name="_Toc82247814"/>
      <w:bookmarkStart w:id="981" w:name="_Toc89746488"/>
      <w:bookmarkStart w:id="982" w:name="_Toc98053903"/>
      <w:bookmarkStart w:id="983" w:name="_Toc98902010"/>
      <w:bookmarkStart w:id="984" w:name="_Toc100723910"/>
      <w:bookmarkStart w:id="985" w:name="_Toc100983699"/>
      <w:bookmarkStart w:id="986" w:name="_Toc101061241"/>
      <w:bookmarkStart w:id="987" w:name="_Toc101252154"/>
      <w:bookmarkStart w:id="988" w:name="_Toc101771956"/>
      <w:bookmarkStart w:id="989" w:name="_Toc101772315"/>
      <w:bookmarkStart w:id="990" w:name="_Toc101772674"/>
      <w:bookmarkStart w:id="991" w:name="_Toc101773033"/>
      <w:bookmarkStart w:id="992" w:name="_Toc104285442"/>
      <w:bookmarkStart w:id="993" w:name="_Toc121567003"/>
      <w:bookmarkStart w:id="994" w:name="_Toc121567361"/>
      <w:bookmarkStart w:id="995" w:name="_Toc122839246"/>
      <w:bookmarkStart w:id="996" w:name="_Toc124126174"/>
      <w:bookmarkStart w:id="997" w:name="_Toc124141279"/>
      <w:bookmarkStart w:id="998" w:name="_Toc131479364"/>
      <w:bookmarkStart w:id="999" w:name="_Toc151785196"/>
      <w:bookmarkStart w:id="1000" w:name="_Toc152643058"/>
      <w:bookmarkStart w:id="1001" w:name="_Toc154297636"/>
      <w:bookmarkStart w:id="1002" w:name="_Toc155586402"/>
      <w:bookmarkStart w:id="1003" w:name="_Toc158025469"/>
      <w:bookmarkStart w:id="1004" w:name="_Toc158439895"/>
      <w:bookmarkStart w:id="1005" w:name="_Toc161808982"/>
      <w:bookmarkStart w:id="1006" w:name="_Toc161809343"/>
      <w:bookmarkStart w:id="1007" w:name="_Toc161809704"/>
      <w:bookmarkStart w:id="1008" w:name="_Toc162084782"/>
      <w:bookmarkStart w:id="1009" w:name="_Toc167688279"/>
      <w:bookmarkStart w:id="1010" w:name="_Toc167692427"/>
      <w:bookmarkStart w:id="1011" w:name="_Toc167772741"/>
      <w:bookmarkStart w:id="1012" w:name="_Toc167773214"/>
      <w:bookmarkStart w:id="1013" w:name="_Toc168108886"/>
      <w:bookmarkStart w:id="1014" w:name="_Toc169498082"/>
      <w:bookmarkStart w:id="1015" w:name="_Toc171841882"/>
      <w:bookmarkStart w:id="1016" w:name="_Toc187037150"/>
      <w:bookmarkStart w:id="1017" w:name="_Toc187037511"/>
      <w:bookmarkStart w:id="1018" w:name="_Toc187055223"/>
      <w:bookmarkStart w:id="1019" w:name="_Toc188696589"/>
      <w:bookmarkStart w:id="1020" w:name="_Toc196194682"/>
      <w:r>
        <w:rPr>
          <w:rStyle w:val="CharDivNo"/>
        </w:rPr>
        <w:t>Division 2</w:t>
      </w:r>
      <w:r>
        <w:t> — </w:t>
      </w:r>
      <w:r>
        <w:rPr>
          <w:rStyle w:val="CharDivText"/>
        </w:rPr>
        <w:t>Transitional</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pPr>
        <w:pStyle w:val="Footnoteheading"/>
        <w:keepNext/>
        <w:keepLines/>
      </w:pPr>
      <w:r>
        <w:tab/>
        <w:t>[Heading inserted by No. 31 of 1997 s. 104(1).]</w:t>
      </w:r>
    </w:p>
    <w:p>
      <w:pPr>
        <w:pStyle w:val="Heading5"/>
      </w:pPr>
      <w:bookmarkStart w:id="1021" w:name="_Toc455990260"/>
      <w:bookmarkStart w:id="1022" w:name="_Toc498931545"/>
      <w:bookmarkStart w:id="1023" w:name="_Toc36451595"/>
      <w:bookmarkStart w:id="1024" w:name="_Toc101771957"/>
      <w:bookmarkStart w:id="1025" w:name="_Toc124126175"/>
      <w:bookmarkStart w:id="1026" w:name="_Toc196194683"/>
      <w:bookmarkStart w:id="1027" w:name="_Toc188696590"/>
      <w:r>
        <w:rPr>
          <w:rStyle w:val="CharSectno"/>
        </w:rPr>
        <w:t>81U</w:t>
      </w:r>
      <w:r>
        <w:t>.</w:t>
      </w:r>
      <w:r>
        <w:tab/>
        <w:t>Registrar may accept for registration signed and stamped duplicate original documents</w:t>
      </w:r>
      <w:bookmarkEnd w:id="1021"/>
      <w:bookmarkEnd w:id="1022"/>
      <w:bookmarkEnd w:id="1023"/>
      <w:bookmarkEnd w:id="1024"/>
      <w:bookmarkEnd w:id="1025"/>
      <w:bookmarkEnd w:id="1026"/>
      <w:bookmarkEnd w:id="1027"/>
    </w:p>
    <w:p>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rPr>
          <w:vertAlign w:val="superscript"/>
        </w:rPr>
        <w:t xml:space="preserve"> 1</w:t>
      </w:r>
      <w:r>
        <w:t>.</w:t>
      </w:r>
    </w:p>
    <w:p>
      <w:pPr>
        <w:pStyle w:val="Subsection"/>
      </w:pPr>
      <w:r>
        <w:rPr>
          <w:snapToGrid w:val="0"/>
        </w:rPr>
        <w:tab/>
        <w:t>(</w:t>
      </w:r>
      <w:r>
        <w:t>2)</w:t>
      </w:r>
      <w:r>
        <w:tab/>
        <w:t>A duplicate original document accepted for registration under subsection (1) is to be treated, when registered, as if it were the original document.</w:t>
      </w:r>
    </w:p>
    <w:p>
      <w:pPr>
        <w:pStyle w:val="Subsection"/>
      </w:pPr>
      <w:r>
        <w:tab/>
        <w:t>(3)</w:t>
      </w:r>
      <w:r>
        <w:tab/>
        <w:t xml:space="preserve">In subsection (1) — </w:t>
      </w:r>
    </w:p>
    <w:p>
      <w:pPr>
        <w:pStyle w:val="Defstart"/>
      </w:pPr>
      <w:r>
        <w:tab/>
      </w:r>
      <w:r>
        <w:rPr>
          <w:b/>
        </w:rPr>
        <w:t>“</w:t>
      </w:r>
      <w:r>
        <w:rPr>
          <w:rStyle w:val="CharDefText"/>
        </w:rPr>
        <w:t>stamped</w:t>
      </w:r>
      <w:r>
        <w:rPr>
          <w:b/>
        </w:rPr>
        <w:t>”</w:t>
      </w:r>
      <w:r>
        <w:t xml:space="preserve"> means stamped in accordance with the </w:t>
      </w:r>
      <w:r>
        <w:rPr>
          <w:i/>
        </w:rPr>
        <w:t>Stamp Act 1921</w:t>
      </w:r>
      <w:r>
        <w:t>.</w:t>
      </w:r>
    </w:p>
    <w:p>
      <w:pPr>
        <w:pStyle w:val="Footnotesection"/>
        <w:rPr>
          <w:i w:val="0"/>
        </w:rPr>
      </w:pPr>
      <w:r>
        <w:tab/>
        <w:t>[Section 81U inserted by No. 31 of 1997 s. 104(1); amended by No. 45 of 2002 s. 25.]</w:t>
      </w:r>
    </w:p>
    <w:p>
      <w:pPr>
        <w:pStyle w:val="Heading5"/>
      </w:pPr>
      <w:bookmarkStart w:id="1028" w:name="_Toc455990261"/>
      <w:bookmarkStart w:id="1029" w:name="_Toc498931546"/>
      <w:bookmarkStart w:id="1030" w:name="_Toc36451596"/>
      <w:bookmarkStart w:id="1031" w:name="_Toc101771958"/>
      <w:bookmarkStart w:id="1032" w:name="_Toc124126176"/>
      <w:bookmarkStart w:id="1033" w:name="_Toc196194684"/>
      <w:bookmarkStart w:id="1034" w:name="_Toc188696591"/>
      <w:r>
        <w:rPr>
          <w:rStyle w:val="CharSectno"/>
        </w:rPr>
        <w:t>81V</w:t>
      </w:r>
      <w:r>
        <w:t>.</w:t>
      </w:r>
      <w:r>
        <w:tab/>
        <w:t>Minister for Lands may apply to Registrar for certificates of Crown land title, qualified certificates of Crown land title etc.</w:t>
      </w:r>
      <w:bookmarkEnd w:id="1028"/>
      <w:bookmarkEnd w:id="1029"/>
      <w:bookmarkEnd w:id="1030"/>
      <w:bookmarkEnd w:id="1031"/>
      <w:bookmarkEnd w:id="1032"/>
      <w:bookmarkEnd w:id="1033"/>
      <w:bookmarkEnd w:id="1034"/>
    </w:p>
    <w:p>
      <w:pPr>
        <w:pStyle w:val="Subsection"/>
      </w:pPr>
      <w:r>
        <w:tab/>
        <w:t>(1)</w:t>
      </w:r>
      <w:r>
        <w:tab/>
        <w:t xml:space="preserve">The Minister for Lands may at any time apply, whether on behalf of another person or on his own initiative, to the Registrar for — </w:t>
      </w:r>
    </w:p>
    <w:p>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pPr>
        <w:pStyle w:val="Indenta"/>
      </w:pPr>
      <w:r>
        <w:tab/>
        <w:t>(b)</w:t>
      </w:r>
      <w:r>
        <w:tab/>
        <w:t>the crea</w:t>
      </w:r>
      <w:r>
        <w:rPr>
          <w:snapToGrid w:val="0"/>
        </w:rPr>
        <w:t>t</w:t>
      </w:r>
      <w:r>
        <w:t>ion and registration of a certificate of Crown land title or qualified certificate of Crown land title.</w:t>
      </w:r>
    </w:p>
    <w:p>
      <w:pPr>
        <w:pStyle w:val="Subsection"/>
        <w:keepNext/>
      </w:pPr>
      <w:r>
        <w:tab/>
        <w:t>(2)</w:t>
      </w:r>
      <w:r>
        <w:tab/>
        <w:t xml:space="preserve">If the Registrar — </w:t>
      </w:r>
    </w:p>
    <w:p>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pPr>
        <w:pStyle w:val="Indenta"/>
      </w:pPr>
      <w:r>
        <w:tab/>
        <w:t>(b)</w:t>
      </w:r>
      <w:r>
        <w:tab/>
        <w:t>is not so satisfied, the Registrar may refuse that application or refer it to the Commissioner.</w:t>
      </w:r>
    </w:p>
    <w:p>
      <w:pPr>
        <w:pStyle w:val="Footnotesection"/>
      </w:pPr>
      <w:r>
        <w:tab/>
        <w:t>[Section 81V inserted by No. 31 of 1997 s. 104(1).]</w:t>
      </w:r>
    </w:p>
    <w:p>
      <w:pPr>
        <w:pStyle w:val="Heading5"/>
      </w:pPr>
      <w:bookmarkStart w:id="1035" w:name="_Toc455990262"/>
      <w:bookmarkStart w:id="1036" w:name="_Toc498931547"/>
      <w:bookmarkStart w:id="1037" w:name="_Toc36451597"/>
      <w:bookmarkStart w:id="1038" w:name="_Toc101771959"/>
      <w:bookmarkStart w:id="1039" w:name="_Toc124126177"/>
      <w:bookmarkStart w:id="1040" w:name="_Toc196194685"/>
      <w:bookmarkStart w:id="1041" w:name="_Toc188696592"/>
      <w:r>
        <w:rPr>
          <w:rStyle w:val="CharSectno"/>
        </w:rPr>
        <w:t>81W</w:t>
      </w:r>
      <w:r>
        <w:t>.</w:t>
      </w:r>
      <w:r>
        <w:tab/>
        <w:t>Procedure when applications referred to Commissioner</w:t>
      </w:r>
      <w:bookmarkEnd w:id="1035"/>
      <w:bookmarkEnd w:id="1036"/>
      <w:bookmarkEnd w:id="1037"/>
      <w:bookmarkEnd w:id="1038"/>
      <w:bookmarkEnd w:id="1039"/>
      <w:bookmarkEnd w:id="1040"/>
      <w:bookmarkEnd w:id="1041"/>
    </w:p>
    <w:p>
      <w:pPr>
        <w:pStyle w:val="Subsection"/>
      </w:pPr>
      <w:r>
        <w:tab/>
        <w:t>(1)</w:t>
      </w:r>
      <w:r>
        <w:tab/>
        <w:t xml:space="preserve">Subject to this section, when an application is referred to the Commissioner under section 81V(2)(b), the Commissioner may, if — </w:t>
      </w:r>
    </w:p>
    <w:p>
      <w:pPr>
        <w:pStyle w:val="Indenta"/>
      </w:pPr>
      <w:r>
        <w:tab/>
        <w:t>(a)</w:t>
      </w:r>
      <w:r>
        <w:tab/>
        <w:t xml:space="preserve">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 </w:t>
      </w:r>
    </w:p>
    <w:p>
      <w:pPr>
        <w:pStyle w:val="Indenti"/>
      </w:pPr>
      <w:r>
        <w:tab/>
        <w:t>(i)</w:t>
      </w:r>
      <w:r>
        <w:tab/>
        <w:t>advertised at least once in a newspaper circulating throughout the State or in the local government district where that Crown land is situated; or</w:t>
      </w:r>
    </w:p>
    <w:p>
      <w:pPr>
        <w:pStyle w:val="Indenti"/>
      </w:pPr>
      <w:r>
        <w:tab/>
        <w:t>(ii)</w:t>
      </w:r>
      <w:r>
        <w:tab/>
        <w:t>served on any persons named by him,</w:t>
      </w:r>
    </w:p>
    <w:p>
      <w:pPr>
        <w:pStyle w:val="Indenta"/>
      </w:pPr>
      <w:r>
        <w:tab/>
      </w:r>
      <w:r>
        <w:tab/>
        <w:t>or both; or</w:t>
      </w:r>
    </w:p>
    <w:p>
      <w:pPr>
        <w:pStyle w:val="Indenta"/>
        <w:keepNext/>
      </w:pPr>
      <w:r>
        <w:tab/>
        <w:t>(b)</w:t>
      </w:r>
      <w:r>
        <w:tab/>
        <w:t xml:space="preserve">he is not so satisfied — </w:t>
      </w:r>
    </w:p>
    <w:p>
      <w:pPr>
        <w:pStyle w:val="Indenti"/>
      </w:pPr>
      <w:r>
        <w:tab/>
        <w:t>(i)</w:t>
      </w:r>
      <w:r>
        <w:tab/>
        <w:t>refuse that application; or</w:t>
      </w:r>
    </w:p>
    <w:p>
      <w:pPr>
        <w:pStyle w:val="Indenti"/>
      </w:pPr>
      <w:r>
        <w:tab/>
        <w:t>(</w:t>
      </w:r>
      <w:r>
        <w:rPr>
          <w:snapToGrid w:val="0"/>
        </w:rPr>
        <w:t>ii)</w:t>
      </w:r>
      <w:r>
        <w:tab/>
        <w:t>in the case of an application for the creation and registration of a certificate of Crown land title, direct the Registrar to create and register a qualified certificate of Crown land title in respect of the relevant Crown land.</w:t>
      </w:r>
    </w:p>
    <w:p>
      <w:pPr>
        <w:pStyle w:val="Subsection"/>
      </w:pPr>
      <w:r>
        <w:tab/>
        <w:t>(2)</w:t>
      </w:r>
      <w:r>
        <w:tab/>
        <w:t xml:space="preserve">Without limiting the generality of subsection (1) — </w:t>
      </w:r>
    </w:p>
    <w:p>
      <w:pPr>
        <w:pStyle w:val="Indenta"/>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pPr>
        <w:pStyle w:val="Indenta"/>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pPr>
        <w:pStyle w:val="Subsection"/>
      </w:pPr>
      <w:r>
        <w:tab/>
        <w:t>(3)</w:t>
      </w:r>
      <w:r>
        <w:tab/>
        <w:t>The cost of any advertisement or service of notice under subsection (1) is to be paid to the Registrar before the publication of the relevant advertisement or the effecting of the relevant service.</w:t>
      </w:r>
    </w:p>
    <w:p>
      <w:pPr>
        <w:pStyle w:val="Subsection"/>
      </w:pPr>
      <w:r>
        <w:tab/>
        <w:t>(4)</w:t>
      </w:r>
      <w:r>
        <w:tab/>
        <w:t xml:space="preserve">If — </w:t>
      </w:r>
    </w:p>
    <w:p>
      <w:pPr>
        <w:pStyle w:val="Indenta"/>
      </w:pPr>
      <w:r>
        <w:tab/>
        <w:t>(a)</w:t>
      </w:r>
      <w:r>
        <w:tab/>
        <w:t>the Commissioner is satisfied in respect of the matters referred to in subsection (1)(a);</w:t>
      </w:r>
    </w:p>
    <w:p>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pPr>
        <w:pStyle w:val="Indenta"/>
      </w:pPr>
      <w:r>
        <w:tab/>
        <w:t>(c)</w:t>
      </w:r>
      <w:r>
        <w:tab/>
        <w:t>the Commissioner is in consequence satisfied that there is no need to cause notice of that application to be advertised or served under subsection (1)(a),</w:t>
      </w:r>
    </w:p>
    <w:p>
      <w:pPr>
        <w:pStyle w:val="Subsection"/>
      </w:pPr>
      <w:r>
        <w:tab/>
      </w:r>
      <w:r>
        <w:tab/>
        <w:t>the Commissioner shall, unless a caveat is in force under this Division forbidding him to do so or he is restrained from doing so by an order made under section 81X(3), direct the Registrar to grant that application.</w:t>
      </w:r>
    </w:p>
    <w:p>
      <w:pPr>
        <w:pStyle w:val="Subsection"/>
      </w:pPr>
      <w:r>
        <w:tab/>
        <w:t>(5)</w:t>
      </w:r>
      <w:r>
        <w:tab/>
        <w:t xml:space="preserve">The Commissioner shall, if he causes notice of an application to be — </w:t>
      </w:r>
    </w:p>
    <w:p>
      <w:pPr>
        <w:pStyle w:val="Indenta"/>
      </w:pPr>
      <w:r>
        <w:tab/>
        <w:t>(a)</w:t>
      </w:r>
      <w:r>
        <w:tab/>
        <w:t xml:space="preserve">advertised under subsection (1)(a), fix a period of not less than 14 days, and not more than 12 months, from the date of — </w:t>
      </w:r>
    </w:p>
    <w:p>
      <w:pPr>
        <w:pStyle w:val="Indenti"/>
      </w:pPr>
      <w:r>
        <w:tab/>
        <w:t>(i)</w:t>
      </w:r>
      <w:r>
        <w:tab/>
        <w:t>that advertisement; or</w:t>
      </w:r>
    </w:p>
    <w:p>
      <w:pPr>
        <w:pStyle w:val="Indenti"/>
      </w:pPr>
      <w:r>
        <w:tab/>
        <w:t>(ii)</w:t>
      </w:r>
      <w:r>
        <w:tab/>
        <w:t>if there is more than one such advertisement, the later or last such advertisement;</w:t>
      </w:r>
    </w:p>
    <w:p>
      <w:pPr>
        <w:pStyle w:val="Indenta"/>
      </w:pPr>
      <w:r>
        <w:tab/>
        <w:t>(b)</w:t>
      </w:r>
      <w:r>
        <w:tab/>
        <w:t xml:space="preserve">served under subsection (1)(a), fix a period of not less than 14 days, and not more than 12 months, from the date of — </w:t>
      </w:r>
    </w:p>
    <w:p>
      <w:pPr>
        <w:pStyle w:val="Indenti"/>
      </w:pPr>
      <w:r>
        <w:tab/>
        <w:t>(i)</w:t>
      </w:r>
      <w:r>
        <w:tab/>
        <w:t>that service; or</w:t>
      </w:r>
    </w:p>
    <w:p>
      <w:pPr>
        <w:pStyle w:val="Indenti"/>
      </w:pPr>
      <w:r>
        <w:tab/>
        <w:t>(ii)</w:t>
      </w:r>
      <w:r>
        <w:tab/>
        <w:t>if there is more than one such service, the later or last such service;</w:t>
      </w:r>
    </w:p>
    <w:p>
      <w:pPr>
        <w:pStyle w:val="Indenta"/>
      </w:pPr>
      <w:r>
        <w:tab/>
      </w:r>
      <w:r>
        <w:tab/>
        <w:t>or</w:t>
      </w:r>
    </w:p>
    <w:p>
      <w:pPr>
        <w:pStyle w:val="Indenta"/>
      </w:pPr>
      <w:r>
        <w:tab/>
        <w:t>(c)</w:t>
      </w:r>
      <w:r>
        <w:tab/>
        <w:t>both advertised and served under subsection (1)(a), fix a period which is the later of the periods capable of being fixed under paragraphs (a) and (b),</w:t>
      </w:r>
    </w:p>
    <w:p>
      <w:pPr>
        <w:pStyle w:val="Subsection"/>
        <w:spacing w:before="180"/>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pPr>
        <w:pStyle w:val="Subsection"/>
        <w:spacing w:before="180"/>
      </w:pPr>
      <w:r>
        <w:rPr>
          <w:snapToGrid w:val="0"/>
        </w:rPr>
        <w:tab/>
        <w:t>(</w:t>
      </w:r>
      <w:r>
        <w:t>6)</w:t>
      </w:r>
      <w:r>
        <w:tab/>
        <w:t xml:space="preserve">Any person claiming an interest in Crown land the subject of an application referred to the Commissioner under section 81V(2)(b) may before the creation and registration of a </w:t>
      </w:r>
      <w:r>
        <w:rPr>
          <w:rFonts w:ascii="Times" w:hAnsi="Times"/>
        </w:rPr>
        <w:t>certificate of Crown land title or qualified certificate of Crown</w:t>
      </w:r>
      <w:r>
        <w:rPr>
          <w:spacing w:val="-4"/>
        </w:rPr>
        <w:t xml:space="preserve"> </w:t>
      </w:r>
      <w:r>
        <w:t>land title in respect of that Crown land sign and lodge with the Registrar a caveat in an approved form forbidding the grant of that application.</w:t>
      </w:r>
    </w:p>
    <w:p>
      <w:pPr>
        <w:pStyle w:val="Subsection"/>
        <w:keepNext/>
      </w:pPr>
      <w:r>
        <w:tab/>
        <w:t>(7)</w:t>
      </w:r>
      <w:r>
        <w:tab/>
        <w:t xml:space="preserve">The Registrar may by notice served on a caveator acting under subsection (6) require that caveator to support the caveat by lodging with the Registrar within a period of 7 days from that service — </w:t>
      </w:r>
    </w:p>
    <w:p>
      <w:pPr>
        <w:pStyle w:val="Indenta"/>
      </w:pPr>
      <w:r>
        <w:tab/>
        <w:t>(a)</w:t>
      </w:r>
      <w:r>
        <w:tab/>
        <w:t>a statutory declaration stating the nature of the interest in Crown land under which the relevant claim is made; and</w:t>
      </w:r>
    </w:p>
    <w:p>
      <w:pPr>
        <w:pStyle w:val="Indenta"/>
      </w:pPr>
      <w:r>
        <w:tab/>
        <w:t>(b)</w:t>
      </w:r>
      <w:r>
        <w:tab/>
        <w:t>a perfect abstract of the title to that interest.</w:t>
      </w:r>
    </w:p>
    <w:p>
      <w:pPr>
        <w:pStyle w:val="Subsection"/>
      </w:pPr>
      <w:r>
        <w:tab/>
        <w:t>(8)</w:t>
      </w:r>
      <w:r>
        <w:tab/>
        <w:t>If the statutory declaration and abstract supporting a caveat are not lodged within the period referred to in subsection (7), the caveat lapses.</w:t>
      </w:r>
    </w:p>
    <w:p>
      <w:pPr>
        <w:pStyle w:val="Subsection"/>
      </w:pPr>
      <w:r>
        <w:tab/>
        <w:t>(9)</w:t>
      </w:r>
      <w:r>
        <w:tab/>
        <w:t>A caveat cannot be lodged under subsection (6) unless it contains an address, or a number for a facsimile machine, in Australia for the service of notices in relation to the caveat.</w:t>
      </w:r>
    </w:p>
    <w:p>
      <w:pPr>
        <w:pStyle w:val="Footnotesection"/>
      </w:pPr>
      <w:r>
        <w:tab/>
        <w:t>[Section 81W inserted by No. 31 of 1997 s. 104(1).]</w:t>
      </w:r>
    </w:p>
    <w:p>
      <w:pPr>
        <w:pStyle w:val="Heading5"/>
      </w:pPr>
      <w:bookmarkStart w:id="1042" w:name="_Toc455990263"/>
      <w:bookmarkStart w:id="1043" w:name="_Toc498931548"/>
      <w:bookmarkStart w:id="1044" w:name="_Toc36451598"/>
      <w:bookmarkStart w:id="1045" w:name="_Toc101771960"/>
      <w:bookmarkStart w:id="1046" w:name="_Toc124126178"/>
      <w:bookmarkStart w:id="1047" w:name="_Toc196194686"/>
      <w:bookmarkStart w:id="1048" w:name="_Toc188696593"/>
      <w:r>
        <w:rPr>
          <w:rStyle w:val="CharSectno"/>
        </w:rPr>
        <w:t>81X</w:t>
      </w:r>
      <w:r>
        <w:t>.</w:t>
      </w:r>
      <w:r>
        <w:tab/>
        <w:t>Procedure on lodging of caveats etc.</w:t>
      </w:r>
      <w:bookmarkEnd w:id="1042"/>
      <w:bookmarkEnd w:id="1043"/>
      <w:bookmarkEnd w:id="1044"/>
      <w:bookmarkEnd w:id="1045"/>
      <w:bookmarkEnd w:id="1046"/>
      <w:bookmarkEnd w:id="1047"/>
      <w:bookmarkEnd w:id="1048"/>
    </w:p>
    <w:p>
      <w:pPr>
        <w:pStyle w:val="Subsection"/>
      </w:pPr>
      <w:r>
        <w:tab/>
        <w:t>(1)</w:t>
      </w:r>
      <w:r>
        <w:tab/>
        <w:t>When a caveat is lodged with the Registrar under section 81W(6), the Registrar shall forthwith notify the Commissioner and the Minister for Lands.</w:t>
      </w:r>
    </w:p>
    <w:p>
      <w:pPr>
        <w:pStyle w:val="Subsection"/>
      </w:pPr>
      <w:r>
        <w:tab/>
        <w:t>(2)</w:t>
      </w:r>
      <w:r>
        <w:tab/>
        <w:t xml:space="preserve">On being notified under subsection (1) — </w:t>
      </w:r>
    </w:p>
    <w:p>
      <w:pPr>
        <w:pStyle w:val="Indenta"/>
      </w:pPr>
      <w:r>
        <w:tab/>
        <w:t>(a)</w:t>
      </w:r>
      <w:r>
        <w:tab/>
        <w:t>the Commissioner shall not direct the Registrar to grant the relevant application until the caveat has been withdrawn or has lapsed or an order setting aside the caveat has been made under subsection (3); and</w:t>
      </w:r>
    </w:p>
    <w:p>
      <w:pPr>
        <w:pStyle w:val="Indenta"/>
      </w:pPr>
      <w:r>
        <w:tab/>
        <w:t>(b)</w:t>
      </w:r>
      <w:r>
        <w:tab/>
        <w:t>the applicant may, if he so wishes, summon the caveator to attend before the Supreme Court or a judge to show cause why the caveat should not be set aside.</w:t>
      </w:r>
    </w:p>
    <w:p>
      <w:pPr>
        <w:pStyle w:val="Subsection"/>
      </w:pPr>
      <w:r>
        <w:rPr>
          <w:snapToGrid w:val="0"/>
        </w:rPr>
        <w:tab/>
        <w:t>(</w:t>
      </w:r>
      <w:r>
        <w:t>3)</w:t>
      </w:r>
      <w:r>
        <w:tab/>
        <w:t>The Supreme Court or a judge may, on proof that the caveator has been summoned under subsection (2), make such order, whether ex parte or otherwise, in respect of the caveat as the Supreme Court or judge thinks fit.</w:t>
      </w:r>
    </w:p>
    <w:p>
      <w:pPr>
        <w:pStyle w:val="Subsection"/>
      </w:pPr>
      <w:r>
        <w:tab/>
        <w:t>(4)</w:t>
      </w:r>
      <w:r>
        <w:tab/>
        <w:t xml:space="preserve">A caveat shall lapse on the expiry of one month from the date on which it was lodged under section 81W(6), unless the caveator before that expiry — </w:t>
      </w:r>
    </w:p>
    <w:p>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pPr>
        <w:pStyle w:val="Indenta"/>
      </w:pPr>
      <w:r>
        <w:tab/>
        <w:t>(b)</w:t>
      </w:r>
      <w:r>
        <w:tab/>
        <w:t>ob</w:t>
      </w:r>
      <w:r>
        <w:rPr>
          <w:snapToGrid w:val="0"/>
        </w:rPr>
        <w:t>t</w:t>
      </w:r>
      <w:r>
        <w:t>ains and serves on the Registrar an order of the Supreme Court or a judge restraining the Commissioner from making a direction under section 81W(4) or (5).</w:t>
      </w:r>
    </w:p>
    <w:p>
      <w:pPr>
        <w:pStyle w:val="Subsection"/>
      </w:pPr>
      <w:r>
        <w:rPr>
          <w:snapToGrid w:val="0"/>
        </w:rPr>
        <w:tab/>
        <w:t>(</w:t>
      </w:r>
      <w:r>
        <w:t>5)</w:t>
      </w:r>
      <w:r>
        <w:tab/>
        <w:t>A caveat shall not be renewed by or on behalf of the same person in respect of the same interest.</w:t>
      </w:r>
    </w:p>
    <w:p>
      <w:pPr>
        <w:pStyle w:val="Footnotesection"/>
        <w:keepLines w:val="0"/>
      </w:pPr>
      <w:r>
        <w:tab/>
        <w:t>[Section 81X inserted by No. 31 of 1997 s. 104(1).]</w:t>
      </w:r>
    </w:p>
    <w:p>
      <w:pPr>
        <w:pStyle w:val="Heading5"/>
      </w:pPr>
      <w:bookmarkStart w:id="1049" w:name="_Toc455990264"/>
      <w:bookmarkStart w:id="1050" w:name="_Toc498931549"/>
      <w:bookmarkStart w:id="1051" w:name="_Toc36451599"/>
      <w:bookmarkStart w:id="1052" w:name="_Toc101771961"/>
      <w:bookmarkStart w:id="1053" w:name="_Toc124126179"/>
      <w:bookmarkStart w:id="1054" w:name="_Toc196194687"/>
      <w:bookmarkStart w:id="1055" w:name="_Toc188696594"/>
      <w:r>
        <w:rPr>
          <w:rStyle w:val="CharSectno"/>
        </w:rPr>
        <w:t>81Y</w:t>
      </w:r>
      <w:r>
        <w:t>.</w:t>
      </w:r>
      <w:r>
        <w:tab/>
        <w:t>Action to be taken by Registrar in consequence of granting applications made under section 81V(1)(a)</w:t>
      </w:r>
      <w:bookmarkEnd w:id="1049"/>
      <w:bookmarkEnd w:id="1050"/>
      <w:bookmarkEnd w:id="1051"/>
      <w:bookmarkEnd w:id="1052"/>
      <w:bookmarkEnd w:id="1053"/>
      <w:bookmarkEnd w:id="1054"/>
      <w:bookmarkEnd w:id="1055"/>
    </w:p>
    <w:p>
      <w:pPr>
        <w:pStyle w:val="Subsection"/>
      </w:pPr>
      <w:r>
        <w:tab/>
        <w:t>(1)</w:t>
      </w:r>
      <w:r>
        <w:tab/>
        <w:t xml:space="preserve">When the Registrar grants an application made under section 81V(1)(a), whether under section 81V(2)(a) or under a direction made under section 81W(4) or (5), the Registrar shall — </w:t>
      </w:r>
    </w:p>
    <w:p>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pPr>
        <w:pStyle w:val="Indenta"/>
      </w:pPr>
      <w:r>
        <w:tab/>
        <w:t>(b)</w:t>
      </w:r>
      <w:r>
        <w:tab/>
        <w:t xml:space="preserve">endorse on the certificate of Crown land title in correct order of priority particulars of the interests, caveats and dealings — </w:t>
      </w:r>
    </w:p>
    <w:p>
      <w:pPr>
        <w:pStyle w:val="Indenti"/>
      </w:pPr>
      <w:r>
        <w:tab/>
        <w:t>(i)</w:t>
      </w:r>
      <w:r>
        <w:tab/>
        <w:t>set out in that qualified certificate of Crown land title; or</w:t>
      </w:r>
    </w:p>
    <w:p>
      <w:pPr>
        <w:pStyle w:val="Indenti"/>
      </w:pPr>
      <w:r>
        <w:tab/>
        <w:t>(ii)</w:t>
      </w:r>
      <w:r>
        <w:tab/>
        <w:t xml:space="preserve">specified in information provided in compliance with a requirement made under clause 45(2) of Schedule 2 to the </w:t>
      </w:r>
      <w:r>
        <w:rPr>
          <w:i/>
        </w:rPr>
        <w:t>Land Administration Act 1997</w:t>
      </w:r>
      <w:r>
        <w:t>,</w:t>
      </w:r>
    </w:p>
    <w:p>
      <w:pPr>
        <w:pStyle w:val="Indenta"/>
      </w:pPr>
      <w:r>
        <w:tab/>
      </w:r>
      <w:r>
        <w:tab/>
        <w:t>or both, as the case requires, together with a memorandum of any reservation or vesting made under the repealed Act and affecting that parcel.</w:t>
      </w:r>
    </w:p>
    <w:p>
      <w:pPr>
        <w:pStyle w:val="Subsection"/>
      </w:pPr>
      <w:r>
        <w:rPr>
          <w:snapToGrid w:val="0"/>
        </w:rPr>
        <w:tab/>
        <w:t>(</w:t>
      </w:r>
      <w:r>
        <w:t>2)</w:t>
      </w:r>
      <w:r>
        <w:tab/>
        <w:t>After complying with subsection (1), the Registrar shall register the certificate of Crown land title referred to in that subsection.</w:t>
      </w:r>
    </w:p>
    <w:p>
      <w:pPr>
        <w:pStyle w:val="Footnotesection"/>
      </w:pPr>
      <w:r>
        <w:tab/>
        <w:t>[Section 81Y inserted by No. 31 of 1997 s. 104(1).]</w:t>
      </w:r>
    </w:p>
    <w:p>
      <w:pPr>
        <w:pStyle w:val="Heading5"/>
      </w:pPr>
      <w:bookmarkStart w:id="1056" w:name="_Toc455990265"/>
      <w:bookmarkStart w:id="1057" w:name="_Toc498931550"/>
      <w:bookmarkStart w:id="1058" w:name="_Toc36451600"/>
      <w:bookmarkStart w:id="1059" w:name="_Toc101771962"/>
      <w:bookmarkStart w:id="1060" w:name="_Toc124126180"/>
      <w:bookmarkStart w:id="1061" w:name="_Toc196194688"/>
      <w:bookmarkStart w:id="1062" w:name="_Toc188696595"/>
      <w:r>
        <w:rPr>
          <w:rStyle w:val="CharSectno"/>
        </w:rPr>
        <w:t>81Z</w:t>
      </w:r>
      <w:r>
        <w:t>.</w:t>
      </w:r>
      <w:r>
        <w:tab/>
        <w:t>Action to be taken by Registrar in consequence of granting applications made under section 81V(1)(b)</w:t>
      </w:r>
      <w:bookmarkEnd w:id="1056"/>
      <w:bookmarkEnd w:id="1057"/>
      <w:bookmarkEnd w:id="1058"/>
      <w:bookmarkEnd w:id="1059"/>
      <w:bookmarkEnd w:id="1060"/>
      <w:bookmarkEnd w:id="1061"/>
      <w:bookmarkEnd w:id="1062"/>
    </w:p>
    <w:p>
      <w:pPr>
        <w:pStyle w:val="Subsection"/>
      </w:pPr>
      <w:r>
        <w:tab/>
        <w:t>(1)</w:t>
      </w:r>
      <w:r>
        <w:tab/>
        <w:t xml:space="preserve">When the Registrar grants an application made under section 81V(1)(b), whether under section 81V(2)(a) or under a direction made under section 81W(1)(b), (4) or (5), the Registrar shall — </w:t>
      </w:r>
    </w:p>
    <w:p>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pPr>
        <w:pStyle w:val="Indenta"/>
      </w:pPr>
      <w:r>
        <w:tab/>
        <w:t>(b)</w:t>
      </w:r>
      <w:r>
        <w:tab/>
        <w:t xml:space="preserve">endorse on — </w:t>
      </w:r>
    </w:p>
    <w:p>
      <w:pPr>
        <w:pStyle w:val="Indenti"/>
      </w:pPr>
      <w:r>
        <w:tab/>
        <w:t>(i)</w:t>
      </w:r>
      <w:r>
        <w:tab/>
        <w:t>the certificate of Crown land title in correct order of priority; or</w:t>
      </w:r>
    </w:p>
    <w:p>
      <w:pPr>
        <w:pStyle w:val="Indenti"/>
      </w:pPr>
      <w:r>
        <w:tab/>
        <w:t>(ii)</w:t>
      </w:r>
      <w:r>
        <w:tab/>
        <w:t>the qualified certificate of Crown land title,</w:t>
      </w:r>
    </w:p>
    <w:p>
      <w:pPr>
        <w:pStyle w:val="Indenta"/>
      </w:pPr>
      <w:r>
        <w:tab/>
      </w:r>
      <w:r>
        <w:tab/>
        <w:t>particulars of the interests, caveats and dealings specified,</w:t>
      </w:r>
    </w:p>
    <w:p>
      <w:pPr>
        <w:pStyle w:val="Subsection"/>
      </w:pPr>
      <w:r>
        <w:tab/>
      </w:r>
      <w:r>
        <w:tab/>
        <w:t>in that application.</w:t>
      </w:r>
    </w:p>
    <w:p>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pPr>
        <w:pStyle w:val="Footnotesection"/>
      </w:pPr>
      <w:r>
        <w:tab/>
        <w:t>[Section 81Z inserted by No. 31 of 1997 s. 104(1).]</w:t>
      </w:r>
    </w:p>
    <w:p>
      <w:pPr>
        <w:pStyle w:val="Heading5"/>
      </w:pPr>
      <w:bookmarkStart w:id="1063" w:name="_Toc455990266"/>
      <w:bookmarkStart w:id="1064" w:name="_Toc498931551"/>
      <w:bookmarkStart w:id="1065" w:name="_Toc36451601"/>
      <w:bookmarkStart w:id="1066" w:name="_Toc101771963"/>
      <w:bookmarkStart w:id="1067" w:name="_Toc124126181"/>
      <w:bookmarkStart w:id="1068" w:name="_Toc196194689"/>
      <w:bookmarkStart w:id="1069" w:name="_Toc188696596"/>
      <w:r>
        <w:rPr>
          <w:rStyle w:val="CharSectno"/>
        </w:rPr>
        <w:t>81ZA</w:t>
      </w:r>
      <w:r>
        <w:t>.</w:t>
      </w:r>
      <w:r>
        <w:tab/>
        <w:t>Procedure for registration of interests for which no certificate of Crown land title or qualified certificate of Crown land title exists</w:t>
      </w:r>
      <w:bookmarkEnd w:id="1063"/>
      <w:bookmarkEnd w:id="1064"/>
      <w:bookmarkEnd w:id="1065"/>
      <w:bookmarkEnd w:id="1066"/>
      <w:bookmarkEnd w:id="1067"/>
      <w:bookmarkEnd w:id="1068"/>
      <w:bookmarkEnd w:id="1069"/>
    </w:p>
    <w:p>
      <w:pPr>
        <w:pStyle w:val="Subsection"/>
      </w:pPr>
      <w:r>
        <w:tab/>
        <w:t>(1)</w:t>
      </w:r>
      <w:r>
        <w:tab/>
        <w:t xml:space="preserve">Subject to section 20(2) of the </w:t>
      </w:r>
      <w:r>
        <w:rPr>
          <w:i/>
        </w:rPr>
        <w:t>Land Administration Act 1997</w:t>
      </w:r>
      <w:r>
        <w:t xml:space="preserve">, a person claiming an interest in a parcel of Crown land in respect of which — </w:t>
      </w:r>
    </w:p>
    <w:p>
      <w:pPr>
        <w:pStyle w:val="Indenta"/>
      </w:pPr>
      <w:r>
        <w:tab/>
        <w:t>(a)</w:t>
      </w:r>
      <w:r>
        <w:tab/>
        <w:t>no certificate of C</w:t>
      </w:r>
      <w:r>
        <w:rPr>
          <w:snapToGrid w:val="0"/>
        </w:rPr>
        <w:t>r</w:t>
      </w:r>
      <w:r>
        <w:t>own land title has been created and registered; and</w:t>
      </w:r>
    </w:p>
    <w:p>
      <w:pPr>
        <w:pStyle w:val="Indenta"/>
      </w:pPr>
      <w:r>
        <w:tab/>
        <w:t>(b)</w:t>
      </w:r>
      <w:r>
        <w:tab/>
      </w:r>
      <w:r>
        <w:rPr>
          <w:snapToGrid w:val="0"/>
        </w:rPr>
        <w:t>n</w:t>
      </w:r>
      <w:r>
        <w:t>o qualified certificate of Crown land title exists,</w:t>
      </w:r>
    </w:p>
    <w:p>
      <w:pPr>
        <w:pStyle w:val="Subsection"/>
      </w:pPr>
      <w:r>
        <w:tab/>
      </w:r>
      <w:r>
        <w:tab/>
        <w:t>may lodge with the Registrar for registration or recording a dealing evidencing, or a caveat claiming, that interest.</w:t>
      </w:r>
    </w:p>
    <w:p>
      <w:pPr>
        <w:pStyle w:val="Subsection"/>
      </w:pPr>
      <w:r>
        <w:tab/>
        <w:t>(2)</w:t>
      </w:r>
      <w:r>
        <w:tab/>
        <w:t>On receiving a dealing or caveat lodged with him under subsection (1), the Registrar shall refer that dealing or caveat to the Minister for Lands.</w:t>
      </w:r>
    </w:p>
    <w:p>
      <w:pPr>
        <w:pStyle w:val="Subsection"/>
      </w:pPr>
      <w:r>
        <w:tab/>
        <w:t>(3)</w:t>
      </w:r>
      <w:r>
        <w:tab/>
        <w:t xml:space="preserve">When a dealing or caveat is referred to him under subsection (2), the Minister for Lands shall — </w:t>
      </w:r>
    </w:p>
    <w:p>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pPr>
        <w:pStyle w:val="Indenta"/>
      </w:pPr>
      <w:r>
        <w:tab/>
        <w:t>(b)</w:t>
      </w:r>
      <w:r>
        <w:tab/>
        <w:t>if he is not so satisfied, apply to the Registrar for the creation and registration of a qualified certificate of Crown land title,</w:t>
      </w:r>
    </w:p>
    <w:p>
      <w:pPr>
        <w:pStyle w:val="Subsection"/>
      </w:pPr>
      <w:r>
        <w:tab/>
      </w:r>
      <w:r>
        <w:tab/>
        <w:t>in respect of that parcel.</w:t>
      </w:r>
    </w:p>
    <w:p>
      <w:pPr>
        <w:pStyle w:val="Footnotesection"/>
      </w:pPr>
      <w:r>
        <w:tab/>
        <w:t>[Section 81ZA inserted by No. 31 of 1997 s. 104(1).]</w:t>
      </w:r>
    </w:p>
    <w:p>
      <w:pPr>
        <w:pStyle w:val="Heading5"/>
      </w:pPr>
      <w:bookmarkStart w:id="1070" w:name="_Toc455990267"/>
      <w:bookmarkStart w:id="1071" w:name="_Toc498931552"/>
      <w:bookmarkStart w:id="1072" w:name="_Toc36451602"/>
      <w:bookmarkStart w:id="1073" w:name="_Toc101771964"/>
      <w:bookmarkStart w:id="1074" w:name="_Toc124126182"/>
      <w:bookmarkStart w:id="1075" w:name="_Toc196194690"/>
      <w:bookmarkStart w:id="1076" w:name="_Toc188696597"/>
      <w:r>
        <w:rPr>
          <w:rStyle w:val="CharSectno"/>
        </w:rPr>
        <w:t>81ZB</w:t>
      </w:r>
      <w:r>
        <w:t>.</w:t>
      </w:r>
      <w:r>
        <w:tab/>
        <w:t>Matters relating to qualified certificates of Crown land title</w:t>
      </w:r>
      <w:bookmarkEnd w:id="1070"/>
      <w:bookmarkEnd w:id="1071"/>
      <w:bookmarkEnd w:id="1072"/>
      <w:bookmarkEnd w:id="1073"/>
      <w:bookmarkEnd w:id="1074"/>
      <w:bookmarkEnd w:id="1075"/>
      <w:bookmarkEnd w:id="1076"/>
    </w:p>
    <w:p>
      <w:pPr>
        <w:pStyle w:val="Subsection"/>
      </w:pPr>
      <w:r>
        <w:tab/>
        <w:t>(1)</w:t>
      </w:r>
      <w:r>
        <w:tab/>
        <w:t xml:space="preserve">A </w:t>
      </w:r>
      <w:r>
        <w:rPr>
          <w:snapToGrid w:val="0"/>
        </w:rPr>
        <w:t>pe</w:t>
      </w:r>
      <w:r>
        <w:t xml:space="preserve">rson is not entitled to recover any compensation or damages from the State, the Minister for Lands, the Commissioner, the Registrar or any Examiner of Titles or other officer as a result of any loss or damage suffered as a result of — </w:t>
      </w:r>
    </w:p>
    <w:p>
      <w:pPr>
        <w:pStyle w:val="Indenta"/>
      </w:pPr>
      <w:r>
        <w:tab/>
        <w:t>(a)</w:t>
      </w:r>
      <w:r>
        <w:tab/>
        <w:t>any error in; or</w:t>
      </w:r>
    </w:p>
    <w:p>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pPr>
        <w:pStyle w:val="Subsection"/>
      </w:pPr>
      <w:r>
        <w:tab/>
      </w:r>
      <w:r>
        <w:tab/>
        <w:t>a qualified certificate of Crown land title.</w:t>
      </w:r>
    </w:p>
    <w:p>
      <w:pPr>
        <w:pStyle w:val="Subsection"/>
      </w:pPr>
      <w:r>
        <w:rPr>
          <w:snapToGrid w:val="0"/>
        </w:rPr>
        <w:tab/>
        <w:t>(</w:t>
      </w:r>
      <w:r>
        <w:t>2)</w:t>
      </w:r>
      <w:r>
        <w:tab/>
        <w:t>Nothing in subsection (1) affects the validity of anything lawfully done under the repealed Act.</w:t>
      </w:r>
    </w:p>
    <w:p>
      <w:pPr>
        <w:pStyle w:val="Subsection"/>
        <w:keepNext/>
      </w:pPr>
      <w:r>
        <w:tab/>
        <w:t>(3)</w:t>
      </w:r>
      <w:r>
        <w:tab/>
      </w:r>
      <w:r>
        <w:rPr>
          <w:snapToGrid w:val="0"/>
        </w:rPr>
        <w:t>T</w:t>
      </w:r>
      <w:r>
        <w:t xml:space="preserve">he Registrar may — </w:t>
      </w:r>
    </w:p>
    <w:p>
      <w:pPr>
        <w:pStyle w:val="Indenta"/>
        <w:keepNext/>
      </w:pPr>
      <w:r>
        <w:tab/>
        <w:t>(a)</w:t>
      </w:r>
      <w:r>
        <w:tab/>
        <w:t>register any additional interests or dealings in, or record any additional caveats in respect of, Crown land on a qualified certificate of Crown land title; and</w:t>
      </w:r>
    </w:p>
    <w:p>
      <w:pPr>
        <w:pStyle w:val="Indenta"/>
      </w:pPr>
      <w:r>
        <w:tab/>
        <w:t>(b)</w:t>
      </w:r>
      <w:r>
        <w:tab/>
        <w:t>if so directed by the Commissioner, make any necessary corrections to the particulars recorded on a qualified certificate of Crown land title.</w:t>
      </w:r>
    </w:p>
    <w:p>
      <w:pPr>
        <w:pStyle w:val="Footnotesection"/>
      </w:pPr>
      <w:r>
        <w:tab/>
        <w:t>[Section 81ZB inserted by No. 31 of 1997 s. 104(1).]</w:t>
      </w:r>
    </w:p>
    <w:p>
      <w:pPr>
        <w:pStyle w:val="Heading5"/>
      </w:pPr>
      <w:bookmarkStart w:id="1077" w:name="_Toc455990268"/>
      <w:bookmarkStart w:id="1078" w:name="_Toc498931553"/>
      <w:bookmarkStart w:id="1079" w:name="_Toc36451603"/>
      <w:bookmarkStart w:id="1080" w:name="_Toc101771965"/>
      <w:bookmarkStart w:id="1081" w:name="_Toc124126183"/>
      <w:bookmarkStart w:id="1082" w:name="_Toc196194691"/>
      <w:bookmarkStart w:id="1083" w:name="_Toc188696598"/>
      <w:r>
        <w:rPr>
          <w:rStyle w:val="CharSectno"/>
        </w:rPr>
        <w:t>81ZC</w:t>
      </w:r>
      <w:r>
        <w:t>.</w:t>
      </w:r>
      <w:r>
        <w:tab/>
        <w:t>Interests in Crown land not registered within transitional period void as against registered interests in Crown land etc.</w:t>
      </w:r>
      <w:bookmarkEnd w:id="1077"/>
      <w:bookmarkEnd w:id="1078"/>
      <w:bookmarkEnd w:id="1079"/>
      <w:bookmarkEnd w:id="1080"/>
      <w:bookmarkEnd w:id="1081"/>
      <w:bookmarkEnd w:id="1082"/>
      <w:bookmarkEnd w:id="1083"/>
    </w:p>
    <w:p>
      <w:pPr>
        <w:pStyle w:val="Subsection"/>
        <w:spacing w:before="120"/>
      </w:pPr>
      <w:r>
        <w:tab/>
        <w:t>(1)</w:t>
      </w:r>
      <w:r>
        <w:tab/>
        <w:t xml:space="preserve">A person who has a document evidencing an interest in Crown land granted, disposed of or entered into under the repealed Act, or under another written law before the repeal of the repealed Act, may, within the transitional period, lodge — </w:t>
      </w:r>
    </w:p>
    <w:p>
      <w:pPr>
        <w:pStyle w:val="Indenta"/>
      </w:pPr>
      <w:r>
        <w:tab/>
        <w:t>(a)</w:t>
      </w:r>
      <w:r>
        <w:tab/>
        <w:t>that document; or</w:t>
      </w:r>
    </w:p>
    <w:p>
      <w:pPr>
        <w:pStyle w:val="Indenta"/>
      </w:pPr>
      <w:r>
        <w:tab/>
        <w:t>(b)</w:t>
      </w:r>
      <w:r>
        <w:tab/>
        <w:t>a ca</w:t>
      </w:r>
      <w:r>
        <w:rPr>
          <w:snapToGrid w:val="0"/>
        </w:rPr>
        <w:t>v</w:t>
      </w:r>
      <w:r>
        <w:t>eat in respect of that interest,</w:t>
      </w:r>
    </w:p>
    <w:p>
      <w:pPr>
        <w:pStyle w:val="Subsection"/>
      </w:pPr>
      <w:r>
        <w:tab/>
      </w:r>
      <w:r>
        <w:tab/>
        <w:t>with the Registrar for registration or recording.</w:t>
      </w:r>
    </w:p>
    <w:p>
      <w:pPr>
        <w:pStyle w:val="Subsection"/>
      </w:pPr>
      <w:r>
        <w:tab/>
        <w:t>(2)</w:t>
      </w:r>
      <w:r>
        <w:tab/>
        <w:t xml:space="preserve">An interest — </w:t>
      </w:r>
    </w:p>
    <w:p>
      <w:pPr>
        <w:pStyle w:val="Indenta"/>
      </w:pPr>
      <w:r>
        <w:tab/>
        <w:t>(a)</w:t>
      </w:r>
      <w:r>
        <w:tab/>
        <w:t>to which subsection (1) applies; and</w:t>
      </w:r>
    </w:p>
    <w:p>
      <w:pPr>
        <w:pStyle w:val="Indenta"/>
      </w:pPr>
      <w:r>
        <w:tab/>
        <w:t>(b)</w:t>
      </w:r>
      <w:r>
        <w:tab/>
        <w:t>in respect of which a document or caveat is not registered or recorded within the transitional period,</w:t>
      </w:r>
    </w:p>
    <w:p>
      <w:pPr>
        <w:pStyle w:val="Subsection"/>
      </w:pPr>
      <w:r>
        <w:tab/>
      </w:r>
      <w:r>
        <w:tab/>
        <w:t xml:space="preserve">is void as against — </w:t>
      </w:r>
    </w:p>
    <w:p>
      <w:pPr>
        <w:pStyle w:val="Indenta"/>
      </w:pPr>
      <w:r>
        <w:tab/>
        <w:t>(c)</w:t>
      </w:r>
      <w:r>
        <w:tab/>
        <w:t>an interest which has been so registered;</w:t>
      </w:r>
    </w:p>
    <w:p>
      <w:pPr>
        <w:pStyle w:val="Indenta"/>
      </w:pPr>
      <w:r>
        <w:tab/>
        <w:t>(d)</w:t>
      </w:r>
      <w:r>
        <w:tab/>
        <w:t>a caveat which has been so recorded; or</w:t>
      </w:r>
    </w:p>
    <w:p>
      <w:pPr>
        <w:pStyle w:val="Indenta"/>
      </w:pPr>
      <w:r>
        <w:tab/>
        <w:t>(e)</w:t>
      </w:r>
      <w:r>
        <w:tab/>
        <w:t xml:space="preserve">an interest which has been registered or a caveat which has been recorded — </w:t>
      </w:r>
    </w:p>
    <w:p>
      <w:pPr>
        <w:pStyle w:val="Indenti"/>
      </w:pPr>
      <w:r>
        <w:tab/>
        <w:t>(i)</w:t>
      </w:r>
      <w:r>
        <w:tab/>
        <w:t>after the repeal of the repealed Act; and</w:t>
      </w:r>
    </w:p>
    <w:p>
      <w:pPr>
        <w:pStyle w:val="Indenti"/>
      </w:pPr>
      <w:r>
        <w:tab/>
        <w:t>(ii)</w:t>
      </w:r>
      <w:r>
        <w:tab/>
        <w:t>before a document or caveat is registered or recorded in respect of the first</w:t>
      </w:r>
      <w:r>
        <w:noBreakHyphen/>
        <w:t>mentioned interest,</w:t>
      </w:r>
    </w:p>
    <w:p>
      <w:pPr>
        <w:pStyle w:val="Subsection"/>
      </w:pPr>
      <w:r>
        <w:tab/>
      </w:r>
      <w:r>
        <w:tab/>
        <w:t>in relation to the same parcel of Crown land to the extent of any inconsistency between the first</w:t>
      </w:r>
      <w:r>
        <w:noBreakHyphen/>
        <w:t>mentioned interest and an interest or caveat referred to in paragraph (c), (d) or (e).</w:t>
      </w:r>
    </w:p>
    <w:p>
      <w:pPr>
        <w:pStyle w:val="Subsection"/>
      </w:pPr>
      <w:r>
        <w:tab/>
        <w:t>(3)</w:t>
      </w:r>
      <w:r>
        <w:tab/>
        <w:t>Nothing in this section prevents the registration of an interest, or the recording of a caveat, referred to in subsection (1) after the expiry of the transitional period.</w:t>
      </w:r>
    </w:p>
    <w:p>
      <w:pPr>
        <w:pStyle w:val="Footnotesection"/>
        <w:keepLines w:val="0"/>
      </w:pPr>
      <w:r>
        <w:tab/>
        <w:t>[Section 81ZC inserted by No. 31 of 1997 s. 104(1).]</w:t>
      </w:r>
    </w:p>
    <w:p>
      <w:pPr>
        <w:pStyle w:val="Heading5"/>
      </w:pPr>
      <w:bookmarkStart w:id="1084" w:name="_Toc455990269"/>
      <w:bookmarkStart w:id="1085" w:name="_Toc498931554"/>
      <w:bookmarkStart w:id="1086" w:name="_Toc36451604"/>
      <w:bookmarkStart w:id="1087" w:name="_Toc101771966"/>
      <w:bookmarkStart w:id="1088" w:name="_Toc124126184"/>
      <w:bookmarkStart w:id="1089" w:name="_Toc196194692"/>
      <w:bookmarkStart w:id="1090" w:name="_Toc188696599"/>
      <w:r>
        <w:rPr>
          <w:rStyle w:val="CharSectno"/>
        </w:rPr>
        <w:t>81ZD</w:t>
      </w:r>
      <w:r>
        <w:t>.</w:t>
      </w:r>
      <w:r>
        <w:tab/>
        <w:t>Registrar may convert Crown leases into leases registered under section 81Q</w:t>
      </w:r>
      <w:bookmarkEnd w:id="1084"/>
      <w:bookmarkEnd w:id="1085"/>
      <w:bookmarkEnd w:id="1086"/>
      <w:bookmarkEnd w:id="1087"/>
      <w:bookmarkEnd w:id="1088"/>
      <w:bookmarkEnd w:id="1089"/>
      <w:bookmarkEnd w:id="1090"/>
    </w:p>
    <w:p>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pPr>
        <w:pStyle w:val="Subsection"/>
      </w:pPr>
      <w:r>
        <w:tab/>
        <w:t>(2)</w:t>
      </w:r>
      <w:r>
        <w:tab/>
        <w:t>Apart from being treated as if it were a lease registered under section 81Q, a Crown lease referred to in subsection (1) continues to have effect until it terminates according to law.</w:t>
      </w:r>
    </w:p>
    <w:p>
      <w:pPr>
        <w:pStyle w:val="Footnotesection"/>
      </w:pPr>
      <w:r>
        <w:tab/>
        <w:t>[Section 81ZD inserted by No. 31 of 1997 s. 104(1).]</w:t>
      </w:r>
    </w:p>
    <w:p>
      <w:pPr>
        <w:pStyle w:val="Heading2"/>
      </w:pPr>
      <w:bookmarkStart w:id="1091" w:name="_Toc82247825"/>
      <w:bookmarkStart w:id="1092" w:name="_Toc89746499"/>
      <w:bookmarkStart w:id="1093" w:name="_Toc98053914"/>
      <w:bookmarkStart w:id="1094" w:name="_Toc98902021"/>
      <w:bookmarkStart w:id="1095" w:name="_Toc100723921"/>
      <w:bookmarkStart w:id="1096" w:name="_Toc100983710"/>
      <w:bookmarkStart w:id="1097" w:name="_Toc101061252"/>
      <w:bookmarkStart w:id="1098" w:name="_Toc101252165"/>
      <w:bookmarkStart w:id="1099" w:name="_Toc101771967"/>
      <w:bookmarkStart w:id="1100" w:name="_Toc101772326"/>
      <w:bookmarkStart w:id="1101" w:name="_Toc101772685"/>
      <w:bookmarkStart w:id="1102" w:name="_Toc101773044"/>
      <w:bookmarkStart w:id="1103" w:name="_Toc104285453"/>
      <w:bookmarkStart w:id="1104" w:name="_Toc121567014"/>
      <w:bookmarkStart w:id="1105" w:name="_Toc121567372"/>
      <w:bookmarkStart w:id="1106" w:name="_Toc122839257"/>
      <w:bookmarkStart w:id="1107" w:name="_Toc124126185"/>
      <w:bookmarkStart w:id="1108" w:name="_Toc124141290"/>
      <w:bookmarkStart w:id="1109" w:name="_Toc131479375"/>
      <w:bookmarkStart w:id="1110" w:name="_Toc151785207"/>
      <w:bookmarkStart w:id="1111" w:name="_Toc152643069"/>
      <w:bookmarkStart w:id="1112" w:name="_Toc154297647"/>
      <w:bookmarkStart w:id="1113" w:name="_Toc155586413"/>
      <w:bookmarkStart w:id="1114" w:name="_Toc158025480"/>
      <w:bookmarkStart w:id="1115" w:name="_Toc158439906"/>
      <w:bookmarkStart w:id="1116" w:name="_Toc161808993"/>
      <w:bookmarkStart w:id="1117" w:name="_Toc161809354"/>
      <w:bookmarkStart w:id="1118" w:name="_Toc161809715"/>
      <w:bookmarkStart w:id="1119" w:name="_Toc162084793"/>
      <w:bookmarkStart w:id="1120" w:name="_Toc167688290"/>
      <w:bookmarkStart w:id="1121" w:name="_Toc167692438"/>
      <w:bookmarkStart w:id="1122" w:name="_Toc167772752"/>
      <w:bookmarkStart w:id="1123" w:name="_Toc167773225"/>
      <w:bookmarkStart w:id="1124" w:name="_Toc168108897"/>
      <w:bookmarkStart w:id="1125" w:name="_Toc169498093"/>
      <w:bookmarkStart w:id="1126" w:name="_Toc171841893"/>
      <w:bookmarkStart w:id="1127" w:name="_Toc187037161"/>
      <w:bookmarkStart w:id="1128" w:name="_Toc187037522"/>
      <w:bookmarkStart w:id="1129" w:name="_Toc187055234"/>
      <w:bookmarkStart w:id="1130" w:name="_Toc188696600"/>
      <w:bookmarkStart w:id="1131" w:name="_Toc196194693"/>
      <w:r>
        <w:rPr>
          <w:rStyle w:val="CharPartNo"/>
        </w:rPr>
        <w:t>Part IV</w:t>
      </w:r>
      <w:r>
        <w:t> — </w:t>
      </w:r>
      <w:r>
        <w:rPr>
          <w:rStyle w:val="CharPartText"/>
        </w:rPr>
        <w:t>Dealings with land</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r>
        <w:rPr>
          <w:rStyle w:val="CharPartText"/>
        </w:rPr>
        <w:t xml:space="preserve"> </w:t>
      </w:r>
    </w:p>
    <w:p>
      <w:pPr>
        <w:pStyle w:val="Heading3"/>
        <w:rPr>
          <w:snapToGrid w:val="0"/>
        </w:rPr>
      </w:pPr>
      <w:bookmarkStart w:id="1132" w:name="_Toc82247826"/>
      <w:bookmarkStart w:id="1133" w:name="_Toc89746500"/>
      <w:bookmarkStart w:id="1134" w:name="_Toc98053915"/>
      <w:bookmarkStart w:id="1135" w:name="_Toc98902022"/>
      <w:bookmarkStart w:id="1136" w:name="_Toc100723922"/>
      <w:bookmarkStart w:id="1137" w:name="_Toc100983711"/>
      <w:bookmarkStart w:id="1138" w:name="_Toc101061253"/>
      <w:bookmarkStart w:id="1139" w:name="_Toc101252166"/>
      <w:bookmarkStart w:id="1140" w:name="_Toc101771968"/>
      <w:bookmarkStart w:id="1141" w:name="_Toc101772327"/>
      <w:bookmarkStart w:id="1142" w:name="_Toc101772686"/>
      <w:bookmarkStart w:id="1143" w:name="_Toc101773045"/>
      <w:bookmarkStart w:id="1144" w:name="_Toc104285454"/>
      <w:bookmarkStart w:id="1145" w:name="_Toc121567015"/>
      <w:bookmarkStart w:id="1146" w:name="_Toc121567373"/>
      <w:bookmarkStart w:id="1147" w:name="_Toc122839258"/>
      <w:bookmarkStart w:id="1148" w:name="_Toc124126186"/>
      <w:bookmarkStart w:id="1149" w:name="_Toc124141291"/>
      <w:bookmarkStart w:id="1150" w:name="_Toc131479376"/>
      <w:bookmarkStart w:id="1151" w:name="_Toc151785208"/>
      <w:bookmarkStart w:id="1152" w:name="_Toc152643070"/>
      <w:bookmarkStart w:id="1153" w:name="_Toc154297648"/>
      <w:bookmarkStart w:id="1154" w:name="_Toc155586414"/>
      <w:bookmarkStart w:id="1155" w:name="_Toc158025481"/>
      <w:bookmarkStart w:id="1156" w:name="_Toc158439907"/>
      <w:bookmarkStart w:id="1157" w:name="_Toc161808994"/>
      <w:bookmarkStart w:id="1158" w:name="_Toc161809355"/>
      <w:bookmarkStart w:id="1159" w:name="_Toc161809716"/>
      <w:bookmarkStart w:id="1160" w:name="_Toc162084794"/>
      <w:bookmarkStart w:id="1161" w:name="_Toc167688291"/>
      <w:bookmarkStart w:id="1162" w:name="_Toc167692439"/>
      <w:bookmarkStart w:id="1163" w:name="_Toc167772753"/>
      <w:bookmarkStart w:id="1164" w:name="_Toc167773226"/>
      <w:bookmarkStart w:id="1165" w:name="_Toc168108898"/>
      <w:bookmarkStart w:id="1166" w:name="_Toc169498094"/>
      <w:bookmarkStart w:id="1167" w:name="_Toc171841894"/>
      <w:bookmarkStart w:id="1168" w:name="_Toc187037162"/>
      <w:bookmarkStart w:id="1169" w:name="_Toc187037523"/>
      <w:bookmarkStart w:id="1170" w:name="_Toc187055235"/>
      <w:bookmarkStart w:id="1171" w:name="_Toc188696601"/>
      <w:bookmarkStart w:id="1172" w:name="_Toc196194694"/>
      <w:r>
        <w:rPr>
          <w:rStyle w:val="CharDivNo"/>
        </w:rPr>
        <w:t>Division 1</w:t>
      </w:r>
      <w:r>
        <w:rPr>
          <w:snapToGrid w:val="0"/>
        </w:rPr>
        <w:t> — </w:t>
      </w:r>
      <w:r>
        <w:rPr>
          <w:rStyle w:val="CharDivText"/>
        </w:rPr>
        <w:t>Transfers</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r>
        <w:rPr>
          <w:rStyle w:val="CharDivText"/>
        </w:rPr>
        <w:t xml:space="preserve"> </w:t>
      </w:r>
    </w:p>
    <w:p>
      <w:pPr>
        <w:pStyle w:val="Heading5"/>
        <w:spacing w:before="180"/>
        <w:rPr>
          <w:snapToGrid w:val="0"/>
        </w:rPr>
      </w:pPr>
      <w:bookmarkStart w:id="1173" w:name="_Toc455990270"/>
      <w:bookmarkStart w:id="1174" w:name="_Toc498931555"/>
      <w:bookmarkStart w:id="1175" w:name="_Toc36451605"/>
      <w:bookmarkStart w:id="1176" w:name="_Toc101771969"/>
      <w:bookmarkStart w:id="1177" w:name="_Toc124126187"/>
      <w:bookmarkStart w:id="1178" w:name="_Toc196194695"/>
      <w:bookmarkStart w:id="1179" w:name="_Toc188696602"/>
      <w:r>
        <w:rPr>
          <w:rStyle w:val="CharSectno"/>
        </w:rPr>
        <w:t>82</w:t>
      </w:r>
      <w:r>
        <w:rPr>
          <w:snapToGrid w:val="0"/>
        </w:rPr>
        <w:t>.</w:t>
      </w:r>
      <w:r>
        <w:rPr>
          <w:snapToGrid w:val="0"/>
        </w:rPr>
        <w:tab/>
        <w:t>Transfers</w:t>
      </w:r>
      <w:bookmarkEnd w:id="1173"/>
      <w:bookmarkEnd w:id="1174"/>
      <w:bookmarkEnd w:id="1175"/>
      <w:bookmarkEnd w:id="1176"/>
      <w:bookmarkEnd w:id="1177"/>
      <w:bookmarkEnd w:id="1178"/>
      <w:bookmarkEnd w:id="1179"/>
      <w:r>
        <w:rPr>
          <w:snapToGrid w:val="0"/>
        </w:rPr>
        <w:t xml:space="preserve"> </w:t>
      </w:r>
    </w:p>
    <w:p>
      <w:pPr>
        <w:pStyle w:val="Subsection"/>
        <w:spacing w:before="120"/>
        <w:rPr>
          <w:snapToGrid w:val="0"/>
        </w:rPr>
      </w:pPr>
      <w:r>
        <w:rPr>
          <w:snapToGrid w:val="0"/>
        </w:rPr>
        <w:tab/>
        <w:t>(1)</w:t>
      </w:r>
      <w:r>
        <w:rPr>
          <w:snapToGrid w:val="0"/>
        </w:rPr>
        <w:tab/>
        <w:t>The proprietor of land or of a lease mortgage or charge or of any estate right or interest therein respectively may transfer the same by a transfer in an approved form. 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pPr>
        <w:pStyle w:val="Subsection"/>
        <w:rPr>
          <w:snapToGrid w:val="0"/>
        </w:rPr>
      </w:pPr>
      <w:r>
        <w:rPr>
          <w:snapToGrid w:val="0"/>
        </w:rPr>
        <w:tab/>
        <w:t>(2)</w:t>
      </w:r>
      <w:r>
        <w:rPr>
          <w:snapToGrid w:val="0"/>
        </w:rPr>
        <w:tab/>
        <w:t>Where the consideration for a transfer is not a sum of money, the true consideration shall be concisely stated.</w:t>
      </w:r>
    </w:p>
    <w:p>
      <w:pPr>
        <w:pStyle w:val="Footnotesection"/>
      </w:pPr>
      <w:r>
        <w:tab/>
        <w:t xml:space="preserve">[Section 82 amended by No. 17 of 1950 s. 20; No. 81 of 1996 s. 56; No. 6 of 2003 s. 30.] </w:t>
      </w:r>
    </w:p>
    <w:p>
      <w:pPr>
        <w:pStyle w:val="Heading5"/>
        <w:spacing w:before="180"/>
        <w:rPr>
          <w:snapToGrid w:val="0"/>
        </w:rPr>
      </w:pPr>
      <w:bookmarkStart w:id="1180" w:name="_Toc455990271"/>
      <w:bookmarkStart w:id="1181" w:name="_Toc498931556"/>
      <w:bookmarkStart w:id="1182" w:name="_Toc36451606"/>
      <w:bookmarkStart w:id="1183" w:name="_Toc101771970"/>
      <w:bookmarkStart w:id="1184" w:name="_Toc124126188"/>
      <w:bookmarkStart w:id="1185" w:name="_Toc196194696"/>
      <w:bookmarkStart w:id="1186" w:name="_Toc188696603"/>
      <w:r>
        <w:rPr>
          <w:rStyle w:val="CharSectno"/>
        </w:rPr>
        <w:t>83</w:t>
      </w:r>
      <w:r>
        <w:rPr>
          <w:snapToGrid w:val="0"/>
        </w:rPr>
        <w:t>.</w:t>
      </w:r>
      <w:r>
        <w:rPr>
          <w:snapToGrid w:val="0"/>
        </w:rPr>
        <w:tab/>
        <w:t>Transfer to include right to sue thereunder</w:t>
      </w:r>
      <w:bookmarkEnd w:id="1180"/>
      <w:bookmarkEnd w:id="1181"/>
      <w:bookmarkEnd w:id="1182"/>
      <w:bookmarkEnd w:id="1183"/>
      <w:bookmarkEnd w:id="1184"/>
      <w:bookmarkEnd w:id="1185"/>
      <w:bookmarkEnd w:id="1186"/>
      <w:r>
        <w:rPr>
          <w:snapToGrid w:val="0"/>
        </w:rPr>
        <w:t xml:space="preserve"> </w:t>
      </w:r>
    </w:p>
    <w:p>
      <w:pPr>
        <w:pStyle w:val="Subsection"/>
        <w:spacing w:before="180"/>
        <w:rPr>
          <w:snapToGrid w:val="0"/>
        </w:rPr>
      </w:pPr>
      <w:r>
        <w:rPr>
          <w:snapToGrid w:val="0"/>
        </w:rPr>
        <w:tab/>
      </w:r>
      <w:r>
        <w:rPr>
          <w:snapToGrid w:val="0"/>
        </w:rPr>
        <w:tab/>
        <w:t>By virtue of every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 Provided always that nothing herein contained shall prevent a court in its equitable jurisdiction from giving effect to any trusts affecting such debt sum of money annuity or damages in case the transferee shall as between himself and any other person hold the same as a trustee.</w:t>
      </w:r>
    </w:p>
    <w:p>
      <w:pPr>
        <w:pStyle w:val="Heading5"/>
        <w:rPr>
          <w:snapToGrid w:val="0"/>
        </w:rPr>
      </w:pPr>
      <w:bookmarkStart w:id="1187" w:name="_Toc455990272"/>
      <w:bookmarkStart w:id="1188" w:name="_Toc498931557"/>
      <w:bookmarkStart w:id="1189" w:name="_Toc36451607"/>
      <w:bookmarkStart w:id="1190" w:name="_Toc101771971"/>
      <w:bookmarkStart w:id="1191" w:name="_Toc124126189"/>
      <w:bookmarkStart w:id="1192" w:name="_Toc196194697"/>
      <w:bookmarkStart w:id="1193" w:name="_Toc188696604"/>
      <w:r>
        <w:rPr>
          <w:rStyle w:val="CharSectno"/>
        </w:rPr>
        <w:t>84</w:t>
      </w:r>
      <w:r>
        <w:rPr>
          <w:snapToGrid w:val="0"/>
        </w:rPr>
        <w:t>.</w:t>
      </w:r>
      <w:r>
        <w:rPr>
          <w:snapToGrid w:val="0"/>
        </w:rPr>
        <w:tab/>
        <w:t>Proprietor may vest estate jointly in himself and others without limiting any use etc.</w:t>
      </w:r>
      <w:bookmarkEnd w:id="1187"/>
      <w:bookmarkEnd w:id="1188"/>
      <w:bookmarkEnd w:id="1189"/>
      <w:bookmarkEnd w:id="1190"/>
      <w:bookmarkEnd w:id="1191"/>
      <w:bookmarkEnd w:id="1192"/>
      <w:bookmarkEnd w:id="1193"/>
      <w:r>
        <w:rPr>
          <w:snapToGrid w:val="0"/>
        </w:rPr>
        <w:t xml:space="preserve"> </w:t>
      </w:r>
    </w:p>
    <w:p>
      <w:pPr>
        <w:pStyle w:val="Subsection"/>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pPr>
        <w:pStyle w:val="Footnotesection"/>
        <w:spacing w:before="80"/>
        <w:ind w:left="890" w:hanging="890"/>
      </w:pPr>
      <w:r>
        <w:tab/>
        <w:t>[Section 84 amended by No. 28 of 2003 s. 129(3).]</w:t>
      </w:r>
    </w:p>
    <w:p>
      <w:pPr>
        <w:pStyle w:val="Heading5"/>
        <w:rPr>
          <w:snapToGrid w:val="0"/>
        </w:rPr>
      </w:pPr>
      <w:bookmarkStart w:id="1194" w:name="_Toc455990273"/>
      <w:bookmarkStart w:id="1195" w:name="_Toc498931558"/>
      <w:bookmarkStart w:id="1196" w:name="_Toc36451608"/>
      <w:bookmarkStart w:id="1197" w:name="_Toc101771972"/>
      <w:bookmarkStart w:id="1198" w:name="_Toc124126190"/>
      <w:bookmarkStart w:id="1199" w:name="_Toc196194698"/>
      <w:bookmarkStart w:id="1200" w:name="_Toc188696605"/>
      <w:r>
        <w:rPr>
          <w:rStyle w:val="CharSectno"/>
        </w:rPr>
        <w:t>85</w:t>
      </w:r>
      <w:r>
        <w:rPr>
          <w:snapToGrid w:val="0"/>
        </w:rPr>
        <w:t>.</w:t>
      </w:r>
      <w:r>
        <w:rPr>
          <w:snapToGrid w:val="0"/>
        </w:rPr>
        <w:tab/>
        <w:t>Instruments when signed and registered have efficacy of deed</w:t>
      </w:r>
      <w:bookmarkEnd w:id="1194"/>
      <w:bookmarkEnd w:id="1195"/>
      <w:bookmarkEnd w:id="1196"/>
      <w:bookmarkEnd w:id="1197"/>
      <w:bookmarkEnd w:id="1198"/>
      <w:r>
        <w:rPr>
          <w:snapToGrid w:val="0"/>
        </w:rPr>
        <w:t>s</w:t>
      </w:r>
      <w:bookmarkEnd w:id="1199"/>
      <w:bookmarkEnd w:id="1200"/>
    </w:p>
    <w:p>
      <w:pPr>
        <w:pStyle w:val="Subsection"/>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pPr>
        <w:pStyle w:val="Footnotesection"/>
        <w:ind w:left="890" w:hanging="890"/>
      </w:pPr>
      <w:r>
        <w:tab/>
        <w:t xml:space="preserve">[Section 85 amended by No. 81 of 1996 s. 145(1); No. 28 of 2003 s. 129(4).] </w:t>
      </w:r>
    </w:p>
    <w:p>
      <w:pPr>
        <w:pStyle w:val="Heading5"/>
        <w:rPr>
          <w:snapToGrid w:val="0"/>
        </w:rPr>
      </w:pPr>
      <w:bookmarkStart w:id="1201" w:name="_Toc455990274"/>
      <w:bookmarkStart w:id="1202" w:name="_Toc498931559"/>
      <w:bookmarkStart w:id="1203" w:name="_Toc36451609"/>
      <w:bookmarkStart w:id="1204" w:name="_Toc101771973"/>
      <w:bookmarkStart w:id="1205" w:name="_Toc124126191"/>
      <w:bookmarkStart w:id="1206" w:name="_Toc196194699"/>
      <w:bookmarkStart w:id="1207" w:name="_Toc188696606"/>
      <w:r>
        <w:rPr>
          <w:rStyle w:val="CharSectno"/>
        </w:rPr>
        <w:t>86</w:t>
      </w:r>
      <w:r>
        <w:rPr>
          <w:snapToGrid w:val="0"/>
        </w:rPr>
        <w:t>.</w:t>
      </w:r>
      <w:r>
        <w:rPr>
          <w:snapToGrid w:val="0"/>
        </w:rPr>
        <w:tab/>
        <w:t>Duplicate certificate to be delivered to Registrar on transfer</w:t>
      </w:r>
      <w:bookmarkEnd w:id="1201"/>
      <w:bookmarkEnd w:id="1202"/>
      <w:bookmarkEnd w:id="1203"/>
      <w:bookmarkEnd w:id="1204"/>
      <w:bookmarkEnd w:id="1205"/>
      <w:bookmarkEnd w:id="1206"/>
      <w:bookmarkEnd w:id="1207"/>
      <w:r>
        <w:rPr>
          <w:snapToGrid w:val="0"/>
        </w:rPr>
        <w:t xml:space="preserve"> </w:t>
      </w:r>
    </w:p>
    <w:p>
      <w:pPr>
        <w:pStyle w:val="Subsection"/>
        <w:spacing w:before="100"/>
        <w:rPr>
          <w:snapToGrid w:val="0"/>
        </w:rPr>
      </w:pPr>
      <w:r>
        <w:rPr>
          <w:snapToGrid w:val="0"/>
        </w:rPr>
        <w:tab/>
        <w:t>(1)</w:t>
      </w:r>
      <w:r>
        <w:rPr>
          <w:snapToGrid w:val="0"/>
        </w:rPr>
        <w:tab/>
        <w:t xml:space="preserve">If a transfer purports to transfer the whole or part of the land mentioned in any certificate of title the transferor shall deliver up to the Registrar the duplicate certificate (if any) and the Registrar shall after registering the transfer endorse on the certificate a memorandum cancelling the same either wholly or partially in accordance with the transfer. </w:t>
      </w:r>
    </w:p>
    <w:p>
      <w:pPr>
        <w:pStyle w:val="Subsection"/>
        <w:spacing w:before="100"/>
        <w:rPr>
          <w:snapToGrid w:val="0"/>
        </w:rPr>
      </w:pPr>
      <w:r>
        <w:rPr>
          <w:snapToGrid w:val="0"/>
        </w:rPr>
        <w:tab/>
        <w:t>(2)</w:t>
      </w:r>
      <w:r>
        <w:rPr>
          <w:snapToGrid w:val="0"/>
        </w:rPr>
        <w:tab/>
        <w:t>The duplicate (if any) of any wholly or partially cancelled certificate shall be retained by the Registrar.</w:t>
      </w:r>
    </w:p>
    <w:p>
      <w:pPr>
        <w:pStyle w:val="Subsection"/>
        <w:spacing w:before="100"/>
        <w:rPr>
          <w:snapToGrid w:val="0"/>
        </w:rPr>
      </w:pPr>
      <w:r>
        <w:rPr>
          <w:snapToGrid w:val="0"/>
        </w:rPr>
        <w:tab/>
        <w:t>(3)</w:t>
      </w:r>
      <w:r>
        <w:rPr>
          <w:snapToGrid w:val="0"/>
        </w:rPr>
        <w:tab/>
        <w:t xml:space="preserve">The Registrar shall create and register in the transferee’s name a certificate of title to the land mentioned in such transfer and, on the application of the proprietor of the untransferred portion, shall create and register in the proprietor’s name a certificate of title to such portion. </w:t>
      </w:r>
    </w:p>
    <w:p>
      <w:pPr>
        <w:pStyle w:val="Subsection"/>
        <w:spacing w:before="100"/>
        <w:rPr>
          <w:snapToGrid w:val="0"/>
        </w:rPr>
      </w:pPr>
      <w:r>
        <w:rPr>
          <w:snapToGrid w:val="0"/>
        </w:rPr>
        <w:tab/>
        <w:t>(4)</w:t>
      </w:r>
      <w:r>
        <w:rPr>
          <w:snapToGrid w:val="0"/>
        </w:rPr>
        <w:tab/>
        <w:t>If the land to be transferred is leasehold, the lease and duplicate (if any) shall not be cancelled and the latter document instead of being retained by the Registrar shall be delivered to the transferee.</w:t>
      </w:r>
    </w:p>
    <w:p>
      <w:pPr>
        <w:pStyle w:val="Footnotesection"/>
        <w:ind w:left="890" w:hanging="890"/>
      </w:pPr>
      <w:r>
        <w:tab/>
        <w:t xml:space="preserve">[Section 86 inserted by No. 81 of 1996 s. 57; amended by No. 6 of 2003 s. 31.] </w:t>
      </w:r>
    </w:p>
    <w:p>
      <w:pPr>
        <w:pStyle w:val="Heading5"/>
        <w:spacing w:before="160"/>
      </w:pPr>
      <w:bookmarkStart w:id="1208" w:name="_Toc101771974"/>
      <w:bookmarkStart w:id="1209" w:name="_Toc124126192"/>
      <w:bookmarkStart w:id="1210" w:name="_Toc196194700"/>
      <w:bookmarkStart w:id="1211" w:name="_Toc188696607"/>
      <w:bookmarkStart w:id="1212" w:name="_Toc455990276"/>
      <w:bookmarkStart w:id="1213" w:name="_Toc498931561"/>
      <w:bookmarkStart w:id="1214" w:name="_Toc36451611"/>
      <w:r>
        <w:rPr>
          <w:rStyle w:val="CharSectno"/>
        </w:rPr>
        <w:t>87</w:t>
      </w:r>
      <w:r>
        <w:t>.</w:t>
      </w:r>
      <w:r>
        <w:tab/>
        <w:t>Total transfer by endorsement on paper title or by entering transferee’s name on digital title</w:t>
      </w:r>
      <w:bookmarkEnd w:id="1208"/>
      <w:bookmarkEnd w:id="1209"/>
      <w:bookmarkEnd w:id="1210"/>
      <w:bookmarkEnd w:id="1211"/>
    </w:p>
    <w:p>
      <w:pPr>
        <w:pStyle w:val="Subsection"/>
        <w:spacing w:before="120"/>
        <w:rPr>
          <w:snapToGrid w:val="0"/>
        </w:rPr>
      </w:pPr>
      <w:r>
        <w:tab/>
        <w:t>(1)</w:t>
      </w:r>
      <w:r>
        <w:tab/>
      </w:r>
      <w:r>
        <w:rPr>
          <w:snapToGrid w:val="0"/>
        </w:rPr>
        <w:t>If a transfer purports to transfer the whole of the land mentioned in a paper title the Registrar may if he thinks fit instead of cancelling the certificate of title under section 86 enter on the certificate of title and on the duplicate certificate (if any) a memorandum of the transfer and deliver the duplicate to the transferee or to a person named and authorised by the transferee as the person to whom the duplicate may be delivered.</w:t>
      </w:r>
    </w:p>
    <w:p>
      <w:pPr>
        <w:pStyle w:val="Subsection"/>
        <w:spacing w:before="120"/>
        <w:rPr>
          <w:snapToGrid w:val="0"/>
        </w:rPr>
      </w:pPr>
      <w:r>
        <w:tab/>
        <w:t>(2)</w:t>
      </w:r>
      <w:r>
        <w:tab/>
        <w:t xml:space="preserve">If </w:t>
      </w:r>
      <w:r>
        <w:rPr>
          <w:snapToGrid w:val="0"/>
        </w:rPr>
        <w:t xml:space="preserve">a transfer purports to transfer the whole of the land mentioned in a digital title the Registrar may if he thinks fit instead of cancelling the certificate of title under section 86 — </w:t>
      </w:r>
    </w:p>
    <w:p>
      <w:pPr>
        <w:pStyle w:val="Indenta"/>
        <w:rPr>
          <w:snapToGrid w:val="0"/>
        </w:rPr>
      </w:pPr>
      <w:r>
        <w:rPr>
          <w:snapToGrid w:val="0"/>
        </w:rPr>
        <w:tab/>
        <w:t>(a)</w:t>
      </w:r>
      <w:r>
        <w:rPr>
          <w:snapToGrid w:val="0"/>
        </w:rPr>
        <w:tab/>
        <w:t>enter the name of the transferee as the new proprietor on the certificate of title;</w:t>
      </w:r>
    </w:p>
    <w:p>
      <w:pPr>
        <w:pStyle w:val="Indenta"/>
        <w:rPr>
          <w:snapToGrid w:val="0"/>
        </w:rPr>
      </w:pPr>
      <w:r>
        <w:rPr>
          <w:snapToGrid w:val="0"/>
        </w:rPr>
        <w:tab/>
        <w:t>(b)</w:t>
      </w:r>
      <w:r>
        <w:rPr>
          <w:snapToGrid w:val="0"/>
        </w:rPr>
        <w:tab/>
      </w:r>
      <w:r>
        <w:t>cancel the duplicate certificate of title (if any);</w:t>
      </w:r>
      <w:r>
        <w:rPr>
          <w:snapToGrid w:val="0"/>
        </w:rPr>
        <w:t xml:space="preserve"> and </w:t>
      </w:r>
    </w:p>
    <w:p>
      <w:pPr>
        <w:pStyle w:val="Indenta"/>
        <w:rPr>
          <w:snapToGrid w:val="0"/>
        </w:rPr>
      </w:pPr>
      <w:r>
        <w:rPr>
          <w:snapToGrid w:val="0"/>
        </w:rPr>
        <w:tab/>
        <w:t>(c)</w:t>
      </w:r>
      <w:r>
        <w:rPr>
          <w:snapToGrid w:val="0"/>
        </w:rPr>
        <w:tab/>
        <w:t>issue a new edition of the duplicate certificate of title in accordance with section 74B(2).</w:t>
      </w:r>
    </w:p>
    <w:p>
      <w:pPr>
        <w:pStyle w:val="Subsection"/>
        <w:spacing w:before="120"/>
        <w:rPr>
          <w:snapToGrid w:val="0"/>
        </w:rPr>
      </w:pPr>
      <w:r>
        <w:rPr>
          <w:snapToGrid w:val="0"/>
        </w:rPr>
        <w:tab/>
        <w:t>(3)</w:t>
      </w:r>
      <w:r>
        <w:rPr>
          <w:snapToGrid w:val="0"/>
        </w:rPr>
        <w:tab/>
        <w:t>Every certificate with such memorandum or such change shall be as effectual for the purpose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pPr>
        <w:pStyle w:val="Footnotesection"/>
      </w:pPr>
      <w:r>
        <w:tab/>
        <w:t xml:space="preserve">[Section 87 inserted by No. 6 of 2003 s. 32.] </w:t>
      </w:r>
    </w:p>
    <w:p>
      <w:pPr>
        <w:pStyle w:val="Heading5"/>
        <w:spacing w:before="180"/>
        <w:rPr>
          <w:snapToGrid w:val="0"/>
        </w:rPr>
      </w:pPr>
      <w:bookmarkStart w:id="1215" w:name="_Toc101771975"/>
      <w:bookmarkStart w:id="1216" w:name="_Toc124126193"/>
      <w:bookmarkStart w:id="1217" w:name="_Toc196194701"/>
      <w:bookmarkStart w:id="1218" w:name="_Toc188696608"/>
      <w:r>
        <w:rPr>
          <w:rStyle w:val="CharSectno"/>
        </w:rPr>
        <w:t>88</w:t>
      </w:r>
      <w:r>
        <w:rPr>
          <w:snapToGrid w:val="0"/>
        </w:rPr>
        <w:t>.</w:t>
      </w:r>
      <w:r>
        <w:rPr>
          <w:snapToGrid w:val="0"/>
        </w:rPr>
        <w:tab/>
        <w:t>Transferee of land subject to encumbrance to indemnify transferor</w:t>
      </w:r>
      <w:bookmarkEnd w:id="1212"/>
      <w:bookmarkEnd w:id="1213"/>
      <w:bookmarkEnd w:id="1214"/>
      <w:bookmarkEnd w:id="1215"/>
      <w:bookmarkEnd w:id="1216"/>
      <w:bookmarkEnd w:id="1217"/>
      <w:bookmarkEnd w:id="1218"/>
      <w:r>
        <w:rPr>
          <w:snapToGrid w:val="0"/>
        </w:rPr>
        <w:t xml:space="preserve"> </w:t>
      </w:r>
    </w:p>
    <w:p>
      <w:pPr>
        <w:pStyle w:val="Subsection"/>
        <w:spacing w:before="120"/>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or of this Act subject to a mortgage or charge there shall be implied a covenant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pPr>
        <w:pStyle w:val="Heading5"/>
        <w:spacing w:before="180"/>
        <w:rPr>
          <w:snapToGrid w:val="0"/>
        </w:rPr>
      </w:pPr>
      <w:bookmarkStart w:id="1219" w:name="_Toc455990277"/>
      <w:bookmarkStart w:id="1220" w:name="_Toc498931562"/>
      <w:bookmarkStart w:id="1221" w:name="_Toc36451612"/>
      <w:bookmarkStart w:id="1222" w:name="_Toc101771976"/>
      <w:bookmarkStart w:id="1223" w:name="_Toc124126194"/>
      <w:bookmarkStart w:id="1224" w:name="_Toc196194702"/>
      <w:bookmarkStart w:id="1225" w:name="_Toc188696609"/>
      <w:r>
        <w:rPr>
          <w:rStyle w:val="CharSectno"/>
        </w:rPr>
        <w:t>88A</w:t>
      </w:r>
      <w:r>
        <w:rPr>
          <w:snapToGrid w:val="0"/>
        </w:rPr>
        <w:t>.</w:t>
      </w:r>
      <w:r>
        <w:rPr>
          <w:snapToGrid w:val="0"/>
        </w:rPr>
        <w:tab/>
        <w:t>Memorial of easements to be registered</w:t>
      </w:r>
      <w:bookmarkEnd w:id="1219"/>
      <w:bookmarkEnd w:id="1220"/>
      <w:bookmarkEnd w:id="1221"/>
      <w:bookmarkEnd w:id="1222"/>
      <w:bookmarkEnd w:id="1223"/>
      <w:bookmarkEnd w:id="1224"/>
      <w:bookmarkEnd w:id="1225"/>
      <w:r>
        <w:rPr>
          <w:snapToGrid w:val="0"/>
        </w:rPr>
        <w:t xml:space="preserve"> </w:t>
      </w:r>
    </w:p>
    <w:p>
      <w:pPr>
        <w:pStyle w:val="Subsection"/>
        <w:spacing w:before="120"/>
        <w:rPr>
          <w:snapToGrid w:val="0"/>
        </w:rPr>
      </w:pPr>
      <w:r>
        <w:rPr>
          <w:snapToGrid w:val="0"/>
        </w:rPr>
        <w:tab/>
      </w:r>
      <w:r>
        <w:rPr>
          <w:snapToGrid w:val="0"/>
        </w:rPr>
        <w:tab/>
        <w:t>A memorial of any transfer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pPr>
        <w:pStyle w:val="Footnotesection"/>
        <w:spacing w:before="80"/>
        <w:ind w:left="890" w:hanging="890"/>
      </w:pPr>
      <w:r>
        <w:tab/>
        <w:t xml:space="preserve">[Section 88A inserted by No. 17 of 1950 s. 22; amended by No. 81 of 1996 s. 59.] </w:t>
      </w:r>
    </w:p>
    <w:p>
      <w:pPr>
        <w:pStyle w:val="Ednotesection"/>
        <w:spacing w:before="240"/>
        <w:ind w:left="890" w:hanging="890"/>
      </w:pPr>
      <w:r>
        <w:t>[</w:t>
      </w:r>
      <w:r>
        <w:rPr>
          <w:b/>
        </w:rPr>
        <w:t>89.</w:t>
      </w:r>
      <w:r>
        <w:tab/>
        <w:t>Repealed by No. 26 of 1999 s. 106(3).]</w:t>
      </w:r>
    </w:p>
    <w:p>
      <w:pPr>
        <w:pStyle w:val="Ednotesection"/>
        <w:spacing w:before="240"/>
        <w:ind w:left="890" w:hanging="890"/>
      </w:pPr>
      <w:r>
        <w:t>[</w:t>
      </w:r>
      <w:r>
        <w:rPr>
          <w:b/>
        </w:rPr>
        <w:t>90.</w:t>
      </w:r>
      <w:r>
        <w:tab/>
        <w:t>Repealed by No. 59 of 2004 s. 140.]</w:t>
      </w:r>
    </w:p>
    <w:p>
      <w:pPr>
        <w:pStyle w:val="Heading3"/>
        <w:spacing w:before="260"/>
      </w:pPr>
      <w:bookmarkStart w:id="1226" w:name="_Toc82247836"/>
      <w:bookmarkStart w:id="1227" w:name="_Toc89746510"/>
      <w:bookmarkStart w:id="1228" w:name="_Toc98053925"/>
      <w:bookmarkStart w:id="1229" w:name="_Toc98902032"/>
      <w:bookmarkStart w:id="1230" w:name="_Toc100723931"/>
      <w:bookmarkStart w:id="1231" w:name="_Toc100983720"/>
      <w:bookmarkStart w:id="1232" w:name="_Toc101061262"/>
      <w:bookmarkStart w:id="1233" w:name="_Toc101252175"/>
      <w:bookmarkStart w:id="1234" w:name="_Toc101771977"/>
      <w:bookmarkStart w:id="1235" w:name="_Toc101772336"/>
      <w:bookmarkStart w:id="1236" w:name="_Toc101772695"/>
      <w:bookmarkStart w:id="1237" w:name="_Toc101773054"/>
      <w:bookmarkStart w:id="1238" w:name="_Toc104285463"/>
      <w:bookmarkStart w:id="1239" w:name="_Toc121567024"/>
      <w:bookmarkStart w:id="1240" w:name="_Toc121567382"/>
      <w:bookmarkStart w:id="1241" w:name="_Toc122839267"/>
      <w:bookmarkStart w:id="1242" w:name="_Toc124126195"/>
      <w:bookmarkStart w:id="1243" w:name="_Toc124141300"/>
      <w:bookmarkStart w:id="1244" w:name="_Toc131479385"/>
      <w:bookmarkStart w:id="1245" w:name="_Toc151785217"/>
      <w:bookmarkStart w:id="1246" w:name="_Toc152643079"/>
      <w:bookmarkStart w:id="1247" w:name="_Toc154297657"/>
      <w:bookmarkStart w:id="1248" w:name="_Toc155586423"/>
      <w:bookmarkStart w:id="1249" w:name="_Toc158025490"/>
      <w:bookmarkStart w:id="1250" w:name="_Toc158439916"/>
      <w:bookmarkStart w:id="1251" w:name="_Toc161809003"/>
      <w:bookmarkStart w:id="1252" w:name="_Toc161809364"/>
      <w:bookmarkStart w:id="1253" w:name="_Toc161809725"/>
      <w:bookmarkStart w:id="1254" w:name="_Toc162084803"/>
      <w:bookmarkStart w:id="1255" w:name="_Toc167688300"/>
      <w:bookmarkStart w:id="1256" w:name="_Toc167692448"/>
      <w:bookmarkStart w:id="1257" w:name="_Toc167772762"/>
      <w:bookmarkStart w:id="1258" w:name="_Toc167773235"/>
      <w:bookmarkStart w:id="1259" w:name="_Toc168108907"/>
      <w:bookmarkStart w:id="1260" w:name="_Toc169498103"/>
      <w:bookmarkStart w:id="1261" w:name="_Toc171841903"/>
      <w:bookmarkStart w:id="1262" w:name="_Toc187037171"/>
      <w:bookmarkStart w:id="1263" w:name="_Toc187037532"/>
      <w:bookmarkStart w:id="1264" w:name="_Toc187055244"/>
      <w:bookmarkStart w:id="1265" w:name="_Toc188696610"/>
      <w:bookmarkStart w:id="1266" w:name="_Toc196194703"/>
      <w:r>
        <w:rPr>
          <w:rStyle w:val="CharDivNo"/>
        </w:rPr>
        <w:t>Division 2</w:t>
      </w:r>
      <w:r>
        <w:t> — </w:t>
      </w:r>
      <w:r>
        <w:rPr>
          <w:rStyle w:val="CharDivText"/>
        </w:rPr>
        <w:t>Leases and subleases</w:t>
      </w:r>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r>
        <w:rPr>
          <w:rStyle w:val="CharDivText"/>
        </w:rPr>
        <w:t xml:space="preserve"> </w:t>
      </w:r>
    </w:p>
    <w:p>
      <w:pPr>
        <w:pStyle w:val="Heading5"/>
        <w:keepLines w:val="0"/>
        <w:spacing w:before="240"/>
        <w:rPr>
          <w:snapToGrid w:val="0"/>
        </w:rPr>
      </w:pPr>
      <w:bookmarkStart w:id="1267" w:name="_Toc455990280"/>
      <w:bookmarkStart w:id="1268" w:name="_Toc498931564"/>
      <w:bookmarkStart w:id="1269" w:name="_Toc36451614"/>
      <w:bookmarkStart w:id="1270" w:name="_Toc101771978"/>
      <w:bookmarkStart w:id="1271" w:name="_Toc124126196"/>
      <w:bookmarkStart w:id="1272" w:name="_Toc196194704"/>
      <w:bookmarkStart w:id="1273" w:name="_Toc188696611"/>
      <w:r>
        <w:rPr>
          <w:rStyle w:val="CharSectno"/>
        </w:rPr>
        <w:t>91</w:t>
      </w:r>
      <w:r>
        <w:rPr>
          <w:snapToGrid w:val="0"/>
        </w:rPr>
        <w:t>.</w:t>
      </w:r>
      <w:r>
        <w:rPr>
          <w:snapToGrid w:val="0"/>
        </w:rPr>
        <w:tab/>
        <w:t>Leases of land</w:t>
      </w:r>
      <w:bookmarkEnd w:id="1267"/>
      <w:bookmarkEnd w:id="1268"/>
      <w:bookmarkEnd w:id="1269"/>
      <w:bookmarkEnd w:id="1270"/>
      <w:bookmarkEnd w:id="1271"/>
      <w:bookmarkEnd w:id="1272"/>
      <w:bookmarkEnd w:id="1273"/>
      <w:r>
        <w:rPr>
          <w:snapToGrid w:val="0"/>
        </w:rPr>
        <w:t xml:space="preserve"> </w:t>
      </w:r>
    </w:p>
    <w:p>
      <w:pPr>
        <w:pStyle w:val="Subsection"/>
        <w:spacing w:before="180"/>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pPr>
        <w:pStyle w:val="Footnotesection"/>
        <w:ind w:left="890" w:hanging="890"/>
      </w:pPr>
      <w:r>
        <w:tab/>
        <w:t xml:space="preserve">[Section 91 amended by No. 17 of 1950 s. 23; No. 81 of 1996 s. 61; No. 56 of 2003 s. 13.] </w:t>
      </w:r>
    </w:p>
    <w:p>
      <w:pPr>
        <w:pStyle w:val="Heading5"/>
        <w:spacing w:before="240"/>
        <w:rPr>
          <w:snapToGrid w:val="0"/>
        </w:rPr>
      </w:pPr>
      <w:bookmarkStart w:id="1274" w:name="_Toc455990281"/>
      <w:bookmarkStart w:id="1275" w:name="_Toc498931565"/>
      <w:bookmarkStart w:id="1276" w:name="_Toc36451615"/>
      <w:bookmarkStart w:id="1277" w:name="_Toc101771979"/>
      <w:bookmarkStart w:id="1278" w:name="_Toc124126197"/>
      <w:bookmarkStart w:id="1279" w:name="_Toc196194705"/>
      <w:bookmarkStart w:id="1280" w:name="_Toc188696612"/>
      <w:r>
        <w:rPr>
          <w:rStyle w:val="CharSectno"/>
        </w:rPr>
        <w:t>92</w:t>
      </w:r>
      <w:r>
        <w:rPr>
          <w:snapToGrid w:val="0"/>
        </w:rPr>
        <w:t>.</w:t>
      </w:r>
      <w:r>
        <w:rPr>
          <w:snapToGrid w:val="0"/>
        </w:rPr>
        <w:tab/>
        <w:t>Covenants to be implied in every lease against lessee</w:t>
      </w:r>
      <w:bookmarkEnd w:id="1274"/>
      <w:bookmarkEnd w:id="1275"/>
      <w:bookmarkEnd w:id="1276"/>
      <w:bookmarkEnd w:id="1277"/>
      <w:bookmarkEnd w:id="1278"/>
      <w:bookmarkEnd w:id="1279"/>
      <w:bookmarkEnd w:id="1280"/>
      <w:r>
        <w:rPr>
          <w:snapToGrid w:val="0"/>
        </w:rPr>
        <w:t xml:space="preserve"> </w:t>
      </w:r>
    </w:p>
    <w:p>
      <w:pPr>
        <w:pStyle w:val="Subsection"/>
        <w:keepNext/>
        <w:keepLines/>
        <w:spacing w:before="180"/>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 </w:t>
      </w:r>
    </w:p>
    <w:p>
      <w:pPr>
        <w:pStyle w:val="Indenta"/>
        <w:rPr>
          <w:snapToGrid w:val="0"/>
        </w:rPr>
      </w:pPr>
      <w:r>
        <w:rPr>
          <w:snapToGrid w:val="0"/>
        </w:rPr>
        <w:tab/>
        <w:t>(i)</w:t>
      </w:r>
      <w:r>
        <w:rPr>
          <w:snapToGrid w:val="0"/>
        </w:rPr>
        <w:tab/>
        <w:t>that he or they will pay the rent reserved by the lease at the time therein mentioned and all rates and taxes which may be payable in respect of the leased property during the continuance of the lease unless otherwise provided by law;</w:t>
      </w:r>
    </w:p>
    <w:p>
      <w:pPr>
        <w:pStyle w:val="Indenta"/>
        <w:keepLines/>
        <w:rPr>
          <w:snapToGrid w:val="0"/>
        </w:rPr>
      </w:pPr>
      <w:r>
        <w:rPr>
          <w:snapToGrid w:val="0"/>
        </w:rPr>
        <w:tab/>
        <w:t>(ii)</w:t>
      </w:r>
      <w:r>
        <w:rPr>
          <w:snapToGrid w:val="0"/>
        </w:rPr>
        <w:tab/>
        <w:t>that he or they will keep and yield up the leased property in good and tenantable repair accidents and damage from storm and tempest and reasonable wear and tear excepted.</w:t>
      </w:r>
    </w:p>
    <w:p>
      <w:pPr>
        <w:pStyle w:val="Heading5"/>
        <w:spacing w:before="240"/>
        <w:rPr>
          <w:snapToGrid w:val="0"/>
        </w:rPr>
      </w:pPr>
      <w:bookmarkStart w:id="1281" w:name="_Toc455990282"/>
      <w:bookmarkStart w:id="1282" w:name="_Toc498931566"/>
      <w:bookmarkStart w:id="1283" w:name="_Toc36451616"/>
      <w:bookmarkStart w:id="1284" w:name="_Toc101771980"/>
      <w:bookmarkStart w:id="1285" w:name="_Toc124126198"/>
      <w:bookmarkStart w:id="1286" w:name="_Toc196194706"/>
      <w:bookmarkStart w:id="1287" w:name="_Toc188696613"/>
      <w:r>
        <w:rPr>
          <w:rStyle w:val="CharSectno"/>
        </w:rPr>
        <w:t>93</w:t>
      </w:r>
      <w:r>
        <w:rPr>
          <w:snapToGrid w:val="0"/>
        </w:rPr>
        <w:t>.</w:t>
      </w:r>
      <w:r>
        <w:rPr>
          <w:snapToGrid w:val="0"/>
        </w:rPr>
        <w:tab/>
        <w:t>Powers to be implied in lessor</w:t>
      </w:r>
      <w:bookmarkEnd w:id="1281"/>
      <w:bookmarkEnd w:id="1282"/>
      <w:bookmarkEnd w:id="1283"/>
      <w:bookmarkEnd w:id="1284"/>
      <w:bookmarkEnd w:id="1285"/>
      <w:bookmarkEnd w:id="1286"/>
      <w:bookmarkEnd w:id="1287"/>
      <w:r>
        <w:rPr>
          <w:snapToGrid w:val="0"/>
        </w:rPr>
        <w:t xml:space="preserve"> </w:t>
      </w:r>
    </w:p>
    <w:p>
      <w:pPr>
        <w:pStyle w:val="Subsection"/>
        <w:spacing w:before="180"/>
        <w:rPr>
          <w:snapToGrid w:val="0"/>
        </w:rPr>
      </w:pPr>
      <w:r>
        <w:rPr>
          <w:snapToGrid w:val="0"/>
        </w:rPr>
        <w:tab/>
      </w:r>
      <w:r>
        <w:rPr>
          <w:snapToGrid w:val="0"/>
        </w:rPr>
        <w:tab/>
        <w:t>In every lease made under this Act there shall also be implied in the lessor and his transferees the following powers (that is to say) — </w:t>
      </w:r>
    </w:p>
    <w:p>
      <w:pPr>
        <w:pStyle w:val="Indenta"/>
        <w:spacing w:before="90"/>
        <w:rPr>
          <w:snapToGrid w:val="0"/>
        </w:rPr>
      </w:pPr>
      <w:r>
        <w:rPr>
          <w:snapToGrid w:val="0"/>
        </w:rPr>
        <w:tab/>
        <w:t>(1)</w:t>
      </w:r>
      <w:r>
        <w:rPr>
          <w:snapToGrid w:val="0"/>
        </w:rPr>
        <w:tab/>
        <w:t>that he or they may with or without surveyors workmen or others once in every year during the term at a reasonable time of the day enter upon the leased property and view the state of repair thereof;</w:t>
      </w:r>
    </w:p>
    <w:p>
      <w:pPr>
        <w:pStyle w:val="Indenta"/>
        <w:spacing w:before="90"/>
        <w:rPr>
          <w:snapToGrid w:val="0"/>
        </w:rPr>
      </w:pPr>
      <w:r>
        <w:rPr>
          <w:snapToGrid w:val="0"/>
        </w:rPr>
        <w:tab/>
        <w:t>(2)</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pPr>
        <w:pStyle w:val="Heading5"/>
        <w:spacing w:before="240"/>
        <w:rPr>
          <w:snapToGrid w:val="0"/>
        </w:rPr>
      </w:pPr>
      <w:bookmarkStart w:id="1288" w:name="_Toc455990283"/>
      <w:bookmarkStart w:id="1289" w:name="_Toc498931567"/>
      <w:bookmarkStart w:id="1290" w:name="_Toc36451617"/>
      <w:bookmarkStart w:id="1291" w:name="_Toc101771981"/>
      <w:bookmarkStart w:id="1292" w:name="_Toc124126199"/>
      <w:bookmarkStart w:id="1293" w:name="_Toc196194707"/>
      <w:bookmarkStart w:id="1294" w:name="_Toc188696614"/>
      <w:r>
        <w:rPr>
          <w:rStyle w:val="CharSectno"/>
        </w:rPr>
        <w:t>94</w:t>
      </w:r>
      <w:r>
        <w:rPr>
          <w:snapToGrid w:val="0"/>
        </w:rPr>
        <w:t>.</w:t>
      </w:r>
      <w:r>
        <w:rPr>
          <w:snapToGrid w:val="0"/>
        </w:rPr>
        <w:tab/>
        <w:t>Short forms of covenants by lessees</w:t>
      </w:r>
      <w:bookmarkEnd w:id="1288"/>
      <w:bookmarkEnd w:id="1289"/>
      <w:bookmarkEnd w:id="1290"/>
      <w:bookmarkEnd w:id="1291"/>
      <w:bookmarkEnd w:id="1292"/>
      <w:bookmarkEnd w:id="1293"/>
      <w:bookmarkEnd w:id="1294"/>
      <w:r>
        <w:rPr>
          <w:snapToGrid w:val="0"/>
        </w:rPr>
        <w:t xml:space="preserve"> </w:t>
      </w:r>
    </w:p>
    <w:p>
      <w:pPr>
        <w:pStyle w:val="Subsection"/>
        <w:spacing w:before="180"/>
        <w:rPr>
          <w:snapToGrid w:val="0"/>
        </w:rPr>
      </w:pPr>
      <w:r>
        <w:rPr>
          <w:snapToGrid w:val="0"/>
        </w:rPr>
        <w:tab/>
      </w:r>
      <w:r>
        <w:rPr>
          <w:snapToGrid w:val="0"/>
        </w:rPr>
        <w:tab/>
        <w:t>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2 of the same Schedule and distinguished by the corresponding number; and every such form shall be deemed a covenant with the lessor and his transferees by the lessee binding the latter and his heirs executors administrators and transferees; but it shall not be necessary in any such lease to insert any such number. 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pPr>
        <w:pStyle w:val="Heading5"/>
        <w:spacing w:before="240"/>
        <w:rPr>
          <w:snapToGrid w:val="0"/>
        </w:rPr>
      </w:pPr>
      <w:bookmarkStart w:id="1295" w:name="_Toc455990284"/>
      <w:bookmarkStart w:id="1296" w:name="_Toc498931568"/>
      <w:bookmarkStart w:id="1297" w:name="_Toc36451618"/>
      <w:bookmarkStart w:id="1298" w:name="_Toc101771982"/>
      <w:bookmarkStart w:id="1299" w:name="_Toc124126200"/>
      <w:bookmarkStart w:id="1300" w:name="_Toc196194708"/>
      <w:bookmarkStart w:id="1301" w:name="_Toc188696615"/>
      <w:r>
        <w:rPr>
          <w:rStyle w:val="CharSectno"/>
        </w:rPr>
        <w:t>95</w:t>
      </w:r>
      <w:r>
        <w:rPr>
          <w:snapToGrid w:val="0"/>
        </w:rPr>
        <w:t>.</w:t>
      </w:r>
      <w:r>
        <w:rPr>
          <w:snapToGrid w:val="0"/>
        </w:rPr>
        <w:tab/>
        <w:t>Covenant to be implied on transfer of lease</w:t>
      </w:r>
      <w:bookmarkEnd w:id="1295"/>
      <w:bookmarkEnd w:id="1296"/>
      <w:bookmarkEnd w:id="1297"/>
      <w:bookmarkEnd w:id="1298"/>
      <w:bookmarkEnd w:id="1299"/>
      <w:bookmarkEnd w:id="1300"/>
      <w:bookmarkEnd w:id="1301"/>
      <w:r>
        <w:rPr>
          <w:snapToGrid w:val="0"/>
        </w:rPr>
        <w:t xml:space="preserve"> </w:t>
      </w:r>
    </w:p>
    <w:p>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pPr>
        <w:pStyle w:val="Heading5"/>
        <w:keepNext w:val="0"/>
        <w:keepLines w:val="0"/>
        <w:rPr>
          <w:snapToGrid w:val="0"/>
        </w:rPr>
      </w:pPr>
      <w:bookmarkStart w:id="1302" w:name="_Toc455990285"/>
      <w:bookmarkStart w:id="1303" w:name="_Toc498931569"/>
      <w:bookmarkStart w:id="1304" w:name="_Toc36451619"/>
      <w:bookmarkStart w:id="1305" w:name="_Toc101771983"/>
      <w:bookmarkStart w:id="1306" w:name="_Toc124126201"/>
      <w:bookmarkStart w:id="1307" w:name="_Toc196194709"/>
      <w:bookmarkStart w:id="1308" w:name="_Toc188696616"/>
      <w:r>
        <w:rPr>
          <w:rStyle w:val="CharSectno"/>
        </w:rPr>
        <w:t>96</w:t>
      </w:r>
      <w:r>
        <w:rPr>
          <w:snapToGrid w:val="0"/>
        </w:rPr>
        <w:t>.</w:t>
      </w:r>
      <w:r>
        <w:rPr>
          <w:snapToGrid w:val="0"/>
        </w:rPr>
        <w:tab/>
        <w:t>Recovery of possession by lessors to be entered in Register</w:t>
      </w:r>
      <w:bookmarkEnd w:id="1302"/>
      <w:bookmarkEnd w:id="1303"/>
      <w:bookmarkEnd w:id="1304"/>
      <w:bookmarkEnd w:id="1305"/>
      <w:bookmarkEnd w:id="1306"/>
      <w:bookmarkEnd w:id="1307"/>
      <w:bookmarkEnd w:id="1308"/>
      <w:r>
        <w:rPr>
          <w:snapToGrid w:val="0"/>
        </w:rPr>
        <w:t xml:space="preserve"> </w:t>
      </w:r>
    </w:p>
    <w:p>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pPr>
        <w:pStyle w:val="Footnotesection"/>
      </w:pPr>
      <w:r>
        <w:tab/>
        <w:t xml:space="preserve">[Section 96 amended by No. 81 of 1996 s. 145(1).] </w:t>
      </w:r>
    </w:p>
    <w:p>
      <w:pPr>
        <w:pStyle w:val="Heading5"/>
        <w:keepLines w:val="0"/>
        <w:rPr>
          <w:snapToGrid w:val="0"/>
        </w:rPr>
      </w:pPr>
      <w:bookmarkStart w:id="1309" w:name="_Toc455990286"/>
      <w:bookmarkStart w:id="1310" w:name="_Toc498931570"/>
      <w:bookmarkStart w:id="1311" w:name="_Toc36451620"/>
      <w:bookmarkStart w:id="1312" w:name="_Toc101771984"/>
      <w:bookmarkStart w:id="1313" w:name="_Toc124126202"/>
      <w:bookmarkStart w:id="1314" w:name="_Toc196194710"/>
      <w:bookmarkStart w:id="1315" w:name="_Toc188696617"/>
      <w:r>
        <w:rPr>
          <w:rStyle w:val="CharSectno"/>
        </w:rPr>
        <w:t>97</w:t>
      </w:r>
      <w:r>
        <w:rPr>
          <w:snapToGrid w:val="0"/>
        </w:rPr>
        <w:t>.</w:t>
      </w:r>
      <w:r>
        <w:rPr>
          <w:snapToGrid w:val="0"/>
        </w:rPr>
        <w:tab/>
        <w:t>Mortgagee of interest of bankrupt lessee may apply to be entered as transferee of lease and on default lessor may apply</w:t>
      </w:r>
      <w:bookmarkEnd w:id="1309"/>
      <w:bookmarkEnd w:id="1310"/>
      <w:bookmarkEnd w:id="1311"/>
      <w:bookmarkEnd w:id="1312"/>
      <w:bookmarkEnd w:id="1313"/>
      <w:bookmarkEnd w:id="1314"/>
      <w:bookmarkEnd w:id="1315"/>
      <w:r>
        <w:rPr>
          <w:snapToGrid w:val="0"/>
        </w:rPr>
        <w:t xml:space="preserve"> </w:t>
      </w:r>
    </w:p>
    <w:p>
      <w:pPr>
        <w:pStyle w:val="Subsection"/>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pPr>
        <w:pStyle w:val="Footnotesection"/>
      </w:pPr>
      <w:r>
        <w:tab/>
        <w:t xml:space="preserve">[Section 97 amended by No. 81 of 1996 s. 62 and 145(1).] </w:t>
      </w:r>
    </w:p>
    <w:p>
      <w:pPr>
        <w:pStyle w:val="Heading5"/>
        <w:keepLines w:val="0"/>
        <w:rPr>
          <w:snapToGrid w:val="0"/>
        </w:rPr>
      </w:pPr>
      <w:bookmarkStart w:id="1316" w:name="_Toc455990287"/>
      <w:bookmarkStart w:id="1317" w:name="_Toc498931571"/>
      <w:bookmarkStart w:id="1318" w:name="_Toc36451621"/>
      <w:bookmarkStart w:id="1319" w:name="_Toc101771985"/>
      <w:bookmarkStart w:id="1320" w:name="_Toc124126203"/>
      <w:bookmarkStart w:id="1321" w:name="_Toc196194711"/>
      <w:bookmarkStart w:id="1322" w:name="_Toc188696618"/>
      <w:r>
        <w:rPr>
          <w:rStyle w:val="CharSectno"/>
        </w:rPr>
        <w:t>98</w:t>
      </w:r>
      <w:r>
        <w:rPr>
          <w:snapToGrid w:val="0"/>
        </w:rPr>
        <w:t>.</w:t>
      </w:r>
      <w:r>
        <w:rPr>
          <w:snapToGrid w:val="0"/>
        </w:rPr>
        <w:tab/>
        <w:t>Lease may be surrendered by endorsement by lessee with concurrence of lessor</w:t>
      </w:r>
      <w:bookmarkEnd w:id="1316"/>
      <w:bookmarkEnd w:id="1317"/>
      <w:bookmarkEnd w:id="1318"/>
      <w:bookmarkEnd w:id="1319"/>
      <w:bookmarkEnd w:id="1320"/>
      <w:bookmarkEnd w:id="1321"/>
      <w:bookmarkEnd w:id="1322"/>
      <w:r>
        <w:rPr>
          <w:snapToGrid w:val="0"/>
        </w:rPr>
        <w:t xml:space="preserve"> </w:t>
      </w:r>
    </w:p>
    <w:p>
      <w:pPr>
        <w:pStyle w:val="Subsection"/>
        <w:rPr>
          <w:snapToGrid w:val="0"/>
        </w:rPr>
      </w:pPr>
      <w:r>
        <w:rPr>
          <w:snapToGrid w:val="0"/>
        </w:rPr>
        <w:tab/>
      </w:r>
      <w:r>
        <w:rPr>
          <w:snapToGrid w:val="0"/>
        </w:rPr>
        <w:tab/>
        <w:t xml:space="preserve">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any) and signed by the lessee or his transferee and by the lessor or his transferee and attested by a witness. 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 Upon such entry in the Register the estate and interest of the lessee or his transferee shall vest in the lessor or in the proprietor for the time being of the reversion and inheritance in the land immediately expectant on the term; and production of such lease or duplicate (if any) bearing such endorsement and memorandum shall be sufficient evidence that such lease has been legally surrendered. Provided that no lease subject to a mortgage or charge shall be so surrendered without the consent in writing of the proprietor thereof.</w:t>
      </w:r>
    </w:p>
    <w:p>
      <w:pPr>
        <w:pStyle w:val="Footnotesection"/>
        <w:keepLines w:val="0"/>
        <w:spacing w:before="100"/>
        <w:ind w:left="890" w:hanging="890"/>
      </w:pPr>
      <w:r>
        <w:tab/>
        <w:t xml:space="preserve">[Section 98 amended by No. 81 of 1996 s. 145(1); No. 6 of 2003 s. 33.] </w:t>
      </w:r>
    </w:p>
    <w:p>
      <w:pPr>
        <w:pStyle w:val="Heading5"/>
        <w:spacing w:before="180"/>
        <w:rPr>
          <w:snapToGrid w:val="0"/>
        </w:rPr>
      </w:pPr>
      <w:bookmarkStart w:id="1323" w:name="_Toc455990288"/>
      <w:bookmarkStart w:id="1324" w:name="_Toc498931572"/>
      <w:bookmarkStart w:id="1325" w:name="_Toc36451622"/>
      <w:bookmarkStart w:id="1326" w:name="_Toc101771986"/>
      <w:bookmarkStart w:id="1327" w:name="_Toc124126204"/>
      <w:bookmarkStart w:id="1328" w:name="_Toc196194712"/>
      <w:bookmarkStart w:id="1329" w:name="_Toc188696619"/>
      <w:r>
        <w:rPr>
          <w:rStyle w:val="CharSectno"/>
        </w:rPr>
        <w:t>99</w:t>
      </w:r>
      <w:r>
        <w:rPr>
          <w:snapToGrid w:val="0"/>
        </w:rPr>
        <w:t>.</w:t>
      </w:r>
      <w:r>
        <w:rPr>
          <w:snapToGrid w:val="0"/>
        </w:rPr>
        <w:tab/>
        <w:t>Lessee may sublet</w:t>
      </w:r>
      <w:bookmarkEnd w:id="1323"/>
      <w:bookmarkEnd w:id="1324"/>
      <w:bookmarkEnd w:id="1325"/>
      <w:bookmarkEnd w:id="1326"/>
      <w:bookmarkEnd w:id="1327"/>
      <w:bookmarkEnd w:id="1328"/>
      <w:bookmarkEnd w:id="1329"/>
      <w:r>
        <w:rPr>
          <w:snapToGrid w:val="0"/>
        </w:rPr>
        <w:t xml:space="preserve"> </w:t>
      </w:r>
    </w:p>
    <w:p>
      <w:pPr>
        <w:pStyle w:val="Subsection"/>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pPr>
        <w:pStyle w:val="Footnotesection"/>
        <w:keepLines w:val="0"/>
        <w:ind w:left="890" w:hanging="890"/>
      </w:pPr>
      <w:r>
        <w:tab/>
        <w:t xml:space="preserve">[Section 99 amended by No. 81 of 1996 s. 63; No. 31 of 1997 s. 106.] </w:t>
      </w:r>
    </w:p>
    <w:p>
      <w:pPr>
        <w:pStyle w:val="Heading5"/>
      </w:pPr>
      <w:bookmarkStart w:id="1330" w:name="_Toc101771987"/>
      <w:bookmarkStart w:id="1331" w:name="_Toc124126205"/>
      <w:bookmarkStart w:id="1332" w:name="_Toc196194713"/>
      <w:bookmarkStart w:id="1333" w:name="_Toc188696620"/>
      <w:bookmarkStart w:id="1334" w:name="_Toc455990290"/>
      <w:bookmarkStart w:id="1335" w:name="_Toc498931574"/>
      <w:bookmarkStart w:id="1336" w:name="_Toc36451624"/>
      <w:r>
        <w:rPr>
          <w:rStyle w:val="CharSectno"/>
        </w:rPr>
        <w:t>100</w:t>
      </w:r>
      <w:r>
        <w:t>.</w:t>
      </w:r>
      <w:r>
        <w:tab/>
        <w:t>Registration of subleases</w:t>
      </w:r>
      <w:bookmarkEnd w:id="1330"/>
      <w:bookmarkEnd w:id="1331"/>
      <w:bookmarkEnd w:id="1332"/>
      <w:bookmarkEnd w:id="1333"/>
    </w:p>
    <w:p>
      <w:pPr>
        <w:pStyle w:val="Subsection"/>
        <w:rPr>
          <w:snapToGrid w:val="0"/>
        </w:rPr>
      </w:pPr>
      <w:r>
        <w:tab/>
        <w:t>(1)</w:t>
      </w:r>
      <w:r>
        <w:tab/>
      </w:r>
      <w:r>
        <w:rPr>
          <w:snapToGrid w:val="0"/>
        </w:rPr>
        <w:t xml:space="preserve">A sublease is registered — </w:t>
      </w:r>
    </w:p>
    <w:p>
      <w:pPr>
        <w:pStyle w:val="Indenta"/>
        <w:rPr>
          <w:rFonts w:ascii="Times" w:hAnsi="Times"/>
          <w:snapToGrid w:val="0"/>
        </w:rPr>
      </w:pPr>
      <w:r>
        <w:rPr>
          <w:snapToGrid w:val="0"/>
        </w:rPr>
        <w:tab/>
        <w:t>(a)</w:t>
      </w:r>
      <w:r>
        <w:rPr>
          <w:snapToGrid w:val="0"/>
        </w:rPr>
        <w:tab/>
      </w:r>
      <w:r>
        <w:t xml:space="preserve">in the case of a sublease of land that is the subject of a </w:t>
      </w:r>
      <w:r>
        <w:rPr>
          <w:rFonts w:ascii="Times" w:hAnsi="Times"/>
        </w:rPr>
        <w:t xml:space="preserve">paper title, when </w:t>
      </w:r>
      <w:r>
        <w:rPr>
          <w:rFonts w:ascii="Times" w:hAnsi="Times"/>
          <w:snapToGrid w:val="0"/>
        </w:rPr>
        <w:t xml:space="preserve">a memorandum of the sublease as described in section 56 has been endorsed on the original lease; or </w:t>
      </w:r>
    </w:p>
    <w:p>
      <w:pPr>
        <w:pStyle w:val="Indenta"/>
        <w:rPr>
          <w:rFonts w:ascii="Times" w:hAnsi="Times"/>
          <w:snapToGrid w:val="0"/>
        </w:rPr>
      </w:pPr>
      <w:r>
        <w:rPr>
          <w:rFonts w:ascii="Times" w:hAnsi="Times"/>
          <w:snapToGrid w:val="0"/>
        </w:rPr>
        <w:tab/>
        <w:t>(b)</w:t>
      </w:r>
      <w:r>
        <w:rPr>
          <w:rFonts w:ascii="Times" w:hAnsi="Times"/>
          <w:snapToGrid w:val="0"/>
        </w:rPr>
        <w:tab/>
      </w:r>
      <w:r>
        <w:rPr>
          <w:rFonts w:ascii="Times" w:hAnsi="Times"/>
        </w:rPr>
        <w:t xml:space="preserve">in the case of a sublease of land that is the subject of a digital title, when </w:t>
      </w:r>
      <w:r>
        <w:rPr>
          <w:rFonts w:ascii="Times" w:hAnsi="Times"/>
          <w:snapToGrid w:val="0"/>
        </w:rPr>
        <w:t>a memorandum of the sublease as described in section 56 has been endorsed on the certificate of title,</w:t>
      </w:r>
    </w:p>
    <w:p>
      <w:pPr>
        <w:pStyle w:val="Subsection"/>
        <w:rPr>
          <w:rFonts w:ascii="Times" w:hAnsi="Times"/>
          <w:snapToGrid w:val="0"/>
        </w:rPr>
      </w:pPr>
      <w:r>
        <w:rPr>
          <w:rFonts w:ascii="Times" w:hAnsi="Times"/>
        </w:rPr>
        <w:tab/>
      </w:r>
      <w:r>
        <w:rPr>
          <w:rFonts w:ascii="Times" w:hAnsi="Times"/>
        </w:rPr>
        <w:tab/>
        <w:t xml:space="preserve">and </w:t>
      </w:r>
      <w:r>
        <w:rPr>
          <w:rFonts w:ascii="Times" w:hAnsi="Times"/>
          <w:snapToGrid w:val="0"/>
        </w:rPr>
        <w:t>the person named in any sublease registered as the sublessee shall be deemed to be the proprietor of the sublease.</w:t>
      </w:r>
    </w:p>
    <w:p>
      <w:pPr>
        <w:pStyle w:val="Subsection"/>
        <w:rPr>
          <w:rFonts w:ascii="Times" w:hAnsi="Times"/>
          <w:snapToGrid w:val="0"/>
        </w:rPr>
      </w:pPr>
      <w:r>
        <w:rPr>
          <w:rFonts w:ascii="Times" w:hAnsi="Times"/>
        </w:rPr>
        <w:tab/>
        <w:t>(2)</w:t>
      </w:r>
      <w:r>
        <w:rPr>
          <w:rFonts w:ascii="Times" w:hAnsi="Times"/>
        </w:rPr>
        <w:tab/>
      </w:r>
      <w:r>
        <w:rPr>
          <w:rFonts w:ascii="Times" w:hAnsi="Times"/>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pPr>
        <w:pStyle w:val="Footnotesection"/>
        <w:rPr>
          <w:rFonts w:ascii="Times" w:hAnsi="Times"/>
        </w:rPr>
      </w:pPr>
      <w:r>
        <w:rPr>
          <w:rFonts w:ascii="Times" w:hAnsi="Times"/>
        </w:rPr>
        <w:tab/>
        <w:t xml:space="preserve">[Section 100 inserted by No. 6 of 2003 s. 34.] </w:t>
      </w:r>
    </w:p>
    <w:p>
      <w:pPr>
        <w:pStyle w:val="Ednotesection"/>
        <w:rPr>
          <w:rFonts w:ascii="Times" w:hAnsi="Times"/>
        </w:rPr>
      </w:pPr>
      <w:bookmarkStart w:id="1337" w:name="_Toc455990291"/>
      <w:bookmarkStart w:id="1338" w:name="_Toc498931575"/>
      <w:bookmarkStart w:id="1339" w:name="_Toc36451625"/>
      <w:bookmarkEnd w:id="1334"/>
      <w:bookmarkEnd w:id="1335"/>
      <w:bookmarkEnd w:id="1336"/>
      <w:r>
        <w:rPr>
          <w:rFonts w:ascii="Times" w:hAnsi="Times"/>
        </w:rPr>
        <w:t>[</w:t>
      </w:r>
      <w:r>
        <w:rPr>
          <w:rFonts w:ascii="Times" w:hAnsi="Times"/>
          <w:b/>
        </w:rPr>
        <w:t>101.</w:t>
      </w:r>
      <w:r>
        <w:rPr>
          <w:rFonts w:ascii="Times" w:hAnsi="Times"/>
        </w:rPr>
        <w:tab/>
        <w:t>Repealed by No. 6 of 2003 s. 35.]</w:t>
      </w:r>
    </w:p>
    <w:p>
      <w:pPr>
        <w:pStyle w:val="Heading5"/>
        <w:rPr>
          <w:rFonts w:ascii="Times" w:hAnsi="Times"/>
          <w:snapToGrid w:val="0"/>
        </w:rPr>
      </w:pPr>
      <w:bookmarkStart w:id="1340" w:name="_Toc101771988"/>
      <w:bookmarkStart w:id="1341" w:name="_Toc124126206"/>
      <w:bookmarkStart w:id="1342" w:name="_Toc196194714"/>
      <w:bookmarkStart w:id="1343" w:name="_Toc188696621"/>
      <w:r>
        <w:rPr>
          <w:rStyle w:val="CharSectno"/>
          <w:rFonts w:ascii="Times" w:hAnsi="Times"/>
        </w:rPr>
        <w:t>102</w:t>
      </w:r>
      <w:r>
        <w:rPr>
          <w:rFonts w:ascii="Times" w:hAnsi="Times"/>
          <w:snapToGrid w:val="0"/>
        </w:rPr>
        <w:t>.</w:t>
      </w:r>
      <w:r>
        <w:rPr>
          <w:rFonts w:ascii="Times" w:hAnsi="Times"/>
          <w:snapToGrid w:val="0"/>
        </w:rPr>
        <w:tab/>
        <w:t>Provisions as to leases applicable to subleases</w:t>
      </w:r>
      <w:bookmarkEnd w:id="1337"/>
      <w:bookmarkEnd w:id="1338"/>
      <w:bookmarkEnd w:id="1339"/>
      <w:bookmarkEnd w:id="1340"/>
      <w:bookmarkEnd w:id="1341"/>
      <w:bookmarkEnd w:id="1342"/>
      <w:bookmarkEnd w:id="1343"/>
      <w:r>
        <w:rPr>
          <w:rFonts w:ascii="Times" w:hAnsi="Times"/>
          <w:snapToGrid w:val="0"/>
        </w:rPr>
        <w:t xml:space="preserve"> </w:t>
      </w:r>
    </w:p>
    <w:p>
      <w:pPr>
        <w:pStyle w:val="Subsection"/>
        <w:rPr>
          <w:rFonts w:ascii="Times" w:hAnsi="Times"/>
        </w:rPr>
      </w:pPr>
      <w:r>
        <w:rPr>
          <w:rFonts w:ascii="Times" w:hAnsi="Times"/>
          <w:snapToGrid w:val="0"/>
        </w:rPr>
        <w:tab/>
        <w:t>(1)</w:t>
      </w:r>
      <w:r>
        <w:rPr>
          <w:rFonts w:ascii="Times" w:hAnsi="Times"/>
          <w:snapToGrid w:val="0"/>
        </w:rPr>
        <w:tab/>
        <w:t xml:space="preserve">The provisions of this Act affecting </w:t>
      </w:r>
      <w:r>
        <w:rPr>
          <w:rFonts w:ascii="Times" w:hAnsi="Times"/>
        </w:rPr>
        <w:t xml:space="preserve">leases, </w:t>
      </w:r>
      <w:r>
        <w:rPr>
          <w:rFonts w:ascii="Times" w:hAnsi="Times"/>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rPr>
          <w:rFonts w:ascii="Times" w:hAnsi="Times"/>
        </w:rPr>
        <w:t xml:space="preserve">the sublease of land that is the subject of — </w:t>
      </w:r>
    </w:p>
    <w:p>
      <w:pPr>
        <w:pStyle w:val="Indenta"/>
        <w:rPr>
          <w:rFonts w:ascii="Times" w:hAnsi="Times"/>
        </w:rPr>
      </w:pPr>
      <w:r>
        <w:rPr>
          <w:rFonts w:ascii="Times" w:hAnsi="Times"/>
        </w:rPr>
        <w:tab/>
        <w:t>(a)</w:t>
      </w:r>
      <w:r>
        <w:rPr>
          <w:rFonts w:ascii="Times" w:hAnsi="Times"/>
        </w:rPr>
        <w:tab/>
      </w:r>
      <w:r>
        <w:rPr>
          <w:rFonts w:ascii="Times" w:hAnsi="Times"/>
          <w:snapToGrid w:val="0"/>
        </w:rPr>
        <w:t>a paper title, be made on the sublease and on the lease but not on the certificate of title and the memorandum directed by section 98 to be endorsed on either or both the lease and the duplicate lease (if any) shall be endorsed on either or both the sublease and the duplicate sublease (if any); and</w:t>
      </w:r>
    </w:p>
    <w:p>
      <w:pPr>
        <w:pStyle w:val="Indenta"/>
        <w:keepLines/>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pPr>
        <w:pStyle w:val="Subsection"/>
        <w:rPr>
          <w:snapToGrid w:val="0"/>
        </w:rPr>
      </w:pPr>
      <w:r>
        <w:tab/>
        <w:t>(2)</w:t>
      </w:r>
      <w:r>
        <w:tab/>
        <w:t>I</w:t>
      </w:r>
      <w:r>
        <w:rPr>
          <w:snapToGrid w:val="0"/>
        </w:rPr>
        <w:t>n the case of a surrender of a sublease evidenced by a separate document such document shall be annexed to the original sublease.</w:t>
      </w:r>
    </w:p>
    <w:p>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pPr>
        <w:pStyle w:val="Footnotesection"/>
      </w:pPr>
      <w:r>
        <w:tab/>
        <w:t xml:space="preserve">[Section 102 amended by No. 17 of 1950 s. 24; No. 81 of 1996 s. 145(1); No. 6 of 2003 s. 36.] </w:t>
      </w:r>
    </w:p>
    <w:p>
      <w:pPr>
        <w:pStyle w:val="Heading5"/>
        <w:rPr>
          <w:snapToGrid w:val="0"/>
        </w:rPr>
      </w:pPr>
      <w:bookmarkStart w:id="1344" w:name="_Toc455990292"/>
      <w:bookmarkStart w:id="1345" w:name="_Toc498931576"/>
      <w:bookmarkStart w:id="1346" w:name="_Toc36451626"/>
      <w:bookmarkStart w:id="1347" w:name="_Toc101771989"/>
      <w:bookmarkStart w:id="1348" w:name="_Toc124126207"/>
      <w:bookmarkStart w:id="1349" w:name="_Toc196194715"/>
      <w:bookmarkStart w:id="1350" w:name="_Toc188696622"/>
      <w:r>
        <w:rPr>
          <w:rStyle w:val="CharSectno"/>
        </w:rPr>
        <w:t>103</w:t>
      </w:r>
      <w:r>
        <w:rPr>
          <w:snapToGrid w:val="0"/>
        </w:rPr>
        <w:t>.</w:t>
      </w:r>
      <w:r>
        <w:rPr>
          <w:snapToGrid w:val="0"/>
        </w:rPr>
        <w:tab/>
        <w:t>Covenants to be implied in sublease</w:t>
      </w:r>
      <w:bookmarkEnd w:id="1344"/>
      <w:bookmarkEnd w:id="1345"/>
      <w:bookmarkEnd w:id="1346"/>
      <w:bookmarkEnd w:id="1347"/>
      <w:bookmarkEnd w:id="1348"/>
      <w:bookmarkEnd w:id="1349"/>
      <w:bookmarkEnd w:id="1350"/>
      <w:r>
        <w:rPr>
          <w:snapToGrid w:val="0"/>
        </w:rPr>
        <w:t xml:space="preserve"> </w:t>
      </w:r>
    </w:p>
    <w:p>
      <w:pPr>
        <w:pStyle w:val="Subsection"/>
        <w:rPr>
          <w:snapToGrid w:val="0"/>
        </w:rPr>
      </w:pPr>
      <w:r>
        <w:rPr>
          <w:snapToGrid w:val="0"/>
        </w:rPr>
        <w:tab/>
      </w:r>
      <w:r>
        <w:rPr>
          <w:snapToGrid w:val="0"/>
        </w:rPr>
        <w:tab/>
        <w:t>In addition to the covenants specified in section 92 to be implied in every lease there shall be implied in every sublease the following covenant with the sublessee and his transferees by the sublessor binding the latter and his executors administrators and transferees (that is to say):</w:t>
      </w:r>
    </w:p>
    <w:p>
      <w:pPr>
        <w:pStyle w:val="Indenta"/>
        <w:spacing w:before="100"/>
        <w:rPr>
          <w:snapToGrid w:val="0"/>
        </w:rPr>
      </w:pPr>
      <w:r>
        <w:rPr>
          <w:snapToGrid w:val="0"/>
        </w:rPr>
        <w:tab/>
      </w:r>
      <w:r>
        <w:rPr>
          <w:snapToGrid w:val="0"/>
        </w:rPr>
        <w:tab/>
        <w:t xml:space="preserve">That he or they will during the term thereby granted pay the rent reserved by and perform and observe the covenants and agreements contained in the original lease and on his or their parts to be paid performed and observed. </w:t>
      </w:r>
    </w:p>
    <w:p>
      <w:pPr>
        <w:pStyle w:val="Heading5"/>
        <w:keepNext w:val="0"/>
        <w:keepLines w:val="0"/>
        <w:rPr>
          <w:snapToGrid w:val="0"/>
        </w:rPr>
      </w:pPr>
      <w:bookmarkStart w:id="1351" w:name="_Toc455990293"/>
      <w:bookmarkStart w:id="1352" w:name="_Toc498931577"/>
      <w:bookmarkStart w:id="1353" w:name="_Toc36451627"/>
      <w:bookmarkStart w:id="1354" w:name="_Toc101771990"/>
      <w:bookmarkStart w:id="1355" w:name="_Toc124126208"/>
      <w:bookmarkStart w:id="1356" w:name="_Toc196194716"/>
      <w:bookmarkStart w:id="1357" w:name="_Toc188696623"/>
      <w:r>
        <w:rPr>
          <w:rStyle w:val="CharSectno"/>
        </w:rPr>
        <w:t>104</w:t>
      </w:r>
      <w:r>
        <w:rPr>
          <w:snapToGrid w:val="0"/>
        </w:rPr>
        <w:t>.</w:t>
      </w:r>
      <w:r>
        <w:rPr>
          <w:snapToGrid w:val="0"/>
        </w:rPr>
        <w:tab/>
        <w:t>Determination of lease or sublease by re</w:t>
      </w:r>
      <w:r>
        <w:rPr>
          <w:snapToGrid w:val="0"/>
        </w:rPr>
        <w:noBreakHyphen/>
        <w:t>entry to be entered in Register</w:t>
      </w:r>
      <w:bookmarkEnd w:id="1351"/>
      <w:bookmarkEnd w:id="1352"/>
      <w:bookmarkEnd w:id="1353"/>
      <w:bookmarkEnd w:id="1354"/>
      <w:bookmarkEnd w:id="1355"/>
      <w:bookmarkEnd w:id="1356"/>
      <w:bookmarkEnd w:id="1357"/>
      <w:r>
        <w:rPr>
          <w:snapToGrid w:val="0"/>
        </w:rPr>
        <w:t xml:space="preserve"> </w:t>
      </w:r>
    </w:p>
    <w:p>
      <w:pPr>
        <w:pStyle w:val="Subsection"/>
        <w:rPr>
          <w:snapToGrid w:val="0"/>
        </w:rPr>
      </w:pPr>
      <w:r>
        <w:tab/>
        <w:t>(1)</w:t>
      </w:r>
      <w:r>
        <w:tab/>
      </w:r>
      <w:r>
        <w:rPr>
          <w:snapToGrid w:val="0"/>
        </w:rPr>
        <w:t>In the case of a lease or sublease of land under this Act if it be proved to the satisfaction of the Commissioner that the lessor or sub</w:t>
      </w:r>
      <w:r>
        <w:rPr>
          <w:snapToGrid w:val="0"/>
        </w:rPr>
        <w:noBreakHyphen/>
        <w:t>lessor his assign or transferee has re</w:t>
      </w:r>
      <w:r>
        <w:rPr>
          <w:snapToGrid w:val="0"/>
        </w:rPr>
        <w:noBreakHyphen/>
        <w:t>entered upon the premises in strict conformity with the provisions for re</w:t>
      </w:r>
      <w:r>
        <w:rPr>
          <w:snapToGrid w:val="0"/>
        </w:rPr>
        <w:noBreakHyphen/>
        <w:t>entry contained in the lease or sublease or under the power of section 93(2) where the lease or sublease is under this Act or that the lessee or sublessee has abandoned the leased premises and the lease and that the lessor or sublessor his assign or transferee has thereupon re</w:t>
      </w:r>
      <w:r>
        <w:rPr>
          <w:snapToGrid w:val="0"/>
        </w:rPr>
        <w:noBreakHyphen/>
        <w:t xml:space="preserve">entered upon and occupied the said premises by himself or tenants undisturbed by the lessee or sublessee the Commissioner may, subject to subsection (2), direct the Registrar — </w:t>
      </w:r>
    </w:p>
    <w:p>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w:t>
      </w:r>
    </w:p>
    <w:p>
      <w:pPr>
        <w:pStyle w:val="Indenta"/>
        <w:spacing w:before="90"/>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pPr>
        <w:pStyle w:val="Indenta"/>
        <w:spacing w:before="90"/>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pPr>
        <w:pStyle w:val="Subsection"/>
        <w:spacing w:before="180"/>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pPr>
        <w:pStyle w:val="Subsection"/>
        <w:spacing w:before="180"/>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pPr>
        <w:pStyle w:val="Footnotesection"/>
        <w:keepLines w:val="0"/>
        <w:ind w:left="890" w:hanging="890"/>
      </w:pPr>
      <w:r>
        <w:tab/>
        <w:t xml:space="preserve">[Section 104 amended by No. 81 of 1996 s. 145(1); No. 31 of 1997 s. 107; No. 6 of 2003 s. 37.] </w:t>
      </w:r>
    </w:p>
    <w:p>
      <w:pPr>
        <w:pStyle w:val="Heading3"/>
        <w:keepLines/>
      </w:pPr>
      <w:bookmarkStart w:id="1358" w:name="_Toc82247850"/>
      <w:bookmarkStart w:id="1359" w:name="_Toc89746524"/>
      <w:bookmarkStart w:id="1360" w:name="_Toc98053939"/>
      <w:bookmarkStart w:id="1361" w:name="_Toc98902046"/>
      <w:bookmarkStart w:id="1362" w:name="_Toc100723945"/>
      <w:bookmarkStart w:id="1363" w:name="_Toc100983734"/>
      <w:bookmarkStart w:id="1364" w:name="_Toc101061276"/>
      <w:bookmarkStart w:id="1365" w:name="_Toc101252189"/>
      <w:bookmarkStart w:id="1366" w:name="_Toc101771991"/>
      <w:bookmarkStart w:id="1367" w:name="_Toc101772350"/>
      <w:bookmarkStart w:id="1368" w:name="_Toc101772709"/>
      <w:bookmarkStart w:id="1369" w:name="_Toc101773068"/>
      <w:bookmarkStart w:id="1370" w:name="_Toc104285477"/>
      <w:bookmarkStart w:id="1371" w:name="_Toc121567038"/>
      <w:bookmarkStart w:id="1372" w:name="_Toc121567396"/>
      <w:bookmarkStart w:id="1373" w:name="_Toc122839281"/>
      <w:bookmarkStart w:id="1374" w:name="_Toc124126209"/>
      <w:bookmarkStart w:id="1375" w:name="_Toc124141314"/>
      <w:bookmarkStart w:id="1376" w:name="_Toc131479399"/>
      <w:bookmarkStart w:id="1377" w:name="_Toc151785231"/>
      <w:bookmarkStart w:id="1378" w:name="_Toc152643093"/>
      <w:bookmarkStart w:id="1379" w:name="_Toc154297671"/>
      <w:bookmarkStart w:id="1380" w:name="_Toc155586437"/>
      <w:bookmarkStart w:id="1381" w:name="_Toc158025504"/>
      <w:bookmarkStart w:id="1382" w:name="_Toc158439930"/>
      <w:bookmarkStart w:id="1383" w:name="_Toc161809017"/>
      <w:bookmarkStart w:id="1384" w:name="_Toc161809378"/>
      <w:bookmarkStart w:id="1385" w:name="_Toc161809739"/>
      <w:bookmarkStart w:id="1386" w:name="_Toc162084817"/>
      <w:bookmarkStart w:id="1387" w:name="_Toc167688314"/>
      <w:bookmarkStart w:id="1388" w:name="_Toc167692462"/>
      <w:bookmarkStart w:id="1389" w:name="_Toc167772776"/>
      <w:bookmarkStart w:id="1390" w:name="_Toc167773249"/>
      <w:bookmarkStart w:id="1391" w:name="_Toc168108921"/>
      <w:bookmarkStart w:id="1392" w:name="_Toc169498117"/>
      <w:bookmarkStart w:id="1393" w:name="_Toc171841917"/>
      <w:bookmarkStart w:id="1394" w:name="_Toc187037185"/>
      <w:bookmarkStart w:id="1395" w:name="_Toc187037546"/>
      <w:bookmarkStart w:id="1396" w:name="_Toc187055258"/>
      <w:bookmarkStart w:id="1397" w:name="_Toc188696624"/>
      <w:bookmarkStart w:id="1398" w:name="_Toc196194717"/>
      <w:r>
        <w:rPr>
          <w:rStyle w:val="CharDivNo"/>
        </w:rPr>
        <w:t>Division 2A</w:t>
      </w:r>
      <w:r>
        <w:t> — </w:t>
      </w:r>
      <w:r>
        <w:rPr>
          <w:rStyle w:val="CharDivText"/>
        </w:rPr>
        <w:t>Carbon rights and carbon covenants</w:t>
      </w:r>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p>
    <w:p>
      <w:pPr>
        <w:pStyle w:val="Footnoteheading"/>
        <w:keepNext/>
        <w:keepLines/>
      </w:pPr>
      <w:r>
        <w:tab/>
        <w:t>[Heading inserted by No. 56 of 2003 s. 14.]</w:t>
      </w:r>
    </w:p>
    <w:p>
      <w:pPr>
        <w:pStyle w:val="Heading5"/>
      </w:pPr>
      <w:bookmarkStart w:id="1399" w:name="_Toc101771992"/>
      <w:bookmarkStart w:id="1400" w:name="_Toc124126210"/>
      <w:bookmarkStart w:id="1401" w:name="_Toc196194718"/>
      <w:bookmarkStart w:id="1402" w:name="_Toc188696625"/>
      <w:r>
        <w:rPr>
          <w:rStyle w:val="CharSectno"/>
        </w:rPr>
        <w:t>104A</w:t>
      </w:r>
      <w:r>
        <w:t>.</w:t>
      </w:r>
      <w:r>
        <w:tab/>
      </w:r>
      <w:bookmarkEnd w:id="1399"/>
      <w:bookmarkEnd w:id="1400"/>
      <w:r>
        <w:t>Terms used in this Division</w:t>
      </w:r>
      <w:bookmarkEnd w:id="1401"/>
      <w:bookmarkEnd w:id="1402"/>
    </w:p>
    <w:p>
      <w:pPr>
        <w:pStyle w:val="Subsection"/>
        <w:spacing w:before="180"/>
      </w:pPr>
      <w:r>
        <w:tab/>
      </w:r>
      <w:r>
        <w:tab/>
        <w:t xml:space="preserve">In this Division — </w:t>
      </w:r>
    </w:p>
    <w:p>
      <w:pPr>
        <w:pStyle w:val="Defstart"/>
      </w:pPr>
      <w:r>
        <w:tab/>
      </w:r>
      <w:r>
        <w:rPr>
          <w:b/>
        </w:rPr>
        <w:t>“</w:t>
      </w:r>
      <w:r>
        <w:rPr>
          <w:rStyle w:val="CharDefText"/>
        </w:rPr>
        <w:t>affected land</w:t>
      </w:r>
      <w:r>
        <w:rPr>
          <w:b/>
        </w:rPr>
        <w:t>”</w:t>
      </w:r>
      <w:r>
        <w:t>,</w:t>
      </w:r>
      <w:r>
        <w:rPr>
          <w:b/>
        </w:rPr>
        <w:t xml:space="preserve"> </w:t>
      </w:r>
      <w:r>
        <w:t>in relation to a carbon right, means the land in respect of which the carbon right is registered;</w:t>
      </w:r>
    </w:p>
    <w:p>
      <w:pPr>
        <w:pStyle w:val="Defstart"/>
      </w:pPr>
      <w:r>
        <w:tab/>
      </w:r>
      <w:r>
        <w:rPr>
          <w:b/>
        </w:rPr>
        <w:t>“</w:t>
      </w:r>
      <w:r>
        <w:rPr>
          <w:rStyle w:val="CharDefText"/>
        </w:rPr>
        <w:t>burdened land</w:t>
      </w:r>
      <w:r>
        <w:rPr>
          <w:b/>
        </w:rPr>
        <w:t>”</w:t>
      </w:r>
      <w:r>
        <w:t>, in relation to a carbon covenant, means the land in respect of which the covenant is registered as a burden;</w:t>
      </w:r>
    </w:p>
    <w:p>
      <w:pPr>
        <w:pStyle w:val="Defstart"/>
      </w:pPr>
      <w:r>
        <w:tab/>
      </w:r>
      <w:r>
        <w:rPr>
          <w:b/>
        </w:rPr>
        <w:t>“</w:t>
      </w:r>
      <w:r>
        <w:rPr>
          <w:rStyle w:val="CharDefText"/>
        </w:rPr>
        <w:t>relevant carbon right</w:t>
      </w:r>
      <w:r>
        <w:rPr>
          <w:b/>
        </w:rPr>
        <w:t>”</w:t>
      </w:r>
      <w:r>
        <w:t>, in relation to a carbon covenant or a proposed carbon covenant, means the carbon right in relation to which the covenant is, or is to be, entered into.</w:t>
      </w:r>
    </w:p>
    <w:p>
      <w:pPr>
        <w:pStyle w:val="Footnotesection"/>
        <w:ind w:left="890" w:hanging="890"/>
      </w:pPr>
      <w:r>
        <w:tab/>
        <w:t>[Section 104A inserted by No. 56 of 2003 s. 14.]</w:t>
      </w:r>
    </w:p>
    <w:p>
      <w:pPr>
        <w:pStyle w:val="Heading5"/>
      </w:pPr>
      <w:bookmarkStart w:id="1403" w:name="_Toc101771993"/>
      <w:bookmarkStart w:id="1404" w:name="_Toc124126211"/>
      <w:bookmarkStart w:id="1405" w:name="_Toc196194719"/>
      <w:bookmarkStart w:id="1406" w:name="_Toc188696626"/>
      <w:r>
        <w:rPr>
          <w:rStyle w:val="CharSectno"/>
        </w:rPr>
        <w:t>104B</w:t>
      </w:r>
      <w:r>
        <w:t>.</w:t>
      </w:r>
      <w:r>
        <w:tab/>
        <w:t>Registration of carbon right form</w:t>
      </w:r>
      <w:bookmarkEnd w:id="1403"/>
      <w:bookmarkEnd w:id="1404"/>
      <w:bookmarkEnd w:id="1405"/>
      <w:bookmarkEnd w:id="1406"/>
    </w:p>
    <w:p>
      <w:pPr>
        <w:pStyle w:val="Subsection"/>
      </w:pPr>
      <w:r>
        <w:tab/>
        <w:t>(1)</w:t>
      </w:r>
      <w:r>
        <w:tab/>
        <w:t xml:space="preserve">A carbon right form shall not be registered unless it is accompanied by — </w:t>
      </w:r>
    </w:p>
    <w:p>
      <w:pPr>
        <w:pStyle w:val="Indenta"/>
      </w:pPr>
      <w:r>
        <w:tab/>
        <w:t>(a)</w:t>
      </w:r>
      <w:r>
        <w:tab/>
        <w:t>the written consent of each person who has a registered interest in the freehold land or Crown land in respect of which the proposed carbon right is to be created; and</w:t>
      </w:r>
    </w:p>
    <w:p>
      <w:pPr>
        <w:pStyle w:val="Indenta"/>
      </w:pPr>
      <w:r>
        <w:tab/>
        <w:t>(b)</w:t>
      </w:r>
      <w:r>
        <w:tab/>
        <w:t>the prescribed fee.</w:t>
      </w:r>
    </w:p>
    <w:p>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pPr>
        <w:pStyle w:val="Footnotesection"/>
      </w:pPr>
      <w:r>
        <w:tab/>
        <w:t>[Section 104B inserted by No. 56 of 2003 s. 14.]</w:t>
      </w:r>
    </w:p>
    <w:p>
      <w:pPr>
        <w:pStyle w:val="Heading5"/>
      </w:pPr>
      <w:bookmarkStart w:id="1407" w:name="_Toc101771994"/>
      <w:bookmarkStart w:id="1408" w:name="_Toc124126212"/>
      <w:bookmarkStart w:id="1409" w:name="_Toc196194720"/>
      <w:bookmarkStart w:id="1410" w:name="_Toc188696627"/>
      <w:r>
        <w:rPr>
          <w:rStyle w:val="CharSectno"/>
        </w:rPr>
        <w:t>104C</w:t>
      </w:r>
      <w:r>
        <w:t>.</w:t>
      </w:r>
      <w:r>
        <w:tab/>
        <w:t>Extension of carbon right</w:t>
      </w:r>
      <w:bookmarkEnd w:id="1407"/>
      <w:bookmarkEnd w:id="1408"/>
      <w:bookmarkEnd w:id="1409"/>
      <w:bookmarkEnd w:id="1410"/>
    </w:p>
    <w:p>
      <w:pPr>
        <w:pStyle w:val="Subsection"/>
      </w:pPr>
      <w:r>
        <w:tab/>
        <w:t>(1)</w:t>
      </w:r>
      <w:r>
        <w:tab/>
        <w:t>A carbon right may be extended by an instrument of extension in an approved form that sets out the term of the extension and that is signed by each proprietor of the carbon right.</w:t>
      </w:r>
    </w:p>
    <w:p>
      <w:pPr>
        <w:pStyle w:val="Subsection"/>
      </w:pPr>
      <w:r>
        <w:tab/>
        <w:t>(2)</w:t>
      </w:r>
      <w:r>
        <w:tab/>
        <w:t xml:space="preserve">An instrument of extension of a carbon right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affected land; and</w:t>
      </w:r>
    </w:p>
    <w:p>
      <w:pPr>
        <w:pStyle w:val="Indenti"/>
      </w:pPr>
      <w:r>
        <w:tab/>
        <w:t>(ii)</w:t>
      </w:r>
      <w:r>
        <w:tab/>
        <w:t>the carbon right;</w:t>
      </w:r>
    </w:p>
    <w:p>
      <w:pPr>
        <w:pStyle w:val="Indenta"/>
      </w:pPr>
      <w:r>
        <w:tab/>
      </w:r>
      <w:r>
        <w:tab/>
        <w:t>and</w:t>
      </w:r>
    </w:p>
    <w:p>
      <w:pPr>
        <w:pStyle w:val="Indenta"/>
      </w:pPr>
      <w:r>
        <w:tab/>
        <w:t>(b)</w:t>
      </w:r>
      <w:r>
        <w:tab/>
        <w:t>the prescribed fee.</w:t>
      </w:r>
    </w:p>
    <w:p>
      <w:pPr>
        <w:pStyle w:val="Subsection"/>
      </w:pPr>
      <w:r>
        <w:tab/>
        <w:t>(3)</w:t>
      </w:r>
      <w:r>
        <w:tab/>
        <w:t>Subsection (2) does not require the written consent of a person whose signature to an instrument of extension of a carbon right is required under subsection (1).</w:t>
      </w:r>
    </w:p>
    <w:p>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pPr>
        <w:pStyle w:val="Footnotesection"/>
      </w:pPr>
      <w:r>
        <w:tab/>
        <w:t>[Section 104C inserted by No. 56 of 2003 s. 14.]</w:t>
      </w:r>
    </w:p>
    <w:p>
      <w:pPr>
        <w:pStyle w:val="Heading5"/>
      </w:pPr>
      <w:bookmarkStart w:id="1411" w:name="_Toc101771995"/>
      <w:bookmarkStart w:id="1412" w:name="_Toc124126213"/>
      <w:bookmarkStart w:id="1413" w:name="_Toc196194721"/>
      <w:bookmarkStart w:id="1414" w:name="_Toc188696628"/>
      <w:r>
        <w:rPr>
          <w:rStyle w:val="CharSectno"/>
        </w:rPr>
        <w:t>104D</w:t>
      </w:r>
      <w:r>
        <w:t>.</w:t>
      </w:r>
      <w:r>
        <w:tab/>
        <w:t>Transfer of carbon right</w:t>
      </w:r>
      <w:bookmarkEnd w:id="1411"/>
      <w:bookmarkEnd w:id="1412"/>
      <w:bookmarkEnd w:id="1413"/>
      <w:bookmarkEnd w:id="1414"/>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right can only be transferred in relation to the whole of the area of the affected land.</w:t>
      </w:r>
    </w:p>
    <w:p>
      <w:pPr>
        <w:pStyle w:val="Subsection"/>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pPr>
        <w:pStyle w:val="Subsection"/>
        <w:rPr>
          <w:b/>
          <w:i/>
        </w:rPr>
      </w:pPr>
      <w:r>
        <w:tab/>
        <w:t>(4)</w:t>
      </w:r>
      <w:r>
        <w:tab/>
        <w:t xml:space="preserve">If a carbon right is registered in respect of Crown land, a transfer of the carbon right shall not be registered unless there is compliance with section 18 of the </w:t>
      </w:r>
      <w:r>
        <w:rPr>
          <w:i/>
        </w:rPr>
        <w:t>Land Administration Act 1997</w:t>
      </w:r>
      <w:r>
        <w:t>.</w:t>
      </w:r>
    </w:p>
    <w:p>
      <w:pPr>
        <w:pStyle w:val="Footnotesection"/>
      </w:pPr>
      <w:r>
        <w:tab/>
        <w:t>[Section 104D inserted by No. 56 of 2003 s. 14.]</w:t>
      </w:r>
    </w:p>
    <w:p>
      <w:pPr>
        <w:pStyle w:val="Heading5"/>
      </w:pPr>
      <w:bookmarkStart w:id="1415" w:name="_Toc101771996"/>
      <w:bookmarkStart w:id="1416" w:name="_Toc124126214"/>
      <w:bookmarkStart w:id="1417" w:name="_Toc196194722"/>
      <w:bookmarkStart w:id="1418" w:name="_Toc188696629"/>
      <w:r>
        <w:rPr>
          <w:rStyle w:val="CharSectno"/>
        </w:rPr>
        <w:t>104E</w:t>
      </w:r>
      <w:r>
        <w:t>.</w:t>
      </w:r>
      <w:r>
        <w:tab/>
        <w:t>Mortgage of carbon right</w:t>
      </w:r>
      <w:bookmarkEnd w:id="1415"/>
      <w:bookmarkEnd w:id="1416"/>
      <w:bookmarkEnd w:id="1417"/>
      <w:bookmarkEnd w:id="1418"/>
    </w:p>
    <w:p>
      <w:pPr>
        <w:pStyle w:val="Subsection"/>
      </w:pPr>
      <w:r>
        <w:tab/>
        <w:t>(1)</w:t>
      </w:r>
      <w:r>
        <w:tab/>
        <w:t>The requirements of subsection (2) are in addition to the requirements of Part IV Division 3 and any other provision of this Act relevant to the mortgage of land.</w:t>
      </w:r>
    </w:p>
    <w:p>
      <w:pPr>
        <w:pStyle w:val="Subsection"/>
        <w:keepLines/>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pPr>
        <w:pStyle w:val="Footnotesection"/>
      </w:pPr>
      <w:r>
        <w:tab/>
        <w:t>[Section 104E inserted by No. 56 of 2003 s. 14.]</w:t>
      </w:r>
    </w:p>
    <w:p>
      <w:pPr>
        <w:pStyle w:val="Heading5"/>
      </w:pPr>
      <w:bookmarkStart w:id="1419" w:name="_Toc101771997"/>
      <w:bookmarkStart w:id="1420" w:name="_Toc124126215"/>
      <w:bookmarkStart w:id="1421" w:name="_Toc196194723"/>
      <w:bookmarkStart w:id="1422" w:name="_Toc188696630"/>
      <w:r>
        <w:rPr>
          <w:rStyle w:val="CharSectno"/>
        </w:rPr>
        <w:t>104F</w:t>
      </w:r>
      <w:r>
        <w:t>.</w:t>
      </w:r>
      <w:r>
        <w:tab/>
        <w:t>Surrender of carbon right</w:t>
      </w:r>
      <w:bookmarkEnd w:id="1419"/>
      <w:bookmarkEnd w:id="1420"/>
      <w:bookmarkEnd w:id="1421"/>
      <w:bookmarkEnd w:id="1422"/>
    </w:p>
    <w:p>
      <w:pPr>
        <w:pStyle w:val="Subsection"/>
        <w:spacing w:before="180"/>
      </w:pPr>
      <w:r>
        <w:tab/>
        <w:t>(1)</w:t>
      </w:r>
      <w:r>
        <w:tab/>
        <w:t xml:space="preserve">A carbon right may be wholly or partially surrendered by an instrument of surrender in an approved form that is signed by each proprietor of the carbon right. </w:t>
      </w:r>
    </w:p>
    <w:p>
      <w:pPr>
        <w:pStyle w:val="Subsection"/>
        <w:spacing w:before="180"/>
      </w:pPr>
      <w:r>
        <w:tab/>
        <w:t>(2)</w:t>
      </w:r>
      <w:r>
        <w:tab/>
        <w:t xml:space="preserve">An instrument of surrender of a carbon right shall not be registered unless — </w:t>
      </w:r>
    </w:p>
    <w:p>
      <w:pPr>
        <w:pStyle w:val="Indenta"/>
      </w:pPr>
      <w:r>
        <w:tab/>
        <w:t>(a)</w:t>
      </w:r>
      <w:r>
        <w:tab/>
        <w:t xml:space="preserve">the following have been surrendered, discharged or withdrawn — </w:t>
      </w:r>
    </w:p>
    <w:p>
      <w:pPr>
        <w:pStyle w:val="Indenti"/>
      </w:pPr>
      <w:r>
        <w:tab/>
        <w:t>(i)</w:t>
      </w:r>
      <w:r>
        <w:tab/>
        <w:t>each registered interest in the carbon right or the part of the carbon right to be surrendered;</w:t>
      </w:r>
    </w:p>
    <w:p>
      <w:pPr>
        <w:pStyle w:val="Indenti"/>
      </w:pPr>
      <w:r>
        <w:tab/>
        <w:t>(ii)</w:t>
      </w:r>
      <w:r>
        <w:tab/>
        <w:t xml:space="preserve">any carbon covenant that is registered in respect of the carbon right or the part of the carbon right to be surrendered; </w:t>
      </w:r>
    </w:p>
    <w:p>
      <w:pPr>
        <w:pStyle w:val="Indenti"/>
      </w:pPr>
      <w:r>
        <w:tab/>
        <w:t>(iii)</w:t>
      </w:r>
      <w:r>
        <w:tab/>
        <w:t>any caveat lodged in respect of the carbon right or the part of the carbon right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pPr>
        <w:pStyle w:val="Footnotesection"/>
        <w:ind w:left="890" w:hanging="890"/>
      </w:pPr>
      <w:r>
        <w:tab/>
        <w:t>[Section 104F inserted by No. 56 of 2003 s. 14.]</w:t>
      </w:r>
    </w:p>
    <w:p>
      <w:pPr>
        <w:pStyle w:val="Heading5"/>
        <w:keepNext w:val="0"/>
        <w:keepLines w:val="0"/>
      </w:pPr>
      <w:bookmarkStart w:id="1423" w:name="_Toc101771998"/>
      <w:bookmarkStart w:id="1424" w:name="_Toc124126216"/>
      <w:bookmarkStart w:id="1425" w:name="_Toc196194724"/>
      <w:bookmarkStart w:id="1426" w:name="_Toc188696631"/>
      <w:r>
        <w:rPr>
          <w:rStyle w:val="CharSectno"/>
        </w:rPr>
        <w:t>104G</w:t>
      </w:r>
      <w:r>
        <w:t>.</w:t>
      </w:r>
      <w:r>
        <w:tab/>
        <w:t>Registration of carbon covenant form</w:t>
      </w:r>
      <w:bookmarkEnd w:id="1423"/>
      <w:bookmarkEnd w:id="1424"/>
      <w:bookmarkEnd w:id="1425"/>
      <w:bookmarkEnd w:id="1426"/>
    </w:p>
    <w:p>
      <w:pPr>
        <w:pStyle w:val="Subsection"/>
      </w:pPr>
      <w:r>
        <w:tab/>
        <w:t>(1)</w:t>
      </w:r>
      <w:r>
        <w:tab/>
        <w:t xml:space="preserve">A carbon covenant form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land to be burdened by the proposed carbon covenant; and</w:t>
      </w:r>
    </w:p>
    <w:p>
      <w:pPr>
        <w:pStyle w:val="Indenti"/>
        <w:keepNext/>
      </w:pPr>
      <w:r>
        <w:tab/>
        <w:t>(ii)</w:t>
      </w:r>
      <w:r>
        <w:tab/>
        <w:t>the relevant carbon right;</w:t>
      </w:r>
    </w:p>
    <w:p>
      <w:pPr>
        <w:pStyle w:val="Indenta"/>
      </w:pPr>
      <w:r>
        <w:tab/>
      </w:r>
      <w:r>
        <w:tab/>
        <w:t>and</w:t>
      </w:r>
    </w:p>
    <w:p>
      <w:pPr>
        <w:pStyle w:val="Indenta"/>
      </w:pPr>
      <w:r>
        <w:tab/>
        <w:t>(b)</w:t>
      </w:r>
      <w:r>
        <w:tab/>
        <w:t>the prescribed fee.</w:t>
      </w:r>
    </w:p>
    <w:p>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pPr>
        <w:pStyle w:val="Footnotesection"/>
      </w:pPr>
      <w:r>
        <w:tab/>
        <w:t>[Section 104G inserted by No. 56 of 2003 s. 14.]</w:t>
      </w:r>
    </w:p>
    <w:p>
      <w:pPr>
        <w:pStyle w:val="Heading5"/>
      </w:pPr>
      <w:bookmarkStart w:id="1427" w:name="_Toc101771999"/>
      <w:bookmarkStart w:id="1428" w:name="_Toc124126217"/>
      <w:bookmarkStart w:id="1429" w:name="_Toc196194725"/>
      <w:bookmarkStart w:id="1430" w:name="_Toc188696632"/>
      <w:r>
        <w:rPr>
          <w:rStyle w:val="CharSectno"/>
        </w:rPr>
        <w:t>104H</w:t>
      </w:r>
      <w:r>
        <w:t>.</w:t>
      </w:r>
      <w:r>
        <w:tab/>
        <w:t>Extension of carbon covenant</w:t>
      </w:r>
      <w:bookmarkEnd w:id="1427"/>
      <w:bookmarkEnd w:id="1428"/>
      <w:bookmarkEnd w:id="1429"/>
      <w:bookmarkEnd w:id="1430"/>
    </w:p>
    <w:p>
      <w:pPr>
        <w:pStyle w:val="Subsection"/>
      </w:pPr>
      <w:r>
        <w:tab/>
        <w:t>(1)</w:t>
      </w:r>
      <w:r>
        <w:tab/>
        <w:t xml:space="preserve">A carbon covenant may be extended by an instrument of extension in an approved form that sets out the term of the extension, which shall not be longer than the term of the relevant carbon right, and that is signed by each proprietor of — </w:t>
      </w:r>
    </w:p>
    <w:p>
      <w:pPr>
        <w:pStyle w:val="Indenta"/>
      </w:pPr>
      <w:r>
        <w:tab/>
        <w:t>(a)</w:t>
      </w:r>
      <w:r>
        <w:tab/>
        <w:t>the carbon covenant; and</w:t>
      </w:r>
    </w:p>
    <w:p>
      <w:pPr>
        <w:pStyle w:val="Indenta"/>
      </w:pPr>
      <w:r>
        <w:tab/>
        <w:t>(b)</w:t>
      </w:r>
      <w:r>
        <w:tab/>
        <w:t>the burdened land.</w:t>
      </w:r>
    </w:p>
    <w:p>
      <w:pPr>
        <w:pStyle w:val="Subsection"/>
      </w:pPr>
      <w:r>
        <w:tab/>
        <w:t>(2)</w:t>
      </w:r>
      <w:r>
        <w:tab/>
        <w:t xml:space="preserve">An instrument of extension of a carbon covenant —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 xml:space="preserve">shall not be used to effect a change to — </w:t>
      </w:r>
    </w:p>
    <w:p>
      <w:pPr>
        <w:pStyle w:val="Indenti"/>
      </w:pPr>
      <w:r>
        <w:tab/>
        <w:t>(i)</w:t>
      </w:r>
      <w:r>
        <w:tab/>
        <w:t>the proprietors of the carbon covenant or the burdened land; or</w:t>
      </w:r>
    </w:p>
    <w:p>
      <w:pPr>
        <w:pStyle w:val="Indenti"/>
      </w:pPr>
      <w:r>
        <w:tab/>
        <w:t>(ii)</w:t>
      </w:r>
      <w:r>
        <w:tab/>
        <w:t>the area of the burdened land to which the covenant applies.</w:t>
      </w:r>
    </w:p>
    <w:p>
      <w:pPr>
        <w:pStyle w:val="Subsection"/>
      </w:pPr>
      <w:r>
        <w:tab/>
        <w:t>(3)</w:t>
      </w:r>
      <w:r>
        <w:tab/>
        <w:t xml:space="preserve">An instrument of extension of a carbon covenant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carbon covenant;</w:t>
      </w:r>
    </w:p>
    <w:p>
      <w:pPr>
        <w:pStyle w:val="Indenti"/>
      </w:pPr>
      <w:r>
        <w:tab/>
        <w:t>(ii)</w:t>
      </w:r>
      <w:r>
        <w:tab/>
        <w:t>the burdened land; and</w:t>
      </w:r>
    </w:p>
    <w:p>
      <w:pPr>
        <w:pStyle w:val="Indenti"/>
      </w:pPr>
      <w:r>
        <w:tab/>
        <w:t>(iii)</w:t>
      </w:r>
      <w:r>
        <w:tab/>
        <w:t xml:space="preserve">the relevant carbon right; </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carbon covenant is required under subsection (1)(a) or (b).</w:t>
      </w:r>
    </w:p>
    <w:p>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pPr>
        <w:pStyle w:val="Footnotesection"/>
      </w:pPr>
      <w:r>
        <w:tab/>
        <w:t>[Section 104H inserted by No. 56 of 2003 s. 14.]</w:t>
      </w:r>
    </w:p>
    <w:p>
      <w:pPr>
        <w:pStyle w:val="Heading5"/>
        <w:spacing w:before="180"/>
      </w:pPr>
      <w:bookmarkStart w:id="1431" w:name="_Toc101772000"/>
      <w:bookmarkStart w:id="1432" w:name="_Toc124126218"/>
      <w:bookmarkStart w:id="1433" w:name="_Toc196194726"/>
      <w:bookmarkStart w:id="1434" w:name="_Toc188696633"/>
      <w:r>
        <w:rPr>
          <w:rStyle w:val="CharSectno"/>
        </w:rPr>
        <w:t>104I</w:t>
      </w:r>
      <w:r>
        <w:t>.</w:t>
      </w:r>
      <w:r>
        <w:tab/>
        <w:t>Variation of carbon covenant</w:t>
      </w:r>
      <w:bookmarkEnd w:id="1431"/>
      <w:bookmarkEnd w:id="1432"/>
      <w:bookmarkEnd w:id="1433"/>
      <w:bookmarkEnd w:id="1434"/>
    </w:p>
    <w:p>
      <w:pPr>
        <w:pStyle w:val="Subsection"/>
      </w:pPr>
      <w:r>
        <w:tab/>
        <w:t>(1)</w:t>
      </w:r>
      <w:r>
        <w:tab/>
        <w:t xml:space="preserve">The provisions of a carbon covenant may be varied by an instrument of variation in an approved form that sets out the variations and the conditions (if any) on which the variations are made, and that is signed by each proprietor of — </w:t>
      </w:r>
    </w:p>
    <w:p>
      <w:pPr>
        <w:pStyle w:val="Indenta"/>
      </w:pPr>
      <w:r>
        <w:tab/>
        <w:t>(a)</w:t>
      </w:r>
      <w:r>
        <w:tab/>
        <w:t>the carbon covenant; and</w:t>
      </w:r>
    </w:p>
    <w:p>
      <w:pPr>
        <w:pStyle w:val="Indenta"/>
      </w:pPr>
      <w:r>
        <w:tab/>
        <w:t>(b)</w:t>
      </w:r>
      <w:r>
        <w:tab/>
        <w:t>the burdened land.</w:t>
      </w:r>
    </w:p>
    <w:p>
      <w:pPr>
        <w:pStyle w:val="Subsection"/>
      </w:pPr>
      <w:r>
        <w:tab/>
        <w:t>(2)</w:t>
      </w:r>
      <w:r>
        <w:tab/>
        <w:t xml:space="preserve">An instrument of variation of a carbon covenant —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 xml:space="preserve">shall not be used to effect — </w:t>
      </w:r>
    </w:p>
    <w:p>
      <w:pPr>
        <w:pStyle w:val="Indenti"/>
      </w:pPr>
      <w:r>
        <w:tab/>
        <w:t>(i)</w:t>
      </w:r>
      <w:r>
        <w:tab/>
        <w:t>a change to the proprietors of the carbon covenant or the burdened land;</w:t>
      </w:r>
    </w:p>
    <w:p>
      <w:pPr>
        <w:pStyle w:val="Indenti"/>
      </w:pPr>
      <w:r>
        <w:tab/>
        <w:t>(ii)</w:t>
      </w:r>
      <w:r>
        <w:tab/>
        <w:t>a change to the area of the burdened land to which the covenant applies; or</w:t>
      </w:r>
    </w:p>
    <w:p>
      <w:pPr>
        <w:pStyle w:val="Indenti"/>
      </w:pPr>
      <w:r>
        <w:tab/>
        <w:t>(iii)</w:t>
      </w:r>
      <w:r>
        <w:tab/>
        <w:t>an extension or other change to the term of a carbon covenant.</w:t>
      </w:r>
    </w:p>
    <w:p>
      <w:pPr>
        <w:pStyle w:val="Subsection"/>
        <w:keepNext/>
      </w:pPr>
      <w:r>
        <w:tab/>
        <w:t>(3)</w:t>
      </w:r>
      <w:r>
        <w:tab/>
        <w:t xml:space="preserve">An instrument of variation of a carbon covenant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carbon covenant;</w:t>
      </w:r>
    </w:p>
    <w:p>
      <w:pPr>
        <w:pStyle w:val="Indenti"/>
      </w:pPr>
      <w:r>
        <w:tab/>
        <w:t>(ii)</w:t>
      </w:r>
      <w:r>
        <w:tab/>
        <w:t>the burdened land; and</w:t>
      </w:r>
    </w:p>
    <w:p>
      <w:pPr>
        <w:pStyle w:val="Indenti"/>
      </w:pPr>
      <w:r>
        <w:tab/>
        <w:t>(iii)</w:t>
      </w:r>
      <w:r>
        <w:tab/>
        <w:t xml:space="preserve">the relevant carbon right; </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variation of a carbon covenant interest is required under subsection (1)(a) or (b).</w:t>
      </w:r>
    </w:p>
    <w:p>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pPr>
        <w:pStyle w:val="Footnotesection"/>
      </w:pPr>
      <w:r>
        <w:tab/>
        <w:t>[Section 104I inserted by No. 56 of 2003 s. 14.]</w:t>
      </w:r>
    </w:p>
    <w:p>
      <w:pPr>
        <w:pStyle w:val="Heading5"/>
      </w:pPr>
      <w:bookmarkStart w:id="1435" w:name="_Toc101772001"/>
      <w:bookmarkStart w:id="1436" w:name="_Toc124126219"/>
      <w:bookmarkStart w:id="1437" w:name="_Toc196194727"/>
      <w:bookmarkStart w:id="1438" w:name="_Toc188696634"/>
      <w:r>
        <w:rPr>
          <w:rStyle w:val="CharSectno"/>
        </w:rPr>
        <w:t>104J</w:t>
      </w:r>
      <w:r>
        <w:t>.</w:t>
      </w:r>
      <w:r>
        <w:tab/>
        <w:t>Transfer of benefits under carbon covenant</w:t>
      </w:r>
      <w:bookmarkEnd w:id="1435"/>
      <w:bookmarkEnd w:id="1436"/>
      <w:bookmarkEnd w:id="1437"/>
      <w:bookmarkEnd w:id="1438"/>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 xml:space="preserve">A carbon covenant can only be transferred in relation to the whole of the area of the land in respect of which — </w:t>
      </w:r>
    </w:p>
    <w:p>
      <w:pPr>
        <w:pStyle w:val="Indenta"/>
      </w:pPr>
      <w:r>
        <w:tab/>
        <w:t>(a)</w:t>
      </w:r>
      <w:r>
        <w:tab/>
        <w:t>the relevant carbon right is registered; and</w:t>
      </w:r>
    </w:p>
    <w:p>
      <w:pPr>
        <w:pStyle w:val="Indenta"/>
      </w:pPr>
      <w:r>
        <w:tab/>
        <w:t>(b)</w:t>
      </w:r>
      <w:r>
        <w:tab/>
        <w:t>the covenant applies.</w:t>
      </w:r>
    </w:p>
    <w:p>
      <w:pPr>
        <w:pStyle w:val="Subsection"/>
      </w:pPr>
      <w:r>
        <w:tab/>
        <w:t>(3)</w:t>
      </w:r>
      <w:r>
        <w:tab/>
        <w:t>A transfer of a carbon covenant shall not be registered unless it is accompanied by a transfer of the proprietor’s interest in the relevant carbon right.</w:t>
      </w:r>
    </w:p>
    <w:p>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pPr>
        <w:pStyle w:val="Footnotesection"/>
      </w:pPr>
      <w:r>
        <w:tab/>
        <w:t>[Section 104J inserted by No. 56 of 2003 s. 14.]</w:t>
      </w:r>
    </w:p>
    <w:p>
      <w:pPr>
        <w:pStyle w:val="Heading5"/>
      </w:pPr>
      <w:bookmarkStart w:id="1439" w:name="_Toc101772002"/>
      <w:bookmarkStart w:id="1440" w:name="_Toc124126220"/>
      <w:bookmarkStart w:id="1441" w:name="_Toc196194728"/>
      <w:bookmarkStart w:id="1442" w:name="_Toc188696635"/>
      <w:r>
        <w:rPr>
          <w:rStyle w:val="CharSectno"/>
        </w:rPr>
        <w:t>104K</w:t>
      </w:r>
      <w:r>
        <w:t>.</w:t>
      </w:r>
      <w:r>
        <w:tab/>
        <w:t>Mortgage of carbon covenant</w:t>
      </w:r>
      <w:bookmarkEnd w:id="1439"/>
      <w:bookmarkEnd w:id="1440"/>
      <w:bookmarkEnd w:id="1441"/>
      <w:bookmarkEnd w:id="1442"/>
    </w:p>
    <w:p>
      <w:pPr>
        <w:pStyle w:val="Subsection"/>
      </w:pPr>
      <w:r>
        <w:tab/>
        <w:t>(1)</w:t>
      </w:r>
      <w:r>
        <w:tab/>
        <w:t>The requirements of subsections (2) and (3) are in addition to the requirements of Part IV Division 3 and any other provision of this Act relevant to the mortgage of land.</w:t>
      </w:r>
    </w:p>
    <w:p>
      <w:pPr>
        <w:pStyle w:val="Subsection"/>
      </w:pPr>
      <w:r>
        <w:tab/>
        <w:t>(2)</w:t>
      </w:r>
      <w:r>
        <w:tab/>
        <w:t>A person shall not be a mortgagee of a carbon covenant unless the person is also a mortgagee of the relevant carbon right.</w:t>
      </w:r>
    </w:p>
    <w:p>
      <w:pPr>
        <w:pStyle w:val="Subsection"/>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pPr>
        <w:pStyle w:val="Footnotesection"/>
      </w:pPr>
      <w:r>
        <w:tab/>
        <w:t>[Section 104K inserted by No. 56 of 2003 s. 14.]</w:t>
      </w:r>
    </w:p>
    <w:p>
      <w:pPr>
        <w:pStyle w:val="Heading5"/>
      </w:pPr>
      <w:bookmarkStart w:id="1443" w:name="_Toc101772003"/>
      <w:bookmarkStart w:id="1444" w:name="_Toc124126221"/>
      <w:bookmarkStart w:id="1445" w:name="_Toc196194729"/>
      <w:bookmarkStart w:id="1446" w:name="_Toc188696636"/>
      <w:r>
        <w:rPr>
          <w:rStyle w:val="CharSectno"/>
        </w:rPr>
        <w:t>104L</w:t>
      </w:r>
      <w:r>
        <w:t>.</w:t>
      </w:r>
      <w:r>
        <w:tab/>
        <w:t>Surrender of carbon covenant</w:t>
      </w:r>
      <w:bookmarkEnd w:id="1443"/>
      <w:bookmarkEnd w:id="1444"/>
      <w:bookmarkEnd w:id="1445"/>
      <w:bookmarkEnd w:id="1446"/>
    </w:p>
    <w:p>
      <w:pPr>
        <w:pStyle w:val="Subsection"/>
      </w:pPr>
      <w:r>
        <w:tab/>
        <w:t>(1)</w:t>
      </w:r>
      <w:r>
        <w:tab/>
        <w:t xml:space="preserve">A carbon covenant may be wholly or partially surrendered by an instrument of surrender in an approved form that is signed by each proprietor of — </w:t>
      </w:r>
    </w:p>
    <w:p>
      <w:pPr>
        <w:pStyle w:val="Indenta"/>
      </w:pPr>
      <w:r>
        <w:tab/>
        <w:t>(a)</w:t>
      </w:r>
      <w:r>
        <w:tab/>
        <w:t>the carbon covenant; and</w:t>
      </w:r>
    </w:p>
    <w:p>
      <w:pPr>
        <w:pStyle w:val="Indenta"/>
      </w:pPr>
      <w:r>
        <w:tab/>
        <w:t>(b)</w:t>
      </w:r>
      <w:r>
        <w:tab/>
        <w:t>the burdened land that is the subject of the surrender.</w:t>
      </w:r>
    </w:p>
    <w:p>
      <w:pPr>
        <w:pStyle w:val="Subsection"/>
      </w:pPr>
      <w:r>
        <w:tab/>
        <w:t>(2)</w:t>
      </w:r>
      <w:r>
        <w:tab/>
        <w:t xml:space="preserve">An instrument of surrender of a carbon covenant shall not be registered unless — </w:t>
      </w:r>
    </w:p>
    <w:p>
      <w:pPr>
        <w:pStyle w:val="Indenta"/>
      </w:pPr>
      <w:r>
        <w:tab/>
        <w:t>(a)</w:t>
      </w:r>
      <w:r>
        <w:tab/>
        <w:t xml:space="preserve">the following have been surrendered, discharged or withdrawn — </w:t>
      </w:r>
    </w:p>
    <w:p>
      <w:pPr>
        <w:pStyle w:val="Indenti"/>
      </w:pPr>
      <w:r>
        <w:tab/>
        <w:t>(i)</w:t>
      </w:r>
      <w:r>
        <w:tab/>
        <w:t>each registered interest in the carbon covenant or the part of the carbon covenant to be surrendered;</w:t>
      </w:r>
    </w:p>
    <w:p>
      <w:pPr>
        <w:pStyle w:val="Indenti"/>
      </w:pPr>
      <w:r>
        <w:tab/>
        <w:t>(ii)</w:t>
      </w:r>
      <w:r>
        <w:tab/>
        <w:t>any caveat lodged in respect of the carbon covenant or the part of the covenant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pPr>
        <w:pStyle w:val="Footnotesection"/>
      </w:pPr>
      <w:r>
        <w:tab/>
        <w:t>[Section 104L inserted by No. 56 of 2003 s. 14.]</w:t>
      </w:r>
    </w:p>
    <w:p>
      <w:pPr>
        <w:pStyle w:val="Heading3"/>
      </w:pPr>
      <w:bookmarkStart w:id="1447" w:name="_Toc82247863"/>
      <w:bookmarkStart w:id="1448" w:name="_Toc89746537"/>
      <w:bookmarkStart w:id="1449" w:name="_Toc98053952"/>
      <w:bookmarkStart w:id="1450" w:name="_Toc98902059"/>
      <w:bookmarkStart w:id="1451" w:name="_Toc100723958"/>
      <w:bookmarkStart w:id="1452" w:name="_Toc100983747"/>
      <w:bookmarkStart w:id="1453" w:name="_Toc101061289"/>
      <w:bookmarkStart w:id="1454" w:name="_Toc101252202"/>
      <w:bookmarkStart w:id="1455" w:name="_Toc101772004"/>
      <w:bookmarkStart w:id="1456" w:name="_Toc101772363"/>
      <w:bookmarkStart w:id="1457" w:name="_Toc101772722"/>
      <w:bookmarkStart w:id="1458" w:name="_Toc101773081"/>
      <w:bookmarkStart w:id="1459" w:name="_Toc104285490"/>
      <w:bookmarkStart w:id="1460" w:name="_Toc121567051"/>
      <w:bookmarkStart w:id="1461" w:name="_Toc121567409"/>
      <w:bookmarkStart w:id="1462" w:name="_Toc122839294"/>
      <w:bookmarkStart w:id="1463" w:name="_Toc124126222"/>
      <w:bookmarkStart w:id="1464" w:name="_Toc124141327"/>
      <w:bookmarkStart w:id="1465" w:name="_Toc131479412"/>
      <w:bookmarkStart w:id="1466" w:name="_Toc151785244"/>
      <w:bookmarkStart w:id="1467" w:name="_Toc152643106"/>
      <w:bookmarkStart w:id="1468" w:name="_Toc154297684"/>
      <w:bookmarkStart w:id="1469" w:name="_Toc155586450"/>
      <w:bookmarkStart w:id="1470" w:name="_Toc158025517"/>
      <w:bookmarkStart w:id="1471" w:name="_Toc158439943"/>
      <w:bookmarkStart w:id="1472" w:name="_Toc161809030"/>
      <w:bookmarkStart w:id="1473" w:name="_Toc161809391"/>
      <w:bookmarkStart w:id="1474" w:name="_Toc161809752"/>
      <w:bookmarkStart w:id="1475" w:name="_Toc162084830"/>
      <w:bookmarkStart w:id="1476" w:name="_Toc167688327"/>
      <w:bookmarkStart w:id="1477" w:name="_Toc167692475"/>
      <w:bookmarkStart w:id="1478" w:name="_Toc167772789"/>
      <w:bookmarkStart w:id="1479" w:name="_Toc167773262"/>
      <w:bookmarkStart w:id="1480" w:name="_Toc168108934"/>
      <w:bookmarkStart w:id="1481" w:name="_Toc169498130"/>
      <w:bookmarkStart w:id="1482" w:name="_Toc171841930"/>
      <w:bookmarkStart w:id="1483" w:name="_Toc187037198"/>
      <w:bookmarkStart w:id="1484" w:name="_Toc187037559"/>
      <w:bookmarkStart w:id="1485" w:name="_Toc187055271"/>
      <w:bookmarkStart w:id="1486" w:name="_Toc188696637"/>
      <w:bookmarkStart w:id="1487" w:name="_Toc196194730"/>
      <w:r>
        <w:rPr>
          <w:rStyle w:val="CharDivNo"/>
        </w:rPr>
        <w:t>Division 2B</w:t>
      </w:r>
      <w:r>
        <w:t> — </w:t>
      </w:r>
      <w:r>
        <w:rPr>
          <w:rStyle w:val="CharDivText"/>
        </w:rPr>
        <w:t>Tree plantation agreements and plantation interests</w:t>
      </w:r>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p>
    <w:p>
      <w:pPr>
        <w:pStyle w:val="Footnoteheading"/>
      </w:pPr>
      <w:r>
        <w:tab/>
        <w:t>[Heading inserted by No. 56 of 2003 s. 14.]</w:t>
      </w:r>
    </w:p>
    <w:p>
      <w:pPr>
        <w:pStyle w:val="Heading5"/>
      </w:pPr>
      <w:bookmarkStart w:id="1488" w:name="_Toc101772005"/>
      <w:bookmarkStart w:id="1489" w:name="_Toc124126223"/>
      <w:bookmarkStart w:id="1490" w:name="_Toc196194731"/>
      <w:bookmarkStart w:id="1491" w:name="_Toc188696638"/>
      <w:r>
        <w:rPr>
          <w:rStyle w:val="CharSectno"/>
        </w:rPr>
        <w:t>104M</w:t>
      </w:r>
      <w:r>
        <w:t>.</w:t>
      </w:r>
      <w:r>
        <w:tab/>
      </w:r>
      <w:bookmarkEnd w:id="1488"/>
      <w:bookmarkEnd w:id="1489"/>
      <w:r>
        <w:t>Terms used in this Division</w:t>
      </w:r>
      <w:bookmarkEnd w:id="1490"/>
      <w:bookmarkEnd w:id="1491"/>
    </w:p>
    <w:p>
      <w:pPr>
        <w:pStyle w:val="Subsection"/>
      </w:pPr>
      <w:r>
        <w:tab/>
      </w:r>
      <w:r>
        <w:tab/>
        <w:t xml:space="preserve">In this Division — </w:t>
      </w:r>
    </w:p>
    <w:p>
      <w:pPr>
        <w:pStyle w:val="Defstart"/>
      </w:pPr>
      <w:r>
        <w:tab/>
      </w:r>
      <w:r>
        <w:rPr>
          <w:b/>
        </w:rPr>
        <w:t>“</w:t>
      </w:r>
      <w:r>
        <w:rPr>
          <w:rStyle w:val="CharDefText"/>
        </w:rPr>
        <w:t>agreement</w:t>
      </w:r>
      <w:r>
        <w:rPr>
          <w:b/>
        </w:rPr>
        <w:t>”</w:t>
      </w:r>
      <w:r>
        <w:t xml:space="preserve"> means a tree plantation agreement;</w:t>
      </w:r>
    </w:p>
    <w:p>
      <w:pPr>
        <w:pStyle w:val="Defstart"/>
      </w:pPr>
      <w:r>
        <w:tab/>
      </w:r>
      <w:r>
        <w:rPr>
          <w:b/>
        </w:rPr>
        <w:t>“</w:t>
      </w:r>
      <w:r>
        <w:rPr>
          <w:rStyle w:val="CharDefText"/>
        </w:rPr>
        <w:t>agreement land</w:t>
      </w:r>
      <w:r>
        <w:rPr>
          <w:b/>
        </w:rPr>
        <w:t>”</w:t>
      </w:r>
      <w:r>
        <w:t xml:space="preserve"> has the same meaning as it has in the </w:t>
      </w:r>
      <w:r>
        <w:rPr>
          <w:i/>
        </w:rPr>
        <w:t>Tree Plantation Agreements Act 2003</w:t>
      </w:r>
      <w:r>
        <w:t>.</w:t>
      </w:r>
    </w:p>
    <w:p>
      <w:pPr>
        <w:pStyle w:val="Footnotesection"/>
      </w:pPr>
      <w:r>
        <w:tab/>
        <w:t>[Section 104M inserted by No. 56 of 2003 s. 14.]</w:t>
      </w:r>
    </w:p>
    <w:p>
      <w:pPr>
        <w:pStyle w:val="Heading5"/>
      </w:pPr>
      <w:bookmarkStart w:id="1492" w:name="_Toc101772006"/>
      <w:bookmarkStart w:id="1493" w:name="_Toc124126224"/>
      <w:bookmarkStart w:id="1494" w:name="_Toc196194732"/>
      <w:bookmarkStart w:id="1495" w:name="_Toc188696639"/>
      <w:r>
        <w:rPr>
          <w:rStyle w:val="CharSectno"/>
        </w:rPr>
        <w:t>104N</w:t>
      </w:r>
      <w:r>
        <w:t>.</w:t>
      </w:r>
      <w:r>
        <w:tab/>
        <w:t>Registration of tree plantation agreement</w:t>
      </w:r>
      <w:bookmarkEnd w:id="1492"/>
      <w:bookmarkEnd w:id="1493"/>
      <w:bookmarkEnd w:id="1494"/>
      <w:bookmarkEnd w:id="1495"/>
    </w:p>
    <w:p>
      <w:pPr>
        <w:pStyle w:val="Subsection"/>
      </w:pPr>
      <w:r>
        <w:tab/>
        <w:t>(1)</w:t>
      </w:r>
      <w:r>
        <w:tab/>
        <w:t>A party to an agreement may lodge the agreement for registration.</w:t>
      </w:r>
    </w:p>
    <w:p>
      <w:pPr>
        <w:pStyle w:val="Subsection"/>
      </w:pPr>
      <w:r>
        <w:tab/>
        <w:t>(2)</w:t>
      </w:r>
      <w:r>
        <w:tab/>
        <w:t xml:space="preserve">An agreement shall not be registered unless it is in an approved form and is accompanied — </w:t>
      </w:r>
    </w:p>
    <w:p>
      <w:pPr>
        <w:pStyle w:val="Indenta"/>
      </w:pPr>
      <w:r>
        <w:tab/>
        <w:t>(a)</w:t>
      </w:r>
      <w:r>
        <w:tab/>
        <w:t>by the written consent of each person who has a registered interest in the agreement land;</w:t>
      </w:r>
    </w:p>
    <w:p>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pPr>
        <w:pStyle w:val="Indenta"/>
      </w:pPr>
      <w:r>
        <w:tab/>
        <w:t>(c)</w:t>
      </w:r>
      <w:r>
        <w:tab/>
        <w:t>by the prescribed fee.</w:t>
      </w:r>
    </w:p>
    <w:p>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pPr>
        <w:pStyle w:val="Footnotesection"/>
      </w:pPr>
      <w:r>
        <w:tab/>
        <w:t>[Section 104N inserted by No. 56 of 2003 s. 14.]</w:t>
      </w:r>
    </w:p>
    <w:p>
      <w:pPr>
        <w:pStyle w:val="Heading5"/>
      </w:pPr>
      <w:bookmarkStart w:id="1496" w:name="_Toc101772007"/>
      <w:bookmarkStart w:id="1497" w:name="_Toc124126225"/>
      <w:bookmarkStart w:id="1498" w:name="_Toc196194733"/>
      <w:bookmarkStart w:id="1499" w:name="_Toc188696640"/>
      <w:r>
        <w:rPr>
          <w:rStyle w:val="CharSectno"/>
        </w:rPr>
        <w:t>104O</w:t>
      </w:r>
      <w:r>
        <w:t>.</w:t>
      </w:r>
      <w:r>
        <w:tab/>
        <w:t>Extension of plantation interest</w:t>
      </w:r>
      <w:bookmarkEnd w:id="1496"/>
      <w:bookmarkEnd w:id="1497"/>
      <w:bookmarkEnd w:id="1498"/>
      <w:bookmarkEnd w:id="1499"/>
    </w:p>
    <w:p>
      <w:pPr>
        <w:pStyle w:val="Subsection"/>
      </w:pPr>
      <w:r>
        <w:tab/>
        <w:t>(1)</w:t>
      </w:r>
      <w:r>
        <w:tab/>
        <w:t xml:space="preserve">A plantation interest may be extended by an instrument of extension in an approved form that sets out the term of the extension and the conditions (if any) on which the extension is made, and that is signed by each proprietor of — </w:t>
      </w:r>
    </w:p>
    <w:p>
      <w:pPr>
        <w:pStyle w:val="Indenta"/>
      </w:pPr>
      <w:r>
        <w:tab/>
        <w:t>(a)</w:t>
      </w:r>
      <w:r>
        <w:tab/>
        <w:t>the plantation interest; and</w:t>
      </w:r>
    </w:p>
    <w:p>
      <w:pPr>
        <w:pStyle w:val="Indenta"/>
      </w:pPr>
      <w:r>
        <w:tab/>
        <w:t>(b)</w:t>
      </w:r>
      <w:r>
        <w:tab/>
        <w:t xml:space="preserve">the relevant agreement land. </w:t>
      </w:r>
    </w:p>
    <w:p>
      <w:pPr>
        <w:pStyle w:val="Subsection"/>
      </w:pPr>
      <w:r>
        <w:tab/>
        <w:t>(2)</w:t>
      </w:r>
      <w:r>
        <w:tab/>
        <w:t xml:space="preserve">An instrument of extension of a plantation interest — </w:t>
      </w:r>
    </w:p>
    <w:p>
      <w:pPr>
        <w:pStyle w:val="Indenta"/>
      </w:pPr>
      <w:r>
        <w:tab/>
        <w:t>(a)</w:t>
      </w:r>
      <w:r>
        <w:tab/>
        <w:t xml:space="preserve">may be used to vary the provisions of the relevant agreement if the Registrar is satisfied that the agreement if varied as proposed would continue to comply with section 6(1) of the </w:t>
      </w:r>
      <w:r>
        <w:rPr>
          <w:i/>
        </w:rPr>
        <w:t>Tree Plantation Agreements Act 2003</w:t>
      </w:r>
      <w:r>
        <w:t>; and</w:t>
      </w:r>
    </w:p>
    <w:p>
      <w:pPr>
        <w:pStyle w:val="Indenta"/>
      </w:pPr>
      <w:r>
        <w:tab/>
        <w:t>(b)</w:t>
      </w:r>
      <w:r>
        <w:tab/>
        <w:t xml:space="preserve">shall not be used to effect a change to — </w:t>
      </w:r>
    </w:p>
    <w:p>
      <w:pPr>
        <w:pStyle w:val="Indenti"/>
      </w:pPr>
      <w:r>
        <w:tab/>
        <w:t>(i)</w:t>
      </w:r>
      <w:r>
        <w:tab/>
        <w:t>the proprietors of the plantation interest or the relevant agreement land; or</w:t>
      </w:r>
    </w:p>
    <w:p>
      <w:pPr>
        <w:pStyle w:val="Indenti"/>
      </w:pPr>
      <w:r>
        <w:tab/>
        <w:t>(ii)</w:t>
      </w:r>
      <w:r>
        <w:tab/>
        <w:t>the area of the relevant agreement land to which the plantation interest applies.</w:t>
      </w:r>
    </w:p>
    <w:p>
      <w:pPr>
        <w:pStyle w:val="Subsection"/>
      </w:pPr>
      <w:r>
        <w:tab/>
        <w:t>(3)</w:t>
      </w:r>
      <w:r>
        <w:tab/>
        <w:t xml:space="preserve">An instrument of extension of a plantation interest shall not be registered unless it is accompanied by — </w:t>
      </w:r>
    </w:p>
    <w:p>
      <w:pPr>
        <w:pStyle w:val="Indenta"/>
        <w:outlineLvl w:val="0"/>
      </w:pPr>
      <w:r>
        <w:tab/>
        <w:t>(a)</w:t>
      </w:r>
      <w:r>
        <w:tab/>
        <w:t xml:space="preserve">the written consent of — </w:t>
      </w:r>
    </w:p>
    <w:p>
      <w:pPr>
        <w:pStyle w:val="Indenti"/>
      </w:pPr>
      <w:r>
        <w:tab/>
        <w:t>(i)</w:t>
      </w:r>
      <w:r>
        <w:tab/>
        <w:t xml:space="preserve">each person who has a registered interest in the relevant agreement land; </w:t>
      </w:r>
    </w:p>
    <w:p>
      <w:pPr>
        <w:pStyle w:val="Indenti"/>
      </w:pPr>
      <w:r>
        <w:tab/>
        <w:t>(ii)</w:t>
      </w:r>
      <w:r>
        <w:tab/>
        <w:t xml:space="preserve">if the relevant agreement was entered into by a lessee of freehold land or Crown land —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relevant agreement;</w:t>
      </w:r>
    </w:p>
    <w:p>
      <w:pPr>
        <w:pStyle w:val="Indenti"/>
      </w:pPr>
      <w:r>
        <w:tab/>
      </w:r>
      <w:r>
        <w:tab/>
        <w:t>and</w:t>
      </w:r>
    </w:p>
    <w:p>
      <w:pPr>
        <w:pStyle w:val="Indenti"/>
      </w:pPr>
      <w:r>
        <w:tab/>
        <w:t>(iii)</w:t>
      </w:r>
      <w:r>
        <w:tab/>
        <w:t>each person who has a registered interest in the plantation interest;</w:t>
      </w:r>
    </w:p>
    <w:p>
      <w:pPr>
        <w:pStyle w:val="Indenta"/>
      </w:pPr>
      <w:r>
        <w:tab/>
      </w:r>
      <w:r>
        <w:tab/>
        <w:t>and</w:t>
      </w:r>
    </w:p>
    <w:p>
      <w:pPr>
        <w:pStyle w:val="Indenta"/>
        <w:outlineLvl w:val="0"/>
      </w:pPr>
      <w:r>
        <w:tab/>
        <w:t>(b)</w:t>
      </w:r>
      <w:r>
        <w:tab/>
        <w:t>the prescribed fee.</w:t>
      </w:r>
    </w:p>
    <w:p>
      <w:pPr>
        <w:pStyle w:val="Subsection"/>
      </w:pPr>
      <w:r>
        <w:tab/>
        <w:t>(4)</w:t>
      </w:r>
      <w:r>
        <w:tab/>
        <w:t>Subsection (3) does not require the written consent of a person whose signature to an instrument of extension of a plantation interest is required under subsection (1)(a) or (b).</w:t>
      </w:r>
    </w:p>
    <w:p>
      <w:pPr>
        <w:pStyle w:val="Subsection"/>
      </w:pPr>
      <w:r>
        <w:tab/>
        <w:t>(5)</w:t>
      </w:r>
      <w:r>
        <w:tab/>
        <w:t xml:space="preserve">If an agreement is entered into by a lessee of Crown land, an instrument of extension of the plantation interest that is the subject of the agreement is not to be registered unless there is compliance with section 18 of the </w:t>
      </w:r>
      <w:r>
        <w:rPr>
          <w:i/>
        </w:rPr>
        <w:t>Land Administration Act 1997</w:t>
      </w:r>
      <w:r>
        <w:t>.</w:t>
      </w:r>
    </w:p>
    <w:p>
      <w:pPr>
        <w:pStyle w:val="Footnotesection"/>
      </w:pPr>
      <w:r>
        <w:tab/>
        <w:t>[Section 104O inserted by No. 56 of 2003 s. 14.]</w:t>
      </w:r>
    </w:p>
    <w:p>
      <w:pPr>
        <w:pStyle w:val="Heading5"/>
      </w:pPr>
      <w:bookmarkStart w:id="1500" w:name="_Toc101772008"/>
      <w:bookmarkStart w:id="1501" w:name="_Toc124126226"/>
      <w:bookmarkStart w:id="1502" w:name="_Toc196194734"/>
      <w:bookmarkStart w:id="1503" w:name="_Toc188696641"/>
      <w:r>
        <w:rPr>
          <w:rStyle w:val="CharSectno"/>
        </w:rPr>
        <w:t>104P</w:t>
      </w:r>
      <w:r>
        <w:t>.</w:t>
      </w:r>
      <w:r>
        <w:tab/>
        <w:t>Variation of agreement</w:t>
      </w:r>
      <w:bookmarkEnd w:id="1500"/>
      <w:bookmarkEnd w:id="1501"/>
      <w:bookmarkEnd w:id="1502"/>
      <w:bookmarkEnd w:id="1503"/>
    </w:p>
    <w:p>
      <w:pPr>
        <w:pStyle w:val="Subsection"/>
      </w:pPr>
      <w:r>
        <w:tab/>
        <w:t>(1)</w:t>
      </w:r>
      <w:r>
        <w:tab/>
        <w:t xml:space="preserve">The provisions of an agreement may be varied by an instrument of variation in an approved form that sets out the variations and the conditions (if any) on which the variations are made, and that is signed by each proprietor of — </w:t>
      </w:r>
    </w:p>
    <w:p>
      <w:pPr>
        <w:pStyle w:val="Indenta"/>
      </w:pPr>
      <w:r>
        <w:tab/>
        <w:t>(a)</w:t>
      </w:r>
      <w:r>
        <w:tab/>
        <w:t>the plantation interest that is the subject of the agreement; and</w:t>
      </w:r>
    </w:p>
    <w:p>
      <w:pPr>
        <w:pStyle w:val="Indenta"/>
      </w:pPr>
      <w:r>
        <w:tab/>
        <w:t>(b)</w:t>
      </w:r>
      <w:r>
        <w:tab/>
        <w:t>the agreement land.</w:t>
      </w:r>
    </w:p>
    <w:p>
      <w:pPr>
        <w:pStyle w:val="Subsection"/>
      </w:pPr>
      <w:r>
        <w:tab/>
        <w:t>(2)</w:t>
      </w:r>
      <w:r>
        <w:tab/>
        <w:t xml:space="preserve">An instrument of variation of an agreement — </w:t>
      </w:r>
    </w:p>
    <w:p>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pPr>
        <w:pStyle w:val="Indenta"/>
      </w:pPr>
      <w:r>
        <w:tab/>
        <w:t>(b)</w:t>
      </w:r>
      <w:r>
        <w:tab/>
        <w:t xml:space="preserve">shall not be used to effect — </w:t>
      </w:r>
    </w:p>
    <w:p>
      <w:pPr>
        <w:pStyle w:val="Indenti"/>
      </w:pPr>
      <w:r>
        <w:tab/>
        <w:t>(i)</w:t>
      </w:r>
      <w:r>
        <w:tab/>
        <w:t>a change to the proprietors of a plantation interest or the relevant agreement land;</w:t>
      </w:r>
    </w:p>
    <w:p>
      <w:pPr>
        <w:pStyle w:val="Indenti"/>
      </w:pPr>
      <w:r>
        <w:tab/>
        <w:t>(ii)</w:t>
      </w:r>
      <w:r>
        <w:tab/>
        <w:t xml:space="preserve">a change to the area of the agreement land to which the plantation interest that is the subject of the agreement applies; or </w:t>
      </w:r>
    </w:p>
    <w:p>
      <w:pPr>
        <w:pStyle w:val="Indenti"/>
      </w:pPr>
      <w:r>
        <w:tab/>
        <w:t>(iii)</w:t>
      </w:r>
      <w:r>
        <w:tab/>
        <w:t>an extension or other change to the term of a plantation interest.</w:t>
      </w:r>
    </w:p>
    <w:p>
      <w:pPr>
        <w:pStyle w:val="Subsection"/>
      </w:pPr>
      <w:r>
        <w:tab/>
        <w:t>(3)</w:t>
      </w:r>
      <w:r>
        <w:tab/>
        <w:t xml:space="preserve">An instrument of variation of an agreement shall not be registered unless it is accompanied by — </w:t>
      </w:r>
    </w:p>
    <w:p>
      <w:pPr>
        <w:pStyle w:val="Indenta"/>
      </w:pPr>
      <w:r>
        <w:tab/>
        <w:t>(a)</w:t>
      </w:r>
      <w:r>
        <w:tab/>
        <w:t xml:space="preserve">the written consent of — </w:t>
      </w:r>
    </w:p>
    <w:p>
      <w:pPr>
        <w:pStyle w:val="Indenti"/>
      </w:pPr>
      <w:r>
        <w:tab/>
        <w:t>(i)</w:t>
      </w:r>
      <w:r>
        <w:tab/>
        <w:t xml:space="preserve">each person who has a registered interest in the agreement land; </w:t>
      </w:r>
    </w:p>
    <w:p>
      <w:pPr>
        <w:pStyle w:val="Indenti"/>
      </w:pPr>
      <w:r>
        <w:tab/>
        <w:t>(ii)</w:t>
      </w:r>
      <w:r>
        <w:tab/>
        <w:t xml:space="preserve">if the agreement was entered into by a lessee of freehold land or Crown land —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agreement;</w:t>
      </w:r>
    </w:p>
    <w:p>
      <w:pPr>
        <w:pStyle w:val="Indenti"/>
      </w:pPr>
      <w:r>
        <w:tab/>
      </w:r>
      <w:r>
        <w:tab/>
        <w:t>and</w:t>
      </w:r>
    </w:p>
    <w:p>
      <w:pPr>
        <w:pStyle w:val="Indenti"/>
      </w:pPr>
      <w:r>
        <w:tab/>
        <w:t>(iii)</w:t>
      </w:r>
      <w:r>
        <w:tab/>
        <w:t>each person who has a registered interest in the plantation interest that is the subject of the agreement;</w:t>
      </w:r>
    </w:p>
    <w:p>
      <w:pPr>
        <w:pStyle w:val="Indenta"/>
      </w:pPr>
      <w:r>
        <w:tab/>
      </w:r>
      <w:r>
        <w:tab/>
        <w:t>and</w:t>
      </w:r>
    </w:p>
    <w:p>
      <w:pPr>
        <w:pStyle w:val="Indenta"/>
      </w:pPr>
      <w:r>
        <w:tab/>
        <w:t>(c)</w:t>
      </w:r>
      <w:r>
        <w:tab/>
        <w:t>the prescribed fee.</w:t>
      </w:r>
    </w:p>
    <w:p>
      <w:pPr>
        <w:pStyle w:val="Subsection"/>
        <w:spacing w:before="120"/>
      </w:pPr>
      <w:r>
        <w:tab/>
        <w:t>(4)</w:t>
      </w:r>
      <w:r>
        <w:tab/>
        <w:t>Subsection (3) does not require the written consent of a person whose signature to an instrument of variation of an agreement is required under subsection (1)(a) or (b).</w:t>
      </w:r>
    </w:p>
    <w:p>
      <w:pPr>
        <w:pStyle w:val="Subsection"/>
        <w:spacing w:before="120"/>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pPr>
        <w:pStyle w:val="Footnotesection"/>
      </w:pPr>
      <w:r>
        <w:tab/>
        <w:t>[Section 104P inserted by No. 56 of 2003 s. 14.]</w:t>
      </w:r>
    </w:p>
    <w:p>
      <w:pPr>
        <w:pStyle w:val="Heading5"/>
      </w:pPr>
      <w:bookmarkStart w:id="1504" w:name="_Toc101772009"/>
      <w:bookmarkStart w:id="1505" w:name="_Toc124126227"/>
      <w:bookmarkStart w:id="1506" w:name="_Toc196194735"/>
      <w:bookmarkStart w:id="1507" w:name="_Toc188696642"/>
      <w:r>
        <w:rPr>
          <w:rStyle w:val="CharSectno"/>
        </w:rPr>
        <w:t>104Q</w:t>
      </w:r>
      <w:r>
        <w:t>.</w:t>
      </w:r>
      <w:r>
        <w:tab/>
        <w:t>Transfer of plantation interests</w:t>
      </w:r>
      <w:bookmarkEnd w:id="1504"/>
      <w:bookmarkEnd w:id="1505"/>
      <w:bookmarkEnd w:id="1506"/>
      <w:bookmarkEnd w:id="1507"/>
    </w:p>
    <w:p>
      <w:pPr>
        <w:pStyle w:val="Subsection"/>
        <w:spacing w:before="120"/>
      </w:pPr>
      <w:r>
        <w:tab/>
        <w:t>(1)</w:t>
      </w:r>
      <w:r>
        <w:tab/>
        <w:t>The requirements of subsections (2) and (3) are in addition to the requirements of Part IV Division 1 and any other provision of this Act relevant to the transfer of land or an interest in land.</w:t>
      </w:r>
    </w:p>
    <w:p>
      <w:pPr>
        <w:pStyle w:val="Subsection"/>
        <w:spacing w:before="120"/>
      </w:pPr>
      <w:r>
        <w:tab/>
        <w:t>(2)</w:t>
      </w:r>
      <w:r>
        <w:tab/>
        <w:t>A plantation interest can only be transferred in relation to the whole of the area of the relevant agreement land.</w:t>
      </w:r>
    </w:p>
    <w:p>
      <w:pPr>
        <w:pStyle w:val="Subsection"/>
        <w:keepNext/>
        <w:keepLines/>
        <w:spacing w:before="120"/>
      </w:pPr>
      <w:r>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pPr>
        <w:pStyle w:val="Footnotesection"/>
      </w:pPr>
      <w:r>
        <w:tab/>
        <w:t>[Section 104Q inserted by No. 56 of 2003 s. 14.]</w:t>
      </w:r>
    </w:p>
    <w:p>
      <w:pPr>
        <w:pStyle w:val="Heading5"/>
        <w:spacing w:before="240"/>
      </w:pPr>
      <w:bookmarkStart w:id="1508" w:name="_Toc101772010"/>
      <w:bookmarkStart w:id="1509" w:name="_Toc124126228"/>
      <w:bookmarkStart w:id="1510" w:name="_Toc196194736"/>
      <w:bookmarkStart w:id="1511" w:name="_Toc188696643"/>
      <w:r>
        <w:rPr>
          <w:rStyle w:val="CharSectno"/>
        </w:rPr>
        <w:t>104R</w:t>
      </w:r>
      <w:r>
        <w:t>.</w:t>
      </w:r>
      <w:r>
        <w:tab/>
        <w:t>Mortgage of plantation interests</w:t>
      </w:r>
      <w:bookmarkEnd w:id="1508"/>
      <w:bookmarkEnd w:id="1509"/>
      <w:bookmarkEnd w:id="1510"/>
      <w:bookmarkEnd w:id="1511"/>
    </w:p>
    <w:p>
      <w:pPr>
        <w:pStyle w:val="Subsection"/>
        <w:spacing w:before="180"/>
      </w:pPr>
      <w:r>
        <w:tab/>
        <w:t>(1)</w:t>
      </w:r>
      <w:r>
        <w:tab/>
        <w:t>The requirements of subsection (2) are in addition to the requirements of Part IV Division 3 and any other provision of this Act relevant to the mortgage of land.</w:t>
      </w:r>
    </w:p>
    <w:p>
      <w:pPr>
        <w:pStyle w:val="Subsection"/>
        <w:spacing w:before="180"/>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pPr>
        <w:pStyle w:val="Footnotesection"/>
      </w:pPr>
      <w:r>
        <w:tab/>
        <w:t>[Section 104R inserted by No. 56 of 2003 s. 14.]</w:t>
      </w:r>
    </w:p>
    <w:p>
      <w:pPr>
        <w:pStyle w:val="Heading5"/>
        <w:spacing w:before="120"/>
      </w:pPr>
      <w:bookmarkStart w:id="1512" w:name="_Toc101772011"/>
      <w:bookmarkStart w:id="1513" w:name="_Toc124126229"/>
      <w:bookmarkStart w:id="1514" w:name="_Toc196194737"/>
      <w:bookmarkStart w:id="1515" w:name="_Toc188696644"/>
      <w:r>
        <w:rPr>
          <w:rStyle w:val="CharSectno"/>
        </w:rPr>
        <w:t>104S</w:t>
      </w:r>
      <w:r>
        <w:t>.</w:t>
      </w:r>
      <w:r>
        <w:tab/>
        <w:t>Surrender of plantation interests</w:t>
      </w:r>
      <w:bookmarkEnd w:id="1512"/>
      <w:bookmarkEnd w:id="1513"/>
      <w:bookmarkEnd w:id="1514"/>
      <w:bookmarkEnd w:id="1515"/>
    </w:p>
    <w:p>
      <w:pPr>
        <w:pStyle w:val="Subsection"/>
      </w:pPr>
      <w:r>
        <w:tab/>
        <w:t>(1)</w:t>
      </w:r>
      <w:r>
        <w:tab/>
        <w:t xml:space="preserve">A plantation interest may be wholly or partially surrendered by an instrument of surrender in an approved form that is signed by each proprietor of — </w:t>
      </w:r>
    </w:p>
    <w:p>
      <w:pPr>
        <w:pStyle w:val="Indenta"/>
      </w:pPr>
      <w:r>
        <w:tab/>
        <w:t>(a)</w:t>
      </w:r>
      <w:r>
        <w:tab/>
        <w:t xml:space="preserve">the plantation interest; and </w:t>
      </w:r>
    </w:p>
    <w:p>
      <w:pPr>
        <w:pStyle w:val="Indenta"/>
      </w:pPr>
      <w:r>
        <w:tab/>
        <w:t>(b)</w:t>
      </w:r>
      <w:r>
        <w:tab/>
        <w:t>the agreement land.</w:t>
      </w:r>
    </w:p>
    <w:p>
      <w:pPr>
        <w:pStyle w:val="Subsection"/>
      </w:pPr>
      <w:r>
        <w:tab/>
        <w:t>(2)</w:t>
      </w:r>
      <w:r>
        <w:tab/>
        <w:t xml:space="preserve">An instrument of surrender of a plantation interest shall not be registered unless — </w:t>
      </w:r>
    </w:p>
    <w:p>
      <w:pPr>
        <w:pStyle w:val="Indenta"/>
      </w:pPr>
      <w:r>
        <w:tab/>
        <w:t>(a)</w:t>
      </w:r>
      <w:r>
        <w:tab/>
        <w:t xml:space="preserve">the following have been surrendered, discharged or withdrawn — </w:t>
      </w:r>
    </w:p>
    <w:p>
      <w:pPr>
        <w:pStyle w:val="Indenti"/>
      </w:pPr>
      <w:r>
        <w:tab/>
        <w:t>(i)</w:t>
      </w:r>
      <w:r>
        <w:tab/>
        <w:t xml:space="preserve">each registered interest in the plantation interest or the part of the plantation interest to be surrendered; </w:t>
      </w:r>
    </w:p>
    <w:p>
      <w:pPr>
        <w:pStyle w:val="Indenti"/>
      </w:pPr>
      <w:r>
        <w:tab/>
        <w:t>(ii)</w:t>
      </w:r>
      <w:r>
        <w:tab/>
        <w:t>any caveat lodged in respect of the plantation interest or the part of the plantation interest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pPr>
        <w:pStyle w:val="Footnotesection"/>
        <w:ind w:left="890" w:hanging="890"/>
      </w:pPr>
      <w:r>
        <w:tab/>
        <w:t>[Section 104S inserted by No. 56 of 2003 s. 14.]</w:t>
      </w:r>
    </w:p>
    <w:p>
      <w:pPr>
        <w:pStyle w:val="Heading3"/>
        <w:rPr>
          <w:snapToGrid w:val="0"/>
        </w:rPr>
      </w:pPr>
      <w:bookmarkStart w:id="1516" w:name="_Toc82247871"/>
      <w:bookmarkStart w:id="1517" w:name="_Toc89746545"/>
      <w:bookmarkStart w:id="1518" w:name="_Toc98053960"/>
      <w:bookmarkStart w:id="1519" w:name="_Toc98902067"/>
      <w:bookmarkStart w:id="1520" w:name="_Toc100723966"/>
      <w:bookmarkStart w:id="1521" w:name="_Toc100983755"/>
      <w:bookmarkStart w:id="1522" w:name="_Toc101061297"/>
      <w:bookmarkStart w:id="1523" w:name="_Toc101252210"/>
      <w:bookmarkStart w:id="1524" w:name="_Toc101772012"/>
      <w:bookmarkStart w:id="1525" w:name="_Toc101772371"/>
      <w:bookmarkStart w:id="1526" w:name="_Toc101772730"/>
      <w:bookmarkStart w:id="1527" w:name="_Toc101773089"/>
      <w:bookmarkStart w:id="1528" w:name="_Toc104285498"/>
      <w:bookmarkStart w:id="1529" w:name="_Toc121567059"/>
      <w:bookmarkStart w:id="1530" w:name="_Toc121567417"/>
      <w:bookmarkStart w:id="1531" w:name="_Toc122839302"/>
      <w:bookmarkStart w:id="1532" w:name="_Toc124126230"/>
      <w:bookmarkStart w:id="1533" w:name="_Toc124141335"/>
      <w:bookmarkStart w:id="1534" w:name="_Toc131479420"/>
      <w:bookmarkStart w:id="1535" w:name="_Toc151785252"/>
      <w:bookmarkStart w:id="1536" w:name="_Toc152643114"/>
      <w:bookmarkStart w:id="1537" w:name="_Toc154297692"/>
      <w:bookmarkStart w:id="1538" w:name="_Toc155586458"/>
      <w:bookmarkStart w:id="1539" w:name="_Toc158025525"/>
      <w:bookmarkStart w:id="1540" w:name="_Toc158439951"/>
      <w:bookmarkStart w:id="1541" w:name="_Toc161809038"/>
      <w:bookmarkStart w:id="1542" w:name="_Toc161809399"/>
      <w:bookmarkStart w:id="1543" w:name="_Toc161809760"/>
      <w:bookmarkStart w:id="1544" w:name="_Toc162084838"/>
      <w:bookmarkStart w:id="1545" w:name="_Toc167688335"/>
      <w:bookmarkStart w:id="1546" w:name="_Toc167692483"/>
      <w:bookmarkStart w:id="1547" w:name="_Toc167772797"/>
      <w:bookmarkStart w:id="1548" w:name="_Toc167773270"/>
      <w:bookmarkStart w:id="1549" w:name="_Toc168108942"/>
      <w:bookmarkStart w:id="1550" w:name="_Toc169498138"/>
      <w:bookmarkStart w:id="1551" w:name="_Toc171841938"/>
      <w:bookmarkStart w:id="1552" w:name="_Toc187037206"/>
      <w:bookmarkStart w:id="1553" w:name="_Toc187037567"/>
      <w:bookmarkStart w:id="1554" w:name="_Toc187055279"/>
      <w:bookmarkStart w:id="1555" w:name="_Toc188696645"/>
      <w:bookmarkStart w:id="1556" w:name="_Toc196194738"/>
      <w:r>
        <w:rPr>
          <w:rStyle w:val="CharDivNo"/>
        </w:rPr>
        <w:t>Division 3</w:t>
      </w:r>
      <w:r>
        <w:rPr>
          <w:snapToGrid w:val="0"/>
        </w:rPr>
        <w:t> — </w:t>
      </w:r>
      <w:r>
        <w:rPr>
          <w:rStyle w:val="CharDivText"/>
        </w:rPr>
        <w:t>Mortgages and annuities</w:t>
      </w:r>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r>
        <w:rPr>
          <w:rStyle w:val="CharDivText"/>
        </w:rPr>
        <w:t xml:space="preserve"> </w:t>
      </w:r>
    </w:p>
    <w:p>
      <w:pPr>
        <w:pStyle w:val="Heading5"/>
        <w:spacing w:before="260"/>
        <w:rPr>
          <w:snapToGrid w:val="0"/>
        </w:rPr>
      </w:pPr>
      <w:bookmarkStart w:id="1557" w:name="_Toc455990294"/>
      <w:bookmarkStart w:id="1558" w:name="_Toc498931578"/>
      <w:bookmarkStart w:id="1559" w:name="_Toc36451628"/>
      <w:bookmarkStart w:id="1560" w:name="_Toc101772013"/>
      <w:bookmarkStart w:id="1561" w:name="_Toc124126231"/>
      <w:bookmarkStart w:id="1562" w:name="_Toc196194739"/>
      <w:bookmarkStart w:id="1563" w:name="_Toc188696646"/>
      <w:r>
        <w:rPr>
          <w:rStyle w:val="CharSectno"/>
        </w:rPr>
        <w:t>105</w:t>
      </w:r>
      <w:r>
        <w:rPr>
          <w:snapToGrid w:val="0"/>
        </w:rPr>
        <w:t>.</w:t>
      </w:r>
      <w:r>
        <w:rPr>
          <w:snapToGrid w:val="0"/>
        </w:rPr>
        <w:tab/>
        <w:t>Mortgages and charges</w:t>
      </w:r>
      <w:bookmarkEnd w:id="1557"/>
      <w:bookmarkEnd w:id="1558"/>
      <w:bookmarkEnd w:id="1559"/>
      <w:bookmarkEnd w:id="1560"/>
      <w:bookmarkEnd w:id="1561"/>
      <w:bookmarkEnd w:id="1562"/>
      <w:bookmarkEnd w:id="1563"/>
      <w:r>
        <w:rPr>
          <w:snapToGrid w:val="0"/>
        </w:rPr>
        <w:t xml:space="preserve"> </w:t>
      </w:r>
    </w:p>
    <w:p>
      <w:pPr>
        <w:pStyle w:val="Subsection"/>
        <w:spacing w:before="200"/>
        <w:rPr>
          <w:snapToGrid w:val="0"/>
        </w:rPr>
      </w:pPr>
      <w:r>
        <w:rPr>
          <w:snapToGrid w:val="0"/>
        </w:rPr>
        <w:tab/>
        <w:t>(1)</w:t>
      </w:r>
      <w:r>
        <w:rPr>
          <w:snapToGrid w:val="0"/>
        </w:rPr>
        <w:tab/>
        <w:t>The proprietor of land under the operation of this Act may — </w:t>
      </w:r>
    </w:p>
    <w:p>
      <w:pPr>
        <w:pStyle w:val="Indenta"/>
        <w:rPr>
          <w:snapToGrid w:val="0"/>
        </w:rPr>
      </w:pPr>
      <w:r>
        <w:rPr>
          <w:snapToGrid w:val="0"/>
        </w:rPr>
        <w:tab/>
        <w:t>(a)</w:t>
      </w:r>
      <w:r>
        <w:rPr>
          <w:snapToGrid w:val="0"/>
        </w:rPr>
        <w:tab/>
        <w:t>mortgage the land; or</w:t>
      </w:r>
    </w:p>
    <w:p>
      <w:pPr>
        <w:pStyle w:val="Indenta"/>
        <w:keepNext/>
        <w:rPr>
          <w:snapToGrid w:val="0"/>
        </w:rPr>
      </w:pPr>
      <w:r>
        <w:rPr>
          <w:snapToGrid w:val="0"/>
        </w:rPr>
        <w:tab/>
        <w:t>(b)</w:t>
      </w:r>
      <w:r>
        <w:rPr>
          <w:snapToGrid w:val="0"/>
        </w:rPr>
        <w:tab/>
        <w:t>charge the land with the payment of an annuity.</w:t>
      </w:r>
    </w:p>
    <w:p>
      <w:pPr>
        <w:pStyle w:val="Subsection"/>
        <w:spacing w:before="200"/>
        <w:rPr>
          <w:snapToGrid w:val="0"/>
        </w:rPr>
      </w:pPr>
      <w:r>
        <w:rPr>
          <w:snapToGrid w:val="0"/>
        </w:rPr>
        <w:tab/>
        <w:t>(2)</w:t>
      </w:r>
      <w:r>
        <w:rPr>
          <w:snapToGrid w:val="0"/>
        </w:rPr>
        <w:tab/>
        <w:t>A mortgage or charge shall be in an approved form.</w:t>
      </w:r>
    </w:p>
    <w:p>
      <w:pPr>
        <w:pStyle w:val="Footnotesection"/>
      </w:pPr>
      <w:r>
        <w:tab/>
        <w:t xml:space="preserve">[Section 105 inserted by No. 81 of 1996 s. 65.] </w:t>
      </w:r>
    </w:p>
    <w:p>
      <w:pPr>
        <w:pStyle w:val="Heading5"/>
        <w:spacing w:before="260"/>
        <w:rPr>
          <w:snapToGrid w:val="0"/>
        </w:rPr>
      </w:pPr>
      <w:bookmarkStart w:id="1564" w:name="_Toc455990295"/>
      <w:bookmarkStart w:id="1565" w:name="_Toc498931579"/>
      <w:bookmarkStart w:id="1566" w:name="_Toc36451629"/>
      <w:bookmarkStart w:id="1567" w:name="_Toc101772014"/>
      <w:bookmarkStart w:id="1568" w:name="_Toc124126232"/>
      <w:bookmarkStart w:id="1569" w:name="_Toc196194740"/>
      <w:bookmarkStart w:id="1570" w:name="_Toc188696647"/>
      <w:r>
        <w:rPr>
          <w:rStyle w:val="CharSectno"/>
        </w:rPr>
        <w:t>105A</w:t>
      </w:r>
      <w:r>
        <w:rPr>
          <w:snapToGrid w:val="0"/>
        </w:rPr>
        <w:t>.</w:t>
      </w:r>
      <w:r>
        <w:rPr>
          <w:snapToGrid w:val="0"/>
        </w:rPr>
        <w:tab/>
        <w:t>Extension of mortgage, charge or lease</w:t>
      </w:r>
      <w:bookmarkEnd w:id="1564"/>
      <w:bookmarkEnd w:id="1565"/>
      <w:bookmarkEnd w:id="1566"/>
      <w:bookmarkEnd w:id="1567"/>
      <w:bookmarkEnd w:id="1568"/>
      <w:bookmarkEnd w:id="1569"/>
      <w:bookmarkEnd w:id="1570"/>
      <w:r>
        <w:rPr>
          <w:snapToGrid w:val="0"/>
        </w:rPr>
        <w:t xml:space="preserve"> </w:t>
      </w:r>
    </w:p>
    <w:p>
      <w:pPr>
        <w:pStyle w:val="Subsection"/>
        <w:spacing w:before="200"/>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pPr>
        <w:pStyle w:val="Subsection"/>
        <w:spacing w:before="200"/>
      </w:pPr>
      <w:r>
        <w:tab/>
        <w:t>(2)</w:t>
      </w:r>
      <w:r>
        <w:tab/>
        <w:t xml:space="preserve">Where an instrument of extension is presented to the Registrar he shall enter a memorandum of it on the certificate of title and the Registrar may also — </w:t>
      </w:r>
    </w:p>
    <w:p>
      <w:pPr>
        <w:pStyle w:val="Indenta"/>
      </w:pPr>
      <w:r>
        <w:tab/>
        <w:t>(a)</w:t>
      </w:r>
      <w:r>
        <w:tab/>
        <w:t>in the case of a lease, enter a memorandum of it on the record of the lease held by the Authority; or</w:t>
      </w:r>
    </w:p>
    <w:p>
      <w:pPr>
        <w:pStyle w:val="Indenta"/>
      </w:pPr>
      <w:r>
        <w:tab/>
        <w:t>(b)</w:t>
      </w:r>
      <w:r>
        <w:tab/>
        <w:t>in the case of a sublease of land that is the subject of a paper title, enter a memorandum of it on the sublease.</w:t>
      </w:r>
    </w:p>
    <w:p>
      <w:pPr>
        <w:pStyle w:val="Subsection"/>
        <w:keepLines/>
        <w:spacing w:before="200"/>
        <w:rPr>
          <w:snapToGrid w:val="0"/>
        </w:rPr>
      </w:pPr>
      <w:r>
        <w:rPr>
          <w:snapToGrid w:val="0"/>
        </w:rPr>
        <w:tab/>
        <w:t>(3)</w:t>
      </w:r>
      <w:r>
        <w:rPr>
          <w:snapToGrid w:val="0"/>
        </w:rPr>
        <w:tab/>
        <w:t>No dealing registered subsequent to any mortgage, charge or lease shall be affected by the extension of the mortgage, charge or lease, as the case may be, unless the proprietor in whose favour the dealing was registered gives written consent to the extension.</w:t>
      </w:r>
    </w:p>
    <w:p>
      <w:pPr>
        <w:pStyle w:val="Footnotesection"/>
      </w:pPr>
      <w:r>
        <w:tab/>
        <w:t xml:space="preserve">[Section 105A inserted by No. 81 of 1996 s. 65; amended by No. 6 of 2003 s. 38; No. 60 of 2006 s. 118(1).] </w:t>
      </w:r>
    </w:p>
    <w:p>
      <w:pPr>
        <w:pStyle w:val="Heading5"/>
        <w:rPr>
          <w:snapToGrid w:val="0"/>
        </w:rPr>
      </w:pPr>
      <w:bookmarkStart w:id="1571" w:name="_Toc455990296"/>
      <w:bookmarkStart w:id="1572" w:name="_Toc498931580"/>
      <w:bookmarkStart w:id="1573" w:name="_Toc36451630"/>
      <w:bookmarkStart w:id="1574" w:name="_Toc101772015"/>
      <w:bookmarkStart w:id="1575" w:name="_Toc124126233"/>
      <w:bookmarkStart w:id="1576" w:name="_Toc196194741"/>
      <w:bookmarkStart w:id="1577" w:name="_Toc188696648"/>
      <w:r>
        <w:rPr>
          <w:rStyle w:val="CharSectno"/>
        </w:rPr>
        <w:t>106</w:t>
      </w:r>
      <w:r>
        <w:rPr>
          <w:snapToGrid w:val="0"/>
        </w:rPr>
        <w:t>.</w:t>
      </w:r>
      <w:r>
        <w:rPr>
          <w:snapToGrid w:val="0"/>
        </w:rPr>
        <w:tab/>
        <w:t>Mortgage or charge not to operate as transfer; and default procedures</w:t>
      </w:r>
      <w:bookmarkEnd w:id="1571"/>
      <w:bookmarkEnd w:id="1572"/>
      <w:bookmarkEnd w:id="1573"/>
      <w:bookmarkEnd w:id="1574"/>
      <w:bookmarkEnd w:id="1575"/>
      <w:bookmarkEnd w:id="1576"/>
      <w:bookmarkEnd w:id="1577"/>
      <w:r>
        <w:rPr>
          <w:snapToGrid w:val="0"/>
        </w:rPr>
        <w:t xml:space="preserve"> </w:t>
      </w:r>
    </w:p>
    <w:p>
      <w:pPr>
        <w:pStyle w:val="Subsection"/>
        <w:rPr>
          <w:snapToGrid w:val="0"/>
        </w:rPr>
      </w:pPr>
      <w:r>
        <w:rPr>
          <w:snapToGrid w:val="0"/>
        </w:rPr>
        <w:tab/>
        <w:t>(1)</w:t>
      </w:r>
      <w:r>
        <w:rPr>
          <w:snapToGrid w:val="0"/>
        </w:rPr>
        <w:tab/>
        <w:t xml:space="preserve">Subject to Division 2 of Part 6 of the </w:t>
      </w:r>
      <w:r>
        <w:rPr>
          <w:i/>
          <w:snapToGrid w:val="0"/>
        </w:rPr>
        <w:t>Land Administration Act 1997</w:t>
      </w:r>
      <w:r>
        <w:rPr>
          <w:snapToGrid w:val="0"/>
        </w:rPr>
        <w:t xml:space="preserve"> in the case of conditional tenure land, a mortgage and 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pPr>
        <w:pStyle w:val="Subsection"/>
        <w:rPr>
          <w:snapToGrid w:val="0"/>
        </w:rPr>
      </w:pPr>
      <w:r>
        <w:rPr>
          <w:snapToGrid w:val="0"/>
        </w:rPr>
        <w:tab/>
        <w:t>(2)</w:t>
      </w:r>
      <w:r>
        <w:rPr>
          <w:snapToGrid w:val="0"/>
        </w:rPr>
        <w:tab/>
        <w:t>Notwithstanding section 240, service of the notice referred to in subsection (1) is not properly effected unless — </w:t>
      </w:r>
    </w:p>
    <w:p>
      <w:pPr>
        <w:pStyle w:val="Indenta"/>
        <w:rPr>
          <w:snapToGrid w:val="0"/>
        </w:rPr>
      </w:pPr>
      <w:r>
        <w:rPr>
          <w:snapToGrid w:val="0"/>
        </w:rPr>
        <w:tab/>
        <w:t>(a)</w:t>
      </w:r>
      <w:r>
        <w:rPr>
          <w:snapToGrid w:val="0"/>
        </w:rPr>
        <w:tab/>
        <w:t>the notice is delivered personally to the mortgagor or the grantor or his transferees, as the case requires;</w:t>
      </w:r>
    </w:p>
    <w:p>
      <w:pPr>
        <w:pStyle w:val="Indenta"/>
        <w:keepNext/>
        <w:rPr>
          <w:snapToGrid w:val="0"/>
        </w:rPr>
      </w:pPr>
      <w:r>
        <w:rPr>
          <w:snapToGrid w:val="0"/>
        </w:rPr>
        <w:tab/>
        <w:t>(b)</w:t>
      </w:r>
      <w:r>
        <w:rPr>
          <w:snapToGrid w:val="0"/>
        </w:rPr>
        <w:tab/>
        <w:t>the notice is sent by registered post to — </w:t>
      </w:r>
    </w:p>
    <w:p>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pPr>
        <w:pStyle w:val="Indenta"/>
        <w:rPr>
          <w:snapToGrid w:val="0"/>
        </w:rPr>
      </w:pPr>
      <w:r>
        <w:rPr>
          <w:snapToGrid w:val="0"/>
        </w:rPr>
        <w:tab/>
        <w:t>(c)</w:t>
      </w:r>
      <w:r>
        <w:rPr>
          <w:snapToGrid w:val="0"/>
        </w:rPr>
        <w:tab/>
        <w:t>the notice is left in a conspicuous place on the mortgaged or charged land; or</w:t>
      </w:r>
    </w:p>
    <w:p>
      <w:pPr>
        <w:pStyle w:val="Indenta"/>
        <w:rPr>
          <w:snapToGrid w:val="0"/>
        </w:rPr>
      </w:pPr>
      <w:r>
        <w:rPr>
          <w:snapToGrid w:val="0"/>
        </w:rPr>
        <w:tab/>
        <w:t>(d)</w:t>
      </w:r>
      <w:r>
        <w:rPr>
          <w:snapToGrid w:val="0"/>
        </w:rPr>
        <w:tab/>
        <w:t>the notice is sent to the number of the facsimile machine of the mortgagor or the grantor or his transferees, as the case requires (but only where the mortgagor or the grantor or the transferee has specified in writing to the mortgagee or the annuitant or his transferees, as the case requires, that notices under this section may be served on him by facsimile transmission).</w:t>
      </w:r>
    </w:p>
    <w:p>
      <w:pPr>
        <w:pStyle w:val="Footnotesection"/>
      </w:pPr>
      <w:r>
        <w:tab/>
        <w:t xml:space="preserve">[Section 106 amended by No. 81 of 1996 s. 66; No. 31 of 1997 s. 108; No. 10 of 1998 s. 69(1).] </w:t>
      </w:r>
    </w:p>
    <w:p>
      <w:pPr>
        <w:pStyle w:val="Heading5"/>
        <w:rPr>
          <w:snapToGrid w:val="0"/>
        </w:rPr>
      </w:pPr>
      <w:bookmarkStart w:id="1578" w:name="_Toc455990297"/>
      <w:bookmarkStart w:id="1579" w:name="_Toc498931581"/>
      <w:bookmarkStart w:id="1580" w:name="_Toc36451631"/>
      <w:bookmarkStart w:id="1581" w:name="_Toc101772016"/>
      <w:bookmarkStart w:id="1582" w:name="_Toc124126234"/>
      <w:bookmarkStart w:id="1583" w:name="_Toc196194742"/>
      <w:bookmarkStart w:id="1584" w:name="_Toc188696649"/>
      <w:r>
        <w:rPr>
          <w:rStyle w:val="CharSectno"/>
        </w:rPr>
        <w:t>107</w:t>
      </w:r>
      <w:r>
        <w:rPr>
          <w:snapToGrid w:val="0"/>
        </w:rPr>
        <w:t>.</w:t>
      </w:r>
      <w:r>
        <w:rPr>
          <w:snapToGrid w:val="0"/>
        </w:rPr>
        <w:tab/>
        <w:t>Written demand equivalent to written notice</w:t>
      </w:r>
      <w:bookmarkEnd w:id="1578"/>
      <w:bookmarkEnd w:id="1579"/>
      <w:bookmarkEnd w:id="1580"/>
      <w:bookmarkEnd w:id="1581"/>
      <w:bookmarkEnd w:id="1582"/>
      <w:bookmarkEnd w:id="1583"/>
      <w:bookmarkEnd w:id="1584"/>
      <w:r>
        <w:rPr>
          <w:snapToGrid w:val="0"/>
        </w:rPr>
        <w:t xml:space="preserve"> </w:t>
      </w:r>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pPr>
        <w:pStyle w:val="Footnotesection"/>
        <w:spacing w:before="80"/>
        <w:ind w:left="890" w:hanging="890"/>
      </w:pPr>
      <w:r>
        <w:tab/>
        <w:t>[Section 107 amended by No. 31 of 1997 s. 109.]</w:t>
      </w:r>
    </w:p>
    <w:p>
      <w:pPr>
        <w:pStyle w:val="Heading5"/>
        <w:rPr>
          <w:snapToGrid w:val="0"/>
        </w:rPr>
      </w:pPr>
      <w:bookmarkStart w:id="1585" w:name="_Toc455990298"/>
      <w:bookmarkStart w:id="1586" w:name="_Toc498931582"/>
      <w:bookmarkStart w:id="1587" w:name="_Toc36451632"/>
      <w:bookmarkStart w:id="1588" w:name="_Toc101772017"/>
      <w:bookmarkStart w:id="1589" w:name="_Toc124126235"/>
      <w:bookmarkStart w:id="1590" w:name="_Toc196194743"/>
      <w:bookmarkStart w:id="1591" w:name="_Toc188696650"/>
      <w:r>
        <w:rPr>
          <w:rStyle w:val="CharSectno"/>
        </w:rPr>
        <w:t>108</w:t>
      </w:r>
      <w:r>
        <w:rPr>
          <w:snapToGrid w:val="0"/>
        </w:rPr>
        <w:t>.</w:t>
      </w:r>
      <w:r>
        <w:rPr>
          <w:snapToGrid w:val="0"/>
        </w:rPr>
        <w:tab/>
        <w:t>Power to sell</w:t>
      </w:r>
      <w:bookmarkEnd w:id="1585"/>
      <w:bookmarkEnd w:id="1586"/>
      <w:bookmarkEnd w:id="1587"/>
      <w:bookmarkEnd w:id="1588"/>
      <w:bookmarkEnd w:id="1589"/>
      <w:bookmarkEnd w:id="1590"/>
      <w:bookmarkEnd w:id="1591"/>
      <w:r>
        <w:rPr>
          <w:snapToGrid w:val="0"/>
        </w:rPr>
        <w:t xml:space="preserve"> </w:t>
      </w:r>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happened or have continued, or whether such notice as aforesaid shall have been served or otherwise into the propriety or regularity of such sale.</w:t>
      </w:r>
    </w:p>
    <w:p>
      <w:pPr>
        <w:pStyle w:val="Footnotesection"/>
        <w:spacing w:before="80"/>
        <w:ind w:left="890" w:hanging="890"/>
      </w:pPr>
      <w:r>
        <w:tab/>
        <w:t xml:space="preserve">[Section 108 amended by No. 17 of 1950 s. 25; No. 31 of 1997 s. 110.] </w:t>
      </w:r>
    </w:p>
    <w:p>
      <w:pPr>
        <w:pStyle w:val="Heading5"/>
        <w:rPr>
          <w:snapToGrid w:val="0"/>
        </w:rPr>
      </w:pPr>
      <w:bookmarkStart w:id="1592" w:name="_Toc455990299"/>
      <w:bookmarkStart w:id="1593" w:name="_Toc498931583"/>
      <w:bookmarkStart w:id="1594" w:name="_Toc36451633"/>
      <w:bookmarkStart w:id="1595" w:name="_Toc101772018"/>
      <w:bookmarkStart w:id="1596" w:name="_Toc124126236"/>
      <w:bookmarkStart w:id="1597" w:name="_Toc196194744"/>
      <w:bookmarkStart w:id="1598" w:name="_Toc188696651"/>
      <w:r>
        <w:rPr>
          <w:rStyle w:val="CharSectno"/>
        </w:rPr>
        <w:t>109</w:t>
      </w:r>
      <w:r>
        <w:rPr>
          <w:snapToGrid w:val="0"/>
        </w:rPr>
        <w:t>.</w:t>
      </w:r>
      <w:r>
        <w:rPr>
          <w:snapToGrid w:val="0"/>
        </w:rPr>
        <w:tab/>
        <w:t>Application of purchase money</w:t>
      </w:r>
      <w:bookmarkEnd w:id="1592"/>
      <w:bookmarkEnd w:id="1593"/>
      <w:bookmarkEnd w:id="1594"/>
      <w:bookmarkEnd w:id="1595"/>
      <w:bookmarkEnd w:id="1596"/>
      <w:bookmarkEnd w:id="1597"/>
      <w:bookmarkEnd w:id="1598"/>
      <w:r>
        <w:rPr>
          <w:snapToGrid w:val="0"/>
        </w:rPr>
        <w:t xml:space="preserve"> </w:t>
      </w:r>
    </w:p>
    <w:p>
      <w:pPr>
        <w:pStyle w:val="Subsection"/>
        <w:rPr>
          <w:snapToGrid w:val="0"/>
        </w:rPr>
      </w:pPr>
      <w:r>
        <w:rPr>
          <w:snapToGrid w:val="0"/>
        </w:rPr>
        <w:tab/>
        <w:t>(1)</w:t>
      </w:r>
      <w:r>
        <w:rPr>
          <w:snapToGrid w:val="0"/>
        </w:rPr>
        <w:tab/>
        <w:t>The purchase money arising from the sale of the mortgaged or charged land shall be applied as follows:</w:t>
      </w:r>
    </w:p>
    <w:p>
      <w:pPr>
        <w:pStyle w:val="Subsection"/>
        <w:rPr>
          <w:snapToGrid w:val="0"/>
        </w:rPr>
      </w:pPr>
      <w:r>
        <w:rPr>
          <w:snapToGrid w:val="0"/>
        </w:rPr>
        <w:tab/>
      </w:r>
      <w:r>
        <w:rPr>
          <w:snapToGrid w:val="0"/>
        </w:rPr>
        <w:tab/>
        <w:t>If the sale be by the mortgagee or his transferees — </w:t>
      </w:r>
    </w:p>
    <w:p>
      <w:pPr>
        <w:pStyle w:val="Indenta"/>
        <w:rPr>
          <w:snapToGrid w:val="0"/>
        </w:rPr>
      </w:pPr>
      <w:r>
        <w:rPr>
          <w:snapToGrid w:val="0"/>
        </w:rPr>
        <w:tab/>
      </w:r>
      <w:r>
        <w:rPr>
          <w:snapToGrid w:val="0"/>
        </w:rPr>
        <w:tab/>
        <w:t>First in payment of the expenses of and incidental to such sale and consequent on such behalf; secondly in payment of the moneys which may be due or owing on the mortgage; thirdly in payment of subsequent mortgages and of any money which may be due or owing in respect of any subsequent charge in the order of their respective priorities; and the surplus (if any) shall be paid to the mortgagor. Provided always that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pPr>
        <w:pStyle w:val="Subsection"/>
        <w:keepNext/>
        <w:spacing w:before="120"/>
        <w:rPr>
          <w:snapToGrid w:val="0"/>
        </w:rPr>
      </w:pPr>
      <w:r>
        <w:rPr>
          <w:snapToGrid w:val="0"/>
        </w:rPr>
        <w:tab/>
      </w:r>
      <w:r>
        <w:rPr>
          <w:snapToGrid w:val="0"/>
        </w:rPr>
        <w:tab/>
        <w:t>If the sale be by the annuitant or his transferees — </w:t>
      </w:r>
    </w:p>
    <w:p>
      <w:pPr>
        <w:pStyle w:val="Indenta"/>
        <w:rPr>
          <w:snapToGrid w:val="0"/>
        </w:rPr>
      </w:pPr>
      <w:r>
        <w:rPr>
          <w:snapToGrid w:val="0"/>
        </w:rPr>
        <w:tab/>
      </w:r>
      <w:r>
        <w:rPr>
          <w:snapToGrid w:val="0"/>
        </w:rPr>
        <w:tab/>
        <w:t>First in payment of the expenses of and incidental to such sale and consequent on such default; then in payment of the moneys which may be due or owing to the annuitant or his transferees; and the residue shall be deposited by him or them at interest in the Commonwealth Savings Bank or in some other bank in Perth in the joint names of the annuitant or his transferees and of the Registrar to satisfy the accruing payments of the charge and subject thereto for the benefit of the parties who may be or become entitled to the residue of the deposited money.</w:t>
      </w:r>
    </w:p>
    <w:p>
      <w:pPr>
        <w:pStyle w:val="Subsection"/>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pPr>
        <w:pStyle w:val="Footnotesection"/>
        <w:ind w:left="890" w:hanging="890"/>
      </w:pPr>
      <w:r>
        <w:tab/>
        <w:t xml:space="preserve">[Section 109 amended by No. 17 of 1950 s. 26; No. 31 of 1997 s. 111.] </w:t>
      </w:r>
    </w:p>
    <w:p>
      <w:pPr>
        <w:pStyle w:val="Heading5"/>
        <w:spacing w:before="240"/>
        <w:rPr>
          <w:snapToGrid w:val="0"/>
        </w:rPr>
      </w:pPr>
      <w:bookmarkStart w:id="1599" w:name="_Toc455990300"/>
      <w:bookmarkStart w:id="1600" w:name="_Toc498931584"/>
      <w:bookmarkStart w:id="1601" w:name="_Toc36451634"/>
      <w:bookmarkStart w:id="1602" w:name="_Toc101772019"/>
      <w:bookmarkStart w:id="1603" w:name="_Toc124126237"/>
      <w:bookmarkStart w:id="1604" w:name="_Toc196194745"/>
      <w:bookmarkStart w:id="1605" w:name="_Toc188696652"/>
      <w:r>
        <w:rPr>
          <w:rStyle w:val="CharSectno"/>
        </w:rPr>
        <w:t>110</w:t>
      </w:r>
      <w:r>
        <w:rPr>
          <w:snapToGrid w:val="0"/>
        </w:rPr>
        <w:t>.</w:t>
      </w:r>
      <w:r>
        <w:rPr>
          <w:snapToGrid w:val="0"/>
        </w:rPr>
        <w:tab/>
        <w:t>Registrar to give effect to sale by mortgagee or annuitant</w:t>
      </w:r>
      <w:bookmarkEnd w:id="1599"/>
      <w:bookmarkEnd w:id="1600"/>
      <w:bookmarkEnd w:id="1601"/>
      <w:bookmarkEnd w:id="1602"/>
      <w:bookmarkEnd w:id="1603"/>
      <w:bookmarkEnd w:id="1604"/>
      <w:bookmarkEnd w:id="1605"/>
      <w:r>
        <w:rPr>
          <w:snapToGrid w:val="0"/>
        </w:rPr>
        <w:t xml:space="preserve"> </w:t>
      </w:r>
    </w:p>
    <w:p>
      <w:pPr>
        <w:pStyle w:val="Subsection"/>
        <w:spacing w:before="180"/>
        <w:rPr>
          <w:snapToGrid w:val="0"/>
        </w:rPr>
      </w:pPr>
      <w:r>
        <w:rPr>
          <w:snapToGrid w:val="0"/>
        </w:rPr>
        <w:tab/>
      </w:r>
      <w:r>
        <w:rPr>
          <w:snapToGrid w:val="0"/>
        </w:rPr>
        <w:tab/>
        <w:t xml:space="preserve">Subject to section 15(10) of the </w:t>
      </w:r>
      <w:r>
        <w:rPr>
          <w:i/>
          <w:snapToGrid w:val="0"/>
        </w:rPr>
        <w:t>Land Administration Act 1997</w:t>
      </w:r>
      <w:r>
        <w:t xml:space="preserve"> and section 32(3)(b) of the </w:t>
      </w:r>
      <w:r>
        <w:rPr>
          <w:i/>
        </w:rPr>
        <w:t>Contaminated Sites Act 2003</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pPr>
        <w:pStyle w:val="Footnotesection"/>
        <w:ind w:left="890" w:hanging="890"/>
      </w:pPr>
      <w:r>
        <w:tab/>
        <w:t xml:space="preserve">[Section 110 amended by No. 17 of 1950 s. 27; No. 81 of 1996 s. 67; No. 31 of 1997 s. 112; No. 56 of 2003 s. 15; No. 60 of 2003 s. 100.] </w:t>
      </w:r>
    </w:p>
    <w:p>
      <w:pPr>
        <w:pStyle w:val="Heading5"/>
        <w:spacing w:before="240"/>
        <w:rPr>
          <w:snapToGrid w:val="0"/>
        </w:rPr>
      </w:pPr>
      <w:bookmarkStart w:id="1606" w:name="_Toc455990301"/>
      <w:bookmarkStart w:id="1607" w:name="_Toc498931585"/>
      <w:bookmarkStart w:id="1608" w:name="_Toc36451635"/>
      <w:bookmarkStart w:id="1609" w:name="_Toc101772020"/>
      <w:bookmarkStart w:id="1610" w:name="_Toc124126238"/>
      <w:bookmarkStart w:id="1611" w:name="_Toc196194746"/>
      <w:bookmarkStart w:id="1612" w:name="_Toc188696653"/>
      <w:r>
        <w:rPr>
          <w:rStyle w:val="CharSectno"/>
        </w:rPr>
        <w:t>111</w:t>
      </w:r>
      <w:r>
        <w:rPr>
          <w:snapToGrid w:val="0"/>
        </w:rPr>
        <w:t>.</w:t>
      </w:r>
      <w:r>
        <w:rPr>
          <w:snapToGrid w:val="0"/>
        </w:rPr>
        <w:tab/>
        <w:t>Remedies by mortgagee or annuitant</w:t>
      </w:r>
      <w:bookmarkEnd w:id="1606"/>
      <w:bookmarkEnd w:id="1607"/>
      <w:bookmarkEnd w:id="1608"/>
      <w:bookmarkEnd w:id="1609"/>
      <w:bookmarkEnd w:id="1610"/>
      <w:bookmarkEnd w:id="1611"/>
      <w:bookmarkEnd w:id="1612"/>
      <w:r>
        <w:rPr>
          <w:snapToGrid w:val="0"/>
        </w:rPr>
        <w:t xml:space="preserve"> </w:t>
      </w:r>
    </w:p>
    <w:p>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pPr>
        <w:pStyle w:val="Footnotesection"/>
        <w:spacing w:before="80"/>
        <w:ind w:left="890" w:hanging="890"/>
      </w:pPr>
      <w:r>
        <w:tab/>
        <w:t xml:space="preserve">[Section 111 amended by No. 17 of 1950 s. 28.] </w:t>
      </w:r>
    </w:p>
    <w:p>
      <w:pPr>
        <w:pStyle w:val="Heading5"/>
        <w:spacing w:before="240"/>
        <w:rPr>
          <w:snapToGrid w:val="0"/>
        </w:rPr>
      </w:pPr>
      <w:bookmarkStart w:id="1613" w:name="_Toc455990302"/>
      <w:bookmarkStart w:id="1614" w:name="_Toc498931586"/>
      <w:bookmarkStart w:id="1615" w:name="_Toc36451636"/>
      <w:bookmarkStart w:id="1616" w:name="_Toc101772021"/>
      <w:bookmarkStart w:id="1617" w:name="_Toc124126239"/>
      <w:bookmarkStart w:id="1618" w:name="_Toc196194747"/>
      <w:bookmarkStart w:id="1619" w:name="_Toc188696654"/>
      <w:r>
        <w:rPr>
          <w:rStyle w:val="CharSectno"/>
        </w:rPr>
        <w:t>112</w:t>
      </w:r>
      <w:r>
        <w:rPr>
          <w:snapToGrid w:val="0"/>
        </w:rPr>
        <w:t>.</w:t>
      </w:r>
      <w:r>
        <w:rPr>
          <w:snapToGrid w:val="0"/>
        </w:rPr>
        <w:tab/>
        <w:t>Further remedies by mortgagee or annuitant</w:t>
      </w:r>
      <w:bookmarkEnd w:id="1613"/>
      <w:bookmarkEnd w:id="1614"/>
      <w:bookmarkEnd w:id="1615"/>
      <w:bookmarkEnd w:id="1616"/>
      <w:bookmarkEnd w:id="1617"/>
      <w:bookmarkEnd w:id="1618"/>
      <w:bookmarkEnd w:id="1619"/>
      <w:r>
        <w:rPr>
          <w:snapToGrid w:val="0"/>
        </w:rPr>
        <w:t xml:space="preserve"> </w:t>
      </w:r>
    </w:p>
    <w:p>
      <w:pPr>
        <w:pStyle w:val="Subsection"/>
        <w:spacing w:before="180"/>
        <w:rPr>
          <w:snapToGrid w:val="0"/>
        </w:rPr>
      </w:pPr>
      <w:r>
        <w:rPr>
          <w:snapToGrid w:val="0"/>
        </w:rPr>
        <w:tab/>
      </w:r>
      <w:r>
        <w:rPr>
          <w:snapToGrid w:val="0"/>
        </w:rPr>
        <w:tab/>
        <w:t xml:space="preserve">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 Provided that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and provided also that if there be more than one mortgage or charge on any land the mortgagees or annuitants shall be entitled to exercise the remedy given by this section according to their priorities.</w:t>
      </w:r>
    </w:p>
    <w:p>
      <w:pPr>
        <w:pStyle w:val="Footnotesection"/>
        <w:spacing w:before="80"/>
        <w:ind w:left="890" w:hanging="890"/>
      </w:pPr>
      <w:r>
        <w:tab/>
        <w:t xml:space="preserve">[Section 112 amended by No. 17 of 1950 s. 28.] </w:t>
      </w:r>
    </w:p>
    <w:p>
      <w:pPr>
        <w:pStyle w:val="Heading5"/>
        <w:spacing w:before="240"/>
        <w:rPr>
          <w:snapToGrid w:val="0"/>
        </w:rPr>
      </w:pPr>
      <w:bookmarkStart w:id="1620" w:name="_Toc455990303"/>
      <w:bookmarkStart w:id="1621" w:name="_Toc498931587"/>
      <w:bookmarkStart w:id="1622" w:name="_Toc36451637"/>
      <w:bookmarkStart w:id="1623" w:name="_Toc101772022"/>
      <w:bookmarkStart w:id="1624" w:name="_Toc124126240"/>
      <w:bookmarkStart w:id="1625" w:name="_Toc196194748"/>
      <w:bookmarkStart w:id="1626" w:name="_Toc188696655"/>
      <w:r>
        <w:rPr>
          <w:rStyle w:val="CharSectno"/>
        </w:rPr>
        <w:t>112A</w:t>
      </w:r>
      <w:r>
        <w:rPr>
          <w:snapToGrid w:val="0"/>
        </w:rPr>
        <w:t>.</w:t>
      </w:r>
      <w:r>
        <w:rPr>
          <w:snapToGrid w:val="0"/>
        </w:rPr>
        <w:tab/>
        <w:t>Abolition of power of distress</w:t>
      </w:r>
      <w:bookmarkEnd w:id="1620"/>
      <w:bookmarkEnd w:id="1621"/>
      <w:bookmarkEnd w:id="1622"/>
      <w:bookmarkEnd w:id="1623"/>
      <w:bookmarkEnd w:id="1624"/>
      <w:bookmarkEnd w:id="1625"/>
      <w:bookmarkEnd w:id="1626"/>
      <w:r>
        <w:rPr>
          <w:snapToGrid w:val="0"/>
        </w:rPr>
        <w:t xml:space="preserve"> </w:t>
      </w:r>
    </w:p>
    <w:p>
      <w:pPr>
        <w:pStyle w:val="Subsection"/>
        <w:spacing w:before="180"/>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pPr>
        <w:pStyle w:val="Footnotesection"/>
      </w:pPr>
      <w:r>
        <w:tab/>
        <w:t xml:space="preserve">[Section 112A inserted by No. 17 of 1950 s. 29.] </w:t>
      </w:r>
    </w:p>
    <w:p>
      <w:pPr>
        <w:pStyle w:val="Heading5"/>
        <w:spacing w:before="240"/>
        <w:rPr>
          <w:snapToGrid w:val="0"/>
        </w:rPr>
      </w:pPr>
      <w:bookmarkStart w:id="1627" w:name="_Toc455990304"/>
      <w:bookmarkStart w:id="1628" w:name="_Toc498931588"/>
      <w:bookmarkStart w:id="1629" w:name="_Toc36451638"/>
      <w:bookmarkStart w:id="1630" w:name="_Toc101772023"/>
      <w:bookmarkStart w:id="1631" w:name="_Toc124126241"/>
      <w:bookmarkStart w:id="1632" w:name="_Toc196194749"/>
      <w:bookmarkStart w:id="1633" w:name="_Toc188696656"/>
      <w:r>
        <w:rPr>
          <w:rStyle w:val="CharSectno"/>
        </w:rPr>
        <w:t>113</w:t>
      </w:r>
      <w:r>
        <w:rPr>
          <w:snapToGrid w:val="0"/>
        </w:rPr>
        <w:t>.</w:t>
      </w:r>
      <w:r>
        <w:rPr>
          <w:snapToGrid w:val="0"/>
        </w:rPr>
        <w:tab/>
        <w:t>Covenants to be implied in every mortgage</w:t>
      </w:r>
      <w:bookmarkEnd w:id="1627"/>
      <w:bookmarkEnd w:id="1628"/>
      <w:bookmarkEnd w:id="1629"/>
      <w:bookmarkEnd w:id="1630"/>
      <w:bookmarkEnd w:id="1631"/>
      <w:bookmarkEnd w:id="1632"/>
      <w:bookmarkEnd w:id="1633"/>
      <w:r>
        <w:rPr>
          <w:snapToGrid w:val="0"/>
        </w:rPr>
        <w:t xml:space="preserve"> </w:t>
      </w:r>
    </w:p>
    <w:p>
      <w:pPr>
        <w:pStyle w:val="Subsection"/>
        <w:rPr>
          <w:snapToGrid w:val="0"/>
        </w:rPr>
      </w:pPr>
      <w:r>
        <w:rPr>
          <w:snapToGrid w:val="0"/>
        </w:rPr>
        <w:tab/>
      </w:r>
      <w:r>
        <w:rPr>
          <w:snapToGrid w:val="0"/>
        </w:rPr>
        <w:tab/>
        <w:t>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surveyors or others to view and inspect the state of repair of such buildings or improvements.</w:t>
      </w:r>
    </w:p>
    <w:p>
      <w:pPr>
        <w:pStyle w:val="Heading5"/>
        <w:spacing w:before="260"/>
        <w:rPr>
          <w:snapToGrid w:val="0"/>
        </w:rPr>
      </w:pPr>
      <w:bookmarkStart w:id="1634" w:name="_Toc455990305"/>
      <w:bookmarkStart w:id="1635" w:name="_Toc498931589"/>
      <w:bookmarkStart w:id="1636" w:name="_Toc36451639"/>
      <w:bookmarkStart w:id="1637" w:name="_Toc101772024"/>
      <w:bookmarkStart w:id="1638" w:name="_Toc124126242"/>
      <w:bookmarkStart w:id="1639" w:name="_Toc196194750"/>
      <w:bookmarkStart w:id="1640" w:name="_Toc188696657"/>
      <w:r>
        <w:rPr>
          <w:rStyle w:val="CharSectno"/>
        </w:rPr>
        <w:t>114</w:t>
      </w:r>
      <w:r>
        <w:rPr>
          <w:snapToGrid w:val="0"/>
        </w:rPr>
        <w:t>.</w:t>
      </w:r>
      <w:r>
        <w:rPr>
          <w:snapToGrid w:val="0"/>
        </w:rPr>
        <w:tab/>
        <w:t>Mortgagee or annuitant of leasehold entering into possession to become liable to lessor</w:t>
      </w:r>
      <w:bookmarkEnd w:id="1634"/>
      <w:bookmarkEnd w:id="1635"/>
      <w:bookmarkEnd w:id="1636"/>
      <w:bookmarkEnd w:id="1637"/>
      <w:bookmarkEnd w:id="1638"/>
      <w:bookmarkEnd w:id="1639"/>
      <w:bookmarkEnd w:id="1640"/>
      <w:r>
        <w:rPr>
          <w:snapToGrid w:val="0"/>
        </w:rPr>
        <w:t xml:space="preserve"> </w:t>
      </w:r>
    </w:p>
    <w:p>
      <w:pPr>
        <w:pStyle w:val="Subsection"/>
        <w:rPr>
          <w:snapToGrid w:val="0"/>
        </w:rPr>
      </w:pPr>
      <w:r>
        <w:rPr>
          <w:snapToGrid w:val="0"/>
        </w:rPr>
        <w:tab/>
      </w:r>
      <w:r>
        <w:rPr>
          <w:snapToGrid w:val="0"/>
        </w:rPr>
        <w:tab/>
        <w:t>A mortgagee of or annuitant upon land leased under this Act and his transferee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pPr>
        <w:pStyle w:val="Heading5"/>
        <w:spacing w:before="260"/>
        <w:rPr>
          <w:snapToGrid w:val="0"/>
        </w:rPr>
      </w:pPr>
      <w:bookmarkStart w:id="1641" w:name="_Toc455990306"/>
      <w:bookmarkStart w:id="1642" w:name="_Toc498931590"/>
      <w:bookmarkStart w:id="1643" w:name="_Toc36451640"/>
      <w:bookmarkStart w:id="1644" w:name="_Toc101772025"/>
      <w:bookmarkStart w:id="1645" w:name="_Toc124126243"/>
      <w:bookmarkStart w:id="1646" w:name="_Toc196194751"/>
      <w:bookmarkStart w:id="1647" w:name="_Toc188696658"/>
      <w:r>
        <w:rPr>
          <w:rStyle w:val="CharSectno"/>
        </w:rPr>
        <w:t>115</w:t>
      </w:r>
      <w:r>
        <w:rPr>
          <w:snapToGrid w:val="0"/>
        </w:rPr>
        <w:t>.</w:t>
      </w:r>
      <w:r>
        <w:rPr>
          <w:snapToGrid w:val="0"/>
        </w:rPr>
        <w:tab/>
        <w:t>Short form of covenant by mortgagor to insure</w:t>
      </w:r>
      <w:bookmarkEnd w:id="1641"/>
      <w:bookmarkEnd w:id="1642"/>
      <w:bookmarkEnd w:id="1643"/>
      <w:bookmarkEnd w:id="1644"/>
      <w:bookmarkEnd w:id="1645"/>
      <w:bookmarkEnd w:id="1646"/>
      <w:bookmarkEnd w:id="1647"/>
      <w:r>
        <w:rPr>
          <w:snapToGrid w:val="0"/>
        </w:rPr>
        <w:t xml:space="preserve"> </w:t>
      </w:r>
    </w:p>
    <w:p>
      <w:pPr>
        <w:pStyle w:val="Subsection"/>
        <w:rPr>
          <w:snapToGrid w:val="0"/>
        </w:rPr>
      </w:pPr>
      <w:r>
        <w:rPr>
          <w:snapToGrid w:val="0"/>
        </w:rPr>
        <w:tab/>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 There may be introduced into or annexed to the said form in the first column any express exception from or express qualification thereof; and the like exception or qualification shall be taken to be made from or in the form in the second column.</w:t>
      </w:r>
    </w:p>
    <w:p>
      <w:pPr>
        <w:pStyle w:val="Heading5"/>
        <w:rPr>
          <w:snapToGrid w:val="0"/>
        </w:rPr>
      </w:pPr>
      <w:bookmarkStart w:id="1648" w:name="_Toc455990307"/>
      <w:bookmarkStart w:id="1649" w:name="_Toc498931591"/>
      <w:bookmarkStart w:id="1650" w:name="_Toc36451641"/>
      <w:bookmarkStart w:id="1651" w:name="_Toc101772026"/>
      <w:bookmarkStart w:id="1652" w:name="_Toc124126244"/>
      <w:bookmarkStart w:id="1653" w:name="_Toc196194752"/>
      <w:bookmarkStart w:id="1654" w:name="_Toc188696659"/>
      <w:r>
        <w:rPr>
          <w:rStyle w:val="CharSectno"/>
        </w:rPr>
        <w:t>116</w:t>
      </w:r>
      <w:r>
        <w:rPr>
          <w:snapToGrid w:val="0"/>
        </w:rPr>
        <w:t>.</w:t>
      </w:r>
      <w:r>
        <w:rPr>
          <w:snapToGrid w:val="0"/>
        </w:rPr>
        <w:tab/>
        <w:t>Certain qualities of legal estate annexed to mortgage</w:t>
      </w:r>
      <w:bookmarkEnd w:id="1648"/>
      <w:bookmarkEnd w:id="1649"/>
      <w:bookmarkEnd w:id="1650"/>
      <w:bookmarkEnd w:id="1651"/>
      <w:bookmarkEnd w:id="1652"/>
      <w:bookmarkEnd w:id="1653"/>
      <w:bookmarkEnd w:id="1654"/>
      <w:r>
        <w:rPr>
          <w:snapToGrid w:val="0"/>
        </w:rPr>
        <w:t xml:space="preserve"> </w:t>
      </w:r>
    </w:p>
    <w:p>
      <w:pPr>
        <w:pStyle w:val="Subsection"/>
        <w:spacing w:before="200"/>
        <w:rPr>
          <w:snapToGrid w:val="0"/>
        </w:rPr>
      </w:pPr>
      <w:r>
        <w:rPr>
          <w:snapToGrid w:val="0"/>
        </w:rPr>
        <w:tab/>
      </w:r>
      <w:r>
        <w:rPr>
          <w:snapToGrid w:val="0"/>
        </w:rPr>
        <w:tab/>
        <w:t>In addition to and concurrently with the rights and powers conferred on a mortgagee and on a transferee of a mortgage by this Act every present and future mortgagee for the time being 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 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pPr>
        <w:pStyle w:val="Footnotesection"/>
      </w:pPr>
      <w:r>
        <w:tab/>
        <w:t xml:space="preserve">[Section 116 amended by No. 81 of 1996 s. 145(1); No. 59 of 2004 s. 140.] </w:t>
      </w:r>
    </w:p>
    <w:p>
      <w:pPr>
        <w:pStyle w:val="Heading5"/>
        <w:rPr>
          <w:snapToGrid w:val="0"/>
        </w:rPr>
      </w:pPr>
      <w:bookmarkStart w:id="1655" w:name="_Toc455990308"/>
      <w:bookmarkStart w:id="1656" w:name="_Toc498931592"/>
      <w:bookmarkStart w:id="1657" w:name="_Toc36451642"/>
      <w:bookmarkStart w:id="1658" w:name="_Toc101772027"/>
      <w:bookmarkStart w:id="1659" w:name="_Toc124126245"/>
      <w:bookmarkStart w:id="1660" w:name="_Toc196194753"/>
      <w:bookmarkStart w:id="1661" w:name="_Toc188696660"/>
      <w:r>
        <w:rPr>
          <w:rStyle w:val="CharSectno"/>
        </w:rPr>
        <w:t>117</w:t>
      </w:r>
      <w:r>
        <w:rPr>
          <w:snapToGrid w:val="0"/>
        </w:rPr>
        <w:t>.</w:t>
      </w:r>
      <w:r>
        <w:rPr>
          <w:snapToGrid w:val="0"/>
        </w:rPr>
        <w:tab/>
        <w:t>Mortgagor not to sue at law for same cause of action without written consent</w:t>
      </w:r>
      <w:bookmarkEnd w:id="1655"/>
      <w:bookmarkEnd w:id="1656"/>
      <w:bookmarkEnd w:id="1657"/>
      <w:bookmarkEnd w:id="1658"/>
      <w:bookmarkEnd w:id="1659"/>
      <w:bookmarkEnd w:id="1660"/>
      <w:bookmarkEnd w:id="1661"/>
      <w:r>
        <w:rPr>
          <w:snapToGrid w:val="0"/>
        </w:rPr>
        <w:t xml:space="preserve"> </w:t>
      </w:r>
    </w:p>
    <w:p>
      <w:pPr>
        <w:pStyle w:val="Subsection"/>
        <w:spacing w:before="200"/>
        <w:rPr>
          <w:snapToGrid w:val="0"/>
        </w:rPr>
      </w:pPr>
      <w:r>
        <w:rPr>
          <w:snapToGrid w:val="0"/>
        </w:rPr>
        <w:tab/>
      </w:r>
      <w:r>
        <w:rPr>
          <w:snapToGrid w:val="0"/>
        </w:rPr>
        <w:tab/>
        <w:t>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 Provided however that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pPr>
        <w:pStyle w:val="Heading5"/>
        <w:spacing w:before="260"/>
        <w:rPr>
          <w:snapToGrid w:val="0"/>
        </w:rPr>
      </w:pPr>
      <w:bookmarkStart w:id="1662" w:name="_Toc455990309"/>
      <w:bookmarkStart w:id="1663" w:name="_Toc498931593"/>
      <w:bookmarkStart w:id="1664" w:name="_Toc36451643"/>
      <w:bookmarkStart w:id="1665" w:name="_Toc101772028"/>
      <w:bookmarkStart w:id="1666" w:name="_Toc124126246"/>
      <w:bookmarkStart w:id="1667" w:name="_Toc196194754"/>
      <w:bookmarkStart w:id="1668" w:name="_Toc188696661"/>
      <w:r>
        <w:rPr>
          <w:rStyle w:val="CharSectno"/>
        </w:rPr>
        <w:t>118</w:t>
      </w:r>
      <w:r>
        <w:t>.</w:t>
      </w:r>
      <w:r>
        <w:rPr>
          <w:rStyle w:val="CharSectno"/>
        </w:rPr>
        <w:tab/>
      </w:r>
      <w:r>
        <w:rPr>
          <w:snapToGrid w:val="0"/>
        </w:rPr>
        <w:t>Application of moneys obtained from actions by mortgagor for waste of or damage to mortgaged lands</w:t>
      </w:r>
      <w:bookmarkEnd w:id="1662"/>
      <w:bookmarkEnd w:id="1663"/>
      <w:bookmarkEnd w:id="1664"/>
      <w:bookmarkEnd w:id="1665"/>
      <w:bookmarkEnd w:id="1666"/>
      <w:bookmarkEnd w:id="1667"/>
      <w:bookmarkEnd w:id="1668"/>
    </w:p>
    <w:p>
      <w:pPr>
        <w:pStyle w:val="Subsection"/>
        <w:spacing w:before="200"/>
        <w:rPr>
          <w:snapToGrid w:val="0"/>
        </w:rPr>
      </w:pPr>
      <w:r>
        <w:rPr>
          <w:snapToGrid w:val="0"/>
        </w:rPr>
        <w:tab/>
      </w:r>
      <w:r>
        <w:rPr>
          <w:snapToGrid w:val="0"/>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pPr>
        <w:pStyle w:val="Heading5"/>
        <w:spacing w:before="260"/>
        <w:rPr>
          <w:snapToGrid w:val="0"/>
        </w:rPr>
      </w:pPr>
      <w:bookmarkStart w:id="1669" w:name="_Toc455990310"/>
      <w:bookmarkStart w:id="1670" w:name="_Toc498931594"/>
      <w:bookmarkStart w:id="1671" w:name="_Toc36451644"/>
      <w:bookmarkStart w:id="1672" w:name="_Toc101772029"/>
      <w:bookmarkStart w:id="1673" w:name="_Toc124126247"/>
      <w:bookmarkStart w:id="1674" w:name="_Toc196194755"/>
      <w:bookmarkStart w:id="1675" w:name="_Toc188696662"/>
      <w:r>
        <w:rPr>
          <w:rStyle w:val="CharSectno"/>
        </w:rPr>
        <w:t>119</w:t>
      </w:r>
      <w:r>
        <w:rPr>
          <w:snapToGrid w:val="0"/>
        </w:rPr>
        <w:t>.</w:t>
      </w:r>
      <w:r>
        <w:rPr>
          <w:snapToGrid w:val="0"/>
        </w:rPr>
        <w:tab/>
        <w:t>Application of moneys obtained from actions by mortgagor in other cases</w:t>
      </w:r>
      <w:bookmarkEnd w:id="1669"/>
      <w:bookmarkEnd w:id="1670"/>
      <w:bookmarkEnd w:id="1671"/>
      <w:bookmarkEnd w:id="1672"/>
      <w:bookmarkEnd w:id="1673"/>
      <w:bookmarkEnd w:id="1674"/>
      <w:bookmarkEnd w:id="1675"/>
      <w:r>
        <w:rPr>
          <w:snapToGrid w:val="0"/>
        </w:rPr>
        <w:t xml:space="preserve"> </w:t>
      </w:r>
    </w:p>
    <w:p>
      <w:pPr>
        <w:pStyle w:val="Subsection"/>
        <w:spacing w:before="200"/>
        <w:rPr>
          <w:snapToGrid w:val="0"/>
        </w:rPr>
      </w:pPr>
      <w:r>
        <w:rPr>
          <w:snapToGrid w:val="0"/>
        </w:rPr>
        <w:tab/>
      </w:r>
      <w:r>
        <w:rPr>
          <w:snapToGrid w:val="0"/>
        </w:rPr>
        <w:tab/>
        <w:t>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the summons shall determine the matter thereof in a summary manner, and shall make such order therein as to costs and all other matters as may appear to be just and reasonable; and the decision of such judge shall be final and conclusive against all parties. Provided always that every order made in pursuance of this section shall be liable to be rescinded or altered by the court in like manner as other orders made by a single judge.</w:t>
      </w:r>
    </w:p>
    <w:p>
      <w:pPr>
        <w:pStyle w:val="Footnotesection"/>
      </w:pPr>
      <w:r>
        <w:tab/>
        <w:t xml:space="preserve">[Section 119 amended by No. 113 of 1965 s. 4; No. 59 of 2004 s. 140.] </w:t>
      </w:r>
    </w:p>
    <w:p>
      <w:pPr>
        <w:pStyle w:val="Heading5"/>
        <w:spacing w:before="260"/>
        <w:rPr>
          <w:snapToGrid w:val="0"/>
        </w:rPr>
      </w:pPr>
      <w:bookmarkStart w:id="1676" w:name="_Toc455990311"/>
      <w:bookmarkStart w:id="1677" w:name="_Toc498931595"/>
      <w:bookmarkStart w:id="1678" w:name="_Toc36451645"/>
      <w:bookmarkStart w:id="1679" w:name="_Toc101772030"/>
      <w:bookmarkStart w:id="1680" w:name="_Toc124126248"/>
      <w:bookmarkStart w:id="1681" w:name="_Toc196194756"/>
      <w:bookmarkStart w:id="1682" w:name="_Toc188696663"/>
      <w:r>
        <w:rPr>
          <w:rStyle w:val="CharSectno"/>
        </w:rPr>
        <w:t>120</w:t>
      </w:r>
      <w:r>
        <w:rPr>
          <w:snapToGrid w:val="0"/>
        </w:rPr>
        <w:t>.</w:t>
      </w:r>
      <w:r>
        <w:rPr>
          <w:snapToGrid w:val="0"/>
        </w:rPr>
        <w:tab/>
        <w:t>Application of moneys obtained in proceedings by mortgagee</w:t>
      </w:r>
      <w:bookmarkEnd w:id="1676"/>
      <w:bookmarkEnd w:id="1677"/>
      <w:bookmarkEnd w:id="1678"/>
      <w:bookmarkEnd w:id="1679"/>
      <w:bookmarkEnd w:id="1680"/>
      <w:bookmarkEnd w:id="1681"/>
      <w:bookmarkEnd w:id="1682"/>
      <w:r>
        <w:rPr>
          <w:snapToGrid w:val="0"/>
        </w:rPr>
        <w:t xml:space="preserve"> </w:t>
      </w:r>
    </w:p>
    <w:p>
      <w:pPr>
        <w:pStyle w:val="Subsection"/>
        <w:spacing w:before="200"/>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pPr>
        <w:pStyle w:val="Heading5"/>
        <w:spacing w:before="260"/>
        <w:rPr>
          <w:snapToGrid w:val="0"/>
        </w:rPr>
      </w:pPr>
      <w:bookmarkStart w:id="1683" w:name="_Toc455990312"/>
      <w:bookmarkStart w:id="1684" w:name="_Toc498931596"/>
      <w:bookmarkStart w:id="1685" w:name="_Toc36451646"/>
      <w:bookmarkStart w:id="1686" w:name="_Toc101772031"/>
      <w:bookmarkStart w:id="1687" w:name="_Toc124126249"/>
      <w:bookmarkStart w:id="1688" w:name="_Toc196194757"/>
      <w:bookmarkStart w:id="1689" w:name="_Toc188696664"/>
      <w:r>
        <w:rPr>
          <w:rStyle w:val="CharSectno"/>
        </w:rPr>
        <w:t>121</w:t>
      </w:r>
      <w:r>
        <w:rPr>
          <w:snapToGrid w:val="0"/>
        </w:rPr>
        <w:t>.</w:t>
      </w:r>
      <w:r>
        <w:rPr>
          <w:snapToGrid w:val="0"/>
        </w:rPr>
        <w:tab/>
        <w:t>Mortgagee may apply for order for foreclosure</w:t>
      </w:r>
      <w:bookmarkEnd w:id="1683"/>
      <w:bookmarkEnd w:id="1684"/>
      <w:bookmarkEnd w:id="1685"/>
      <w:bookmarkEnd w:id="1686"/>
      <w:bookmarkEnd w:id="1687"/>
      <w:bookmarkEnd w:id="1688"/>
      <w:bookmarkEnd w:id="1689"/>
      <w:r>
        <w:rPr>
          <w:snapToGrid w:val="0"/>
        </w:rPr>
        <w:t xml:space="preserve"> </w:t>
      </w:r>
    </w:p>
    <w:p>
      <w:pPr>
        <w:pStyle w:val="Subsection"/>
        <w:spacing w:before="200"/>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 and such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served on the mortgagor or his transferees, and also that a like notice of such intention has been served on every person appearing by the Register to have any right estate or interest to or in the mortgaged land subsequently to such mortgage. Such application shall be accompanied by a certificate of the auctioneer by whom such land was put up for sale and by such further evidence in the premises as the Commissioner may require; and the statements made in such application shall be verified by statutory declaration.</w:t>
      </w:r>
    </w:p>
    <w:p>
      <w:pPr>
        <w:pStyle w:val="Subsection"/>
        <w:spacing w:before="200"/>
        <w:rPr>
          <w:snapToGrid w:val="0"/>
        </w:rPr>
      </w:pPr>
      <w:r>
        <w:rPr>
          <w:snapToGrid w:val="0"/>
        </w:rPr>
        <w:tab/>
        <w:t>(2)</w:t>
      </w:r>
      <w:r>
        <w:rPr>
          <w:snapToGrid w:val="0"/>
        </w:rPr>
        <w:tab/>
        <w:t>Notwithstanding section 240, service on a person of a notice of intention to apply for foreclosure is not properly effected unless —</w:t>
      </w:r>
    </w:p>
    <w:p>
      <w:pPr>
        <w:pStyle w:val="Indenta"/>
        <w:rPr>
          <w:snapToGrid w:val="0"/>
        </w:rPr>
      </w:pPr>
      <w:r>
        <w:rPr>
          <w:snapToGrid w:val="0"/>
        </w:rPr>
        <w:tab/>
        <w:t>(a)</w:t>
      </w:r>
      <w:r>
        <w:rPr>
          <w:snapToGrid w:val="0"/>
        </w:rPr>
        <w:tab/>
        <w:t>the notice is delivered personally to the person;</w:t>
      </w:r>
    </w:p>
    <w:p>
      <w:pPr>
        <w:pStyle w:val="Indenta"/>
        <w:rPr>
          <w:snapToGrid w:val="0"/>
        </w:rPr>
      </w:pPr>
      <w:r>
        <w:rPr>
          <w:snapToGrid w:val="0"/>
        </w:rPr>
        <w:tab/>
        <w:t>(b)</w:t>
      </w:r>
      <w:r>
        <w:rPr>
          <w:snapToGrid w:val="0"/>
        </w:rPr>
        <w:tab/>
        <w:t>the notice is sent by registered post to — </w:t>
      </w:r>
    </w:p>
    <w:p>
      <w:pPr>
        <w:pStyle w:val="Indenti"/>
        <w:rPr>
          <w:snapToGrid w:val="0"/>
        </w:rPr>
      </w:pPr>
      <w:r>
        <w:rPr>
          <w:snapToGrid w:val="0"/>
        </w:rPr>
        <w:tab/>
        <w:t>(i)</w:t>
      </w:r>
      <w:r>
        <w:rPr>
          <w:snapToGrid w:val="0"/>
        </w:rPr>
        <w:tab/>
        <w:t>the address entered in the Register as the address of the person; or</w:t>
      </w:r>
    </w:p>
    <w:p>
      <w:pPr>
        <w:pStyle w:val="Indenti"/>
        <w:rPr>
          <w:snapToGrid w:val="0"/>
        </w:rPr>
      </w:pPr>
      <w:r>
        <w:rPr>
          <w:snapToGrid w:val="0"/>
        </w:rPr>
        <w:tab/>
        <w:t>(ii)</w:t>
      </w:r>
      <w:r>
        <w:rPr>
          <w:snapToGrid w:val="0"/>
        </w:rPr>
        <w:tab/>
        <w:t>the address known to the mortgagee or his transferees as the person’s current address;</w:t>
      </w:r>
    </w:p>
    <w:p>
      <w:pPr>
        <w:pStyle w:val="Indenta"/>
        <w:rPr>
          <w:snapToGrid w:val="0"/>
        </w:rPr>
      </w:pPr>
      <w:r>
        <w:rPr>
          <w:snapToGrid w:val="0"/>
        </w:rPr>
        <w:tab/>
        <w:t>(c)</w:t>
      </w:r>
      <w:r>
        <w:rPr>
          <w:snapToGrid w:val="0"/>
        </w:rPr>
        <w:tab/>
        <w:t>the notice is left in a conspicuous place on the mortgaged land; or</w:t>
      </w:r>
    </w:p>
    <w:p>
      <w:pPr>
        <w:pStyle w:val="Indenta"/>
        <w:keepNext/>
        <w:rPr>
          <w:snapToGrid w:val="0"/>
        </w:rPr>
      </w:pPr>
      <w:r>
        <w:rPr>
          <w:snapToGrid w:val="0"/>
        </w:rPr>
        <w:tab/>
        <w:t>(d)</w:t>
      </w:r>
      <w:r>
        <w:rPr>
          <w:snapToGrid w:val="0"/>
        </w:rPr>
        <w:tab/>
        <w:t>the notice is sent to the number of the person’s facsimile machine (but only where the person has specified in writing to the mortgagee or his transferees, as the case requires, that such notices may be served on the person by facsimile transmission).</w:t>
      </w:r>
    </w:p>
    <w:p>
      <w:pPr>
        <w:pStyle w:val="Footnotesection"/>
        <w:ind w:left="890" w:hanging="890"/>
      </w:pPr>
      <w:r>
        <w:tab/>
        <w:t xml:space="preserve">[Section 121 amended by 60 Vict. No. 22 s. 3; No. 17 of 1950 s. 30; No. 81 of 1996 s. 68; No. 10 of 1998 s. 69(2).] </w:t>
      </w:r>
    </w:p>
    <w:p>
      <w:pPr>
        <w:pStyle w:val="Heading5"/>
        <w:keepLines w:val="0"/>
        <w:spacing w:before="260"/>
        <w:rPr>
          <w:snapToGrid w:val="0"/>
        </w:rPr>
      </w:pPr>
      <w:bookmarkStart w:id="1690" w:name="_Toc455990313"/>
      <w:bookmarkStart w:id="1691" w:name="_Toc498931597"/>
      <w:bookmarkStart w:id="1692" w:name="_Toc36451647"/>
      <w:bookmarkStart w:id="1693" w:name="_Toc101772032"/>
      <w:bookmarkStart w:id="1694" w:name="_Toc124126250"/>
      <w:bookmarkStart w:id="1695" w:name="_Toc196194758"/>
      <w:bookmarkStart w:id="1696" w:name="_Toc188696665"/>
      <w:r>
        <w:rPr>
          <w:rStyle w:val="CharSectno"/>
        </w:rPr>
        <w:t>122</w:t>
      </w:r>
      <w:r>
        <w:rPr>
          <w:snapToGrid w:val="0"/>
        </w:rPr>
        <w:t>.</w:t>
      </w:r>
      <w:r>
        <w:rPr>
          <w:snapToGrid w:val="0"/>
        </w:rPr>
        <w:tab/>
        <w:t>Application for foreclosure to be advertised</w:t>
      </w:r>
      <w:bookmarkEnd w:id="1690"/>
      <w:bookmarkEnd w:id="1691"/>
      <w:bookmarkEnd w:id="1692"/>
      <w:bookmarkEnd w:id="1693"/>
      <w:bookmarkEnd w:id="1694"/>
      <w:bookmarkEnd w:id="1695"/>
      <w:bookmarkEnd w:id="1696"/>
      <w:r>
        <w:rPr>
          <w:snapToGrid w:val="0"/>
        </w:rPr>
        <w:t xml:space="preserve"> </w:t>
      </w:r>
    </w:p>
    <w:p>
      <w:pPr>
        <w:pStyle w:val="Subsection"/>
        <w:spacing w:before="200"/>
        <w:rPr>
          <w:snapToGrid w:val="0"/>
        </w:rPr>
      </w:pPr>
      <w:r>
        <w:rPr>
          <w:snapToGrid w:val="0"/>
        </w:rPr>
        <w:tab/>
      </w:r>
      <w:r>
        <w:rPr>
          <w:snapToGrid w:val="0"/>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pPr>
        <w:pStyle w:val="Footnotesection"/>
        <w:keepLines w:val="0"/>
        <w:spacing w:before="80"/>
        <w:ind w:left="890" w:hanging="890"/>
      </w:pPr>
      <w:r>
        <w:tab/>
        <w:t xml:space="preserve">[Section 122 amended by No. 81 of 1996 s. 69 and 145(1).] </w:t>
      </w:r>
    </w:p>
    <w:p>
      <w:pPr>
        <w:pStyle w:val="Heading5"/>
        <w:spacing w:before="260"/>
        <w:rPr>
          <w:snapToGrid w:val="0"/>
        </w:rPr>
      </w:pPr>
      <w:bookmarkStart w:id="1697" w:name="_Toc455990314"/>
      <w:bookmarkStart w:id="1698" w:name="_Toc498931598"/>
      <w:bookmarkStart w:id="1699" w:name="_Toc36451648"/>
      <w:bookmarkStart w:id="1700" w:name="_Toc101772033"/>
      <w:bookmarkStart w:id="1701" w:name="_Toc124126251"/>
      <w:bookmarkStart w:id="1702" w:name="_Toc196194759"/>
      <w:bookmarkStart w:id="1703" w:name="_Toc188696666"/>
      <w:r>
        <w:rPr>
          <w:rStyle w:val="CharSectno"/>
        </w:rPr>
        <w:t>123</w:t>
      </w:r>
      <w:r>
        <w:rPr>
          <w:snapToGrid w:val="0"/>
        </w:rPr>
        <w:t>.</w:t>
      </w:r>
      <w:r>
        <w:rPr>
          <w:snapToGrid w:val="0"/>
        </w:rPr>
        <w:tab/>
        <w:t>Discharge of mortgages and annuities</w:t>
      </w:r>
      <w:bookmarkEnd w:id="1697"/>
      <w:bookmarkEnd w:id="1698"/>
      <w:bookmarkEnd w:id="1699"/>
      <w:bookmarkEnd w:id="1700"/>
      <w:bookmarkEnd w:id="1701"/>
      <w:bookmarkEnd w:id="1702"/>
      <w:bookmarkEnd w:id="1703"/>
      <w:r>
        <w:rPr>
          <w:snapToGrid w:val="0"/>
        </w:rPr>
        <w:t xml:space="preserve"> </w:t>
      </w:r>
    </w:p>
    <w:p>
      <w:pPr>
        <w:pStyle w:val="Subsection"/>
        <w:spacing w:before="200"/>
      </w:pPr>
      <w:r>
        <w:rPr>
          <w:snapToGrid w:val="0"/>
        </w:rPr>
        <w:tab/>
      </w:r>
      <w:r>
        <w:rPr>
          <w:snapToGrid w:val="0"/>
        </w:rPr>
        <w:tab/>
        <w:t xml:space="preserve">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the land or the portion of land described in such memorandum shall cease to be subject to or liable for such moneys or annuity or for the part thereof mentioned in such entry as discharged;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 xml:space="preserve">[Section 123 amended by No. 81 of 1996 s. 70 and 145(1); No. 6 of 2003 s. 39.] </w:t>
      </w:r>
    </w:p>
    <w:p>
      <w:pPr>
        <w:pStyle w:val="Heading5"/>
        <w:rPr>
          <w:snapToGrid w:val="0"/>
        </w:rPr>
      </w:pPr>
      <w:bookmarkStart w:id="1704" w:name="_Toc455990315"/>
      <w:bookmarkStart w:id="1705" w:name="_Toc498931599"/>
      <w:bookmarkStart w:id="1706" w:name="_Toc36451649"/>
      <w:bookmarkStart w:id="1707" w:name="_Toc101772034"/>
      <w:bookmarkStart w:id="1708" w:name="_Toc124126252"/>
      <w:bookmarkStart w:id="1709" w:name="_Toc196194760"/>
      <w:bookmarkStart w:id="1710" w:name="_Toc188696667"/>
      <w:r>
        <w:rPr>
          <w:rStyle w:val="CharSectno"/>
        </w:rPr>
        <w:t>124</w:t>
      </w:r>
      <w:r>
        <w:rPr>
          <w:snapToGrid w:val="0"/>
        </w:rPr>
        <w:t>.</w:t>
      </w:r>
      <w:r>
        <w:rPr>
          <w:snapToGrid w:val="0"/>
        </w:rPr>
        <w:tab/>
        <w:t>Satisfaction of mortgages executed prior to land being registered and remedies of mortgagees</w:t>
      </w:r>
      <w:bookmarkEnd w:id="1704"/>
      <w:bookmarkEnd w:id="1705"/>
      <w:bookmarkEnd w:id="1706"/>
      <w:bookmarkEnd w:id="1707"/>
      <w:bookmarkEnd w:id="1708"/>
      <w:bookmarkEnd w:id="1709"/>
      <w:bookmarkEnd w:id="1710"/>
      <w:r>
        <w:rPr>
          <w:snapToGrid w:val="0"/>
        </w:rPr>
        <w:t xml:space="preserve"> </w:t>
      </w:r>
    </w:p>
    <w:p>
      <w:pPr>
        <w:pStyle w:val="Subsection"/>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pPr>
        <w:pStyle w:val="Footnotesection"/>
        <w:ind w:left="890" w:hanging="890"/>
      </w:pPr>
      <w:r>
        <w:tab/>
        <w:t xml:space="preserve">[Section 124 amended by 2 Edw. VII. No. 10 s. 5; No. 81 of 1996 s. 71.] </w:t>
      </w:r>
    </w:p>
    <w:p>
      <w:pPr>
        <w:pStyle w:val="Heading5"/>
        <w:rPr>
          <w:snapToGrid w:val="0"/>
        </w:rPr>
      </w:pPr>
      <w:bookmarkStart w:id="1711" w:name="_Toc455990316"/>
      <w:bookmarkStart w:id="1712" w:name="_Toc498931600"/>
      <w:bookmarkStart w:id="1713" w:name="_Toc36451650"/>
      <w:bookmarkStart w:id="1714" w:name="_Toc101772035"/>
      <w:bookmarkStart w:id="1715" w:name="_Toc124126253"/>
      <w:bookmarkStart w:id="1716" w:name="_Toc196194761"/>
      <w:bookmarkStart w:id="1717" w:name="_Toc188696668"/>
      <w:r>
        <w:rPr>
          <w:rStyle w:val="CharSectno"/>
        </w:rPr>
        <w:t>125</w:t>
      </w:r>
      <w:r>
        <w:rPr>
          <w:snapToGrid w:val="0"/>
        </w:rPr>
        <w:t>.</w:t>
      </w:r>
      <w:r>
        <w:rPr>
          <w:snapToGrid w:val="0"/>
        </w:rPr>
        <w:tab/>
        <w:t>Entry of satisfaction of annuity</w:t>
      </w:r>
      <w:bookmarkEnd w:id="1711"/>
      <w:bookmarkEnd w:id="1712"/>
      <w:bookmarkEnd w:id="1713"/>
      <w:bookmarkEnd w:id="1714"/>
      <w:bookmarkEnd w:id="1715"/>
      <w:bookmarkEnd w:id="1716"/>
      <w:bookmarkEnd w:id="1717"/>
      <w:r>
        <w:rPr>
          <w:snapToGrid w:val="0"/>
        </w:rPr>
        <w:t xml:space="preserve"> </w:t>
      </w:r>
    </w:p>
    <w:p>
      <w:pPr>
        <w:pStyle w:val="Subsection"/>
      </w:pPr>
      <w:r>
        <w:rPr>
          <w:snapToGrid w:val="0"/>
        </w:rPr>
        <w:tab/>
      </w:r>
      <w:r>
        <w:rPr>
          <w:snapToGrid w:val="0"/>
        </w:rPr>
        <w:tab/>
        <w:t>Upon proof to the satisfaction of the Commissioner of the death of the annuitant or of the occurrence of the event or circumstance upon which in accordance with the provisions of any charge the annuity thereby secured shall cease to be payable and upon proof to the like satisfaction that all arrears of the annuity and all costs occasioned by non</w:t>
      </w:r>
      <w:r>
        <w:rPr>
          <w:snapToGrid w:val="0"/>
        </w:rPr>
        <w:noBreakHyphen/>
        <w:t>payment thereof have been paid or satisfied he shall direct the Registrar to make an entry in the Register that such annuity is satisfied; and upon such entry being made the land shall cease to be subject to or liable for such annuity;</w:t>
      </w:r>
      <w:r>
        <w:t xml:space="preserv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 xml:space="preserve">[Section 125 amended by No. 17 of 1950 s. 31; No. 81 of 1996 s. 145(1); No. 6 of 2003 s. 40.] </w:t>
      </w:r>
    </w:p>
    <w:p>
      <w:pPr>
        <w:pStyle w:val="Heading5"/>
        <w:spacing w:before="120"/>
        <w:rPr>
          <w:snapToGrid w:val="0"/>
        </w:rPr>
      </w:pPr>
      <w:bookmarkStart w:id="1718" w:name="_Toc455990317"/>
      <w:bookmarkStart w:id="1719" w:name="_Toc498931601"/>
      <w:bookmarkStart w:id="1720" w:name="_Toc36451651"/>
      <w:bookmarkStart w:id="1721" w:name="_Toc101772036"/>
      <w:bookmarkStart w:id="1722" w:name="_Toc124126254"/>
      <w:bookmarkStart w:id="1723" w:name="_Toc196194762"/>
      <w:bookmarkStart w:id="1724" w:name="_Toc188696669"/>
      <w:r>
        <w:rPr>
          <w:rStyle w:val="CharSectno"/>
        </w:rPr>
        <w:t>126</w:t>
      </w:r>
      <w:r>
        <w:rPr>
          <w:snapToGrid w:val="0"/>
        </w:rPr>
        <w:t>.</w:t>
      </w:r>
      <w:r>
        <w:rPr>
          <w:snapToGrid w:val="0"/>
        </w:rPr>
        <w:tab/>
        <w:t>Mortgage money may be paid to Treasurer if mortgagee absent from Western Australia and mortgage discharged</w:t>
      </w:r>
      <w:bookmarkEnd w:id="1718"/>
      <w:bookmarkEnd w:id="1719"/>
      <w:bookmarkEnd w:id="1720"/>
      <w:bookmarkEnd w:id="1721"/>
      <w:bookmarkEnd w:id="1722"/>
      <w:bookmarkEnd w:id="1723"/>
      <w:bookmarkEnd w:id="1724"/>
      <w:r>
        <w:rPr>
          <w:snapToGrid w:val="0"/>
        </w:rPr>
        <w:t xml:space="preserve"> </w:t>
      </w:r>
    </w:p>
    <w:p>
      <w:pPr>
        <w:pStyle w:val="Subsection"/>
      </w:pPr>
      <w:r>
        <w:rPr>
          <w:snapToGrid w:val="0"/>
        </w:rPr>
        <w:tab/>
        <w:t>(1)</w:t>
      </w:r>
      <w:r>
        <w:rPr>
          <w:snapToGrid w:val="0"/>
        </w:rPr>
        <w:tab/>
        <w:t xml:space="preserve">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 and 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 mortgage;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 xml:space="preserve">a digital title, the Registrar shall cancel the duplicate certificate of title (if any) and may issue a new edition of the duplicate certificate of title in accordance with section 74B(2). </w:t>
      </w:r>
      <w:r>
        <w:rPr>
          <w:snapToGrid w:val="0"/>
        </w:rPr>
        <w:t xml:space="preserve">The Treasurer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 The Registrar shall address to the Treasurer requisitions countersigned by the Commissioner to pay to such persons the moneys to which they may be entitled hereunder; and such moneys shall be issued in like manner as moneys are now issued from the Consolidated Account. For the purposes of this subsection the words </w:t>
      </w:r>
      <w:r>
        <w:rPr>
          <w:b/>
          <w:snapToGrid w:val="0"/>
        </w:rPr>
        <w:t>“</w:t>
      </w:r>
      <w:r>
        <w:rPr>
          <w:rStyle w:val="CharDefText"/>
        </w:rPr>
        <w:t>mortgage money</w:t>
      </w:r>
      <w:r>
        <w:rPr>
          <w:b/>
          <w:snapToGrid w:val="0"/>
        </w:rPr>
        <w:t>”</w:t>
      </w:r>
      <w:r>
        <w:rPr>
          <w:snapToGrid w:val="0"/>
        </w:rPr>
        <w:t xml:space="preserve"> shall include any outstanding balance of the principal moneys secured.</w:t>
      </w:r>
    </w:p>
    <w:p>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r>
        <w:t xml:space="preserv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pPr>
      <w:r>
        <w:tab/>
        <w:t xml:space="preserve">[Section 126 amended by No. 6 of 1946 s. 2; No. 17 of 1950 s. 32; No. 6 of 1993 s. 11; No. 81 of 1996 s. 72 and 145(1); No. 6 of 2003 s. 41; No. 77 of 2006 s. 4.] </w:t>
      </w:r>
    </w:p>
    <w:p>
      <w:pPr>
        <w:pStyle w:val="Heading5"/>
        <w:spacing w:before="120"/>
        <w:rPr>
          <w:snapToGrid w:val="0"/>
        </w:rPr>
      </w:pPr>
      <w:bookmarkStart w:id="1725" w:name="_Toc455990318"/>
      <w:bookmarkStart w:id="1726" w:name="_Toc498931602"/>
      <w:bookmarkStart w:id="1727" w:name="_Toc36451652"/>
      <w:bookmarkStart w:id="1728" w:name="_Toc101772037"/>
      <w:bookmarkStart w:id="1729" w:name="_Toc124126255"/>
      <w:bookmarkStart w:id="1730" w:name="_Toc196194763"/>
      <w:bookmarkStart w:id="1731" w:name="_Toc188696670"/>
      <w:r>
        <w:rPr>
          <w:rStyle w:val="CharSectno"/>
        </w:rPr>
        <w:t>127</w:t>
      </w:r>
      <w:r>
        <w:rPr>
          <w:snapToGrid w:val="0"/>
        </w:rPr>
        <w:t>.</w:t>
      </w:r>
      <w:r>
        <w:rPr>
          <w:snapToGrid w:val="0"/>
        </w:rPr>
        <w:tab/>
        <w:t>First mortgagee to produce title for registration of subsequent instrument</w:t>
      </w:r>
      <w:bookmarkEnd w:id="1725"/>
      <w:bookmarkEnd w:id="1726"/>
      <w:bookmarkEnd w:id="1727"/>
      <w:bookmarkEnd w:id="1728"/>
      <w:bookmarkEnd w:id="1729"/>
      <w:bookmarkEnd w:id="1730"/>
      <w:bookmarkEnd w:id="1731"/>
      <w:r>
        <w:rPr>
          <w:snapToGrid w:val="0"/>
        </w:rPr>
        <w:t xml:space="preserve"> </w:t>
      </w:r>
    </w:p>
    <w:p>
      <w:pPr>
        <w:pStyle w:val="Subsection"/>
        <w:rPr>
          <w:snapToGrid w:val="0"/>
        </w:rPr>
      </w:pPr>
      <w:r>
        <w:rPr>
          <w:snapToGrid w:val="0"/>
        </w:rPr>
        <w:tab/>
      </w:r>
      <w:r>
        <w:rPr>
          <w:snapToGrid w:val="0"/>
        </w:rPr>
        <w:tab/>
        <w:t>When any instrument subsequent to a first mortgage is made by the proprietor of any land and such proprietor or the person entitled to the benefit of such subsequent instrument desires the registration of such subsequent instrument the first mortgagee should he hold the duplicate certificate of title which comprises the land in such subsequent instrument shall upon being requested so to do by the proprietor of the land or the person entitled to the benefit of such subsequent instrument but at the cost of the person making such request produce such duplicate certificate of title to the Registrar so that such subsequent instrument may be registered.</w:t>
      </w:r>
    </w:p>
    <w:p>
      <w:pPr>
        <w:pStyle w:val="Heading5"/>
        <w:spacing w:before="120"/>
        <w:rPr>
          <w:snapToGrid w:val="0"/>
        </w:rPr>
      </w:pPr>
      <w:bookmarkStart w:id="1732" w:name="_Toc455990319"/>
      <w:bookmarkStart w:id="1733" w:name="_Toc498931603"/>
      <w:bookmarkStart w:id="1734" w:name="_Toc36451653"/>
      <w:bookmarkStart w:id="1735" w:name="_Toc101772038"/>
      <w:bookmarkStart w:id="1736" w:name="_Toc124126256"/>
      <w:bookmarkStart w:id="1737" w:name="_Toc196194764"/>
      <w:bookmarkStart w:id="1738" w:name="_Toc188696671"/>
      <w:r>
        <w:rPr>
          <w:rStyle w:val="CharSectno"/>
        </w:rPr>
        <w:t>128</w:t>
      </w:r>
      <w:r>
        <w:rPr>
          <w:snapToGrid w:val="0"/>
        </w:rPr>
        <w:t>.</w:t>
      </w:r>
      <w:r>
        <w:rPr>
          <w:snapToGrid w:val="0"/>
        </w:rPr>
        <w:tab/>
        <w:t>Title to land brought under this Act subject to mortgage to be held good in favour of mortgagee or his purchaser</w:t>
      </w:r>
      <w:bookmarkEnd w:id="1732"/>
      <w:bookmarkEnd w:id="1733"/>
      <w:bookmarkEnd w:id="1734"/>
      <w:bookmarkEnd w:id="1735"/>
      <w:bookmarkEnd w:id="1736"/>
      <w:bookmarkEnd w:id="1737"/>
      <w:bookmarkEnd w:id="1738"/>
      <w:r>
        <w:rPr>
          <w:snapToGrid w:val="0"/>
        </w:rPr>
        <w:t xml:space="preserve"> </w:t>
      </w:r>
    </w:p>
    <w:p>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pPr>
        <w:pStyle w:val="Heading5"/>
        <w:spacing w:before="240"/>
        <w:rPr>
          <w:snapToGrid w:val="0"/>
        </w:rPr>
      </w:pPr>
      <w:bookmarkStart w:id="1739" w:name="_Toc455990320"/>
      <w:bookmarkStart w:id="1740" w:name="_Toc498931604"/>
      <w:bookmarkStart w:id="1741" w:name="_Toc36451654"/>
      <w:bookmarkStart w:id="1742" w:name="_Toc101772039"/>
      <w:bookmarkStart w:id="1743" w:name="_Toc124126257"/>
      <w:bookmarkStart w:id="1744" w:name="_Toc196194765"/>
      <w:bookmarkStart w:id="1745" w:name="_Toc188696672"/>
      <w:r>
        <w:rPr>
          <w:rStyle w:val="CharSectno"/>
        </w:rPr>
        <w:t>128A</w:t>
      </w:r>
      <w:r>
        <w:rPr>
          <w:snapToGrid w:val="0"/>
        </w:rPr>
        <w:t>.</w:t>
      </w:r>
      <w:r>
        <w:rPr>
          <w:snapToGrid w:val="0"/>
        </w:rPr>
        <w:tab/>
        <w:t>Another mortgagee may tender payment</w:t>
      </w:r>
      <w:bookmarkEnd w:id="1739"/>
      <w:bookmarkEnd w:id="1740"/>
      <w:bookmarkEnd w:id="1741"/>
      <w:bookmarkEnd w:id="1742"/>
      <w:bookmarkEnd w:id="1743"/>
      <w:bookmarkEnd w:id="1744"/>
      <w:bookmarkEnd w:id="1745"/>
      <w:r>
        <w:rPr>
          <w:snapToGrid w:val="0"/>
        </w:rPr>
        <w:t xml:space="preserve"> </w:t>
      </w:r>
    </w:p>
    <w:p>
      <w:pPr>
        <w:pStyle w:val="Subsection"/>
        <w:spacing w:before="120"/>
        <w:rPr>
          <w:snapToGrid w:val="0"/>
        </w:rPr>
      </w:pPr>
      <w:r>
        <w:rPr>
          <w:snapToGrid w:val="0"/>
        </w:rPr>
        <w:tab/>
      </w:r>
      <w:r>
        <w:rPr>
          <w:snapToGrid w:val="0"/>
        </w:rPr>
        <w:tab/>
        <w:t>Where a mortgagee requires payment of money which is secured by a mortgage and payment of which is due, any other mortgagee of the same land may tender and pay to the mortgagee requiring payment the money so payable, and the mortgagee making the payment shall be entitled, at his own cost, to a transfer of the estate and interest of the mortgagee requiring the payment.</w:t>
      </w:r>
    </w:p>
    <w:p>
      <w:pPr>
        <w:pStyle w:val="Footnotesection"/>
        <w:ind w:left="890" w:hanging="890"/>
      </w:pPr>
      <w:r>
        <w:tab/>
        <w:t xml:space="preserve">[Section 128A inserted by No. 17 of 1950 s. 33.] </w:t>
      </w:r>
    </w:p>
    <w:p>
      <w:pPr>
        <w:pStyle w:val="Ednotesection"/>
        <w:spacing w:before="240"/>
        <w:ind w:left="890" w:hanging="890"/>
      </w:pPr>
      <w:r>
        <w:t>[</w:t>
      </w:r>
      <w:r>
        <w:rPr>
          <w:b/>
        </w:rPr>
        <w:t>129.</w:t>
      </w:r>
      <w:r>
        <w:tab/>
        <w:t xml:space="preserve">Repealed by No. 26 of 1999 s. 106(4).] </w:t>
      </w:r>
    </w:p>
    <w:p>
      <w:pPr>
        <w:pStyle w:val="Heading3"/>
        <w:spacing w:before="260"/>
        <w:rPr>
          <w:snapToGrid w:val="0"/>
        </w:rPr>
      </w:pPr>
      <w:bookmarkStart w:id="1746" w:name="_Toc82247899"/>
      <w:bookmarkStart w:id="1747" w:name="_Toc89746573"/>
      <w:bookmarkStart w:id="1748" w:name="_Toc98053988"/>
      <w:bookmarkStart w:id="1749" w:name="_Toc98902095"/>
      <w:bookmarkStart w:id="1750" w:name="_Toc100723994"/>
      <w:bookmarkStart w:id="1751" w:name="_Toc100983783"/>
      <w:bookmarkStart w:id="1752" w:name="_Toc101061325"/>
      <w:bookmarkStart w:id="1753" w:name="_Toc101252238"/>
      <w:bookmarkStart w:id="1754" w:name="_Toc101772040"/>
      <w:bookmarkStart w:id="1755" w:name="_Toc101772399"/>
      <w:bookmarkStart w:id="1756" w:name="_Toc101772758"/>
      <w:bookmarkStart w:id="1757" w:name="_Toc101773117"/>
      <w:bookmarkStart w:id="1758" w:name="_Toc104285526"/>
      <w:bookmarkStart w:id="1759" w:name="_Toc121567087"/>
      <w:bookmarkStart w:id="1760" w:name="_Toc121567445"/>
      <w:bookmarkStart w:id="1761" w:name="_Toc122839330"/>
      <w:bookmarkStart w:id="1762" w:name="_Toc124126258"/>
      <w:bookmarkStart w:id="1763" w:name="_Toc124141363"/>
      <w:bookmarkStart w:id="1764" w:name="_Toc131479448"/>
      <w:bookmarkStart w:id="1765" w:name="_Toc151785280"/>
      <w:bookmarkStart w:id="1766" w:name="_Toc152643142"/>
      <w:bookmarkStart w:id="1767" w:name="_Toc154297720"/>
      <w:bookmarkStart w:id="1768" w:name="_Toc155586486"/>
      <w:bookmarkStart w:id="1769" w:name="_Toc158025553"/>
      <w:bookmarkStart w:id="1770" w:name="_Toc158439979"/>
      <w:bookmarkStart w:id="1771" w:name="_Toc161809066"/>
      <w:bookmarkStart w:id="1772" w:name="_Toc161809427"/>
      <w:bookmarkStart w:id="1773" w:name="_Toc161809788"/>
      <w:bookmarkStart w:id="1774" w:name="_Toc162084866"/>
      <w:bookmarkStart w:id="1775" w:name="_Toc167688363"/>
      <w:bookmarkStart w:id="1776" w:name="_Toc167692511"/>
      <w:bookmarkStart w:id="1777" w:name="_Toc167772825"/>
      <w:bookmarkStart w:id="1778" w:name="_Toc167773298"/>
      <w:bookmarkStart w:id="1779" w:name="_Toc168108970"/>
      <w:bookmarkStart w:id="1780" w:name="_Toc169498166"/>
      <w:bookmarkStart w:id="1781" w:name="_Toc171841966"/>
      <w:bookmarkStart w:id="1782" w:name="_Toc187037234"/>
      <w:bookmarkStart w:id="1783" w:name="_Toc187037595"/>
      <w:bookmarkStart w:id="1784" w:name="_Toc187055307"/>
      <w:bookmarkStart w:id="1785" w:name="_Toc188696673"/>
      <w:bookmarkStart w:id="1786" w:name="_Toc196194766"/>
      <w:r>
        <w:rPr>
          <w:rStyle w:val="CharDivNo"/>
        </w:rPr>
        <w:t>Division 3A</w:t>
      </w:r>
      <w:r>
        <w:rPr>
          <w:snapToGrid w:val="0"/>
        </w:rPr>
        <w:t> — </w:t>
      </w:r>
      <w:r>
        <w:rPr>
          <w:rStyle w:val="CharDivText"/>
        </w:rPr>
        <w:t>Restrictive covenants and the modification, discharge and enforcement of restrictive covenants and easements</w:t>
      </w:r>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r>
        <w:rPr>
          <w:rStyle w:val="CharDivText"/>
        </w:rPr>
        <w:t xml:space="preserve"> </w:t>
      </w:r>
    </w:p>
    <w:p>
      <w:pPr>
        <w:pStyle w:val="Footnoteheading"/>
        <w:spacing w:before="160"/>
        <w:rPr>
          <w:snapToGrid w:val="0"/>
        </w:rPr>
      </w:pPr>
      <w:r>
        <w:rPr>
          <w:snapToGrid w:val="0"/>
        </w:rPr>
        <w:tab/>
        <w:t xml:space="preserve">[Heading inserted by No. 81 of 1996 s. 73.] </w:t>
      </w:r>
    </w:p>
    <w:p>
      <w:pPr>
        <w:pStyle w:val="Heading5"/>
        <w:spacing w:before="240"/>
        <w:rPr>
          <w:snapToGrid w:val="0"/>
        </w:rPr>
      </w:pPr>
      <w:bookmarkStart w:id="1787" w:name="_Toc455990322"/>
      <w:bookmarkStart w:id="1788" w:name="_Toc498931605"/>
      <w:bookmarkStart w:id="1789" w:name="_Toc36451655"/>
      <w:bookmarkStart w:id="1790" w:name="_Toc101772041"/>
      <w:bookmarkStart w:id="1791" w:name="_Toc124126259"/>
      <w:bookmarkStart w:id="1792" w:name="_Toc196194767"/>
      <w:bookmarkStart w:id="1793" w:name="_Toc188696674"/>
      <w:r>
        <w:rPr>
          <w:rStyle w:val="CharSectno"/>
        </w:rPr>
        <w:t>129A</w:t>
      </w:r>
      <w:r>
        <w:rPr>
          <w:snapToGrid w:val="0"/>
        </w:rPr>
        <w:t>.</w:t>
      </w:r>
      <w:r>
        <w:rPr>
          <w:snapToGrid w:val="0"/>
        </w:rPr>
        <w:tab/>
        <w:t>Creation of restrictive covenants</w:t>
      </w:r>
      <w:bookmarkEnd w:id="1787"/>
      <w:bookmarkEnd w:id="1788"/>
      <w:bookmarkEnd w:id="1789"/>
      <w:bookmarkEnd w:id="1790"/>
      <w:bookmarkEnd w:id="1791"/>
      <w:bookmarkEnd w:id="1792"/>
      <w:bookmarkEnd w:id="1793"/>
      <w:r>
        <w:rPr>
          <w:snapToGrid w:val="0"/>
        </w:rPr>
        <w:t xml:space="preserve"> </w:t>
      </w:r>
    </w:p>
    <w:p>
      <w:pPr>
        <w:pStyle w:val="Subsection"/>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pPr>
        <w:pStyle w:val="Subsection"/>
        <w:rPr>
          <w:snapToGrid w:val="0"/>
        </w:rPr>
      </w:pPr>
      <w:r>
        <w:rPr>
          <w:snapToGrid w:val="0"/>
        </w:rPr>
        <w:tab/>
        <w:t>(2)</w:t>
      </w:r>
      <w:r>
        <w:rPr>
          <w:snapToGrid w:val="0"/>
        </w:rPr>
        <w:tab/>
        <w:t>Nothing in subsection (1) limits the creation of a restrictive covenant under Part IVA.</w:t>
      </w:r>
    </w:p>
    <w:p>
      <w:pPr>
        <w:pStyle w:val="Subsection"/>
        <w:spacing w:before="120"/>
        <w:rPr>
          <w:snapToGrid w:val="0"/>
        </w:rPr>
      </w:pPr>
      <w:r>
        <w:rPr>
          <w:snapToGrid w:val="0"/>
        </w:rPr>
        <w:tab/>
        <w:t>(3)</w:t>
      </w:r>
      <w:r>
        <w:rPr>
          <w:snapToGrid w:val="0"/>
        </w:rPr>
        <w:tab/>
        <w:t xml:space="preserve">Notwithstanding </w:t>
      </w:r>
      <w:r>
        <w:t>section</w:t>
      </w:r>
      <w:r>
        <w:rPr>
          <w:snapToGrid w:val="0"/>
        </w:rPr>
        <w:t> 52(2)(a), 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pPr>
        <w:pStyle w:val="Subsection"/>
        <w:spacing w:before="120"/>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pPr>
        <w:pStyle w:val="Subsection"/>
        <w:spacing w:before="120"/>
        <w:rPr>
          <w:snapToGrid w:val="0"/>
        </w:rPr>
      </w:pPr>
      <w:r>
        <w:rPr>
          <w:snapToGrid w:val="0"/>
        </w:rPr>
        <w:tab/>
        <w:t>(5)</w:t>
      </w:r>
      <w:r>
        <w:rPr>
          <w:snapToGrid w:val="0"/>
        </w:rPr>
        <w:tab/>
        <w:t xml:space="preserve">Subject to </w:t>
      </w:r>
      <w:r>
        <w:t>subsection (</w:t>
      </w:r>
      <w:r>
        <w:rPr>
          <w:snapToGrid w:val="0"/>
        </w:rPr>
        <w:t>6), where a restrictive covenant is created under Part IVA, the Registrar shall enter a memorandum of the restrictive covenant on the certificate of title for the land (if any) benefited, and the land burdened, by the restrictive covenant.</w:t>
      </w:r>
    </w:p>
    <w:p>
      <w:pPr>
        <w:pStyle w:val="Subsection"/>
        <w:spacing w:before="120"/>
        <w:rPr>
          <w:snapToGrid w:val="0"/>
        </w:rPr>
      </w:pPr>
      <w:r>
        <w:rPr>
          <w:snapToGrid w:val="0"/>
        </w:rPr>
        <w:tab/>
        <w:t>(6)</w:t>
      </w:r>
      <w:r>
        <w:rPr>
          <w:snapToGrid w:val="0"/>
        </w:rPr>
        <w:tab/>
        <w:t>Where — </w:t>
      </w:r>
    </w:p>
    <w:p>
      <w:pPr>
        <w:pStyle w:val="Indenta"/>
        <w:rPr>
          <w:snapToGrid w:val="0"/>
        </w:rPr>
      </w:pPr>
      <w:r>
        <w:rPr>
          <w:snapToGrid w:val="0"/>
        </w:rPr>
        <w:tab/>
        <w:t>(a)</w:t>
      </w:r>
      <w:r>
        <w:rPr>
          <w:snapToGrid w:val="0"/>
        </w:rPr>
        <w:tab/>
        <w:t>a restrictive covenant has been created under Part IVA by notation on a strata/survey</w:t>
      </w:r>
      <w:r>
        <w:rPr>
          <w:snapToGrid w:val="0"/>
        </w:rPr>
        <w:noBreakHyphen/>
        <w:t>strata plan; and</w:t>
      </w:r>
    </w:p>
    <w:p>
      <w:pPr>
        <w:pStyle w:val="Indenta"/>
        <w:rPr>
          <w:snapToGrid w:val="0"/>
        </w:rPr>
      </w:pPr>
      <w:r>
        <w:rPr>
          <w:snapToGrid w:val="0"/>
        </w:rPr>
        <w:tab/>
        <w:t>(b)</w:t>
      </w:r>
      <w:r>
        <w:rPr>
          <w:snapToGrid w:val="0"/>
        </w:rPr>
        <w:tab/>
        <w:t>the restrictive covenant has been notified on a registered strata/survey</w:t>
      </w:r>
      <w:r>
        <w:rPr>
          <w:snapToGrid w:val="0"/>
        </w:rPr>
        <w:noBreakHyphen/>
        <w:t>strata plan,</w:t>
      </w:r>
    </w:p>
    <w:p>
      <w:pPr>
        <w:pStyle w:val="Subsection"/>
        <w:spacing w:before="120"/>
        <w:rPr>
          <w:snapToGrid w:val="0"/>
        </w:rPr>
      </w:pPr>
      <w:r>
        <w:rPr>
          <w:snapToGrid w:val="0"/>
        </w:rPr>
        <w:tab/>
      </w:r>
      <w:r>
        <w:rPr>
          <w:snapToGrid w:val="0"/>
        </w:rPr>
        <w:tab/>
        <w:t>it is not necessary for a memorandum of the restrictive covenant to be entered on the certificates of title for the land (if any) benefited, and the land burdened, by the restrictive covenant, if that land is also a subject of that plan.</w:t>
      </w:r>
    </w:p>
    <w:p>
      <w:pPr>
        <w:pStyle w:val="Footnotesection"/>
        <w:ind w:left="890" w:hanging="890"/>
      </w:pPr>
      <w:r>
        <w:tab/>
        <w:t xml:space="preserve">[Section 129A inserted by No. 17 of 1950 s. 34; amended by No. 81 of 1996 s. 74; No. 56 of 2003 s. 16.] </w:t>
      </w:r>
    </w:p>
    <w:p>
      <w:pPr>
        <w:pStyle w:val="Heading5"/>
        <w:keepLines w:val="0"/>
        <w:spacing w:before="180"/>
        <w:rPr>
          <w:snapToGrid w:val="0"/>
        </w:rPr>
      </w:pPr>
      <w:bookmarkStart w:id="1794" w:name="_Toc455990323"/>
      <w:bookmarkStart w:id="1795" w:name="_Toc498931606"/>
      <w:bookmarkStart w:id="1796" w:name="_Toc36451656"/>
      <w:bookmarkStart w:id="1797" w:name="_Toc101772042"/>
      <w:bookmarkStart w:id="1798" w:name="_Toc124126260"/>
      <w:bookmarkStart w:id="1799" w:name="_Toc196194768"/>
      <w:bookmarkStart w:id="1800" w:name="_Toc188696675"/>
      <w:r>
        <w:rPr>
          <w:rStyle w:val="CharSectno"/>
        </w:rPr>
        <w:t>129B</w:t>
      </w:r>
      <w:r>
        <w:rPr>
          <w:snapToGrid w:val="0"/>
        </w:rPr>
        <w:t>.</w:t>
      </w:r>
      <w:r>
        <w:rPr>
          <w:snapToGrid w:val="0"/>
        </w:rPr>
        <w:tab/>
        <w:t>Discharge and modification of restrictive covenants</w:t>
      </w:r>
      <w:bookmarkEnd w:id="1794"/>
      <w:bookmarkEnd w:id="1795"/>
      <w:bookmarkEnd w:id="1796"/>
      <w:bookmarkEnd w:id="1797"/>
      <w:bookmarkEnd w:id="1798"/>
      <w:bookmarkEnd w:id="1799"/>
      <w:bookmarkEnd w:id="1800"/>
      <w:r>
        <w:rPr>
          <w:snapToGrid w:val="0"/>
        </w:rPr>
        <w:t xml:space="preserve"> </w:t>
      </w:r>
    </w:p>
    <w:p>
      <w:pPr>
        <w:pStyle w:val="Subsection"/>
        <w:spacing w:before="120"/>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pPr>
        <w:pStyle w:val="Subsection"/>
        <w:spacing w:before="120"/>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pPr>
        <w:pStyle w:val="Subsection"/>
        <w:spacing w:before="120"/>
        <w:rPr>
          <w:snapToGrid w:val="0"/>
        </w:rPr>
      </w:pPr>
      <w:r>
        <w:rPr>
          <w:snapToGrid w:val="0"/>
        </w:rPr>
        <w:tab/>
        <w:t>(3)</w:t>
      </w:r>
      <w:r>
        <w:rPr>
          <w:snapToGrid w:val="0"/>
        </w:rPr>
        <w:tab/>
        <w:t>Notwithstanding subsection (1), the discharge or modification of a restrictive covenant created under — </w:t>
      </w:r>
    </w:p>
    <w:p>
      <w:pPr>
        <w:pStyle w:val="Indenta"/>
        <w:rPr>
          <w:snapToGrid w:val="0"/>
        </w:rPr>
      </w:pPr>
      <w:r>
        <w:rPr>
          <w:snapToGrid w:val="0"/>
        </w:rPr>
        <w:tab/>
        <w:t>(a)</w:t>
      </w:r>
      <w:r>
        <w:rPr>
          <w:snapToGrid w:val="0"/>
        </w:rPr>
        <w:tab/>
        <w:t>section 129BA shall be in accordance with section 129BB; or</w:t>
      </w:r>
    </w:p>
    <w:p>
      <w:pPr>
        <w:pStyle w:val="Indenta"/>
        <w:rPr>
          <w:snapToGrid w:val="0"/>
        </w:rPr>
      </w:pPr>
      <w:r>
        <w:rPr>
          <w:snapToGrid w:val="0"/>
        </w:rPr>
        <w:tab/>
        <w:t>(b)</w:t>
      </w:r>
      <w:r>
        <w:rPr>
          <w:snapToGrid w:val="0"/>
        </w:rPr>
        <w:tab/>
        <w:t>Part IVA shall be in accordance with section 136J.</w:t>
      </w:r>
    </w:p>
    <w:p>
      <w:pPr>
        <w:pStyle w:val="Footnotesection"/>
        <w:ind w:left="890" w:hanging="890"/>
      </w:pPr>
      <w:r>
        <w:tab/>
        <w:t xml:space="preserve">[Section 129B inserted by No. 17 of 1950 s. 34; amended by No. 81 of 1996 s. 75.] </w:t>
      </w:r>
    </w:p>
    <w:p>
      <w:pPr>
        <w:pStyle w:val="Heading5"/>
        <w:spacing w:before="180"/>
        <w:rPr>
          <w:snapToGrid w:val="0"/>
        </w:rPr>
      </w:pPr>
      <w:bookmarkStart w:id="1801" w:name="_Toc455990324"/>
      <w:bookmarkStart w:id="1802" w:name="_Toc498931607"/>
      <w:bookmarkStart w:id="1803" w:name="_Toc36451657"/>
      <w:bookmarkStart w:id="1804" w:name="_Toc101772043"/>
      <w:bookmarkStart w:id="1805" w:name="_Toc124126261"/>
      <w:bookmarkStart w:id="1806" w:name="_Toc196194769"/>
      <w:bookmarkStart w:id="1807" w:name="_Toc188696676"/>
      <w:r>
        <w:rPr>
          <w:rStyle w:val="CharSectno"/>
        </w:rPr>
        <w:t>129BA</w:t>
      </w:r>
      <w:r>
        <w:rPr>
          <w:snapToGrid w:val="0"/>
        </w:rPr>
        <w:t>.</w:t>
      </w:r>
      <w:r>
        <w:rPr>
          <w:snapToGrid w:val="0"/>
        </w:rPr>
        <w:tab/>
        <w:t>Restrictive covenants benefiting local governments and public authorities</w:t>
      </w:r>
      <w:bookmarkEnd w:id="1801"/>
      <w:bookmarkEnd w:id="1802"/>
      <w:bookmarkEnd w:id="1803"/>
      <w:bookmarkEnd w:id="1804"/>
      <w:bookmarkEnd w:id="1805"/>
      <w:bookmarkEnd w:id="1806"/>
      <w:bookmarkEnd w:id="1807"/>
      <w:r>
        <w:rPr>
          <w:snapToGrid w:val="0"/>
        </w:rPr>
        <w:t xml:space="preserve"> </w:t>
      </w:r>
    </w:p>
    <w:p>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 xml:space="preserve">a public authority, </w:t>
      </w:r>
    </w:p>
    <w:p>
      <w:pPr>
        <w:pStyle w:val="Subsection"/>
        <w:spacing w:before="120"/>
        <w:rPr>
          <w:snapToGrid w:val="0"/>
        </w:rPr>
      </w:pPr>
      <w:r>
        <w:rPr>
          <w:snapToGrid w:val="0"/>
        </w:rPr>
        <w:tab/>
      </w:r>
      <w:r>
        <w:rPr>
          <w:snapToGrid w:val="0"/>
        </w:rPr>
        <w:tab/>
        <w:t xml:space="preserve">notwithstanding that the benefit of the restrictive covenant would not be in respect of land. </w:t>
      </w:r>
    </w:p>
    <w:p>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 </w:t>
      </w:r>
    </w:p>
    <w:p>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pPr>
        <w:pStyle w:val="Indenta"/>
        <w:keepNext/>
        <w:rPr>
          <w:snapToGrid w:val="0"/>
        </w:rPr>
      </w:pPr>
      <w:r>
        <w:rPr>
          <w:snapToGrid w:val="0"/>
        </w:rPr>
        <w:tab/>
        <w:t>(b)</w:t>
      </w:r>
      <w:r>
        <w:rPr>
          <w:snapToGrid w:val="0"/>
        </w:rPr>
        <w:tab/>
        <w:t>the prescribed fee.</w:t>
      </w:r>
    </w:p>
    <w:p>
      <w:pPr>
        <w:pStyle w:val="Footnotesection"/>
        <w:keepLines w:val="0"/>
        <w:ind w:left="890" w:hanging="890"/>
      </w:pPr>
      <w:r>
        <w:tab/>
        <w:t xml:space="preserve">[Section 129BA inserted by No. 81 of 1996 s. 76.] </w:t>
      </w:r>
    </w:p>
    <w:p>
      <w:pPr>
        <w:pStyle w:val="Heading5"/>
        <w:keepNext w:val="0"/>
        <w:keepLines w:val="0"/>
        <w:spacing w:before="180"/>
      </w:pPr>
      <w:bookmarkStart w:id="1808" w:name="_Toc455990325"/>
      <w:bookmarkStart w:id="1809" w:name="_Toc498931608"/>
      <w:bookmarkStart w:id="1810" w:name="_Toc36451658"/>
      <w:bookmarkStart w:id="1811" w:name="_Toc101772044"/>
      <w:bookmarkStart w:id="1812" w:name="_Toc124126262"/>
      <w:bookmarkStart w:id="1813" w:name="_Toc196194770"/>
      <w:bookmarkStart w:id="1814" w:name="_Toc188696677"/>
      <w:r>
        <w:rPr>
          <w:rStyle w:val="CharSectno"/>
        </w:rPr>
        <w:t>129BB</w:t>
      </w:r>
      <w:r>
        <w:t>.</w:t>
      </w:r>
      <w:r>
        <w:tab/>
        <w:t>Discharge and modification of section 129BA covenants</w:t>
      </w:r>
      <w:bookmarkEnd w:id="1808"/>
      <w:bookmarkEnd w:id="1809"/>
      <w:bookmarkEnd w:id="1810"/>
      <w:bookmarkEnd w:id="1811"/>
      <w:bookmarkEnd w:id="1812"/>
      <w:bookmarkEnd w:id="1813"/>
      <w:bookmarkEnd w:id="1814"/>
      <w:r>
        <w:t xml:space="preserve"> </w:t>
      </w:r>
    </w:p>
    <w:p>
      <w:pPr>
        <w:pStyle w:val="Subsection"/>
        <w:spacing w:before="120"/>
        <w:rPr>
          <w:snapToGrid w:val="0"/>
        </w:rPr>
      </w:pPr>
      <w:r>
        <w:rPr>
          <w:snapToGrid w:val="0"/>
        </w:rPr>
        <w:tab/>
        <w:t>(1)</w:t>
      </w:r>
      <w:r>
        <w:rPr>
          <w:snapToGrid w:val="0"/>
        </w:rPr>
        <w:tab/>
        <w:t>Either — </w:t>
      </w:r>
    </w:p>
    <w:p>
      <w:pPr>
        <w:pStyle w:val="Indenta"/>
        <w:rPr>
          <w:snapToGrid w:val="0"/>
        </w:rPr>
      </w:pPr>
      <w:r>
        <w:rPr>
          <w:snapToGrid w:val="0"/>
        </w:rPr>
        <w:tab/>
        <w:t>(a)</w:t>
      </w:r>
      <w:r>
        <w:rPr>
          <w:snapToGrid w:val="0"/>
        </w:rPr>
        <w:tab/>
        <w:t>the proprietor of land burdened by a restrictive covenant created under section 129BA; or</w:t>
      </w:r>
    </w:p>
    <w:p>
      <w:pPr>
        <w:pStyle w:val="Indenta"/>
        <w:rPr>
          <w:snapToGrid w:val="0"/>
        </w:rPr>
      </w:pPr>
      <w:r>
        <w:rPr>
          <w:snapToGrid w:val="0"/>
        </w:rPr>
        <w:tab/>
        <w:t>(b)</w:t>
      </w:r>
      <w:r>
        <w:rPr>
          <w:snapToGrid w:val="0"/>
        </w:rPr>
        <w:tab/>
        <w:t>a local government or public authority for whose benefit a restrictive covenant has been created under section 129BA (</w:t>
      </w:r>
      <w:r>
        <w:rPr>
          <w:b/>
          <w:snapToGrid w:val="0"/>
        </w:rPr>
        <w:t>“</w:t>
      </w:r>
      <w:r>
        <w:rPr>
          <w:rStyle w:val="CharDefText"/>
        </w:rPr>
        <w:t>the relevant authority</w:t>
      </w:r>
      <w:r>
        <w:rPr>
          <w:b/>
          <w:snapToGrid w:val="0"/>
        </w:rPr>
        <w:t>”</w:t>
      </w:r>
      <w:r>
        <w:rPr>
          <w:snapToGrid w:val="0"/>
        </w:rPr>
        <w:t>),</w:t>
      </w:r>
    </w:p>
    <w:p>
      <w:pPr>
        <w:pStyle w:val="Subsection"/>
        <w:rPr>
          <w:snapToGrid w:val="0"/>
        </w:rPr>
      </w:pPr>
      <w:r>
        <w:rPr>
          <w:snapToGrid w:val="0"/>
        </w:rPr>
        <w:tab/>
      </w:r>
      <w:r>
        <w:rPr>
          <w:snapToGrid w:val="0"/>
        </w:rPr>
        <w:tab/>
        <w:t>may apply, in an approved form and on payment of the prescribed fee, for the restrictive covenant to be discharged or to be modified in the manner set out in the application.</w:t>
      </w:r>
    </w:p>
    <w:p>
      <w:pPr>
        <w:pStyle w:val="Subsection"/>
        <w:rPr>
          <w:snapToGrid w:val="0"/>
        </w:rPr>
      </w:pPr>
      <w:r>
        <w:rPr>
          <w:snapToGrid w:val="0"/>
        </w:rPr>
        <w:tab/>
        <w:t>(2)</w:t>
      </w:r>
      <w:r>
        <w:rPr>
          <w:snapToGrid w:val="0"/>
        </w:rPr>
        <w:tab/>
        <w:t xml:space="preserve">An application </w:t>
      </w:r>
      <w:r>
        <w:t>under</w:t>
      </w:r>
      <w:r>
        <w:rPr>
          <w:snapToGrid w:val="0"/>
        </w:rPr>
        <w:t xml:space="preserve"> this section shall be accompanied by either — </w:t>
      </w:r>
    </w:p>
    <w:p>
      <w:pPr>
        <w:pStyle w:val="Indenta"/>
        <w:rPr>
          <w:snapToGrid w:val="0"/>
        </w:rPr>
      </w:pPr>
      <w:r>
        <w:rPr>
          <w:snapToGrid w:val="0"/>
        </w:rPr>
        <w:tab/>
        <w:t>(a)</w:t>
      </w:r>
      <w:r>
        <w:rPr>
          <w:snapToGrid w:val="0"/>
        </w:rPr>
        <w:tab/>
        <w:t>the written consent of — </w:t>
      </w:r>
    </w:p>
    <w:p>
      <w:pPr>
        <w:pStyle w:val="Indenti"/>
        <w:rPr>
          <w:snapToGrid w:val="0"/>
        </w:rPr>
      </w:pPr>
      <w:r>
        <w:rPr>
          <w:snapToGrid w:val="0"/>
        </w:rPr>
        <w:tab/>
        <w:t>(i)</w:t>
      </w:r>
      <w:r>
        <w:rPr>
          <w:snapToGrid w:val="0"/>
        </w:rPr>
        <w:tab/>
        <w:t xml:space="preserve">the </w:t>
      </w:r>
      <w:r>
        <w:t>relevant</w:t>
      </w:r>
      <w:r>
        <w:rPr>
          <w:snapToGrid w:val="0"/>
        </w:rPr>
        <w:t xml:space="preserve"> authority; and </w:t>
      </w:r>
    </w:p>
    <w:p>
      <w:pPr>
        <w:pStyle w:val="Indenti"/>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pPr>
        <w:pStyle w:val="Indenta"/>
        <w:rPr>
          <w:snapToGrid w:val="0"/>
        </w:rPr>
      </w:pPr>
      <w:r>
        <w:rPr>
          <w:snapToGrid w:val="0"/>
        </w:rPr>
        <w:tab/>
      </w:r>
      <w:r>
        <w:rPr>
          <w:snapToGrid w:val="0"/>
        </w:rPr>
        <w:tab/>
        <w:t>to the discharge or the modification of the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 </w:t>
      </w:r>
    </w:p>
    <w:p>
      <w:pPr>
        <w:pStyle w:val="Indenta"/>
        <w:rPr>
          <w:snapToGrid w:val="0"/>
        </w:rPr>
      </w:pPr>
      <w:r>
        <w:rPr>
          <w:snapToGrid w:val="0"/>
        </w:rPr>
        <w:tab/>
        <w:t>(a)</w:t>
      </w:r>
      <w:r>
        <w:rPr>
          <w:snapToGrid w:val="0"/>
        </w:rPr>
        <w:tab/>
        <w:t>the applicant’s statutory declaration to the effect that — </w:t>
      </w:r>
    </w:p>
    <w:p>
      <w:pPr>
        <w:pStyle w:val="Indenti"/>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w:t>
      </w:r>
    </w:p>
    <w:p>
      <w:pPr>
        <w:pStyle w:val="Indenti"/>
        <w:keepNext/>
        <w:rPr>
          <w:snapToGrid w:val="0"/>
        </w:rPr>
      </w:pPr>
      <w:r>
        <w:rPr>
          <w:snapToGrid w:val="0"/>
        </w:rPr>
        <w:tab/>
        <w:t>(ii)</w:t>
      </w:r>
      <w:r>
        <w:rPr>
          <w:snapToGrid w:val="0"/>
        </w:rPr>
        <w:tab/>
        <w:t>notice of both the intention to make the application and the substance of the proposed application has been published — </w:t>
      </w:r>
    </w:p>
    <w:p>
      <w:pPr>
        <w:pStyle w:val="IndentI0"/>
        <w:rPr>
          <w:snapToGrid w:val="0"/>
        </w:rPr>
      </w:pPr>
      <w:r>
        <w:rPr>
          <w:snapToGrid w:val="0"/>
        </w:rPr>
        <w:tab/>
        <w:t>(I)</w:t>
      </w:r>
      <w:r>
        <w:rPr>
          <w:snapToGrid w:val="0"/>
        </w:rPr>
        <w:tab/>
        <w:t xml:space="preserve">at least 28 days before the day on which the application is made; </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 xml:space="preserve">the day, being at least 3 days before the application was proposed to be made, by which notice of objections were to be received; </w:t>
      </w:r>
    </w:p>
    <w:p>
      <w:pPr>
        <w:pStyle w:val="Indenti"/>
        <w:rPr>
          <w:snapToGrid w:val="0"/>
        </w:rPr>
      </w:pPr>
      <w:r>
        <w:rPr>
          <w:snapToGrid w:val="0"/>
        </w:rPr>
        <w:tab/>
      </w:r>
      <w:r>
        <w:rPr>
          <w:snapToGrid w:val="0"/>
        </w:rPr>
        <w:tab/>
        <w:t>and</w:t>
      </w:r>
    </w:p>
    <w:p>
      <w:pPr>
        <w:pStyle w:val="Indenti"/>
        <w:rPr>
          <w:snapToGrid w:val="0"/>
        </w:rPr>
      </w:pPr>
      <w:r>
        <w:rPr>
          <w:snapToGrid w:val="0"/>
        </w:rPr>
        <w:tab/>
        <w:t>(iv)</w:t>
      </w:r>
      <w:r>
        <w:rPr>
          <w:snapToGrid w:val="0"/>
        </w:rPr>
        <w:tab/>
        <w:t xml:space="preserve">up to the time of making the application, the applicant had received no notice of objection to either the proposed application or any part of the proposed application;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pPr>
        <w:pStyle w:val="Subsection"/>
        <w:keepLines/>
        <w:spacing w:before="120"/>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pPr>
        <w:pStyle w:val="Subsection"/>
        <w:spacing w:before="120"/>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pPr>
        <w:pStyle w:val="Footnotesection"/>
        <w:spacing w:before="80"/>
        <w:ind w:left="890" w:hanging="890"/>
      </w:pPr>
      <w:r>
        <w:tab/>
        <w:t xml:space="preserve">[Section 129BB inserted by No. 81 of 1996 s. 76.] </w:t>
      </w:r>
    </w:p>
    <w:p>
      <w:pPr>
        <w:pStyle w:val="Heading5"/>
        <w:rPr>
          <w:snapToGrid w:val="0"/>
        </w:rPr>
      </w:pPr>
      <w:bookmarkStart w:id="1815" w:name="_Toc455990326"/>
      <w:bookmarkStart w:id="1816" w:name="_Toc498931609"/>
      <w:bookmarkStart w:id="1817" w:name="_Toc36451659"/>
      <w:bookmarkStart w:id="1818" w:name="_Toc101772045"/>
      <w:bookmarkStart w:id="1819" w:name="_Toc124126263"/>
      <w:bookmarkStart w:id="1820" w:name="_Toc196194771"/>
      <w:bookmarkStart w:id="1821" w:name="_Toc188696678"/>
      <w:r>
        <w:rPr>
          <w:rStyle w:val="CharSectno"/>
        </w:rPr>
        <w:t>129C</w:t>
      </w:r>
      <w:r>
        <w:rPr>
          <w:snapToGrid w:val="0"/>
        </w:rPr>
        <w:t>.</w:t>
      </w:r>
      <w:r>
        <w:rPr>
          <w:snapToGrid w:val="0"/>
        </w:rPr>
        <w:tab/>
        <w:t>Judge may vary restriction or easement</w:t>
      </w:r>
      <w:bookmarkEnd w:id="1815"/>
      <w:bookmarkEnd w:id="1816"/>
      <w:bookmarkEnd w:id="1817"/>
      <w:bookmarkEnd w:id="1818"/>
      <w:bookmarkEnd w:id="1819"/>
      <w:bookmarkEnd w:id="1820"/>
      <w:bookmarkEnd w:id="1821"/>
      <w:r>
        <w:rPr>
          <w:snapToGrid w:val="0"/>
        </w:rPr>
        <w:t xml:space="preserve"> </w:t>
      </w:r>
    </w:p>
    <w:p>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 </w:t>
      </w:r>
    </w:p>
    <w:p>
      <w:pPr>
        <w:pStyle w:val="Indenta"/>
        <w:rPr>
          <w:snapToGrid w:val="0"/>
        </w:rPr>
      </w:pPr>
      <w:r>
        <w:rPr>
          <w:snapToGrid w:val="0"/>
        </w:rPr>
        <w:tab/>
        <w:t>(a)</w:t>
      </w:r>
      <w:r>
        <w:rPr>
          <w:snapToGrid w:val="0"/>
        </w:rPr>
        <w:tab/>
        <w:t>that by reason of any change in the user of any land to which the easement or the benefit of the restriction is 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pPr>
        <w:pStyle w:val="Indenta"/>
        <w:rPr>
          <w:snapToGrid w:val="0"/>
        </w:rPr>
      </w:pPr>
      <w:r>
        <w:rPr>
          <w:snapToGrid w:val="0"/>
        </w:rPr>
        <w:tab/>
        <w:t>(c)</w:t>
      </w:r>
      <w:r>
        <w:rPr>
          <w:snapToGrid w:val="0"/>
        </w:rPr>
        <w:tab/>
        <w:t>that the proposed extinguishment, discharge or modification will not substantially injure the persons entitled to the easement or to the benefit of the restriction.</w:t>
      </w:r>
    </w:p>
    <w:p>
      <w:pPr>
        <w:pStyle w:val="Subsection"/>
      </w:pPr>
      <w:r>
        <w:tab/>
        <w:t>(1a)</w:t>
      </w:r>
      <w:r>
        <w:tab/>
        <w:t>An application under subsection (1)(a) or (c) to extinguish, discharge or modify a single dwelling covenant that benefits more than 10 lots shall be accompanied by —</w:t>
      </w:r>
    </w:p>
    <w:p>
      <w:pPr>
        <w:pStyle w:val="Indenta"/>
      </w:pPr>
      <w:r>
        <w:tab/>
        <w:t>(a)</w:t>
      </w:r>
      <w:r>
        <w:tab/>
        <w:t>the applicant’s affidavit to the effect that the registered proprietor of each lot that is —</w:t>
      </w:r>
    </w:p>
    <w:p>
      <w:pPr>
        <w:pStyle w:val="Indenti"/>
      </w:pPr>
      <w:r>
        <w:tab/>
        <w:t>(i)</w:t>
      </w:r>
      <w:r>
        <w:tab/>
        <w:t>wholly or partially within the prescribed area; and</w:t>
      </w:r>
    </w:p>
    <w:p>
      <w:pPr>
        <w:pStyle w:val="Indenti"/>
      </w:pPr>
      <w:r>
        <w:tab/>
        <w:t>(ii)</w:t>
      </w:r>
      <w:r>
        <w:tab/>
        <w:t>benefited by the covenant the subject of the application or any other single dwelling covenant,</w:t>
      </w:r>
    </w:p>
    <w:p>
      <w:pPr>
        <w:pStyle w:val="Indenta"/>
      </w:pPr>
      <w:r>
        <w:tab/>
      </w:r>
      <w:r>
        <w:tab/>
        <w:t>has been given written notice, the form and content of which has been approved by the Registrar, of the proposed application; and</w:t>
      </w:r>
    </w:p>
    <w:p>
      <w:pPr>
        <w:pStyle w:val="Indenta"/>
      </w:pPr>
      <w:r>
        <w:tab/>
        <w:t>(b)</w:t>
      </w:r>
      <w:r>
        <w:tab/>
        <w:t>the written consent of the registered proprietors (at the time the application is made) of the majority of the lots referred to in paragraph (a) to the extinguishment, discharge or the modification of the covenant as proposed.</w:t>
      </w:r>
    </w:p>
    <w:p>
      <w:pPr>
        <w:pStyle w:val="Subsection"/>
      </w:pPr>
      <w:r>
        <w:tab/>
        <w:t>(1b)</w:t>
      </w:r>
      <w:r>
        <w:tab/>
        <w:t>For the purposes of subsection (1a)(b), the written consent of the registered proprietor of a lot that has 2 or more registered proprietors is taken to have been given if consent has been given by —</w:t>
      </w:r>
    </w:p>
    <w:p>
      <w:pPr>
        <w:pStyle w:val="Indenta"/>
      </w:pPr>
      <w:r>
        <w:tab/>
        <w:t>(a)</w:t>
      </w:r>
      <w:r>
        <w:tab/>
        <w:t>in the case of proprietors who are joint tenants, the majority of those proprietors; or</w:t>
      </w:r>
    </w:p>
    <w:p>
      <w:pPr>
        <w:pStyle w:val="Indenta"/>
      </w:pPr>
      <w:r>
        <w:tab/>
        <w:t>(b)</w:t>
      </w:r>
      <w:r>
        <w:tab/>
        <w:t>in the case of proprietors who are tenants in common, a proprietor who is, or 2 or more proprietors who between them are, entitled to the majority of undivided shares in the lot.</w:t>
      </w:r>
    </w:p>
    <w:p>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pPr>
        <w:pStyle w:val="Subsection"/>
      </w:pPr>
      <w:r>
        <w:tab/>
        <w:t>(1d)</w:t>
      </w:r>
      <w:r>
        <w:tab/>
        <w:t>In subsection (1a), (1b) and (1c) —</w:t>
      </w:r>
    </w:p>
    <w:p>
      <w:pPr>
        <w:pStyle w:val="Defstart"/>
      </w:pPr>
      <w:r>
        <w:tab/>
      </w:r>
      <w:r>
        <w:rPr>
          <w:b/>
        </w:rPr>
        <w:t>“</w:t>
      </w:r>
      <w:r>
        <w:rPr>
          <w:rStyle w:val="CharDefText"/>
        </w:rPr>
        <w:t>lot</w:t>
      </w:r>
      <w:r>
        <w:rPr>
          <w:b/>
        </w:rPr>
        <w:t>”</w:t>
      </w:r>
      <w:r>
        <w:t xml:space="preserve"> means a parcel of land that is shown on a plan (as defined in section 136A) as a lot, other than a common property lot on a survey</w:t>
      </w:r>
      <w:r>
        <w:noBreakHyphen/>
        <w:t>strata plan;</w:t>
      </w:r>
    </w:p>
    <w:p>
      <w:pPr>
        <w:pStyle w:val="Defstart"/>
      </w:pPr>
      <w:r>
        <w:tab/>
      </w:r>
      <w:r>
        <w:rPr>
          <w:b/>
        </w:rPr>
        <w:t>“</w:t>
      </w:r>
      <w:r>
        <w:rPr>
          <w:rStyle w:val="CharDefText"/>
        </w:rPr>
        <w:t>single dwelling covenant</w:t>
      </w:r>
      <w:r>
        <w:rPr>
          <w:b/>
        </w:rPr>
        <w:t>”</w:t>
      </w:r>
      <w:r>
        <w:t xml:space="preserve"> means a restrictive covenant that prohibits the construction of more than one dwelling on the lot burdened by the covenant.</w:t>
      </w:r>
    </w:p>
    <w:p>
      <w:pPr>
        <w:pStyle w:val="Subsection"/>
        <w:rPr>
          <w:snapToGrid w:val="0"/>
        </w:rPr>
      </w:pPr>
      <w:r>
        <w:rPr>
          <w:snapToGrid w:val="0"/>
        </w:rPr>
        <w:tab/>
        <w:t>(2)</w:t>
      </w:r>
      <w:r>
        <w:rPr>
          <w:snapToGrid w:val="0"/>
        </w:rPr>
        <w:tab/>
        <w:t>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judge for an order under this section.</w:t>
      </w:r>
    </w:p>
    <w:p>
      <w:pPr>
        <w:pStyle w:val="Subsection"/>
        <w:rPr>
          <w:snapToGrid w:val="0"/>
        </w:rPr>
      </w:pPr>
      <w:r>
        <w:rPr>
          <w:snapToGrid w:val="0"/>
        </w:rPr>
        <w:tab/>
        <w:t>(3)</w:t>
      </w:r>
      <w:r>
        <w:rPr>
          <w:snapToGrid w:val="0"/>
        </w:rPr>
        <w:tab/>
        <w:t>The court or a judge may on the application of any person interested make an order declaring — </w:t>
      </w:r>
    </w:p>
    <w:p>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pPr>
        <w:pStyle w:val="Indenta"/>
        <w:rPr>
          <w:snapToGrid w:val="0"/>
        </w:rPr>
      </w:pPr>
      <w:r>
        <w:rPr>
          <w:snapToGrid w:val="0"/>
        </w:rPr>
        <w:tab/>
        <w:t>(aa)</w:t>
      </w:r>
      <w:r>
        <w:rPr>
          <w:snapToGrid w:val="0"/>
        </w:rPr>
        <w:tab/>
        <w:t>what is the nature and extent of the easement and whether the same is enforceable and if so by whom; or</w:t>
      </w:r>
    </w:p>
    <w:p>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pPr>
        <w:pStyle w:val="Indenta"/>
        <w:rPr>
          <w:snapToGrid w:val="0"/>
        </w:rPr>
      </w:pPr>
      <w:r>
        <w:rPr>
          <w:snapToGrid w:val="0"/>
        </w:rPr>
        <w:tab/>
        <w:t>(c)</w:t>
      </w:r>
      <w:r>
        <w:rPr>
          <w:snapToGrid w:val="0"/>
        </w:rPr>
        <w:tab/>
        <w:t>whether or not any easement or any restrictive covenant ought to be removed as an encumbrance from the Register.</w:t>
      </w:r>
    </w:p>
    <w:p>
      <w:pPr>
        <w:pStyle w:val="Subsection"/>
        <w:rPr>
          <w:snapToGrid w:val="0"/>
        </w:rPr>
      </w:pPr>
      <w:r>
        <w:rPr>
          <w:snapToGrid w:val="0"/>
        </w:rPr>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pPr>
        <w:pStyle w:val="Subsection"/>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pPr>
        <w:pStyle w:val="Subsection"/>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 IVA.</w:t>
      </w:r>
    </w:p>
    <w:p>
      <w:pPr>
        <w:pStyle w:val="Subsection"/>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pPr>
        <w:pStyle w:val="Subsection"/>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pPr>
        <w:pStyle w:val="Subsection"/>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pPr>
        <w:pStyle w:val="Subsection"/>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pPr>
        <w:pStyle w:val="Footnotesection"/>
      </w:pPr>
      <w:r>
        <w:tab/>
        <w:t xml:space="preserve">[Section 129C inserted by No. 17 of 1950 s. 34; amended by No. 14 of 1972 s. 4; No. 14 of 1996, s. 4; No. 81 of 1996 s. 77 and 145(1) and (2); No. 31 of 1997 s. 113; No. 3 of 1999 s. 4.] </w:t>
      </w:r>
    </w:p>
    <w:p>
      <w:pPr>
        <w:pStyle w:val="Heading3"/>
        <w:rPr>
          <w:snapToGrid w:val="0"/>
        </w:rPr>
      </w:pPr>
      <w:bookmarkStart w:id="1822" w:name="_Toc82247905"/>
      <w:bookmarkStart w:id="1823" w:name="_Toc89746579"/>
      <w:bookmarkStart w:id="1824" w:name="_Toc98053994"/>
      <w:bookmarkStart w:id="1825" w:name="_Toc98902101"/>
      <w:bookmarkStart w:id="1826" w:name="_Toc100724000"/>
      <w:bookmarkStart w:id="1827" w:name="_Toc100983789"/>
      <w:bookmarkStart w:id="1828" w:name="_Toc101061331"/>
      <w:bookmarkStart w:id="1829" w:name="_Toc101252244"/>
      <w:bookmarkStart w:id="1830" w:name="_Toc101772046"/>
      <w:bookmarkStart w:id="1831" w:name="_Toc101772405"/>
      <w:bookmarkStart w:id="1832" w:name="_Toc101772764"/>
      <w:bookmarkStart w:id="1833" w:name="_Toc101773123"/>
      <w:bookmarkStart w:id="1834" w:name="_Toc104285532"/>
      <w:bookmarkStart w:id="1835" w:name="_Toc121567093"/>
      <w:bookmarkStart w:id="1836" w:name="_Toc121567451"/>
      <w:bookmarkStart w:id="1837" w:name="_Toc122839336"/>
      <w:bookmarkStart w:id="1838" w:name="_Toc124126264"/>
      <w:bookmarkStart w:id="1839" w:name="_Toc124141369"/>
      <w:bookmarkStart w:id="1840" w:name="_Toc131479454"/>
      <w:bookmarkStart w:id="1841" w:name="_Toc151785286"/>
      <w:bookmarkStart w:id="1842" w:name="_Toc152643148"/>
      <w:bookmarkStart w:id="1843" w:name="_Toc154297726"/>
      <w:bookmarkStart w:id="1844" w:name="_Toc155586492"/>
      <w:bookmarkStart w:id="1845" w:name="_Toc158025559"/>
      <w:bookmarkStart w:id="1846" w:name="_Toc158439985"/>
      <w:bookmarkStart w:id="1847" w:name="_Toc161809072"/>
      <w:bookmarkStart w:id="1848" w:name="_Toc161809433"/>
      <w:bookmarkStart w:id="1849" w:name="_Toc161809794"/>
      <w:bookmarkStart w:id="1850" w:name="_Toc162084872"/>
      <w:bookmarkStart w:id="1851" w:name="_Toc167688369"/>
      <w:bookmarkStart w:id="1852" w:name="_Toc167692517"/>
      <w:bookmarkStart w:id="1853" w:name="_Toc167772831"/>
      <w:bookmarkStart w:id="1854" w:name="_Toc167773304"/>
      <w:bookmarkStart w:id="1855" w:name="_Toc168108976"/>
      <w:bookmarkStart w:id="1856" w:name="_Toc169498172"/>
      <w:bookmarkStart w:id="1857" w:name="_Toc171841972"/>
      <w:bookmarkStart w:id="1858" w:name="_Toc187037240"/>
      <w:bookmarkStart w:id="1859" w:name="_Toc187037601"/>
      <w:bookmarkStart w:id="1860" w:name="_Toc187055313"/>
      <w:bookmarkStart w:id="1861" w:name="_Toc188696679"/>
      <w:bookmarkStart w:id="1862" w:name="_Toc196194772"/>
      <w:r>
        <w:rPr>
          <w:rStyle w:val="CharDivNo"/>
        </w:rPr>
        <w:t>Division 4</w:t>
      </w:r>
      <w:r>
        <w:rPr>
          <w:snapToGrid w:val="0"/>
        </w:rPr>
        <w:t> — </w:t>
      </w:r>
      <w:r>
        <w:rPr>
          <w:rStyle w:val="CharDivText"/>
        </w:rPr>
        <w:t>Miscellaneous</w:t>
      </w:r>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r>
        <w:rPr>
          <w:rStyle w:val="CharDivText"/>
        </w:rPr>
        <w:t xml:space="preserve"> </w:t>
      </w:r>
    </w:p>
    <w:p>
      <w:pPr>
        <w:pStyle w:val="Heading5"/>
        <w:rPr>
          <w:snapToGrid w:val="0"/>
        </w:rPr>
      </w:pPr>
      <w:bookmarkStart w:id="1863" w:name="_Toc455990327"/>
      <w:bookmarkStart w:id="1864" w:name="_Toc498931610"/>
      <w:bookmarkStart w:id="1865" w:name="_Toc36451660"/>
      <w:bookmarkStart w:id="1866" w:name="_Toc101772047"/>
      <w:bookmarkStart w:id="1867" w:name="_Toc124126265"/>
      <w:bookmarkStart w:id="1868" w:name="_Toc196194773"/>
      <w:bookmarkStart w:id="1869" w:name="_Toc188696680"/>
      <w:r>
        <w:rPr>
          <w:rStyle w:val="CharSectno"/>
        </w:rPr>
        <w:t>130</w:t>
      </w:r>
      <w:r>
        <w:rPr>
          <w:snapToGrid w:val="0"/>
        </w:rPr>
        <w:t>.</w:t>
      </w:r>
      <w:r>
        <w:rPr>
          <w:snapToGrid w:val="0"/>
        </w:rPr>
        <w:tab/>
        <w:t>Seal of corporation substitute for signature</w:t>
      </w:r>
      <w:bookmarkEnd w:id="1863"/>
      <w:bookmarkEnd w:id="1864"/>
      <w:bookmarkEnd w:id="1865"/>
      <w:bookmarkEnd w:id="1866"/>
      <w:bookmarkEnd w:id="1867"/>
      <w:bookmarkEnd w:id="1868"/>
      <w:bookmarkEnd w:id="1869"/>
      <w:r>
        <w:rPr>
          <w:snapToGrid w:val="0"/>
        </w:rPr>
        <w:t xml:space="preserve"> </w:t>
      </w:r>
    </w:p>
    <w:p>
      <w:pPr>
        <w:pStyle w:val="Subsection"/>
        <w:rPr>
          <w:snapToGrid w:val="0"/>
        </w:rPr>
      </w:pPr>
      <w:r>
        <w:rPr>
          <w:snapToGrid w:val="0"/>
        </w:rPr>
        <w:tab/>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 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pPr>
        <w:pStyle w:val="Heading5"/>
        <w:rPr>
          <w:snapToGrid w:val="0"/>
        </w:rPr>
      </w:pPr>
      <w:bookmarkStart w:id="1870" w:name="_Toc455990328"/>
      <w:bookmarkStart w:id="1871" w:name="_Toc498931611"/>
      <w:bookmarkStart w:id="1872" w:name="_Toc36451661"/>
      <w:bookmarkStart w:id="1873" w:name="_Toc101772048"/>
      <w:bookmarkStart w:id="1874" w:name="_Toc124126266"/>
      <w:bookmarkStart w:id="1875" w:name="_Toc196194774"/>
      <w:bookmarkStart w:id="1876" w:name="_Toc188696681"/>
      <w:r>
        <w:rPr>
          <w:rStyle w:val="CharSectno"/>
        </w:rPr>
        <w:t>131</w:t>
      </w:r>
      <w:r>
        <w:rPr>
          <w:snapToGrid w:val="0"/>
        </w:rPr>
        <w:t>.</w:t>
      </w:r>
      <w:r>
        <w:rPr>
          <w:snapToGrid w:val="0"/>
        </w:rPr>
        <w:tab/>
        <w:t>Implied covenants and powers may be modified or negatived</w:t>
      </w:r>
      <w:bookmarkEnd w:id="1870"/>
      <w:bookmarkEnd w:id="1871"/>
      <w:bookmarkEnd w:id="1872"/>
      <w:bookmarkEnd w:id="1873"/>
      <w:bookmarkEnd w:id="1874"/>
      <w:bookmarkEnd w:id="1875"/>
      <w:bookmarkEnd w:id="1876"/>
      <w:r>
        <w:rPr>
          <w:snapToGrid w:val="0"/>
        </w:rPr>
        <w:t xml:space="preserve"> </w:t>
      </w:r>
    </w:p>
    <w:p>
      <w:pPr>
        <w:pStyle w:val="Subsection"/>
        <w:rPr>
          <w:snapToGrid w:val="0"/>
        </w:rPr>
      </w:pPr>
      <w:r>
        <w:rPr>
          <w:snapToGrid w:val="0"/>
        </w:rPr>
        <w:tab/>
      </w:r>
      <w:r>
        <w:rPr>
          <w:snapToGrid w:val="0"/>
        </w:rPr>
        <w:tab/>
        <w:t>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pPr>
        <w:pStyle w:val="Footnotesection"/>
      </w:pPr>
      <w:r>
        <w:tab/>
        <w:t xml:space="preserve">[Section 131 amended by No. 17 of 1915 s. 35.] </w:t>
      </w:r>
    </w:p>
    <w:p>
      <w:pPr>
        <w:pStyle w:val="Ednotesection"/>
      </w:pPr>
      <w:r>
        <w:t>[</w:t>
      </w:r>
      <w:r>
        <w:rPr>
          <w:b/>
        </w:rPr>
        <w:t>132.</w:t>
      </w:r>
      <w:r>
        <w:tab/>
        <w:t xml:space="preserve">Repealed by No. 17 of 1950 s. 36.] </w:t>
      </w:r>
    </w:p>
    <w:p>
      <w:pPr>
        <w:pStyle w:val="Heading5"/>
      </w:pPr>
      <w:bookmarkStart w:id="1877" w:name="_Toc101772049"/>
      <w:bookmarkStart w:id="1878" w:name="_Toc124126267"/>
      <w:bookmarkStart w:id="1879" w:name="_Toc196194775"/>
      <w:bookmarkStart w:id="1880" w:name="_Toc188696682"/>
      <w:r>
        <w:rPr>
          <w:rStyle w:val="CharSectno"/>
        </w:rPr>
        <w:t>133</w:t>
      </w:r>
      <w:r>
        <w:t>.</w:t>
      </w:r>
      <w:r>
        <w:tab/>
        <w:t>Property (seizure and sale) order, registration of etc.</w:t>
      </w:r>
      <w:bookmarkEnd w:id="1877"/>
      <w:bookmarkEnd w:id="1878"/>
      <w:bookmarkEnd w:id="1879"/>
      <w:bookmarkEnd w:id="1880"/>
    </w:p>
    <w:p>
      <w:pPr>
        <w:pStyle w:val="Subsection"/>
      </w:pPr>
      <w:r>
        <w:tab/>
        <w:t>(1)</w:t>
      </w:r>
      <w:r>
        <w:tab/>
        <w:t xml:space="preserve">In this section — </w:t>
      </w:r>
    </w:p>
    <w:p>
      <w:pPr>
        <w:pStyle w:val="Defstart"/>
      </w:pPr>
      <w:r>
        <w:rPr>
          <w:b/>
        </w:rPr>
        <w:tab/>
        <w:t>“</w:t>
      </w:r>
      <w:r>
        <w:rPr>
          <w:rStyle w:val="CharDefText"/>
        </w:rPr>
        <w:t>lodged</w:t>
      </w:r>
      <w:r>
        <w:rPr>
          <w:b/>
        </w:rPr>
        <w:t>”</w:t>
      </w:r>
      <w:r>
        <w:t xml:space="preserve"> means presented to the Registrar for registration;</w:t>
      </w:r>
    </w:p>
    <w:p>
      <w:pPr>
        <w:pStyle w:val="Defstart"/>
      </w:pPr>
      <w:r>
        <w:rPr>
          <w:b/>
        </w:rPr>
        <w:tab/>
        <w:t>“</w:t>
      </w:r>
      <w:r>
        <w:rPr>
          <w:rStyle w:val="CharDefText"/>
        </w:rPr>
        <w:t>property (seizure and sale) order</w:t>
      </w:r>
      <w:r>
        <w:rPr>
          <w:b/>
        </w:rPr>
        <w:t>”</w:t>
      </w:r>
      <w:r>
        <w:t xml:space="preserve"> means a property (seizure and sale) order issued by a court under the </w:t>
      </w:r>
      <w:r>
        <w:rPr>
          <w:i/>
        </w:rPr>
        <w:t>Civil Judgments Enforcement Act 2004</w:t>
      </w:r>
      <w:r>
        <w:t>;</w:t>
      </w:r>
    </w:p>
    <w:p>
      <w:pPr>
        <w:pStyle w:val="Defstart"/>
      </w:pPr>
      <w:r>
        <w:rPr>
          <w:b/>
        </w:rPr>
        <w:tab/>
        <w:t>“</w:t>
      </w:r>
      <w:r>
        <w:rPr>
          <w:rStyle w:val="CharDefText"/>
        </w:rPr>
        <w:t>register</w:t>
      </w:r>
      <w:r>
        <w:rPr>
          <w:b/>
        </w:rPr>
        <w:t>”</w:t>
      </w:r>
      <w:r>
        <w:t xml:space="preserve"> includes to give effect to;</w:t>
      </w:r>
    </w:p>
    <w:p>
      <w:pPr>
        <w:pStyle w:val="Defstart"/>
      </w:pPr>
      <w:r>
        <w:rPr>
          <w:b/>
        </w:rPr>
        <w:tab/>
        <w:t>“</w:t>
      </w:r>
      <w:r>
        <w:rPr>
          <w:rStyle w:val="CharDefText"/>
        </w:rPr>
        <w:t>sale period</w:t>
      </w:r>
      <w:r>
        <w:rPr>
          <w:b/>
        </w:rPr>
        <w:t>”</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pPr>
        <w:pStyle w:val="Defstart"/>
      </w:pPr>
      <w:r>
        <w:rPr>
          <w:b/>
        </w:rPr>
        <w:tab/>
        <w:t>“</w:t>
      </w:r>
      <w:r>
        <w:rPr>
          <w:rStyle w:val="CharDefText"/>
        </w:rPr>
        <w:t>saleable interest</w:t>
      </w:r>
      <w:r>
        <w:rPr>
          <w:b/>
        </w:rPr>
        <w:t>”</w:t>
      </w:r>
      <w:r>
        <w:t xml:space="preserve"> has the meaning given by section 80(1) of the </w:t>
      </w:r>
      <w:r>
        <w:rPr>
          <w:i/>
        </w:rPr>
        <w:t>Civil Judgments Enforcement Act 2004</w:t>
      </w:r>
      <w:r>
        <w:t>;</w:t>
      </w:r>
    </w:p>
    <w:p>
      <w:pPr>
        <w:pStyle w:val="Defstart"/>
      </w:pPr>
      <w:r>
        <w:rPr>
          <w:b/>
        </w:rPr>
        <w:tab/>
        <w:t>“</w:t>
      </w:r>
      <w:r>
        <w:rPr>
          <w:rStyle w:val="CharDefText"/>
        </w:rPr>
        <w:t>sheriff’s dealing</w:t>
      </w:r>
      <w:r>
        <w:rPr>
          <w:b/>
        </w:rPr>
        <w:t>”</w:t>
      </w:r>
      <w:r>
        <w:t>, in relation to saleable interest, means a transfer of the saleable interest pursuant to a sale of it by the sheriff under a property (seizure and sale) order.</w:t>
      </w:r>
    </w:p>
    <w:p>
      <w:pPr>
        <w:pStyle w:val="Subsection"/>
      </w:pPr>
      <w:r>
        <w:tab/>
        <w:t>(2)</w:t>
      </w:r>
      <w:r>
        <w:tab/>
        <w:t xml:space="preserve">A judgment creditor who is named in a property (seizure and sale) order may apply to the Registrar to have the order registered in respect of any saleable interest — </w:t>
      </w:r>
    </w:p>
    <w:p>
      <w:pPr>
        <w:pStyle w:val="Indenta"/>
      </w:pPr>
      <w:r>
        <w:tab/>
        <w:t>(a)</w:t>
      </w:r>
      <w:r>
        <w:tab/>
        <w:t>that the judgment debtor named in the order has in any land that is under the operation of this Act; and</w:t>
      </w:r>
    </w:p>
    <w:p>
      <w:pPr>
        <w:pStyle w:val="Indenta"/>
      </w:pPr>
      <w:r>
        <w:tab/>
        <w:t>(b)</w:t>
      </w:r>
      <w:r>
        <w:tab/>
        <w:t>that is registered in respect of the land.</w:t>
      </w:r>
    </w:p>
    <w:p>
      <w:pPr>
        <w:pStyle w:val="Subsection"/>
      </w:pPr>
      <w:r>
        <w:tab/>
        <w:t>(3)</w:t>
      </w:r>
      <w:r>
        <w:tab/>
        <w:t xml:space="preserve">The application must — </w:t>
      </w:r>
    </w:p>
    <w:p>
      <w:pPr>
        <w:pStyle w:val="Indenta"/>
      </w:pPr>
      <w:r>
        <w:tab/>
        <w:t>(a)</w:t>
      </w:r>
      <w:r>
        <w:tab/>
        <w:t xml:space="preserve">be made before the order ceases to have effect under the </w:t>
      </w:r>
      <w:r>
        <w:rPr>
          <w:i/>
        </w:rPr>
        <w:t>Civil Judgments Enforcement Act 2004</w:t>
      </w:r>
      <w:r>
        <w:t>;</w:t>
      </w:r>
    </w:p>
    <w:p>
      <w:pPr>
        <w:pStyle w:val="Indenta"/>
      </w:pPr>
      <w:r>
        <w:tab/>
        <w:t>(b)</w:t>
      </w:r>
      <w:r>
        <w:tab/>
        <w:t>be made in the prescribed form;</w:t>
      </w:r>
    </w:p>
    <w:p>
      <w:pPr>
        <w:pStyle w:val="Indenta"/>
      </w:pPr>
      <w:r>
        <w:tab/>
        <w:t>(c)</w:t>
      </w:r>
      <w:r>
        <w:tab/>
        <w:t>identify the land in which the judgment debtor has a saleable interest;</w:t>
      </w:r>
    </w:p>
    <w:p>
      <w:pPr>
        <w:pStyle w:val="Indenta"/>
      </w:pPr>
      <w:r>
        <w:tab/>
        <w:t>(d)</w:t>
      </w:r>
      <w:r>
        <w:tab/>
        <w:t>identify the judgment debtor’s saleable interest;</w:t>
      </w:r>
    </w:p>
    <w:p>
      <w:pPr>
        <w:pStyle w:val="Indenta"/>
        <w:keepNext/>
      </w:pPr>
      <w:r>
        <w:tab/>
        <w:t>(e)</w:t>
      </w:r>
      <w:r>
        <w:tab/>
        <w:t xml:space="preserve">be accompanied by a copy of — </w:t>
      </w:r>
    </w:p>
    <w:p>
      <w:pPr>
        <w:pStyle w:val="Indenti"/>
      </w:pPr>
      <w:r>
        <w:tab/>
        <w:t>(i)</w:t>
      </w:r>
      <w:r>
        <w:tab/>
        <w:t>the order, certified as a true copy by the sheriff; and</w:t>
      </w:r>
    </w:p>
    <w:p>
      <w:pPr>
        <w:pStyle w:val="Indenti"/>
      </w:pPr>
      <w:r>
        <w:tab/>
        <w:t>(ii)</w:t>
      </w:r>
      <w:r>
        <w:tab/>
        <w:t xml:space="preserve">any order made under section 15 of the </w:t>
      </w:r>
      <w:r>
        <w:rPr>
          <w:i/>
        </w:rPr>
        <w:t>Civil Judgments Enforcement Act 2004</w:t>
      </w:r>
      <w:r>
        <w:t xml:space="preserve"> that affects the order or the judgment to which it relates;</w:t>
      </w:r>
    </w:p>
    <w:p>
      <w:pPr>
        <w:pStyle w:val="Indenta"/>
      </w:pPr>
      <w:r>
        <w:tab/>
        <w:t>(f)</w:t>
      </w:r>
      <w:r>
        <w:tab/>
        <w:t>be accompanied by the prescribed fee; and</w:t>
      </w:r>
    </w:p>
    <w:p>
      <w:pPr>
        <w:pStyle w:val="Indenta"/>
      </w:pPr>
      <w:r>
        <w:tab/>
        <w:t>(g)</w:t>
      </w:r>
      <w:r>
        <w:tab/>
        <w:t>contain or be accompanied by any other information that is prescribed.</w:t>
      </w:r>
    </w:p>
    <w:p>
      <w:pPr>
        <w:pStyle w:val="Subsection"/>
      </w:pPr>
      <w:r>
        <w:tab/>
        <w:t>(4)</w:t>
      </w:r>
      <w:r>
        <w:tab/>
        <w:t xml:space="preserve">Subject to any order made under section 15 of the </w:t>
      </w:r>
      <w:r>
        <w:rPr>
          <w:i/>
        </w:rPr>
        <w:t>Civil Judgments Enforcement Act 2004</w:t>
      </w:r>
      <w:r>
        <w:t xml:space="preserve">, on such an application the Registrar must register the order in respect of the judgment debtor’s saleable interest, with effect from the time when the application was lodged, if satisfied that — </w:t>
      </w:r>
    </w:p>
    <w:p>
      <w:pPr>
        <w:pStyle w:val="Indenta"/>
      </w:pPr>
      <w:r>
        <w:tab/>
        <w:t>(a)</w:t>
      </w:r>
      <w:r>
        <w:tab/>
        <w:t>the application is made in accordance with subsection (3);</w:t>
      </w:r>
    </w:p>
    <w:p>
      <w:pPr>
        <w:pStyle w:val="Indenta"/>
      </w:pPr>
      <w:r>
        <w:tab/>
        <w:t>(b)</w:t>
      </w:r>
      <w:r>
        <w:tab/>
        <w:t>the judgment to which the order relates has not been satisfied; and</w:t>
      </w:r>
    </w:p>
    <w:p>
      <w:pPr>
        <w:pStyle w:val="Indenta"/>
      </w:pPr>
      <w:r>
        <w:tab/>
        <w:t>(c)</w:t>
      </w:r>
      <w:r>
        <w:tab/>
        <w:t>the order is not already registered and in effect in respect of that saleable interest.</w:t>
      </w:r>
    </w:p>
    <w:p>
      <w:pPr>
        <w:pStyle w:val="Subsection"/>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pPr>
        <w:pStyle w:val="Subsection"/>
      </w:pPr>
      <w:r>
        <w:tab/>
        <w:t>(6)</w:t>
      </w:r>
      <w:r>
        <w:tab/>
        <w:t xml:space="preserve">Until the order is registered in respect of a saleable interest, a sheriff’s dealing in relation to the interest is not valid as against a purchaser of the interest for valuable consideration, notwithstanding that at the time of the purchase — </w:t>
      </w:r>
    </w:p>
    <w:p>
      <w:pPr>
        <w:pStyle w:val="Indenta"/>
      </w:pPr>
      <w:r>
        <w:tab/>
        <w:t>(a)</w:t>
      </w:r>
      <w:r>
        <w:tab/>
        <w:t>the order had been received by the sheriff; or</w:t>
      </w:r>
    </w:p>
    <w:p>
      <w:pPr>
        <w:pStyle w:val="Indenta"/>
      </w:pPr>
      <w:r>
        <w:tab/>
        <w:t>(b)</w:t>
      </w:r>
      <w:r>
        <w:tab/>
        <w:t>the purchaser had actual or constructive notice of the order.</w:t>
      </w:r>
    </w:p>
    <w:p>
      <w:pPr>
        <w:pStyle w:val="Subsection"/>
      </w:pPr>
      <w:r>
        <w:tab/>
        <w:t>(7)</w:t>
      </w:r>
      <w:r>
        <w:tab/>
        <w:t xml:space="preserve">While the order has effect in respect of a saleable interest none of the following prevails against a sheriff’s dealing in relation to the interest — </w:t>
      </w:r>
    </w:p>
    <w:p>
      <w:pPr>
        <w:pStyle w:val="Indenta"/>
      </w:pPr>
      <w:r>
        <w:tab/>
        <w:t>(a)</w:t>
      </w:r>
      <w:r>
        <w:tab/>
        <w:t>an unregistered instrument, document, or writing;</w:t>
      </w:r>
    </w:p>
    <w:p>
      <w:pPr>
        <w:pStyle w:val="Indenta"/>
      </w:pPr>
      <w:r>
        <w:tab/>
        <w:t>(b)</w:t>
      </w:r>
      <w:r>
        <w:tab/>
        <w:t>an equitable mortgage or charge by deposit or otherwise without writing that affects any land, lease, sublease, mortgage, annuity or other charge,</w:t>
      </w:r>
    </w:p>
    <w:p>
      <w:pPr>
        <w:pStyle w:val="Subsection"/>
      </w:pPr>
      <w:r>
        <w:tab/>
      </w:r>
      <w:r>
        <w:tab/>
        <w:t xml:space="preserve">unless a caveat in respect of the matter referred to in paragraph (a) or (b) is lodged — </w:t>
      </w:r>
    </w:p>
    <w:p>
      <w:pPr>
        <w:pStyle w:val="Indenta"/>
      </w:pPr>
      <w:r>
        <w:tab/>
        <w:t>(c)</w:t>
      </w:r>
      <w:r>
        <w:tab/>
        <w:t>before the Registrar receives the application to register the order; or</w:t>
      </w:r>
    </w:p>
    <w:p>
      <w:pPr>
        <w:pStyle w:val="Indenta"/>
      </w:pPr>
      <w:r>
        <w:tab/>
        <w:t>(d)</w:t>
      </w:r>
      <w:r>
        <w:tab/>
        <w:t>with the permission of the sheriff while the order has effect.</w:t>
      </w:r>
    </w:p>
    <w:p>
      <w:pPr>
        <w:pStyle w:val="Subsection"/>
      </w:pPr>
      <w:r>
        <w:tab/>
        <w:t>(8)</w:t>
      </w:r>
      <w:r>
        <w:tab/>
        <w:t xml:space="preserve">While the order has effect in respect of a saleable interest, an instrument that affects the interest must not be registered unless — </w:t>
      </w:r>
    </w:p>
    <w:p>
      <w:pPr>
        <w:pStyle w:val="Indenta"/>
      </w:pPr>
      <w:r>
        <w:tab/>
        <w:t>(a)</w:t>
      </w:r>
      <w:r>
        <w:tab/>
        <w:t>the sheriff has given permission for the instrument to be registered; or</w:t>
      </w:r>
    </w:p>
    <w:p>
      <w:pPr>
        <w:pStyle w:val="Indenta"/>
      </w:pPr>
      <w:r>
        <w:tab/>
        <w:t>(b)</w:t>
      </w:r>
      <w:r>
        <w:tab/>
        <w:t xml:space="preserve">the instrument is an order made, or a notice given, under the </w:t>
      </w:r>
      <w:r>
        <w:rPr>
          <w:i/>
        </w:rPr>
        <w:t>Land Administration Act 1997</w:t>
      </w:r>
      <w:r>
        <w:t xml:space="preserve"> in relation to Crown land by the Minister under that Act.</w:t>
      </w:r>
    </w:p>
    <w:p>
      <w:pPr>
        <w:pStyle w:val="Subsection"/>
      </w:pPr>
      <w:r>
        <w:tab/>
        <w:t>(9)</w:t>
      </w:r>
      <w:r>
        <w:tab/>
        <w:t>If while the order has effect in respect of a saleable interest a sheriff’s dealing is lodged, the Registrar must register the dealing.</w:t>
      </w:r>
    </w:p>
    <w:p>
      <w:pPr>
        <w:pStyle w:val="Subsection"/>
      </w:pPr>
      <w:r>
        <w:tab/>
        <w:t>(10)</w:t>
      </w:r>
      <w:r>
        <w:tab/>
        <w:t xml:space="preserve">For the purposes of subsection (9) the Registrar may register a sheriff’s dealing without requiring the production of the duplicate (if any) of the certificate of title or a Crown lease or of any other instrument if — </w:t>
      </w:r>
    </w:p>
    <w:p>
      <w:pPr>
        <w:pStyle w:val="Indenta"/>
      </w:pPr>
      <w:r>
        <w:tab/>
        <w:t>(a)</w:t>
      </w:r>
      <w:r>
        <w:tab/>
        <w:t>the Registrar has given at least 14 days’ notice of his intention to do so in at least one newspaper published in the city of Perth or circulating in the neighbourhood of the land; and</w:t>
      </w:r>
    </w:p>
    <w:p>
      <w:pPr>
        <w:pStyle w:val="Indenta"/>
      </w:pPr>
      <w:r>
        <w:tab/>
        <w:t>(b)</w:t>
      </w:r>
      <w:r>
        <w:tab/>
        <w:t>the transferee has paid the cost of giving the notice.</w:t>
      </w:r>
    </w:p>
    <w:p>
      <w:pPr>
        <w:pStyle w:val="Subsection"/>
      </w:pPr>
      <w:r>
        <w:tab/>
        <w:t>(11)</w:t>
      </w:r>
      <w:r>
        <w:tab/>
        <w:t xml:space="preserve">When a sheriff’s dealing is registered under subsection (9) in respect of a saleable interest — </w:t>
      </w:r>
    </w:p>
    <w:p>
      <w:pPr>
        <w:pStyle w:val="Indenta"/>
      </w:pPr>
      <w:r>
        <w:tab/>
        <w:t>(a)</w:t>
      </w:r>
      <w:r>
        <w:tab/>
        <w:t>the dealing, if made by the sheriff, has effect as if it was made by the judgment debtor;</w:t>
      </w:r>
    </w:p>
    <w:p>
      <w:pPr>
        <w:pStyle w:val="Indenta"/>
      </w:pPr>
      <w:r>
        <w:tab/>
        <w:t>(b)</w:t>
      </w:r>
      <w:r>
        <w:tab/>
        <w:t>the judgment debtor’s title to the saleable interest is extinguished; and</w:t>
      </w:r>
    </w:p>
    <w:p>
      <w:pPr>
        <w:pStyle w:val="Indenta"/>
      </w:pPr>
      <w:r>
        <w:tab/>
        <w:t>(c)</w:t>
      </w:r>
      <w:r>
        <w:tab/>
        <w:t xml:space="preserve">any estate or interest of an unregistered purchaser, transferee or mortgagee of the saleable interest or of a person claiming under or through the judgment debtor is extinguished unless it is the subject of a caveat — </w:t>
      </w:r>
    </w:p>
    <w:p>
      <w:pPr>
        <w:pStyle w:val="Indenti"/>
      </w:pPr>
      <w:r>
        <w:tab/>
        <w:t>(i)</w:t>
      </w:r>
      <w:r>
        <w:tab/>
        <w:t>lodged before the Registrar received the application to register the order; or</w:t>
      </w:r>
    </w:p>
    <w:p>
      <w:pPr>
        <w:pStyle w:val="Indenti"/>
      </w:pPr>
      <w:r>
        <w:tab/>
        <w:t>(ii)</w:t>
      </w:r>
      <w:r>
        <w:tab/>
        <w:t>lodged with the permission of the sheriff while the order has effect.</w:t>
      </w:r>
    </w:p>
    <w:p>
      <w:pPr>
        <w:pStyle w:val="Subsection"/>
      </w:pPr>
      <w:r>
        <w:tab/>
        <w:t>(12)</w:t>
      </w:r>
      <w:r>
        <w:tab/>
        <w:t xml:space="preserve">If while the order has effect — </w:t>
      </w:r>
    </w:p>
    <w:p>
      <w:pPr>
        <w:pStyle w:val="Indenta"/>
      </w:pPr>
      <w:r>
        <w:tab/>
        <w:t>(a)</w:t>
      </w:r>
      <w:r>
        <w:tab/>
        <w:t>a sheriff’s dealing is registered;</w:t>
      </w:r>
    </w:p>
    <w:p>
      <w:pPr>
        <w:pStyle w:val="Indenta"/>
      </w:pPr>
      <w:r>
        <w:tab/>
        <w:t>(b)</w:t>
      </w:r>
      <w:r>
        <w:tab/>
        <w:t>the judgment creditor applies for the order to be discharged; or</w:t>
      </w:r>
    </w:p>
    <w:p>
      <w:pPr>
        <w:pStyle w:val="Indenta"/>
      </w:pPr>
      <w:r>
        <w:tab/>
        <w:t>(c)</w:t>
      </w:r>
      <w:r>
        <w:tab/>
        <w:t xml:space="preserve">on an application made by any person and accompanied by the prescribed fee, the Registrar is satisfied that — </w:t>
      </w:r>
    </w:p>
    <w:p>
      <w:pPr>
        <w:pStyle w:val="Indenti"/>
      </w:pPr>
      <w:r>
        <w:tab/>
        <w:t>(i)</w:t>
      </w:r>
      <w:r>
        <w:tab/>
        <w:t>the judgment to which the order relates has been satisfied;</w:t>
      </w:r>
    </w:p>
    <w:p>
      <w:pPr>
        <w:pStyle w:val="Indenti"/>
      </w:pPr>
      <w:r>
        <w:tab/>
        <w:t>(ii)</w:t>
      </w:r>
      <w:r>
        <w:tab/>
        <w:t>the order has been cancelled by the court that issued it; or</w:t>
      </w:r>
    </w:p>
    <w:p>
      <w:pPr>
        <w:pStyle w:val="Indenti"/>
      </w:pPr>
      <w:r>
        <w:tab/>
        <w:t>(iii)</w:t>
      </w:r>
      <w:r>
        <w:tab/>
        <w:t>the sale period has expired,</w:t>
      </w:r>
    </w:p>
    <w:p>
      <w:pPr>
        <w:pStyle w:val="Subsection"/>
      </w:pPr>
      <w:r>
        <w:tab/>
      </w:r>
      <w:r>
        <w:tab/>
        <w:t>the Registrar must register a discharge of the order with effect from the time when the dealing was registered or the application was lodged, as the case requires.</w:t>
      </w:r>
    </w:p>
    <w:p>
      <w:pPr>
        <w:pStyle w:val="Subsection"/>
      </w:pPr>
      <w:r>
        <w:tab/>
        <w:t>(13)</w:t>
      </w:r>
      <w:r>
        <w:tab/>
        <w:t>If, on an application made by the judgment creditor, the court that issued the property (seizure and sale) order is satisfied that the circumstances justify doing so, it may make an order that extends the sale period for a period set by the court that is not longer than 6 months.</w:t>
      </w:r>
    </w:p>
    <w:p>
      <w:pPr>
        <w:pStyle w:val="Subsection"/>
      </w:pPr>
      <w:r>
        <w:tab/>
        <w:t>(14)</w:t>
      </w:r>
      <w:r>
        <w:tab/>
        <w:t>An application made under subsection (13) must be served on the judgment debtor unless the court orders otherwise.</w:t>
      </w:r>
    </w:p>
    <w:p>
      <w:pPr>
        <w:pStyle w:val="Subsection"/>
      </w:pPr>
      <w:r>
        <w:tab/>
        <w:t>(15)</w:t>
      </w:r>
      <w:r>
        <w:tab/>
        <w:t>An order may be made under subsection (13) on more than one occasion.</w:t>
      </w:r>
    </w:p>
    <w:p>
      <w:pPr>
        <w:pStyle w:val="Subsection"/>
      </w:pPr>
      <w:r>
        <w:tab/>
        <w:t>(16)</w:t>
      </w:r>
      <w:r>
        <w:tab/>
        <w:t>An order made under subsection (13) has no effect unless it is lodged with the Registrar before the sale period would otherwise have expired together with an application to have the order registered and the prescribed fee.</w:t>
      </w:r>
    </w:p>
    <w:p>
      <w:pPr>
        <w:pStyle w:val="Subsection"/>
      </w:pPr>
      <w:r>
        <w:tab/>
        <w:t>(17)</w:t>
      </w:r>
      <w:r>
        <w:tab/>
        <w:t>On an application made under subsection (16) the Registrar must register the order with effect from the time when the application was lodged.</w:t>
      </w:r>
    </w:p>
    <w:p>
      <w:pPr>
        <w:pStyle w:val="Subsection"/>
      </w:pPr>
      <w:r>
        <w:tab/>
        <w:t>(18)</w:t>
      </w:r>
      <w:r>
        <w:tab/>
        <w:t>If under this section an instrument or caveat that may be lodged with the sheriff’s permission is lodged, the sheriff’s written permission must be lodged with or endorsed on the instrument or caveat.</w:t>
      </w:r>
    </w:p>
    <w:p>
      <w:pPr>
        <w:pStyle w:val="Footnotesection"/>
      </w:pPr>
      <w:r>
        <w:tab/>
        <w:t xml:space="preserve">[Section 133 inserted by No. 59 of 2004 s. 138.] </w:t>
      </w:r>
    </w:p>
    <w:p>
      <w:pPr>
        <w:pStyle w:val="Heading5"/>
        <w:rPr>
          <w:snapToGrid w:val="0"/>
        </w:rPr>
      </w:pPr>
      <w:bookmarkStart w:id="1881" w:name="_Toc455990330"/>
      <w:bookmarkStart w:id="1882" w:name="_Toc498931613"/>
      <w:bookmarkStart w:id="1883" w:name="_Toc36451663"/>
      <w:bookmarkStart w:id="1884" w:name="_Toc101772050"/>
      <w:bookmarkStart w:id="1885" w:name="_Toc124126268"/>
      <w:bookmarkStart w:id="1886" w:name="_Toc196194776"/>
      <w:bookmarkStart w:id="1887" w:name="_Toc188696683"/>
      <w:r>
        <w:rPr>
          <w:rStyle w:val="CharSectno"/>
        </w:rPr>
        <w:t>134</w:t>
      </w:r>
      <w:r>
        <w:rPr>
          <w:snapToGrid w:val="0"/>
        </w:rPr>
        <w:t>.</w:t>
      </w:r>
      <w:r>
        <w:rPr>
          <w:snapToGrid w:val="0"/>
        </w:rPr>
        <w:tab/>
        <w:t>Purchaser from registered proprietor not to be affected by notice</w:t>
      </w:r>
      <w:bookmarkEnd w:id="1881"/>
      <w:bookmarkEnd w:id="1882"/>
      <w:bookmarkEnd w:id="1883"/>
      <w:bookmarkEnd w:id="1884"/>
      <w:bookmarkEnd w:id="1885"/>
      <w:bookmarkEnd w:id="1886"/>
      <w:bookmarkEnd w:id="1887"/>
      <w:r>
        <w:rPr>
          <w:snapToGrid w:val="0"/>
        </w:rPr>
        <w:t xml:space="preserve"> </w:t>
      </w:r>
    </w:p>
    <w:p>
      <w:pPr>
        <w:pStyle w:val="Subsection"/>
        <w:rPr>
          <w:snapToGrid w:val="0"/>
        </w:rPr>
      </w:pPr>
      <w:r>
        <w:rPr>
          <w:snapToGrid w:val="0"/>
        </w:rPr>
        <w:tab/>
      </w:r>
      <w:r>
        <w:rPr>
          <w:snapToGrid w:val="0"/>
        </w:rPr>
        <w:tab/>
        <w:t xml:space="preserve">Except in the case of — </w:t>
      </w:r>
    </w:p>
    <w:p>
      <w:pPr>
        <w:pStyle w:val="Indenta"/>
        <w:rPr>
          <w:snapToGrid w:val="0"/>
        </w:rPr>
      </w:pPr>
      <w:r>
        <w:rPr>
          <w:snapToGrid w:val="0"/>
        </w:rPr>
        <w:tab/>
        <w:t>(a)</w:t>
      </w:r>
      <w:r>
        <w:rPr>
          <w:snapToGrid w:val="0"/>
        </w:rPr>
        <w:tab/>
        <w:t>fraud; or</w:t>
      </w:r>
    </w:p>
    <w:p>
      <w:pPr>
        <w:pStyle w:val="Indenta"/>
        <w:rPr>
          <w:snapToGrid w:val="0"/>
        </w:rPr>
      </w:pPr>
      <w:r>
        <w:rPr>
          <w:snapToGrid w:val="0"/>
        </w:rPr>
        <w:tab/>
        <w:t>(b)</w:t>
      </w:r>
      <w:r>
        <w:rPr>
          <w:snapToGrid w:val="0"/>
        </w:rPr>
        <w:tab/>
        <w:t>Crown land the subject of a qualified certificate of Crown land title,</w:t>
      </w:r>
    </w:p>
    <w:p>
      <w:pPr>
        <w:pStyle w:val="Subsection"/>
        <w:rPr>
          <w:snapToGrid w:val="0"/>
        </w:rPr>
      </w:pPr>
      <w:r>
        <w:rPr>
          <w:snapToGrid w:val="0"/>
        </w:rPr>
        <w:tab/>
      </w:r>
      <w:r>
        <w:rPr>
          <w:snapToGrid w:val="0"/>
        </w:rPr>
        <w:tab/>
        <w:t>no person contracting or dealing with or taking or proposing to take a transfer or other instrument from a person who is or becomes the proprietor of any registered land lease mortgage or charge shall be required or in any manner concerned to inquire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pPr>
        <w:pStyle w:val="Footnotesection"/>
      </w:pPr>
      <w:r>
        <w:tab/>
        <w:t xml:space="preserve">[Section 134 amended by No. 17 of 1950 s. 37; No. 81 of 1996 s. 145(1); No. 31 of 1997 s. 114.] </w:t>
      </w:r>
    </w:p>
    <w:p>
      <w:pPr>
        <w:pStyle w:val="Heading5"/>
        <w:rPr>
          <w:snapToGrid w:val="0"/>
        </w:rPr>
      </w:pPr>
      <w:bookmarkStart w:id="1888" w:name="_Toc455990331"/>
      <w:bookmarkStart w:id="1889" w:name="_Toc498931614"/>
      <w:bookmarkStart w:id="1890" w:name="_Toc36451664"/>
      <w:bookmarkStart w:id="1891" w:name="_Toc101772051"/>
      <w:bookmarkStart w:id="1892" w:name="_Toc124126269"/>
      <w:bookmarkStart w:id="1893" w:name="_Toc196194777"/>
      <w:bookmarkStart w:id="1894" w:name="_Toc188696684"/>
      <w:r>
        <w:rPr>
          <w:rStyle w:val="CharSectno"/>
        </w:rPr>
        <w:t>135</w:t>
      </w:r>
      <w:r>
        <w:rPr>
          <w:snapToGrid w:val="0"/>
        </w:rPr>
        <w:t>.</w:t>
      </w:r>
      <w:r>
        <w:rPr>
          <w:snapToGrid w:val="0"/>
        </w:rPr>
        <w:tab/>
        <w:t>Transferee of tenant in tail may be registered for larger estate which tenant in tail can confer</w:t>
      </w:r>
      <w:bookmarkEnd w:id="1888"/>
      <w:bookmarkEnd w:id="1889"/>
      <w:bookmarkEnd w:id="1890"/>
      <w:bookmarkEnd w:id="1891"/>
      <w:bookmarkEnd w:id="1892"/>
      <w:bookmarkEnd w:id="1893"/>
      <w:bookmarkEnd w:id="1894"/>
      <w:r>
        <w:rPr>
          <w:snapToGrid w:val="0"/>
        </w:rPr>
        <w:t xml:space="preserve"> </w:t>
      </w:r>
    </w:p>
    <w:p>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pPr>
        <w:pStyle w:val="Footnotesection"/>
      </w:pPr>
      <w:r>
        <w:tab/>
        <w:t xml:space="preserve">[Section 135 amended by No. 81 of 1996 s. 79.] </w:t>
      </w:r>
    </w:p>
    <w:p>
      <w:pPr>
        <w:pStyle w:val="Heading5"/>
        <w:rPr>
          <w:snapToGrid w:val="0"/>
        </w:rPr>
      </w:pPr>
      <w:bookmarkStart w:id="1895" w:name="_Toc455990332"/>
      <w:bookmarkStart w:id="1896" w:name="_Toc498931615"/>
      <w:bookmarkStart w:id="1897" w:name="_Toc36451665"/>
      <w:bookmarkStart w:id="1898" w:name="_Toc101772052"/>
      <w:bookmarkStart w:id="1899" w:name="_Toc124126270"/>
      <w:bookmarkStart w:id="1900" w:name="_Toc196194778"/>
      <w:bookmarkStart w:id="1901" w:name="_Toc188696685"/>
      <w:r>
        <w:rPr>
          <w:rStyle w:val="CharSectno"/>
        </w:rPr>
        <w:t>136</w:t>
      </w:r>
      <w:r>
        <w:rPr>
          <w:snapToGrid w:val="0"/>
        </w:rPr>
        <w:t>.</w:t>
      </w:r>
      <w:r>
        <w:rPr>
          <w:snapToGrid w:val="0"/>
        </w:rPr>
        <w:tab/>
        <w:t>Registrar to furnish plan showing land dealt with where memorandum on certificate does not describe such land</w:t>
      </w:r>
      <w:bookmarkEnd w:id="1895"/>
      <w:bookmarkEnd w:id="1896"/>
      <w:bookmarkEnd w:id="1897"/>
      <w:bookmarkEnd w:id="1898"/>
      <w:bookmarkEnd w:id="1899"/>
      <w:bookmarkEnd w:id="1900"/>
      <w:bookmarkEnd w:id="1901"/>
      <w:r>
        <w:rPr>
          <w:snapToGrid w:val="0"/>
        </w:rPr>
        <w:t xml:space="preserve"> </w:t>
      </w:r>
    </w:p>
    <w:p>
      <w:pPr>
        <w:pStyle w:val="Subsection"/>
        <w:rPr>
          <w:snapToGrid w:val="0"/>
        </w:rPr>
      </w:pPr>
      <w:r>
        <w:rPr>
          <w:snapToGrid w:val="0"/>
        </w:rPr>
        <w:tab/>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 Provided always that if there be different registered dealings affecting different parts of the land comprised in the certificate and a plan be required showing such different parts a separate fee shall be paid in respect of each such part. Provided also that where different parcels of land not contiguous are included in the certificate the skeleton diagram hereinbefore mentioned need only be of the parcel or parcels which includes or include the part or parts so dealt with.</w:t>
      </w:r>
    </w:p>
    <w:p>
      <w:pPr>
        <w:pStyle w:val="Footnotesection"/>
      </w:pPr>
      <w:r>
        <w:tab/>
        <w:t xml:space="preserve">[Section 136 amended by No. 81 of 1996 s. 80; No. 6 of 2003 s. 42.] </w:t>
      </w:r>
    </w:p>
    <w:p>
      <w:pPr>
        <w:pStyle w:val="Heading2"/>
      </w:pPr>
      <w:bookmarkStart w:id="1902" w:name="_Toc82247912"/>
      <w:bookmarkStart w:id="1903" w:name="_Toc89746586"/>
      <w:bookmarkStart w:id="1904" w:name="_Toc98054001"/>
      <w:bookmarkStart w:id="1905" w:name="_Toc98902108"/>
      <w:bookmarkStart w:id="1906" w:name="_Toc100724007"/>
      <w:bookmarkStart w:id="1907" w:name="_Toc100983796"/>
      <w:bookmarkStart w:id="1908" w:name="_Toc101061338"/>
      <w:bookmarkStart w:id="1909" w:name="_Toc101252251"/>
      <w:bookmarkStart w:id="1910" w:name="_Toc101772053"/>
      <w:bookmarkStart w:id="1911" w:name="_Toc101772412"/>
      <w:bookmarkStart w:id="1912" w:name="_Toc101772771"/>
      <w:bookmarkStart w:id="1913" w:name="_Toc101773130"/>
      <w:bookmarkStart w:id="1914" w:name="_Toc104285539"/>
      <w:bookmarkStart w:id="1915" w:name="_Toc121567100"/>
      <w:bookmarkStart w:id="1916" w:name="_Toc121567458"/>
      <w:bookmarkStart w:id="1917" w:name="_Toc122839343"/>
      <w:bookmarkStart w:id="1918" w:name="_Toc124126271"/>
      <w:bookmarkStart w:id="1919" w:name="_Toc124141376"/>
      <w:bookmarkStart w:id="1920" w:name="_Toc131479461"/>
      <w:bookmarkStart w:id="1921" w:name="_Toc151785293"/>
      <w:bookmarkStart w:id="1922" w:name="_Toc152643155"/>
      <w:bookmarkStart w:id="1923" w:name="_Toc154297733"/>
      <w:bookmarkStart w:id="1924" w:name="_Toc155586499"/>
      <w:bookmarkStart w:id="1925" w:name="_Toc158025566"/>
      <w:bookmarkStart w:id="1926" w:name="_Toc158439992"/>
      <w:bookmarkStart w:id="1927" w:name="_Toc161809079"/>
      <w:bookmarkStart w:id="1928" w:name="_Toc161809440"/>
      <w:bookmarkStart w:id="1929" w:name="_Toc161809801"/>
      <w:bookmarkStart w:id="1930" w:name="_Toc162084879"/>
      <w:bookmarkStart w:id="1931" w:name="_Toc167688376"/>
      <w:bookmarkStart w:id="1932" w:name="_Toc167692524"/>
      <w:bookmarkStart w:id="1933" w:name="_Toc167772838"/>
      <w:bookmarkStart w:id="1934" w:name="_Toc167773311"/>
      <w:bookmarkStart w:id="1935" w:name="_Toc168108983"/>
      <w:bookmarkStart w:id="1936" w:name="_Toc169498179"/>
      <w:bookmarkStart w:id="1937" w:name="_Toc171841979"/>
      <w:bookmarkStart w:id="1938" w:name="_Toc187037247"/>
      <w:bookmarkStart w:id="1939" w:name="_Toc187037608"/>
      <w:bookmarkStart w:id="1940" w:name="_Toc187055320"/>
      <w:bookmarkStart w:id="1941" w:name="_Toc188696686"/>
      <w:bookmarkStart w:id="1942" w:name="_Toc196194779"/>
      <w:r>
        <w:rPr>
          <w:rStyle w:val="CharPartNo"/>
        </w:rPr>
        <w:t>Part IVA</w:t>
      </w:r>
      <w:r>
        <w:rPr>
          <w:rStyle w:val="CharDivNo"/>
        </w:rPr>
        <w:t> </w:t>
      </w:r>
      <w:r>
        <w:t>—</w:t>
      </w:r>
      <w:r>
        <w:rPr>
          <w:rStyle w:val="CharDivText"/>
        </w:rPr>
        <w:t> </w:t>
      </w:r>
      <w:r>
        <w:rPr>
          <w:rStyle w:val="CharPartText"/>
        </w:rPr>
        <w:t>Creation of easements and restrictive covenants by notations on subdivision plans and diagrams</w:t>
      </w:r>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r>
        <w:rPr>
          <w:rStyle w:val="CharPartText"/>
        </w:rPr>
        <w:t xml:space="preserve"> </w:t>
      </w:r>
    </w:p>
    <w:p>
      <w:pPr>
        <w:pStyle w:val="Footnoteheading"/>
        <w:rPr>
          <w:snapToGrid w:val="0"/>
        </w:rPr>
      </w:pPr>
      <w:r>
        <w:rPr>
          <w:snapToGrid w:val="0"/>
        </w:rPr>
        <w:tab/>
        <w:t xml:space="preserve">[Heading inserted by No. 81 of 1996 s. 81.] </w:t>
      </w:r>
    </w:p>
    <w:p>
      <w:pPr>
        <w:pStyle w:val="Heading5"/>
        <w:spacing w:before="180"/>
        <w:rPr>
          <w:snapToGrid w:val="0"/>
        </w:rPr>
      </w:pPr>
      <w:bookmarkStart w:id="1943" w:name="_Toc455990333"/>
      <w:bookmarkStart w:id="1944" w:name="_Toc498931616"/>
      <w:bookmarkStart w:id="1945" w:name="_Toc36451666"/>
      <w:bookmarkStart w:id="1946" w:name="_Toc101772054"/>
      <w:bookmarkStart w:id="1947" w:name="_Toc124126272"/>
      <w:bookmarkStart w:id="1948" w:name="_Toc196194780"/>
      <w:bookmarkStart w:id="1949" w:name="_Toc188696687"/>
      <w:r>
        <w:rPr>
          <w:rStyle w:val="CharSectno"/>
        </w:rPr>
        <w:t>136A</w:t>
      </w:r>
      <w:r>
        <w:rPr>
          <w:snapToGrid w:val="0"/>
        </w:rPr>
        <w:t>.</w:t>
      </w:r>
      <w:r>
        <w:rPr>
          <w:snapToGrid w:val="0"/>
        </w:rPr>
        <w:tab/>
      </w:r>
      <w:bookmarkEnd w:id="1943"/>
      <w:bookmarkEnd w:id="1944"/>
      <w:bookmarkEnd w:id="1945"/>
      <w:bookmarkEnd w:id="1946"/>
      <w:bookmarkEnd w:id="1947"/>
      <w:r>
        <w:rPr>
          <w:snapToGrid w:val="0"/>
        </w:rPr>
        <w:t>Meaning of “plan”</w:t>
      </w:r>
      <w:bookmarkEnd w:id="1948"/>
      <w:bookmarkEnd w:id="1949"/>
    </w:p>
    <w:p>
      <w:pPr>
        <w:pStyle w:val="Subsection"/>
        <w:spacing w:before="120"/>
        <w:rPr>
          <w:snapToGrid w:val="0"/>
        </w:rPr>
      </w:pPr>
      <w:r>
        <w:rPr>
          <w:snapToGrid w:val="0"/>
        </w:rPr>
        <w:tab/>
      </w:r>
      <w:r>
        <w:rPr>
          <w:snapToGrid w:val="0"/>
        </w:rPr>
        <w:tab/>
        <w:t xml:space="preserve">In this Part, </w:t>
      </w:r>
      <w:r>
        <w:rPr>
          <w:b/>
          <w:snapToGrid w:val="0"/>
        </w:rPr>
        <w:t>“</w:t>
      </w:r>
      <w:r>
        <w:rPr>
          <w:rStyle w:val="CharDefText"/>
        </w:rPr>
        <w:t>plan</w:t>
      </w:r>
      <w:r>
        <w:rPr>
          <w:b/>
          <w:snapToGrid w:val="0"/>
        </w:rPr>
        <w:t>”</w:t>
      </w:r>
      <w:r>
        <w:rPr>
          <w:snapToGrid w:val="0"/>
        </w:rPr>
        <w:t xml:space="preserve"> means — </w:t>
      </w:r>
    </w:p>
    <w:p>
      <w:pPr>
        <w:pStyle w:val="Indenta"/>
        <w:rPr>
          <w:snapToGrid w:val="0"/>
        </w:rPr>
      </w:pPr>
      <w:r>
        <w:rPr>
          <w:snapToGrid w:val="0"/>
        </w:rPr>
        <w:tab/>
        <w:t>(a)</w:t>
      </w:r>
      <w:r>
        <w:rPr>
          <w:snapToGrid w:val="0"/>
        </w:rPr>
        <w:tab/>
        <w:t>a plan or diagram referred to in section 166 or 166A; or</w:t>
      </w:r>
    </w:p>
    <w:p>
      <w:pPr>
        <w:pStyle w:val="Indenta"/>
        <w:rPr>
          <w:snapToGrid w:val="0"/>
        </w:rPr>
      </w:pPr>
      <w:r>
        <w:rPr>
          <w:snapToGrid w:val="0"/>
        </w:rPr>
        <w:tab/>
        <w:t>(b)</w:t>
      </w:r>
      <w:r>
        <w:rPr>
          <w:snapToGrid w:val="0"/>
        </w:rPr>
        <w:tab/>
        <w:t>a strata/survey</w:t>
      </w:r>
      <w:r>
        <w:rPr>
          <w:snapToGrid w:val="0"/>
        </w:rPr>
        <w:noBreakHyphen/>
        <w:t xml:space="preserve">strata plan lodged for registration under the </w:t>
      </w:r>
      <w:r>
        <w:rPr>
          <w:i/>
          <w:snapToGrid w:val="0"/>
        </w:rPr>
        <w:t>Strata Titles Act 1985</w:t>
      </w:r>
      <w:r>
        <w:rPr>
          <w:snapToGrid w:val="0"/>
        </w:rPr>
        <w:t>,</w:t>
      </w:r>
    </w:p>
    <w:p>
      <w:pPr>
        <w:pStyle w:val="Subsection"/>
        <w:spacing w:before="120"/>
        <w:rPr>
          <w:snapToGrid w:val="0"/>
        </w:rPr>
      </w:pPr>
      <w:r>
        <w:rPr>
          <w:snapToGrid w:val="0"/>
        </w:rPr>
        <w:tab/>
      </w:r>
      <w:r>
        <w:rPr>
          <w:snapToGrid w:val="0"/>
        </w:rPr>
        <w:tab/>
        <w:t>for the subdivision of land under the operation of this Act.</w:t>
      </w:r>
    </w:p>
    <w:p>
      <w:pPr>
        <w:pStyle w:val="Footnotesection"/>
      </w:pPr>
      <w:r>
        <w:tab/>
        <w:t xml:space="preserve">[Section 136A inserted by No. 81 of 1996 s. 81; amended by No. 31 of 1997 s. 115.] </w:t>
      </w:r>
    </w:p>
    <w:p>
      <w:pPr>
        <w:pStyle w:val="Heading5"/>
        <w:spacing w:before="180"/>
        <w:rPr>
          <w:snapToGrid w:val="0"/>
        </w:rPr>
      </w:pPr>
      <w:bookmarkStart w:id="1950" w:name="_Toc455990334"/>
      <w:bookmarkStart w:id="1951" w:name="_Toc498931617"/>
      <w:bookmarkStart w:id="1952" w:name="_Toc36451667"/>
      <w:bookmarkStart w:id="1953" w:name="_Toc101772055"/>
      <w:bookmarkStart w:id="1954" w:name="_Toc124126273"/>
      <w:bookmarkStart w:id="1955" w:name="_Toc196194781"/>
      <w:bookmarkStart w:id="1956" w:name="_Toc188696688"/>
      <w:r>
        <w:rPr>
          <w:rStyle w:val="CharSectno"/>
        </w:rPr>
        <w:t>136B</w:t>
      </w:r>
      <w:r>
        <w:rPr>
          <w:snapToGrid w:val="0"/>
        </w:rPr>
        <w:t>.</w:t>
      </w:r>
      <w:r>
        <w:rPr>
          <w:snapToGrid w:val="0"/>
        </w:rPr>
        <w:tab/>
        <w:t>Application of this Part</w:t>
      </w:r>
      <w:bookmarkEnd w:id="1950"/>
      <w:bookmarkEnd w:id="1951"/>
      <w:bookmarkEnd w:id="1952"/>
      <w:bookmarkEnd w:id="1953"/>
      <w:bookmarkEnd w:id="1954"/>
      <w:bookmarkEnd w:id="1955"/>
      <w:bookmarkEnd w:id="1956"/>
      <w:r>
        <w:rPr>
          <w:snapToGrid w:val="0"/>
        </w:rPr>
        <w:t xml:space="preserve"> </w:t>
      </w:r>
    </w:p>
    <w:p>
      <w:pPr>
        <w:pStyle w:val="Subsection"/>
        <w:rPr>
          <w:snapToGrid w:val="0"/>
        </w:rPr>
      </w:pPr>
      <w:r>
        <w:rPr>
          <w:snapToGrid w:val="0"/>
        </w:rPr>
        <w:tab/>
      </w:r>
      <w:r>
        <w:rPr>
          <w:snapToGrid w:val="0"/>
        </w:rPr>
        <w:tab/>
        <w:t>The provisions of this Part are in addition to, and are not to be read as limiting the operation of — </w:t>
      </w:r>
    </w:p>
    <w:p>
      <w:pPr>
        <w:pStyle w:val="Indenta"/>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pPr>
        <w:pStyle w:val="Indenta"/>
        <w:rPr>
          <w:snapToGrid w:val="0"/>
        </w:rPr>
      </w:pPr>
      <w:r>
        <w:rPr>
          <w:snapToGrid w:val="0"/>
        </w:rPr>
        <w:tab/>
        <w:t>(b)</w:t>
      </w:r>
      <w:r>
        <w:rPr>
          <w:snapToGrid w:val="0"/>
        </w:rPr>
        <w:tab/>
        <w:t xml:space="preserve">the provisions of any other Act in relation to the creation, registration or effect of easements or restrictive covenants. </w:t>
      </w:r>
    </w:p>
    <w:p>
      <w:pPr>
        <w:pStyle w:val="Footnotesection"/>
      </w:pPr>
      <w:r>
        <w:tab/>
        <w:t xml:space="preserve">[Section 136B inserted by No. 81 of 1996 s. 81.] </w:t>
      </w:r>
    </w:p>
    <w:p>
      <w:pPr>
        <w:pStyle w:val="Heading5"/>
        <w:spacing w:before="180"/>
        <w:rPr>
          <w:snapToGrid w:val="0"/>
        </w:rPr>
      </w:pPr>
      <w:bookmarkStart w:id="1957" w:name="_Toc455990335"/>
      <w:bookmarkStart w:id="1958" w:name="_Toc498931618"/>
      <w:bookmarkStart w:id="1959" w:name="_Toc36451668"/>
      <w:bookmarkStart w:id="1960" w:name="_Toc101772056"/>
      <w:bookmarkStart w:id="1961" w:name="_Toc124126274"/>
      <w:bookmarkStart w:id="1962" w:name="_Toc196194782"/>
      <w:bookmarkStart w:id="1963" w:name="_Toc188696689"/>
      <w:r>
        <w:rPr>
          <w:rStyle w:val="CharSectno"/>
        </w:rPr>
        <w:t>136C</w:t>
      </w:r>
      <w:r>
        <w:rPr>
          <w:snapToGrid w:val="0"/>
        </w:rPr>
        <w:t>.</w:t>
      </w:r>
      <w:r>
        <w:rPr>
          <w:snapToGrid w:val="0"/>
        </w:rPr>
        <w:tab/>
        <w:t>Notation of easements on subdivision plans</w:t>
      </w:r>
      <w:bookmarkEnd w:id="1957"/>
      <w:bookmarkEnd w:id="1958"/>
      <w:bookmarkEnd w:id="1959"/>
      <w:bookmarkEnd w:id="1960"/>
      <w:bookmarkEnd w:id="1961"/>
      <w:bookmarkEnd w:id="1962"/>
      <w:bookmarkEnd w:id="1963"/>
      <w:r>
        <w:rPr>
          <w:snapToGrid w:val="0"/>
        </w:rPr>
        <w:t xml:space="preserve"> </w:t>
      </w:r>
    </w:p>
    <w:p>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pPr>
        <w:pStyle w:val="Subsection"/>
        <w:spacing w:before="120"/>
        <w:rPr>
          <w:snapToGrid w:val="0"/>
        </w:rPr>
      </w:pPr>
      <w:r>
        <w:rPr>
          <w:snapToGrid w:val="0"/>
        </w:rPr>
        <w:tab/>
        <w:t>(2)</w:t>
      </w:r>
      <w:r>
        <w:rPr>
          <w:snapToGrid w:val="0"/>
        </w:rPr>
        <w:tab/>
        <w:t>An easement cannot be noted on a plan unless the land to be burdened by the easement is a subject of the plan but any land to be benefited by the easement need not be a subject of the plan.</w:t>
      </w:r>
    </w:p>
    <w:p>
      <w:pPr>
        <w:pStyle w:val="Subsection"/>
        <w:rPr>
          <w:snapToGrid w:val="0"/>
        </w:rPr>
      </w:pPr>
      <w:r>
        <w:rPr>
          <w:snapToGrid w:val="0"/>
        </w:rPr>
        <w:tab/>
        <w:t>(3)</w:t>
      </w:r>
      <w:r>
        <w:rPr>
          <w:snapToGrid w:val="0"/>
        </w:rPr>
        <w:tab/>
        <w:t>An easement for the benefit of —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 xml:space="preserve">a public authority, </w:t>
      </w:r>
    </w:p>
    <w:p>
      <w:pPr>
        <w:pStyle w:val="Subsection"/>
        <w:rPr>
          <w:snapToGrid w:val="0"/>
        </w:rPr>
      </w:pPr>
      <w:r>
        <w:rPr>
          <w:snapToGrid w:val="0"/>
        </w:rPr>
        <w:tab/>
      </w:r>
      <w:r>
        <w:rPr>
          <w:snapToGrid w:val="0"/>
        </w:rPr>
        <w:tab/>
        <w:t xml:space="preserve">may be noted on a plan under this section notwithstanding that the benefit of the easement would not be in respect of land. </w:t>
      </w:r>
    </w:p>
    <w:p>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 </w:t>
      </w:r>
    </w:p>
    <w:p>
      <w:pPr>
        <w:pStyle w:val="Indenta"/>
        <w:rPr>
          <w:snapToGrid w:val="0"/>
        </w:rPr>
      </w:pPr>
      <w:r>
        <w:rPr>
          <w:snapToGrid w:val="0"/>
        </w:rPr>
        <w:tab/>
        <w:t>(a)</w:t>
      </w:r>
      <w:r>
        <w:rPr>
          <w:snapToGrid w:val="0"/>
        </w:rPr>
        <w:tab/>
        <w:t xml:space="preserve">the land to be burdened by the easement; </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the land to be benefited; or </w:t>
      </w:r>
    </w:p>
    <w:p>
      <w:pPr>
        <w:pStyle w:val="Indenti"/>
        <w:rPr>
          <w:snapToGrid w:val="0"/>
        </w:rPr>
      </w:pPr>
      <w:r>
        <w:rPr>
          <w:snapToGrid w:val="0"/>
        </w:rPr>
        <w:tab/>
        <w:t>(ii)</w:t>
      </w:r>
      <w:r>
        <w:rPr>
          <w:snapToGrid w:val="0"/>
        </w:rPr>
        <w:tab/>
        <w:t xml:space="preserve">the name of the local government or the public authority to be benefited, </w:t>
      </w:r>
    </w:p>
    <w:p>
      <w:pPr>
        <w:pStyle w:val="Indenta"/>
        <w:rPr>
          <w:snapToGrid w:val="0"/>
        </w:rPr>
      </w:pPr>
      <w:r>
        <w:rPr>
          <w:snapToGrid w:val="0"/>
        </w:rPr>
        <w:tab/>
      </w:r>
      <w:r>
        <w:rPr>
          <w:snapToGrid w:val="0"/>
        </w:rPr>
        <w:tab/>
        <w:t>by the easement, as the case may be;</w:t>
      </w:r>
    </w:p>
    <w:p>
      <w:pPr>
        <w:pStyle w:val="Indenta"/>
        <w:rPr>
          <w:snapToGrid w:val="0"/>
        </w:rPr>
      </w:pPr>
      <w:r>
        <w:rPr>
          <w:snapToGrid w:val="0"/>
        </w:rPr>
        <w:tab/>
        <w:t>(c)</w:t>
      </w:r>
      <w:r>
        <w:rPr>
          <w:snapToGrid w:val="0"/>
        </w:rPr>
        <w:tab/>
        <w:t xml:space="preserve">a description of the easement, whether by way of a short form, a modified or supplemented short form or in another manner; </w:t>
      </w:r>
    </w:p>
    <w:p>
      <w:pPr>
        <w:pStyle w:val="Indenta"/>
        <w:rPr>
          <w:snapToGrid w:val="0"/>
        </w:rPr>
      </w:pPr>
      <w:r>
        <w:rPr>
          <w:snapToGrid w:val="0"/>
        </w:rPr>
        <w:tab/>
        <w:t>(d)</w:t>
      </w:r>
      <w:r>
        <w:rPr>
          <w:snapToGrid w:val="0"/>
        </w:rPr>
        <w:tab/>
        <w:t>if the easement is for a particular term, the duration of the term; and</w:t>
      </w:r>
    </w:p>
    <w:p>
      <w:pPr>
        <w:pStyle w:val="Indenta"/>
        <w:rPr>
          <w:snapToGrid w:val="0"/>
        </w:rPr>
      </w:pPr>
      <w:r>
        <w:rPr>
          <w:snapToGrid w:val="0"/>
        </w:rPr>
        <w:tab/>
        <w:t>(e)</w:t>
      </w:r>
      <w:r>
        <w:rPr>
          <w:snapToGrid w:val="0"/>
        </w:rPr>
        <w:tab/>
        <w:t>any prescribed matter.</w:t>
      </w:r>
    </w:p>
    <w:p>
      <w:pPr>
        <w:pStyle w:val="Subsection"/>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 xml:space="preserve">[Section 136C inserted by No. 81 of 1996 s. 81; amended by No. 6 of 2003 s. 44.] </w:t>
      </w:r>
    </w:p>
    <w:p>
      <w:pPr>
        <w:pStyle w:val="Heading5"/>
        <w:rPr>
          <w:snapToGrid w:val="0"/>
        </w:rPr>
      </w:pPr>
      <w:bookmarkStart w:id="1964" w:name="_Toc455990336"/>
      <w:bookmarkStart w:id="1965" w:name="_Toc498931619"/>
      <w:bookmarkStart w:id="1966" w:name="_Toc36451669"/>
      <w:bookmarkStart w:id="1967" w:name="_Toc101772057"/>
      <w:bookmarkStart w:id="1968" w:name="_Toc124126275"/>
      <w:bookmarkStart w:id="1969" w:name="_Toc196194783"/>
      <w:bookmarkStart w:id="1970" w:name="_Toc188696690"/>
      <w:r>
        <w:rPr>
          <w:rStyle w:val="CharSectno"/>
        </w:rPr>
        <w:t>136D</w:t>
      </w:r>
      <w:r>
        <w:rPr>
          <w:snapToGrid w:val="0"/>
        </w:rPr>
        <w:t>.</w:t>
      </w:r>
      <w:r>
        <w:rPr>
          <w:snapToGrid w:val="0"/>
        </w:rPr>
        <w:tab/>
        <w:t>Notation of restrictive covenants on subdivision plans</w:t>
      </w:r>
      <w:bookmarkEnd w:id="1964"/>
      <w:bookmarkEnd w:id="1965"/>
      <w:bookmarkEnd w:id="1966"/>
      <w:bookmarkEnd w:id="1967"/>
      <w:bookmarkEnd w:id="1968"/>
      <w:bookmarkEnd w:id="1969"/>
      <w:bookmarkEnd w:id="1970"/>
      <w:r>
        <w:rPr>
          <w:snapToGrid w:val="0"/>
        </w:rPr>
        <w:t xml:space="preserve"> </w:t>
      </w:r>
    </w:p>
    <w:p>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pPr>
        <w:pStyle w:val="Subsection"/>
        <w:rPr>
          <w:snapToGrid w:val="0"/>
        </w:rPr>
      </w:pPr>
      <w:r>
        <w:rPr>
          <w:snapToGrid w:val="0"/>
        </w:rPr>
        <w:tab/>
        <w:t>(4)</w:t>
      </w:r>
      <w:r>
        <w:rPr>
          <w:snapToGrid w:val="0"/>
        </w:rPr>
        <w:tab/>
        <w:t>The terms of the restrictive covenant shall be specified in an instrument lodged in relation to the plan.</w:t>
      </w:r>
    </w:p>
    <w:p>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 </w:t>
      </w:r>
    </w:p>
    <w:p>
      <w:pPr>
        <w:pStyle w:val="Indenta"/>
        <w:rPr>
          <w:snapToGrid w:val="0"/>
        </w:rPr>
      </w:pPr>
      <w:r>
        <w:rPr>
          <w:snapToGrid w:val="0"/>
        </w:rPr>
        <w:tab/>
        <w:t>(a)</w:t>
      </w:r>
      <w:r>
        <w:rPr>
          <w:snapToGrid w:val="0"/>
        </w:rPr>
        <w:tab/>
        <w:t>the land to be burdened by the restrictive covenant;</w:t>
      </w:r>
    </w:p>
    <w:p>
      <w:pPr>
        <w:pStyle w:val="Indenta"/>
        <w:rPr>
          <w:snapToGrid w:val="0"/>
        </w:rPr>
      </w:pPr>
      <w:r>
        <w:rPr>
          <w:snapToGrid w:val="0"/>
        </w:rPr>
        <w:tab/>
        <w:t>(b)</w:t>
      </w:r>
      <w:r>
        <w:rPr>
          <w:snapToGrid w:val="0"/>
        </w:rPr>
        <w:tab/>
        <w:t>the land to be benefited by the restrictive covenant;</w:t>
      </w:r>
    </w:p>
    <w:p>
      <w:pPr>
        <w:pStyle w:val="Indenta"/>
        <w:rPr>
          <w:snapToGrid w:val="0"/>
        </w:rPr>
      </w:pPr>
      <w:r>
        <w:rPr>
          <w:snapToGrid w:val="0"/>
        </w:rPr>
        <w:tab/>
        <w:t>(c)</w:t>
      </w:r>
      <w:r>
        <w:rPr>
          <w:snapToGrid w:val="0"/>
        </w:rPr>
        <w:tab/>
        <w:t>if the restrictive covenant is for a particular term, the duration of the term; and</w:t>
      </w:r>
    </w:p>
    <w:p>
      <w:pPr>
        <w:pStyle w:val="Indenta"/>
        <w:rPr>
          <w:snapToGrid w:val="0"/>
        </w:rPr>
      </w:pPr>
      <w:r>
        <w:rPr>
          <w:snapToGrid w:val="0"/>
        </w:rPr>
        <w:tab/>
        <w:t>(d)</w:t>
      </w:r>
      <w:r>
        <w:rPr>
          <w:snapToGrid w:val="0"/>
        </w:rPr>
        <w:tab/>
        <w:t>any prescribed matter.</w:t>
      </w:r>
    </w:p>
    <w:p>
      <w:pPr>
        <w:pStyle w:val="Subsection"/>
        <w:keepNext/>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 </w:t>
      </w:r>
    </w:p>
    <w:p>
      <w:pPr>
        <w:pStyle w:val="Footnotesection"/>
      </w:pPr>
      <w:r>
        <w:tab/>
        <w:t xml:space="preserve">[Section 136D inserted by No. 81 of 1996 s. 81; amended by No. 6 of 2003 s. 45.] </w:t>
      </w:r>
    </w:p>
    <w:p>
      <w:pPr>
        <w:pStyle w:val="Heading5"/>
        <w:rPr>
          <w:snapToGrid w:val="0"/>
        </w:rPr>
      </w:pPr>
      <w:bookmarkStart w:id="1971" w:name="_Toc455990337"/>
      <w:bookmarkStart w:id="1972" w:name="_Toc498931620"/>
      <w:bookmarkStart w:id="1973" w:name="_Toc36451670"/>
      <w:bookmarkStart w:id="1974" w:name="_Toc101772058"/>
      <w:bookmarkStart w:id="1975" w:name="_Toc124126276"/>
      <w:bookmarkStart w:id="1976" w:name="_Toc196194784"/>
      <w:bookmarkStart w:id="1977" w:name="_Toc188696691"/>
      <w:r>
        <w:rPr>
          <w:rStyle w:val="CharSectno"/>
        </w:rPr>
        <w:t>136E</w:t>
      </w:r>
      <w:r>
        <w:rPr>
          <w:snapToGrid w:val="0"/>
        </w:rPr>
        <w:t>.</w:t>
      </w:r>
      <w:r>
        <w:rPr>
          <w:snapToGrid w:val="0"/>
        </w:rPr>
        <w:tab/>
        <w:t>Consent of certain persons required to creation of easements and restrictive covenants</w:t>
      </w:r>
      <w:bookmarkEnd w:id="1971"/>
      <w:bookmarkEnd w:id="1972"/>
      <w:bookmarkEnd w:id="1973"/>
      <w:bookmarkEnd w:id="1974"/>
      <w:bookmarkEnd w:id="1975"/>
      <w:bookmarkEnd w:id="1976"/>
      <w:bookmarkEnd w:id="1977"/>
      <w:r>
        <w:rPr>
          <w:snapToGrid w:val="0"/>
        </w:rPr>
        <w:t xml:space="preserve"> </w:t>
      </w:r>
    </w:p>
    <w:p>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 </w:t>
      </w:r>
    </w:p>
    <w:p>
      <w:pPr>
        <w:pStyle w:val="Indenta"/>
        <w:rPr>
          <w:snapToGrid w:val="0"/>
        </w:rPr>
      </w:pPr>
      <w:r>
        <w:rPr>
          <w:snapToGrid w:val="0"/>
        </w:rPr>
        <w:tab/>
        <w:t>(a)</w:t>
      </w:r>
      <w:r>
        <w:rPr>
          <w:snapToGrid w:val="0"/>
        </w:rPr>
        <w:tab/>
        <w:t>has a registered interest in any land that would be burdened by the easement or the restrictive covenant;</w:t>
      </w:r>
    </w:p>
    <w:p>
      <w:pPr>
        <w:pStyle w:val="Indenta"/>
        <w:rPr>
          <w:snapToGrid w:val="0"/>
        </w:rPr>
      </w:pPr>
      <w:r>
        <w:rPr>
          <w:snapToGrid w:val="0"/>
        </w:rPr>
        <w:tab/>
        <w:t>(b)</w:t>
      </w:r>
      <w:r>
        <w:rPr>
          <w:snapToGrid w:val="0"/>
        </w:rPr>
        <w:tab/>
        <w:t>is a caveator in respect of any land that would be burdened by the easement or the restrictive covenant;</w:t>
      </w:r>
    </w:p>
    <w:p>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pPr>
        <w:pStyle w:val="Footnotesection"/>
      </w:pPr>
      <w:r>
        <w:tab/>
        <w:t xml:space="preserve">[Section 136E inserted by No. 81 of 1996 s. 81.] </w:t>
      </w:r>
    </w:p>
    <w:p>
      <w:pPr>
        <w:pStyle w:val="Heading5"/>
        <w:rPr>
          <w:snapToGrid w:val="0"/>
        </w:rPr>
      </w:pPr>
      <w:bookmarkStart w:id="1978" w:name="_Toc455990338"/>
      <w:bookmarkStart w:id="1979" w:name="_Toc498931621"/>
      <w:bookmarkStart w:id="1980" w:name="_Toc36451671"/>
      <w:bookmarkStart w:id="1981" w:name="_Toc101772059"/>
      <w:bookmarkStart w:id="1982" w:name="_Toc124126277"/>
      <w:bookmarkStart w:id="1983" w:name="_Toc196194785"/>
      <w:bookmarkStart w:id="1984" w:name="_Toc188696692"/>
      <w:r>
        <w:rPr>
          <w:rStyle w:val="CharSectno"/>
        </w:rPr>
        <w:t>136F</w:t>
      </w:r>
      <w:r>
        <w:rPr>
          <w:snapToGrid w:val="0"/>
        </w:rPr>
        <w:t>.</w:t>
      </w:r>
      <w:r>
        <w:rPr>
          <w:snapToGrid w:val="0"/>
        </w:rPr>
        <w:tab/>
        <w:t>When easements and restrictive covenants under this Part have effect</w:t>
      </w:r>
      <w:bookmarkEnd w:id="1978"/>
      <w:bookmarkEnd w:id="1979"/>
      <w:bookmarkEnd w:id="1980"/>
      <w:bookmarkEnd w:id="1981"/>
      <w:bookmarkEnd w:id="1982"/>
      <w:bookmarkEnd w:id="1983"/>
      <w:bookmarkEnd w:id="1984"/>
      <w:r>
        <w:rPr>
          <w:snapToGrid w:val="0"/>
        </w:rPr>
        <w:t xml:space="preserve"> </w:t>
      </w:r>
    </w:p>
    <w:p>
      <w:pPr>
        <w:pStyle w:val="Subsection"/>
        <w:keepNext/>
        <w:rPr>
          <w:snapToGrid w:val="0"/>
        </w:rPr>
      </w:pPr>
      <w:r>
        <w:rPr>
          <w:snapToGrid w:val="0"/>
        </w:rPr>
        <w:tab/>
        <w:t>(1)</w:t>
      </w:r>
      <w:r>
        <w:rPr>
          <w:snapToGrid w:val="0"/>
        </w:rPr>
        <w:tab/>
        <w:t>Land becomes subject to an easement or restrictive covenant noted on a plan in accordance with this Part — </w:t>
      </w:r>
    </w:p>
    <w:p>
      <w:pPr>
        <w:pStyle w:val="Indenta"/>
        <w:rPr>
          <w:snapToGrid w:val="0"/>
        </w:rPr>
      </w:pPr>
      <w:r>
        <w:rPr>
          <w:snapToGrid w:val="0"/>
        </w:rPr>
        <w:tab/>
        <w:t>(a)</w:t>
      </w:r>
      <w:r>
        <w:rPr>
          <w:snapToGrid w:val="0"/>
        </w:rPr>
        <w:tab/>
        <w:t xml:space="preserve">in the case of a plan lodged for registration under the </w:t>
      </w:r>
      <w:r>
        <w:rPr>
          <w:i/>
          <w:snapToGrid w:val="0"/>
        </w:rPr>
        <w:t>Strata Titles Act 1985</w:t>
      </w:r>
      <w:r>
        <w:rPr>
          <w:snapToGrid w:val="0"/>
        </w:rPr>
        <w:t>, at the time the Registrar registers the plan under that Act; and</w:t>
      </w:r>
    </w:p>
    <w:p>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pPr>
        <w:pStyle w:val="Footnotesection"/>
      </w:pPr>
      <w:r>
        <w:tab/>
        <w:t xml:space="preserve">[Section 136F inserted by No. 81 of 1996 s. 81.] </w:t>
      </w:r>
    </w:p>
    <w:p>
      <w:pPr>
        <w:pStyle w:val="Heading5"/>
        <w:spacing w:before="240"/>
        <w:rPr>
          <w:snapToGrid w:val="0"/>
        </w:rPr>
      </w:pPr>
      <w:bookmarkStart w:id="1985" w:name="_Toc455990339"/>
      <w:bookmarkStart w:id="1986" w:name="_Toc498931622"/>
      <w:bookmarkStart w:id="1987" w:name="_Toc36451672"/>
      <w:bookmarkStart w:id="1988" w:name="_Toc101772060"/>
      <w:bookmarkStart w:id="1989" w:name="_Toc124126278"/>
      <w:bookmarkStart w:id="1990" w:name="_Toc196194786"/>
      <w:bookmarkStart w:id="1991" w:name="_Toc188696693"/>
      <w:r>
        <w:rPr>
          <w:rStyle w:val="CharSectno"/>
        </w:rPr>
        <w:t>136G</w:t>
      </w:r>
      <w:r>
        <w:rPr>
          <w:snapToGrid w:val="0"/>
        </w:rPr>
        <w:t>.</w:t>
      </w:r>
      <w:r>
        <w:rPr>
          <w:snapToGrid w:val="0"/>
        </w:rPr>
        <w:tab/>
        <w:t>Easements and restrictive covenants under this Part may be effective for specified term only</w:t>
      </w:r>
      <w:bookmarkEnd w:id="1985"/>
      <w:bookmarkEnd w:id="1986"/>
      <w:bookmarkEnd w:id="1987"/>
      <w:bookmarkEnd w:id="1988"/>
      <w:bookmarkEnd w:id="1989"/>
      <w:bookmarkEnd w:id="1990"/>
      <w:bookmarkEnd w:id="1991"/>
      <w:r>
        <w:rPr>
          <w:snapToGrid w:val="0"/>
        </w:rPr>
        <w:t xml:space="preserve"> </w:t>
      </w:r>
    </w:p>
    <w:p>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pPr>
        <w:pStyle w:val="Footnotesection"/>
        <w:spacing w:before="160"/>
        <w:ind w:left="890" w:hanging="890"/>
      </w:pPr>
      <w:r>
        <w:tab/>
        <w:t xml:space="preserve">[Section 136G inserted by No. 81 of 1996 s. 81.] </w:t>
      </w:r>
    </w:p>
    <w:p>
      <w:pPr>
        <w:pStyle w:val="Heading5"/>
        <w:spacing w:before="240"/>
        <w:rPr>
          <w:snapToGrid w:val="0"/>
        </w:rPr>
      </w:pPr>
      <w:bookmarkStart w:id="1992" w:name="_Toc455990340"/>
      <w:bookmarkStart w:id="1993" w:name="_Toc498931623"/>
      <w:bookmarkStart w:id="1994" w:name="_Toc36451673"/>
      <w:bookmarkStart w:id="1995" w:name="_Toc101772061"/>
      <w:bookmarkStart w:id="1996" w:name="_Toc124126279"/>
      <w:bookmarkStart w:id="1997" w:name="_Toc196194787"/>
      <w:bookmarkStart w:id="1998" w:name="_Toc188696694"/>
      <w:r>
        <w:rPr>
          <w:rStyle w:val="CharSectno"/>
        </w:rPr>
        <w:t>136H</w:t>
      </w:r>
      <w:r>
        <w:rPr>
          <w:snapToGrid w:val="0"/>
        </w:rPr>
        <w:t>.</w:t>
      </w:r>
      <w:r>
        <w:rPr>
          <w:snapToGrid w:val="0"/>
        </w:rPr>
        <w:tab/>
        <w:t>Easements and restrictive covenants under this Part may both burden and benefit land of same proprietor</w:t>
      </w:r>
      <w:bookmarkEnd w:id="1992"/>
      <w:bookmarkEnd w:id="1993"/>
      <w:bookmarkEnd w:id="1994"/>
      <w:bookmarkEnd w:id="1995"/>
      <w:bookmarkEnd w:id="1996"/>
      <w:bookmarkEnd w:id="1997"/>
      <w:bookmarkEnd w:id="1998"/>
      <w:r>
        <w:rPr>
          <w:snapToGrid w:val="0"/>
        </w:rPr>
        <w:t xml:space="preserve"> </w:t>
      </w:r>
    </w:p>
    <w:p>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restrictive covenant has the same proprietor as any land benefited by the easement or restrictive covenant.</w:t>
      </w:r>
    </w:p>
    <w:p>
      <w:pPr>
        <w:pStyle w:val="Footnotesection"/>
        <w:spacing w:before="160"/>
        <w:ind w:left="890" w:hanging="890"/>
      </w:pPr>
      <w:r>
        <w:tab/>
        <w:t xml:space="preserve">[Section 136H inserted by No. 81 of 1996 s. 81.] </w:t>
      </w:r>
    </w:p>
    <w:p>
      <w:pPr>
        <w:pStyle w:val="Heading5"/>
        <w:spacing w:before="240"/>
        <w:rPr>
          <w:snapToGrid w:val="0"/>
        </w:rPr>
      </w:pPr>
      <w:bookmarkStart w:id="1999" w:name="_Toc455990341"/>
      <w:bookmarkStart w:id="2000" w:name="_Toc498931624"/>
      <w:bookmarkStart w:id="2001" w:name="_Toc36451674"/>
      <w:bookmarkStart w:id="2002" w:name="_Toc101772062"/>
      <w:bookmarkStart w:id="2003" w:name="_Toc124126280"/>
      <w:bookmarkStart w:id="2004" w:name="_Toc196194788"/>
      <w:bookmarkStart w:id="2005" w:name="_Toc188696695"/>
      <w:r>
        <w:rPr>
          <w:rStyle w:val="CharSectno"/>
        </w:rPr>
        <w:t>136I</w:t>
      </w:r>
      <w:r>
        <w:rPr>
          <w:snapToGrid w:val="0"/>
        </w:rPr>
        <w:t>.</w:t>
      </w:r>
      <w:r>
        <w:rPr>
          <w:snapToGrid w:val="0"/>
        </w:rPr>
        <w:tab/>
        <w:t>Recordings in Register</w:t>
      </w:r>
      <w:bookmarkEnd w:id="1999"/>
      <w:bookmarkEnd w:id="2000"/>
      <w:bookmarkEnd w:id="2001"/>
      <w:bookmarkEnd w:id="2002"/>
      <w:bookmarkEnd w:id="2003"/>
      <w:bookmarkEnd w:id="2004"/>
      <w:bookmarkEnd w:id="2005"/>
      <w:r>
        <w:rPr>
          <w:snapToGrid w:val="0"/>
        </w:rPr>
        <w:t xml:space="preserve"> </w:t>
      </w:r>
    </w:p>
    <w:p>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pPr>
        <w:pStyle w:val="Footnotesection"/>
        <w:spacing w:before="160"/>
        <w:ind w:left="890" w:hanging="890"/>
      </w:pPr>
      <w:r>
        <w:tab/>
        <w:t xml:space="preserve">[Section 136I inserted by No. 81 of 1996 s. 81.] </w:t>
      </w:r>
    </w:p>
    <w:p>
      <w:pPr>
        <w:pStyle w:val="Heading5"/>
        <w:spacing w:before="120"/>
        <w:rPr>
          <w:snapToGrid w:val="0"/>
        </w:rPr>
      </w:pPr>
      <w:bookmarkStart w:id="2006" w:name="_Toc455990342"/>
      <w:bookmarkStart w:id="2007" w:name="_Toc498931625"/>
      <w:bookmarkStart w:id="2008" w:name="_Toc36451675"/>
      <w:bookmarkStart w:id="2009" w:name="_Toc101772063"/>
      <w:bookmarkStart w:id="2010" w:name="_Toc124126281"/>
      <w:bookmarkStart w:id="2011" w:name="_Toc196194789"/>
      <w:bookmarkStart w:id="2012" w:name="_Toc188696696"/>
      <w:r>
        <w:rPr>
          <w:rStyle w:val="CharSectno"/>
        </w:rPr>
        <w:t>136J</w:t>
      </w:r>
      <w:r>
        <w:rPr>
          <w:snapToGrid w:val="0"/>
        </w:rPr>
        <w:t>.</w:t>
      </w:r>
      <w:r>
        <w:rPr>
          <w:snapToGrid w:val="0"/>
        </w:rPr>
        <w:tab/>
        <w:t>Discharge and modification of easements and restrictive covenants under this Part</w:t>
      </w:r>
      <w:bookmarkEnd w:id="2006"/>
      <w:bookmarkEnd w:id="2007"/>
      <w:bookmarkEnd w:id="2008"/>
      <w:bookmarkEnd w:id="2009"/>
      <w:bookmarkEnd w:id="2010"/>
      <w:bookmarkEnd w:id="2011"/>
      <w:bookmarkEnd w:id="2012"/>
      <w:r>
        <w:rPr>
          <w:snapToGrid w:val="0"/>
        </w:rPr>
        <w:t xml:space="preserve"> </w:t>
      </w:r>
    </w:p>
    <w:p>
      <w:pPr>
        <w:pStyle w:val="Subsection"/>
        <w:keepNext/>
        <w:keepLines/>
        <w:spacing w:before="120"/>
        <w:rPr>
          <w:snapToGrid w:val="0"/>
        </w:rPr>
      </w:pPr>
      <w:r>
        <w:rPr>
          <w:snapToGrid w:val="0"/>
        </w:rPr>
        <w:tab/>
        <w:t>(1)</w:t>
      </w:r>
      <w:r>
        <w:rPr>
          <w:snapToGrid w:val="0"/>
        </w:rPr>
        <w:tab/>
        <w:t>Either — </w:t>
      </w:r>
    </w:p>
    <w:p>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pPr>
        <w:pStyle w:val="Indenta"/>
        <w:rPr>
          <w:snapToGrid w:val="0"/>
        </w:rPr>
      </w:pPr>
      <w:r>
        <w:rPr>
          <w:snapToGrid w:val="0"/>
        </w:rPr>
        <w:tab/>
        <w:t>(b)</w:t>
      </w:r>
      <w:r>
        <w:rPr>
          <w:snapToGrid w:val="0"/>
        </w:rPr>
        <w:tab/>
        <w:t>a local government or public authority for whose benefit an easement has been created under this Part (</w:t>
      </w:r>
      <w:r>
        <w:rPr>
          <w:b/>
          <w:snapToGrid w:val="0"/>
        </w:rPr>
        <w:t>“</w:t>
      </w:r>
      <w:r>
        <w:rPr>
          <w:rStyle w:val="CharDefText"/>
        </w:rPr>
        <w:t>the relevant authority</w:t>
      </w:r>
      <w:r>
        <w:rPr>
          <w:b/>
          <w:snapToGrid w:val="0"/>
        </w:rPr>
        <w:t>”</w:t>
      </w:r>
      <w:r>
        <w:rPr>
          <w:snapToGrid w:val="0"/>
        </w:rPr>
        <w:t>),</w:t>
      </w:r>
    </w:p>
    <w:p>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pPr>
        <w:pStyle w:val="Subsection"/>
        <w:keepNext/>
        <w:rPr>
          <w:snapToGrid w:val="0"/>
        </w:rPr>
      </w:pPr>
      <w:r>
        <w:rPr>
          <w:snapToGrid w:val="0"/>
        </w:rPr>
        <w:tab/>
        <w:t>(2)</w:t>
      </w:r>
      <w:r>
        <w:rPr>
          <w:snapToGrid w:val="0"/>
        </w:rPr>
        <w:tab/>
        <w:t>An application under this section shall be accompanied by either — </w:t>
      </w:r>
    </w:p>
    <w:p>
      <w:pPr>
        <w:pStyle w:val="Indenta"/>
        <w:keepNext/>
        <w:rPr>
          <w:snapToGrid w:val="0"/>
        </w:rPr>
      </w:pPr>
      <w:r>
        <w:rPr>
          <w:snapToGrid w:val="0"/>
        </w:rPr>
        <w:tab/>
        <w:t>(a)</w:t>
      </w:r>
      <w:r>
        <w:rPr>
          <w:snapToGrid w:val="0"/>
        </w:rPr>
        <w:tab/>
        <w:t>the written consent of —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pPr>
        <w:pStyle w:val="Indenti"/>
        <w:rPr>
          <w:snapToGrid w:val="0"/>
        </w:rPr>
      </w:pPr>
      <w:r>
        <w:rPr>
          <w:snapToGrid w:val="0"/>
        </w:rPr>
        <w:tab/>
        <w:t>(ii)</w:t>
      </w:r>
      <w:r>
        <w:rPr>
          <w:snapToGrid w:val="0"/>
        </w:rPr>
        <w:tab/>
        <w:t xml:space="preserve">if applicable, the relevant authority, </w:t>
      </w:r>
    </w:p>
    <w:p>
      <w:pPr>
        <w:pStyle w:val="Indenta"/>
        <w:rPr>
          <w:snapToGrid w:val="0"/>
        </w:rPr>
      </w:pPr>
      <w:r>
        <w:rPr>
          <w:snapToGrid w:val="0"/>
        </w:rPr>
        <w:tab/>
      </w:r>
      <w:r>
        <w:rPr>
          <w:snapToGrid w:val="0"/>
        </w:rPr>
        <w:tab/>
        <w:t>to the discharge or the modification of the easement or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 </w:t>
      </w:r>
    </w:p>
    <w:p>
      <w:pPr>
        <w:pStyle w:val="Indenta"/>
        <w:rPr>
          <w:snapToGrid w:val="0"/>
        </w:rPr>
      </w:pPr>
      <w:r>
        <w:rPr>
          <w:snapToGrid w:val="0"/>
        </w:rPr>
        <w:tab/>
        <w:t>(a)</w:t>
      </w:r>
      <w:r>
        <w:rPr>
          <w:snapToGrid w:val="0"/>
        </w:rPr>
        <w:tab/>
        <w:t>the applicant’s statutory declaration to the effect that —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w:t>
      </w:r>
    </w:p>
    <w:p>
      <w:pPr>
        <w:pStyle w:val="Indenti"/>
        <w:rPr>
          <w:snapToGrid w:val="0"/>
        </w:rPr>
      </w:pPr>
      <w:r>
        <w:rPr>
          <w:snapToGrid w:val="0"/>
        </w:rPr>
        <w:tab/>
        <w:t>(ii)</w:t>
      </w:r>
      <w:r>
        <w:rPr>
          <w:snapToGrid w:val="0"/>
        </w:rPr>
        <w:tab/>
        <w:t>notice of both the intention to make the application and the substance of the proposed application has been published — </w:t>
      </w:r>
    </w:p>
    <w:p>
      <w:pPr>
        <w:pStyle w:val="IndentI0"/>
        <w:rPr>
          <w:snapToGrid w:val="0"/>
        </w:rPr>
      </w:pPr>
      <w:r>
        <w:rPr>
          <w:snapToGrid w:val="0"/>
        </w:rPr>
        <w:tab/>
        <w:t>(I)</w:t>
      </w:r>
      <w:r>
        <w:rPr>
          <w:snapToGrid w:val="0"/>
        </w:rPr>
        <w:tab/>
        <w:t xml:space="preserve">at least 28 days before the day on which the application is made; </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 xml:space="preserve">the day, being at least 3 days before the application was proposed to be made, by which notice of objections were to be received; </w:t>
      </w:r>
    </w:p>
    <w:p>
      <w:pPr>
        <w:pStyle w:val="Indenti"/>
        <w:rPr>
          <w:snapToGrid w:val="0"/>
        </w:rPr>
      </w:pPr>
      <w:r>
        <w:rPr>
          <w:snapToGrid w:val="0"/>
        </w:rPr>
        <w:tab/>
      </w:r>
      <w:r>
        <w:rPr>
          <w:snapToGrid w:val="0"/>
        </w:rPr>
        <w:tab/>
        <w:t>and</w:t>
      </w:r>
    </w:p>
    <w:p>
      <w:pPr>
        <w:pStyle w:val="Indenti"/>
        <w:keepNext/>
        <w:rPr>
          <w:snapToGrid w:val="0"/>
        </w:rPr>
      </w:pPr>
      <w:r>
        <w:rPr>
          <w:snapToGrid w:val="0"/>
        </w:rPr>
        <w:tab/>
        <w:t>(iv)</w:t>
      </w:r>
      <w:r>
        <w:rPr>
          <w:snapToGrid w:val="0"/>
        </w:rPr>
        <w:tab/>
        <w:t xml:space="preserve">up to the time of making the application, the applicant had received no notice of objection to either the proposed application or any part of the proposed application;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pPr>
        <w:pStyle w:val="Footnotesection"/>
      </w:pPr>
      <w:r>
        <w:tab/>
        <w:t xml:space="preserve">[Section 136J inserted by No. 81 of 1996 s. 81; amended by No. 3 of 1999 s. 5.] </w:t>
      </w:r>
    </w:p>
    <w:p>
      <w:pPr>
        <w:pStyle w:val="Heading2"/>
      </w:pPr>
      <w:bookmarkStart w:id="2013" w:name="_Toc82247923"/>
      <w:bookmarkStart w:id="2014" w:name="_Toc89746597"/>
      <w:bookmarkStart w:id="2015" w:name="_Toc98054012"/>
      <w:bookmarkStart w:id="2016" w:name="_Toc98902119"/>
      <w:bookmarkStart w:id="2017" w:name="_Toc100724018"/>
      <w:bookmarkStart w:id="2018" w:name="_Toc100983807"/>
      <w:bookmarkStart w:id="2019" w:name="_Toc101061349"/>
      <w:bookmarkStart w:id="2020" w:name="_Toc101252262"/>
      <w:bookmarkStart w:id="2021" w:name="_Toc101772064"/>
      <w:bookmarkStart w:id="2022" w:name="_Toc101772423"/>
      <w:bookmarkStart w:id="2023" w:name="_Toc101772782"/>
      <w:bookmarkStart w:id="2024" w:name="_Toc101773141"/>
      <w:bookmarkStart w:id="2025" w:name="_Toc104285550"/>
      <w:bookmarkStart w:id="2026" w:name="_Toc121567111"/>
      <w:bookmarkStart w:id="2027" w:name="_Toc121567469"/>
      <w:bookmarkStart w:id="2028" w:name="_Toc122839354"/>
      <w:bookmarkStart w:id="2029" w:name="_Toc124126282"/>
      <w:bookmarkStart w:id="2030" w:name="_Toc124141387"/>
      <w:bookmarkStart w:id="2031" w:name="_Toc131479472"/>
      <w:bookmarkStart w:id="2032" w:name="_Toc151785304"/>
      <w:bookmarkStart w:id="2033" w:name="_Toc152643166"/>
      <w:bookmarkStart w:id="2034" w:name="_Toc154297744"/>
      <w:bookmarkStart w:id="2035" w:name="_Toc155586510"/>
      <w:bookmarkStart w:id="2036" w:name="_Toc158025577"/>
      <w:bookmarkStart w:id="2037" w:name="_Toc158440003"/>
      <w:bookmarkStart w:id="2038" w:name="_Toc161809090"/>
      <w:bookmarkStart w:id="2039" w:name="_Toc161809451"/>
      <w:bookmarkStart w:id="2040" w:name="_Toc161809812"/>
      <w:bookmarkStart w:id="2041" w:name="_Toc162084890"/>
      <w:bookmarkStart w:id="2042" w:name="_Toc167688387"/>
      <w:bookmarkStart w:id="2043" w:name="_Toc167692535"/>
      <w:bookmarkStart w:id="2044" w:name="_Toc167772849"/>
      <w:bookmarkStart w:id="2045" w:name="_Toc167773322"/>
      <w:bookmarkStart w:id="2046" w:name="_Toc168108994"/>
      <w:bookmarkStart w:id="2047" w:name="_Toc169498190"/>
      <w:bookmarkStart w:id="2048" w:name="_Toc171841990"/>
      <w:bookmarkStart w:id="2049" w:name="_Toc187037258"/>
      <w:bookmarkStart w:id="2050" w:name="_Toc187037619"/>
      <w:bookmarkStart w:id="2051" w:name="_Toc187055331"/>
      <w:bookmarkStart w:id="2052" w:name="_Toc188696697"/>
      <w:bookmarkStart w:id="2053" w:name="_Toc196194790"/>
      <w:r>
        <w:rPr>
          <w:rStyle w:val="CharPartNo"/>
        </w:rPr>
        <w:t>Part V</w:t>
      </w:r>
      <w:r>
        <w:rPr>
          <w:rStyle w:val="CharDivNo"/>
        </w:rPr>
        <w:t> </w:t>
      </w:r>
      <w:r>
        <w:t>—</w:t>
      </w:r>
      <w:r>
        <w:rPr>
          <w:rStyle w:val="CharDivText"/>
        </w:rPr>
        <w:t> </w:t>
      </w:r>
      <w:r>
        <w:rPr>
          <w:rStyle w:val="CharPartText"/>
        </w:rPr>
        <w:t>Caveats</w:t>
      </w:r>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r>
        <w:rPr>
          <w:rStyle w:val="CharPartText"/>
        </w:rPr>
        <w:t xml:space="preserve"> </w:t>
      </w:r>
    </w:p>
    <w:p>
      <w:pPr>
        <w:pStyle w:val="Heading5"/>
        <w:rPr>
          <w:snapToGrid w:val="0"/>
        </w:rPr>
      </w:pPr>
      <w:bookmarkStart w:id="2054" w:name="_Toc455990343"/>
      <w:bookmarkStart w:id="2055" w:name="_Toc498931626"/>
      <w:bookmarkStart w:id="2056" w:name="_Toc36451676"/>
      <w:bookmarkStart w:id="2057" w:name="_Toc101772065"/>
      <w:bookmarkStart w:id="2058" w:name="_Toc124126283"/>
      <w:bookmarkStart w:id="2059" w:name="_Toc196194791"/>
      <w:bookmarkStart w:id="2060" w:name="_Toc188696698"/>
      <w:r>
        <w:rPr>
          <w:rStyle w:val="CharSectno"/>
        </w:rPr>
        <w:t>136K</w:t>
      </w:r>
      <w:r>
        <w:rPr>
          <w:snapToGrid w:val="0"/>
        </w:rPr>
        <w:t>.</w:t>
      </w:r>
      <w:r>
        <w:rPr>
          <w:snapToGrid w:val="0"/>
        </w:rPr>
        <w:tab/>
        <w:t>Meaning of “section 138A caveat” and application of this Part</w:t>
      </w:r>
      <w:bookmarkEnd w:id="2054"/>
      <w:bookmarkEnd w:id="2055"/>
      <w:bookmarkEnd w:id="2056"/>
      <w:bookmarkEnd w:id="2057"/>
      <w:bookmarkEnd w:id="2058"/>
      <w:bookmarkEnd w:id="2059"/>
      <w:bookmarkEnd w:id="2060"/>
    </w:p>
    <w:p>
      <w:pPr>
        <w:pStyle w:val="Subsection"/>
        <w:rPr>
          <w:snapToGrid w:val="0"/>
        </w:rPr>
      </w:pPr>
      <w:r>
        <w:rPr>
          <w:snapToGrid w:val="0"/>
        </w:rPr>
        <w:tab/>
        <w:t>(1)</w:t>
      </w:r>
      <w:r>
        <w:rPr>
          <w:snapToGrid w:val="0"/>
        </w:rPr>
        <w:tab/>
        <w:t xml:space="preserve">In sections 138B to 138D, </w:t>
      </w:r>
      <w:r>
        <w:rPr>
          <w:b/>
          <w:snapToGrid w:val="0"/>
        </w:rPr>
        <w:t>“</w:t>
      </w:r>
      <w:r>
        <w:rPr>
          <w:rStyle w:val="CharDefText"/>
        </w:rPr>
        <w:t>section 138A caveat</w:t>
      </w:r>
      <w:r>
        <w:rPr>
          <w:b/>
          <w:snapToGrid w:val="0"/>
        </w:rPr>
        <w:t>”</w:t>
      </w:r>
      <w:r>
        <w:rPr>
          <w:snapToGrid w:val="0"/>
        </w:rPr>
        <w:t xml:space="preserve"> has the meaning given by section 138A.</w:t>
      </w:r>
    </w:p>
    <w:p>
      <w:pPr>
        <w:pStyle w:val="Subsection"/>
        <w:rPr>
          <w:snapToGrid w:val="0"/>
        </w:rPr>
      </w:pPr>
      <w:r>
        <w:rPr>
          <w:snapToGrid w:val="0"/>
        </w:rPr>
        <w:tab/>
        <w:t>(2)</w:t>
      </w:r>
      <w:r>
        <w:rPr>
          <w:snapToGrid w:val="0"/>
        </w:rPr>
        <w:tab/>
        <w:t>The provisions of sections 138A to 138D are in addition to, and are not to be read as limiting the operation of — </w:t>
      </w:r>
    </w:p>
    <w:p>
      <w:pPr>
        <w:pStyle w:val="Indenta"/>
        <w:rPr>
          <w:snapToGrid w:val="0"/>
        </w:rPr>
      </w:pPr>
      <w:r>
        <w:rPr>
          <w:snapToGrid w:val="0"/>
        </w:rPr>
        <w:tab/>
        <w:t>(a)</w:t>
      </w:r>
      <w:r>
        <w:rPr>
          <w:snapToGrid w:val="0"/>
        </w:rPr>
        <w:tab/>
        <w:t>the other provisions of this Act in relation to caveats; and</w:t>
      </w:r>
    </w:p>
    <w:p>
      <w:pPr>
        <w:pStyle w:val="Indenta"/>
        <w:rPr>
          <w:snapToGrid w:val="0"/>
        </w:rPr>
      </w:pPr>
      <w:r>
        <w:rPr>
          <w:snapToGrid w:val="0"/>
        </w:rPr>
        <w:tab/>
        <w:t>(b)</w:t>
      </w:r>
      <w:r>
        <w:rPr>
          <w:snapToGrid w:val="0"/>
        </w:rPr>
        <w:tab/>
        <w:t>a person’s entitlement, if any, to apply for an injunction in relation to a caveat.</w:t>
      </w:r>
    </w:p>
    <w:p>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pPr>
        <w:pStyle w:val="Footnotesection"/>
      </w:pPr>
      <w:r>
        <w:tab/>
        <w:t xml:space="preserve">[Section 136K inserted by No. 81 of 1996 s. 82; amended by No. 31 of 1997 s. 116; No. 59 of 2004 s. 140.] </w:t>
      </w:r>
    </w:p>
    <w:p>
      <w:pPr>
        <w:pStyle w:val="Heading5"/>
        <w:rPr>
          <w:snapToGrid w:val="0"/>
        </w:rPr>
      </w:pPr>
      <w:bookmarkStart w:id="2061" w:name="_Toc455990344"/>
      <w:bookmarkStart w:id="2062" w:name="_Toc498931627"/>
      <w:bookmarkStart w:id="2063" w:name="_Toc36451677"/>
      <w:bookmarkStart w:id="2064" w:name="_Toc101772066"/>
      <w:bookmarkStart w:id="2065" w:name="_Toc124126284"/>
      <w:bookmarkStart w:id="2066" w:name="_Toc196194792"/>
      <w:bookmarkStart w:id="2067" w:name="_Toc188696699"/>
      <w:r>
        <w:rPr>
          <w:rStyle w:val="CharSectno"/>
        </w:rPr>
        <w:t>137</w:t>
      </w:r>
      <w:r>
        <w:rPr>
          <w:snapToGrid w:val="0"/>
        </w:rPr>
        <w:t>.</w:t>
      </w:r>
      <w:r>
        <w:rPr>
          <w:snapToGrid w:val="0"/>
        </w:rPr>
        <w:tab/>
        <w:t>Lodgment of caveat where land already under this Act</w:t>
      </w:r>
      <w:bookmarkEnd w:id="2061"/>
      <w:bookmarkEnd w:id="2062"/>
      <w:bookmarkEnd w:id="2063"/>
      <w:bookmarkEnd w:id="2064"/>
      <w:bookmarkEnd w:id="2065"/>
      <w:bookmarkEnd w:id="2066"/>
      <w:bookmarkEnd w:id="2067"/>
      <w:r>
        <w:rPr>
          <w:snapToGrid w:val="0"/>
        </w:rPr>
        <w:t xml:space="preserve"> </w:t>
      </w:r>
    </w:p>
    <w:p>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 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 The person lodging such caveat shall if required by the Registrar support the same by statutory declaration stating the nature of the estate or interest claimed and the title thereto and may withdraw any such caveat. If such declaration when required by the Registrar be not lodged with him within 7 days from the date of such requisition the caveat shall be absolutely null and void. A caveat under this section cannot be lodged unless it contains an address, or a number for a facsimile machine, in Australia for the service of notices in relation to the caveat.</w:t>
      </w:r>
    </w:p>
    <w:p>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pPr>
        <w:pStyle w:val="Footnotesection"/>
      </w:pPr>
      <w:r>
        <w:tab/>
        <w:t xml:space="preserve">[Section 137 amended by 60 Vict. No. 22 s. 4; No. 17 of 1950 s. 38; No. 81 of 1996 s. 83 and 146(1); No. 56 of 2003 s. 17.] </w:t>
      </w:r>
    </w:p>
    <w:p>
      <w:pPr>
        <w:pStyle w:val="Heading5"/>
        <w:rPr>
          <w:snapToGrid w:val="0"/>
        </w:rPr>
      </w:pPr>
      <w:bookmarkStart w:id="2068" w:name="_Toc455990345"/>
      <w:bookmarkStart w:id="2069" w:name="_Toc498931628"/>
      <w:bookmarkStart w:id="2070" w:name="_Toc36451678"/>
      <w:bookmarkStart w:id="2071" w:name="_Toc101772067"/>
      <w:bookmarkStart w:id="2072" w:name="_Toc124126285"/>
      <w:bookmarkStart w:id="2073" w:name="_Toc196194793"/>
      <w:bookmarkStart w:id="2074" w:name="_Toc188696700"/>
      <w:r>
        <w:rPr>
          <w:rStyle w:val="CharSectno"/>
        </w:rPr>
        <w:t>138</w:t>
      </w:r>
      <w:r>
        <w:rPr>
          <w:snapToGrid w:val="0"/>
        </w:rPr>
        <w:t>.</w:t>
      </w:r>
      <w:r>
        <w:rPr>
          <w:snapToGrid w:val="0"/>
        </w:rPr>
        <w:tab/>
        <w:t>Consequences of lodgment of caveat</w:t>
      </w:r>
      <w:bookmarkEnd w:id="2068"/>
      <w:bookmarkEnd w:id="2069"/>
      <w:bookmarkEnd w:id="2070"/>
      <w:bookmarkEnd w:id="2071"/>
      <w:bookmarkEnd w:id="2072"/>
      <w:bookmarkEnd w:id="2073"/>
      <w:bookmarkEnd w:id="2074"/>
      <w:r>
        <w:rPr>
          <w:snapToGrid w:val="0"/>
        </w:rPr>
        <w:t xml:space="preserve"> </w:t>
      </w:r>
    </w:p>
    <w:p>
      <w:pPr>
        <w:pStyle w:val="Subsection"/>
      </w:pPr>
      <w:r>
        <w:rPr>
          <w:snapToGrid w:val="0"/>
        </w:rPr>
        <w:tab/>
        <w:t>(1)</w:t>
      </w:r>
      <w:r>
        <w:rPr>
          <w:snapToGrid w:val="0"/>
        </w:rPr>
        <w:tab/>
        <w:t>Upon receipt of such caveat the Registrar shall notify the same to the person against whose application to be registered as proprietor or (as the case may be) to the proprietor against whose title to deal with the estate or interest such caveat has been lodged</w:t>
      </w:r>
      <w:r>
        <w:t xml:space="preserve"> or the judgment creditor named in any property (seizure and sale) order registered under section 133 in respect of the judgment debtor’s saleable interest in such land.</w:t>
      </w:r>
    </w:p>
    <w:p>
      <w:pPr>
        <w:pStyle w:val="Subsection"/>
        <w:rPr>
          <w:snapToGrid w:val="0"/>
        </w:rPr>
      </w:pPr>
      <w:r>
        <w:tab/>
        <w:t>(2)</w:t>
      </w:r>
      <w:r>
        <w:tab/>
        <w:t xml:space="preserve">Any such applicant, proprietor or judgment creditor, </w:t>
      </w:r>
      <w:r>
        <w:rPr>
          <w:snapToGrid w:val="0"/>
        </w:rPr>
        <w:t xml:space="preserve">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 </w:t>
      </w:r>
    </w:p>
    <w:p>
      <w:pPr>
        <w:pStyle w:val="Subsection"/>
        <w:rPr>
          <w:snapToGrid w:val="0"/>
        </w:rPr>
      </w:pPr>
      <w:r>
        <w:rPr>
          <w:snapToGrid w:val="0"/>
        </w:rPr>
        <w:tab/>
        <w:t>(3)</w:t>
      </w:r>
      <w:r>
        <w:rPr>
          <w:snapToGrid w:val="0"/>
        </w:rPr>
        <w:tab/>
        <w:t xml:space="preserve">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 </w:t>
      </w:r>
    </w:p>
    <w:p>
      <w:pPr>
        <w:pStyle w:val="Subsection"/>
        <w:rPr>
          <w:snapToGrid w:val="0"/>
        </w:rPr>
      </w:pPr>
      <w:r>
        <w:rPr>
          <w:snapToGrid w:val="0"/>
        </w:rPr>
        <w:tab/>
        <w:t>(4)</w:t>
      </w:r>
      <w:r>
        <w:rPr>
          <w:snapToGrid w:val="0"/>
        </w:rPr>
        <w:tab/>
        <w:t>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for a further period to be specified in such order or may make such other order as may be just.</w:t>
      </w:r>
    </w:p>
    <w:p>
      <w:pPr>
        <w:pStyle w:val="Footnotesection"/>
      </w:pPr>
      <w:r>
        <w:tab/>
        <w:t xml:space="preserve">[Section 138 amended by No. 17 of 1950 s. 39; No. 81 of 1996 s. 145(1); No. 59 of 2004 s. 139.] </w:t>
      </w:r>
    </w:p>
    <w:p>
      <w:pPr>
        <w:pStyle w:val="Heading5"/>
        <w:rPr>
          <w:snapToGrid w:val="0"/>
        </w:rPr>
      </w:pPr>
      <w:bookmarkStart w:id="2075" w:name="_Toc455990346"/>
      <w:bookmarkStart w:id="2076" w:name="_Toc498931629"/>
      <w:bookmarkStart w:id="2077" w:name="_Toc36451679"/>
      <w:bookmarkStart w:id="2078" w:name="_Toc101772068"/>
      <w:bookmarkStart w:id="2079" w:name="_Toc124126286"/>
      <w:bookmarkStart w:id="2080" w:name="_Toc196194794"/>
      <w:bookmarkStart w:id="2081" w:name="_Toc188696701"/>
      <w:r>
        <w:rPr>
          <w:rStyle w:val="CharSectno"/>
        </w:rPr>
        <w:t>138A</w:t>
      </w:r>
      <w:r>
        <w:rPr>
          <w:snapToGrid w:val="0"/>
        </w:rPr>
        <w:t>.</w:t>
      </w:r>
      <w:r>
        <w:rPr>
          <w:snapToGrid w:val="0"/>
        </w:rPr>
        <w:tab/>
        <w:t>Caveats to which sections 138B to 138D apply</w:t>
      </w:r>
      <w:bookmarkEnd w:id="2075"/>
      <w:bookmarkEnd w:id="2076"/>
      <w:bookmarkEnd w:id="2077"/>
      <w:bookmarkEnd w:id="2078"/>
      <w:bookmarkEnd w:id="2079"/>
      <w:bookmarkEnd w:id="2080"/>
      <w:bookmarkEnd w:id="2081"/>
      <w:r>
        <w:rPr>
          <w:snapToGrid w:val="0"/>
        </w:rPr>
        <w:t xml:space="preserve"> </w:t>
      </w:r>
    </w:p>
    <w:p>
      <w:pPr>
        <w:pStyle w:val="Subsection"/>
        <w:rPr>
          <w:snapToGrid w:val="0"/>
        </w:rPr>
      </w:pPr>
      <w:r>
        <w:rPr>
          <w:snapToGrid w:val="0"/>
        </w:rPr>
        <w:tab/>
      </w:r>
      <w:r>
        <w:rPr>
          <w:snapToGrid w:val="0"/>
        </w:rPr>
        <w:tab/>
        <w:t>A caveat that has not been lodged — </w:t>
      </w:r>
    </w:p>
    <w:p>
      <w:pPr>
        <w:pStyle w:val="Indenta"/>
        <w:rPr>
          <w:snapToGrid w:val="0"/>
        </w:rPr>
      </w:pPr>
      <w:r>
        <w:rPr>
          <w:snapToGrid w:val="0"/>
        </w:rPr>
        <w:tab/>
        <w:t>(a)</w:t>
      </w:r>
      <w:r>
        <w:rPr>
          <w:snapToGrid w:val="0"/>
        </w:rPr>
        <w:tab/>
        <w:t>under section 30, 176 or 223A;</w:t>
      </w:r>
    </w:p>
    <w:p>
      <w:pPr>
        <w:pStyle w:val="Indenta"/>
        <w:rPr>
          <w:snapToGrid w:val="0"/>
        </w:rPr>
      </w:pPr>
      <w:r>
        <w:rPr>
          <w:snapToGrid w:val="0"/>
        </w:rPr>
        <w:tab/>
        <w:t>(b)</w:t>
      </w:r>
      <w:r>
        <w:rPr>
          <w:snapToGrid w:val="0"/>
        </w:rPr>
        <w:tab/>
        <w:t>by or on behalf of a beneficiary claiming under a will or settlement;</w:t>
      </w:r>
    </w:p>
    <w:p>
      <w:pPr>
        <w:pStyle w:val="Indenta"/>
        <w:rPr>
          <w:snapToGrid w:val="0"/>
        </w:rPr>
      </w:pPr>
      <w:r>
        <w:rPr>
          <w:snapToGrid w:val="0"/>
        </w:rPr>
        <w:tab/>
        <w:t>(c)</w:t>
      </w:r>
      <w:r>
        <w:rPr>
          <w:snapToGrid w:val="0"/>
        </w:rPr>
        <w:tab/>
        <w:t>under a court order;</w:t>
      </w:r>
    </w:p>
    <w:p>
      <w:pPr>
        <w:pStyle w:val="Indenta"/>
        <w:rPr>
          <w:snapToGrid w:val="0"/>
        </w:rPr>
      </w:pPr>
      <w:r>
        <w:rPr>
          <w:snapToGrid w:val="0"/>
        </w:rPr>
        <w:tab/>
        <w:t>(d)</w:t>
      </w:r>
      <w:r>
        <w:rPr>
          <w:snapToGrid w:val="0"/>
        </w:rPr>
        <w:tab/>
        <w:t>by the Registrar on the direction of the Commissioner;</w:t>
      </w:r>
    </w:p>
    <w:p>
      <w:pPr>
        <w:pStyle w:val="Indenta"/>
        <w:rPr>
          <w:snapToGrid w:val="0"/>
        </w:rPr>
      </w:pPr>
      <w:r>
        <w:rPr>
          <w:snapToGrid w:val="0"/>
        </w:rPr>
        <w:tab/>
        <w:t>(e)</w:t>
      </w:r>
      <w:r>
        <w:rPr>
          <w:snapToGrid w:val="0"/>
        </w:rPr>
        <w:tab/>
        <w:t>under any written law other than this Act;</w:t>
      </w:r>
    </w:p>
    <w:p>
      <w:pPr>
        <w:pStyle w:val="Indenta"/>
        <w:rPr>
          <w:snapToGrid w:val="0"/>
        </w:rPr>
      </w:pPr>
      <w:r>
        <w:rPr>
          <w:snapToGrid w:val="0"/>
        </w:rPr>
        <w:tab/>
        <w:t>(f)</w:t>
      </w:r>
      <w:r>
        <w:rPr>
          <w:snapToGrid w:val="0"/>
        </w:rPr>
        <w:tab/>
        <w:t>under any Commonwealth Act; or</w:t>
      </w:r>
    </w:p>
    <w:p>
      <w:pPr>
        <w:pStyle w:val="Indenta"/>
        <w:rPr>
          <w:snapToGrid w:val="0"/>
        </w:rPr>
      </w:pPr>
      <w:r>
        <w:rPr>
          <w:snapToGrid w:val="0"/>
        </w:rPr>
        <w:tab/>
        <w:t>(g)</w:t>
      </w:r>
      <w:r>
        <w:rPr>
          <w:snapToGrid w:val="0"/>
        </w:rPr>
        <w:tab/>
        <w:t>by or on behalf, or with the consent, of the Minister for Lands,</w:t>
      </w:r>
    </w:p>
    <w:p>
      <w:pPr>
        <w:pStyle w:val="Subsection"/>
        <w:rPr>
          <w:snapToGrid w:val="0"/>
        </w:rPr>
      </w:pPr>
      <w:r>
        <w:rPr>
          <w:snapToGrid w:val="0"/>
        </w:rPr>
        <w:tab/>
      </w:r>
      <w:r>
        <w:rPr>
          <w:snapToGrid w:val="0"/>
        </w:rPr>
        <w:tab/>
        <w:t>is a caveat for the purposes of sections 138B to 138D.</w:t>
      </w:r>
    </w:p>
    <w:p>
      <w:pPr>
        <w:pStyle w:val="Footnotesection"/>
      </w:pPr>
      <w:r>
        <w:tab/>
        <w:t xml:space="preserve">[Section 138A inserted by No. 81 of 1996 s. 84.] </w:t>
      </w:r>
    </w:p>
    <w:p>
      <w:pPr>
        <w:pStyle w:val="Heading5"/>
        <w:rPr>
          <w:snapToGrid w:val="0"/>
        </w:rPr>
      </w:pPr>
      <w:bookmarkStart w:id="2082" w:name="_Toc455990347"/>
      <w:bookmarkStart w:id="2083" w:name="_Toc498931630"/>
      <w:bookmarkStart w:id="2084" w:name="_Toc36451680"/>
      <w:bookmarkStart w:id="2085" w:name="_Toc101772069"/>
      <w:bookmarkStart w:id="2086" w:name="_Toc124126287"/>
      <w:bookmarkStart w:id="2087" w:name="_Toc196194795"/>
      <w:bookmarkStart w:id="2088" w:name="_Toc188696702"/>
      <w:r>
        <w:rPr>
          <w:rStyle w:val="CharSectno"/>
        </w:rPr>
        <w:t>138B</w:t>
      </w:r>
      <w:r>
        <w:rPr>
          <w:snapToGrid w:val="0"/>
        </w:rPr>
        <w:t>.</w:t>
      </w:r>
      <w:r>
        <w:rPr>
          <w:snapToGrid w:val="0"/>
        </w:rPr>
        <w:tab/>
        <w:t>Certain caveats may lapse unless justified by caveator</w:t>
      </w:r>
      <w:bookmarkEnd w:id="2082"/>
      <w:bookmarkEnd w:id="2083"/>
      <w:bookmarkEnd w:id="2084"/>
      <w:bookmarkEnd w:id="2085"/>
      <w:bookmarkEnd w:id="2086"/>
      <w:bookmarkEnd w:id="2087"/>
      <w:bookmarkEnd w:id="2088"/>
      <w:r>
        <w:rPr>
          <w:snapToGrid w:val="0"/>
        </w:rPr>
        <w:t xml:space="preserve"> </w:t>
      </w:r>
    </w:p>
    <w:p>
      <w:pPr>
        <w:pStyle w:val="Subsection"/>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pPr>
        <w:pStyle w:val="Subsection"/>
        <w:rPr>
          <w:snapToGrid w:val="0"/>
        </w:rPr>
      </w:pPr>
      <w:r>
        <w:rPr>
          <w:snapToGrid w:val="0"/>
        </w:rPr>
        <w:tab/>
        <w:t>(2)</w:t>
      </w:r>
      <w:r>
        <w:rPr>
          <w:snapToGrid w:val="0"/>
        </w:rPr>
        <w:tab/>
        <w:t>If the notice referred to in subsection (1) is served on the caveator then the caveat lapses 21 days after the day on which the notice was served unless, before that time, the caveator has — </w:t>
      </w:r>
    </w:p>
    <w:p>
      <w:pPr>
        <w:pStyle w:val="Indenta"/>
        <w:outlineLvl w:val="0"/>
      </w:pPr>
      <w:r>
        <w:tab/>
        <w:t>(a)</w:t>
      </w:r>
      <w:r>
        <w:tab/>
        <w:t>obtained from the Supreme Court an order extending the operation of the caveat — </w:t>
      </w:r>
    </w:p>
    <w:p>
      <w:pPr>
        <w:pStyle w:val="Indenti"/>
        <w:rPr>
          <w:snapToGrid w:val="0"/>
        </w:rPr>
      </w:pPr>
      <w:r>
        <w:rPr>
          <w:snapToGrid w:val="0"/>
        </w:rPr>
        <w:tab/>
        <w:t>(i)</w:t>
      </w:r>
      <w:r>
        <w:rPr>
          <w:snapToGrid w:val="0"/>
        </w:rPr>
        <w:tab/>
        <w:t>for such further period as is specified in the order; or</w:t>
      </w:r>
    </w:p>
    <w:p>
      <w:pPr>
        <w:pStyle w:val="Indenti"/>
        <w:rPr>
          <w:snapToGrid w:val="0"/>
        </w:rPr>
      </w:pPr>
      <w:r>
        <w:rPr>
          <w:snapToGrid w:val="0"/>
        </w:rPr>
        <w:tab/>
        <w:t>(ii)</w:t>
      </w:r>
      <w:r>
        <w:rPr>
          <w:snapToGrid w:val="0"/>
        </w:rPr>
        <w:tab/>
        <w:t>until the further order of the court;</w:t>
      </w:r>
    </w:p>
    <w:p>
      <w:pPr>
        <w:pStyle w:val="Indenta"/>
        <w:rPr>
          <w:snapToGrid w:val="0"/>
        </w:rPr>
      </w:pPr>
      <w:r>
        <w:rPr>
          <w:snapToGrid w:val="0"/>
        </w:rPr>
        <w:tab/>
      </w:r>
      <w:r>
        <w:rPr>
          <w:snapToGrid w:val="0"/>
        </w:rPr>
        <w:tab/>
        <w:t>and</w:t>
      </w:r>
    </w:p>
    <w:p>
      <w:pPr>
        <w:pStyle w:val="Indenta"/>
        <w:outlineLvl w:val="0"/>
        <w:rPr>
          <w:snapToGrid w:val="0"/>
        </w:rPr>
      </w:pPr>
      <w:r>
        <w:rPr>
          <w:snapToGrid w:val="0"/>
        </w:rPr>
        <w:tab/>
        <w:t>(b)</w:t>
      </w:r>
      <w:r>
        <w:rPr>
          <w:snapToGrid w:val="0"/>
        </w:rPr>
        <w:tab/>
        <w:t>lodged with the Registrar a copy of the order.</w:t>
      </w:r>
    </w:p>
    <w:p>
      <w:pPr>
        <w:pStyle w:val="Footnotesection"/>
      </w:pPr>
      <w:r>
        <w:tab/>
        <w:t xml:space="preserve">[Section 138B inserted by No. 81 of 1996 s. 84; amended by No. 59 of 2004 s. 140.] </w:t>
      </w:r>
    </w:p>
    <w:p>
      <w:pPr>
        <w:pStyle w:val="Heading5"/>
        <w:rPr>
          <w:snapToGrid w:val="0"/>
        </w:rPr>
      </w:pPr>
      <w:bookmarkStart w:id="2089" w:name="_Toc455990348"/>
      <w:bookmarkStart w:id="2090" w:name="_Toc498931631"/>
      <w:bookmarkStart w:id="2091" w:name="_Toc36451681"/>
      <w:bookmarkStart w:id="2092" w:name="_Toc101772070"/>
      <w:bookmarkStart w:id="2093" w:name="_Toc124126288"/>
      <w:bookmarkStart w:id="2094" w:name="_Toc196194796"/>
      <w:bookmarkStart w:id="2095" w:name="_Toc188696703"/>
      <w:r>
        <w:rPr>
          <w:rStyle w:val="CharSectno"/>
        </w:rPr>
        <w:t>138C</w:t>
      </w:r>
      <w:r>
        <w:rPr>
          <w:snapToGrid w:val="0"/>
        </w:rPr>
        <w:t>.</w:t>
      </w:r>
      <w:r>
        <w:rPr>
          <w:snapToGrid w:val="0"/>
        </w:rPr>
        <w:tab/>
        <w:t>Powers of Supreme Court</w:t>
      </w:r>
      <w:bookmarkEnd w:id="2089"/>
      <w:bookmarkEnd w:id="2090"/>
      <w:bookmarkEnd w:id="2091"/>
      <w:bookmarkEnd w:id="2092"/>
      <w:bookmarkEnd w:id="2093"/>
      <w:bookmarkEnd w:id="2094"/>
      <w:bookmarkEnd w:id="2095"/>
      <w:r>
        <w:rPr>
          <w:snapToGrid w:val="0"/>
        </w:rPr>
        <w:t xml:space="preserve"> </w:t>
      </w:r>
    </w:p>
    <w:p>
      <w:pPr>
        <w:pStyle w:val="Subsection"/>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pPr>
        <w:pStyle w:val="Subsection"/>
        <w:rPr>
          <w:snapToGrid w:val="0"/>
        </w:rPr>
      </w:pPr>
      <w:r>
        <w:rPr>
          <w:snapToGrid w:val="0"/>
        </w:rPr>
        <w:tab/>
        <w:t>(2)</w:t>
      </w:r>
      <w:r>
        <w:rPr>
          <w:snapToGrid w:val="0"/>
        </w:rPr>
        <w:tab/>
        <w:t>On the hearing of an application under subsection (1), the Supreme Court — </w:t>
      </w:r>
    </w:p>
    <w:p>
      <w:pPr>
        <w:pStyle w:val="Indenta"/>
        <w:rPr>
          <w:snapToGrid w:val="0"/>
        </w:rPr>
      </w:pPr>
      <w:r>
        <w:rPr>
          <w:snapToGrid w:val="0"/>
        </w:rPr>
        <w:tab/>
        <w:t>(a)</w:t>
      </w:r>
      <w:r>
        <w:rPr>
          <w:snapToGrid w:val="0"/>
        </w:rPr>
        <w:tab/>
        <w:t>if satisfied that the caveator’s claim has or may have substance — </w:t>
      </w:r>
    </w:p>
    <w:p>
      <w:pPr>
        <w:pStyle w:val="Indenti"/>
        <w:rPr>
          <w:snapToGrid w:val="0"/>
        </w:rPr>
      </w:pPr>
      <w:r>
        <w:rPr>
          <w:snapToGrid w:val="0"/>
        </w:rPr>
        <w:tab/>
        <w:t>(i)</w:t>
      </w:r>
      <w:r>
        <w:rPr>
          <w:snapToGrid w:val="0"/>
        </w:rPr>
        <w:tab/>
        <w:t>may make an order extending the operation of the caveat for such period as is specified in the order;</w:t>
      </w:r>
    </w:p>
    <w:p>
      <w:pPr>
        <w:pStyle w:val="Indenti"/>
        <w:rPr>
          <w:snapToGrid w:val="0"/>
        </w:rPr>
      </w:pPr>
      <w:r>
        <w:rPr>
          <w:snapToGrid w:val="0"/>
        </w:rPr>
        <w:tab/>
        <w:t>(ii)</w:t>
      </w:r>
      <w:r>
        <w:rPr>
          <w:snapToGrid w:val="0"/>
        </w:rPr>
        <w:tab/>
        <w:t>may make an order extending the operation of the caveat until the further order of the court; or</w:t>
      </w:r>
    </w:p>
    <w:p>
      <w:pPr>
        <w:pStyle w:val="Indenti"/>
        <w:rPr>
          <w:snapToGrid w:val="0"/>
        </w:rPr>
      </w:pPr>
      <w:r>
        <w:rPr>
          <w:snapToGrid w:val="0"/>
        </w:rPr>
        <w:tab/>
        <w:t>(iii)</w:t>
      </w:r>
      <w:r>
        <w:rPr>
          <w:snapToGrid w:val="0"/>
        </w:rPr>
        <w:tab/>
        <w:t>may make such other orders as it thinks fit concerning the caveat or the land in respect of which the caveat was lodged;</w:t>
      </w:r>
    </w:p>
    <w:p>
      <w:pPr>
        <w:pStyle w:val="Indenta"/>
        <w:rPr>
          <w:snapToGrid w:val="0"/>
        </w:rPr>
      </w:pPr>
      <w:r>
        <w:rPr>
          <w:snapToGrid w:val="0"/>
        </w:rPr>
        <w:tab/>
        <w:t>(b)</w:t>
      </w:r>
      <w:r>
        <w:rPr>
          <w:snapToGrid w:val="0"/>
        </w:rPr>
        <w:tab/>
        <w:t>if not satisfied that the caveator’s claim has or may have substance, shall dismiss the application; and</w:t>
      </w:r>
    </w:p>
    <w:p>
      <w:pPr>
        <w:pStyle w:val="Indenta"/>
        <w:rPr>
          <w:snapToGrid w:val="0"/>
        </w:rPr>
      </w:pPr>
      <w:r>
        <w:rPr>
          <w:snapToGrid w:val="0"/>
        </w:rPr>
        <w:tab/>
        <w:t>(c)</w:t>
      </w:r>
      <w:r>
        <w:rPr>
          <w:snapToGrid w:val="0"/>
        </w:rPr>
        <w:tab/>
        <w:t>may make such ancillary orders in relation to the application as it thinks fit.</w:t>
      </w:r>
    </w:p>
    <w:p>
      <w:pPr>
        <w:pStyle w:val="Subsection"/>
        <w:rPr>
          <w:snapToGrid w:val="0"/>
        </w:rPr>
      </w:pPr>
      <w:r>
        <w:rPr>
          <w:snapToGrid w:val="0"/>
        </w:rPr>
        <w:tab/>
        <w:t>(3)</w:t>
      </w:r>
      <w:r>
        <w:rPr>
          <w:snapToGrid w:val="0"/>
        </w:rPr>
        <w:tab/>
        <w:t>An interim order under this section may be made ex parte unless the court orders otherwise.</w:t>
      </w:r>
    </w:p>
    <w:p>
      <w:pPr>
        <w:pStyle w:val="Subsection"/>
        <w:rPr>
          <w:snapToGrid w:val="0"/>
        </w:rPr>
      </w:pPr>
      <w:r>
        <w:rPr>
          <w:snapToGrid w:val="0"/>
        </w:rPr>
        <w:tab/>
        <w:t>(4)</w:t>
      </w:r>
      <w:r>
        <w:rPr>
          <w:snapToGrid w:val="0"/>
        </w:rPr>
        <w:tab/>
        <w:t>The applicant shall ensure that the Registrar is served with a copy of each order made by the court on an application under subsection (1).</w:t>
      </w:r>
    </w:p>
    <w:p>
      <w:pPr>
        <w:pStyle w:val="Footnotesection"/>
      </w:pPr>
      <w:r>
        <w:tab/>
        <w:t xml:space="preserve">[Section 138C inserted by No. 81 of 1996 s. 84.] </w:t>
      </w:r>
    </w:p>
    <w:p>
      <w:pPr>
        <w:pStyle w:val="Heading5"/>
        <w:rPr>
          <w:snapToGrid w:val="0"/>
        </w:rPr>
      </w:pPr>
      <w:bookmarkStart w:id="2096" w:name="_Toc455990349"/>
      <w:bookmarkStart w:id="2097" w:name="_Toc498931632"/>
      <w:bookmarkStart w:id="2098" w:name="_Toc36451682"/>
      <w:bookmarkStart w:id="2099" w:name="_Toc101772071"/>
      <w:bookmarkStart w:id="2100" w:name="_Toc124126289"/>
      <w:bookmarkStart w:id="2101" w:name="_Toc196194797"/>
      <w:bookmarkStart w:id="2102" w:name="_Toc188696704"/>
      <w:r>
        <w:rPr>
          <w:rStyle w:val="CharSectno"/>
        </w:rPr>
        <w:t>138D</w:t>
      </w:r>
      <w:r>
        <w:rPr>
          <w:snapToGrid w:val="0"/>
        </w:rPr>
        <w:t>.</w:t>
      </w:r>
      <w:r>
        <w:rPr>
          <w:snapToGrid w:val="0"/>
        </w:rPr>
        <w:tab/>
        <w:t>Restrictions on further lodgment of certain caveats</w:t>
      </w:r>
      <w:bookmarkEnd w:id="2096"/>
      <w:bookmarkEnd w:id="2097"/>
      <w:bookmarkEnd w:id="2098"/>
      <w:bookmarkEnd w:id="2099"/>
      <w:bookmarkEnd w:id="2100"/>
      <w:bookmarkEnd w:id="2101"/>
      <w:bookmarkEnd w:id="2102"/>
      <w:r>
        <w:rPr>
          <w:snapToGrid w:val="0"/>
        </w:rPr>
        <w:t xml:space="preserve"> </w:t>
      </w:r>
    </w:p>
    <w:p>
      <w:pPr>
        <w:pStyle w:val="Subsection"/>
        <w:rPr>
          <w:snapToGrid w:val="0"/>
        </w:rPr>
      </w:pPr>
      <w:r>
        <w:rPr>
          <w:snapToGrid w:val="0"/>
        </w:rPr>
        <w:tab/>
        <w:t>(1)</w:t>
      </w:r>
      <w:r>
        <w:rPr>
          <w:snapToGrid w:val="0"/>
        </w:rPr>
        <w:tab/>
        <w:t>If a section 138A caveat — </w:t>
      </w:r>
    </w:p>
    <w:p>
      <w:pPr>
        <w:pStyle w:val="Indenta"/>
        <w:rPr>
          <w:snapToGrid w:val="0"/>
        </w:rPr>
      </w:pPr>
      <w:r>
        <w:rPr>
          <w:snapToGrid w:val="0"/>
        </w:rPr>
        <w:tab/>
        <w:t>(a)</w:t>
      </w:r>
      <w:r>
        <w:rPr>
          <w:snapToGrid w:val="0"/>
        </w:rPr>
        <w:tab/>
        <w:t>is withdrawn after a notice under section 138B(1) is served on the caveator but before the caveat could lapse under section 138B(2);</w:t>
      </w:r>
    </w:p>
    <w:p>
      <w:pPr>
        <w:pStyle w:val="Indenta"/>
        <w:rPr>
          <w:snapToGrid w:val="0"/>
        </w:rPr>
      </w:pPr>
      <w:r>
        <w:rPr>
          <w:snapToGrid w:val="0"/>
        </w:rPr>
        <w:tab/>
        <w:t>(b)</w:t>
      </w:r>
      <w:r>
        <w:rPr>
          <w:snapToGrid w:val="0"/>
        </w:rPr>
        <w:tab/>
        <w:t>has lapsed under section 138B(2); or</w:t>
      </w:r>
    </w:p>
    <w:p>
      <w:pPr>
        <w:pStyle w:val="Indenta"/>
        <w:rPr>
          <w:snapToGrid w:val="0"/>
        </w:rPr>
      </w:pPr>
      <w:r>
        <w:rPr>
          <w:snapToGrid w:val="0"/>
        </w:rPr>
        <w:tab/>
        <w:t>(c)</w:t>
      </w:r>
      <w:r>
        <w:rPr>
          <w:snapToGrid w:val="0"/>
        </w:rPr>
        <w:tab/>
        <w:t>no longer has effect because of the operation of an order made, or a dismissal, under section 138C by the Supreme Court,</w:t>
      </w:r>
    </w:p>
    <w:p>
      <w:pPr>
        <w:pStyle w:val="Subsection"/>
        <w:rPr>
          <w:snapToGrid w:val="0"/>
        </w:rPr>
      </w:pPr>
      <w:r>
        <w:rPr>
          <w:snapToGrid w:val="0"/>
        </w:rPr>
        <w:tab/>
      </w:r>
      <w:r>
        <w:rPr>
          <w:snapToGrid w:val="0"/>
        </w:rPr>
        <w:tab/>
        <w:t>then the caveator cannot lodge with the Registrar any further section 138A caveat in respect of the same land unless — </w:t>
      </w:r>
    </w:p>
    <w:p>
      <w:pPr>
        <w:pStyle w:val="Indenta"/>
      </w:pPr>
      <w:r>
        <w:tab/>
        <w:t>(d)</w:t>
      </w:r>
      <w:r>
        <w:tab/>
      </w:r>
      <w:r>
        <w:rPr>
          <w:snapToGrid w:val="0"/>
        </w:rPr>
        <w:t>the consent of the proprietor to do so and</w:t>
      </w:r>
      <w:r>
        <w:t>, if the notice issued under section 138B(1) was issued on the application of a judgment creditor, the consent of the judgment creditor to do so</w:t>
      </w:r>
      <w:r>
        <w:rPr>
          <w:snapToGrid w:val="0"/>
        </w:rPr>
        <w:t xml:space="preserve"> are endorsed on the further caveat; or</w:t>
      </w:r>
    </w:p>
    <w:p>
      <w:pPr>
        <w:pStyle w:val="Indenta"/>
        <w:rPr>
          <w:snapToGrid w:val="0"/>
        </w:rPr>
      </w:pPr>
      <w:r>
        <w:rPr>
          <w:snapToGrid w:val="0"/>
        </w:rPr>
        <w:tab/>
        <w:t>(e)</w:t>
      </w:r>
      <w:r>
        <w:rPr>
          <w:snapToGrid w:val="0"/>
        </w:rPr>
        <w:tab/>
        <w:t>the Supreme Court has made an order giving leave for the lodgment of the further caveat and a copy of that order has been served on the Registrar.</w:t>
      </w:r>
    </w:p>
    <w:p>
      <w:pPr>
        <w:pStyle w:val="Subsection"/>
        <w:keepNext/>
        <w:rPr>
          <w:snapToGrid w:val="0"/>
        </w:rPr>
      </w:pPr>
      <w:r>
        <w:rPr>
          <w:snapToGrid w:val="0"/>
        </w:rPr>
        <w:tab/>
        <w:t>(2)</w:t>
      </w:r>
      <w:r>
        <w:rPr>
          <w:snapToGrid w:val="0"/>
        </w:rPr>
        <w:tab/>
        <w:t>If a caveat has been withdrawn before a notice under section 138B(1), if any, is served on the caveator then nothing in subsection (1) prevents the caveator from lodging a further section 138A caveat in respect of the same land.</w:t>
      </w:r>
    </w:p>
    <w:p>
      <w:pPr>
        <w:pStyle w:val="Footnotesection"/>
      </w:pPr>
      <w:r>
        <w:tab/>
        <w:t xml:space="preserve">[Section 138D inserted by No. 81 of 1996 s. 84; amended by No. 59 of 2004 s. 140.] </w:t>
      </w:r>
    </w:p>
    <w:p>
      <w:pPr>
        <w:pStyle w:val="Heading5"/>
        <w:rPr>
          <w:snapToGrid w:val="0"/>
        </w:rPr>
      </w:pPr>
      <w:bookmarkStart w:id="2103" w:name="_Toc455990350"/>
      <w:bookmarkStart w:id="2104" w:name="_Toc498931633"/>
      <w:bookmarkStart w:id="2105" w:name="_Toc36451683"/>
      <w:bookmarkStart w:id="2106" w:name="_Toc101772072"/>
      <w:bookmarkStart w:id="2107" w:name="_Toc124126290"/>
      <w:bookmarkStart w:id="2108" w:name="_Toc196194798"/>
      <w:bookmarkStart w:id="2109" w:name="_Toc188696705"/>
      <w:r>
        <w:rPr>
          <w:rStyle w:val="CharSectno"/>
        </w:rPr>
        <w:t>139</w:t>
      </w:r>
      <w:r>
        <w:rPr>
          <w:snapToGrid w:val="0"/>
        </w:rPr>
        <w:t>.</w:t>
      </w:r>
      <w:r>
        <w:rPr>
          <w:snapToGrid w:val="0"/>
        </w:rPr>
        <w:tab/>
        <w:t>No entry to be made in Register affecting land in respect to which caveat continues in force</w:t>
      </w:r>
      <w:bookmarkEnd w:id="2103"/>
      <w:bookmarkEnd w:id="2104"/>
      <w:bookmarkEnd w:id="2105"/>
      <w:bookmarkEnd w:id="2106"/>
      <w:bookmarkEnd w:id="2107"/>
      <w:bookmarkEnd w:id="2108"/>
      <w:bookmarkEnd w:id="2109"/>
      <w:r>
        <w:rPr>
          <w:snapToGrid w:val="0"/>
        </w:rPr>
        <w:t xml:space="preserve"> </w:t>
      </w:r>
    </w:p>
    <w:p>
      <w:pPr>
        <w:pStyle w:val="Subsection"/>
        <w:rPr>
          <w:snapToGrid w:val="0"/>
        </w:rPr>
      </w:pPr>
      <w:r>
        <w:rPr>
          <w:snapToGrid w:val="0"/>
        </w:rPr>
        <w:tab/>
        <w:t>(1)</w:t>
      </w:r>
      <w:r>
        <w:rPr>
          <w:snapToGrid w:val="0"/>
        </w:rPr>
        <w:tab/>
        <w:t>Subject to the provisions of the next succeeding subsection except in the cases provided by section 142 so long as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lodged.</w:t>
      </w:r>
    </w:p>
    <w:p>
      <w:pPr>
        <w:pStyle w:val="Subsection"/>
        <w:rPr>
          <w:snapToGrid w:val="0"/>
        </w:rPr>
      </w:pPr>
      <w:r>
        <w:rPr>
          <w:snapToGrid w:val="0"/>
        </w:rPr>
        <w:tab/>
        <w:t>(2)</w:t>
      </w:r>
      <w:r>
        <w:rPr>
          <w:snapToGrid w:val="0"/>
        </w:rPr>
        <w:tab/>
        <w:t>Where an instrument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pPr>
        <w:pStyle w:val="Footnotesection"/>
      </w:pPr>
      <w:r>
        <w:tab/>
        <w:t xml:space="preserve">[Section 139 amended by No. 17 of 1950 s. 40; No. 81 of 1996 s. 145(1).] </w:t>
      </w:r>
    </w:p>
    <w:p>
      <w:pPr>
        <w:pStyle w:val="Heading5"/>
        <w:rPr>
          <w:snapToGrid w:val="0"/>
        </w:rPr>
      </w:pPr>
      <w:bookmarkStart w:id="2110" w:name="_Toc455990351"/>
      <w:bookmarkStart w:id="2111" w:name="_Toc498931634"/>
      <w:bookmarkStart w:id="2112" w:name="_Toc36451684"/>
      <w:bookmarkStart w:id="2113" w:name="_Toc101772073"/>
      <w:bookmarkStart w:id="2114" w:name="_Toc124126291"/>
      <w:bookmarkStart w:id="2115" w:name="_Toc196194799"/>
      <w:bookmarkStart w:id="2116" w:name="_Toc188696706"/>
      <w:r>
        <w:rPr>
          <w:rStyle w:val="CharSectno"/>
        </w:rPr>
        <w:t>140</w:t>
      </w:r>
      <w:r>
        <w:rPr>
          <w:snapToGrid w:val="0"/>
        </w:rPr>
        <w:t>.</w:t>
      </w:r>
      <w:r>
        <w:rPr>
          <w:snapToGrid w:val="0"/>
        </w:rPr>
        <w:tab/>
        <w:t>Compensation for lodging caveat without reasonable cause</w:t>
      </w:r>
      <w:bookmarkEnd w:id="2110"/>
      <w:bookmarkEnd w:id="2111"/>
      <w:bookmarkEnd w:id="2112"/>
      <w:bookmarkEnd w:id="2113"/>
      <w:bookmarkEnd w:id="2114"/>
      <w:bookmarkEnd w:id="2115"/>
      <w:bookmarkEnd w:id="2116"/>
      <w:r>
        <w:rPr>
          <w:snapToGrid w:val="0"/>
        </w:rPr>
        <w:t xml:space="preserve"> </w:t>
      </w:r>
    </w:p>
    <w:p>
      <w:pPr>
        <w:pStyle w:val="Subsection"/>
        <w:rPr>
          <w:snapToGrid w:val="0"/>
        </w:rPr>
      </w:pPr>
      <w:r>
        <w:rPr>
          <w:snapToGrid w:val="0"/>
        </w:rPr>
        <w:tab/>
      </w:r>
      <w:r>
        <w:rPr>
          <w:snapToGrid w:val="0"/>
        </w:rPr>
        <w:tab/>
        <w:t>Any person lodging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pPr>
        <w:pStyle w:val="Heading5"/>
        <w:rPr>
          <w:snapToGrid w:val="0"/>
        </w:rPr>
      </w:pPr>
      <w:bookmarkStart w:id="2117" w:name="_Toc455990352"/>
      <w:bookmarkStart w:id="2118" w:name="_Toc498931635"/>
      <w:bookmarkStart w:id="2119" w:name="_Toc36451685"/>
      <w:bookmarkStart w:id="2120" w:name="_Toc101772074"/>
      <w:bookmarkStart w:id="2121" w:name="_Toc124126292"/>
      <w:bookmarkStart w:id="2122" w:name="_Toc196194800"/>
      <w:bookmarkStart w:id="2123" w:name="_Toc188696707"/>
      <w:r>
        <w:rPr>
          <w:rStyle w:val="CharSectno"/>
        </w:rPr>
        <w:t>141</w:t>
      </w:r>
      <w:r>
        <w:rPr>
          <w:snapToGrid w:val="0"/>
        </w:rPr>
        <w:t>.</w:t>
      </w:r>
      <w:r>
        <w:rPr>
          <w:snapToGrid w:val="0"/>
        </w:rPr>
        <w:tab/>
        <w:t>Endorsing certificates as to, and sending copies of, caveats</w:t>
      </w:r>
      <w:bookmarkEnd w:id="2117"/>
      <w:bookmarkEnd w:id="2118"/>
      <w:bookmarkEnd w:id="2119"/>
      <w:bookmarkEnd w:id="2120"/>
      <w:bookmarkEnd w:id="2121"/>
      <w:bookmarkEnd w:id="2122"/>
      <w:bookmarkEnd w:id="2123"/>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caveat is lodged under section 137; or</w:t>
      </w:r>
    </w:p>
    <w:p>
      <w:pPr>
        <w:pStyle w:val="Indenta"/>
        <w:rPr>
          <w:snapToGrid w:val="0"/>
        </w:rPr>
      </w:pPr>
      <w:r>
        <w:rPr>
          <w:snapToGrid w:val="0"/>
        </w:rPr>
        <w:tab/>
        <w:t>(b)</w:t>
      </w:r>
      <w:r>
        <w:rPr>
          <w:snapToGrid w:val="0"/>
        </w:rPr>
        <w:tab/>
        <w:t>a caveat lapses, whether because of the effect of a provision of this Act or the operation of an order of the Supreme Court,</w:t>
      </w:r>
    </w:p>
    <w:p>
      <w:pPr>
        <w:pStyle w:val="Subsection"/>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pPr>
        <w:pStyle w:val="Subsection"/>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pPr>
        <w:pStyle w:val="Footnotesection"/>
      </w:pPr>
      <w:r>
        <w:tab/>
        <w:t xml:space="preserve">[Section 141 inserted by No. 81 of 1996 s. 85.] </w:t>
      </w:r>
    </w:p>
    <w:p>
      <w:pPr>
        <w:pStyle w:val="Heading5"/>
        <w:rPr>
          <w:snapToGrid w:val="0"/>
        </w:rPr>
      </w:pPr>
      <w:bookmarkStart w:id="2124" w:name="_Toc455990353"/>
      <w:bookmarkStart w:id="2125" w:name="_Toc498931636"/>
      <w:bookmarkStart w:id="2126" w:name="_Toc36451686"/>
      <w:bookmarkStart w:id="2127" w:name="_Toc101772075"/>
      <w:bookmarkStart w:id="2128" w:name="_Toc124126293"/>
      <w:bookmarkStart w:id="2129" w:name="_Toc196194801"/>
      <w:bookmarkStart w:id="2130" w:name="_Toc188696708"/>
      <w:r>
        <w:rPr>
          <w:rStyle w:val="CharSectno"/>
        </w:rPr>
        <w:t>141A</w:t>
      </w:r>
      <w:r>
        <w:rPr>
          <w:snapToGrid w:val="0"/>
        </w:rPr>
        <w:t>.</w:t>
      </w:r>
      <w:r>
        <w:rPr>
          <w:snapToGrid w:val="0"/>
        </w:rPr>
        <w:tab/>
        <w:t>Removal of caveat where interest protected has ceased to exist</w:t>
      </w:r>
      <w:bookmarkEnd w:id="2124"/>
      <w:bookmarkEnd w:id="2125"/>
      <w:bookmarkEnd w:id="2126"/>
      <w:bookmarkEnd w:id="2127"/>
      <w:bookmarkEnd w:id="2128"/>
      <w:bookmarkEnd w:id="2129"/>
      <w:bookmarkEnd w:id="2130"/>
      <w:r>
        <w:rPr>
          <w:snapToGrid w:val="0"/>
        </w:rPr>
        <w:t xml:space="preserve"> </w:t>
      </w:r>
    </w:p>
    <w:p>
      <w:pPr>
        <w:pStyle w:val="Subsection"/>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pPr>
        <w:pStyle w:val="Subsection"/>
      </w:pPr>
      <w:r>
        <w:tab/>
        <w:t>(1a)</w:t>
      </w:r>
      <w:r>
        <w:tab/>
        <w:t xml:space="preserve">If a caveator commences proceedings in court to substantiate his claim under this section, he shall — </w:t>
      </w:r>
    </w:p>
    <w:p>
      <w:pPr>
        <w:pStyle w:val="Indenta"/>
      </w:pPr>
      <w:r>
        <w:tab/>
        <w:t>(a)</w:t>
      </w:r>
      <w:r>
        <w:tab/>
        <w:t>within the 14 days referred to in subsection (1); or</w:t>
      </w:r>
    </w:p>
    <w:p>
      <w:pPr>
        <w:pStyle w:val="Indenta"/>
      </w:pPr>
      <w:r>
        <w:tab/>
        <w:t>(b)</w:t>
      </w:r>
      <w:r>
        <w:tab/>
        <w:t>within 2 days after commencing proceedings,</w:t>
      </w:r>
    </w:p>
    <w:p>
      <w:pPr>
        <w:pStyle w:val="Subsection"/>
      </w:pPr>
      <w:r>
        <w:tab/>
      </w:r>
      <w:r>
        <w:tab/>
        <w:t>whichever time expires later, serve the Registrar with notice that the proceedings have been commenced.</w:t>
      </w:r>
    </w:p>
    <w:p>
      <w:pPr>
        <w:pStyle w:val="Subsection"/>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pPr>
        <w:pStyle w:val="Footnotesection"/>
      </w:pPr>
      <w:r>
        <w:tab/>
        <w:t xml:space="preserve">[Section 141A inserted by No. 17 of 1950 s. 41; amended by No. 81 of 1996 s. 86 and 145(1); No. 24 of 2000 s. 42(1) and (2); No. 59 of 2004 s. 140.] </w:t>
      </w:r>
    </w:p>
    <w:p>
      <w:pPr>
        <w:pStyle w:val="Heading5"/>
        <w:rPr>
          <w:snapToGrid w:val="0"/>
        </w:rPr>
      </w:pPr>
      <w:bookmarkStart w:id="2131" w:name="_Toc455990354"/>
      <w:bookmarkStart w:id="2132" w:name="_Toc498931637"/>
      <w:bookmarkStart w:id="2133" w:name="_Toc36451687"/>
      <w:bookmarkStart w:id="2134" w:name="_Toc101772076"/>
      <w:bookmarkStart w:id="2135" w:name="_Toc124126294"/>
      <w:bookmarkStart w:id="2136" w:name="_Toc196194802"/>
      <w:bookmarkStart w:id="2137" w:name="_Toc188696709"/>
      <w:r>
        <w:rPr>
          <w:rStyle w:val="CharSectno"/>
        </w:rPr>
        <w:t>142</w:t>
      </w:r>
      <w:r>
        <w:rPr>
          <w:snapToGrid w:val="0"/>
        </w:rPr>
        <w:t>.</w:t>
      </w:r>
      <w:r>
        <w:rPr>
          <w:snapToGrid w:val="0"/>
        </w:rPr>
        <w:tab/>
        <w:t>Caveat on behalf of beneficiary under will or settlement does not bar registration in certain cases</w:t>
      </w:r>
      <w:bookmarkEnd w:id="2131"/>
      <w:bookmarkEnd w:id="2132"/>
      <w:bookmarkEnd w:id="2133"/>
      <w:bookmarkEnd w:id="2134"/>
      <w:bookmarkEnd w:id="2135"/>
      <w:bookmarkEnd w:id="2136"/>
      <w:bookmarkEnd w:id="2137"/>
      <w:r>
        <w:rPr>
          <w:snapToGrid w:val="0"/>
        </w:rPr>
        <w:t xml:space="preserve"> </w:t>
      </w:r>
    </w:p>
    <w:p>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pPr>
        <w:pStyle w:val="Heading2"/>
      </w:pPr>
      <w:bookmarkStart w:id="2138" w:name="_Toc82247936"/>
      <w:bookmarkStart w:id="2139" w:name="_Toc89746610"/>
      <w:bookmarkStart w:id="2140" w:name="_Toc98054025"/>
      <w:bookmarkStart w:id="2141" w:name="_Toc98902132"/>
      <w:bookmarkStart w:id="2142" w:name="_Toc100724031"/>
      <w:bookmarkStart w:id="2143" w:name="_Toc100983820"/>
      <w:bookmarkStart w:id="2144" w:name="_Toc101061362"/>
      <w:bookmarkStart w:id="2145" w:name="_Toc101252275"/>
      <w:bookmarkStart w:id="2146" w:name="_Toc101772077"/>
      <w:bookmarkStart w:id="2147" w:name="_Toc101772436"/>
      <w:bookmarkStart w:id="2148" w:name="_Toc101772795"/>
      <w:bookmarkStart w:id="2149" w:name="_Toc101773154"/>
      <w:bookmarkStart w:id="2150" w:name="_Toc104285563"/>
      <w:bookmarkStart w:id="2151" w:name="_Toc121567124"/>
      <w:bookmarkStart w:id="2152" w:name="_Toc121567482"/>
      <w:bookmarkStart w:id="2153" w:name="_Toc122839367"/>
      <w:bookmarkStart w:id="2154" w:name="_Toc124126295"/>
      <w:bookmarkStart w:id="2155" w:name="_Toc124141400"/>
      <w:bookmarkStart w:id="2156" w:name="_Toc131479485"/>
      <w:bookmarkStart w:id="2157" w:name="_Toc151785317"/>
      <w:bookmarkStart w:id="2158" w:name="_Toc152643179"/>
      <w:bookmarkStart w:id="2159" w:name="_Toc154297757"/>
      <w:bookmarkStart w:id="2160" w:name="_Toc155586523"/>
      <w:bookmarkStart w:id="2161" w:name="_Toc158025590"/>
      <w:bookmarkStart w:id="2162" w:name="_Toc158440016"/>
      <w:bookmarkStart w:id="2163" w:name="_Toc161809103"/>
      <w:bookmarkStart w:id="2164" w:name="_Toc161809464"/>
      <w:bookmarkStart w:id="2165" w:name="_Toc161809825"/>
      <w:bookmarkStart w:id="2166" w:name="_Toc162084903"/>
      <w:bookmarkStart w:id="2167" w:name="_Toc167688400"/>
      <w:bookmarkStart w:id="2168" w:name="_Toc167692548"/>
      <w:bookmarkStart w:id="2169" w:name="_Toc167772862"/>
      <w:bookmarkStart w:id="2170" w:name="_Toc167773335"/>
      <w:bookmarkStart w:id="2171" w:name="_Toc168109007"/>
      <w:bookmarkStart w:id="2172" w:name="_Toc169498203"/>
      <w:bookmarkStart w:id="2173" w:name="_Toc171842003"/>
      <w:bookmarkStart w:id="2174" w:name="_Toc187037271"/>
      <w:bookmarkStart w:id="2175" w:name="_Toc187037632"/>
      <w:bookmarkStart w:id="2176" w:name="_Toc187055344"/>
      <w:bookmarkStart w:id="2177" w:name="_Toc188696710"/>
      <w:bookmarkStart w:id="2178" w:name="_Toc196194803"/>
      <w:r>
        <w:rPr>
          <w:rStyle w:val="CharPartNo"/>
        </w:rPr>
        <w:t>Part VI</w:t>
      </w:r>
      <w:r>
        <w:rPr>
          <w:rStyle w:val="CharDivNo"/>
        </w:rPr>
        <w:t> </w:t>
      </w:r>
      <w:r>
        <w:t>—</w:t>
      </w:r>
      <w:r>
        <w:rPr>
          <w:rStyle w:val="CharDivText"/>
        </w:rPr>
        <w:t> </w:t>
      </w:r>
      <w:r>
        <w:rPr>
          <w:rStyle w:val="CharPartText"/>
        </w:rPr>
        <w:t>Powers of attorney and attestation of instruments</w:t>
      </w:r>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r>
        <w:rPr>
          <w:rStyle w:val="CharPartText"/>
        </w:rPr>
        <w:t xml:space="preserve"> </w:t>
      </w:r>
    </w:p>
    <w:p>
      <w:pPr>
        <w:pStyle w:val="Heading5"/>
        <w:rPr>
          <w:snapToGrid w:val="0"/>
        </w:rPr>
      </w:pPr>
      <w:bookmarkStart w:id="2179" w:name="_Toc455990355"/>
      <w:bookmarkStart w:id="2180" w:name="_Toc498931638"/>
      <w:bookmarkStart w:id="2181" w:name="_Toc36451688"/>
      <w:bookmarkStart w:id="2182" w:name="_Toc101772078"/>
      <w:bookmarkStart w:id="2183" w:name="_Toc124126296"/>
      <w:bookmarkStart w:id="2184" w:name="_Toc196194804"/>
      <w:bookmarkStart w:id="2185" w:name="_Toc188696711"/>
      <w:r>
        <w:rPr>
          <w:rStyle w:val="CharSectno"/>
        </w:rPr>
        <w:t>143</w:t>
      </w:r>
      <w:r>
        <w:rPr>
          <w:snapToGrid w:val="0"/>
        </w:rPr>
        <w:t>.</w:t>
      </w:r>
      <w:r>
        <w:rPr>
          <w:snapToGrid w:val="0"/>
        </w:rPr>
        <w:tab/>
        <w:t>Powers of attorney and revocation thereof</w:t>
      </w:r>
      <w:bookmarkEnd w:id="2179"/>
      <w:bookmarkEnd w:id="2180"/>
      <w:bookmarkEnd w:id="2181"/>
      <w:bookmarkEnd w:id="2182"/>
      <w:bookmarkEnd w:id="2183"/>
      <w:bookmarkEnd w:id="2184"/>
      <w:bookmarkEnd w:id="2185"/>
      <w:r>
        <w:rPr>
          <w:snapToGrid w:val="0"/>
        </w:rPr>
        <w:t xml:space="preserve"> </w:t>
      </w:r>
    </w:p>
    <w:p>
      <w:pPr>
        <w:pStyle w:val="Subsection"/>
        <w:rPr>
          <w:snapToGrid w:val="0"/>
        </w:rPr>
      </w:pPr>
      <w:r>
        <w:rPr>
          <w:snapToGrid w:val="0"/>
        </w:rPr>
        <w:tab/>
        <w:t>(1)</w:t>
      </w:r>
      <w:r>
        <w:rPr>
          <w:snapToGrid w:val="0"/>
        </w:rPr>
        <w:tab/>
        <w:t xml:space="preserve">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 Every such power may be filed by lodging the original instrument of power of attorney, a duplicate, an office copy referred to in the </w:t>
      </w:r>
      <w:r>
        <w:rPr>
          <w:i/>
          <w:snapToGrid w:val="0"/>
        </w:rPr>
        <w:t>Powers of Attorney Act 1896</w:t>
      </w:r>
      <w:r>
        <w:rPr>
          <w:snapToGrid w:val="0"/>
        </w:rPr>
        <w:t> </w:t>
      </w:r>
      <w:r>
        <w:rPr>
          <w:snapToGrid w:val="0"/>
          <w:vertAlign w:val="superscript"/>
        </w:rPr>
        <w:t>11</w:t>
      </w:r>
      <w:r>
        <w:rPr>
          <w:snapToGrid w:val="0"/>
        </w:rPr>
        <w:t>,</w:t>
      </w:r>
      <w:r>
        <w:rPr>
          <w:snapToGrid w:val="0"/>
          <w:vertAlign w:val="superscript"/>
        </w:rPr>
        <w:t xml:space="preserve"> </w:t>
      </w:r>
      <w:r>
        <w:rPr>
          <w:snapToGrid w:val="0"/>
        </w:rPr>
        <w:t xml:space="preserve">or a copy certified by the Commissioner for Corporate Affairs to be a true copy of a power of attorney recorded pursuant to the </w:t>
      </w:r>
      <w:r>
        <w:rPr>
          <w:i/>
          <w:snapToGrid w:val="0"/>
        </w:rPr>
        <w:t>Companies (Western Australia) Code</w:t>
      </w:r>
      <w:r>
        <w:rPr>
          <w:i/>
          <w:snapToGrid w:val="0"/>
          <w:vertAlign w:val="superscript"/>
        </w:rPr>
        <w:t> </w:t>
      </w:r>
      <w:r>
        <w:rPr>
          <w:snapToGrid w:val="0"/>
          <w:vertAlign w:val="superscript"/>
        </w:rPr>
        <w:t>12</w:t>
      </w:r>
      <w:r>
        <w:rPr>
          <w:snapToGrid w:val="0"/>
        </w:rPr>
        <w:t xml:space="preserve">, the </w:t>
      </w:r>
      <w:r>
        <w:rPr>
          <w:i/>
          <w:snapToGrid w:val="0"/>
        </w:rPr>
        <w:t>Companies Act 1961 </w:t>
      </w:r>
      <w:r>
        <w:rPr>
          <w:snapToGrid w:val="0"/>
          <w:vertAlign w:val="superscript"/>
        </w:rPr>
        <w:t>13</w:t>
      </w:r>
      <w:r>
        <w:rPr>
          <w:snapToGrid w:val="0"/>
        </w:rPr>
        <w:t>, or any corresponding previous enactment with the Registrar who shall note the effect of the same in a book to be kept for that purpose and such power shall be in force from the time of noting until the registration of a revocation or extinguishment thereof.</w:t>
      </w:r>
    </w:p>
    <w:p>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pPr>
        <w:pStyle w:val="Subsection"/>
        <w:rPr>
          <w:snapToGrid w:val="0"/>
        </w:rPr>
      </w:pPr>
      <w:r>
        <w:rPr>
          <w:snapToGrid w:val="0"/>
        </w:rPr>
        <w:tab/>
        <w:t>(5)</w:t>
      </w:r>
      <w:r>
        <w:rPr>
          <w:snapToGrid w:val="0"/>
        </w:rPr>
        <w:tab/>
        <w:t xml:space="preserve">Subject to any other written law — </w:t>
      </w:r>
    </w:p>
    <w:p>
      <w:pPr>
        <w:pStyle w:val="Indenta"/>
        <w:rPr>
          <w:snapToGrid w:val="0"/>
        </w:rPr>
      </w:pPr>
      <w:r>
        <w:rPr>
          <w:snapToGrid w:val="0"/>
        </w:rPr>
        <w:tab/>
        <w:t>(a)</w:t>
      </w:r>
      <w:r>
        <w:rPr>
          <w:snapToGrid w:val="0"/>
        </w:rPr>
        <w:tab/>
        <w:t>the holder of an interest in Crown land may appoint a person to act for him in dealing with that interest; or</w:t>
      </w:r>
    </w:p>
    <w:p>
      <w:pPr>
        <w:pStyle w:val="Indenta"/>
        <w:rPr>
          <w:snapToGrid w:val="0"/>
        </w:rPr>
      </w:pPr>
      <w:r>
        <w:rPr>
          <w:snapToGrid w:val="0"/>
        </w:rPr>
        <w:tab/>
        <w:t>(b)</w:t>
      </w:r>
      <w:r>
        <w:rPr>
          <w:snapToGrid w:val="0"/>
        </w:rPr>
        <w:tab/>
        <w:t>the management body of a reserve may appoint a person to act for it in dealing with Crown land within that reserve,</w:t>
      </w:r>
    </w:p>
    <w:p>
      <w:pPr>
        <w:pStyle w:val="Subsection"/>
        <w:rPr>
          <w:snapToGrid w:val="0"/>
        </w:rPr>
      </w:pPr>
      <w:r>
        <w:rPr>
          <w:snapToGrid w:val="0"/>
        </w:rPr>
        <w:tab/>
      </w:r>
      <w:r>
        <w:rPr>
          <w:snapToGrid w:val="0"/>
        </w:rPr>
        <w:tab/>
        <w:t>and shall, if he or it does so, file the necessary power of attorney under this section.</w:t>
      </w:r>
    </w:p>
    <w:p>
      <w:pPr>
        <w:pStyle w:val="Footnotesection"/>
      </w:pPr>
      <w:r>
        <w:tab/>
        <w:t xml:space="preserve">[Section 143 amended by 62 Vict. No. 22 s. 2; No. 17 of 1950 s. 42; No. 10 of 1982 s. 28; No. 31 of 1997 s. 117.] </w:t>
      </w:r>
    </w:p>
    <w:p>
      <w:pPr>
        <w:pStyle w:val="Heading5"/>
        <w:rPr>
          <w:snapToGrid w:val="0"/>
        </w:rPr>
      </w:pPr>
      <w:bookmarkStart w:id="2186" w:name="_Toc455990356"/>
      <w:bookmarkStart w:id="2187" w:name="_Toc498931639"/>
      <w:bookmarkStart w:id="2188" w:name="_Toc36451689"/>
      <w:bookmarkStart w:id="2189" w:name="_Toc101772079"/>
      <w:bookmarkStart w:id="2190" w:name="_Toc124126297"/>
      <w:bookmarkStart w:id="2191" w:name="_Toc196194805"/>
      <w:bookmarkStart w:id="2192" w:name="_Toc188696712"/>
      <w:r>
        <w:rPr>
          <w:rStyle w:val="CharSectno"/>
        </w:rPr>
        <w:t>144</w:t>
      </w:r>
      <w:r>
        <w:rPr>
          <w:snapToGrid w:val="0"/>
        </w:rPr>
        <w:t>.</w:t>
      </w:r>
      <w:r>
        <w:rPr>
          <w:snapToGrid w:val="0"/>
        </w:rPr>
        <w:tab/>
        <w:t>Existing and future powers of attorney when filed available</w:t>
      </w:r>
      <w:bookmarkEnd w:id="2186"/>
      <w:bookmarkEnd w:id="2187"/>
      <w:bookmarkEnd w:id="2188"/>
      <w:bookmarkEnd w:id="2189"/>
      <w:bookmarkEnd w:id="2190"/>
      <w:bookmarkEnd w:id="2191"/>
      <w:bookmarkEnd w:id="2192"/>
      <w:r>
        <w:rPr>
          <w:snapToGrid w:val="0"/>
        </w:rPr>
        <w:t xml:space="preserve"> </w:t>
      </w:r>
    </w:p>
    <w:p>
      <w:pPr>
        <w:pStyle w:val="Subsection"/>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pPr>
        <w:pStyle w:val="Footnotesection"/>
      </w:pPr>
      <w:r>
        <w:tab/>
        <w:t xml:space="preserve">[Section 144 amended by No. 17 of 1950 s. 43.] </w:t>
      </w:r>
    </w:p>
    <w:p>
      <w:pPr>
        <w:pStyle w:val="Heading5"/>
        <w:rPr>
          <w:snapToGrid w:val="0"/>
        </w:rPr>
      </w:pPr>
      <w:bookmarkStart w:id="2193" w:name="_Toc455990357"/>
      <w:bookmarkStart w:id="2194" w:name="_Toc498931640"/>
      <w:bookmarkStart w:id="2195" w:name="_Toc36451690"/>
      <w:bookmarkStart w:id="2196" w:name="_Toc101772080"/>
      <w:bookmarkStart w:id="2197" w:name="_Toc124126298"/>
      <w:bookmarkStart w:id="2198" w:name="_Toc196194806"/>
      <w:bookmarkStart w:id="2199" w:name="_Toc188696713"/>
      <w:r>
        <w:rPr>
          <w:rStyle w:val="CharSectno"/>
        </w:rPr>
        <w:t>145</w:t>
      </w:r>
      <w:r>
        <w:rPr>
          <w:snapToGrid w:val="0"/>
        </w:rPr>
        <w:t>.</w:t>
      </w:r>
      <w:r>
        <w:rPr>
          <w:snapToGrid w:val="0"/>
        </w:rPr>
        <w:tab/>
        <w:t>Witnessing of instruments etc.</w:t>
      </w:r>
      <w:bookmarkEnd w:id="2193"/>
      <w:bookmarkEnd w:id="2194"/>
      <w:bookmarkEnd w:id="2195"/>
      <w:bookmarkEnd w:id="2196"/>
      <w:bookmarkEnd w:id="2197"/>
      <w:bookmarkEnd w:id="2198"/>
      <w:bookmarkEnd w:id="2199"/>
      <w:r>
        <w:rPr>
          <w:snapToGrid w:val="0"/>
        </w:rPr>
        <w:t xml:space="preserve"> </w:t>
      </w:r>
    </w:p>
    <w:p>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comes into operation</w:t>
      </w:r>
      <w:r>
        <w:rPr>
          <w:snapToGrid w:val="0"/>
          <w:vertAlign w:val="superscript"/>
        </w:rPr>
        <w:t>1</w:t>
      </w:r>
      <w:r>
        <w:rPr>
          <w:snapToGrid w:val="0"/>
        </w:rPr>
        <w:t xml:space="preserve"> shall be deemed to be duly executed if — </w:t>
      </w:r>
    </w:p>
    <w:p>
      <w:pPr>
        <w:pStyle w:val="Indenta"/>
        <w:rPr>
          <w:snapToGrid w:val="0"/>
        </w:rPr>
      </w:pPr>
      <w:r>
        <w:rPr>
          <w:snapToGrid w:val="0"/>
        </w:rPr>
        <w:tab/>
        <w:t>(a)</w:t>
      </w:r>
      <w:r>
        <w:rPr>
          <w:snapToGrid w:val="0"/>
        </w:rPr>
        <w:tab/>
        <w:t>in the case of such a document executed in Australia, the Registrar is satisfied that each signature is witnessed by a person — </w:t>
      </w:r>
    </w:p>
    <w:p>
      <w:pPr>
        <w:pStyle w:val="Indenti"/>
        <w:rPr>
          <w:snapToGrid w:val="0"/>
        </w:rPr>
      </w:pPr>
      <w:r>
        <w:rPr>
          <w:snapToGrid w:val="0"/>
        </w:rPr>
        <w:tab/>
        <w:t>(i)</w:t>
      </w:r>
      <w:r>
        <w:rPr>
          <w:snapToGrid w:val="0"/>
        </w:rPr>
        <w:tab/>
        <w:t>who is not a party to the instrument or power of attorney;</w:t>
      </w:r>
    </w:p>
    <w:p>
      <w:pPr>
        <w:pStyle w:val="Indenti"/>
        <w:rPr>
          <w:snapToGrid w:val="0"/>
        </w:rPr>
      </w:pPr>
      <w:r>
        <w:rPr>
          <w:snapToGrid w:val="0"/>
        </w:rPr>
        <w:tab/>
        <w:t>(ii)</w:t>
      </w:r>
      <w:r>
        <w:rPr>
          <w:snapToGrid w:val="0"/>
        </w:rPr>
        <w:tab/>
        <w:t>who is not a minor and not under any other legal disability; and</w:t>
      </w:r>
    </w:p>
    <w:p>
      <w:pPr>
        <w:pStyle w:val="Indenti"/>
        <w:rPr>
          <w:snapToGrid w:val="0"/>
        </w:rPr>
      </w:pPr>
      <w:r>
        <w:rPr>
          <w:snapToGrid w:val="0"/>
        </w:rPr>
        <w:tab/>
        <w:t>(iii)</w:t>
      </w:r>
      <w:r>
        <w:rPr>
          <w:snapToGrid w:val="0"/>
        </w:rPr>
        <w:tab/>
        <w:t>whose full name, address and occupation are stated on the instrument or power of attorney;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 </w:t>
      </w:r>
    </w:p>
    <w:p>
      <w:pPr>
        <w:pStyle w:val="Indenti"/>
        <w:rPr>
          <w:snapToGrid w:val="0"/>
        </w:rPr>
      </w:pPr>
      <w:r>
        <w:rPr>
          <w:snapToGrid w:val="0"/>
        </w:rPr>
        <w:tab/>
        <w:t>(i)</w:t>
      </w:r>
      <w:r>
        <w:rPr>
          <w:snapToGrid w:val="0"/>
        </w:rPr>
        <w:tab/>
        <w:t xml:space="preserve">a notary public; </w:t>
      </w:r>
    </w:p>
    <w:p>
      <w:pPr>
        <w:pStyle w:val="Indenti"/>
        <w:rPr>
          <w:snapToGrid w:val="0"/>
        </w:rPr>
      </w:pPr>
      <w:r>
        <w:rPr>
          <w:snapToGrid w:val="0"/>
        </w:rPr>
        <w:tab/>
        <w:t>(ii)</w:t>
      </w:r>
      <w:r>
        <w:rPr>
          <w:snapToGrid w:val="0"/>
        </w:rPr>
        <w:tab/>
        <w:t>an Australian consular officer;</w:t>
      </w:r>
    </w:p>
    <w:p>
      <w:pPr>
        <w:pStyle w:val="Indenti"/>
        <w:rPr>
          <w:snapToGrid w:val="0"/>
        </w:rPr>
      </w:pPr>
      <w:r>
        <w:rPr>
          <w:snapToGrid w:val="0"/>
        </w:rPr>
        <w:tab/>
        <w:t>(iii)</w:t>
      </w:r>
      <w:r>
        <w:rPr>
          <w:snapToGrid w:val="0"/>
        </w:rPr>
        <w:tab/>
        <w:t>an elected member of Parliament or other representative body at the equivalent of State or federal level;</w:t>
      </w:r>
    </w:p>
    <w:p>
      <w:pPr>
        <w:pStyle w:val="Indenti"/>
        <w:rPr>
          <w:snapToGrid w:val="0"/>
        </w:rPr>
      </w:pPr>
      <w:r>
        <w:rPr>
          <w:snapToGrid w:val="0"/>
        </w:rPr>
        <w:tab/>
        <w:t>(iv)</w:t>
      </w:r>
      <w:r>
        <w:rPr>
          <w:snapToGrid w:val="0"/>
        </w:rPr>
        <w:tab/>
        <w:t>a judge or magistrate;</w:t>
      </w:r>
    </w:p>
    <w:p>
      <w:pPr>
        <w:pStyle w:val="Indenti"/>
        <w:rPr>
          <w:snapToGrid w:val="0"/>
        </w:rPr>
      </w:pPr>
      <w:r>
        <w:rPr>
          <w:snapToGrid w:val="0"/>
        </w:rPr>
        <w:tab/>
        <w:t>(v)</w:t>
      </w:r>
      <w:r>
        <w:rPr>
          <w:snapToGrid w:val="0"/>
        </w:rPr>
        <w:tab/>
        <w:t>qualified and entitled to practise law;</w:t>
      </w:r>
    </w:p>
    <w:p>
      <w:pPr>
        <w:pStyle w:val="Indenti"/>
        <w:rPr>
          <w:snapToGrid w:val="0"/>
        </w:rPr>
      </w:pPr>
      <w:r>
        <w:rPr>
          <w:snapToGrid w:val="0"/>
        </w:rPr>
        <w:tab/>
        <w:t>(vi)</w:t>
      </w:r>
      <w:r>
        <w:rPr>
          <w:snapToGrid w:val="0"/>
        </w:rPr>
        <w:tab/>
        <w:t>qualified and entitled to practise as a doctor of medicine;</w:t>
      </w:r>
    </w:p>
    <w:p>
      <w:pPr>
        <w:pStyle w:val="Indenti"/>
        <w:rPr>
          <w:snapToGrid w:val="0"/>
        </w:rPr>
      </w:pPr>
      <w:r>
        <w:rPr>
          <w:snapToGrid w:val="0"/>
        </w:rPr>
        <w:tab/>
        <w:t>(vii)</w:t>
      </w:r>
      <w:r>
        <w:rPr>
          <w:snapToGrid w:val="0"/>
        </w:rPr>
        <w:tab/>
        <w:t>qualified and entitled to practise as a civil, electrical or mechanical engineer;</w:t>
      </w:r>
    </w:p>
    <w:p>
      <w:pPr>
        <w:pStyle w:val="Indenti"/>
        <w:rPr>
          <w:snapToGrid w:val="0"/>
        </w:rPr>
      </w:pPr>
      <w:r>
        <w:rPr>
          <w:snapToGrid w:val="0"/>
        </w:rPr>
        <w:tab/>
        <w:t>(viii)</w:t>
      </w:r>
      <w:r>
        <w:rPr>
          <w:snapToGrid w:val="0"/>
        </w:rPr>
        <w:tab/>
        <w:t>qualified as a school teacher;</w:t>
      </w:r>
    </w:p>
    <w:p>
      <w:pPr>
        <w:pStyle w:val="Indenti"/>
        <w:rPr>
          <w:snapToGrid w:val="0"/>
        </w:rPr>
      </w:pPr>
      <w:r>
        <w:rPr>
          <w:snapToGrid w:val="0"/>
        </w:rPr>
        <w:tab/>
        <w:t>(ix)</w:t>
      </w:r>
      <w:r>
        <w:rPr>
          <w:snapToGrid w:val="0"/>
        </w:rPr>
        <w:tab/>
        <w:t>a university lecturer;</w:t>
      </w:r>
    </w:p>
    <w:p>
      <w:pPr>
        <w:pStyle w:val="Indenti"/>
        <w:rPr>
          <w:snapToGrid w:val="0"/>
        </w:rPr>
      </w:pPr>
      <w:r>
        <w:rPr>
          <w:snapToGrid w:val="0"/>
        </w:rPr>
        <w:tab/>
        <w:t>(x)</w:t>
      </w:r>
      <w:r>
        <w:rPr>
          <w:snapToGrid w:val="0"/>
        </w:rPr>
        <w:tab/>
        <w:t>the mayor of a town or city; or</w:t>
      </w:r>
    </w:p>
    <w:p>
      <w:pPr>
        <w:pStyle w:val="Indenti"/>
        <w:rPr>
          <w:snapToGrid w:val="0"/>
        </w:rPr>
      </w:pPr>
      <w:r>
        <w:rPr>
          <w:snapToGrid w:val="0"/>
        </w:rPr>
        <w:tab/>
        <w:t>(xi)</w:t>
      </w:r>
      <w:r>
        <w:rPr>
          <w:snapToGrid w:val="0"/>
        </w:rPr>
        <w:tab/>
        <w:t>a person with managerial responsibility in a bank.</w:t>
      </w:r>
    </w:p>
    <w:p>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pPr>
        <w:pStyle w:val="Subsection"/>
        <w:rPr>
          <w:snapToGrid w:val="0"/>
        </w:rPr>
      </w:pPr>
      <w:r>
        <w:rPr>
          <w:snapToGrid w:val="0"/>
        </w:rPr>
        <w:tab/>
        <w:t>(3)</w:t>
      </w:r>
      <w:r>
        <w:rPr>
          <w:snapToGrid w:val="0"/>
        </w:rPr>
        <w:tab/>
        <w:t>If it appears to the Registrar that a signature of a party to an instrument or a power of attorney under this Act has not been witnessed in the manner required by subsection (1), the Registrar may, if he thinks fit, register or file and note the instrument or power of attorney if the genuineness of the signature of the party is proved to his satisfaction by a statutory declaration of a person who knows the party and the party’s signature.</w:t>
      </w:r>
    </w:p>
    <w:p>
      <w:pPr>
        <w:pStyle w:val="Subsection"/>
        <w:rPr>
          <w:snapToGrid w:val="0"/>
        </w:rPr>
      </w:pPr>
      <w:r>
        <w:rPr>
          <w:snapToGrid w:val="0"/>
        </w:rPr>
        <w:tab/>
        <w:t>(4)</w:t>
      </w:r>
      <w:r>
        <w:rPr>
          <w:snapToGrid w:val="0"/>
        </w:rPr>
        <w:tab/>
        <w:t xml:space="preserve">In this section </w:t>
      </w:r>
      <w:r>
        <w:rPr>
          <w:b/>
          <w:snapToGrid w:val="0"/>
        </w:rPr>
        <w:t>“</w:t>
      </w:r>
      <w:r>
        <w:rPr>
          <w:rStyle w:val="CharDefText"/>
        </w:rPr>
        <w:t>Australian consular officer</w:t>
      </w:r>
      <w:r>
        <w:rPr>
          <w:b/>
          <w:snapToGrid w:val="0"/>
        </w:rPr>
        <w:t>”</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pPr>
        <w:pStyle w:val="Footnotesection"/>
      </w:pPr>
      <w:r>
        <w:tab/>
        <w:t xml:space="preserve">[Section 145 inserted by No. 81 of 1996 s. 87; amended by No. 31 of 1997 s. 118.] </w:t>
      </w:r>
    </w:p>
    <w:p>
      <w:pPr>
        <w:pStyle w:val="Heading2"/>
      </w:pPr>
      <w:bookmarkStart w:id="2200" w:name="_Toc82247940"/>
      <w:bookmarkStart w:id="2201" w:name="_Toc89746614"/>
      <w:bookmarkStart w:id="2202" w:name="_Toc98054029"/>
      <w:bookmarkStart w:id="2203" w:name="_Toc98902136"/>
      <w:bookmarkStart w:id="2204" w:name="_Toc100724035"/>
      <w:bookmarkStart w:id="2205" w:name="_Toc100983824"/>
      <w:bookmarkStart w:id="2206" w:name="_Toc101061366"/>
      <w:bookmarkStart w:id="2207" w:name="_Toc101252279"/>
      <w:bookmarkStart w:id="2208" w:name="_Toc101772081"/>
      <w:bookmarkStart w:id="2209" w:name="_Toc101772440"/>
      <w:bookmarkStart w:id="2210" w:name="_Toc101772799"/>
      <w:bookmarkStart w:id="2211" w:name="_Toc101773158"/>
      <w:bookmarkStart w:id="2212" w:name="_Toc104285567"/>
      <w:bookmarkStart w:id="2213" w:name="_Toc121567128"/>
      <w:bookmarkStart w:id="2214" w:name="_Toc121567486"/>
      <w:bookmarkStart w:id="2215" w:name="_Toc122839371"/>
      <w:bookmarkStart w:id="2216" w:name="_Toc124126299"/>
      <w:bookmarkStart w:id="2217" w:name="_Toc124141404"/>
      <w:bookmarkStart w:id="2218" w:name="_Toc131479489"/>
      <w:bookmarkStart w:id="2219" w:name="_Toc151785321"/>
      <w:bookmarkStart w:id="2220" w:name="_Toc152643183"/>
      <w:bookmarkStart w:id="2221" w:name="_Toc154297761"/>
      <w:bookmarkStart w:id="2222" w:name="_Toc155586527"/>
      <w:bookmarkStart w:id="2223" w:name="_Toc158025594"/>
      <w:bookmarkStart w:id="2224" w:name="_Toc158440020"/>
      <w:bookmarkStart w:id="2225" w:name="_Toc161809107"/>
      <w:bookmarkStart w:id="2226" w:name="_Toc161809468"/>
      <w:bookmarkStart w:id="2227" w:name="_Toc161809829"/>
      <w:bookmarkStart w:id="2228" w:name="_Toc162084907"/>
      <w:bookmarkStart w:id="2229" w:name="_Toc167688404"/>
      <w:bookmarkStart w:id="2230" w:name="_Toc167692552"/>
      <w:bookmarkStart w:id="2231" w:name="_Toc167772866"/>
      <w:bookmarkStart w:id="2232" w:name="_Toc167773339"/>
      <w:bookmarkStart w:id="2233" w:name="_Toc168109011"/>
      <w:bookmarkStart w:id="2234" w:name="_Toc169498207"/>
      <w:bookmarkStart w:id="2235" w:name="_Toc171842007"/>
      <w:bookmarkStart w:id="2236" w:name="_Toc187037275"/>
      <w:bookmarkStart w:id="2237" w:name="_Toc187037636"/>
      <w:bookmarkStart w:id="2238" w:name="_Toc187055348"/>
      <w:bookmarkStart w:id="2239" w:name="_Toc188696714"/>
      <w:bookmarkStart w:id="2240" w:name="_Toc196194807"/>
      <w:r>
        <w:rPr>
          <w:rStyle w:val="CharPartNo"/>
        </w:rPr>
        <w:t>Part VII</w:t>
      </w:r>
      <w:r>
        <w:rPr>
          <w:rStyle w:val="CharDivNo"/>
        </w:rPr>
        <w:t> </w:t>
      </w:r>
      <w:r>
        <w:t>—</w:t>
      </w:r>
      <w:r>
        <w:rPr>
          <w:rStyle w:val="CharDivText"/>
        </w:rPr>
        <w:t> </w:t>
      </w:r>
      <w:r>
        <w:rPr>
          <w:rStyle w:val="CharPartText"/>
        </w:rPr>
        <w:t>Search certificates and stay orders</w:t>
      </w:r>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r>
        <w:rPr>
          <w:rStyle w:val="CharPartText"/>
        </w:rPr>
        <w:t xml:space="preserve"> </w:t>
      </w:r>
    </w:p>
    <w:p>
      <w:pPr>
        <w:pStyle w:val="Heading5"/>
        <w:rPr>
          <w:snapToGrid w:val="0"/>
        </w:rPr>
      </w:pPr>
      <w:bookmarkStart w:id="2241" w:name="_Toc455990358"/>
      <w:bookmarkStart w:id="2242" w:name="_Toc498931641"/>
      <w:bookmarkStart w:id="2243" w:name="_Toc36451691"/>
      <w:bookmarkStart w:id="2244" w:name="_Toc101772082"/>
      <w:bookmarkStart w:id="2245" w:name="_Toc124126300"/>
      <w:bookmarkStart w:id="2246" w:name="_Toc196194808"/>
      <w:bookmarkStart w:id="2247" w:name="_Toc188696715"/>
      <w:r>
        <w:rPr>
          <w:rStyle w:val="CharSectno"/>
        </w:rPr>
        <w:t>146</w:t>
      </w:r>
      <w:r>
        <w:rPr>
          <w:snapToGrid w:val="0"/>
        </w:rPr>
        <w:t>.</w:t>
      </w:r>
      <w:r>
        <w:rPr>
          <w:snapToGrid w:val="0"/>
        </w:rPr>
        <w:tab/>
        <w:t>Persons desiring information as to whether proprietor is free to deal may obtain such certificate</w:t>
      </w:r>
      <w:bookmarkEnd w:id="2241"/>
      <w:bookmarkEnd w:id="2242"/>
      <w:bookmarkEnd w:id="2243"/>
      <w:bookmarkEnd w:id="2244"/>
      <w:bookmarkEnd w:id="2245"/>
      <w:bookmarkEnd w:id="2246"/>
      <w:bookmarkEnd w:id="2247"/>
      <w:r>
        <w:rPr>
          <w:snapToGrid w:val="0"/>
        </w:rPr>
        <w:t xml:space="preserve"> </w:t>
      </w:r>
    </w:p>
    <w:p>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pPr>
        <w:pStyle w:val="Footnotesection"/>
      </w:pPr>
      <w:r>
        <w:tab/>
        <w:t xml:space="preserve">[Section 146 amended by No. 81 of 1996 s. 88.] </w:t>
      </w:r>
    </w:p>
    <w:p>
      <w:pPr>
        <w:pStyle w:val="Heading5"/>
        <w:rPr>
          <w:snapToGrid w:val="0"/>
        </w:rPr>
      </w:pPr>
      <w:bookmarkStart w:id="2248" w:name="_Toc455990359"/>
      <w:bookmarkStart w:id="2249" w:name="_Toc498931642"/>
      <w:bookmarkStart w:id="2250" w:name="_Toc36451692"/>
      <w:bookmarkStart w:id="2251" w:name="_Toc101772083"/>
      <w:bookmarkStart w:id="2252" w:name="_Toc124126301"/>
      <w:bookmarkStart w:id="2253" w:name="_Toc196194809"/>
      <w:bookmarkStart w:id="2254" w:name="_Toc188696716"/>
      <w:r>
        <w:rPr>
          <w:rStyle w:val="CharSectno"/>
        </w:rPr>
        <w:t>147</w:t>
      </w:r>
      <w:r>
        <w:rPr>
          <w:snapToGrid w:val="0"/>
        </w:rPr>
        <w:t>.</w:t>
      </w:r>
      <w:r>
        <w:rPr>
          <w:snapToGrid w:val="0"/>
        </w:rPr>
        <w:tab/>
        <w:t>Person applying for search certificate entitled to inspect certificate of title</w:t>
      </w:r>
      <w:bookmarkEnd w:id="2248"/>
      <w:bookmarkEnd w:id="2249"/>
      <w:bookmarkEnd w:id="2250"/>
      <w:bookmarkEnd w:id="2251"/>
      <w:bookmarkEnd w:id="2252"/>
      <w:bookmarkEnd w:id="2253"/>
      <w:bookmarkEnd w:id="2254"/>
      <w:r>
        <w:rPr>
          <w:snapToGrid w:val="0"/>
        </w:rPr>
        <w:t xml:space="preserve"> </w:t>
      </w:r>
    </w:p>
    <w:p>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pPr>
        <w:pStyle w:val="Footnotesection"/>
      </w:pPr>
      <w:r>
        <w:tab/>
        <w:t xml:space="preserve">[Section 147 amended by No. 81 of 1996 s. 145(2).] </w:t>
      </w:r>
    </w:p>
    <w:p>
      <w:pPr>
        <w:pStyle w:val="Heading5"/>
        <w:rPr>
          <w:snapToGrid w:val="0"/>
        </w:rPr>
      </w:pPr>
      <w:bookmarkStart w:id="2255" w:name="_Toc455990360"/>
      <w:bookmarkStart w:id="2256" w:name="_Toc498931643"/>
      <w:bookmarkStart w:id="2257" w:name="_Toc36451693"/>
      <w:bookmarkStart w:id="2258" w:name="_Toc101772084"/>
      <w:bookmarkStart w:id="2259" w:name="_Toc124126302"/>
      <w:bookmarkStart w:id="2260" w:name="_Toc196194810"/>
      <w:bookmarkStart w:id="2261" w:name="_Toc188696717"/>
      <w:r>
        <w:rPr>
          <w:rStyle w:val="CharSectno"/>
        </w:rPr>
        <w:t>148</w:t>
      </w:r>
      <w:r>
        <w:rPr>
          <w:snapToGrid w:val="0"/>
        </w:rPr>
        <w:t>.</w:t>
      </w:r>
      <w:r>
        <w:rPr>
          <w:snapToGrid w:val="0"/>
        </w:rPr>
        <w:tab/>
        <w:t>Person proposing to deal with proprietor may obtain stay of registration for 48 hours if title is clear</w:t>
      </w:r>
      <w:bookmarkEnd w:id="2255"/>
      <w:bookmarkEnd w:id="2256"/>
      <w:bookmarkEnd w:id="2257"/>
      <w:bookmarkEnd w:id="2258"/>
      <w:bookmarkEnd w:id="2259"/>
      <w:bookmarkEnd w:id="2260"/>
      <w:bookmarkEnd w:id="2261"/>
      <w:r>
        <w:rPr>
          <w:snapToGrid w:val="0"/>
        </w:rPr>
        <w:t xml:space="preserve"> </w:t>
      </w:r>
    </w:p>
    <w:p>
      <w:pPr>
        <w:pStyle w:val="Subsection"/>
        <w:rPr>
          <w:snapToGrid w:val="0"/>
        </w:rPr>
      </w:pPr>
      <w:r>
        <w:rPr>
          <w:snapToGrid w:val="0"/>
        </w:rPr>
        <w:tab/>
      </w:r>
      <w:r>
        <w:rPr>
          <w:snapToGrid w:val="0"/>
        </w:rPr>
        <w:tab/>
        <w:t>Any person proposing to deal for value with a proprietor may with the consent in writing of such proprietor or his agent authorised in writing in that behalf and on stating the particulars of the proposed dealing lodge with the application for search certificate an application for stay or registration in an approved 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pPr>
        <w:pStyle w:val="Footnotesection"/>
      </w:pPr>
      <w:r>
        <w:tab/>
        <w:t xml:space="preserve">[Section 148 amended by No. 81 of 1996 s. 89.] </w:t>
      </w:r>
    </w:p>
    <w:p>
      <w:pPr>
        <w:pStyle w:val="Heading5"/>
        <w:rPr>
          <w:snapToGrid w:val="0"/>
        </w:rPr>
      </w:pPr>
      <w:bookmarkStart w:id="2262" w:name="_Toc455990361"/>
      <w:bookmarkStart w:id="2263" w:name="_Toc498931644"/>
      <w:bookmarkStart w:id="2264" w:name="_Toc36451694"/>
      <w:bookmarkStart w:id="2265" w:name="_Toc101772085"/>
      <w:bookmarkStart w:id="2266" w:name="_Toc124126303"/>
      <w:bookmarkStart w:id="2267" w:name="_Toc196194811"/>
      <w:bookmarkStart w:id="2268" w:name="_Toc188696718"/>
      <w:r>
        <w:rPr>
          <w:rStyle w:val="CharSectno"/>
        </w:rPr>
        <w:t>149</w:t>
      </w:r>
      <w:r>
        <w:rPr>
          <w:snapToGrid w:val="0"/>
        </w:rPr>
        <w:t>.</w:t>
      </w:r>
      <w:r>
        <w:rPr>
          <w:snapToGrid w:val="0"/>
        </w:rPr>
        <w:tab/>
        <w:t>Instrument effecting proposed dealing entitled to priority if lodged within 48 hours</w:t>
      </w:r>
      <w:bookmarkEnd w:id="2262"/>
      <w:bookmarkEnd w:id="2263"/>
      <w:bookmarkEnd w:id="2264"/>
      <w:bookmarkEnd w:id="2265"/>
      <w:bookmarkEnd w:id="2266"/>
      <w:bookmarkEnd w:id="2267"/>
      <w:bookmarkEnd w:id="2268"/>
      <w:r>
        <w:rPr>
          <w:snapToGrid w:val="0"/>
        </w:rPr>
        <w:t xml:space="preserve"> </w:t>
      </w:r>
    </w:p>
    <w:p>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w:t>
      </w:r>
      <w:r>
        <w:t xml:space="preserve">Authority </w:t>
      </w:r>
      <w:r>
        <w:rPr>
          <w:snapToGrid w:val="0"/>
        </w:rPr>
        <w:t>after the time mentioned in such search certificate.</w:t>
      </w:r>
    </w:p>
    <w:p>
      <w:pPr>
        <w:pStyle w:val="Footnotesection"/>
      </w:pPr>
      <w:r>
        <w:tab/>
        <w:t>[Section 149 amended by No. 81 of 1996 s. 90; No. 59 of 2004 s. 140;</w:t>
      </w:r>
      <w:r>
        <w:rPr>
          <w:spacing w:val="-4"/>
        </w:rPr>
        <w:t xml:space="preserve"> No. 60 of 2006 s. 118(1)</w:t>
      </w:r>
      <w:r>
        <w:t xml:space="preserve">.] </w:t>
      </w:r>
    </w:p>
    <w:p>
      <w:pPr>
        <w:pStyle w:val="Heading5"/>
        <w:rPr>
          <w:snapToGrid w:val="0"/>
        </w:rPr>
      </w:pPr>
      <w:bookmarkStart w:id="2269" w:name="_Toc455990362"/>
      <w:bookmarkStart w:id="2270" w:name="_Toc498931645"/>
      <w:bookmarkStart w:id="2271" w:name="_Toc36451695"/>
      <w:bookmarkStart w:id="2272" w:name="_Toc101772086"/>
      <w:bookmarkStart w:id="2273" w:name="_Toc124126304"/>
      <w:bookmarkStart w:id="2274" w:name="_Toc196194812"/>
      <w:bookmarkStart w:id="2275" w:name="_Toc188696719"/>
      <w:r>
        <w:rPr>
          <w:rStyle w:val="CharSectno"/>
        </w:rPr>
        <w:t>150</w:t>
      </w:r>
      <w:r>
        <w:rPr>
          <w:snapToGrid w:val="0"/>
        </w:rPr>
        <w:t>.</w:t>
      </w:r>
      <w:r>
        <w:rPr>
          <w:snapToGrid w:val="0"/>
        </w:rPr>
        <w:tab/>
        <w:t>Instrument to be received and to have priority according to ordinary course if proposed dealing not lodged for registration</w:t>
      </w:r>
      <w:bookmarkEnd w:id="2269"/>
      <w:bookmarkEnd w:id="2270"/>
      <w:bookmarkEnd w:id="2271"/>
      <w:bookmarkEnd w:id="2272"/>
      <w:bookmarkEnd w:id="2273"/>
      <w:bookmarkEnd w:id="2274"/>
      <w:bookmarkEnd w:id="2275"/>
      <w:r>
        <w:rPr>
          <w:snapToGrid w:val="0"/>
        </w:rPr>
        <w:t xml:space="preserve"> </w:t>
      </w:r>
    </w:p>
    <w:p>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w:t>
      </w:r>
      <w:r>
        <w:t xml:space="preserve">Authority </w:t>
      </w:r>
      <w:r>
        <w:rPr>
          <w:snapToGrid w:val="0"/>
        </w:rPr>
        <w:t>during such period shall be dealt with in the same manner shall have the same priority as between themselves and shall be as effectual as if no stay of registration had been obtained.</w:t>
      </w:r>
    </w:p>
    <w:p>
      <w:pPr>
        <w:pStyle w:val="Footnotesection"/>
      </w:pPr>
      <w:r>
        <w:tab/>
        <w:t xml:space="preserve">[Section 150 amended by No. 81 of 1996 s. 91; No. 59 of 2004 s. 140; </w:t>
      </w:r>
      <w:r>
        <w:rPr>
          <w:spacing w:val="-4"/>
        </w:rPr>
        <w:t>No. 60 of 2006 s. 118(1)</w:t>
      </w:r>
      <w:r>
        <w:t xml:space="preserve">.] </w:t>
      </w:r>
    </w:p>
    <w:p>
      <w:pPr>
        <w:pStyle w:val="Heading2"/>
      </w:pPr>
      <w:bookmarkStart w:id="2276" w:name="_Toc82247946"/>
      <w:bookmarkStart w:id="2277" w:name="_Toc89746620"/>
      <w:bookmarkStart w:id="2278" w:name="_Toc98054035"/>
      <w:bookmarkStart w:id="2279" w:name="_Toc98902142"/>
      <w:bookmarkStart w:id="2280" w:name="_Toc100724041"/>
      <w:bookmarkStart w:id="2281" w:name="_Toc100983830"/>
      <w:bookmarkStart w:id="2282" w:name="_Toc101061372"/>
      <w:bookmarkStart w:id="2283" w:name="_Toc101252285"/>
      <w:bookmarkStart w:id="2284" w:name="_Toc101772087"/>
      <w:bookmarkStart w:id="2285" w:name="_Toc101772446"/>
      <w:bookmarkStart w:id="2286" w:name="_Toc101772805"/>
      <w:bookmarkStart w:id="2287" w:name="_Toc101773164"/>
      <w:bookmarkStart w:id="2288" w:name="_Toc104285573"/>
      <w:bookmarkStart w:id="2289" w:name="_Toc121567134"/>
      <w:bookmarkStart w:id="2290" w:name="_Toc121567492"/>
      <w:bookmarkStart w:id="2291" w:name="_Toc122839377"/>
      <w:bookmarkStart w:id="2292" w:name="_Toc124126305"/>
      <w:bookmarkStart w:id="2293" w:name="_Toc124141410"/>
      <w:bookmarkStart w:id="2294" w:name="_Toc131479495"/>
      <w:bookmarkStart w:id="2295" w:name="_Toc151785327"/>
      <w:bookmarkStart w:id="2296" w:name="_Toc152643189"/>
      <w:bookmarkStart w:id="2297" w:name="_Toc154297767"/>
      <w:bookmarkStart w:id="2298" w:name="_Toc155586533"/>
      <w:bookmarkStart w:id="2299" w:name="_Toc158025600"/>
      <w:bookmarkStart w:id="2300" w:name="_Toc158440026"/>
      <w:bookmarkStart w:id="2301" w:name="_Toc161809113"/>
      <w:bookmarkStart w:id="2302" w:name="_Toc161809474"/>
      <w:bookmarkStart w:id="2303" w:name="_Toc161809835"/>
      <w:bookmarkStart w:id="2304" w:name="_Toc162084913"/>
      <w:bookmarkStart w:id="2305" w:name="_Toc167688410"/>
      <w:bookmarkStart w:id="2306" w:name="_Toc167692558"/>
      <w:bookmarkStart w:id="2307" w:name="_Toc167772872"/>
      <w:bookmarkStart w:id="2308" w:name="_Toc167773345"/>
      <w:bookmarkStart w:id="2309" w:name="_Toc168109017"/>
      <w:bookmarkStart w:id="2310" w:name="_Toc169498213"/>
      <w:bookmarkStart w:id="2311" w:name="_Toc171842013"/>
      <w:bookmarkStart w:id="2312" w:name="_Toc187037281"/>
      <w:bookmarkStart w:id="2313" w:name="_Toc187037642"/>
      <w:bookmarkStart w:id="2314" w:name="_Toc187055354"/>
      <w:bookmarkStart w:id="2315" w:name="_Toc188696720"/>
      <w:bookmarkStart w:id="2316" w:name="_Toc196194813"/>
      <w:r>
        <w:rPr>
          <w:rStyle w:val="CharPartNo"/>
        </w:rPr>
        <w:t>Part VIII</w:t>
      </w:r>
      <w:r>
        <w:rPr>
          <w:rStyle w:val="CharDivNo"/>
        </w:rPr>
        <w:t> </w:t>
      </w:r>
      <w:r>
        <w:t>—</w:t>
      </w:r>
      <w:r>
        <w:rPr>
          <w:rStyle w:val="CharDivText"/>
        </w:rPr>
        <w:t> </w:t>
      </w:r>
      <w:r>
        <w:rPr>
          <w:rStyle w:val="CharPartText"/>
        </w:rPr>
        <w:t>Surveys, plans, parcels and boundaries</w:t>
      </w:r>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r>
        <w:rPr>
          <w:rStyle w:val="CharPartText"/>
        </w:rPr>
        <w:t xml:space="preserve"> </w:t>
      </w:r>
    </w:p>
    <w:p>
      <w:pPr>
        <w:pStyle w:val="Heading5"/>
        <w:spacing w:before="160"/>
        <w:rPr>
          <w:snapToGrid w:val="0"/>
        </w:rPr>
      </w:pPr>
      <w:bookmarkStart w:id="2317" w:name="_Toc455990363"/>
      <w:bookmarkStart w:id="2318" w:name="_Toc498931646"/>
      <w:bookmarkStart w:id="2319" w:name="_Toc36451696"/>
      <w:bookmarkStart w:id="2320" w:name="_Toc101772088"/>
      <w:bookmarkStart w:id="2321" w:name="_Toc124126306"/>
      <w:bookmarkStart w:id="2322" w:name="_Toc196194814"/>
      <w:bookmarkStart w:id="2323" w:name="_Toc188696721"/>
      <w:r>
        <w:rPr>
          <w:rStyle w:val="CharSectno"/>
        </w:rPr>
        <w:t>151</w:t>
      </w:r>
      <w:r>
        <w:rPr>
          <w:snapToGrid w:val="0"/>
        </w:rPr>
        <w:t>.</w:t>
      </w:r>
      <w:r>
        <w:rPr>
          <w:snapToGrid w:val="0"/>
        </w:rPr>
        <w:tab/>
        <w:t>Crown survey boundaries as marked on ground are true boundaries</w:t>
      </w:r>
      <w:bookmarkEnd w:id="2317"/>
      <w:bookmarkEnd w:id="2318"/>
      <w:bookmarkEnd w:id="2319"/>
      <w:bookmarkEnd w:id="2320"/>
      <w:bookmarkEnd w:id="2321"/>
      <w:bookmarkEnd w:id="2322"/>
      <w:bookmarkEnd w:id="2323"/>
      <w:r>
        <w:rPr>
          <w:snapToGrid w:val="0"/>
        </w:rPr>
        <w:t xml:space="preserve"> </w:t>
      </w:r>
    </w:p>
    <w:p>
      <w:pPr>
        <w:pStyle w:val="Subsection"/>
        <w:spacing w:before="120"/>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pPr>
        <w:pStyle w:val="Footnotesection"/>
        <w:spacing w:before="80"/>
        <w:ind w:left="890" w:hanging="890"/>
      </w:pPr>
      <w:r>
        <w:tab/>
        <w:t xml:space="preserve">[Section 151 amended by No. 126 of 1987 s. 34; No. 31 of 1997 s. 119; No. 6 of 2003 s. 47.] </w:t>
      </w:r>
    </w:p>
    <w:p>
      <w:pPr>
        <w:pStyle w:val="Heading5"/>
        <w:spacing w:before="180"/>
        <w:rPr>
          <w:snapToGrid w:val="0"/>
        </w:rPr>
      </w:pPr>
      <w:bookmarkStart w:id="2324" w:name="_Toc455990364"/>
      <w:bookmarkStart w:id="2325" w:name="_Toc498931647"/>
      <w:bookmarkStart w:id="2326" w:name="_Toc36451697"/>
      <w:bookmarkStart w:id="2327" w:name="_Toc101772089"/>
      <w:bookmarkStart w:id="2328" w:name="_Toc124126307"/>
      <w:bookmarkStart w:id="2329" w:name="_Toc196194815"/>
      <w:bookmarkStart w:id="2330" w:name="_Toc188696722"/>
      <w:r>
        <w:rPr>
          <w:rStyle w:val="CharSectno"/>
        </w:rPr>
        <w:t>152</w:t>
      </w:r>
      <w:r>
        <w:rPr>
          <w:snapToGrid w:val="0"/>
        </w:rPr>
        <w:t>.</w:t>
      </w:r>
      <w:r>
        <w:rPr>
          <w:snapToGrid w:val="0"/>
        </w:rPr>
        <w:tab/>
        <w:t>Crown grant or lease conveys land within survey boundaries</w:t>
      </w:r>
      <w:bookmarkEnd w:id="2324"/>
      <w:bookmarkEnd w:id="2325"/>
      <w:bookmarkEnd w:id="2326"/>
      <w:bookmarkEnd w:id="2327"/>
      <w:bookmarkEnd w:id="2328"/>
      <w:bookmarkEnd w:id="2329"/>
      <w:bookmarkEnd w:id="2330"/>
      <w:r>
        <w:rPr>
          <w:snapToGrid w:val="0"/>
        </w:rPr>
        <w:t xml:space="preserve"> </w:t>
      </w:r>
    </w:p>
    <w:p>
      <w:pPr>
        <w:pStyle w:val="Subsection"/>
        <w:spacing w:before="120"/>
        <w:rPr>
          <w:snapToGrid w:val="0"/>
        </w:rPr>
      </w:pPr>
      <w:r>
        <w:rPr>
          <w:snapToGrid w:val="0"/>
        </w:rPr>
        <w:tab/>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 Provided that nothing in this and the next preceding section shall apply to any such section location allotment or parcel of land where an actual patent mistake or error has been made.</w:t>
      </w:r>
    </w:p>
    <w:p>
      <w:pPr>
        <w:pStyle w:val="Footnotesection"/>
        <w:spacing w:before="80"/>
        <w:ind w:left="890" w:hanging="890"/>
      </w:pPr>
      <w:r>
        <w:tab/>
        <w:t>[Section 152 amended by No. 31 of 1997 s. 120.]</w:t>
      </w:r>
    </w:p>
    <w:p>
      <w:pPr>
        <w:pStyle w:val="Heading5"/>
        <w:spacing w:before="180"/>
        <w:rPr>
          <w:snapToGrid w:val="0"/>
        </w:rPr>
      </w:pPr>
      <w:bookmarkStart w:id="2331" w:name="_Toc455990365"/>
      <w:bookmarkStart w:id="2332" w:name="_Toc498931648"/>
      <w:bookmarkStart w:id="2333" w:name="_Toc36451698"/>
      <w:bookmarkStart w:id="2334" w:name="_Toc101772090"/>
      <w:bookmarkStart w:id="2335" w:name="_Toc124126308"/>
      <w:bookmarkStart w:id="2336" w:name="_Toc196194816"/>
      <w:bookmarkStart w:id="2337" w:name="_Toc188696723"/>
      <w:r>
        <w:rPr>
          <w:rStyle w:val="CharSectno"/>
        </w:rPr>
        <w:t>153</w:t>
      </w:r>
      <w:r>
        <w:rPr>
          <w:snapToGrid w:val="0"/>
        </w:rPr>
        <w:t>.</w:t>
      </w:r>
      <w:r>
        <w:rPr>
          <w:snapToGrid w:val="0"/>
        </w:rPr>
        <w:tab/>
        <w:t>Aliquot parts of Crown section having excess of area</w:t>
      </w:r>
      <w:bookmarkEnd w:id="2331"/>
      <w:bookmarkEnd w:id="2332"/>
      <w:bookmarkEnd w:id="2333"/>
      <w:bookmarkEnd w:id="2334"/>
      <w:bookmarkEnd w:id="2335"/>
      <w:bookmarkEnd w:id="2336"/>
      <w:bookmarkEnd w:id="2337"/>
      <w:r>
        <w:rPr>
          <w:snapToGrid w:val="0"/>
        </w:rPr>
        <w:t xml:space="preserve"> </w:t>
      </w:r>
    </w:p>
    <w:p>
      <w:pPr>
        <w:pStyle w:val="Subsection"/>
        <w:spacing w:before="120"/>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pPr>
        <w:pStyle w:val="Footnotesection"/>
        <w:spacing w:before="80"/>
        <w:ind w:left="890" w:hanging="890"/>
      </w:pPr>
      <w:r>
        <w:tab/>
        <w:t>[Section 153 amended by No. 31 of 1997 s. 121.]</w:t>
      </w:r>
    </w:p>
    <w:p>
      <w:pPr>
        <w:pStyle w:val="Heading5"/>
        <w:spacing w:before="240"/>
        <w:rPr>
          <w:snapToGrid w:val="0"/>
        </w:rPr>
      </w:pPr>
      <w:bookmarkStart w:id="2338" w:name="_Toc455990366"/>
      <w:bookmarkStart w:id="2339" w:name="_Toc498931649"/>
      <w:bookmarkStart w:id="2340" w:name="_Toc36451699"/>
      <w:bookmarkStart w:id="2341" w:name="_Toc101772091"/>
      <w:bookmarkStart w:id="2342" w:name="_Toc124126309"/>
      <w:bookmarkStart w:id="2343" w:name="_Toc196194817"/>
      <w:bookmarkStart w:id="2344" w:name="_Toc188696724"/>
      <w:r>
        <w:rPr>
          <w:rStyle w:val="CharSectno"/>
        </w:rPr>
        <w:t>153A</w:t>
      </w:r>
      <w:r>
        <w:rPr>
          <w:snapToGrid w:val="0"/>
        </w:rPr>
        <w:t>.</w:t>
      </w:r>
      <w:r>
        <w:rPr>
          <w:snapToGrid w:val="0"/>
        </w:rPr>
        <w:tab/>
        <w:t>Land included in certificate by error in survey may be vested in proprietor</w:t>
      </w:r>
      <w:bookmarkEnd w:id="2338"/>
      <w:bookmarkEnd w:id="2339"/>
      <w:bookmarkEnd w:id="2340"/>
      <w:bookmarkEnd w:id="2341"/>
      <w:bookmarkEnd w:id="2342"/>
      <w:bookmarkEnd w:id="2343"/>
      <w:bookmarkEnd w:id="2344"/>
      <w:r>
        <w:rPr>
          <w:snapToGrid w:val="0"/>
        </w:rPr>
        <w:t xml:space="preserve"> </w:t>
      </w:r>
    </w:p>
    <w:p>
      <w:pPr>
        <w:pStyle w:val="Subsection"/>
        <w:spacing w:before="120"/>
        <w:rPr>
          <w:snapToGrid w:val="0"/>
        </w:rPr>
      </w:pPr>
      <w:r>
        <w:rPr>
          <w:snapToGrid w:val="0"/>
        </w:rPr>
        <w:tab/>
      </w:r>
      <w:r>
        <w:rPr>
          <w:snapToGrid w:val="0"/>
        </w:rPr>
        <w:tab/>
        <w:t>If any certificate of title registered before or after the passing of the</w:t>
      </w:r>
      <w:r>
        <w:rPr>
          <w:i/>
          <w:snapToGrid w:val="0"/>
        </w:rPr>
        <w:t xml:space="preserve"> Transfer of Land Act Amendment Act 1902</w:t>
      </w:r>
      <w:r>
        <w:rPr>
          <w:snapToGrid w:val="0"/>
        </w:rPr>
        <w:t xml:space="preserve"> </w:t>
      </w:r>
      <w:r>
        <w:rPr>
          <w:snapToGrid w:val="0"/>
          <w:vertAlign w:val="superscript"/>
        </w:rPr>
        <w:t>1</w:t>
      </w:r>
      <w:r>
        <w:rPr>
          <w:snapToGrid w:val="0"/>
        </w:rPr>
        <w:t>, a piece of Crown land not included in the grant or transfer from the Crown is, in consequence of an error in the survey, included in the certificate of title, the Minister may, on the recommendation of the Registrar of Titles, order that such piece of land shall be deemed to have been included in the grant or transfer.</w:t>
      </w:r>
    </w:p>
    <w:p>
      <w:pPr>
        <w:pStyle w:val="Footnotesection"/>
        <w:keepLines w:val="0"/>
        <w:spacing w:before="80"/>
        <w:ind w:left="890" w:hanging="890"/>
        <w:rPr>
          <w:spacing w:val="-4"/>
        </w:rPr>
      </w:pPr>
      <w:r>
        <w:rPr>
          <w:spacing w:val="-4"/>
        </w:rPr>
        <w:tab/>
        <w:t xml:space="preserve">[Section 153A inserted by 2 Edw. VII. No. 10 s. 7 (as amended by No. 17 of 1950 s. 75); amended by No. 126 of 1987 s. 35; No. 81 of 1996 s. 92; No. 31 of 1997 s. 122.] </w:t>
      </w:r>
    </w:p>
    <w:p>
      <w:pPr>
        <w:pStyle w:val="Heading5"/>
        <w:rPr>
          <w:snapToGrid w:val="0"/>
        </w:rPr>
      </w:pPr>
      <w:bookmarkStart w:id="2345" w:name="_Toc455990367"/>
      <w:bookmarkStart w:id="2346" w:name="_Toc498931650"/>
      <w:bookmarkStart w:id="2347" w:name="_Toc36451700"/>
      <w:bookmarkStart w:id="2348" w:name="_Toc101772092"/>
      <w:bookmarkStart w:id="2349" w:name="_Toc124126310"/>
      <w:bookmarkStart w:id="2350" w:name="_Toc196194818"/>
      <w:bookmarkStart w:id="2351" w:name="_Toc188696725"/>
      <w:r>
        <w:rPr>
          <w:rStyle w:val="CharSectno"/>
        </w:rPr>
        <w:t>154</w:t>
      </w:r>
      <w:r>
        <w:rPr>
          <w:snapToGrid w:val="0"/>
        </w:rPr>
        <w:t>.</w:t>
      </w:r>
      <w:r>
        <w:rPr>
          <w:snapToGrid w:val="0"/>
        </w:rPr>
        <w:tab/>
        <w:t>How survey boundaries may be proved in absence of survey marks</w:t>
      </w:r>
      <w:bookmarkEnd w:id="2345"/>
      <w:bookmarkEnd w:id="2346"/>
      <w:bookmarkEnd w:id="2347"/>
      <w:bookmarkEnd w:id="2348"/>
      <w:bookmarkEnd w:id="2349"/>
      <w:bookmarkEnd w:id="2350"/>
      <w:bookmarkEnd w:id="2351"/>
      <w:r>
        <w:rPr>
          <w:snapToGrid w:val="0"/>
        </w:rPr>
        <w:t xml:space="preserve"> </w:t>
      </w:r>
    </w:p>
    <w:p>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 </w:t>
      </w:r>
    </w:p>
    <w:p>
      <w:pPr>
        <w:pStyle w:val="Indenta"/>
        <w:rPr>
          <w:snapToGrid w:val="0"/>
        </w:rPr>
      </w:pPr>
      <w:r>
        <w:rPr>
          <w:snapToGrid w:val="0"/>
        </w:rPr>
        <w:tab/>
        <w:t>(i)</w:t>
      </w:r>
      <w:r>
        <w:rPr>
          <w:snapToGrid w:val="0"/>
        </w:rPr>
        <w:tab/>
        <w:t>have ever since the removal or obliteration of such survey marks indicated or agreed in position with the boundaries originally marked on the ground by the survey marks so removed or obliterated; or</w:t>
      </w:r>
    </w:p>
    <w:p>
      <w:pPr>
        <w:pStyle w:val="Indenta"/>
        <w:rPr>
          <w:snapToGrid w:val="0"/>
        </w:rPr>
      </w:pPr>
      <w:r>
        <w:rPr>
          <w:snapToGrid w:val="0"/>
        </w:rPr>
        <w:tab/>
        <w:t>(ii)</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pPr>
        <w:pStyle w:val="Heading5"/>
        <w:rPr>
          <w:snapToGrid w:val="0"/>
        </w:rPr>
      </w:pPr>
      <w:bookmarkStart w:id="2352" w:name="_Toc455990368"/>
      <w:bookmarkStart w:id="2353" w:name="_Toc498931651"/>
      <w:bookmarkStart w:id="2354" w:name="_Toc36451701"/>
      <w:bookmarkStart w:id="2355" w:name="_Toc101772093"/>
      <w:bookmarkStart w:id="2356" w:name="_Toc124126311"/>
      <w:bookmarkStart w:id="2357" w:name="_Toc196194819"/>
      <w:bookmarkStart w:id="2358" w:name="_Toc188696726"/>
      <w:r>
        <w:rPr>
          <w:rStyle w:val="CharSectno"/>
        </w:rPr>
        <w:t>155</w:t>
      </w:r>
      <w:r>
        <w:rPr>
          <w:snapToGrid w:val="0"/>
        </w:rPr>
        <w:t>.</w:t>
      </w:r>
      <w:r>
        <w:rPr>
          <w:snapToGrid w:val="0"/>
        </w:rPr>
        <w:tab/>
        <w:t>Margin of error allowed in description of boundaries</w:t>
      </w:r>
      <w:bookmarkEnd w:id="2352"/>
      <w:bookmarkEnd w:id="2353"/>
      <w:bookmarkEnd w:id="2354"/>
      <w:bookmarkEnd w:id="2355"/>
      <w:bookmarkEnd w:id="2356"/>
      <w:bookmarkEnd w:id="2357"/>
      <w:bookmarkEnd w:id="2358"/>
      <w:r>
        <w:rPr>
          <w:snapToGrid w:val="0"/>
        </w:rPr>
        <w:t xml:space="preserve"> </w:t>
      </w:r>
    </w:p>
    <w:p>
      <w:pPr>
        <w:pStyle w:val="Subsection"/>
        <w:rPr>
          <w:snapToGrid w:val="0"/>
        </w:rPr>
      </w:pPr>
      <w:r>
        <w:rPr>
          <w:snapToGrid w:val="0"/>
        </w:rPr>
        <w:tab/>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 and 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 No action shall be brought by reason or in respect of such difference (whether of excess or deficit) where it does not exceed the aforesaid limits; and in any case where such difference does exceed such limits an action for damages or compensation in respect thereof shall only lie in respect of such excess.</w:t>
      </w:r>
    </w:p>
    <w:p>
      <w:pPr>
        <w:pStyle w:val="Footnotesection"/>
        <w:ind w:left="890" w:hanging="890"/>
      </w:pPr>
      <w:r>
        <w:tab/>
        <w:t xml:space="preserve">[Section 155 amended by No. 94 of 1972 s. 4; No. 6 of 2003 s. 48.] </w:t>
      </w:r>
    </w:p>
    <w:p>
      <w:pPr>
        <w:pStyle w:val="Heading5"/>
        <w:rPr>
          <w:snapToGrid w:val="0"/>
        </w:rPr>
      </w:pPr>
      <w:bookmarkStart w:id="2359" w:name="_Toc455990369"/>
      <w:bookmarkStart w:id="2360" w:name="_Toc498931652"/>
      <w:bookmarkStart w:id="2361" w:name="_Toc36451702"/>
      <w:bookmarkStart w:id="2362" w:name="_Toc101772094"/>
      <w:bookmarkStart w:id="2363" w:name="_Toc124126312"/>
      <w:bookmarkStart w:id="2364" w:name="_Toc196194820"/>
      <w:bookmarkStart w:id="2365" w:name="_Toc188696727"/>
      <w:r>
        <w:rPr>
          <w:rStyle w:val="CharSectno"/>
        </w:rPr>
        <w:t>156</w:t>
      </w:r>
      <w:r>
        <w:rPr>
          <w:snapToGrid w:val="0"/>
        </w:rPr>
        <w:t>.</w:t>
      </w:r>
      <w:r>
        <w:rPr>
          <w:snapToGrid w:val="0"/>
        </w:rPr>
        <w:tab/>
        <w:t>Commissioner may require special survey of land</w:t>
      </w:r>
      <w:bookmarkEnd w:id="2359"/>
      <w:bookmarkEnd w:id="2360"/>
      <w:bookmarkEnd w:id="2361"/>
      <w:bookmarkEnd w:id="2362"/>
      <w:bookmarkEnd w:id="2363"/>
      <w:bookmarkEnd w:id="2364"/>
      <w:bookmarkEnd w:id="2365"/>
      <w:r>
        <w:rPr>
          <w:snapToGrid w:val="0"/>
        </w:rPr>
        <w:t xml:space="preserve"> </w:t>
      </w:r>
    </w:p>
    <w:p>
      <w:pPr>
        <w:pStyle w:val="Subsection"/>
        <w:rPr>
          <w:snapToGrid w:val="0"/>
        </w:rPr>
      </w:pPr>
      <w:r>
        <w:rPr>
          <w:snapToGrid w:val="0"/>
        </w:rPr>
        <w:tab/>
      </w:r>
      <w:r>
        <w:rPr>
          <w:snapToGrid w:val="0"/>
        </w:rPr>
        <w:tab/>
        <w:t>On any application made to bring land under this Act or to have a certificate of title amended or to have a relevant graphic amended or replaced as to the description of land therein as hereinafter authorised and on any proposed subdivision under 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 All surveys required by the Commissioner in bringing land under this Act shall be made by a licensed surveyor lawfully entitled to practise under this Act.</w:t>
      </w:r>
    </w:p>
    <w:p>
      <w:pPr>
        <w:pStyle w:val="Footnotesection"/>
      </w:pPr>
      <w:r>
        <w:tab/>
        <w:t xml:space="preserve">[Section 156 amended by No. 17 of 1950 s. 45; No. 6 of 2003 s. 49.] </w:t>
      </w:r>
    </w:p>
    <w:p>
      <w:pPr>
        <w:pStyle w:val="Heading5"/>
        <w:rPr>
          <w:snapToGrid w:val="0"/>
        </w:rPr>
      </w:pPr>
      <w:bookmarkStart w:id="2366" w:name="_Toc455990370"/>
      <w:bookmarkStart w:id="2367" w:name="_Toc498931653"/>
      <w:bookmarkStart w:id="2368" w:name="_Toc36451703"/>
      <w:bookmarkStart w:id="2369" w:name="_Toc101772095"/>
      <w:bookmarkStart w:id="2370" w:name="_Toc124126313"/>
      <w:bookmarkStart w:id="2371" w:name="_Toc196194821"/>
      <w:bookmarkStart w:id="2372" w:name="_Toc188696728"/>
      <w:r>
        <w:rPr>
          <w:rStyle w:val="CharSectno"/>
        </w:rPr>
        <w:t>157</w:t>
      </w:r>
      <w:r>
        <w:rPr>
          <w:snapToGrid w:val="0"/>
        </w:rPr>
        <w:t>.</w:t>
      </w:r>
      <w:r>
        <w:rPr>
          <w:snapToGrid w:val="0"/>
        </w:rPr>
        <w:tab/>
        <w:t>Commissioner may require accuracy of survey to be verified</w:t>
      </w:r>
      <w:bookmarkEnd w:id="2366"/>
      <w:bookmarkEnd w:id="2367"/>
      <w:bookmarkEnd w:id="2368"/>
      <w:bookmarkEnd w:id="2369"/>
      <w:bookmarkEnd w:id="2370"/>
      <w:bookmarkEnd w:id="2371"/>
      <w:bookmarkEnd w:id="2372"/>
      <w:r>
        <w:rPr>
          <w:snapToGrid w:val="0"/>
        </w:rPr>
        <w:t xml:space="preserve"> </w:t>
      </w:r>
    </w:p>
    <w:p>
      <w:pPr>
        <w:pStyle w:val="Subsection"/>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pPr>
        <w:pStyle w:val="Heading5"/>
        <w:rPr>
          <w:snapToGrid w:val="0"/>
        </w:rPr>
      </w:pPr>
      <w:bookmarkStart w:id="2373" w:name="_Toc455990371"/>
      <w:bookmarkStart w:id="2374" w:name="_Toc498931654"/>
      <w:bookmarkStart w:id="2375" w:name="_Toc36451704"/>
      <w:bookmarkStart w:id="2376" w:name="_Toc101772096"/>
      <w:bookmarkStart w:id="2377" w:name="_Toc124126314"/>
      <w:bookmarkStart w:id="2378" w:name="_Toc196194822"/>
      <w:bookmarkStart w:id="2379" w:name="_Toc188696729"/>
      <w:r>
        <w:rPr>
          <w:rStyle w:val="CharSectno"/>
        </w:rPr>
        <w:t>158</w:t>
      </w:r>
      <w:r>
        <w:rPr>
          <w:snapToGrid w:val="0"/>
        </w:rPr>
        <w:t>.</w:t>
      </w:r>
      <w:r>
        <w:rPr>
          <w:snapToGrid w:val="0"/>
        </w:rPr>
        <w:tab/>
        <w:t>Commissioner may disregard minute errors of dimensions</w:t>
      </w:r>
      <w:bookmarkEnd w:id="2373"/>
      <w:bookmarkEnd w:id="2374"/>
      <w:bookmarkEnd w:id="2375"/>
      <w:bookmarkEnd w:id="2376"/>
      <w:bookmarkEnd w:id="2377"/>
      <w:bookmarkEnd w:id="2378"/>
      <w:bookmarkEnd w:id="2379"/>
      <w:r>
        <w:rPr>
          <w:snapToGrid w:val="0"/>
        </w:rPr>
        <w:t xml:space="preserve"> </w:t>
      </w:r>
    </w:p>
    <w:p>
      <w:pPr>
        <w:pStyle w:val="Subsection"/>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pPr>
        <w:pStyle w:val="Footnotesection"/>
        <w:ind w:left="890" w:hanging="890"/>
      </w:pPr>
      <w:r>
        <w:tab/>
        <w:t xml:space="preserve">[Section 158 amended by No. 94 of 1972 s. 4.] </w:t>
      </w:r>
    </w:p>
    <w:p>
      <w:pPr>
        <w:pStyle w:val="Heading5"/>
        <w:rPr>
          <w:snapToGrid w:val="0"/>
        </w:rPr>
      </w:pPr>
      <w:bookmarkStart w:id="2380" w:name="_Toc455990372"/>
      <w:bookmarkStart w:id="2381" w:name="_Toc498931655"/>
      <w:bookmarkStart w:id="2382" w:name="_Toc36451705"/>
      <w:bookmarkStart w:id="2383" w:name="_Toc101772097"/>
      <w:bookmarkStart w:id="2384" w:name="_Toc124126315"/>
      <w:bookmarkStart w:id="2385" w:name="_Toc196194823"/>
      <w:bookmarkStart w:id="2386" w:name="_Toc188696730"/>
      <w:r>
        <w:rPr>
          <w:rStyle w:val="CharSectno"/>
        </w:rPr>
        <w:t>159</w:t>
      </w:r>
      <w:r>
        <w:rPr>
          <w:snapToGrid w:val="0"/>
        </w:rPr>
        <w:t>.</w:t>
      </w:r>
      <w:r>
        <w:rPr>
          <w:snapToGrid w:val="0"/>
        </w:rPr>
        <w:tab/>
        <w:t>Excess of land may be apportioned between different owners or proprietors</w:t>
      </w:r>
      <w:bookmarkEnd w:id="2380"/>
      <w:bookmarkEnd w:id="2381"/>
      <w:bookmarkEnd w:id="2382"/>
      <w:bookmarkEnd w:id="2383"/>
      <w:bookmarkEnd w:id="2384"/>
      <w:bookmarkEnd w:id="2385"/>
      <w:bookmarkEnd w:id="2386"/>
      <w:r>
        <w:rPr>
          <w:snapToGrid w:val="0"/>
        </w:rPr>
        <w:t xml:space="preserve"> </w:t>
      </w:r>
    </w:p>
    <w:p>
      <w:pPr>
        <w:pStyle w:val="Subsection"/>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pPr>
        <w:pStyle w:val="Footnotesection"/>
        <w:ind w:left="890" w:hanging="890"/>
      </w:pPr>
      <w:r>
        <w:tab/>
        <w:t xml:space="preserve">[Section 159 amended by No. 81 of 1996 s. 93; No. 6 of 2003 s. 50.] </w:t>
      </w:r>
    </w:p>
    <w:p>
      <w:pPr>
        <w:pStyle w:val="Heading5"/>
        <w:rPr>
          <w:snapToGrid w:val="0"/>
        </w:rPr>
      </w:pPr>
      <w:bookmarkStart w:id="2387" w:name="_Toc455990373"/>
      <w:bookmarkStart w:id="2388" w:name="_Toc498931656"/>
      <w:bookmarkStart w:id="2389" w:name="_Toc36451706"/>
      <w:bookmarkStart w:id="2390" w:name="_Toc101772098"/>
      <w:bookmarkStart w:id="2391" w:name="_Toc124126316"/>
      <w:bookmarkStart w:id="2392" w:name="_Toc196194824"/>
      <w:bookmarkStart w:id="2393" w:name="_Toc188696731"/>
      <w:r>
        <w:rPr>
          <w:rStyle w:val="CharSectno"/>
        </w:rPr>
        <w:t>160</w:t>
      </w:r>
      <w:r>
        <w:rPr>
          <w:snapToGrid w:val="0"/>
        </w:rPr>
        <w:t>.</w:t>
      </w:r>
      <w:r>
        <w:rPr>
          <w:snapToGrid w:val="0"/>
        </w:rPr>
        <w:tab/>
        <w:t>Commissioner may determine doubtful boundaries of old subdivisions</w:t>
      </w:r>
      <w:bookmarkEnd w:id="2387"/>
      <w:bookmarkEnd w:id="2388"/>
      <w:bookmarkEnd w:id="2389"/>
      <w:bookmarkEnd w:id="2390"/>
      <w:bookmarkEnd w:id="2391"/>
      <w:bookmarkEnd w:id="2392"/>
      <w:bookmarkEnd w:id="2393"/>
      <w:r>
        <w:rPr>
          <w:snapToGrid w:val="0"/>
        </w:rPr>
        <w:t xml:space="preserve"> </w:t>
      </w:r>
    </w:p>
    <w:p>
      <w:pPr>
        <w:pStyle w:val="Subsection"/>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pPr>
        <w:pStyle w:val="Footnotesection"/>
        <w:ind w:left="890" w:hanging="890"/>
      </w:pPr>
      <w:r>
        <w:tab/>
        <w:t xml:space="preserve">[Section 160 amended by No. 10 of 1902 s. 6; No. 81 of 1996 s. 94; No. 6 of 2003 s. 51.] </w:t>
      </w:r>
    </w:p>
    <w:p>
      <w:pPr>
        <w:pStyle w:val="Heading5"/>
        <w:rPr>
          <w:snapToGrid w:val="0"/>
        </w:rPr>
      </w:pPr>
      <w:bookmarkStart w:id="2394" w:name="_Toc455990374"/>
      <w:bookmarkStart w:id="2395" w:name="_Toc498931657"/>
      <w:bookmarkStart w:id="2396" w:name="_Toc36451707"/>
      <w:bookmarkStart w:id="2397" w:name="_Toc101772099"/>
      <w:bookmarkStart w:id="2398" w:name="_Toc124126317"/>
      <w:bookmarkStart w:id="2399" w:name="_Toc196194825"/>
      <w:bookmarkStart w:id="2400" w:name="_Toc188696732"/>
      <w:r>
        <w:rPr>
          <w:rStyle w:val="CharSectno"/>
        </w:rPr>
        <w:t>161</w:t>
      </w:r>
      <w:r>
        <w:rPr>
          <w:snapToGrid w:val="0"/>
        </w:rPr>
        <w:t>.</w:t>
      </w:r>
      <w:r>
        <w:rPr>
          <w:snapToGrid w:val="0"/>
        </w:rPr>
        <w:tab/>
        <w:t>Plan of scheme to be made</w:t>
      </w:r>
      <w:bookmarkEnd w:id="2394"/>
      <w:bookmarkEnd w:id="2395"/>
      <w:bookmarkEnd w:id="2396"/>
      <w:bookmarkEnd w:id="2397"/>
      <w:bookmarkEnd w:id="2398"/>
      <w:bookmarkEnd w:id="2399"/>
      <w:bookmarkEnd w:id="2400"/>
      <w:r>
        <w:rPr>
          <w:snapToGrid w:val="0"/>
        </w:rPr>
        <w:t xml:space="preserve"> </w:t>
      </w:r>
    </w:p>
    <w:p>
      <w:pPr>
        <w:pStyle w:val="Subsection"/>
        <w:rPr>
          <w:snapToGrid w:val="0"/>
        </w:rPr>
      </w:pPr>
      <w:r>
        <w:rPr>
          <w:snapToGrid w:val="0"/>
        </w:rPr>
        <w:tab/>
      </w:r>
      <w:r>
        <w:rPr>
          <w:snapToGrid w:val="0"/>
        </w:rPr>
        <w:tab/>
        <w:t>The scheme of subdivision so prepared shall be embodied in a plan and adopted provisionally for the purposes of the notices hereinafter mentioned.</w:t>
      </w:r>
    </w:p>
    <w:p>
      <w:pPr>
        <w:pStyle w:val="Heading5"/>
        <w:rPr>
          <w:snapToGrid w:val="0"/>
        </w:rPr>
      </w:pPr>
      <w:bookmarkStart w:id="2401" w:name="_Toc455990375"/>
      <w:bookmarkStart w:id="2402" w:name="_Toc498931658"/>
      <w:bookmarkStart w:id="2403" w:name="_Toc36451708"/>
      <w:bookmarkStart w:id="2404" w:name="_Toc101772100"/>
      <w:bookmarkStart w:id="2405" w:name="_Toc124126318"/>
      <w:bookmarkStart w:id="2406" w:name="_Toc196194826"/>
      <w:bookmarkStart w:id="2407" w:name="_Toc188696733"/>
      <w:r>
        <w:rPr>
          <w:rStyle w:val="CharSectno"/>
        </w:rPr>
        <w:t>162</w:t>
      </w:r>
      <w:r>
        <w:rPr>
          <w:snapToGrid w:val="0"/>
        </w:rPr>
        <w:t>.</w:t>
      </w:r>
      <w:r>
        <w:rPr>
          <w:snapToGrid w:val="0"/>
        </w:rPr>
        <w:tab/>
        <w:t>Notice to be advertised and given to registered owners and proprietors</w:t>
      </w:r>
      <w:bookmarkEnd w:id="2401"/>
      <w:bookmarkEnd w:id="2402"/>
      <w:bookmarkEnd w:id="2403"/>
      <w:bookmarkEnd w:id="2404"/>
      <w:bookmarkEnd w:id="2405"/>
      <w:bookmarkEnd w:id="2406"/>
      <w:bookmarkEnd w:id="2407"/>
      <w:r>
        <w:rPr>
          <w:snapToGrid w:val="0"/>
        </w:rPr>
        <w:t xml:space="preserve"> </w:t>
      </w:r>
    </w:p>
    <w:p>
      <w:pPr>
        <w:pStyle w:val="Subsection"/>
        <w:rPr>
          <w:snapToGrid w:val="0"/>
        </w:rPr>
      </w:pPr>
      <w:r>
        <w:rPr>
          <w:snapToGrid w:val="0"/>
        </w:rPr>
        <w:tab/>
      </w:r>
      <w:r>
        <w:rPr>
          <w:snapToGrid w:val="0"/>
        </w:rPr>
        <w:tab/>
        <w:t xml:space="preserve">After such plan has been constructed the Commissioner shall in addition to any other notices which he may think fit direct notice of the proposed subdivision to be advertised once at least in a newspaper published in Perth and in a newspaper (if any) published and circulating in the neighbourhood of the land and also to be served upon all persons appearing by the Register to be owners or proprietors of the fee simple of any portion of such land; such notice shall state that such provisionally adopted plan can be inspected at the </w:t>
      </w:r>
      <w:r>
        <w:t>Authority’s</w:t>
      </w:r>
      <w:r>
        <w:rPr>
          <w:snapToGrid w:val="0"/>
        </w:rPr>
        <w:t xml:space="preserve"> office and appoint a time not less than 14 days nor more than 6 months within which objections or proposals to alter the same and evidence in support of such objections or proposals will be received by the Commissioner. But 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pPr>
        <w:pStyle w:val="Footnotesection"/>
        <w:ind w:left="890" w:hanging="890"/>
      </w:pPr>
      <w:r>
        <w:tab/>
        <w:t xml:space="preserve">[Section 162 amended by No. 81 of 1996 s. 95; No. 60 of 2006 s. 118(2).] </w:t>
      </w:r>
    </w:p>
    <w:p>
      <w:pPr>
        <w:pStyle w:val="Heading5"/>
        <w:spacing w:before="240"/>
        <w:rPr>
          <w:snapToGrid w:val="0"/>
        </w:rPr>
      </w:pPr>
      <w:bookmarkStart w:id="2408" w:name="_Toc455990376"/>
      <w:bookmarkStart w:id="2409" w:name="_Toc498931659"/>
      <w:bookmarkStart w:id="2410" w:name="_Toc36451709"/>
      <w:bookmarkStart w:id="2411" w:name="_Toc101772101"/>
      <w:bookmarkStart w:id="2412" w:name="_Toc124126319"/>
      <w:bookmarkStart w:id="2413" w:name="_Toc196194827"/>
      <w:bookmarkStart w:id="2414" w:name="_Toc188696734"/>
      <w:r>
        <w:rPr>
          <w:rStyle w:val="CharSectno"/>
        </w:rPr>
        <w:t>163</w:t>
      </w:r>
      <w:r>
        <w:rPr>
          <w:snapToGrid w:val="0"/>
        </w:rPr>
        <w:t>.</w:t>
      </w:r>
      <w:r>
        <w:rPr>
          <w:snapToGrid w:val="0"/>
        </w:rPr>
        <w:tab/>
        <w:t>Subdivisional plan to be verified and kept as approved lodged map of subdivision</w:t>
      </w:r>
      <w:bookmarkEnd w:id="2408"/>
      <w:bookmarkEnd w:id="2409"/>
      <w:bookmarkEnd w:id="2410"/>
      <w:bookmarkEnd w:id="2411"/>
      <w:bookmarkEnd w:id="2412"/>
      <w:bookmarkEnd w:id="2413"/>
      <w:bookmarkEnd w:id="2414"/>
      <w:r>
        <w:rPr>
          <w:snapToGrid w:val="0"/>
        </w:rPr>
        <w:t xml:space="preserve"> </w:t>
      </w:r>
    </w:p>
    <w:p>
      <w:pPr>
        <w:pStyle w:val="Subsection"/>
        <w:spacing w:before="180"/>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date of such verification govern the titles subsequently created and registered under this Act in respect of the block so subdivided or any portion thereof. And 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pPr>
        <w:pStyle w:val="Subsection"/>
        <w:spacing w:before="180"/>
      </w:pPr>
      <w:r>
        <w:tab/>
        <w:t>(2)</w:t>
      </w:r>
      <w:r>
        <w:tab/>
        <w:t xml:space="preserve">In subsection (1) — </w:t>
      </w:r>
    </w:p>
    <w:p>
      <w:pPr>
        <w:pStyle w:val="Defstart"/>
      </w:pPr>
      <w:r>
        <w:tab/>
      </w:r>
      <w:r>
        <w:rPr>
          <w:b/>
        </w:rPr>
        <w:t>“</w:t>
      </w:r>
      <w:r>
        <w:rPr>
          <w:rStyle w:val="CharDefText"/>
        </w:rPr>
        <w:t>the inspector of plans and surveys</w:t>
      </w:r>
      <w:r>
        <w:rPr>
          <w:b/>
        </w:rPr>
        <w:t>”</w:t>
      </w:r>
      <w:r>
        <w:t xml:space="preserve"> means the person who, for the purposes of section 18 of the </w:t>
      </w:r>
      <w:r>
        <w:rPr>
          <w:i/>
        </w:rPr>
        <w:t>Licensed Surveyors Act 1909</w:t>
      </w:r>
      <w:r>
        <w:t>, is appointed by the Governor to approve plans of authorised surveys within the meaning of that Act.</w:t>
      </w:r>
    </w:p>
    <w:p>
      <w:pPr>
        <w:pStyle w:val="Footnotesection"/>
        <w:keepLines w:val="0"/>
        <w:spacing w:before="100"/>
        <w:ind w:left="890" w:hanging="890"/>
      </w:pPr>
      <w:r>
        <w:tab/>
        <w:t xml:space="preserve">[Section 163 amended by No. 81 of 1996 s. 96; No. 6 of 2003 s. 52.] </w:t>
      </w:r>
    </w:p>
    <w:p>
      <w:pPr>
        <w:pStyle w:val="Heading5"/>
        <w:keepLines w:val="0"/>
        <w:spacing w:before="180"/>
        <w:rPr>
          <w:snapToGrid w:val="0"/>
        </w:rPr>
      </w:pPr>
      <w:bookmarkStart w:id="2415" w:name="_Toc455990377"/>
      <w:bookmarkStart w:id="2416" w:name="_Toc498931660"/>
      <w:bookmarkStart w:id="2417" w:name="_Toc36451710"/>
      <w:bookmarkStart w:id="2418" w:name="_Toc101772102"/>
      <w:bookmarkStart w:id="2419" w:name="_Toc124126320"/>
      <w:bookmarkStart w:id="2420" w:name="_Toc196194828"/>
      <w:bookmarkStart w:id="2421" w:name="_Toc188696735"/>
      <w:r>
        <w:rPr>
          <w:rStyle w:val="CharSectno"/>
        </w:rPr>
        <w:t>164</w:t>
      </w:r>
      <w:r>
        <w:rPr>
          <w:snapToGrid w:val="0"/>
        </w:rPr>
        <w:t>.</w:t>
      </w:r>
      <w:r>
        <w:rPr>
          <w:snapToGrid w:val="0"/>
        </w:rPr>
        <w:tab/>
        <w:t xml:space="preserve">Notice of subdivision and plan to be published in </w:t>
      </w:r>
      <w:r>
        <w:rPr>
          <w:i/>
          <w:snapToGrid w:val="0"/>
        </w:rPr>
        <w:t>Government Gazette</w:t>
      </w:r>
      <w:bookmarkEnd w:id="2415"/>
      <w:bookmarkEnd w:id="2416"/>
      <w:bookmarkEnd w:id="2417"/>
      <w:bookmarkEnd w:id="2418"/>
      <w:bookmarkEnd w:id="2419"/>
      <w:bookmarkEnd w:id="2420"/>
      <w:bookmarkEnd w:id="2421"/>
      <w:r>
        <w:rPr>
          <w:snapToGrid w:val="0"/>
        </w:rPr>
        <w:t xml:space="preserve"> </w:t>
      </w:r>
    </w:p>
    <w:p>
      <w:pPr>
        <w:pStyle w:val="Subsection"/>
        <w:spacing w:before="120"/>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pPr>
        <w:pStyle w:val="Heading5"/>
        <w:rPr>
          <w:snapToGrid w:val="0"/>
        </w:rPr>
      </w:pPr>
      <w:bookmarkStart w:id="2422" w:name="_Toc455990378"/>
      <w:bookmarkStart w:id="2423" w:name="_Toc498931661"/>
      <w:bookmarkStart w:id="2424" w:name="_Toc36451711"/>
      <w:bookmarkStart w:id="2425" w:name="_Toc101772103"/>
      <w:bookmarkStart w:id="2426" w:name="_Toc124126321"/>
      <w:bookmarkStart w:id="2427" w:name="_Toc196194829"/>
      <w:bookmarkStart w:id="2428" w:name="_Toc188696736"/>
      <w:r>
        <w:rPr>
          <w:rStyle w:val="CharSectno"/>
        </w:rPr>
        <w:t>165</w:t>
      </w:r>
      <w:r>
        <w:rPr>
          <w:snapToGrid w:val="0"/>
        </w:rPr>
        <w:t>.</w:t>
      </w:r>
      <w:r>
        <w:rPr>
          <w:snapToGrid w:val="0"/>
        </w:rPr>
        <w:tab/>
        <w:t>Expense of survey, how paid</w:t>
      </w:r>
      <w:bookmarkEnd w:id="2422"/>
      <w:bookmarkEnd w:id="2423"/>
      <w:bookmarkEnd w:id="2424"/>
      <w:bookmarkEnd w:id="2425"/>
      <w:bookmarkEnd w:id="2426"/>
      <w:bookmarkEnd w:id="2427"/>
      <w:bookmarkEnd w:id="2428"/>
      <w:r>
        <w:rPr>
          <w:snapToGrid w:val="0"/>
        </w:rPr>
        <w:t xml:space="preserve"> </w:t>
      </w:r>
    </w:p>
    <w:p>
      <w:pPr>
        <w:pStyle w:val="Subsection"/>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Account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Account) such amount as the Commissioner shall under his hand certify to be in his judgment an equitable share of such expense to be contributed in respect of the land comprised in such application.</w:t>
      </w:r>
    </w:p>
    <w:p>
      <w:pPr>
        <w:pStyle w:val="Footnotesection"/>
        <w:spacing w:before="80"/>
        <w:ind w:left="890" w:hanging="890"/>
      </w:pPr>
      <w:r>
        <w:tab/>
        <w:t xml:space="preserve">[Section 165 amended by No. 6 of 1993 s. 12; No. 81 of 1996 s. 97; No. 6 of 2003 s. 53; No. 77 of 2006 s. 4.] </w:t>
      </w:r>
    </w:p>
    <w:p>
      <w:pPr>
        <w:pStyle w:val="Heading5"/>
        <w:rPr>
          <w:snapToGrid w:val="0"/>
        </w:rPr>
      </w:pPr>
      <w:bookmarkStart w:id="2429" w:name="_Toc455990379"/>
      <w:bookmarkStart w:id="2430" w:name="_Toc498931662"/>
      <w:bookmarkStart w:id="2431" w:name="_Toc36451712"/>
      <w:bookmarkStart w:id="2432" w:name="_Toc101772104"/>
      <w:bookmarkStart w:id="2433" w:name="_Toc124126322"/>
      <w:bookmarkStart w:id="2434" w:name="_Toc196194830"/>
      <w:bookmarkStart w:id="2435" w:name="_Toc188696737"/>
      <w:r>
        <w:rPr>
          <w:rStyle w:val="CharSectno"/>
        </w:rPr>
        <w:t>166</w:t>
      </w:r>
      <w:r>
        <w:rPr>
          <w:snapToGrid w:val="0"/>
        </w:rPr>
        <w:t>.</w:t>
      </w:r>
      <w:r>
        <w:rPr>
          <w:snapToGrid w:val="0"/>
        </w:rPr>
        <w:tab/>
        <w:t>Application for new certificates of title on subdivision of land</w:t>
      </w:r>
      <w:bookmarkEnd w:id="2429"/>
      <w:bookmarkEnd w:id="2430"/>
      <w:bookmarkEnd w:id="2431"/>
      <w:bookmarkEnd w:id="2432"/>
      <w:bookmarkEnd w:id="2433"/>
      <w:bookmarkEnd w:id="2434"/>
      <w:bookmarkEnd w:id="2435"/>
      <w:r>
        <w:rPr>
          <w:snapToGrid w:val="0"/>
        </w:rPr>
        <w:t xml:space="preserve"> </w:t>
      </w:r>
    </w:p>
    <w:p>
      <w:pPr>
        <w:pStyle w:val="Subsection"/>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comes into operation</w:t>
      </w:r>
      <w:r>
        <w:rPr>
          <w:snapToGrid w:val="0"/>
          <w:vertAlign w:val="superscript"/>
        </w:rPr>
        <w:t> 1</w:t>
      </w:r>
      <w:r>
        <w:rPr>
          <w:snapToGrid w:val="0"/>
        </w:rPr>
        <w:t>, wishes to subdivide the land shall apply, in an approved form and on payment of the prescribed fee, to the Registrar for the creation and registration of new certificates of title for the land and the application shall be made in relation to a plan or diagram of the land complying with subsection (2).</w:t>
      </w:r>
    </w:p>
    <w:p>
      <w:pPr>
        <w:pStyle w:val="Subsection"/>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pPr>
        <w:pStyle w:val="Subsection"/>
        <w:rPr>
          <w:snapToGrid w:val="0"/>
        </w:rPr>
      </w:pPr>
      <w:r>
        <w:rPr>
          <w:snapToGrid w:val="0"/>
        </w:rPr>
        <w:tab/>
        <w:t>(3)</w:t>
      </w:r>
      <w:r>
        <w:rPr>
          <w:snapToGrid w:val="0"/>
        </w:rPr>
        <w:tab/>
        <w:t>On an application under this section but subject to</w:t>
      </w:r>
      <w:r>
        <w:t xml:space="preserve"> section 146(1) of the </w:t>
      </w:r>
      <w:r>
        <w:rPr>
          <w:i/>
        </w:rPr>
        <w:t>Planning and Development Act 2005</w:t>
      </w:r>
      <w:r>
        <w:rPr>
          <w:snapToGrid w:val="0"/>
        </w:rPr>
        <w:t>, the Registrar may create and register a new certificate or certificates of title for the land the subject of the application.</w:t>
      </w:r>
    </w:p>
    <w:p>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pPr>
        <w:pStyle w:val="Ednotesubsection"/>
      </w:pPr>
      <w:r>
        <w:tab/>
        <w:t>[(5)</w:t>
      </w:r>
      <w:r>
        <w:tab/>
        <w:t>repealed]</w:t>
      </w:r>
    </w:p>
    <w:p>
      <w:pPr>
        <w:pStyle w:val="Subsection"/>
        <w:rPr>
          <w:snapToGrid w:val="0"/>
        </w:rPr>
      </w:pPr>
      <w:r>
        <w:rPr>
          <w:snapToGrid w:val="0"/>
        </w:rPr>
        <w:tab/>
        <w:t>(6)</w:t>
      </w:r>
      <w:r>
        <w:rPr>
          <w:snapToGrid w:val="0"/>
        </w:rPr>
        <w:tab/>
        <w:t xml:space="preserve">References in this section to — </w:t>
      </w:r>
    </w:p>
    <w:p>
      <w:pPr>
        <w:pStyle w:val="Indenta"/>
        <w:rPr>
          <w:snapToGrid w:val="0"/>
        </w:rPr>
      </w:pPr>
      <w:r>
        <w:rPr>
          <w:snapToGrid w:val="0"/>
        </w:rPr>
        <w:tab/>
        <w:t>(a)</w:t>
      </w:r>
      <w:r>
        <w:rPr>
          <w:snapToGrid w:val="0"/>
        </w:rPr>
        <w:tab/>
        <w:t>plans or diagrams include references to plans of survey of Crown land; and</w:t>
      </w:r>
    </w:p>
    <w:p>
      <w:pPr>
        <w:pStyle w:val="Indenta"/>
        <w:rPr>
          <w:snapToGrid w:val="0"/>
        </w:rPr>
      </w:pPr>
      <w:r>
        <w:rPr>
          <w:snapToGrid w:val="0"/>
        </w:rPr>
        <w:tab/>
        <w:t>(b)</w:t>
      </w:r>
      <w:r>
        <w:rPr>
          <w:snapToGrid w:val="0"/>
        </w:rPr>
        <w:tab/>
        <w:t>certificates of title include references to certificates of Crown land title as they apply to plans of survey of Crown land.</w:t>
      </w:r>
    </w:p>
    <w:p>
      <w:pPr>
        <w:pStyle w:val="Footnotesection"/>
        <w:ind w:left="890" w:hanging="890"/>
      </w:pPr>
      <w:r>
        <w:tab/>
        <w:t xml:space="preserve">[Section 166 amended by No. 25 of 1909 s. 2; No. 28 of 1969 s. 7; No. 81 of 1996 s. 98; No. 31 of 1997 s. 123; No. 6 of 2003 s. 54; No. 38 of 2005 s. 15.] </w:t>
      </w:r>
    </w:p>
    <w:p>
      <w:pPr>
        <w:pStyle w:val="Heading5"/>
      </w:pPr>
      <w:bookmarkStart w:id="2436" w:name="_Toc455990380"/>
      <w:bookmarkStart w:id="2437" w:name="_Toc498931663"/>
      <w:bookmarkStart w:id="2438" w:name="_Toc36451713"/>
      <w:bookmarkStart w:id="2439" w:name="_Toc101772105"/>
      <w:bookmarkStart w:id="2440" w:name="_Toc124126323"/>
      <w:bookmarkStart w:id="2441" w:name="_Toc196194831"/>
      <w:bookmarkStart w:id="2442" w:name="_Toc188696738"/>
      <w:r>
        <w:rPr>
          <w:rStyle w:val="CharSectno"/>
        </w:rPr>
        <w:t>166A</w:t>
      </w:r>
      <w:r>
        <w:t>.</w:t>
      </w:r>
      <w:r>
        <w:tab/>
        <w:t>Sketch plans in respect of subdivision of Crown land</w:t>
      </w:r>
      <w:bookmarkEnd w:id="2436"/>
      <w:bookmarkEnd w:id="2437"/>
      <w:bookmarkEnd w:id="2438"/>
      <w:bookmarkEnd w:id="2439"/>
      <w:bookmarkEnd w:id="2440"/>
      <w:bookmarkEnd w:id="2441"/>
      <w:bookmarkEnd w:id="2442"/>
    </w:p>
    <w:p>
      <w:pPr>
        <w:pStyle w:val="Subsection"/>
      </w:pPr>
      <w:r>
        <w:tab/>
        <w:t>(1)</w:t>
      </w:r>
      <w:r>
        <w:tab/>
        <w:t>The Minister for Lands may, if he wishes to subdivide Crown land at the request of the proprietor of that Crown land or on his own initiative, apply in an approved form, on payment of the 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pPr>
        <w:pStyle w:val="Subsection"/>
      </w:pPr>
      <w:r>
        <w:tab/>
        <w:t>(2)</w:t>
      </w:r>
      <w:r>
        <w:tab/>
        <w:t>On an application under subsection (1) but subject to Part IVA, the Registrar may create and register new certificates of Crown land title or qualified certificates of Crown land title for the Crown land the subject of the application.</w:t>
      </w:r>
    </w:p>
    <w:p>
      <w:pPr>
        <w:pStyle w:val="Subsection"/>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pPr>
        <w:pStyle w:val="Footnotesection"/>
      </w:pPr>
      <w:r>
        <w:tab/>
        <w:t>[Section 166A inserted by No. 31 of 1997 s. 124; amended by No. 6 of 2003 s. 55.]</w:t>
      </w:r>
    </w:p>
    <w:p>
      <w:pPr>
        <w:pStyle w:val="Heading5"/>
      </w:pPr>
      <w:bookmarkStart w:id="2443" w:name="_Toc455990381"/>
      <w:bookmarkStart w:id="2444" w:name="_Toc498931664"/>
      <w:bookmarkStart w:id="2445" w:name="_Toc36451714"/>
      <w:bookmarkStart w:id="2446" w:name="_Toc101772106"/>
      <w:bookmarkStart w:id="2447" w:name="_Toc124126324"/>
      <w:bookmarkStart w:id="2448" w:name="_Toc196194832"/>
      <w:bookmarkStart w:id="2449" w:name="_Toc188696739"/>
      <w:r>
        <w:rPr>
          <w:rStyle w:val="CharSectno"/>
        </w:rPr>
        <w:t>166B</w:t>
      </w:r>
      <w:r>
        <w:t>.</w:t>
      </w:r>
      <w:r>
        <w:tab/>
        <w:t>Sketch plans of internal interests</w:t>
      </w:r>
      <w:bookmarkEnd w:id="2443"/>
      <w:bookmarkEnd w:id="2444"/>
      <w:bookmarkEnd w:id="2445"/>
      <w:bookmarkEnd w:id="2446"/>
      <w:bookmarkEnd w:id="2447"/>
      <w:bookmarkEnd w:id="2448"/>
      <w:bookmarkEnd w:id="2449"/>
    </w:p>
    <w:p>
      <w:pPr>
        <w:pStyle w:val="Subsection"/>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pPr>
        <w:pStyle w:val="Subsection"/>
      </w:pPr>
      <w:r>
        <w:tab/>
        <w:t>(2)</w:t>
      </w:r>
      <w:r>
        <w:tab/>
        <w:t>On receiving a sketch plan and application lodged under subsection (1), the Registrar may create and register a subsidiary certificate of Crown land title in respect of the relevant interests.</w:t>
      </w:r>
    </w:p>
    <w:p>
      <w:pPr>
        <w:pStyle w:val="Subsection"/>
      </w:pPr>
      <w:r>
        <w:tab/>
        <w:t>(3)</w:t>
      </w:r>
      <w:r>
        <w:tab/>
        <w:t>For the purposes of subsection (2), the Registrar may have regard to a request of the Minister for Lands relating to the time when the subsidiary certificate of Crown land title is to be created and registered.</w:t>
      </w:r>
    </w:p>
    <w:p>
      <w:pPr>
        <w:pStyle w:val="Footnotesection"/>
      </w:pPr>
      <w:r>
        <w:tab/>
        <w:t>[Section 166B inserted by No. 31 of 1997 s. 124.]</w:t>
      </w:r>
    </w:p>
    <w:p>
      <w:pPr>
        <w:pStyle w:val="Heading5"/>
        <w:keepLines w:val="0"/>
        <w:rPr>
          <w:snapToGrid w:val="0"/>
        </w:rPr>
      </w:pPr>
      <w:bookmarkStart w:id="2450" w:name="_Toc455990382"/>
      <w:bookmarkStart w:id="2451" w:name="_Toc498931665"/>
      <w:bookmarkStart w:id="2452" w:name="_Toc36451715"/>
      <w:bookmarkStart w:id="2453" w:name="_Toc101772107"/>
      <w:bookmarkStart w:id="2454" w:name="_Toc124126325"/>
      <w:bookmarkStart w:id="2455" w:name="_Toc196194833"/>
      <w:bookmarkStart w:id="2456" w:name="_Toc188696740"/>
      <w:r>
        <w:rPr>
          <w:rStyle w:val="CharSectno"/>
        </w:rPr>
        <w:t>167</w:t>
      </w:r>
      <w:r>
        <w:rPr>
          <w:snapToGrid w:val="0"/>
        </w:rPr>
        <w:t>.</w:t>
      </w:r>
      <w:r>
        <w:rPr>
          <w:snapToGrid w:val="0"/>
        </w:rPr>
        <w:tab/>
        <w:t>Number of allotment on plan of subdivision sufficient description for purposes of dealing</w:t>
      </w:r>
      <w:bookmarkEnd w:id="2450"/>
      <w:bookmarkEnd w:id="2451"/>
      <w:bookmarkEnd w:id="2452"/>
      <w:bookmarkEnd w:id="2453"/>
      <w:bookmarkEnd w:id="2454"/>
      <w:bookmarkEnd w:id="2455"/>
      <w:bookmarkEnd w:id="2456"/>
      <w:r>
        <w:rPr>
          <w:snapToGrid w:val="0"/>
        </w:rPr>
        <w:t xml:space="preserve"> </w:t>
      </w:r>
    </w:p>
    <w:p>
      <w:pPr>
        <w:pStyle w:val="Subsection"/>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pPr>
        <w:pStyle w:val="Footnotesection"/>
        <w:ind w:left="890" w:hanging="890"/>
      </w:pPr>
      <w:r>
        <w:tab/>
        <w:t xml:space="preserve">[Section 167 amended by No. 81 of 1996 s. 99; No. 31 of 1997 s. 125.] </w:t>
      </w:r>
    </w:p>
    <w:p>
      <w:pPr>
        <w:pStyle w:val="Heading5"/>
        <w:rPr>
          <w:snapToGrid w:val="0"/>
        </w:rPr>
      </w:pPr>
      <w:bookmarkStart w:id="2457" w:name="_Toc455990383"/>
      <w:bookmarkStart w:id="2458" w:name="_Toc498931666"/>
      <w:bookmarkStart w:id="2459" w:name="_Toc36451716"/>
      <w:bookmarkStart w:id="2460" w:name="_Toc101772108"/>
      <w:bookmarkStart w:id="2461" w:name="_Toc124126326"/>
      <w:bookmarkStart w:id="2462" w:name="_Toc196194834"/>
      <w:bookmarkStart w:id="2463" w:name="_Toc188696741"/>
      <w:r>
        <w:rPr>
          <w:rStyle w:val="CharSectno"/>
        </w:rPr>
        <w:t>167A</w:t>
      </w:r>
      <w:r>
        <w:rPr>
          <w:snapToGrid w:val="0"/>
        </w:rPr>
        <w:t>.</w:t>
      </w:r>
      <w:r>
        <w:rPr>
          <w:snapToGrid w:val="0"/>
        </w:rPr>
        <w:tab/>
        <w:t>Right of way on subdivision to be easement appurtenant</w:t>
      </w:r>
      <w:bookmarkEnd w:id="2457"/>
      <w:bookmarkEnd w:id="2458"/>
      <w:bookmarkEnd w:id="2459"/>
      <w:bookmarkEnd w:id="2460"/>
      <w:bookmarkEnd w:id="2461"/>
      <w:bookmarkEnd w:id="2462"/>
      <w:bookmarkEnd w:id="2463"/>
      <w:r>
        <w:rPr>
          <w:snapToGrid w:val="0"/>
        </w:rPr>
        <w:t xml:space="preserve"> </w:t>
      </w:r>
    </w:p>
    <w:p>
      <w:pPr>
        <w:pStyle w:val="Subsection"/>
        <w:rPr>
          <w:snapToGrid w:val="0"/>
        </w:rPr>
      </w:pPr>
      <w:r>
        <w:rPr>
          <w:snapToGrid w:val="0"/>
        </w:rPr>
        <w:tab/>
        <w:t>(1)</w:t>
      </w:r>
      <w:r>
        <w:rPr>
          <w:snapToGrid w:val="0"/>
        </w:rPr>
        <w:tab/>
        <w:t>Subject to subsection (2), every right of way shown and marked as such upon any map or plan deposited with the Registrar, under the provisions of Part VIII, on the subdivision of any land shall, unless the contrary is stated, be deemed an easement appurtenant to the land comprised in such map or plan and abutting upon such right of way, and not a public way or thoroughfare.</w:t>
      </w:r>
    </w:p>
    <w:p>
      <w:pPr>
        <w:pStyle w:val="Subsection"/>
        <w:rPr>
          <w:snapToGrid w:val="0"/>
        </w:rPr>
      </w:pPr>
      <w:r>
        <w:rPr>
          <w:snapToGrid w:val="0"/>
        </w:rPr>
        <w:tab/>
        <w:t>(2)</w:t>
      </w:r>
      <w:r>
        <w:rPr>
          <w:snapToGrid w:val="0"/>
        </w:rPr>
        <w:tab/>
        <w:t>Subsection (1) does not apply, and is deemed never to have applied, to or in relation to land — </w:t>
      </w:r>
    </w:p>
    <w:p>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rPr>
        <w:t xml:space="preserve"> </w:t>
      </w:r>
      <w:r>
        <w:t xml:space="preserve">or section 152 of the </w:t>
      </w:r>
      <w:r>
        <w:rPr>
          <w:i/>
        </w:rPr>
        <w:t>Planning and Development Act 2005</w:t>
      </w:r>
      <w:r>
        <w:t xml:space="preserve"> </w:t>
      </w:r>
      <w:r>
        <w:rPr>
          <w:snapToGrid w:val="0"/>
        </w:rPr>
        <w:t>for the purpose of a pedestrian accessway or right of way; or</w:t>
      </w:r>
    </w:p>
    <w:p>
      <w:pPr>
        <w:pStyle w:val="Indenta"/>
        <w:rPr>
          <w:snapToGrid w:val="0"/>
        </w:rPr>
      </w:pPr>
      <w:r>
        <w:rPr>
          <w:snapToGrid w:val="0"/>
        </w:rPr>
        <w:tab/>
        <w:t>(b)</w:t>
      </w:r>
      <w:r>
        <w:rPr>
          <w:snapToGrid w:val="0"/>
        </w:rPr>
        <w:tab/>
        <w:t>shown and marked as a footway or right of way on a map or plan (being a map or plan deposited with the Registrar of Titles) and transferred to the Crown — </w:t>
      </w:r>
    </w:p>
    <w:p>
      <w:pPr>
        <w:pStyle w:val="Indenti"/>
        <w:rPr>
          <w:snapToGrid w:val="0"/>
        </w:rPr>
      </w:pPr>
      <w:r>
        <w:rPr>
          <w:snapToGrid w:val="0"/>
        </w:rPr>
        <w:tab/>
        <w:t>(i)</w:t>
      </w:r>
      <w:r>
        <w:rPr>
          <w:snapToGrid w:val="0"/>
        </w:rPr>
        <w:tab/>
        <w:t>at the same time as, or after, the registration of certificates of title in accordance with that map or plan; and</w:t>
      </w:r>
    </w:p>
    <w:p>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rPr>
        <w:t>.</w:t>
      </w:r>
    </w:p>
    <w:p>
      <w:pPr>
        <w:pStyle w:val="Footnotesection"/>
      </w:pPr>
      <w:r>
        <w:tab/>
        <w:t xml:space="preserve">[Section 167A inserted by 2 Edw. VII. No. 10 s. 8 (as amended by No. 17 of 1950 s. 75); amended by No. 57 of 1991 s. 22; No. 81 of 1996 s. 100; No. 38 of 2005 s. 15.] </w:t>
      </w:r>
    </w:p>
    <w:p>
      <w:pPr>
        <w:pStyle w:val="Heading5"/>
        <w:keepNext w:val="0"/>
        <w:keepLines w:val="0"/>
        <w:rPr>
          <w:snapToGrid w:val="0"/>
        </w:rPr>
      </w:pPr>
      <w:bookmarkStart w:id="2464" w:name="_Toc455990384"/>
      <w:bookmarkStart w:id="2465" w:name="_Toc498931667"/>
      <w:bookmarkStart w:id="2466" w:name="_Toc36451717"/>
      <w:bookmarkStart w:id="2467" w:name="_Toc101772109"/>
      <w:bookmarkStart w:id="2468" w:name="_Toc124126327"/>
      <w:bookmarkStart w:id="2469" w:name="_Toc196194835"/>
      <w:bookmarkStart w:id="2470" w:name="_Toc188696742"/>
      <w:r>
        <w:rPr>
          <w:rStyle w:val="CharSectno"/>
        </w:rPr>
        <w:t>168</w:t>
      </w:r>
      <w:r>
        <w:rPr>
          <w:snapToGrid w:val="0"/>
        </w:rPr>
        <w:t>.</w:t>
      </w:r>
      <w:r>
        <w:rPr>
          <w:snapToGrid w:val="0"/>
        </w:rPr>
        <w:tab/>
        <w:t>Abuttals may be used in description of land in certificate</w:t>
      </w:r>
      <w:bookmarkEnd w:id="2464"/>
      <w:bookmarkEnd w:id="2465"/>
      <w:bookmarkEnd w:id="2466"/>
      <w:bookmarkEnd w:id="2467"/>
      <w:bookmarkEnd w:id="2468"/>
      <w:bookmarkEnd w:id="2469"/>
      <w:bookmarkEnd w:id="2470"/>
      <w:r>
        <w:rPr>
          <w:snapToGrid w:val="0"/>
        </w:rPr>
        <w:t xml:space="preserve"> </w:t>
      </w:r>
    </w:p>
    <w:p>
      <w:pPr>
        <w:pStyle w:val="Subsection"/>
        <w:rPr>
          <w:snapToGrid w:val="0"/>
        </w:rPr>
      </w:pPr>
      <w:r>
        <w:rPr>
          <w:snapToGrid w:val="0"/>
        </w:rPr>
        <w:tab/>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 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 and abuttals shall be used in addition to and not in substitution for dimensions unless the Commissioner shall specially authorise the land or any boundary of the land being described by abuttals only.</w:t>
      </w:r>
    </w:p>
    <w:p>
      <w:pPr>
        <w:pStyle w:val="Footnotesection"/>
      </w:pPr>
      <w:r>
        <w:tab/>
        <w:t xml:space="preserve">[Section 168 amended by No. 81 of 1996 s. 101; No. 6 of 2003 s. 58.] </w:t>
      </w:r>
    </w:p>
    <w:p>
      <w:pPr>
        <w:pStyle w:val="Heading5"/>
        <w:rPr>
          <w:snapToGrid w:val="0"/>
        </w:rPr>
      </w:pPr>
      <w:bookmarkStart w:id="2471" w:name="_Toc455990385"/>
      <w:bookmarkStart w:id="2472" w:name="_Toc498931668"/>
      <w:bookmarkStart w:id="2473" w:name="_Toc36451718"/>
      <w:bookmarkStart w:id="2474" w:name="_Toc101772110"/>
      <w:bookmarkStart w:id="2475" w:name="_Toc124126328"/>
      <w:bookmarkStart w:id="2476" w:name="_Toc196194836"/>
      <w:bookmarkStart w:id="2477" w:name="_Toc188696743"/>
      <w:r>
        <w:rPr>
          <w:rStyle w:val="CharSectno"/>
        </w:rPr>
        <w:t>169</w:t>
      </w:r>
      <w:r>
        <w:rPr>
          <w:snapToGrid w:val="0"/>
        </w:rPr>
        <w:t>.</w:t>
      </w:r>
      <w:r>
        <w:rPr>
          <w:snapToGrid w:val="0"/>
        </w:rPr>
        <w:tab/>
        <w:t>Objects which may constitute abuttals</w:t>
      </w:r>
      <w:bookmarkEnd w:id="2471"/>
      <w:bookmarkEnd w:id="2472"/>
      <w:bookmarkEnd w:id="2473"/>
      <w:bookmarkEnd w:id="2474"/>
      <w:bookmarkEnd w:id="2475"/>
      <w:bookmarkEnd w:id="2476"/>
      <w:bookmarkEnd w:id="2477"/>
      <w:r>
        <w:rPr>
          <w:snapToGrid w:val="0"/>
        </w:rPr>
        <w:t xml:space="preserve"> </w:t>
      </w:r>
    </w:p>
    <w:p>
      <w:pPr>
        <w:pStyle w:val="Subsection"/>
        <w:rPr>
          <w:snapToGrid w:val="0"/>
        </w:rPr>
      </w:pPr>
      <w:r>
        <w:rPr>
          <w:snapToGrid w:val="0"/>
        </w:rPr>
        <w:tab/>
      </w:r>
      <w:r>
        <w:rPr>
          <w:snapToGrid w:val="0"/>
        </w:rPr>
        <w:tab/>
        <w:t xml:space="preserve">For the purpose of this Act any of the objects hereinafter mentioned may be mentioned as an abuttal: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 xml:space="preserve">course; and 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pPr>
        <w:pStyle w:val="Footnotesection"/>
      </w:pPr>
      <w:r>
        <w:tab/>
        <w:t xml:space="preserve">[Section 169 amended by No. 6 of 2003 s. 59.] </w:t>
      </w:r>
    </w:p>
    <w:p>
      <w:pPr>
        <w:pStyle w:val="Heading2"/>
      </w:pPr>
      <w:bookmarkStart w:id="2478" w:name="_Toc82247970"/>
      <w:bookmarkStart w:id="2479" w:name="_Toc89746644"/>
      <w:bookmarkStart w:id="2480" w:name="_Toc98054059"/>
      <w:bookmarkStart w:id="2481" w:name="_Toc98902166"/>
      <w:bookmarkStart w:id="2482" w:name="_Toc100724065"/>
      <w:bookmarkStart w:id="2483" w:name="_Toc100983854"/>
      <w:bookmarkStart w:id="2484" w:name="_Toc101061396"/>
      <w:bookmarkStart w:id="2485" w:name="_Toc101252309"/>
      <w:bookmarkStart w:id="2486" w:name="_Toc101772111"/>
      <w:bookmarkStart w:id="2487" w:name="_Toc101772470"/>
      <w:bookmarkStart w:id="2488" w:name="_Toc101772829"/>
      <w:bookmarkStart w:id="2489" w:name="_Toc101773188"/>
      <w:bookmarkStart w:id="2490" w:name="_Toc104285597"/>
      <w:bookmarkStart w:id="2491" w:name="_Toc121567158"/>
      <w:bookmarkStart w:id="2492" w:name="_Toc121567516"/>
      <w:bookmarkStart w:id="2493" w:name="_Toc122839401"/>
      <w:bookmarkStart w:id="2494" w:name="_Toc124126329"/>
      <w:bookmarkStart w:id="2495" w:name="_Toc124141434"/>
      <w:bookmarkStart w:id="2496" w:name="_Toc131479519"/>
      <w:bookmarkStart w:id="2497" w:name="_Toc151785351"/>
      <w:bookmarkStart w:id="2498" w:name="_Toc152643213"/>
      <w:bookmarkStart w:id="2499" w:name="_Toc154297791"/>
      <w:bookmarkStart w:id="2500" w:name="_Toc155586557"/>
      <w:bookmarkStart w:id="2501" w:name="_Toc158025624"/>
      <w:bookmarkStart w:id="2502" w:name="_Toc158440050"/>
      <w:bookmarkStart w:id="2503" w:name="_Toc161809137"/>
      <w:bookmarkStart w:id="2504" w:name="_Toc161809498"/>
      <w:bookmarkStart w:id="2505" w:name="_Toc161809859"/>
      <w:bookmarkStart w:id="2506" w:name="_Toc162084937"/>
      <w:bookmarkStart w:id="2507" w:name="_Toc167688434"/>
      <w:bookmarkStart w:id="2508" w:name="_Toc167692582"/>
      <w:bookmarkStart w:id="2509" w:name="_Toc167772896"/>
      <w:bookmarkStart w:id="2510" w:name="_Toc167773369"/>
      <w:bookmarkStart w:id="2511" w:name="_Toc168109041"/>
      <w:bookmarkStart w:id="2512" w:name="_Toc169498237"/>
      <w:bookmarkStart w:id="2513" w:name="_Toc171842037"/>
      <w:bookmarkStart w:id="2514" w:name="_Toc187037305"/>
      <w:bookmarkStart w:id="2515" w:name="_Toc187037666"/>
      <w:bookmarkStart w:id="2516" w:name="_Toc187055378"/>
      <w:bookmarkStart w:id="2517" w:name="_Toc188696744"/>
      <w:bookmarkStart w:id="2518" w:name="_Toc196194837"/>
      <w:bookmarkStart w:id="2519" w:name="_Toc455990386"/>
      <w:bookmarkStart w:id="2520" w:name="_Toc498931669"/>
      <w:bookmarkStart w:id="2521" w:name="_Toc36451719"/>
      <w:r>
        <w:rPr>
          <w:rStyle w:val="CharPartNo"/>
        </w:rPr>
        <w:t>Part IX</w:t>
      </w:r>
      <w:r>
        <w:rPr>
          <w:rStyle w:val="CharDivNo"/>
        </w:rPr>
        <w:t> </w:t>
      </w:r>
      <w:r>
        <w:t>—</w:t>
      </w:r>
      <w:r>
        <w:rPr>
          <w:rStyle w:val="CharDivText"/>
        </w:rPr>
        <w:t> </w:t>
      </w:r>
      <w:r>
        <w:rPr>
          <w:rStyle w:val="CharPartText"/>
        </w:rPr>
        <w:t>Amendment of certificates and amendment or replacement of graphics</w:t>
      </w:r>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p>
    <w:p>
      <w:pPr>
        <w:pStyle w:val="Footnoteheading"/>
      </w:pPr>
      <w:r>
        <w:tab/>
        <w:t xml:space="preserve">[Heading inserted by No. 6 of 2003 s. 60.] </w:t>
      </w:r>
    </w:p>
    <w:p>
      <w:pPr>
        <w:pStyle w:val="Heading5"/>
      </w:pPr>
      <w:bookmarkStart w:id="2522" w:name="_Toc101772112"/>
      <w:bookmarkStart w:id="2523" w:name="_Toc124126330"/>
      <w:bookmarkStart w:id="2524" w:name="_Toc196194838"/>
      <w:bookmarkStart w:id="2525" w:name="_Toc188696745"/>
      <w:r>
        <w:rPr>
          <w:rStyle w:val="CharSectno"/>
        </w:rPr>
        <w:t>169A</w:t>
      </w:r>
      <w:r>
        <w:t>.</w:t>
      </w:r>
      <w:r>
        <w:tab/>
        <w:t>Only Minister for Lands may alter areas, boundaries or positions of parcels of Crown land</w:t>
      </w:r>
      <w:bookmarkEnd w:id="2519"/>
      <w:bookmarkEnd w:id="2520"/>
      <w:bookmarkEnd w:id="2521"/>
      <w:bookmarkEnd w:id="2522"/>
      <w:bookmarkEnd w:id="2523"/>
      <w:bookmarkEnd w:id="2524"/>
      <w:bookmarkEnd w:id="2525"/>
    </w:p>
    <w:p>
      <w:pPr>
        <w:pStyle w:val="Subsection"/>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pPr>
        <w:pStyle w:val="Footnotesection"/>
        <w:ind w:left="890" w:hanging="890"/>
      </w:pPr>
      <w:r>
        <w:tab/>
        <w:t>[Section 169A inserted by No. 31 of 1997 s. 126.]</w:t>
      </w:r>
    </w:p>
    <w:p>
      <w:pPr>
        <w:pStyle w:val="Heading5"/>
        <w:rPr>
          <w:snapToGrid w:val="0"/>
        </w:rPr>
      </w:pPr>
      <w:bookmarkStart w:id="2526" w:name="_Toc455990387"/>
      <w:bookmarkStart w:id="2527" w:name="_Toc498931670"/>
      <w:bookmarkStart w:id="2528" w:name="_Toc36451720"/>
      <w:bookmarkStart w:id="2529" w:name="_Toc101772113"/>
      <w:bookmarkStart w:id="2530" w:name="_Toc124126331"/>
      <w:bookmarkStart w:id="2531" w:name="_Toc196194839"/>
      <w:bookmarkStart w:id="2532" w:name="_Toc188696746"/>
      <w:r>
        <w:rPr>
          <w:rStyle w:val="CharSectno"/>
        </w:rPr>
        <w:t>170</w:t>
      </w:r>
      <w:r>
        <w:rPr>
          <w:snapToGrid w:val="0"/>
        </w:rPr>
        <w:t>.</w:t>
      </w:r>
      <w:r>
        <w:rPr>
          <w:snapToGrid w:val="0"/>
        </w:rPr>
        <w:tab/>
        <w:t>Proprietor may apply for amendment of certificate to make boundaries coincide with land occupied under certificate</w:t>
      </w:r>
      <w:bookmarkEnd w:id="2526"/>
      <w:bookmarkEnd w:id="2527"/>
      <w:bookmarkEnd w:id="2528"/>
      <w:bookmarkEnd w:id="2529"/>
      <w:bookmarkEnd w:id="2530"/>
      <w:bookmarkEnd w:id="2531"/>
      <w:bookmarkEnd w:id="2532"/>
      <w:r>
        <w:rPr>
          <w:snapToGrid w:val="0"/>
        </w:rPr>
        <w:t xml:space="preserve"> </w:t>
      </w:r>
    </w:p>
    <w:p>
      <w:pPr>
        <w:pStyle w:val="Subsection"/>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pPr>
        <w:pStyle w:val="Footnotesection"/>
        <w:ind w:left="890" w:hanging="890"/>
      </w:pPr>
      <w:r>
        <w:tab/>
        <w:t xml:space="preserve">[Section 170 amended by No. 81 of 1996 s. 102; No. 6 of 2003 s. 61.] </w:t>
      </w:r>
    </w:p>
    <w:p>
      <w:pPr>
        <w:pStyle w:val="Heading5"/>
        <w:rPr>
          <w:snapToGrid w:val="0"/>
        </w:rPr>
      </w:pPr>
      <w:bookmarkStart w:id="2533" w:name="_Toc455990388"/>
      <w:bookmarkStart w:id="2534" w:name="_Toc498931671"/>
      <w:bookmarkStart w:id="2535" w:name="_Toc36451721"/>
      <w:bookmarkStart w:id="2536" w:name="_Toc101772114"/>
      <w:bookmarkStart w:id="2537" w:name="_Toc124126332"/>
      <w:bookmarkStart w:id="2538" w:name="_Toc196194840"/>
      <w:bookmarkStart w:id="2539" w:name="_Toc188696747"/>
      <w:r>
        <w:rPr>
          <w:rStyle w:val="CharSectno"/>
        </w:rPr>
        <w:t>171</w:t>
      </w:r>
      <w:r>
        <w:rPr>
          <w:snapToGrid w:val="0"/>
        </w:rPr>
        <w:t>.</w:t>
      </w:r>
      <w:r>
        <w:rPr>
          <w:snapToGrid w:val="0"/>
        </w:rPr>
        <w:tab/>
        <w:t>Proprietor may apply to have other certificates amended where inconsistent with description of land in his certificate and occupied by him</w:t>
      </w:r>
      <w:bookmarkEnd w:id="2533"/>
      <w:bookmarkEnd w:id="2534"/>
      <w:bookmarkEnd w:id="2535"/>
      <w:bookmarkEnd w:id="2536"/>
      <w:bookmarkEnd w:id="2537"/>
      <w:bookmarkEnd w:id="2538"/>
      <w:bookmarkEnd w:id="2539"/>
      <w:r>
        <w:rPr>
          <w:snapToGrid w:val="0"/>
        </w:rPr>
        <w:t xml:space="preserve"> </w:t>
      </w:r>
    </w:p>
    <w:p>
      <w:pPr>
        <w:pStyle w:val="Subsection"/>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and the duplicate (if any)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error in survey or other misdescription is included in the land described in any other certificate or</w:t>
      </w:r>
      <w:r>
        <w:t xml:space="preserve"> relevant graphic.</w:t>
      </w:r>
    </w:p>
    <w:p>
      <w:pPr>
        <w:pStyle w:val="Footnotesection"/>
        <w:ind w:left="890" w:hanging="890"/>
      </w:pPr>
      <w:r>
        <w:tab/>
        <w:t xml:space="preserve">[Section 171 amended by No. 81 of 1996 s. 103; No. 6 of 2003 s. 62.] </w:t>
      </w:r>
    </w:p>
    <w:p>
      <w:pPr>
        <w:pStyle w:val="Heading5"/>
        <w:rPr>
          <w:snapToGrid w:val="0"/>
        </w:rPr>
      </w:pPr>
      <w:bookmarkStart w:id="2540" w:name="_Toc455990389"/>
      <w:bookmarkStart w:id="2541" w:name="_Toc498931672"/>
      <w:bookmarkStart w:id="2542" w:name="_Toc36451722"/>
      <w:bookmarkStart w:id="2543" w:name="_Toc101772115"/>
      <w:bookmarkStart w:id="2544" w:name="_Toc124126333"/>
      <w:bookmarkStart w:id="2545" w:name="_Toc196194841"/>
      <w:bookmarkStart w:id="2546" w:name="_Toc188696748"/>
      <w:r>
        <w:rPr>
          <w:rStyle w:val="CharSectno"/>
        </w:rPr>
        <w:t>172</w:t>
      </w:r>
      <w:r>
        <w:rPr>
          <w:snapToGrid w:val="0"/>
        </w:rPr>
        <w:t>.</w:t>
      </w:r>
      <w:r>
        <w:rPr>
          <w:snapToGrid w:val="0"/>
        </w:rPr>
        <w:tab/>
        <w:t>Form of application</w:t>
      </w:r>
      <w:bookmarkEnd w:id="2540"/>
      <w:bookmarkEnd w:id="2541"/>
      <w:bookmarkEnd w:id="2542"/>
      <w:bookmarkEnd w:id="2543"/>
      <w:bookmarkEnd w:id="2544"/>
      <w:bookmarkEnd w:id="2545"/>
      <w:bookmarkEnd w:id="2546"/>
      <w:r>
        <w:rPr>
          <w:snapToGrid w:val="0"/>
        </w:rPr>
        <w:t xml:space="preserve"> </w:t>
      </w:r>
    </w:p>
    <w:p>
      <w:pPr>
        <w:pStyle w:val="Subsection"/>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pPr>
        <w:pStyle w:val="Subsection"/>
      </w:pPr>
      <w:bookmarkStart w:id="2547" w:name="_Toc455990390"/>
      <w:bookmarkStart w:id="2548" w:name="_Toc498931673"/>
      <w:bookmarkStart w:id="2549" w:name="_Toc36451723"/>
      <w:r>
        <w:tab/>
        <w:t>(2)</w:t>
      </w:r>
      <w:r>
        <w:tab/>
        <w:t xml:space="preserve">The Commissioner may require an application to be accompanied by either of the following plans setting out such information as is required by the Commissioner for the purposes of the application — </w:t>
      </w:r>
    </w:p>
    <w:p>
      <w:pPr>
        <w:pStyle w:val="Indenta"/>
      </w:pPr>
      <w:r>
        <w:tab/>
        <w:t>(a)</w:t>
      </w:r>
      <w:r>
        <w:tab/>
        <w:t xml:space="preserve">a plan of the applicant’s land; or </w:t>
      </w:r>
    </w:p>
    <w:p>
      <w:pPr>
        <w:pStyle w:val="Indenta"/>
      </w:pPr>
      <w:r>
        <w:tab/>
        <w:t>(b)</w:t>
      </w:r>
      <w:r>
        <w:tab/>
        <w:t>a plan of the applicant’s land and any land adjoining the applicant’s land.</w:t>
      </w:r>
    </w:p>
    <w:p>
      <w:pPr>
        <w:pStyle w:val="Subsection"/>
      </w:pPr>
      <w:r>
        <w:tab/>
        <w:t>(3)</w:t>
      </w:r>
      <w:r>
        <w:tab/>
        <w:t>A copy of each plan required by the Commissioner under subsection (2) shall be kept for inspection at the Authority’s office until the application has been determined.</w:t>
      </w:r>
    </w:p>
    <w:p>
      <w:pPr>
        <w:pStyle w:val="Footnotesection"/>
        <w:ind w:left="890" w:hanging="890"/>
      </w:pPr>
      <w:r>
        <w:tab/>
        <w:t xml:space="preserve">[Section 172 amended by No. 6 of 2003 s. 63; No. 60 of 2006 s. 118(2).] </w:t>
      </w:r>
    </w:p>
    <w:p>
      <w:pPr>
        <w:pStyle w:val="Heading5"/>
        <w:rPr>
          <w:snapToGrid w:val="0"/>
        </w:rPr>
      </w:pPr>
      <w:bookmarkStart w:id="2550" w:name="_Toc101772116"/>
      <w:bookmarkStart w:id="2551" w:name="_Toc124126334"/>
      <w:bookmarkStart w:id="2552" w:name="_Toc196194842"/>
      <w:bookmarkStart w:id="2553" w:name="_Toc188696749"/>
      <w:r>
        <w:rPr>
          <w:rStyle w:val="CharSectno"/>
        </w:rPr>
        <w:t>173</w:t>
      </w:r>
      <w:r>
        <w:rPr>
          <w:snapToGrid w:val="0"/>
        </w:rPr>
        <w:t>.</w:t>
      </w:r>
      <w:r>
        <w:rPr>
          <w:snapToGrid w:val="0"/>
        </w:rPr>
        <w:tab/>
        <w:t>How application to be dealt with</w:t>
      </w:r>
      <w:bookmarkEnd w:id="2547"/>
      <w:bookmarkEnd w:id="2548"/>
      <w:bookmarkEnd w:id="2549"/>
      <w:bookmarkEnd w:id="2550"/>
      <w:bookmarkEnd w:id="2551"/>
      <w:bookmarkEnd w:id="2552"/>
      <w:bookmarkEnd w:id="2553"/>
      <w:r>
        <w:rPr>
          <w:snapToGrid w:val="0"/>
        </w:rPr>
        <w:t xml:space="preserve"> </w:t>
      </w:r>
    </w:p>
    <w:p>
      <w:pPr>
        <w:pStyle w:val="Subsection"/>
        <w:rPr>
          <w:snapToGrid w:val="0"/>
        </w:rPr>
      </w:pPr>
      <w:r>
        <w:rPr>
          <w:snapToGrid w:val="0"/>
        </w:rPr>
        <w:tab/>
      </w:r>
      <w:r>
        <w:rPr>
          <w:snapToGrid w:val="0"/>
        </w:rPr>
        <w:tab/>
        <w:t>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to be posted in a conspicuous place outside a post office in the neighbourhood of such land and shall appoint a time not less than 14 days from such notice or from the advertisement or the first of such advertisements if more than one on or after the expiration of which the application may be granted unless a caveat shall be lodged forbidding the granting thereof.</w:t>
      </w:r>
    </w:p>
    <w:p>
      <w:pPr>
        <w:pStyle w:val="Heading5"/>
      </w:pPr>
      <w:bookmarkStart w:id="2554" w:name="_Toc101772117"/>
      <w:bookmarkStart w:id="2555" w:name="_Toc124126335"/>
      <w:bookmarkStart w:id="2556" w:name="_Toc196194843"/>
      <w:bookmarkStart w:id="2557" w:name="_Toc188696750"/>
      <w:bookmarkStart w:id="2558" w:name="_Toc455990392"/>
      <w:bookmarkStart w:id="2559" w:name="_Toc498931675"/>
      <w:bookmarkStart w:id="2560" w:name="_Toc36451725"/>
      <w:r>
        <w:rPr>
          <w:rStyle w:val="CharSectno"/>
        </w:rPr>
        <w:t>174</w:t>
      </w:r>
      <w:r>
        <w:t>.</w:t>
      </w:r>
      <w:r>
        <w:tab/>
        <w:t>Special notice to be given to certain persons interested in adjoining land affected by application</w:t>
      </w:r>
      <w:bookmarkEnd w:id="2554"/>
      <w:bookmarkEnd w:id="2555"/>
      <w:bookmarkEnd w:id="2556"/>
      <w:bookmarkEnd w:id="2557"/>
    </w:p>
    <w:p>
      <w:pPr>
        <w:pStyle w:val="Subsection"/>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pPr>
        <w:pStyle w:val="Footnotesection"/>
        <w:ind w:left="890" w:hanging="890"/>
      </w:pPr>
      <w:r>
        <w:tab/>
        <w:t xml:space="preserve">[Section 174 inserted by No. 6 of 2003 s. 64; amended by No. 56 of 2003 s. 18.] </w:t>
      </w:r>
    </w:p>
    <w:p>
      <w:pPr>
        <w:pStyle w:val="Heading5"/>
        <w:rPr>
          <w:snapToGrid w:val="0"/>
        </w:rPr>
      </w:pPr>
      <w:bookmarkStart w:id="2561" w:name="_Toc101772118"/>
      <w:bookmarkStart w:id="2562" w:name="_Toc124126336"/>
      <w:bookmarkStart w:id="2563" w:name="_Toc196194844"/>
      <w:bookmarkStart w:id="2564" w:name="_Toc188696751"/>
      <w:r>
        <w:rPr>
          <w:rStyle w:val="CharSectno"/>
        </w:rPr>
        <w:t>175</w:t>
      </w:r>
      <w:r>
        <w:rPr>
          <w:snapToGrid w:val="0"/>
        </w:rPr>
        <w:t>.</w:t>
      </w:r>
      <w:r>
        <w:rPr>
          <w:snapToGrid w:val="0"/>
        </w:rPr>
        <w:tab/>
        <w:t>Notice of application to be published and posted in office</w:t>
      </w:r>
      <w:bookmarkEnd w:id="2558"/>
      <w:bookmarkEnd w:id="2559"/>
      <w:bookmarkEnd w:id="2560"/>
      <w:bookmarkEnd w:id="2561"/>
      <w:bookmarkEnd w:id="2562"/>
      <w:bookmarkEnd w:id="2563"/>
      <w:bookmarkEnd w:id="2564"/>
      <w:r>
        <w:rPr>
          <w:snapToGrid w:val="0"/>
        </w:rPr>
        <w:t xml:space="preserve"> </w:t>
      </w:r>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w:t>
      </w:r>
      <w:r>
        <w:t>Authority’s</w:t>
      </w:r>
      <w:r>
        <w:rPr>
          <w:snapToGrid w:val="0"/>
        </w:rPr>
        <w:t xml:space="preserve">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shall not comply to his satisfaction within such time as to him may seem reasonable with any requisition which he may have made in regard to such application.</w:t>
      </w:r>
    </w:p>
    <w:p>
      <w:pPr>
        <w:pStyle w:val="Footnotesection"/>
        <w:ind w:left="890" w:hanging="890"/>
      </w:pPr>
      <w:r>
        <w:tab/>
        <w:t xml:space="preserve">[Section 175 amended by No. 81 of 1996 s. 105; No. 6 of 2003 s. 65; No. 60 of 2006 s. 118(2).] </w:t>
      </w:r>
    </w:p>
    <w:p>
      <w:pPr>
        <w:pStyle w:val="Heading5"/>
        <w:rPr>
          <w:snapToGrid w:val="0"/>
        </w:rPr>
      </w:pPr>
      <w:bookmarkStart w:id="2565" w:name="_Toc455990393"/>
      <w:bookmarkStart w:id="2566" w:name="_Toc498931676"/>
      <w:bookmarkStart w:id="2567" w:name="_Toc36451726"/>
      <w:bookmarkStart w:id="2568" w:name="_Toc101772119"/>
      <w:bookmarkStart w:id="2569" w:name="_Toc124126337"/>
      <w:bookmarkStart w:id="2570" w:name="_Toc196194845"/>
      <w:bookmarkStart w:id="2571" w:name="_Toc188696752"/>
      <w:r>
        <w:rPr>
          <w:rStyle w:val="CharSectno"/>
        </w:rPr>
        <w:t>176</w:t>
      </w:r>
      <w:r>
        <w:rPr>
          <w:snapToGrid w:val="0"/>
        </w:rPr>
        <w:t>.</w:t>
      </w:r>
      <w:r>
        <w:rPr>
          <w:snapToGrid w:val="0"/>
        </w:rPr>
        <w:tab/>
        <w:t>Person objecting to application being granted may lodge caveat</w:t>
      </w:r>
      <w:bookmarkEnd w:id="2565"/>
      <w:bookmarkEnd w:id="2566"/>
      <w:bookmarkEnd w:id="2567"/>
      <w:bookmarkEnd w:id="2568"/>
      <w:bookmarkEnd w:id="2569"/>
      <w:bookmarkEnd w:id="2570"/>
      <w:bookmarkEnd w:id="2571"/>
      <w:r>
        <w:rPr>
          <w:snapToGrid w:val="0"/>
        </w:rPr>
        <w:t xml:space="preserve"> </w:t>
      </w:r>
    </w:p>
    <w:p>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pPr>
        <w:pStyle w:val="Heading5"/>
        <w:rPr>
          <w:snapToGrid w:val="0"/>
        </w:rPr>
      </w:pPr>
      <w:bookmarkStart w:id="2572" w:name="_Toc455990394"/>
      <w:bookmarkStart w:id="2573" w:name="_Toc498931677"/>
      <w:bookmarkStart w:id="2574" w:name="_Toc36451727"/>
      <w:bookmarkStart w:id="2575" w:name="_Toc101772120"/>
      <w:bookmarkStart w:id="2576" w:name="_Toc124126338"/>
      <w:bookmarkStart w:id="2577" w:name="_Toc196194846"/>
      <w:bookmarkStart w:id="2578" w:name="_Toc188696753"/>
      <w:r>
        <w:rPr>
          <w:rStyle w:val="CharSectno"/>
        </w:rPr>
        <w:t>177</w:t>
      </w:r>
      <w:r>
        <w:rPr>
          <w:snapToGrid w:val="0"/>
        </w:rPr>
        <w:t>.</w:t>
      </w:r>
      <w:r>
        <w:rPr>
          <w:snapToGrid w:val="0"/>
        </w:rPr>
        <w:tab/>
        <w:t>Application may be granted although other certificates may be affected</w:t>
      </w:r>
      <w:bookmarkEnd w:id="2572"/>
      <w:bookmarkEnd w:id="2573"/>
      <w:bookmarkEnd w:id="2574"/>
      <w:bookmarkEnd w:id="2575"/>
      <w:bookmarkEnd w:id="2576"/>
      <w:bookmarkEnd w:id="2577"/>
      <w:bookmarkEnd w:id="2578"/>
    </w:p>
    <w:p>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pPr>
        <w:pStyle w:val="Footnotesection"/>
        <w:ind w:left="890" w:hanging="890"/>
      </w:pPr>
      <w:r>
        <w:tab/>
        <w:t xml:space="preserve">[Section 177 amended by No. 81 of 1996 s. 106 and 145(2); No. 6 of 2003 s. 66.] </w:t>
      </w:r>
    </w:p>
    <w:p>
      <w:pPr>
        <w:pStyle w:val="Heading5"/>
      </w:pPr>
      <w:bookmarkStart w:id="2579" w:name="_Toc101772121"/>
      <w:bookmarkStart w:id="2580" w:name="_Toc124126339"/>
      <w:bookmarkStart w:id="2581" w:name="_Toc196194847"/>
      <w:bookmarkStart w:id="2582" w:name="_Toc188696754"/>
      <w:bookmarkStart w:id="2583" w:name="_Toc455990396"/>
      <w:bookmarkStart w:id="2584" w:name="_Toc498931679"/>
      <w:bookmarkStart w:id="2585" w:name="_Toc36451729"/>
      <w:r>
        <w:rPr>
          <w:rStyle w:val="CharSectno"/>
        </w:rPr>
        <w:t>178</w:t>
      </w:r>
      <w:r>
        <w:t>.</w:t>
      </w:r>
      <w:r>
        <w:tab/>
        <w:t>On granting application other certificates, relevant graphics and duplicate certificates may be amended, replaced or reissued</w:t>
      </w:r>
      <w:bookmarkEnd w:id="2579"/>
      <w:bookmarkEnd w:id="2580"/>
      <w:bookmarkEnd w:id="2581"/>
      <w:bookmarkEnd w:id="2582"/>
    </w:p>
    <w:p>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pPr>
        <w:pStyle w:val="Subsection"/>
        <w:rPr>
          <w:snapToGrid w:val="0"/>
        </w:rPr>
      </w:pPr>
      <w:r>
        <w:rPr>
          <w:snapToGrid w:val="0"/>
        </w:rPr>
        <w:tab/>
        <w:t>(2)</w:t>
      </w:r>
      <w:r>
        <w:rPr>
          <w:snapToGrid w:val="0"/>
        </w:rPr>
        <w:tab/>
        <w:t>If the land is the subject of a paper title the Registrar shall make the requisite amendment in the duplicate certificate (if any) when brought to him for that or any other purpose and may retain the duplicate until the amendment is completed.</w:t>
      </w:r>
    </w:p>
    <w:p>
      <w:pPr>
        <w:pStyle w:val="Subsection"/>
        <w:rPr>
          <w:snapToGrid w:val="0"/>
        </w:rPr>
      </w:pPr>
      <w:r>
        <w:rPr>
          <w:snapToGrid w:val="0"/>
        </w:rPr>
        <w:tab/>
        <w:t>(3)</w:t>
      </w:r>
      <w:r>
        <w:rPr>
          <w:snapToGrid w:val="0"/>
        </w:rPr>
        <w:tab/>
        <w:t xml:space="preserve">If the land is subject to a digital title the Registrar shall cancel the duplicate certificate of title (if any) and may issue a new edition of the duplicate certificate of title in accordance with section 74B(2). </w:t>
      </w:r>
    </w:p>
    <w:p>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 and that on the duplicate certificate (if any) being brought to the Authority the duplicate certificate will be amended or reissued free of charge.</w:t>
      </w:r>
    </w:p>
    <w:p>
      <w:pPr>
        <w:pStyle w:val="Subsection"/>
        <w:rPr>
          <w:snapToGrid w:val="0"/>
        </w:rPr>
      </w:pPr>
      <w:r>
        <w:rPr>
          <w:snapToGrid w:val="0"/>
        </w:rPr>
        <w:tab/>
        <w:t>(5)</w:t>
      </w:r>
      <w:r>
        <w:rPr>
          <w:snapToGrid w:val="0"/>
        </w:rPr>
        <w:tab/>
      </w:r>
      <w:r>
        <w:t>T</w:t>
      </w:r>
      <w:r>
        <w:rPr>
          <w:snapToGrid w:val="0"/>
        </w:rPr>
        <w:t>he Registrar may refuse to register any dealing with the land or any estate or interest therein until the duplicate certificate (if any) has been brought in for amendment or reissue.</w:t>
      </w:r>
    </w:p>
    <w:p>
      <w:pPr>
        <w:pStyle w:val="Footnotesection"/>
      </w:pPr>
      <w:r>
        <w:tab/>
        <w:t>[Section 178 inserted by No. 6 of 2003 s. 67; amended by No. 60 of 2006 s. 118</w:t>
      </w:r>
      <w:r>
        <w:rPr>
          <w:spacing w:val="-4"/>
        </w:rPr>
        <w:t>(1)</w:t>
      </w:r>
      <w:r>
        <w:t xml:space="preserve">.] </w:t>
      </w:r>
    </w:p>
    <w:bookmarkEnd w:id="2583"/>
    <w:bookmarkEnd w:id="2584"/>
    <w:bookmarkEnd w:id="2585"/>
    <w:p>
      <w:pPr>
        <w:pStyle w:val="Ednotesection"/>
      </w:pPr>
      <w:r>
        <w:t>[</w:t>
      </w:r>
      <w:r>
        <w:rPr>
          <w:b/>
        </w:rPr>
        <w:t>179.</w:t>
      </w:r>
      <w:r>
        <w:tab/>
        <w:t>Repealed by No. 6 of 2003 s. 68.]</w:t>
      </w:r>
    </w:p>
    <w:p>
      <w:pPr>
        <w:pStyle w:val="Heading2"/>
      </w:pPr>
      <w:bookmarkStart w:id="2586" w:name="_Toc82247981"/>
      <w:bookmarkStart w:id="2587" w:name="_Toc89746655"/>
      <w:bookmarkStart w:id="2588" w:name="_Toc98054070"/>
      <w:bookmarkStart w:id="2589" w:name="_Toc98902177"/>
      <w:bookmarkStart w:id="2590" w:name="_Toc100724076"/>
      <w:bookmarkStart w:id="2591" w:name="_Toc100983865"/>
      <w:bookmarkStart w:id="2592" w:name="_Toc101061407"/>
      <w:bookmarkStart w:id="2593" w:name="_Toc101252320"/>
      <w:bookmarkStart w:id="2594" w:name="_Toc101772122"/>
      <w:bookmarkStart w:id="2595" w:name="_Toc101772481"/>
      <w:bookmarkStart w:id="2596" w:name="_Toc101772840"/>
      <w:bookmarkStart w:id="2597" w:name="_Toc101773199"/>
      <w:bookmarkStart w:id="2598" w:name="_Toc104285608"/>
      <w:bookmarkStart w:id="2599" w:name="_Toc121567169"/>
      <w:bookmarkStart w:id="2600" w:name="_Toc121567527"/>
      <w:bookmarkStart w:id="2601" w:name="_Toc122839412"/>
      <w:bookmarkStart w:id="2602" w:name="_Toc124126340"/>
      <w:bookmarkStart w:id="2603" w:name="_Toc124141445"/>
      <w:bookmarkStart w:id="2604" w:name="_Toc131479530"/>
      <w:bookmarkStart w:id="2605" w:name="_Toc151785362"/>
      <w:bookmarkStart w:id="2606" w:name="_Toc152643224"/>
      <w:bookmarkStart w:id="2607" w:name="_Toc154297802"/>
      <w:bookmarkStart w:id="2608" w:name="_Toc155586568"/>
      <w:bookmarkStart w:id="2609" w:name="_Toc158025635"/>
      <w:bookmarkStart w:id="2610" w:name="_Toc158440061"/>
      <w:bookmarkStart w:id="2611" w:name="_Toc161809148"/>
      <w:bookmarkStart w:id="2612" w:name="_Toc161809509"/>
      <w:bookmarkStart w:id="2613" w:name="_Toc161809870"/>
      <w:bookmarkStart w:id="2614" w:name="_Toc162084948"/>
      <w:bookmarkStart w:id="2615" w:name="_Toc167688445"/>
      <w:bookmarkStart w:id="2616" w:name="_Toc167692593"/>
      <w:bookmarkStart w:id="2617" w:name="_Toc167772907"/>
      <w:bookmarkStart w:id="2618" w:name="_Toc167773380"/>
      <w:bookmarkStart w:id="2619" w:name="_Toc168109052"/>
      <w:bookmarkStart w:id="2620" w:name="_Toc169498248"/>
      <w:bookmarkStart w:id="2621" w:name="_Toc171842048"/>
      <w:bookmarkStart w:id="2622" w:name="_Toc187037316"/>
      <w:bookmarkStart w:id="2623" w:name="_Toc187037677"/>
      <w:bookmarkStart w:id="2624" w:name="_Toc187055389"/>
      <w:bookmarkStart w:id="2625" w:name="_Toc188696755"/>
      <w:bookmarkStart w:id="2626" w:name="_Toc196194848"/>
      <w:r>
        <w:rPr>
          <w:rStyle w:val="CharPartNo"/>
        </w:rPr>
        <w:t>Part X</w:t>
      </w:r>
      <w:r>
        <w:rPr>
          <w:rStyle w:val="CharDivNo"/>
        </w:rPr>
        <w:t> </w:t>
      </w:r>
      <w:r>
        <w:t>—</w:t>
      </w:r>
      <w:r>
        <w:rPr>
          <w:rStyle w:val="CharDivText"/>
        </w:rPr>
        <w:t> </w:t>
      </w:r>
      <w:r>
        <w:rPr>
          <w:rStyle w:val="CharPartText"/>
        </w:rPr>
        <w:t>Special powers and duties of the Commissioner and Registrar</w:t>
      </w:r>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r>
        <w:rPr>
          <w:rStyle w:val="CharPartText"/>
        </w:rPr>
        <w:t xml:space="preserve"> </w:t>
      </w:r>
    </w:p>
    <w:p>
      <w:pPr>
        <w:pStyle w:val="Heading5"/>
        <w:rPr>
          <w:snapToGrid w:val="0"/>
        </w:rPr>
      </w:pPr>
      <w:bookmarkStart w:id="2627" w:name="_Toc455990397"/>
      <w:bookmarkStart w:id="2628" w:name="_Toc498931680"/>
      <w:bookmarkStart w:id="2629" w:name="_Toc36451730"/>
      <w:bookmarkStart w:id="2630" w:name="_Toc101772123"/>
      <w:bookmarkStart w:id="2631" w:name="_Toc124126341"/>
      <w:bookmarkStart w:id="2632" w:name="_Toc196194849"/>
      <w:bookmarkStart w:id="2633" w:name="_Toc188696756"/>
      <w:r>
        <w:rPr>
          <w:rStyle w:val="CharSectno"/>
        </w:rPr>
        <w:t>180</w:t>
      </w:r>
      <w:r>
        <w:rPr>
          <w:snapToGrid w:val="0"/>
        </w:rPr>
        <w:t>.</w:t>
      </w:r>
      <w:r>
        <w:rPr>
          <w:snapToGrid w:val="0"/>
        </w:rPr>
        <w:tab/>
        <w:t>Power to Commissioner to require explanation and production of documents</w:t>
      </w:r>
      <w:bookmarkEnd w:id="2627"/>
      <w:bookmarkEnd w:id="2628"/>
      <w:bookmarkEnd w:id="2629"/>
      <w:bookmarkEnd w:id="2630"/>
      <w:bookmarkEnd w:id="2631"/>
      <w:bookmarkEnd w:id="2632"/>
      <w:bookmarkEnd w:id="2633"/>
      <w:r>
        <w:rPr>
          <w:snapToGrid w:val="0"/>
        </w:rPr>
        <w:t xml:space="preserve"> </w:t>
      </w:r>
    </w:p>
    <w:p>
      <w:pPr>
        <w:pStyle w:val="Subsection"/>
        <w:rPr>
          <w:snapToGrid w:val="0"/>
        </w:rPr>
      </w:pPr>
      <w:r>
        <w:rPr>
          <w:snapToGrid w:val="0"/>
        </w:rPr>
        <w:tab/>
      </w:r>
      <w:r>
        <w:rPr>
          <w:snapToGrid w:val="0"/>
        </w:rPr>
        <w:tab/>
        <w:t>The Commissioner may by summons under his hand in form in the Twenty</w:t>
      </w:r>
      <w:r>
        <w:rPr>
          <w:snapToGrid w:val="0"/>
        </w:rPr>
        <w:noBreakHyphen/>
        <w:t>fifth Schedule require the proprietor or mortgagee or other person interested in any land under or proposed to be brought under the operation of this Act in respect of which any transfer</w:t>
      </w:r>
      <w:r>
        <w:t>, lease, mortgage, charge, carbon right, carbon covenant, tree plantation agreement or other dealing or any discharge from any mortgage or charge or any surrender of a carbon right, carbon covenant or plantation interest</w:t>
      </w:r>
      <w:r>
        <w:rPr>
          <w:snapToGrid w:val="0"/>
        </w:rPr>
        <w:t xml:space="preserve"> is proposed to be transacted or registered or in respect of which any transmission is proposed to be registered to appear at a time and place to be appointed in such summons and give any explanation concerning such land or any document affecting the title thereto and to produce any grant certificate of title will mortgage or other instrument or document in his possession or within his control affecting such land or the title thereto; and the Commissioner is hereby authorised to examine upon oath (which oath he is hereby empowered to administer) any such proprietor mortgagee or other person as aforesaid; and any such proprietor mortgagee or other person who shall fail refuse or neglect to attend the Commissioner for the purpose of being examined or to produce any such document or to allow the same to be inspected or shall refuse or neglect to give any such explanation as aforesaid shall be liable on any such default to be dealt with as in the case of a contempt of the Supreme Court; and if the information or document withheld appears to the Commissioner to be material the Registrar shall not be bound to proceed with the transaction.</w:t>
      </w:r>
    </w:p>
    <w:p>
      <w:pPr>
        <w:pStyle w:val="Footnotesection"/>
      </w:pPr>
      <w:r>
        <w:tab/>
        <w:t>[Section 180 amended by No. 56 of 2003 s. 19.]</w:t>
      </w:r>
    </w:p>
    <w:p>
      <w:pPr>
        <w:pStyle w:val="Heading5"/>
        <w:rPr>
          <w:snapToGrid w:val="0"/>
        </w:rPr>
      </w:pPr>
      <w:bookmarkStart w:id="2634" w:name="_Toc455990398"/>
      <w:bookmarkStart w:id="2635" w:name="_Toc498931681"/>
      <w:bookmarkStart w:id="2636" w:name="_Toc36451731"/>
      <w:bookmarkStart w:id="2637" w:name="_Toc101772124"/>
      <w:bookmarkStart w:id="2638" w:name="_Toc124126342"/>
      <w:bookmarkStart w:id="2639" w:name="_Toc196194850"/>
      <w:bookmarkStart w:id="2640" w:name="_Toc188696757"/>
      <w:r>
        <w:rPr>
          <w:rStyle w:val="CharSectno"/>
        </w:rPr>
        <w:t>181</w:t>
      </w:r>
      <w:r>
        <w:rPr>
          <w:snapToGrid w:val="0"/>
        </w:rPr>
        <w:t>.</w:t>
      </w:r>
      <w:r>
        <w:rPr>
          <w:snapToGrid w:val="0"/>
        </w:rPr>
        <w:tab/>
        <w:t>Regulations</w:t>
      </w:r>
      <w:bookmarkEnd w:id="2634"/>
      <w:bookmarkEnd w:id="2635"/>
      <w:bookmarkEnd w:id="2636"/>
      <w:bookmarkEnd w:id="2637"/>
      <w:bookmarkEnd w:id="2638"/>
      <w:bookmarkEnd w:id="2639"/>
      <w:bookmarkEnd w:id="2640"/>
      <w:r>
        <w:rPr>
          <w:snapToGrid w:val="0"/>
        </w:rPr>
        <w:t xml:space="preserve"> </w:t>
      </w:r>
    </w:p>
    <w:p>
      <w:pPr>
        <w:pStyle w:val="Subsection"/>
        <w:keepNext/>
        <w:spacing w:before="120"/>
        <w:rPr>
          <w:snapToGrid w:val="0"/>
        </w:rPr>
      </w:pPr>
      <w:r>
        <w:rPr>
          <w:snapToGrid w:val="0"/>
        </w:rPr>
        <w:tab/>
        <w:t>(1)</w:t>
      </w:r>
      <w:r>
        <w:rPr>
          <w:snapToGrid w:val="0"/>
        </w:rPr>
        <w:tab/>
      </w:r>
      <w:r>
        <w:t xml:space="preserve">The Governor may make regulations </w:t>
      </w:r>
      <w:r>
        <w:rPr>
          <w:snapToGrid w:val="0"/>
        </w:rPr>
        <w:t>for or with and respect to — </w:t>
      </w:r>
    </w:p>
    <w:p>
      <w:pPr>
        <w:pStyle w:val="Indenta"/>
        <w:spacing w:before="70"/>
        <w:rPr>
          <w:snapToGrid w:val="0"/>
        </w:rPr>
      </w:pPr>
      <w:r>
        <w:rPr>
          <w:snapToGrid w:val="0"/>
        </w:rPr>
        <w:tab/>
        <w:t>(a)</w:t>
      </w:r>
      <w:r>
        <w:rPr>
          <w:snapToGrid w:val="0"/>
        </w:rPr>
        <w:tab/>
        <w:t>the parcels of land that may be included in one certificate of title;</w:t>
      </w:r>
    </w:p>
    <w:p>
      <w:pPr>
        <w:pStyle w:val="Indenta"/>
        <w:spacing w:before="70"/>
        <w:rPr>
          <w:snapToGrid w:val="0"/>
        </w:rPr>
      </w:pPr>
      <w:r>
        <w:rPr>
          <w:snapToGrid w:val="0"/>
        </w:rPr>
        <w:tab/>
        <w:t>(b)</w:t>
      </w:r>
      <w:r>
        <w:rPr>
          <w:snapToGrid w:val="0"/>
        </w:rPr>
        <w:tab/>
        <w:t xml:space="preserve">the type and quality of medium or media in or on which applications, instruments, plans and diagrams and other documents to be presented for lodgment with the </w:t>
      </w:r>
      <w:r>
        <w:t xml:space="preserve">Authority </w:t>
      </w:r>
      <w:r>
        <w:rPr>
          <w:snapToGrid w:val="0"/>
        </w:rPr>
        <w:t>or registration or entry in the Register shall be presented;</w:t>
      </w:r>
    </w:p>
    <w:p>
      <w:pPr>
        <w:pStyle w:val="Indenta"/>
        <w:spacing w:before="70"/>
        <w:rPr>
          <w:snapToGrid w:val="0"/>
        </w:rPr>
      </w:pPr>
      <w:r>
        <w:rPr>
          <w:snapToGrid w:val="0"/>
        </w:rPr>
        <w:tab/>
        <w:t>(ba)</w:t>
      </w:r>
      <w:r>
        <w:rPr>
          <w:snapToGrid w:val="0"/>
        </w:rPr>
        <w:tab/>
        <w:t xml:space="preserve">the manner or manners in which applications, instruments, plans and diagrams and other documents to be presented for lodgment with the </w:t>
      </w:r>
      <w:r>
        <w:t xml:space="preserve">Authority </w:t>
      </w:r>
      <w:r>
        <w:rPr>
          <w:snapToGrid w:val="0"/>
        </w:rPr>
        <w:t>or registration or entry in the Register may be presented;</w:t>
      </w:r>
    </w:p>
    <w:p>
      <w:pPr>
        <w:pStyle w:val="Indenta"/>
        <w:spacing w:before="70"/>
        <w:rPr>
          <w:snapToGrid w:val="0"/>
        </w:rPr>
      </w:pPr>
      <w:r>
        <w:rPr>
          <w:snapToGrid w:val="0"/>
        </w:rPr>
        <w:tab/>
        <w:t>(bb)</w:t>
      </w:r>
      <w:r>
        <w:rPr>
          <w:snapToGrid w:val="0"/>
        </w:rPr>
        <w:tab/>
        <w:t xml:space="preserve">the manner of, and the evidence required to prove, the execution or attestation of applications, instruments, plans and diagrams and other documents to be presented in an electronic medium for lodgment with the </w:t>
      </w:r>
      <w:r>
        <w:t xml:space="preserve">Authority </w:t>
      </w:r>
      <w:r>
        <w:rPr>
          <w:snapToGrid w:val="0"/>
        </w:rPr>
        <w:t>or registration or entry in the Register;</w:t>
      </w:r>
    </w:p>
    <w:p>
      <w:pPr>
        <w:pStyle w:val="Indenta"/>
        <w:spacing w:before="70"/>
        <w:rPr>
          <w:snapToGrid w:val="0"/>
        </w:rPr>
      </w:pPr>
      <w:r>
        <w:rPr>
          <w:snapToGrid w:val="0"/>
        </w:rPr>
        <w:tab/>
        <w:t>(c)</w:t>
      </w:r>
      <w:r>
        <w:rPr>
          <w:snapToGrid w:val="0"/>
        </w:rPr>
        <w:tab/>
        <w:t>prescribing the fees which may be charged for the purposes of this Act including the indemnity of any amount payable out of the Consolidated Account under Part XII that is not recovered under Part XI;</w:t>
      </w:r>
    </w:p>
    <w:p>
      <w:pPr>
        <w:pStyle w:val="Indenta"/>
        <w:spacing w:before="7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pPr>
        <w:pStyle w:val="Indenta"/>
        <w:spacing w:before="70"/>
        <w:rPr>
          <w:snapToGrid w:val="0"/>
        </w:rPr>
      </w:pPr>
      <w:r>
        <w:rPr>
          <w:snapToGrid w:val="0"/>
        </w:rPr>
        <w:tab/>
        <w:t>(e)</w:t>
      </w:r>
      <w:r>
        <w:rPr>
          <w:snapToGrid w:val="0"/>
        </w:rPr>
        <w:tab/>
        <w:t>all matters and things authorised to be prescribed or necessary or expedient to be prescribed to give effect to this Act.</w:t>
      </w:r>
    </w:p>
    <w:p>
      <w:pPr>
        <w:pStyle w:val="Subsection"/>
        <w:spacing w:before="120"/>
      </w:pPr>
      <w:r>
        <w:tab/>
        <w:t>(1a)</w:t>
      </w:r>
      <w:r>
        <w:tab/>
        <w:t xml:space="preserve">On the coming into operation of the </w:t>
      </w:r>
      <w:r>
        <w:rPr>
          <w:i/>
          <w:snapToGrid w:val="0"/>
        </w:rPr>
        <w:t>Land Information Authority Act 2006</w:t>
      </w:r>
      <w:r>
        <w:rPr>
          <w:snapToGrid w:val="0"/>
        </w:rPr>
        <w:t xml:space="preserve"> </w:t>
      </w:r>
      <w:r>
        <w:t>section 113(1)</w:t>
      </w:r>
      <w:r>
        <w:rPr>
          <w:vertAlign w:val="superscript"/>
        </w:rPr>
        <w:t> 1</w:t>
      </w:r>
      <w:r>
        <w:rPr>
          <w:snapToGrid w:val="0"/>
        </w:rPr>
        <w:t xml:space="preserve"> (the </w:t>
      </w:r>
      <w:r>
        <w:rPr>
          <w:b/>
          <w:snapToGrid w:val="0"/>
        </w:rPr>
        <w:t>“</w:t>
      </w:r>
      <w:r>
        <w:rPr>
          <w:rStyle w:val="CharDefText"/>
        </w:rPr>
        <w:t>commencement</w:t>
      </w:r>
      <w:r>
        <w:rPr>
          <w:b/>
          <w:snapToGrid w:val="0"/>
        </w:rPr>
        <w:t>”</w:t>
      </w:r>
      <w:r>
        <w:rPr>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snapToGrid w:val="0"/>
        </w:rPr>
        <w:t xml:space="preserve"> </w:t>
      </w:r>
      <w:r>
        <w:t>section 113(1).</w:t>
      </w:r>
    </w:p>
    <w:p>
      <w:pPr>
        <w:pStyle w:val="Subsection"/>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“authorised survey” in section 3 of the </w:t>
      </w:r>
      <w:r>
        <w:rPr>
          <w:i/>
          <w:snapToGrid w:val="0"/>
        </w:rPr>
        <w:t>Licensed Surveyors Act 1909</w:t>
      </w:r>
      <w:r>
        <w:rPr>
          <w:snapToGrid w:val="0"/>
        </w:rPr>
        <w:t>.</w:t>
      </w:r>
    </w:p>
    <w:p>
      <w:pPr>
        <w:pStyle w:val="Subsection"/>
      </w:pPr>
      <w:r>
        <w:tab/>
        <w:t>(2a)</w:t>
      </w:r>
      <w:r>
        <w:tab/>
        <w:t>Subsection (1a) does not prevent the Governor from amending regulations to which that subsection applies.</w:t>
      </w:r>
    </w:p>
    <w:p>
      <w:pPr>
        <w:pStyle w:val="Subsection"/>
        <w:rPr>
          <w:snapToGrid w:val="0"/>
        </w:rPr>
      </w:pPr>
      <w:r>
        <w:tab/>
        <w:t>(3)</w:t>
      </w:r>
      <w:r>
        <w:tab/>
        <w:t xml:space="preserve">Section 45(1) and (2) of the </w:t>
      </w:r>
      <w:r>
        <w:rPr>
          <w:i/>
        </w:rPr>
        <w:t>Interpretation Act 1984</w:t>
      </w:r>
      <w:r>
        <w:t xml:space="preserve"> apply in respect of fees prescribed under this Act notwithstanding sections 3(3) and 45(3) of that Act.</w:t>
      </w:r>
    </w:p>
    <w:p>
      <w:pPr>
        <w:pStyle w:val="Footnotesection"/>
        <w:ind w:left="890" w:hanging="890"/>
      </w:pPr>
      <w:r>
        <w:tab/>
        <w:t xml:space="preserve">[Section 181 inserted by No. 14 of 1972 s. 6; amended by No. 126 of 1987 s. 36; No. 81 of 1996 s. 109; No. 24 of 2000 s. 42(3); No. 60 of 2006 s. 113 and 118(1); No. 77 of 2006 s. 4.] </w:t>
      </w:r>
    </w:p>
    <w:p>
      <w:pPr>
        <w:pStyle w:val="Heading5"/>
        <w:spacing w:before="180"/>
        <w:rPr>
          <w:snapToGrid w:val="0"/>
        </w:rPr>
      </w:pPr>
      <w:bookmarkStart w:id="2641" w:name="_Toc455990399"/>
      <w:bookmarkStart w:id="2642" w:name="_Toc498931682"/>
      <w:bookmarkStart w:id="2643" w:name="_Toc36451732"/>
      <w:bookmarkStart w:id="2644" w:name="_Toc101772125"/>
      <w:bookmarkStart w:id="2645" w:name="_Toc124126343"/>
      <w:bookmarkStart w:id="2646" w:name="_Toc196194851"/>
      <w:bookmarkStart w:id="2647" w:name="_Toc188696758"/>
      <w:r>
        <w:rPr>
          <w:rStyle w:val="CharSectno"/>
        </w:rPr>
        <w:t>182</w:t>
      </w:r>
      <w:r>
        <w:rPr>
          <w:snapToGrid w:val="0"/>
        </w:rPr>
        <w:t>.</w:t>
      </w:r>
      <w:r>
        <w:rPr>
          <w:snapToGrid w:val="0"/>
        </w:rPr>
        <w:tab/>
        <w:t>Registrar to carry out order vesting trust estate</w:t>
      </w:r>
      <w:bookmarkEnd w:id="2641"/>
      <w:bookmarkEnd w:id="2642"/>
      <w:bookmarkEnd w:id="2643"/>
      <w:bookmarkEnd w:id="2644"/>
      <w:bookmarkEnd w:id="2645"/>
      <w:bookmarkEnd w:id="2646"/>
      <w:bookmarkEnd w:id="2647"/>
      <w:r>
        <w:rPr>
          <w:snapToGrid w:val="0"/>
        </w:rPr>
        <w:t xml:space="preserve"> </w:t>
      </w:r>
    </w:p>
    <w:p>
      <w:pPr>
        <w:pStyle w:val="Subsection"/>
        <w:spacing w:before="120"/>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and duplicate instrument (if any) the date of the said order the time of its production to him and the name and address of the person in whom the said order shall purport to vest the said land estate or interest;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pPr>
        <w:pStyle w:val="Subsection"/>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pPr>
        <w:pStyle w:val="Footnotesection"/>
        <w:ind w:left="890" w:hanging="890"/>
      </w:pPr>
      <w:r>
        <w:tab/>
        <w:t xml:space="preserve">[Section 182 amended by No. 17 of 1950 s. 46; No. 81 of 1996 s. 145(1) and 146(1); No. 6 of 2003 s. 69.] </w:t>
      </w:r>
    </w:p>
    <w:p>
      <w:pPr>
        <w:pStyle w:val="Heading5"/>
        <w:keepNext w:val="0"/>
        <w:keepLines w:val="0"/>
        <w:rPr>
          <w:snapToGrid w:val="0"/>
        </w:rPr>
      </w:pPr>
      <w:bookmarkStart w:id="2648" w:name="_Toc455990400"/>
      <w:bookmarkStart w:id="2649" w:name="_Toc498931683"/>
      <w:bookmarkStart w:id="2650" w:name="_Toc36451733"/>
      <w:bookmarkStart w:id="2651" w:name="_Toc101772126"/>
      <w:bookmarkStart w:id="2652" w:name="_Toc124126344"/>
      <w:bookmarkStart w:id="2653" w:name="_Toc196194852"/>
      <w:bookmarkStart w:id="2654" w:name="_Toc188696759"/>
      <w:r>
        <w:rPr>
          <w:rStyle w:val="CharSectno"/>
        </w:rPr>
        <w:t>183</w:t>
      </w:r>
      <w:r>
        <w:rPr>
          <w:snapToGrid w:val="0"/>
        </w:rPr>
        <w:t>.</w:t>
      </w:r>
      <w:r>
        <w:rPr>
          <w:snapToGrid w:val="0"/>
        </w:rPr>
        <w:tab/>
        <w:t>Power to Commissioner to make vesting order in cases of completed purchase</w:t>
      </w:r>
      <w:bookmarkEnd w:id="2648"/>
      <w:bookmarkEnd w:id="2649"/>
      <w:bookmarkEnd w:id="2650"/>
      <w:bookmarkEnd w:id="2651"/>
      <w:bookmarkEnd w:id="2652"/>
      <w:bookmarkEnd w:id="2653"/>
      <w:bookmarkEnd w:id="2654"/>
      <w:r>
        <w:rPr>
          <w:snapToGrid w:val="0"/>
        </w:rPr>
        <w:t xml:space="preserve"> </w:t>
      </w:r>
    </w:p>
    <w:p>
      <w:pPr>
        <w:pStyle w:val="Subsection"/>
        <w:rPr>
          <w:snapToGrid w:val="0"/>
        </w:rPr>
      </w:pPr>
      <w:r>
        <w:rPr>
          <w:snapToGrid w:val="0"/>
        </w:rPr>
        <w:tab/>
      </w:r>
      <w:r>
        <w:rPr>
          <w:snapToGrid w:val="0"/>
        </w:rPr>
        <w:tab/>
        <w:t>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pPr>
        <w:pStyle w:val="Heading5"/>
        <w:rPr>
          <w:snapToGrid w:val="0"/>
        </w:rPr>
      </w:pPr>
      <w:bookmarkStart w:id="2655" w:name="_Toc455990401"/>
      <w:bookmarkStart w:id="2656" w:name="_Toc498931684"/>
      <w:bookmarkStart w:id="2657" w:name="_Toc36451734"/>
      <w:bookmarkStart w:id="2658" w:name="_Toc101772127"/>
      <w:bookmarkStart w:id="2659" w:name="_Toc124126345"/>
      <w:bookmarkStart w:id="2660" w:name="_Toc196194853"/>
      <w:bookmarkStart w:id="2661" w:name="_Toc188696760"/>
      <w:r>
        <w:rPr>
          <w:rStyle w:val="CharSectno"/>
        </w:rPr>
        <w:t>184</w:t>
      </w:r>
      <w:r>
        <w:rPr>
          <w:snapToGrid w:val="0"/>
        </w:rPr>
        <w:t>.</w:t>
      </w:r>
      <w:r>
        <w:rPr>
          <w:snapToGrid w:val="0"/>
        </w:rPr>
        <w:tab/>
        <w:t>Certain encumbrances which have ceased to affect title may be removed from Register</w:t>
      </w:r>
      <w:bookmarkEnd w:id="2655"/>
      <w:bookmarkEnd w:id="2656"/>
      <w:bookmarkEnd w:id="2657"/>
      <w:bookmarkEnd w:id="2658"/>
      <w:bookmarkEnd w:id="2659"/>
      <w:bookmarkEnd w:id="2660"/>
      <w:bookmarkEnd w:id="2661"/>
      <w:r>
        <w:rPr>
          <w:snapToGrid w:val="0"/>
        </w:rPr>
        <w:t xml:space="preserve"> </w:t>
      </w:r>
    </w:p>
    <w:p>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pPr>
        <w:pStyle w:val="Footnotesection"/>
      </w:pPr>
      <w:r>
        <w:tab/>
        <w:t xml:space="preserve">[Section 184 amended by No. 17 of 1950 s. 48; No. 81 of 1996 s. 110; No. 6 of 2003 s. 70.] </w:t>
      </w:r>
    </w:p>
    <w:p>
      <w:pPr>
        <w:pStyle w:val="Ednotesection"/>
        <w:ind w:left="0" w:firstLine="0"/>
      </w:pPr>
      <w:r>
        <w:t>[</w:t>
      </w:r>
      <w:r>
        <w:rPr>
          <w:b/>
        </w:rPr>
        <w:t>185.</w:t>
      </w:r>
      <w:r>
        <w:tab/>
        <w:t xml:space="preserve">Repealed by No. 59 of 2004 s. 140.] </w:t>
      </w:r>
    </w:p>
    <w:p>
      <w:pPr>
        <w:pStyle w:val="Ednotesection"/>
        <w:ind w:left="0" w:firstLine="0"/>
      </w:pPr>
      <w:r>
        <w:t>[</w:t>
      </w:r>
      <w:r>
        <w:rPr>
          <w:b/>
        </w:rPr>
        <w:t>186.</w:t>
      </w:r>
      <w:r>
        <w:tab/>
        <w:t xml:space="preserve">Repealed by No. 20 of 1905 s. 20.] </w:t>
      </w:r>
    </w:p>
    <w:p>
      <w:pPr>
        <w:pStyle w:val="Heading5"/>
        <w:rPr>
          <w:snapToGrid w:val="0"/>
        </w:rPr>
      </w:pPr>
      <w:bookmarkStart w:id="2662" w:name="_Toc455990403"/>
      <w:bookmarkStart w:id="2663" w:name="_Toc498931686"/>
      <w:bookmarkStart w:id="2664" w:name="_Toc36451736"/>
      <w:bookmarkStart w:id="2665" w:name="_Toc101772128"/>
      <w:bookmarkStart w:id="2666" w:name="_Toc124126346"/>
      <w:bookmarkStart w:id="2667" w:name="_Toc196194854"/>
      <w:bookmarkStart w:id="2668" w:name="_Toc188696761"/>
      <w:r>
        <w:rPr>
          <w:rStyle w:val="CharSectno"/>
        </w:rPr>
        <w:t>187</w:t>
      </w:r>
      <w:r>
        <w:rPr>
          <w:snapToGrid w:val="0"/>
        </w:rPr>
        <w:t>.</w:t>
      </w:r>
      <w:r>
        <w:rPr>
          <w:snapToGrid w:val="0"/>
        </w:rPr>
        <w:tab/>
        <w:t>Entry to be made in Register of appointment of executor, administrator or Public Trustee</w:t>
      </w:r>
      <w:bookmarkEnd w:id="2662"/>
      <w:bookmarkEnd w:id="2663"/>
      <w:bookmarkEnd w:id="2664"/>
      <w:bookmarkEnd w:id="2665"/>
      <w:bookmarkEnd w:id="2666"/>
      <w:bookmarkEnd w:id="2667"/>
      <w:bookmarkEnd w:id="2668"/>
      <w:r>
        <w:rPr>
          <w:snapToGrid w:val="0"/>
        </w:rPr>
        <w:t xml:space="preserve"> </w:t>
      </w:r>
    </w:p>
    <w:p>
      <w:pPr>
        <w:pStyle w:val="Subsection"/>
        <w:rPr>
          <w:snapToGrid w:val="0"/>
        </w:rPr>
      </w:pPr>
      <w:r>
        <w:rPr>
          <w:snapToGrid w:val="0"/>
        </w:rPr>
        <w:tab/>
        <w:t>(1)</w:t>
      </w:r>
      <w:r>
        <w:rPr>
          <w:snapToGrid w:val="0"/>
        </w:rPr>
        <w:tab/>
        <w:t>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pPr>
        <w:pStyle w:val="Subsection"/>
        <w:rPr>
          <w:snapToGrid w:val="0"/>
        </w:rPr>
      </w:pPr>
      <w:r>
        <w:rPr>
          <w:snapToGrid w:val="0"/>
        </w:rPr>
        <w:tab/>
        <w:t>(3)</w:t>
      </w:r>
      <w:r>
        <w:rPr>
          <w:snapToGrid w:val="0"/>
        </w:rPr>
        <w:tab/>
        <w:t>If in any case probate or administration is granted to more persons than one, all of them for the time being shall join and concur in every dealing relating to the land, or to the estate, right, title, or interest therein.</w:t>
      </w:r>
    </w:p>
    <w:p>
      <w:pPr>
        <w:pStyle w:val="Footnotesection"/>
      </w:pPr>
      <w:r>
        <w:tab/>
        <w:t xml:space="preserve">[Section 187 amended by No. 17 of 1950 s. 50; No. 81 of 1996 s. 111.] </w:t>
      </w:r>
    </w:p>
    <w:p>
      <w:pPr>
        <w:pStyle w:val="Heading5"/>
        <w:rPr>
          <w:snapToGrid w:val="0"/>
        </w:rPr>
      </w:pPr>
      <w:bookmarkStart w:id="2669" w:name="_Toc455990404"/>
      <w:bookmarkStart w:id="2670" w:name="_Toc498931687"/>
      <w:bookmarkStart w:id="2671" w:name="_Toc36451737"/>
      <w:bookmarkStart w:id="2672" w:name="_Toc101772129"/>
      <w:bookmarkStart w:id="2673" w:name="_Toc124126347"/>
      <w:bookmarkStart w:id="2674" w:name="_Toc196194855"/>
      <w:bookmarkStart w:id="2675" w:name="_Toc188696762"/>
      <w:r>
        <w:rPr>
          <w:rStyle w:val="CharSectno"/>
        </w:rPr>
        <w:t>188</w:t>
      </w:r>
      <w:r>
        <w:rPr>
          <w:snapToGrid w:val="0"/>
        </w:rPr>
        <w:t>.</w:t>
      </w:r>
      <w:r>
        <w:rPr>
          <w:snapToGrid w:val="0"/>
        </w:rPr>
        <w:tab/>
        <w:t>Powers of Registrar</w:t>
      </w:r>
      <w:bookmarkEnd w:id="2669"/>
      <w:bookmarkEnd w:id="2670"/>
      <w:bookmarkEnd w:id="2671"/>
      <w:bookmarkEnd w:id="2672"/>
      <w:bookmarkEnd w:id="2673"/>
      <w:bookmarkEnd w:id="2674"/>
      <w:bookmarkEnd w:id="2675"/>
      <w:r>
        <w:rPr>
          <w:snapToGrid w:val="0"/>
        </w:rPr>
        <w:t xml:space="preserve"> </w:t>
      </w:r>
    </w:p>
    <w:p>
      <w:pPr>
        <w:pStyle w:val="Subsection"/>
        <w:rPr>
          <w:snapToGrid w:val="0"/>
        </w:rPr>
      </w:pPr>
      <w:r>
        <w:rPr>
          <w:snapToGrid w:val="0"/>
        </w:rPr>
        <w:tab/>
      </w:r>
      <w:r>
        <w:rPr>
          <w:snapToGrid w:val="0"/>
        </w:rPr>
        <w:tab/>
        <w:t>The Registrar may exercise and shall perform the following power and duties (that is to say):</w:t>
      </w:r>
    </w:p>
    <w:p>
      <w:pPr>
        <w:pStyle w:val="Indenta"/>
        <w:rPr>
          <w:snapToGrid w:val="0"/>
        </w:rPr>
      </w:pPr>
      <w:r>
        <w:rPr>
          <w:snapToGrid w:val="0"/>
        </w:rPr>
        <w:tab/>
        <w:t>(i)</w:t>
      </w:r>
      <w:r>
        <w:rPr>
          <w:snapToGrid w:val="0"/>
        </w:rPr>
        <w:tab/>
        <w:t xml:space="preserve">He may administer an oath and may take and receive the declaration of any person voluntarily making the same (in this Act called a </w:t>
      </w:r>
      <w:r>
        <w:rPr>
          <w:b/>
          <w:snapToGrid w:val="0"/>
        </w:rPr>
        <w:t>“</w:t>
      </w:r>
      <w:r>
        <w:rPr>
          <w:rStyle w:val="CharDefText"/>
        </w:rPr>
        <w:t>statutory declaration</w:t>
      </w:r>
      <w:r>
        <w:rPr>
          <w:b/>
          <w:snapToGrid w:val="0"/>
        </w:rPr>
        <w:t>”</w:t>
      </w:r>
      <w:r>
        <w:rPr>
          <w:snapToGrid w:val="0"/>
        </w:rPr>
        <w:t>).</w:t>
      </w:r>
    </w:p>
    <w:p>
      <w:pPr>
        <w:pStyle w:val="Indenta"/>
        <w:rPr>
          <w:snapToGrid w:val="0"/>
        </w:rPr>
      </w:pPr>
      <w:r>
        <w:rPr>
          <w:snapToGrid w:val="0"/>
        </w:rPr>
        <w:tab/>
        <w:t>(ii)</w:t>
      </w:r>
      <w:r>
        <w:rPr>
          <w:snapToGrid w:val="0"/>
        </w:rPr>
        <w:tab/>
        <w:t xml:space="preserve">He shall upon the direction of the Commissioner correct errors in the Register or in entries made therein or in duplicate certificates </w:t>
      </w:r>
      <w:r>
        <w:t>(in cases of paper titles)</w:t>
      </w:r>
      <w:r>
        <w:rPr>
          <w:snapToGrid w:val="0"/>
        </w:rPr>
        <w:t xml:space="preserve"> or instruments </w:t>
      </w:r>
      <w:r>
        <w:t>or graphics</w:t>
      </w:r>
      <w:r>
        <w:rPr>
          <w:snapToGrid w:val="0"/>
        </w:rPr>
        <w:t xml:space="preserve"> and may supply entries omitted to be made under the provisions of this Act; but 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 </w:t>
      </w:r>
      <w:r>
        <w:t xml:space="preserve">and in the correction of any such error in a digital medium the Registrar shall keep a permanent record of any words or lines to be deleted and the date on which the correction was made or the entry supplied and if correcting a digital title the Registrar shall cancel the duplicate certificate of title and may issue a new edition of the duplicate certificate of title in accordance with section 74B(2); </w:t>
      </w:r>
      <w:r>
        <w:rPr>
          <w:snapToGrid w:val="0"/>
        </w:rPr>
        <w:t>and 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pPr>
        <w:pStyle w:val="Indenta"/>
        <w:rPr>
          <w:snapToGrid w:val="0"/>
        </w:rPr>
      </w:pPr>
      <w:r>
        <w:rPr>
          <w:snapToGrid w:val="0"/>
        </w:rPr>
        <w:tab/>
        <w:t>(iii)</w:t>
      </w:r>
      <w:r>
        <w:rPr>
          <w:snapToGrid w:val="0"/>
        </w:rPr>
        <w:tab/>
        <w:t>He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pPr>
        <w:pStyle w:val="Indenta"/>
        <w:rPr>
          <w:snapToGrid w:val="0"/>
        </w:rPr>
      </w:pPr>
      <w:r>
        <w:rPr>
          <w:snapToGrid w:val="0"/>
        </w:rPr>
        <w:tab/>
        <w:t>(iv)</w:t>
      </w:r>
      <w:r>
        <w:rPr>
          <w:snapToGrid w:val="0"/>
        </w:rPr>
        <w:tab/>
        <w:t xml:space="preserve">He may, notwithstanding any other provision of this Act with the approval of the Minister, destroy any record, document, instrument, plan, diagram, book or paper or any other paper writing whether of the same kind as those before enumerated or not, that is deposited with </w:t>
      </w:r>
      <w:r>
        <w:t xml:space="preserve">the Authority or registered in its office </w:t>
      </w:r>
      <w:r>
        <w:rPr>
          <w:snapToGrid w:val="0"/>
        </w:rPr>
        <w:t>the retention of which, in the opinion of the Commissioner of Titles and the Registrar, serves no useful purpose.</w:t>
      </w:r>
    </w:p>
    <w:p>
      <w:pPr>
        <w:pStyle w:val="Footnotesection"/>
        <w:spacing w:before="80"/>
        <w:ind w:left="890" w:hanging="890"/>
      </w:pPr>
      <w:r>
        <w:tab/>
        <w:t xml:space="preserve">[Section 188 amended by No. 9 of 1959 s. 2; No. 81 of 1996 s. 112 and 145(1); No. 6 of 2003 s. 72; No. 28 of 2003 s. 129(5); No. 60 of 2006 s. 114.] </w:t>
      </w:r>
    </w:p>
    <w:p>
      <w:pPr>
        <w:pStyle w:val="Heading5"/>
        <w:spacing w:before="180"/>
        <w:rPr>
          <w:snapToGrid w:val="0"/>
        </w:rPr>
      </w:pPr>
      <w:bookmarkStart w:id="2676" w:name="_Toc455990405"/>
      <w:bookmarkStart w:id="2677" w:name="_Toc498931688"/>
      <w:bookmarkStart w:id="2678" w:name="_Toc36451738"/>
      <w:bookmarkStart w:id="2679" w:name="_Toc101772130"/>
      <w:bookmarkStart w:id="2680" w:name="_Toc124126348"/>
      <w:bookmarkStart w:id="2681" w:name="_Toc196194856"/>
      <w:bookmarkStart w:id="2682" w:name="_Toc188696763"/>
      <w:r>
        <w:rPr>
          <w:rStyle w:val="CharSectno"/>
        </w:rPr>
        <w:t>189</w:t>
      </w:r>
      <w:r>
        <w:rPr>
          <w:snapToGrid w:val="0"/>
        </w:rPr>
        <w:t>.</w:t>
      </w:r>
      <w:r>
        <w:rPr>
          <w:snapToGrid w:val="0"/>
        </w:rPr>
        <w:tab/>
        <w:t>Registrar may correct apparent errors in instruments without direction of Commissioner</w:t>
      </w:r>
      <w:bookmarkEnd w:id="2676"/>
      <w:bookmarkEnd w:id="2677"/>
      <w:bookmarkEnd w:id="2678"/>
      <w:bookmarkEnd w:id="2679"/>
      <w:bookmarkEnd w:id="2680"/>
      <w:bookmarkEnd w:id="2681"/>
      <w:bookmarkEnd w:id="2682"/>
      <w:r>
        <w:rPr>
          <w:snapToGrid w:val="0"/>
        </w:rPr>
        <w:t xml:space="preserve"> </w:t>
      </w:r>
    </w:p>
    <w:p>
      <w:pPr>
        <w:pStyle w:val="Subsection"/>
        <w:rPr>
          <w:snapToGrid w:val="0"/>
        </w:rPr>
      </w:pPr>
      <w:r>
        <w:rPr>
          <w:snapToGrid w:val="0"/>
        </w:rPr>
        <w:tab/>
      </w:r>
      <w:r>
        <w:rPr>
          <w:snapToGrid w:val="0"/>
        </w:rPr>
        <w:tab/>
        <w:t>The Registrar may without the direction of the Commissioner correct any patent error appearing on the face of any instrument lodged for registration without such instrument being withdrawn from the</w:t>
      </w:r>
      <w:r>
        <w:t xml:space="preserve"> Authority</w:t>
      </w:r>
      <w:r>
        <w:rPr>
          <w:snapToGrid w:val="0"/>
        </w:rPr>
        <w:t xml:space="preserve">. Provided always that such correction be made in compliance with </w:t>
      </w:r>
      <w:r>
        <w:t xml:space="preserve">section 188(ii) </w:t>
      </w:r>
      <w:r>
        <w:rPr>
          <w:snapToGrid w:val="0"/>
        </w:rPr>
        <w:t>and such correction shall have the same validity and effect as if made under the direction of the Commissioner under</w:t>
      </w:r>
      <w:r>
        <w:t xml:space="preserve"> section 188.</w:t>
      </w:r>
    </w:p>
    <w:p>
      <w:pPr>
        <w:pStyle w:val="Footnotesection"/>
        <w:spacing w:before="80"/>
        <w:ind w:left="890" w:hanging="890"/>
      </w:pPr>
      <w:r>
        <w:tab/>
        <w:t xml:space="preserve">[Section 189 amended by No. 81 of 1996 s. 113; No. 6 of 2003 s. 73; No. 60 of 2006 s. 118(1).] </w:t>
      </w:r>
    </w:p>
    <w:p>
      <w:pPr>
        <w:pStyle w:val="Heading5"/>
      </w:pPr>
      <w:bookmarkStart w:id="2683" w:name="_Toc152558065"/>
      <w:bookmarkStart w:id="2684" w:name="_Toc153793605"/>
      <w:bookmarkStart w:id="2685" w:name="_Toc196194857"/>
      <w:bookmarkStart w:id="2686" w:name="_Toc188696764"/>
      <w:bookmarkStart w:id="2687" w:name="_Toc455990407"/>
      <w:bookmarkStart w:id="2688" w:name="_Toc498931690"/>
      <w:bookmarkStart w:id="2689" w:name="_Toc36451740"/>
      <w:bookmarkStart w:id="2690" w:name="_Toc101772132"/>
      <w:bookmarkStart w:id="2691" w:name="_Toc124126350"/>
      <w:r>
        <w:rPr>
          <w:rStyle w:val="CharSectno"/>
        </w:rPr>
        <w:t>190</w:t>
      </w:r>
      <w:r>
        <w:t>.</w:t>
      </w:r>
      <w:r>
        <w:tab/>
        <w:t>Money received by Registrar</w:t>
      </w:r>
      <w:bookmarkEnd w:id="2683"/>
      <w:bookmarkEnd w:id="2684"/>
      <w:bookmarkEnd w:id="2685"/>
      <w:bookmarkEnd w:id="2686"/>
    </w:p>
    <w:p>
      <w:pPr>
        <w:pStyle w:val="Subsection"/>
      </w:pPr>
      <w:r>
        <w:tab/>
      </w:r>
      <w:r>
        <w:tab/>
        <w:t>The Registrar is to pay to the Authority any money paid to the Registrar under this Act.</w:t>
      </w:r>
    </w:p>
    <w:p>
      <w:pPr>
        <w:pStyle w:val="Footnotesection"/>
      </w:pPr>
      <w:r>
        <w:tab/>
        <w:t>[Section 190 inserted by No. 60 of 2006 s. 115.]</w:t>
      </w:r>
    </w:p>
    <w:p>
      <w:pPr>
        <w:pStyle w:val="Heading5"/>
        <w:rPr>
          <w:snapToGrid w:val="0"/>
        </w:rPr>
      </w:pPr>
      <w:bookmarkStart w:id="2692" w:name="_Toc196194858"/>
      <w:bookmarkStart w:id="2693" w:name="_Toc188696765"/>
      <w:r>
        <w:rPr>
          <w:rStyle w:val="CharSectno"/>
        </w:rPr>
        <w:t>191</w:t>
      </w:r>
      <w:r>
        <w:rPr>
          <w:snapToGrid w:val="0"/>
        </w:rPr>
        <w:t>.</w:t>
      </w:r>
      <w:r>
        <w:rPr>
          <w:snapToGrid w:val="0"/>
        </w:rPr>
        <w:tab/>
        <w:t>Fees to be paid under this Act</w:t>
      </w:r>
      <w:bookmarkEnd w:id="2687"/>
      <w:bookmarkEnd w:id="2688"/>
      <w:bookmarkEnd w:id="2689"/>
      <w:bookmarkEnd w:id="2690"/>
      <w:bookmarkEnd w:id="2691"/>
      <w:bookmarkEnd w:id="2692"/>
      <w:bookmarkEnd w:id="2693"/>
      <w:r>
        <w:rPr>
          <w:snapToGrid w:val="0"/>
        </w:rPr>
        <w:t xml:space="preserve"> </w:t>
      </w:r>
    </w:p>
    <w:p>
      <w:pPr>
        <w:pStyle w:val="Subsection"/>
        <w:spacing w:before="120"/>
        <w:rPr>
          <w:snapToGrid w:val="0"/>
        </w:rPr>
      </w:pPr>
      <w:r>
        <w:rPr>
          <w:snapToGrid w:val="0"/>
        </w:rPr>
        <w:tab/>
      </w:r>
      <w:r>
        <w:rPr>
          <w:snapToGrid w:val="0"/>
        </w:rPr>
        <w:tab/>
        <w:t>The Registrar may demand the fees prescribed.</w:t>
      </w:r>
    </w:p>
    <w:p>
      <w:pPr>
        <w:pStyle w:val="Footnotesection"/>
      </w:pPr>
      <w:r>
        <w:tab/>
        <w:t xml:space="preserve">[Section 191 amended by No. 17 of 1950 s. 52.] </w:t>
      </w:r>
    </w:p>
    <w:p>
      <w:pPr>
        <w:pStyle w:val="Heading5"/>
        <w:rPr>
          <w:snapToGrid w:val="0"/>
        </w:rPr>
      </w:pPr>
      <w:bookmarkStart w:id="2694" w:name="_Toc455990408"/>
      <w:bookmarkStart w:id="2695" w:name="_Toc498931691"/>
      <w:bookmarkStart w:id="2696" w:name="_Toc36451741"/>
      <w:bookmarkStart w:id="2697" w:name="_Toc101772133"/>
      <w:bookmarkStart w:id="2698" w:name="_Toc124126351"/>
      <w:bookmarkStart w:id="2699" w:name="_Toc196194859"/>
      <w:bookmarkStart w:id="2700" w:name="_Toc188696766"/>
      <w:r>
        <w:rPr>
          <w:rStyle w:val="CharSectno"/>
        </w:rPr>
        <w:t>192</w:t>
      </w:r>
      <w:r>
        <w:rPr>
          <w:snapToGrid w:val="0"/>
        </w:rPr>
        <w:t>.</w:t>
      </w:r>
      <w:r>
        <w:rPr>
          <w:snapToGrid w:val="0"/>
        </w:rPr>
        <w:tab/>
        <w:t>Defective instrument or document lodged if not amended on notice within time allowed by Registrar may be rejected</w:t>
      </w:r>
      <w:bookmarkEnd w:id="2694"/>
      <w:bookmarkEnd w:id="2695"/>
      <w:bookmarkEnd w:id="2696"/>
      <w:bookmarkEnd w:id="2697"/>
      <w:bookmarkEnd w:id="2698"/>
      <w:bookmarkEnd w:id="2699"/>
      <w:bookmarkEnd w:id="2700"/>
      <w:r>
        <w:rPr>
          <w:snapToGrid w:val="0"/>
        </w:rPr>
        <w:t xml:space="preserve"> </w:t>
      </w:r>
    </w:p>
    <w:p>
      <w:pPr>
        <w:pStyle w:val="Subsection"/>
        <w:spacing w:before="120"/>
        <w:rPr>
          <w:snapToGrid w:val="0"/>
        </w:rPr>
      </w:pPr>
      <w:r>
        <w:rPr>
          <w:snapToGrid w:val="0"/>
        </w:rPr>
        <w:tab/>
        <w:t>(1)</w:t>
      </w:r>
      <w:r>
        <w:rPr>
          <w:snapToGrid w:val="0"/>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pPr>
        <w:pStyle w:val="Subsection"/>
      </w:pPr>
      <w:r>
        <w:tab/>
        <w:t>(2)</w:t>
      </w:r>
      <w:r>
        <w:tab/>
        <w:t xml:space="preserve">If the Registrar rejects a document under subsection (1) — </w:t>
      </w:r>
    </w:p>
    <w:p>
      <w:pPr>
        <w:pStyle w:val="Indenta"/>
      </w:pPr>
      <w:r>
        <w:tab/>
        <w:t>(a)</w:t>
      </w:r>
      <w:r>
        <w:tab/>
        <w:t xml:space="preserve">the Registrar shall retain from the fees paid on the lodging of the document such amount as is prescribed by the regulations (the </w:t>
      </w:r>
      <w:r>
        <w:rPr>
          <w:b/>
        </w:rPr>
        <w:t>“</w:t>
      </w:r>
      <w:r>
        <w:rPr>
          <w:rStyle w:val="CharDefText"/>
        </w:rPr>
        <w:t>prescribed amount</w:t>
      </w:r>
      <w:r>
        <w:rPr>
          <w:b/>
        </w:rPr>
        <w:t>”</w:t>
      </w:r>
      <w:r>
        <w:t>);</w:t>
      </w:r>
    </w:p>
    <w:p>
      <w:pPr>
        <w:pStyle w:val="Indenta"/>
      </w:pPr>
      <w:r>
        <w:tab/>
        <w:t>(b)</w:t>
      </w:r>
      <w:r>
        <w:tab/>
        <w:t>the prescribed amount shall be forfeited and dealt with as a penalty under section 190; and</w:t>
      </w:r>
    </w:p>
    <w:p>
      <w:pPr>
        <w:pStyle w:val="Indenta"/>
      </w:pPr>
      <w:r>
        <w:tab/>
        <w:t>(c)</w:t>
      </w:r>
      <w:r>
        <w:tab/>
        <w:t>the amount being the difference between the fees paid on the lodging of the document and the prescribed amount may be returned to the person lodging the document when the document is withdrawn from lodgment.</w:t>
      </w:r>
    </w:p>
    <w:p>
      <w:pPr>
        <w:pStyle w:val="Footnotesection"/>
      </w:pPr>
      <w:r>
        <w:tab/>
        <w:t xml:space="preserve">[Section 192 amended by No. 28 of 1969 s. 8; No. 6 of 2003 s. 74; No. 59 of 2004 s. 140.] </w:t>
      </w:r>
    </w:p>
    <w:p>
      <w:pPr>
        <w:pStyle w:val="Heading5"/>
        <w:keepNext w:val="0"/>
        <w:keepLines w:val="0"/>
        <w:rPr>
          <w:snapToGrid w:val="0"/>
        </w:rPr>
      </w:pPr>
      <w:bookmarkStart w:id="2701" w:name="_Toc455990409"/>
      <w:bookmarkStart w:id="2702" w:name="_Toc498931692"/>
      <w:bookmarkStart w:id="2703" w:name="_Toc36451742"/>
      <w:bookmarkStart w:id="2704" w:name="_Toc101772134"/>
      <w:bookmarkStart w:id="2705" w:name="_Toc124126352"/>
      <w:bookmarkStart w:id="2706" w:name="_Toc196194860"/>
      <w:bookmarkStart w:id="2707" w:name="_Toc188696767"/>
      <w:r>
        <w:rPr>
          <w:rStyle w:val="CharSectno"/>
        </w:rPr>
        <w:t>193</w:t>
      </w:r>
      <w:r>
        <w:rPr>
          <w:snapToGrid w:val="0"/>
        </w:rPr>
        <w:t>.</w:t>
      </w:r>
      <w:r>
        <w:rPr>
          <w:snapToGrid w:val="0"/>
        </w:rPr>
        <w:tab/>
        <w:t>Power to state case for Supreme Court</w:t>
      </w:r>
      <w:bookmarkEnd w:id="2701"/>
      <w:bookmarkEnd w:id="2702"/>
      <w:bookmarkEnd w:id="2703"/>
      <w:bookmarkEnd w:id="2704"/>
      <w:bookmarkEnd w:id="2705"/>
      <w:bookmarkEnd w:id="2706"/>
      <w:bookmarkEnd w:id="2707"/>
      <w:r>
        <w:rPr>
          <w:snapToGrid w:val="0"/>
        </w:rPr>
        <w:t xml:space="preserve"> </w:t>
      </w:r>
    </w:p>
    <w:p>
      <w:pPr>
        <w:pStyle w:val="Subsection"/>
        <w:rPr>
          <w:snapToGrid w:val="0"/>
        </w:rPr>
      </w:pPr>
      <w:r>
        <w:rPr>
          <w:snapToGrid w:val="0"/>
        </w:rPr>
        <w:tab/>
      </w:r>
      <w:r>
        <w:rPr>
          <w:snapToGrid w:val="0"/>
        </w:rPr>
        <w:tab/>
        <w:t>It shall be lawful for the Commissioner whenever any question shall arise with regard to the performance of any duty or the exercise of any of the functions by this Act 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pPr>
        <w:pStyle w:val="Heading2"/>
      </w:pPr>
      <w:bookmarkStart w:id="2708" w:name="_Toc82247995"/>
      <w:bookmarkStart w:id="2709" w:name="_Toc89746669"/>
      <w:bookmarkStart w:id="2710" w:name="_Toc98054084"/>
      <w:bookmarkStart w:id="2711" w:name="_Toc98902191"/>
      <w:bookmarkStart w:id="2712" w:name="_Toc100724089"/>
      <w:bookmarkStart w:id="2713" w:name="_Toc100983878"/>
      <w:bookmarkStart w:id="2714" w:name="_Toc101061420"/>
      <w:bookmarkStart w:id="2715" w:name="_Toc101252333"/>
      <w:bookmarkStart w:id="2716" w:name="_Toc101772135"/>
      <w:bookmarkStart w:id="2717" w:name="_Toc101772494"/>
      <w:bookmarkStart w:id="2718" w:name="_Toc101772853"/>
      <w:bookmarkStart w:id="2719" w:name="_Toc101773212"/>
      <w:bookmarkStart w:id="2720" w:name="_Toc104285621"/>
      <w:bookmarkStart w:id="2721" w:name="_Toc121567182"/>
      <w:bookmarkStart w:id="2722" w:name="_Toc121567540"/>
      <w:bookmarkStart w:id="2723" w:name="_Toc122839425"/>
      <w:bookmarkStart w:id="2724" w:name="_Toc124126353"/>
      <w:bookmarkStart w:id="2725" w:name="_Toc124141458"/>
      <w:bookmarkStart w:id="2726" w:name="_Toc131479543"/>
      <w:bookmarkStart w:id="2727" w:name="_Toc151785375"/>
      <w:bookmarkStart w:id="2728" w:name="_Toc152643237"/>
      <w:bookmarkStart w:id="2729" w:name="_Toc154297816"/>
      <w:bookmarkStart w:id="2730" w:name="_Toc155586581"/>
      <w:bookmarkStart w:id="2731" w:name="_Toc158025648"/>
      <w:bookmarkStart w:id="2732" w:name="_Toc158440074"/>
      <w:bookmarkStart w:id="2733" w:name="_Toc161809161"/>
      <w:bookmarkStart w:id="2734" w:name="_Toc161809522"/>
      <w:bookmarkStart w:id="2735" w:name="_Toc161809883"/>
      <w:bookmarkStart w:id="2736" w:name="_Toc162084961"/>
      <w:bookmarkStart w:id="2737" w:name="_Toc167688458"/>
      <w:bookmarkStart w:id="2738" w:name="_Toc167692606"/>
      <w:bookmarkStart w:id="2739" w:name="_Toc167772920"/>
      <w:bookmarkStart w:id="2740" w:name="_Toc167773393"/>
      <w:bookmarkStart w:id="2741" w:name="_Toc168109065"/>
      <w:bookmarkStart w:id="2742" w:name="_Toc169498261"/>
      <w:bookmarkStart w:id="2743" w:name="_Toc171842061"/>
      <w:bookmarkStart w:id="2744" w:name="_Toc187037329"/>
      <w:bookmarkStart w:id="2745" w:name="_Toc187037690"/>
      <w:bookmarkStart w:id="2746" w:name="_Toc187055402"/>
      <w:bookmarkStart w:id="2747" w:name="_Toc188696768"/>
      <w:bookmarkStart w:id="2748" w:name="_Toc196194861"/>
      <w:r>
        <w:rPr>
          <w:rStyle w:val="CharPartNo"/>
        </w:rPr>
        <w:t>Part XI</w:t>
      </w:r>
      <w:r>
        <w:rPr>
          <w:rStyle w:val="CharDivNo"/>
        </w:rPr>
        <w:t> </w:t>
      </w:r>
      <w:r>
        <w:t>—</w:t>
      </w:r>
      <w:r>
        <w:rPr>
          <w:rStyle w:val="CharDivText"/>
        </w:rPr>
        <w:t> </w:t>
      </w:r>
      <w:r>
        <w:rPr>
          <w:rStyle w:val="CharPartText"/>
        </w:rPr>
        <w:t>Restrictions on, and recovery of, payments of compensation by State</w:t>
      </w:r>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r>
        <w:rPr>
          <w:rStyle w:val="CharPartText"/>
        </w:rPr>
        <w:t xml:space="preserve"> </w:t>
      </w:r>
    </w:p>
    <w:p>
      <w:pPr>
        <w:pStyle w:val="Footnoteheading"/>
      </w:pPr>
      <w:r>
        <w:tab/>
        <w:t>[Heading inserted by No. 81 of 1996 s. 115.]</w:t>
      </w:r>
    </w:p>
    <w:p>
      <w:pPr>
        <w:pStyle w:val="Ednotesection"/>
      </w:pPr>
      <w:r>
        <w:t>[</w:t>
      </w:r>
      <w:r>
        <w:rPr>
          <w:b/>
        </w:rPr>
        <w:t>194.</w:t>
      </w:r>
      <w:r>
        <w:tab/>
        <w:t xml:space="preserve">Repealed by No. 81 of 1996 s. 116.] </w:t>
      </w:r>
    </w:p>
    <w:p>
      <w:pPr>
        <w:pStyle w:val="Heading5"/>
        <w:rPr>
          <w:snapToGrid w:val="0"/>
        </w:rPr>
      </w:pPr>
      <w:bookmarkStart w:id="2749" w:name="_Toc455990410"/>
      <w:bookmarkStart w:id="2750" w:name="_Toc498931693"/>
      <w:bookmarkStart w:id="2751" w:name="_Toc36451743"/>
      <w:bookmarkStart w:id="2752" w:name="_Toc101772136"/>
      <w:bookmarkStart w:id="2753" w:name="_Toc124126354"/>
      <w:bookmarkStart w:id="2754" w:name="_Toc196194862"/>
      <w:bookmarkStart w:id="2755" w:name="_Toc188696769"/>
      <w:r>
        <w:rPr>
          <w:rStyle w:val="CharSectno"/>
        </w:rPr>
        <w:t>195</w:t>
      </w:r>
      <w:r>
        <w:rPr>
          <w:snapToGrid w:val="0"/>
        </w:rPr>
        <w:t>.</w:t>
      </w:r>
      <w:r>
        <w:rPr>
          <w:snapToGrid w:val="0"/>
        </w:rPr>
        <w:tab/>
        <w:t>Moneys paid by State under section 201 may be recovered</w:t>
      </w:r>
      <w:bookmarkEnd w:id="2749"/>
      <w:bookmarkEnd w:id="2750"/>
      <w:bookmarkEnd w:id="2751"/>
      <w:bookmarkEnd w:id="2752"/>
      <w:bookmarkEnd w:id="2753"/>
      <w:bookmarkEnd w:id="2754"/>
      <w:bookmarkEnd w:id="2755"/>
      <w:r>
        <w:rPr>
          <w:snapToGrid w:val="0"/>
        </w:rPr>
        <w:t xml:space="preserve"> </w:t>
      </w:r>
    </w:p>
    <w:p>
      <w:pPr>
        <w:pStyle w:val="Subsection"/>
        <w:rPr>
          <w:snapToGrid w:val="0"/>
        </w:rPr>
      </w:pPr>
      <w:r>
        <w:rPr>
          <w:snapToGrid w:val="0"/>
        </w:rPr>
        <w:tab/>
      </w:r>
      <w:r>
        <w:rPr>
          <w:snapToGrid w:val="0"/>
        </w:rPr>
        <w:tab/>
        <w:t>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any time thereafter if he shall be found within the jurisdiction of the Supreme Court.</w:t>
      </w:r>
    </w:p>
    <w:p>
      <w:pPr>
        <w:pStyle w:val="Footnotesection"/>
      </w:pPr>
      <w:r>
        <w:tab/>
        <w:t xml:space="preserve">[Section 195 amended by No. 17 of 1950 s. 54; No. 81 of 1996 s. 117.] </w:t>
      </w:r>
    </w:p>
    <w:p>
      <w:pPr>
        <w:pStyle w:val="Heading5"/>
        <w:rPr>
          <w:snapToGrid w:val="0"/>
        </w:rPr>
      </w:pPr>
      <w:bookmarkStart w:id="2756" w:name="_Toc455990411"/>
      <w:bookmarkStart w:id="2757" w:name="_Toc498931694"/>
      <w:bookmarkStart w:id="2758" w:name="_Toc36451744"/>
      <w:bookmarkStart w:id="2759" w:name="_Toc101772137"/>
      <w:bookmarkStart w:id="2760" w:name="_Toc124126355"/>
      <w:bookmarkStart w:id="2761" w:name="_Toc196194863"/>
      <w:bookmarkStart w:id="2762" w:name="_Toc188696770"/>
      <w:r>
        <w:rPr>
          <w:rStyle w:val="CharSectno"/>
        </w:rPr>
        <w:t>196</w:t>
      </w:r>
      <w:r>
        <w:rPr>
          <w:snapToGrid w:val="0"/>
        </w:rPr>
        <w:t>.</w:t>
      </w:r>
      <w:r>
        <w:rPr>
          <w:snapToGrid w:val="0"/>
        </w:rPr>
        <w:tab/>
        <w:t>State not liable in certain cases</w:t>
      </w:r>
      <w:bookmarkEnd w:id="2756"/>
      <w:bookmarkEnd w:id="2757"/>
      <w:bookmarkEnd w:id="2758"/>
      <w:bookmarkEnd w:id="2759"/>
      <w:bookmarkEnd w:id="2760"/>
      <w:bookmarkEnd w:id="2761"/>
      <w:bookmarkEnd w:id="2762"/>
      <w:r>
        <w:rPr>
          <w:snapToGrid w:val="0"/>
        </w:rPr>
        <w:t xml:space="preserve"> </w:t>
      </w:r>
    </w:p>
    <w:p>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or to any person claiming under an unregistered instrument, document or writing, or any equitable mortgage or charge by deposit or otherwise without writing, or any other interest not protected by caveat, by or in consequence of the registration of a new certificate of title in the name of any registered proprietor pursuant to section 75;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 Provided always that any amount paid by the State under section 201 on account of any person who may have absconded may be recovered by the State from such person by action in the name of the Registrar at any time thereafter if such person shall be found within the jurisdiction of the Supreme Court. Provided also that the State shall be liable for such amounts only as the sheriff shall fail to recover from the person liable as aforesaid.</w:t>
      </w:r>
    </w:p>
    <w:p>
      <w:pPr>
        <w:pStyle w:val="Subsection"/>
        <w:rPr>
          <w:snapToGrid w:val="0"/>
        </w:rPr>
      </w:pPr>
      <w:r>
        <w:rPr>
          <w:snapToGrid w:val="0"/>
        </w:rPr>
        <w:tab/>
        <w:t>(2)</w:t>
      </w:r>
      <w:r>
        <w:rPr>
          <w:snapToGrid w:val="0"/>
        </w:rPr>
        <w:tab/>
        <w:t xml:space="preserve">The State shall not be liable for compensation for any loss, damage or deprivation occasioned by any error in — </w:t>
      </w:r>
    </w:p>
    <w:p>
      <w:pPr>
        <w:pStyle w:val="Indenta"/>
        <w:rPr>
          <w:snapToGrid w:val="0"/>
        </w:rPr>
      </w:pPr>
      <w:r>
        <w:rPr>
          <w:snapToGrid w:val="0"/>
        </w:rPr>
        <w:tab/>
        <w:t>(a)</w:t>
      </w:r>
      <w:r>
        <w:rPr>
          <w:snapToGrid w:val="0"/>
        </w:rPr>
        <w:tab/>
        <w:t>the description of the area, boundaries or position of a parcel of Crown land to which a certificate of Crown land title endorsed with the words “Subject to survey” relates;</w:t>
      </w:r>
    </w:p>
    <w:p>
      <w:pPr>
        <w:pStyle w:val="Indenta"/>
        <w:rPr>
          <w:snapToGrid w:val="0"/>
        </w:rPr>
      </w:pPr>
      <w:r>
        <w:rPr>
          <w:snapToGrid w:val="0"/>
        </w:rPr>
        <w:tab/>
        <w:t>(b)</w:t>
      </w:r>
      <w:r>
        <w:rPr>
          <w:snapToGrid w:val="0"/>
        </w:rPr>
        <w:tab/>
        <w:t>a qualified certificate of Crown land title;</w:t>
      </w:r>
    </w:p>
    <w:p>
      <w:pPr>
        <w:pStyle w:val="Indenta"/>
        <w:rPr>
          <w:snapToGrid w:val="0"/>
        </w:rPr>
      </w:pPr>
      <w:r>
        <w:rPr>
          <w:snapToGrid w:val="0"/>
        </w:rPr>
        <w:tab/>
        <w:t>(c)</w:t>
      </w:r>
      <w:r>
        <w:rPr>
          <w:snapToGrid w:val="0"/>
        </w:rPr>
        <w:tab/>
        <w:t>a document accepted for recording or registration in respect of a qualified certificate of Crown land title; or</w:t>
      </w:r>
    </w:p>
    <w:p>
      <w:pPr>
        <w:pStyle w:val="Indenta"/>
        <w:rPr>
          <w:snapToGrid w:val="0"/>
        </w:rPr>
      </w:pPr>
      <w:r>
        <w:rPr>
          <w:snapToGrid w:val="0"/>
        </w:rPr>
        <w:tab/>
        <w:t>(d)</w:t>
      </w:r>
      <w:r>
        <w:rPr>
          <w:snapToGrid w:val="0"/>
        </w:rPr>
        <w:tab/>
        <w:t>the order of priority of a document recorded or registered in respect of a qualified certificate of Crown land title.</w:t>
      </w:r>
    </w:p>
    <w:p>
      <w:pPr>
        <w:pStyle w:val="Footnotesection"/>
      </w:pPr>
      <w:r>
        <w:tab/>
        <w:t xml:space="preserve">[Section 196 amended by No. 54 of 1909 s. 17 (as amended by No. 17 of 1950 s. 75); amended by No. 81 of 1996 s. 118; No. 31 of 1997 s. 127.] </w:t>
      </w:r>
    </w:p>
    <w:p>
      <w:pPr>
        <w:pStyle w:val="Ednotesection"/>
      </w:pPr>
      <w:r>
        <w:t>[</w:t>
      </w:r>
      <w:r>
        <w:rPr>
          <w:b/>
        </w:rPr>
        <w:t>197.</w:t>
      </w:r>
      <w:r>
        <w:tab/>
        <w:t xml:space="preserve">Repealed by No. 81 of 1996 s. 119.] </w:t>
      </w:r>
    </w:p>
    <w:p>
      <w:pPr>
        <w:pStyle w:val="Heading2"/>
      </w:pPr>
      <w:bookmarkStart w:id="2763" w:name="_Toc82247998"/>
      <w:bookmarkStart w:id="2764" w:name="_Toc89746672"/>
      <w:bookmarkStart w:id="2765" w:name="_Toc98054087"/>
      <w:bookmarkStart w:id="2766" w:name="_Toc98902194"/>
      <w:bookmarkStart w:id="2767" w:name="_Toc100724092"/>
      <w:bookmarkStart w:id="2768" w:name="_Toc100983881"/>
      <w:bookmarkStart w:id="2769" w:name="_Toc101061423"/>
      <w:bookmarkStart w:id="2770" w:name="_Toc101252336"/>
      <w:bookmarkStart w:id="2771" w:name="_Toc101772138"/>
      <w:bookmarkStart w:id="2772" w:name="_Toc101772497"/>
      <w:bookmarkStart w:id="2773" w:name="_Toc101772856"/>
      <w:bookmarkStart w:id="2774" w:name="_Toc101773215"/>
      <w:bookmarkStart w:id="2775" w:name="_Toc104285624"/>
      <w:bookmarkStart w:id="2776" w:name="_Toc121567185"/>
      <w:bookmarkStart w:id="2777" w:name="_Toc121567543"/>
      <w:bookmarkStart w:id="2778" w:name="_Toc122839428"/>
      <w:bookmarkStart w:id="2779" w:name="_Toc124126356"/>
      <w:bookmarkStart w:id="2780" w:name="_Toc124141461"/>
      <w:bookmarkStart w:id="2781" w:name="_Toc131479546"/>
      <w:bookmarkStart w:id="2782" w:name="_Toc151785378"/>
      <w:bookmarkStart w:id="2783" w:name="_Toc152643240"/>
      <w:bookmarkStart w:id="2784" w:name="_Toc154297819"/>
      <w:bookmarkStart w:id="2785" w:name="_Toc155586584"/>
      <w:bookmarkStart w:id="2786" w:name="_Toc158025651"/>
      <w:bookmarkStart w:id="2787" w:name="_Toc158440077"/>
      <w:bookmarkStart w:id="2788" w:name="_Toc161809164"/>
      <w:bookmarkStart w:id="2789" w:name="_Toc161809525"/>
      <w:bookmarkStart w:id="2790" w:name="_Toc161809886"/>
      <w:bookmarkStart w:id="2791" w:name="_Toc162084964"/>
      <w:bookmarkStart w:id="2792" w:name="_Toc167688461"/>
      <w:bookmarkStart w:id="2793" w:name="_Toc167692609"/>
      <w:bookmarkStart w:id="2794" w:name="_Toc167772923"/>
      <w:bookmarkStart w:id="2795" w:name="_Toc167773396"/>
      <w:bookmarkStart w:id="2796" w:name="_Toc168109068"/>
      <w:bookmarkStart w:id="2797" w:name="_Toc169498264"/>
      <w:bookmarkStart w:id="2798" w:name="_Toc171842064"/>
      <w:bookmarkStart w:id="2799" w:name="_Toc187037332"/>
      <w:bookmarkStart w:id="2800" w:name="_Toc187037693"/>
      <w:bookmarkStart w:id="2801" w:name="_Toc187055405"/>
      <w:bookmarkStart w:id="2802" w:name="_Toc188696771"/>
      <w:bookmarkStart w:id="2803" w:name="_Toc196194864"/>
      <w:r>
        <w:rPr>
          <w:rStyle w:val="CharPartNo"/>
        </w:rPr>
        <w:t>Part XII</w:t>
      </w:r>
      <w:r>
        <w:rPr>
          <w:rStyle w:val="CharDivNo"/>
        </w:rPr>
        <w:t> </w:t>
      </w:r>
      <w:r>
        <w:t>—</w:t>
      </w:r>
      <w:r>
        <w:rPr>
          <w:rStyle w:val="CharDivText"/>
        </w:rPr>
        <w:t> </w:t>
      </w:r>
      <w:r>
        <w:rPr>
          <w:rStyle w:val="CharPartText"/>
        </w:rPr>
        <w:t>Actions and other remedies</w:t>
      </w:r>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r>
        <w:rPr>
          <w:rStyle w:val="CharPartText"/>
        </w:rPr>
        <w:t xml:space="preserve"> </w:t>
      </w:r>
    </w:p>
    <w:p>
      <w:pPr>
        <w:pStyle w:val="Heading5"/>
        <w:spacing w:before="180"/>
        <w:rPr>
          <w:snapToGrid w:val="0"/>
        </w:rPr>
      </w:pPr>
      <w:bookmarkStart w:id="2804" w:name="_Toc455990412"/>
      <w:bookmarkStart w:id="2805" w:name="_Toc498931695"/>
      <w:bookmarkStart w:id="2806" w:name="_Toc36451745"/>
      <w:bookmarkStart w:id="2807" w:name="_Toc101772139"/>
      <w:bookmarkStart w:id="2808" w:name="_Toc124126357"/>
      <w:bookmarkStart w:id="2809" w:name="_Toc196194865"/>
      <w:bookmarkStart w:id="2810" w:name="_Toc188696772"/>
      <w:r>
        <w:rPr>
          <w:rStyle w:val="CharSectno"/>
        </w:rPr>
        <w:t>198</w:t>
      </w:r>
      <w:r>
        <w:rPr>
          <w:snapToGrid w:val="0"/>
        </w:rPr>
        <w:t>.</w:t>
      </w:r>
      <w:r>
        <w:rPr>
          <w:snapToGrid w:val="0"/>
        </w:rPr>
        <w:tab/>
        <w:t xml:space="preserve">Officers not to be liable for acts done </w:t>
      </w:r>
      <w:bookmarkEnd w:id="2804"/>
      <w:bookmarkEnd w:id="2805"/>
      <w:r>
        <w:rPr>
          <w:snapToGrid w:val="0"/>
        </w:rPr>
        <w:t>bona fide</w:t>
      </w:r>
      <w:bookmarkEnd w:id="2806"/>
      <w:bookmarkEnd w:id="2807"/>
      <w:bookmarkEnd w:id="2808"/>
      <w:bookmarkEnd w:id="2809"/>
      <w:bookmarkEnd w:id="2810"/>
      <w:r>
        <w:rPr>
          <w:snapToGrid w:val="0"/>
        </w:rPr>
        <w:t xml:space="preserve"> </w:t>
      </w:r>
    </w:p>
    <w:p>
      <w:pPr>
        <w:pStyle w:val="Subsection"/>
        <w:rPr>
          <w:snapToGrid w:val="0"/>
        </w:rPr>
      </w:pPr>
      <w:r>
        <w:rPr>
          <w:snapToGrid w:val="0"/>
        </w:rPr>
        <w:tab/>
      </w:r>
      <w:r>
        <w:rPr>
          <w:snapToGrid w:val="0"/>
        </w:rPr>
        <w:tab/>
        <w:t>The Commissioner shall not nor shall the Registrar or any person acting under the authority of either of them be liable to any action suit or proceeding for or in respect of any act or matter bona fide done or omitted to be done in the exercise or supposed exercise of the powers of this Act.</w:t>
      </w:r>
    </w:p>
    <w:p>
      <w:pPr>
        <w:pStyle w:val="Heading5"/>
        <w:rPr>
          <w:snapToGrid w:val="0"/>
        </w:rPr>
      </w:pPr>
      <w:bookmarkStart w:id="2811" w:name="_Toc455990413"/>
      <w:bookmarkStart w:id="2812" w:name="_Toc498931696"/>
      <w:bookmarkStart w:id="2813" w:name="_Toc36451746"/>
      <w:bookmarkStart w:id="2814" w:name="_Toc101772140"/>
      <w:bookmarkStart w:id="2815" w:name="_Toc124126358"/>
      <w:bookmarkStart w:id="2816" w:name="_Toc196194866"/>
      <w:bookmarkStart w:id="2817" w:name="_Toc188696773"/>
      <w:r>
        <w:rPr>
          <w:rStyle w:val="CharSectno"/>
        </w:rPr>
        <w:t>199</w:t>
      </w:r>
      <w:r>
        <w:rPr>
          <w:snapToGrid w:val="0"/>
        </w:rPr>
        <w:t>.</w:t>
      </w:r>
      <w:r>
        <w:rPr>
          <w:snapToGrid w:val="0"/>
        </w:rPr>
        <w:tab/>
        <w:t>Registered proprietor protected against ejectment except in certain cases</w:t>
      </w:r>
      <w:bookmarkEnd w:id="2811"/>
      <w:bookmarkEnd w:id="2812"/>
      <w:bookmarkEnd w:id="2813"/>
      <w:bookmarkEnd w:id="2814"/>
      <w:bookmarkEnd w:id="2815"/>
      <w:bookmarkEnd w:id="2816"/>
      <w:bookmarkEnd w:id="2817"/>
      <w:r>
        <w:rPr>
          <w:snapToGrid w:val="0"/>
        </w:rPr>
        <w:t xml:space="preserve"> </w:t>
      </w:r>
    </w:p>
    <w:p>
      <w:pPr>
        <w:pStyle w:val="Subsection"/>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 </w:t>
      </w:r>
    </w:p>
    <w:p>
      <w:pPr>
        <w:pStyle w:val="Indenta"/>
        <w:spacing w:before="100"/>
        <w:rPr>
          <w:snapToGrid w:val="0"/>
          <w:spacing w:val="-4"/>
        </w:rPr>
      </w:pPr>
      <w:r>
        <w:rPr>
          <w:snapToGrid w:val="0"/>
          <w:spacing w:val="-4"/>
        </w:rPr>
        <w:tab/>
        <w:t>(i)</w:t>
      </w:r>
      <w:r>
        <w:rPr>
          <w:snapToGrid w:val="0"/>
          <w:spacing w:val="-4"/>
        </w:rPr>
        <w:tab/>
        <w:t>the case of a mortgagee as against a mortgagor in default;</w:t>
      </w:r>
    </w:p>
    <w:p>
      <w:pPr>
        <w:pStyle w:val="Indenta"/>
        <w:spacing w:before="100"/>
        <w:rPr>
          <w:snapToGrid w:val="0"/>
        </w:rPr>
      </w:pPr>
      <w:r>
        <w:rPr>
          <w:snapToGrid w:val="0"/>
        </w:rPr>
        <w:tab/>
        <w:t>(ii)</w:t>
      </w:r>
      <w:r>
        <w:rPr>
          <w:snapToGrid w:val="0"/>
        </w:rPr>
        <w:tab/>
        <w:t>the case of an annuitant as against a grantor in default;</w:t>
      </w:r>
    </w:p>
    <w:p>
      <w:pPr>
        <w:pStyle w:val="Indenta"/>
        <w:spacing w:before="100"/>
        <w:rPr>
          <w:snapToGrid w:val="0"/>
        </w:rPr>
      </w:pPr>
      <w:r>
        <w:rPr>
          <w:snapToGrid w:val="0"/>
        </w:rPr>
        <w:tab/>
        <w:t>(iii)</w:t>
      </w:r>
      <w:r>
        <w:rPr>
          <w:snapToGrid w:val="0"/>
        </w:rPr>
        <w:tab/>
        <w:t>the case of lessor as against a lessee in default;</w:t>
      </w:r>
    </w:p>
    <w:p>
      <w:pPr>
        <w:pStyle w:val="Indenta"/>
        <w:spacing w:before="100"/>
        <w:rPr>
          <w:snapToGrid w:val="0"/>
        </w:rPr>
      </w:pPr>
      <w:r>
        <w:rPr>
          <w:snapToGrid w:val="0"/>
        </w:rPr>
        <w:tab/>
        <w:t>(iv)</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pPr>
        <w:pStyle w:val="Indenta"/>
        <w:spacing w:before="100"/>
        <w:rPr>
          <w:snapToGrid w:val="0"/>
        </w:rPr>
      </w:pPr>
      <w:r>
        <w:rPr>
          <w:snapToGrid w:val="0"/>
        </w:rPr>
        <w:tab/>
        <w:t>(v)</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pPr>
        <w:pStyle w:val="Indenta"/>
        <w:spacing w:before="100"/>
        <w:rPr>
          <w:snapToGrid w:val="0"/>
        </w:rPr>
      </w:pPr>
      <w:r>
        <w:rPr>
          <w:snapToGrid w:val="0"/>
        </w:rPr>
        <w:tab/>
        <w:t>(vi)</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pPr>
        <w:pStyle w:val="Footnotesection"/>
      </w:pPr>
      <w:r>
        <w:tab/>
        <w:t>[Section 199 amended by No. 31 of 1997 s. 128.]</w:t>
      </w:r>
    </w:p>
    <w:p>
      <w:pPr>
        <w:pStyle w:val="Heading5"/>
        <w:rPr>
          <w:snapToGrid w:val="0"/>
        </w:rPr>
      </w:pPr>
      <w:bookmarkStart w:id="2818" w:name="_Toc455990414"/>
      <w:bookmarkStart w:id="2819" w:name="_Toc498931697"/>
      <w:bookmarkStart w:id="2820" w:name="_Toc36451747"/>
      <w:bookmarkStart w:id="2821" w:name="_Toc101772141"/>
      <w:bookmarkStart w:id="2822" w:name="_Toc124126359"/>
      <w:bookmarkStart w:id="2823" w:name="_Toc196194867"/>
      <w:bookmarkStart w:id="2824" w:name="_Toc188696774"/>
      <w:r>
        <w:rPr>
          <w:rStyle w:val="CharSectno"/>
        </w:rPr>
        <w:t>200</w:t>
      </w:r>
      <w:r>
        <w:rPr>
          <w:snapToGrid w:val="0"/>
        </w:rPr>
        <w:t>.</w:t>
      </w:r>
      <w:r>
        <w:rPr>
          <w:snapToGrid w:val="0"/>
        </w:rPr>
        <w:tab/>
        <w:t>Powers of court to direct cancellation of certificate or entry in certain cases</w:t>
      </w:r>
      <w:bookmarkEnd w:id="2818"/>
      <w:bookmarkEnd w:id="2819"/>
      <w:bookmarkEnd w:id="2820"/>
      <w:bookmarkEnd w:id="2821"/>
      <w:bookmarkEnd w:id="2822"/>
      <w:bookmarkEnd w:id="2823"/>
      <w:bookmarkEnd w:id="2824"/>
      <w:r>
        <w:rPr>
          <w:snapToGrid w:val="0"/>
        </w:rPr>
        <w:t xml:space="preserve"> </w:t>
      </w:r>
    </w:p>
    <w:p>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pPr>
        <w:pStyle w:val="Footnotesection"/>
      </w:pPr>
      <w:r>
        <w:tab/>
        <w:t xml:space="preserve">[Section 200 amended by No. 81 of 1996 s. 145(1).] </w:t>
      </w:r>
    </w:p>
    <w:p>
      <w:pPr>
        <w:pStyle w:val="Heading5"/>
        <w:spacing w:before="180"/>
        <w:rPr>
          <w:snapToGrid w:val="0"/>
        </w:rPr>
      </w:pPr>
      <w:bookmarkStart w:id="2825" w:name="_Toc455990415"/>
      <w:bookmarkStart w:id="2826" w:name="_Toc498931698"/>
      <w:bookmarkStart w:id="2827" w:name="_Toc36451748"/>
      <w:bookmarkStart w:id="2828" w:name="_Toc101772142"/>
      <w:bookmarkStart w:id="2829" w:name="_Toc124126360"/>
      <w:bookmarkStart w:id="2830" w:name="_Toc196194868"/>
      <w:bookmarkStart w:id="2831" w:name="_Toc188696775"/>
      <w:r>
        <w:rPr>
          <w:rStyle w:val="CharSectno"/>
        </w:rPr>
        <w:t>201</w:t>
      </w:r>
      <w:r>
        <w:rPr>
          <w:snapToGrid w:val="0"/>
        </w:rPr>
        <w:t>.</w:t>
      </w:r>
      <w:r>
        <w:rPr>
          <w:snapToGrid w:val="0"/>
        </w:rPr>
        <w:tab/>
        <w:t>Compensation of party deprived of land</w:t>
      </w:r>
      <w:bookmarkEnd w:id="2825"/>
      <w:bookmarkEnd w:id="2826"/>
      <w:bookmarkEnd w:id="2827"/>
      <w:bookmarkEnd w:id="2828"/>
      <w:bookmarkEnd w:id="2829"/>
      <w:bookmarkEnd w:id="2830"/>
      <w:bookmarkEnd w:id="2831"/>
      <w:r>
        <w:rPr>
          <w:snapToGrid w:val="0"/>
        </w:rPr>
        <w:t xml:space="preserve"> </w:t>
      </w:r>
    </w:p>
    <w:p>
      <w:pPr>
        <w:pStyle w:val="Subsection"/>
        <w:spacing w:before="120"/>
        <w:rPr>
          <w:snapToGrid w:val="0"/>
        </w:rPr>
      </w:pPr>
      <w:r>
        <w:rPr>
          <w:snapToGrid w:val="0"/>
        </w:rPr>
        <w:tab/>
      </w:r>
      <w:r>
        <w:rPr>
          <w:snapToGrid w:val="0"/>
        </w:rPr>
        <w:tab/>
        <w:t>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title or in any entry or memorandum in the Register may bring 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 Provided always that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 and 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 and all damages and costs to be paid by the State under this section shall be charged to the Consolidated Account and this section appropriates the Consolidated Account accordingly. Provided also that in estimating such damages the value of all buildings and other improvements erected or made subsequently to the deprivation shall be excluded.</w:t>
      </w:r>
    </w:p>
    <w:p>
      <w:pPr>
        <w:pStyle w:val="Footnotesection"/>
      </w:pPr>
      <w:r>
        <w:tab/>
        <w:t xml:space="preserve">[Section 201 amended by No. 81 of 1996 s. 120 and 145(1); No. 77 of 2006 s. 4.] </w:t>
      </w:r>
    </w:p>
    <w:p>
      <w:pPr>
        <w:pStyle w:val="Heading5"/>
        <w:spacing w:before="180"/>
        <w:rPr>
          <w:snapToGrid w:val="0"/>
        </w:rPr>
      </w:pPr>
      <w:bookmarkStart w:id="2832" w:name="_Toc455990416"/>
      <w:bookmarkStart w:id="2833" w:name="_Toc498931699"/>
      <w:bookmarkStart w:id="2834" w:name="_Toc36451749"/>
      <w:bookmarkStart w:id="2835" w:name="_Toc101772143"/>
      <w:bookmarkStart w:id="2836" w:name="_Toc124126361"/>
      <w:bookmarkStart w:id="2837" w:name="_Toc196194869"/>
      <w:bookmarkStart w:id="2838" w:name="_Toc188696776"/>
      <w:r>
        <w:rPr>
          <w:rStyle w:val="CharSectno"/>
        </w:rPr>
        <w:t>202</w:t>
      </w:r>
      <w:r>
        <w:rPr>
          <w:snapToGrid w:val="0"/>
        </w:rPr>
        <w:t>.</w:t>
      </w:r>
      <w:r>
        <w:rPr>
          <w:snapToGrid w:val="0"/>
        </w:rPr>
        <w:tab/>
        <w:t>Purchasers protected</w:t>
      </w:r>
      <w:bookmarkEnd w:id="2832"/>
      <w:bookmarkEnd w:id="2833"/>
      <w:bookmarkEnd w:id="2834"/>
      <w:bookmarkEnd w:id="2835"/>
      <w:bookmarkEnd w:id="2836"/>
      <w:bookmarkEnd w:id="2837"/>
      <w:bookmarkEnd w:id="2838"/>
      <w:r>
        <w:rPr>
          <w:snapToGrid w:val="0"/>
        </w:rPr>
        <w:t xml:space="preserve"> </w:t>
      </w:r>
    </w:p>
    <w:p>
      <w:pPr>
        <w:pStyle w:val="Subsection"/>
        <w:spacing w:before="120"/>
        <w:rPr>
          <w:snapToGrid w:val="0"/>
          <w:spacing w:val="-2"/>
        </w:rPr>
      </w:pPr>
      <w:r>
        <w:rPr>
          <w:snapToGrid w:val="0"/>
        </w:rPr>
        <w:tab/>
      </w:r>
      <w:r>
        <w:rPr>
          <w:snapToGrid w:val="0"/>
        </w:rPr>
        <w:tab/>
      </w:r>
      <w:r>
        <w:rPr>
          <w:snapToGrid w:val="0"/>
          <w:spacing w:val="-2"/>
        </w:rPr>
        <w:t>Nothing in this Act contained shall be so interpreted as to leave subject to an action of ejectment or to an action for recovery of 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pPr>
        <w:pStyle w:val="Heading5"/>
        <w:spacing w:before="180"/>
        <w:rPr>
          <w:snapToGrid w:val="0"/>
        </w:rPr>
      </w:pPr>
      <w:bookmarkStart w:id="2839" w:name="_Toc455990417"/>
      <w:bookmarkStart w:id="2840" w:name="_Toc498931700"/>
      <w:bookmarkStart w:id="2841" w:name="_Toc36451750"/>
      <w:bookmarkStart w:id="2842" w:name="_Toc101772144"/>
      <w:bookmarkStart w:id="2843" w:name="_Toc124126362"/>
      <w:bookmarkStart w:id="2844" w:name="_Toc196194870"/>
      <w:bookmarkStart w:id="2845" w:name="_Toc188696777"/>
      <w:r>
        <w:rPr>
          <w:rStyle w:val="CharSectno"/>
        </w:rPr>
        <w:t>203</w:t>
      </w:r>
      <w:r>
        <w:rPr>
          <w:snapToGrid w:val="0"/>
        </w:rPr>
        <w:t>.</w:t>
      </w:r>
      <w:r>
        <w:rPr>
          <w:snapToGrid w:val="0"/>
        </w:rPr>
        <w:tab/>
        <w:t>Proprietor may summon Commissioner or Registrar to show cause if dissatisfied</w:t>
      </w:r>
      <w:bookmarkEnd w:id="2839"/>
      <w:bookmarkEnd w:id="2840"/>
      <w:bookmarkEnd w:id="2841"/>
      <w:bookmarkEnd w:id="2842"/>
      <w:bookmarkEnd w:id="2843"/>
      <w:bookmarkEnd w:id="2844"/>
      <w:bookmarkEnd w:id="2845"/>
      <w:r>
        <w:rPr>
          <w:snapToGrid w:val="0"/>
        </w:rPr>
        <w:t xml:space="preserve"> </w:t>
      </w:r>
    </w:p>
    <w:p>
      <w:pPr>
        <w:pStyle w:val="Subsection"/>
        <w:rPr>
          <w:snapToGrid w:val="0"/>
        </w:rPr>
      </w:pPr>
      <w:r>
        <w:rPr>
          <w:snapToGrid w:val="0"/>
        </w:rPr>
        <w:tab/>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 Upon such hearing the Commissioner or Registrar or his counsel shall have the right of reply; and the said court or a judge may if any question of fact be involved direct an issue to be tried to decide such fact; and thereafter the said court or a judge shall make such order in the premises as the circumstances of the case may require; and the Commissioner or Registrar shall obey such order and all expenses attendant upon any such proceedings shall be borne and paid by the applicant or other person preferring such complaint unless the court or a judge shall certify that there was no reasonable ground for such refusal or direction as aforesaid.</w:t>
      </w:r>
    </w:p>
    <w:p>
      <w:pPr>
        <w:pStyle w:val="Footnotesection"/>
        <w:ind w:left="890" w:hanging="890"/>
      </w:pPr>
      <w:r>
        <w:tab/>
        <w:t xml:space="preserve">[Section 203 amended by No. 17 of 1950 s. 56; No. 81 of 1996 s. 121.] </w:t>
      </w:r>
    </w:p>
    <w:p>
      <w:pPr>
        <w:pStyle w:val="Heading5"/>
        <w:rPr>
          <w:snapToGrid w:val="0"/>
        </w:rPr>
      </w:pPr>
      <w:bookmarkStart w:id="2846" w:name="_Toc455990418"/>
      <w:bookmarkStart w:id="2847" w:name="_Toc498931701"/>
      <w:bookmarkStart w:id="2848" w:name="_Toc36451751"/>
      <w:bookmarkStart w:id="2849" w:name="_Toc101772145"/>
      <w:bookmarkStart w:id="2850" w:name="_Toc124126363"/>
      <w:bookmarkStart w:id="2851" w:name="_Toc196194871"/>
      <w:bookmarkStart w:id="2852" w:name="_Toc188696778"/>
      <w:r>
        <w:rPr>
          <w:rStyle w:val="CharSectno"/>
        </w:rPr>
        <w:t>204</w:t>
      </w:r>
      <w:r>
        <w:rPr>
          <w:snapToGrid w:val="0"/>
        </w:rPr>
        <w:t>.</w:t>
      </w:r>
      <w:r>
        <w:rPr>
          <w:snapToGrid w:val="0"/>
        </w:rPr>
        <w:tab/>
        <w:t>Cost of summons and proceedings under section 203 to be in discretion of court</w:t>
      </w:r>
      <w:bookmarkEnd w:id="2846"/>
      <w:bookmarkEnd w:id="2847"/>
      <w:bookmarkEnd w:id="2848"/>
      <w:bookmarkEnd w:id="2849"/>
      <w:bookmarkEnd w:id="2850"/>
      <w:bookmarkEnd w:id="2851"/>
      <w:bookmarkEnd w:id="2852"/>
      <w:r>
        <w:rPr>
          <w:snapToGrid w:val="0"/>
        </w:rPr>
        <w:t xml:space="preserve"> </w:t>
      </w:r>
    </w:p>
    <w:p>
      <w:pPr>
        <w:pStyle w:val="Subsection"/>
        <w:spacing w:before="120"/>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Account and this section appropriates the Consolidated Account accordingly.</w:t>
      </w:r>
    </w:p>
    <w:p>
      <w:pPr>
        <w:pStyle w:val="Footnotesection"/>
      </w:pPr>
      <w:r>
        <w:tab/>
        <w:t xml:space="preserve">[Section 204 amended by No. 17 of 1950 s. 57; No. 81 of 1996 s. 122; No. 77 of 2006 s. 4.] </w:t>
      </w:r>
    </w:p>
    <w:p>
      <w:pPr>
        <w:pStyle w:val="Heading5"/>
        <w:spacing w:before="180"/>
        <w:rPr>
          <w:snapToGrid w:val="0"/>
        </w:rPr>
      </w:pPr>
      <w:bookmarkStart w:id="2853" w:name="_Toc455990419"/>
      <w:bookmarkStart w:id="2854" w:name="_Toc498931702"/>
      <w:bookmarkStart w:id="2855" w:name="_Toc36451752"/>
      <w:bookmarkStart w:id="2856" w:name="_Toc101772146"/>
      <w:bookmarkStart w:id="2857" w:name="_Toc124126364"/>
      <w:bookmarkStart w:id="2858" w:name="_Toc196194872"/>
      <w:bookmarkStart w:id="2859" w:name="_Toc188696779"/>
      <w:r>
        <w:rPr>
          <w:rStyle w:val="CharSectno"/>
        </w:rPr>
        <w:t>205</w:t>
      </w:r>
      <w:r>
        <w:rPr>
          <w:snapToGrid w:val="0"/>
        </w:rPr>
        <w:t>.</w:t>
      </w:r>
      <w:r>
        <w:rPr>
          <w:snapToGrid w:val="0"/>
        </w:rPr>
        <w:tab/>
        <w:t>Actions for recovery of damages may in certain cases be brought against Registrar as nominal defendant</w:t>
      </w:r>
      <w:bookmarkEnd w:id="2853"/>
      <w:bookmarkEnd w:id="2854"/>
      <w:bookmarkEnd w:id="2855"/>
      <w:bookmarkEnd w:id="2856"/>
      <w:bookmarkEnd w:id="2857"/>
      <w:bookmarkEnd w:id="2858"/>
      <w:bookmarkEnd w:id="2859"/>
      <w:r>
        <w:rPr>
          <w:snapToGrid w:val="0"/>
        </w:rPr>
        <w:t xml:space="preserve"> </w:t>
      </w:r>
    </w:p>
    <w:p>
      <w:pPr>
        <w:pStyle w:val="Subsection"/>
        <w:keepNext/>
        <w:rPr>
          <w:snapToGrid w:val="0"/>
        </w:rPr>
      </w:pPr>
      <w:r>
        <w:rPr>
          <w:snapToGrid w:val="0"/>
        </w:rPr>
        <w:tab/>
      </w:r>
      <w:r>
        <w:rPr>
          <w:snapToGrid w:val="0"/>
        </w:rPr>
        <w:tab/>
        <w:t>Any person sustaining loss through any omission mistake or misfeasance of the Registrar or any other officer or clerk in the execution of their respective duties under the provisions of this Act or by any error omission or misdescription in any certificate or title or any entry or memorandum in the Register or by the 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action against the State with the Registrar as nominal defendant for recovery of damages; in estimating which damages however the value of all buildings and other improvements erected or made subsequently to the loss or deprivation shall be excluded.</w:t>
      </w:r>
    </w:p>
    <w:p>
      <w:pPr>
        <w:pStyle w:val="Footnotesection"/>
      </w:pPr>
      <w:r>
        <w:tab/>
        <w:t xml:space="preserve">[Section 205 amended by No. 81 of 1996 s. 123 and 145(1).] </w:t>
      </w:r>
    </w:p>
    <w:p>
      <w:pPr>
        <w:pStyle w:val="Heading5"/>
        <w:spacing w:before="180"/>
        <w:rPr>
          <w:snapToGrid w:val="0"/>
        </w:rPr>
      </w:pPr>
      <w:bookmarkStart w:id="2860" w:name="_Toc455990420"/>
      <w:bookmarkStart w:id="2861" w:name="_Toc498931703"/>
      <w:bookmarkStart w:id="2862" w:name="_Toc36451753"/>
      <w:bookmarkStart w:id="2863" w:name="_Toc101772147"/>
      <w:bookmarkStart w:id="2864" w:name="_Toc124126365"/>
      <w:bookmarkStart w:id="2865" w:name="_Toc196194873"/>
      <w:bookmarkStart w:id="2866" w:name="_Toc188696780"/>
      <w:r>
        <w:rPr>
          <w:rStyle w:val="CharSectno"/>
        </w:rPr>
        <w:t>206</w:t>
      </w:r>
      <w:r>
        <w:rPr>
          <w:snapToGrid w:val="0"/>
        </w:rPr>
        <w:t>.</w:t>
      </w:r>
      <w:r>
        <w:rPr>
          <w:snapToGrid w:val="0"/>
        </w:rPr>
        <w:tab/>
        <w:t>Persons sustaining loss by inaccuracy in Crown survey may recover damages against State</w:t>
      </w:r>
      <w:bookmarkEnd w:id="2860"/>
      <w:bookmarkEnd w:id="2861"/>
      <w:bookmarkEnd w:id="2862"/>
      <w:bookmarkEnd w:id="2863"/>
      <w:bookmarkEnd w:id="2864"/>
      <w:bookmarkEnd w:id="2865"/>
      <w:bookmarkEnd w:id="2866"/>
      <w:r>
        <w:rPr>
          <w:snapToGrid w:val="0"/>
        </w:rPr>
        <w:t xml:space="preserve"> </w:t>
      </w:r>
    </w:p>
    <w:p>
      <w:pPr>
        <w:pStyle w:val="Subsection"/>
        <w:spacing w:before="120"/>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pPr>
        <w:pStyle w:val="Footnotesection"/>
      </w:pPr>
      <w:r>
        <w:tab/>
        <w:t xml:space="preserve">[Section 206 amended by No. 81 of 1996 s. 124; No. 6 of 2003 s. 75.] </w:t>
      </w:r>
    </w:p>
    <w:p>
      <w:pPr>
        <w:pStyle w:val="Heading5"/>
        <w:rPr>
          <w:snapToGrid w:val="0"/>
        </w:rPr>
      </w:pPr>
      <w:bookmarkStart w:id="2867" w:name="_Toc455990421"/>
      <w:bookmarkStart w:id="2868" w:name="_Toc498931704"/>
      <w:bookmarkStart w:id="2869" w:name="_Toc36451754"/>
      <w:bookmarkStart w:id="2870" w:name="_Toc101772148"/>
      <w:bookmarkStart w:id="2871" w:name="_Toc124126366"/>
      <w:bookmarkStart w:id="2872" w:name="_Toc196194874"/>
      <w:bookmarkStart w:id="2873" w:name="_Toc188696781"/>
      <w:r>
        <w:rPr>
          <w:rStyle w:val="CharSectno"/>
        </w:rPr>
        <w:t>207</w:t>
      </w:r>
      <w:r>
        <w:rPr>
          <w:snapToGrid w:val="0"/>
        </w:rPr>
        <w:t>.</w:t>
      </w:r>
      <w:r>
        <w:rPr>
          <w:snapToGrid w:val="0"/>
        </w:rPr>
        <w:tab/>
        <w:t>Actions against State in certain other cases</w:t>
      </w:r>
      <w:bookmarkEnd w:id="2867"/>
      <w:bookmarkEnd w:id="2868"/>
      <w:bookmarkEnd w:id="2869"/>
      <w:bookmarkEnd w:id="2870"/>
      <w:bookmarkEnd w:id="2871"/>
      <w:bookmarkEnd w:id="2872"/>
      <w:bookmarkEnd w:id="2873"/>
      <w:r>
        <w:rPr>
          <w:snapToGrid w:val="0"/>
        </w:rPr>
        <w:t xml:space="preserve"> </w:t>
      </w:r>
    </w:p>
    <w:p>
      <w:pPr>
        <w:pStyle w:val="Subsection"/>
        <w:rPr>
          <w:snapToGrid w:val="0"/>
        </w:rPr>
      </w:pPr>
      <w:r>
        <w:rPr>
          <w:snapToGrid w:val="0"/>
        </w:rPr>
        <w:tab/>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snapToGrid w:val="0"/>
        </w:rPr>
        <w:t xml:space="preserve"> </w:t>
      </w:r>
      <w:r>
        <w:rPr>
          <w:i/>
          <w:snapToGrid w:val="0"/>
        </w:rPr>
        <w:t>Transfer of Land Act 1874</w:t>
      </w:r>
      <w:r>
        <w:rPr>
          <w:snapToGrid w:val="0"/>
        </w:rPr>
        <w:t xml:space="preserve"> or by this Act and who shall not have been party or 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sections bring an action against the State with the Registrar as nominal defendant for recovery of damages. And 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pPr>
        <w:pStyle w:val="Footnotesection"/>
      </w:pPr>
      <w:r>
        <w:tab/>
        <w:t xml:space="preserve">[Section 207 amended by No. 81 of 1996 s. 125.] </w:t>
      </w:r>
    </w:p>
    <w:p>
      <w:pPr>
        <w:pStyle w:val="Heading5"/>
        <w:rPr>
          <w:snapToGrid w:val="0"/>
        </w:rPr>
      </w:pPr>
      <w:bookmarkStart w:id="2874" w:name="_Toc455990422"/>
      <w:bookmarkStart w:id="2875" w:name="_Toc498931705"/>
      <w:bookmarkStart w:id="2876" w:name="_Toc36451755"/>
      <w:bookmarkStart w:id="2877" w:name="_Toc101772149"/>
      <w:bookmarkStart w:id="2878" w:name="_Toc124126367"/>
      <w:bookmarkStart w:id="2879" w:name="_Toc196194875"/>
      <w:bookmarkStart w:id="2880" w:name="_Toc188696782"/>
      <w:r>
        <w:rPr>
          <w:rStyle w:val="CharSectno"/>
        </w:rPr>
        <w:t>208</w:t>
      </w:r>
      <w:r>
        <w:rPr>
          <w:snapToGrid w:val="0"/>
        </w:rPr>
        <w:t>.</w:t>
      </w:r>
      <w:r>
        <w:rPr>
          <w:snapToGrid w:val="0"/>
        </w:rPr>
        <w:tab/>
        <w:t>Persons claiming may before action brought apply to Commissioner in writing for compensation</w:t>
      </w:r>
      <w:bookmarkEnd w:id="2874"/>
      <w:bookmarkEnd w:id="2875"/>
      <w:bookmarkEnd w:id="2876"/>
      <w:bookmarkEnd w:id="2877"/>
      <w:bookmarkEnd w:id="2878"/>
      <w:bookmarkEnd w:id="2879"/>
      <w:bookmarkEnd w:id="2880"/>
      <w:r>
        <w:rPr>
          <w:snapToGrid w:val="0"/>
        </w:rPr>
        <w:t xml:space="preserve"> </w:t>
      </w:r>
    </w:p>
    <w:p>
      <w:pPr>
        <w:pStyle w:val="Subsection"/>
        <w:keepNext/>
        <w:rPr>
          <w:snapToGrid w:val="0"/>
        </w:rPr>
      </w:pPr>
      <w:r>
        <w:rPr>
          <w:snapToGrid w:val="0"/>
        </w:rPr>
        <w:tab/>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 If the Commissioner admit the claim or any part thereof and certify accordingly to the Attorney General thereupon the Governor may if he shall think fit issue a warrant to the Treasurer for the amount so certified and such amount shall be charged to the Consolidated Account and paid to the claimant and this section appropriates the Consolidated Account accordingly.</w:t>
      </w:r>
    </w:p>
    <w:p>
      <w:pPr>
        <w:pStyle w:val="Footnotesection"/>
      </w:pPr>
      <w:r>
        <w:tab/>
        <w:t xml:space="preserve">[Section 208 amended by No. 81 of 1996 s. 126; No. 77 of 2006 s. 4.] </w:t>
      </w:r>
    </w:p>
    <w:p>
      <w:pPr>
        <w:pStyle w:val="Heading5"/>
        <w:rPr>
          <w:snapToGrid w:val="0"/>
        </w:rPr>
      </w:pPr>
      <w:bookmarkStart w:id="2881" w:name="_Toc455990423"/>
      <w:bookmarkStart w:id="2882" w:name="_Toc498931706"/>
      <w:bookmarkStart w:id="2883" w:name="_Toc36451756"/>
      <w:bookmarkStart w:id="2884" w:name="_Toc101772150"/>
      <w:bookmarkStart w:id="2885" w:name="_Toc124126368"/>
      <w:bookmarkStart w:id="2886" w:name="_Toc196194876"/>
      <w:bookmarkStart w:id="2887" w:name="_Toc188696783"/>
      <w:r>
        <w:rPr>
          <w:rStyle w:val="CharSectno"/>
        </w:rPr>
        <w:t>209</w:t>
      </w:r>
      <w:r>
        <w:rPr>
          <w:snapToGrid w:val="0"/>
        </w:rPr>
        <w:t>.</w:t>
      </w:r>
      <w:r>
        <w:rPr>
          <w:snapToGrid w:val="0"/>
        </w:rPr>
        <w:tab/>
        <w:t>Notice of action to be served</w:t>
      </w:r>
      <w:bookmarkEnd w:id="2881"/>
      <w:bookmarkEnd w:id="2882"/>
      <w:bookmarkEnd w:id="2883"/>
      <w:bookmarkEnd w:id="2884"/>
      <w:bookmarkEnd w:id="2885"/>
      <w:bookmarkEnd w:id="2886"/>
      <w:bookmarkEnd w:id="2887"/>
      <w:r>
        <w:rPr>
          <w:snapToGrid w:val="0"/>
        </w:rPr>
        <w:t xml:space="preserve"> </w:t>
      </w:r>
    </w:p>
    <w:p>
      <w:pPr>
        <w:pStyle w:val="Subsection"/>
        <w:rPr>
          <w:snapToGrid w:val="0"/>
        </w:rPr>
      </w:pPr>
      <w:r>
        <w:rPr>
          <w:snapToGrid w:val="0"/>
        </w:rPr>
        <w:tab/>
      </w:r>
      <w:r>
        <w:rPr>
          <w:snapToGrid w:val="0"/>
        </w:rPr>
        <w:tab/>
        <w:t>In any case in which an action for recovery of damages is permitted to be brought against the State with the Registrar as nominal defendant notice in writing of such action and of the 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pPr>
        <w:pStyle w:val="Footnotesection"/>
      </w:pPr>
      <w:r>
        <w:tab/>
        <w:t xml:space="preserve">[Section 209 amended by No. 17 of 1950 s. 58; No. 81 of 1996 s. 127.] </w:t>
      </w:r>
    </w:p>
    <w:p>
      <w:pPr>
        <w:pStyle w:val="Heading5"/>
        <w:rPr>
          <w:snapToGrid w:val="0"/>
        </w:rPr>
      </w:pPr>
      <w:bookmarkStart w:id="2888" w:name="_Toc455990424"/>
      <w:bookmarkStart w:id="2889" w:name="_Toc498931707"/>
      <w:bookmarkStart w:id="2890" w:name="_Toc36451757"/>
      <w:bookmarkStart w:id="2891" w:name="_Toc101772151"/>
      <w:bookmarkStart w:id="2892" w:name="_Toc124126369"/>
      <w:bookmarkStart w:id="2893" w:name="_Toc196194877"/>
      <w:bookmarkStart w:id="2894" w:name="_Toc188696784"/>
      <w:r>
        <w:rPr>
          <w:rStyle w:val="CharSectno"/>
        </w:rPr>
        <w:t>210</w:t>
      </w:r>
      <w:r>
        <w:rPr>
          <w:snapToGrid w:val="0"/>
        </w:rPr>
        <w:t>.</w:t>
      </w:r>
      <w:r>
        <w:rPr>
          <w:snapToGrid w:val="0"/>
        </w:rPr>
        <w:tab/>
        <w:t xml:space="preserve">Payment of damages etc. from </w:t>
      </w:r>
      <w:bookmarkEnd w:id="2888"/>
      <w:bookmarkEnd w:id="2889"/>
      <w:bookmarkEnd w:id="2890"/>
      <w:bookmarkEnd w:id="2891"/>
      <w:bookmarkEnd w:id="2892"/>
      <w:r>
        <w:rPr>
          <w:snapToGrid w:val="0"/>
        </w:rPr>
        <w:t>Consolidated Account</w:t>
      </w:r>
      <w:bookmarkEnd w:id="2893"/>
      <w:bookmarkEnd w:id="2894"/>
    </w:p>
    <w:p>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 </w:t>
      </w:r>
    </w:p>
    <w:p>
      <w:pPr>
        <w:pStyle w:val="Indenta"/>
        <w:rPr>
          <w:snapToGrid w:val="0"/>
        </w:rPr>
      </w:pPr>
      <w:r>
        <w:rPr>
          <w:snapToGrid w:val="0"/>
        </w:rPr>
        <w:tab/>
        <w:t>(a)</w:t>
      </w:r>
      <w:r>
        <w:rPr>
          <w:snapToGrid w:val="0"/>
        </w:rPr>
        <w:tab/>
        <w:t xml:space="preserve">the fact of such judgment; and </w:t>
      </w:r>
    </w:p>
    <w:p>
      <w:pPr>
        <w:pStyle w:val="Indenta"/>
        <w:rPr>
          <w:snapToGrid w:val="0"/>
        </w:rPr>
      </w:pPr>
      <w:r>
        <w:rPr>
          <w:snapToGrid w:val="0"/>
        </w:rPr>
        <w:tab/>
        <w:t>(b)</w:t>
      </w:r>
      <w:r>
        <w:rPr>
          <w:snapToGrid w:val="0"/>
        </w:rPr>
        <w:tab/>
        <w:t>the amount of damages and costs ordered to be paid,</w:t>
      </w:r>
    </w:p>
    <w:p>
      <w:pPr>
        <w:pStyle w:val="Subsection"/>
        <w:rPr>
          <w:snapToGrid w:val="0"/>
        </w:rPr>
      </w:pPr>
      <w:r>
        <w:rPr>
          <w:snapToGrid w:val="0"/>
        </w:rPr>
        <w:tab/>
      </w:r>
      <w:r>
        <w:rPr>
          <w:snapToGrid w:val="0"/>
        </w:rPr>
        <w:tab/>
        <w:t>and the amount of such damages and costs shall be paid to the person who obtained the judgment and shall be charged to the Consolidated Account and this section appropriates the Consolidated Account accordingly.</w:t>
      </w:r>
    </w:p>
    <w:p>
      <w:pPr>
        <w:pStyle w:val="Footnotesection"/>
      </w:pPr>
      <w:r>
        <w:tab/>
        <w:t xml:space="preserve">[Section 210 inserted by No. 81 of 1996 s. 128; amended by No. 77 of 2006 s. 4.] </w:t>
      </w:r>
    </w:p>
    <w:p>
      <w:pPr>
        <w:pStyle w:val="Heading5"/>
        <w:rPr>
          <w:snapToGrid w:val="0"/>
        </w:rPr>
      </w:pPr>
      <w:bookmarkStart w:id="2895" w:name="_Toc455990425"/>
      <w:bookmarkStart w:id="2896" w:name="_Toc498931708"/>
      <w:bookmarkStart w:id="2897" w:name="_Toc36451758"/>
      <w:bookmarkStart w:id="2898" w:name="_Toc101772152"/>
      <w:bookmarkStart w:id="2899" w:name="_Toc124126370"/>
      <w:bookmarkStart w:id="2900" w:name="_Toc196194878"/>
      <w:bookmarkStart w:id="2901" w:name="_Toc188696785"/>
      <w:r>
        <w:rPr>
          <w:rStyle w:val="CharSectno"/>
        </w:rPr>
        <w:t>211</w:t>
      </w:r>
      <w:r>
        <w:rPr>
          <w:snapToGrid w:val="0"/>
        </w:rPr>
        <w:t>.</w:t>
      </w:r>
      <w:r>
        <w:rPr>
          <w:snapToGrid w:val="0"/>
        </w:rPr>
        <w:tab/>
        <w:t>Limitation of actions</w:t>
      </w:r>
      <w:bookmarkEnd w:id="2895"/>
      <w:bookmarkEnd w:id="2896"/>
      <w:bookmarkEnd w:id="2897"/>
      <w:bookmarkEnd w:id="2898"/>
      <w:bookmarkEnd w:id="2899"/>
      <w:bookmarkEnd w:id="2900"/>
      <w:bookmarkEnd w:id="2901"/>
      <w:r>
        <w:rPr>
          <w:snapToGrid w:val="0"/>
        </w:rPr>
        <w:t xml:space="preserve"> </w:t>
      </w:r>
    </w:p>
    <w:p>
      <w:pPr>
        <w:pStyle w:val="Subsection"/>
        <w:rPr>
          <w:snapToGrid w:val="0"/>
        </w:rPr>
      </w:pPr>
      <w:r>
        <w:rPr>
          <w:snapToGrid w:val="0"/>
        </w:rPr>
        <w:tab/>
      </w:r>
      <w:r>
        <w:rPr>
          <w:snapToGrid w:val="0"/>
        </w:rPr>
        <w:tab/>
        <w:t>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commenced within the period of 6 years from the date of such deprivation. Provided nevertheless that any person being under the disability of infancy or unsoundness of mind may bring such action within 6 years from the date on which such disability shall have ceased so however that such action be brought within 30 years next after the date of such deprivation. 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pPr>
        <w:pStyle w:val="Footnotesection"/>
      </w:pPr>
      <w:r>
        <w:tab/>
        <w:t xml:space="preserve">[Section 211 amended by No. 17 of 1950 s. 59; No. 73 of 1954 s. 5; No. 81 of 1996 s. 129.] </w:t>
      </w:r>
    </w:p>
    <w:p>
      <w:pPr>
        <w:pStyle w:val="Heading5"/>
        <w:rPr>
          <w:snapToGrid w:val="0"/>
        </w:rPr>
      </w:pPr>
      <w:bookmarkStart w:id="2902" w:name="_Toc455990426"/>
      <w:bookmarkStart w:id="2903" w:name="_Toc498931709"/>
      <w:bookmarkStart w:id="2904" w:name="_Toc36451759"/>
      <w:bookmarkStart w:id="2905" w:name="_Toc101772153"/>
      <w:bookmarkStart w:id="2906" w:name="_Toc124126371"/>
      <w:bookmarkStart w:id="2907" w:name="_Toc196194879"/>
      <w:bookmarkStart w:id="2908" w:name="_Toc188696786"/>
      <w:r>
        <w:rPr>
          <w:rStyle w:val="CharSectno"/>
        </w:rPr>
        <w:t>212</w:t>
      </w:r>
      <w:r>
        <w:rPr>
          <w:snapToGrid w:val="0"/>
        </w:rPr>
        <w:t>.</w:t>
      </w:r>
      <w:r>
        <w:rPr>
          <w:snapToGrid w:val="0"/>
        </w:rPr>
        <w:tab/>
        <w:t>Rules of Supreme Court to apply and same right of appeal as in ordinary actions</w:t>
      </w:r>
      <w:bookmarkEnd w:id="2902"/>
      <w:bookmarkEnd w:id="2903"/>
      <w:bookmarkEnd w:id="2904"/>
      <w:bookmarkEnd w:id="2905"/>
      <w:bookmarkEnd w:id="2906"/>
      <w:bookmarkEnd w:id="2907"/>
      <w:bookmarkEnd w:id="2908"/>
      <w:r>
        <w:rPr>
          <w:snapToGrid w:val="0"/>
        </w:rPr>
        <w:t xml:space="preserve"> </w:t>
      </w:r>
    </w:p>
    <w:p>
      <w:pPr>
        <w:pStyle w:val="Subsection"/>
        <w:rPr>
          <w:snapToGrid w:val="0"/>
        </w:rPr>
      </w:pPr>
      <w:r>
        <w:rPr>
          <w:snapToGrid w:val="0"/>
        </w:rPr>
        <w:tab/>
      </w:r>
      <w:r>
        <w:rPr>
          <w:snapToGrid w:val="0"/>
        </w:rPr>
        <w:tab/>
        <w:t>In the conduct of actions under this Act the same rules of procedure and practice shall apply and there shall be the same rights of appeal as shall be in force or exist for the time being in respect of ordinary actions in the court in which such action may be tried. Provided that the judges shall have power from time to time to make rules and orders for regulating proceedings in the Supreme Court under this Act and from time to time to rescind alter or add to such rules and orders.</w:t>
      </w:r>
    </w:p>
    <w:p>
      <w:pPr>
        <w:pStyle w:val="Heading5"/>
        <w:rPr>
          <w:snapToGrid w:val="0"/>
        </w:rPr>
      </w:pPr>
      <w:bookmarkStart w:id="2909" w:name="_Toc455990427"/>
      <w:bookmarkStart w:id="2910" w:name="_Toc498931710"/>
      <w:bookmarkStart w:id="2911" w:name="_Toc36451760"/>
      <w:bookmarkStart w:id="2912" w:name="_Toc101772154"/>
      <w:bookmarkStart w:id="2913" w:name="_Toc124126372"/>
      <w:bookmarkStart w:id="2914" w:name="_Toc196194880"/>
      <w:bookmarkStart w:id="2915" w:name="_Toc188696787"/>
      <w:r>
        <w:rPr>
          <w:rStyle w:val="CharSectno"/>
        </w:rPr>
        <w:t>213</w:t>
      </w:r>
      <w:r>
        <w:rPr>
          <w:snapToGrid w:val="0"/>
        </w:rPr>
        <w:t>.</w:t>
      </w:r>
      <w:r>
        <w:rPr>
          <w:snapToGrid w:val="0"/>
        </w:rPr>
        <w:tab/>
        <w:t>Obligation to make discovery not excluded</w:t>
      </w:r>
      <w:bookmarkEnd w:id="2909"/>
      <w:bookmarkEnd w:id="2910"/>
      <w:bookmarkEnd w:id="2911"/>
      <w:bookmarkEnd w:id="2912"/>
      <w:bookmarkEnd w:id="2913"/>
      <w:bookmarkEnd w:id="2914"/>
      <w:bookmarkEnd w:id="2915"/>
      <w:r>
        <w:rPr>
          <w:snapToGrid w:val="0"/>
        </w:rPr>
        <w:t xml:space="preserve"> </w:t>
      </w:r>
    </w:p>
    <w:p>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pPr>
        <w:pStyle w:val="Heading2"/>
      </w:pPr>
      <w:bookmarkStart w:id="2916" w:name="_Toc82248015"/>
      <w:bookmarkStart w:id="2917" w:name="_Toc89746689"/>
      <w:bookmarkStart w:id="2918" w:name="_Toc98054104"/>
      <w:bookmarkStart w:id="2919" w:name="_Toc98902211"/>
      <w:bookmarkStart w:id="2920" w:name="_Toc100724109"/>
      <w:bookmarkStart w:id="2921" w:name="_Toc100983898"/>
      <w:bookmarkStart w:id="2922" w:name="_Toc101061440"/>
      <w:bookmarkStart w:id="2923" w:name="_Toc101252353"/>
      <w:bookmarkStart w:id="2924" w:name="_Toc101772155"/>
      <w:bookmarkStart w:id="2925" w:name="_Toc101772514"/>
      <w:bookmarkStart w:id="2926" w:name="_Toc101772873"/>
      <w:bookmarkStart w:id="2927" w:name="_Toc101773232"/>
      <w:bookmarkStart w:id="2928" w:name="_Toc104285641"/>
      <w:bookmarkStart w:id="2929" w:name="_Toc121567202"/>
      <w:bookmarkStart w:id="2930" w:name="_Toc121567560"/>
      <w:bookmarkStart w:id="2931" w:name="_Toc122839445"/>
      <w:bookmarkStart w:id="2932" w:name="_Toc124126373"/>
      <w:bookmarkStart w:id="2933" w:name="_Toc124141478"/>
      <w:bookmarkStart w:id="2934" w:name="_Toc131479563"/>
      <w:bookmarkStart w:id="2935" w:name="_Toc151785395"/>
      <w:bookmarkStart w:id="2936" w:name="_Toc152643257"/>
      <w:bookmarkStart w:id="2937" w:name="_Toc154297836"/>
      <w:bookmarkStart w:id="2938" w:name="_Toc155586601"/>
      <w:bookmarkStart w:id="2939" w:name="_Toc158025668"/>
      <w:bookmarkStart w:id="2940" w:name="_Toc158440094"/>
      <w:bookmarkStart w:id="2941" w:name="_Toc161809181"/>
      <w:bookmarkStart w:id="2942" w:name="_Toc161809542"/>
      <w:bookmarkStart w:id="2943" w:name="_Toc161809903"/>
      <w:bookmarkStart w:id="2944" w:name="_Toc162084981"/>
      <w:bookmarkStart w:id="2945" w:name="_Toc167688478"/>
      <w:bookmarkStart w:id="2946" w:name="_Toc167692626"/>
      <w:bookmarkStart w:id="2947" w:name="_Toc167772940"/>
      <w:bookmarkStart w:id="2948" w:name="_Toc167773413"/>
      <w:bookmarkStart w:id="2949" w:name="_Toc168109085"/>
      <w:bookmarkStart w:id="2950" w:name="_Toc169498281"/>
      <w:bookmarkStart w:id="2951" w:name="_Toc171842081"/>
      <w:bookmarkStart w:id="2952" w:name="_Toc187037349"/>
      <w:bookmarkStart w:id="2953" w:name="_Toc187037710"/>
      <w:bookmarkStart w:id="2954" w:name="_Toc187055422"/>
      <w:bookmarkStart w:id="2955" w:name="_Toc188696788"/>
      <w:bookmarkStart w:id="2956" w:name="_Toc196194881"/>
      <w:r>
        <w:rPr>
          <w:rStyle w:val="CharPartNo"/>
        </w:rPr>
        <w:t>Part XIII</w:t>
      </w:r>
      <w:r>
        <w:rPr>
          <w:rStyle w:val="CharDivNo"/>
        </w:rPr>
        <w:t> </w:t>
      </w:r>
      <w:r>
        <w:t>—</w:t>
      </w:r>
      <w:r>
        <w:rPr>
          <w:rStyle w:val="CharDivText"/>
        </w:rPr>
        <w:t> </w:t>
      </w:r>
      <w:r>
        <w:rPr>
          <w:rStyle w:val="CharPartText"/>
        </w:rPr>
        <w:t>Offences</w:t>
      </w:r>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r>
        <w:rPr>
          <w:rStyle w:val="CharPartText"/>
        </w:rPr>
        <w:t xml:space="preserve"> </w:t>
      </w:r>
    </w:p>
    <w:p>
      <w:pPr>
        <w:pStyle w:val="Heading5"/>
        <w:spacing w:before="180"/>
        <w:rPr>
          <w:snapToGrid w:val="0"/>
        </w:rPr>
      </w:pPr>
      <w:bookmarkStart w:id="2957" w:name="_Toc455990428"/>
      <w:bookmarkStart w:id="2958" w:name="_Toc498931711"/>
      <w:bookmarkStart w:id="2959" w:name="_Toc36451761"/>
      <w:bookmarkStart w:id="2960" w:name="_Toc101772156"/>
      <w:bookmarkStart w:id="2961" w:name="_Toc124126374"/>
      <w:bookmarkStart w:id="2962" w:name="_Toc196194882"/>
      <w:bookmarkStart w:id="2963" w:name="_Toc188696789"/>
      <w:r>
        <w:rPr>
          <w:rStyle w:val="CharSectno"/>
        </w:rPr>
        <w:t>214</w:t>
      </w:r>
      <w:r>
        <w:rPr>
          <w:snapToGrid w:val="0"/>
        </w:rPr>
        <w:t>.</w:t>
      </w:r>
      <w:r>
        <w:rPr>
          <w:snapToGrid w:val="0"/>
        </w:rPr>
        <w:tab/>
        <w:t>Certain fraudulent acts are offences</w:t>
      </w:r>
      <w:bookmarkEnd w:id="2957"/>
      <w:bookmarkEnd w:id="2958"/>
      <w:bookmarkEnd w:id="2959"/>
      <w:bookmarkEnd w:id="2960"/>
      <w:bookmarkEnd w:id="2961"/>
      <w:bookmarkEnd w:id="2962"/>
      <w:bookmarkEnd w:id="2963"/>
      <w:r>
        <w:rPr>
          <w:snapToGrid w:val="0"/>
        </w:rPr>
        <w:t xml:space="preserve"> </w:t>
      </w:r>
    </w:p>
    <w:p>
      <w:pPr>
        <w:pStyle w:val="Subsection"/>
        <w:rPr>
          <w:snapToGrid w:val="0"/>
          <w:spacing w:val="-4"/>
        </w:rPr>
      </w:pPr>
      <w:r>
        <w:rPr>
          <w:snapToGrid w:val="0"/>
        </w:rPr>
        <w:tab/>
        <w:t>(1)</w:t>
      </w:r>
      <w:r>
        <w:rPr>
          <w:snapToGrid w:val="0"/>
        </w:rPr>
        <w:tab/>
      </w:r>
      <w:r>
        <w:rPr>
          <w:snapToGrid w:val="0"/>
          <w:spacing w:val="-4"/>
        </w:rPr>
        <w:t>If any person wilfully makes any false statement or declaration in any application to bring land under the operation of this Act or in any application to be registered as proprietor whether in possession remainder reversion or otherwise on a transmission or in any other application to be registered under this Act as proprietor of any land lease mortgage or charge or suppresses or conceals or assists or joins in or is privy to the suppressing withholding or concealing from the Commissioner or Registrar any material document fact or matter of information or wilfully makes any false statutory declaration required under the authority or made in pursuance of this Act or if any person in the course of his examination before the Commissioner wilfully and corruptly gives false evidence or if any person fraudulently procures assists in fraudulently procuring or is privy to the fraudulent procurement of any certificate of title or instrument or of any entry in the Register or of any erasure or alteration in any entry in the Register or whether fraudulently or not defaces erases or alters any words memorandum or diagram in or upon any duplicate certificate or duplicate instrument or knowingly misleads or deceives any person hereinbefore authorised to require explanation or information in respect to any land or the title to any land under the operation of this Act or in respect of which any dealing or transmission is proposed to be registered that person commits an offence against this Act and any certificate of title entry erasure or alteration so procured or made by fraud shall be void as against all parties or privies to such fraud.</w:t>
      </w:r>
    </w:p>
    <w:p>
      <w:pPr>
        <w:pStyle w:val="Subsection"/>
        <w:rPr>
          <w:snapToGrid w:val="0"/>
          <w:spacing w:val="-4"/>
        </w:rPr>
      </w:pPr>
      <w:r>
        <w:tab/>
        <w:t>(2)</w:t>
      </w:r>
      <w:r>
        <w:tab/>
        <w:t>A prosecution for an offence under subsection (1) in respect of the registration of any dealing in Crown land may be commenced at any time.</w:t>
      </w:r>
    </w:p>
    <w:p>
      <w:pPr>
        <w:pStyle w:val="Footnotesection"/>
      </w:pPr>
      <w:r>
        <w:tab/>
        <w:t xml:space="preserve">[Section 214 amended by 1 and 2 Edw. VII 1902 s. 3; No. 17 of 1950 s. 60; No. 81 of 1996 s. 145(1); No. 31 of 1997 s. 129; No. 59 of 2004 s. 140; No. 84 of 2004 s. 78.] </w:t>
      </w:r>
    </w:p>
    <w:p>
      <w:pPr>
        <w:pStyle w:val="Heading5"/>
        <w:rPr>
          <w:snapToGrid w:val="0"/>
        </w:rPr>
      </w:pPr>
      <w:bookmarkStart w:id="2964" w:name="_Toc455990429"/>
      <w:bookmarkStart w:id="2965" w:name="_Toc498931712"/>
      <w:bookmarkStart w:id="2966" w:name="_Toc36451762"/>
      <w:bookmarkStart w:id="2967" w:name="_Toc101772157"/>
      <w:bookmarkStart w:id="2968" w:name="_Toc124126375"/>
      <w:bookmarkStart w:id="2969" w:name="_Toc196194883"/>
      <w:bookmarkStart w:id="2970" w:name="_Toc188696790"/>
      <w:r>
        <w:rPr>
          <w:rStyle w:val="CharSectno"/>
        </w:rPr>
        <w:t>214A</w:t>
      </w:r>
      <w:r>
        <w:rPr>
          <w:snapToGrid w:val="0"/>
        </w:rPr>
        <w:t>.</w:t>
      </w:r>
      <w:r>
        <w:rPr>
          <w:snapToGrid w:val="0"/>
        </w:rPr>
        <w:tab/>
        <w:t>Failure to lodge duplicate certificate of title or Crown lease</w:t>
      </w:r>
      <w:bookmarkEnd w:id="2964"/>
      <w:bookmarkEnd w:id="2965"/>
      <w:bookmarkEnd w:id="2966"/>
      <w:bookmarkEnd w:id="2967"/>
      <w:bookmarkEnd w:id="2968"/>
      <w:bookmarkEnd w:id="2969"/>
      <w:bookmarkEnd w:id="2970"/>
      <w:r>
        <w:rPr>
          <w:snapToGrid w:val="0"/>
        </w:rPr>
        <w:t xml:space="preserve"> </w:t>
      </w:r>
    </w:p>
    <w:p>
      <w:pPr>
        <w:pStyle w:val="Subsection"/>
        <w:rPr>
          <w:snapToGrid w:val="0"/>
        </w:rPr>
      </w:pPr>
      <w:r>
        <w:rPr>
          <w:snapToGrid w:val="0"/>
        </w:rPr>
        <w:tab/>
      </w:r>
      <w:r>
        <w:rPr>
          <w:snapToGrid w:val="0"/>
        </w:rPr>
        <w:tab/>
        <w:t>A person who wilfully neglects to lodge with the Registrar a duplicate certificate of title or Crown lease when required to do so, pursuant to the provisions of this Act, commits an offence against this Act.</w:t>
      </w:r>
    </w:p>
    <w:p>
      <w:pPr>
        <w:pStyle w:val="Footnotesection"/>
      </w:pPr>
      <w:r>
        <w:tab/>
        <w:t xml:space="preserve">[Section 214A inserted by No. 17 of 1950 s. 61.] </w:t>
      </w:r>
    </w:p>
    <w:p>
      <w:pPr>
        <w:pStyle w:val="Heading5"/>
        <w:rPr>
          <w:snapToGrid w:val="0"/>
        </w:rPr>
      </w:pPr>
      <w:bookmarkStart w:id="2971" w:name="_Toc455990430"/>
      <w:bookmarkStart w:id="2972" w:name="_Toc498931713"/>
      <w:bookmarkStart w:id="2973" w:name="_Toc36451763"/>
      <w:bookmarkStart w:id="2974" w:name="_Toc101772158"/>
      <w:bookmarkStart w:id="2975" w:name="_Toc124126376"/>
      <w:bookmarkStart w:id="2976" w:name="_Toc196194884"/>
      <w:bookmarkStart w:id="2977" w:name="_Toc188696791"/>
      <w:r>
        <w:rPr>
          <w:rStyle w:val="CharSectno"/>
        </w:rPr>
        <w:t>214B</w:t>
      </w:r>
      <w:r>
        <w:rPr>
          <w:snapToGrid w:val="0"/>
        </w:rPr>
        <w:t>.</w:t>
      </w:r>
      <w:r>
        <w:rPr>
          <w:snapToGrid w:val="0"/>
        </w:rPr>
        <w:tab/>
        <w:t>Penalty</w:t>
      </w:r>
      <w:bookmarkEnd w:id="2971"/>
      <w:bookmarkEnd w:id="2972"/>
      <w:bookmarkEnd w:id="2973"/>
      <w:bookmarkEnd w:id="2974"/>
      <w:bookmarkEnd w:id="2975"/>
      <w:bookmarkEnd w:id="2976"/>
      <w:bookmarkEnd w:id="2977"/>
      <w:r>
        <w:rPr>
          <w:snapToGrid w:val="0"/>
        </w:rPr>
        <w:t xml:space="preserve"> </w:t>
      </w:r>
    </w:p>
    <w:p>
      <w:pPr>
        <w:pStyle w:val="Subsection"/>
        <w:rPr>
          <w:snapToGrid w:val="0"/>
        </w:rPr>
      </w:pPr>
      <w:r>
        <w:rPr>
          <w:snapToGrid w:val="0"/>
        </w:rPr>
        <w:tab/>
      </w:r>
      <w:r>
        <w:rPr>
          <w:snapToGrid w:val="0"/>
        </w:rPr>
        <w:tab/>
        <w:t>A person who commits an offence against this Act for which no other penalty is provided is liable to a fine of $10 000 or to imprisonment for 2 years, or both.</w:t>
      </w:r>
    </w:p>
    <w:p>
      <w:pPr>
        <w:pStyle w:val="Footnotesection"/>
      </w:pPr>
      <w:r>
        <w:tab/>
        <w:t xml:space="preserve">[Section 214B inserted by No. 17 of 1950 s. 62; amended by No. 113 of 1965 s. 4; No. 81 of 1996 s. 130.] </w:t>
      </w:r>
    </w:p>
    <w:p>
      <w:pPr>
        <w:pStyle w:val="Ednotesection"/>
      </w:pPr>
      <w:r>
        <w:t>[</w:t>
      </w:r>
      <w:r>
        <w:rPr>
          <w:b/>
        </w:rPr>
        <w:t>215</w:t>
      </w:r>
      <w:r>
        <w:rPr>
          <w:b/>
        </w:rPr>
        <w:noBreakHyphen/>
        <w:t>218.</w:t>
      </w:r>
      <w:r>
        <w:tab/>
        <w:t xml:space="preserve">Repealed by No. 17 of 1950 s. 63.] </w:t>
      </w:r>
    </w:p>
    <w:p>
      <w:pPr>
        <w:pStyle w:val="Heading2"/>
      </w:pPr>
      <w:bookmarkStart w:id="2978" w:name="_Toc82248019"/>
      <w:bookmarkStart w:id="2979" w:name="_Toc89746693"/>
      <w:bookmarkStart w:id="2980" w:name="_Toc98054108"/>
      <w:bookmarkStart w:id="2981" w:name="_Toc98902215"/>
      <w:bookmarkStart w:id="2982" w:name="_Toc100724113"/>
      <w:bookmarkStart w:id="2983" w:name="_Toc100983902"/>
      <w:bookmarkStart w:id="2984" w:name="_Toc101061444"/>
      <w:bookmarkStart w:id="2985" w:name="_Toc101252357"/>
      <w:bookmarkStart w:id="2986" w:name="_Toc101772159"/>
      <w:bookmarkStart w:id="2987" w:name="_Toc101772518"/>
      <w:bookmarkStart w:id="2988" w:name="_Toc101772877"/>
      <w:bookmarkStart w:id="2989" w:name="_Toc101773236"/>
      <w:bookmarkStart w:id="2990" w:name="_Toc104285645"/>
      <w:bookmarkStart w:id="2991" w:name="_Toc121567206"/>
      <w:bookmarkStart w:id="2992" w:name="_Toc121567564"/>
      <w:bookmarkStart w:id="2993" w:name="_Toc122839449"/>
      <w:bookmarkStart w:id="2994" w:name="_Toc124126377"/>
      <w:bookmarkStart w:id="2995" w:name="_Toc124141482"/>
      <w:bookmarkStart w:id="2996" w:name="_Toc131479567"/>
      <w:bookmarkStart w:id="2997" w:name="_Toc151785399"/>
      <w:bookmarkStart w:id="2998" w:name="_Toc152643261"/>
      <w:bookmarkStart w:id="2999" w:name="_Toc154297840"/>
      <w:bookmarkStart w:id="3000" w:name="_Toc155586605"/>
      <w:bookmarkStart w:id="3001" w:name="_Toc158025672"/>
      <w:bookmarkStart w:id="3002" w:name="_Toc158440098"/>
      <w:bookmarkStart w:id="3003" w:name="_Toc161809185"/>
      <w:bookmarkStart w:id="3004" w:name="_Toc161809546"/>
      <w:bookmarkStart w:id="3005" w:name="_Toc161809907"/>
      <w:bookmarkStart w:id="3006" w:name="_Toc162084985"/>
      <w:bookmarkStart w:id="3007" w:name="_Toc167688482"/>
      <w:bookmarkStart w:id="3008" w:name="_Toc167692630"/>
      <w:bookmarkStart w:id="3009" w:name="_Toc167772944"/>
      <w:bookmarkStart w:id="3010" w:name="_Toc167773417"/>
      <w:bookmarkStart w:id="3011" w:name="_Toc168109089"/>
      <w:bookmarkStart w:id="3012" w:name="_Toc169498285"/>
      <w:bookmarkStart w:id="3013" w:name="_Toc171842085"/>
      <w:bookmarkStart w:id="3014" w:name="_Toc187037353"/>
      <w:bookmarkStart w:id="3015" w:name="_Toc187037714"/>
      <w:bookmarkStart w:id="3016" w:name="_Toc187055426"/>
      <w:bookmarkStart w:id="3017" w:name="_Toc188696792"/>
      <w:bookmarkStart w:id="3018" w:name="_Toc196194885"/>
      <w:r>
        <w:rPr>
          <w:rStyle w:val="CharPartNo"/>
        </w:rPr>
        <w:t>Part XIV</w:t>
      </w:r>
      <w:r>
        <w:rPr>
          <w:rStyle w:val="CharDivNo"/>
        </w:rPr>
        <w:t> </w:t>
      </w:r>
      <w:r>
        <w:t>—</w:t>
      </w:r>
      <w:r>
        <w:rPr>
          <w:rStyle w:val="CharDivText"/>
        </w:rPr>
        <w:t> </w:t>
      </w:r>
      <w:r>
        <w:rPr>
          <w:rStyle w:val="CharPartText"/>
        </w:rPr>
        <w:t>Miscellaneous</w:t>
      </w:r>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r>
        <w:rPr>
          <w:rStyle w:val="CharPartText"/>
        </w:rPr>
        <w:t xml:space="preserve"> </w:t>
      </w:r>
    </w:p>
    <w:p>
      <w:pPr>
        <w:pStyle w:val="Heading5"/>
        <w:rPr>
          <w:snapToGrid w:val="0"/>
        </w:rPr>
      </w:pPr>
      <w:bookmarkStart w:id="3019" w:name="_Toc455990431"/>
      <w:bookmarkStart w:id="3020" w:name="_Toc498931714"/>
      <w:bookmarkStart w:id="3021" w:name="_Toc36451764"/>
      <w:bookmarkStart w:id="3022" w:name="_Toc101772160"/>
      <w:bookmarkStart w:id="3023" w:name="_Toc124126378"/>
      <w:bookmarkStart w:id="3024" w:name="_Toc196194886"/>
      <w:bookmarkStart w:id="3025" w:name="_Toc188696793"/>
      <w:r>
        <w:rPr>
          <w:rStyle w:val="CharSectno"/>
        </w:rPr>
        <w:t>219</w:t>
      </w:r>
      <w:r>
        <w:rPr>
          <w:snapToGrid w:val="0"/>
        </w:rPr>
        <w:t>.</w:t>
      </w:r>
      <w:r>
        <w:rPr>
          <w:snapToGrid w:val="0"/>
        </w:rPr>
        <w:tab/>
        <w:t>Application on transmission</w:t>
      </w:r>
      <w:bookmarkEnd w:id="3019"/>
      <w:bookmarkEnd w:id="3020"/>
      <w:bookmarkEnd w:id="3021"/>
      <w:bookmarkEnd w:id="3022"/>
      <w:bookmarkEnd w:id="3023"/>
      <w:bookmarkEnd w:id="3024"/>
      <w:bookmarkEnd w:id="3025"/>
      <w:r>
        <w:rPr>
          <w:snapToGrid w:val="0"/>
        </w:rPr>
        <w:t xml:space="preserve"> </w:t>
      </w:r>
    </w:p>
    <w:p>
      <w:pPr>
        <w:pStyle w:val="Subsection"/>
        <w:rPr>
          <w:snapToGrid w:val="0"/>
        </w:rPr>
      </w:pPr>
      <w:r>
        <w:rPr>
          <w:snapToGrid w:val="0"/>
        </w:rPr>
        <w:tab/>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 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 The devisee or other person making such application shall deliver up the duplicate certificate of title (if any) before being entered in the Register as the proprietor.</w:t>
      </w:r>
    </w:p>
    <w:p>
      <w:pPr>
        <w:pStyle w:val="Footnotesection"/>
        <w:spacing w:before="80"/>
        <w:ind w:left="890" w:hanging="890"/>
      </w:pPr>
      <w:r>
        <w:tab/>
        <w:t xml:space="preserve">[Section 219 amended by No. 81 of 1996 s. 131.] </w:t>
      </w:r>
    </w:p>
    <w:p>
      <w:pPr>
        <w:pStyle w:val="Heading5"/>
        <w:rPr>
          <w:snapToGrid w:val="0"/>
        </w:rPr>
      </w:pPr>
      <w:bookmarkStart w:id="3026" w:name="_Toc455990432"/>
      <w:bookmarkStart w:id="3027" w:name="_Toc498931715"/>
      <w:bookmarkStart w:id="3028" w:name="_Toc36451765"/>
      <w:bookmarkStart w:id="3029" w:name="_Toc101772161"/>
      <w:bookmarkStart w:id="3030" w:name="_Toc124126379"/>
      <w:bookmarkStart w:id="3031" w:name="_Toc196194887"/>
      <w:bookmarkStart w:id="3032" w:name="_Toc188696794"/>
      <w:r>
        <w:rPr>
          <w:rStyle w:val="CharSectno"/>
        </w:rPr>
        <w:t>220</w:t>
      </w:r>
      <w:r>
        <w:rPr>
          <w:snapToGrid w:val="0"/>
        </w:rPr>
        <w:t>.</w:t>
      </w:r>
      <w:r>
        <w:rPr>
          <w:snapToGrid w:val="0"/>
        </w:rPr>
        <w:tab/>
        <w:t>Application, how dealt with</w:t>
      </w:r>
      <w:bookmarkEnd w:id="3026"/>
      <w:bookmarkEnd w:id="3027"/>
      <w:bookmarkEnd w:id="3028"/>
      <w:bookmarkEnd w:id="3029"/>
      <w:bookmarkEnd w:id="3030"/>
      <w:bookmarkEnd w:id="3031"/>
      <w:bookmarkEnd w:id="3032"/>
      <w:r>
        <w:rPr>
          <w:snapToGrid w:val="0"/>
        </w:rPr>
        <w:t xml:space="preserve"> </w:t>
      </w:r>
    </w:p>
    <w:p>
      <w:pPr>
        <w:pStyle w:val="Subsection"/>
        <w:rPr>
          <w:snapToGrid w:val="0"/>
          <w:spacing w:val="-4"/>
        </w:rPr>
      </w:pPr>
      <w:r>
        <w:rPr>
          <w:snapToGrid w:val="0"/>
          <w:spacing w:val="-4"/>
        </w:rPr>
        <w:tab/>
      </w:r>
      <w:r>
        <w:rPr>
          <w:snapToGrid w:val="0"/>
          <w:spacing w:val="-4"/>
        </w:rPr>
        <w:tab/>
        <w:t>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14 days from the advertisement or the first of such 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 Upon such entry being made the applicant shall become the transferee of such land or estate and be deemed to be the proprietor thereof. Provided always that the person registered consequent on such direction shall hold such land or estate for the purposes for which it may be applicable by law; but for the purpose of any dealings therewith under the provisions of this Act he shall be deemed to be the absolute proprietor thereof. The Commissioner may direct a caveat to be entered by the Registrar for the protection of the interests of any other persons interested in such land or estate.</w:t>
      </w:r>
    </w:p>
    <w:p>
      <w:pPr>
        <w:pStyle w:val="Footnotesection"/>
        <w:spacing w:before="80"/>
        <w:ind w:left="890" w:hanging="890"/>
      </w:pPr>
      <w:r>
        <w:tab/>
        <w:t xml:space="preserve">[Section 220 amended by No. 81 of 1996 s. 145(1).] </w:t>
      </w:r>
    </w:p>
    <w:p>
      <w:pPr>
        <w:pStyle w:val="Heading5"/>
        <w:rPr>
          <w:snapToGrid w:val="0"/>
        </w:rPr>
      </w:pPr>
      <w:bookmarkStart w:id="3033" w:name="_Toc455990433"/>
      <w:bookmarkStart w:id="3034" w:name="_Toc498931716"/>
      <w:bookmarkStart w:id="3035" w:name="_Toc36451766"/>
      <w:bookmarkStart w:id="3036" w:name="_Toc101772162"/>
      <w:bookmarkStart w:id="3037" w:name="_Toc124126380"/>
      <w:bookmarkStart w:id="3038" w:name="_Toc196194888"/>
      <w:bookmarkStart w:id="3039" w:name="_Toc188696795"/>
      <w:r>
        <w:rPr>
          <w:rStyle w:val="CharSectno"/>
        </w:rPr>
        <w:t>221</w:t>
      </w:r>
      <w:r>
        <w:rPr>
          <w:snapToGrid w:val="0"/>
        </w:rPr>
        <w:t>.</w:t>
      </w:r>
      <w:r>
        <w:rPr>
          <w:snapToGrid w:val="0"/>
        </w:rPr>
        <w:tab/>
        <w:t>Remainder</w:t>
      </w:r>
      <w:r>
        <w:rPr>
          <w:snapToGrid w:val="0"/>
        </w:rPr>
        <w:noBreakHyphen/>
        <w:t>man or reversioner may apply to be registered</w:t>
      </w:r>
      <w:bookmarkEnd w:id="3033"/>
      <w:bookmarkEnd w:id="3034"/>
      <w:bookmarkEnd w:id="3035"/>
      <w:bookmarkEnd w:id="3036"/>
      <w:bookmarkEnd w:id="3037"/>
      <w:bookmarkEnd w:id="3038"/>
      <w:bookmarkEnd w:id="3039"/>
    </w:p>
    <w:p>
      <w:pPr>
        <w:pStyle w:val="Subsection"/>
        <w:rPr>
          <w:snapToGrid w:val="0"/>
        </w:rPr>
      </w:pPr>
      <w:r>
        <w:rPr>
          <w:snapToGrid w:val="0"/>
        </w:rPr>
        <w:tab/>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 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 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pPr>
        <w:pStyle w:val="Heading5"/>
        <w:rPr>
          <w:snapToGrid w:val="0"/>
        </w:rPr>
      </w:pPr>
      <w:bookmarkStart w:id="3040" w:name="_Toc455990434"/>
      <w:bookmarkStart w:id="3041" w:name="_Toc498931717"/>
      <w:bookmarkStart w:id="3042" w:name="_Toc36451767"/>
      <w:bookmarkStart w:id="3043" w:name="_Toc101772163"/>
      <w:bookmarkStart w:id="3044" w:name="_Toc124126381"/>
      <w:bookmarkStart w:id="3045" w:name="_Toc196194889"/>
      <w:bookmarkStart w:id="3046" w:name="_Toc188696796"/>
      <w:r>
        <w:rPr>
          <w:rStyle w:val="CharSectno"/>
        </w:rPr>
        <w:t>222</w:t>
      </w:r>
      <w:r>
        <w:rPr>
          <w:snapToGrid w:val="0"/>
        </w:rPr>
        <w:t>.</w:t>
      </w:r>
      <w:r>
        <w:rPr>
          <w:snapToGrid w:val="0"/>
        </w:rPr>
        <w:tab/>
        <w:t>Person claiming title under statute of limitations may apply to be registered</w:t>
      </w:r>
      <w:bookmarkEnd w:id="3040"/>
      <w:bookmarkEnd w:id="3041"/>
      <w:bookmarkEnd w:id="3042"/>
      <w:bookmarkEnd w:id="3043"/>
      <w:bookmarkEnd w:id="3044"/>
      <w:bookmarkEnd w:id="3045"/>
      <w:bookmarkEnd w:id="3046"/>
      <w:r>
        <w:rPr>
          <w:snapToGrid w:val="0"/>
        </w:rPr>
        <w:t xml:space="preserve"> </w:t>
      </w:r>
    </w:p>
    <w:p>
      <w:pPr>
        <w:pStyle w:val="Subsection"/>
        <w:rPr>
          <w:snapToGrid w:val="0"/>
        </w:rPr>
      </w:pPr>
      <w:r>
        <w:rPr>
          <w:snapToGrid w:val="0"/>
        </w:rPr>
        <w:tab/>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 Such application shall also state the value of the land.</w:t>
      </w:r>
    </w:p>
    <w:p>
      <w:pPr>
        <w:pStyle w:val="Heading5"/>
        <w:rPr>
          <w:snapToGrid w:val="0"/>
        </w:rPr>
      </w:pPr>
      <w:bookmarkStart w:id="3047" w:name="_Toc455990435"/>
      <w:bookmarkStart w:id="3048" w:name="_Toc498931718"/>
      <w:bookmarkStart w:id="3049" w:name="_Toc36451768"/>
      <w:bookmarkStart w:id="3050" w:name="_Toc101772164"/>
      <w:bookmarkStart w:id="3051" w:name="_Toc124126382"/>
      <w:bookmarkStart w:id="3052" w:name="_Toc196194890"/>
      <w:bookmarkStart w:id="3053" w:name="_Toc188696797"/>
      <w:r>
        <w:rPr>
          <w:rStyle w:val="CharSectno"/>
        </w:rPr>
        <w:t>223</w:t>
      </w:r>
      <w:r>
        <w:rPr>
          <w:snapToGrid w:val="0"/>
        </w:rPr>
        <w:t>.</w:t>
      </w:r>
      <w:r>
        <w:rPr>
          <w:snapToGrid w:val="0"/>
        </w:rPr>
        <w:tab/>
        <w:t>Application to be referred to Commissioner</w:t>
      </w:r>
      <w:bookmarkEnd w:id="3047"/>
      <w:bookmarkEnd w:id="3048"/>
      <w:bookmarkEnd w:id="3049"/>
      <w:bookmarkEnd w:id="3050"/>
      <w:bookmarkEnd w:id="3051"/>
      <w:bookmarkEnd w:id="3052"/>
      <w:bookmarkEnd w:id="3053"/>
      <w:r>
        <w:rPr>
          <w:snapToGrid w:val="0"/>
        </w:rPr>
        <w:t xml:space="preserve"> </w:t>
      </w:r>
    </w:p>
    <w:p>
      <w:pPr>
        <w:pStyle w:val="Subsection"/>
        <w:rPr>
          <w:snapToGrid w:val="0"/>
        </w:rPr>
      </w:pPr>
      <w:r>
        <w:rPr>
          <w:snapToGrid w:val="0"/>
        </w:rPr>
        <w:tab/>
      </w:r>
      <w:r>
        <w:rPr>
          <w:snapToGrid w:val="0"/>
        </w:rPr>
        <w:tab/>
        <w:t>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 Upon such registry being effected the applicant shall become the transferee of such land and be deemed to be the proprietor thereof.</w:t>
      </w:r>
    </w:p>
    <w:p>
      <w:pPr>
        <w:pStyle w:val="Footnotesection"/>
        <w:keepLines w:val="0"/>
        <w:spacing w:before="80"/>
        <w:ind w:left="890" w:hanging="890"/>
      </w:pPr>
      <w:r>
        <w:tab/>
        <w:t xml:space="preserve">[Section 223 amended by No. 14 of 1996 s. 4; No. 81 of 1996 s. 145(1).] </w:t>
      </w:r>
    </w:p>
    <w:p>
      <w:pPr>
        <w:pStyle w:val="Heading5"/>
        <w:rPr>
          <w:snapToGrid w:val="0"/>
        </w:rPr>
      </w:pPr>
      <w:bookmarkStart w:id="3054" w:name="_Toc455990436"/>
      <w:bookmarkStart w:id="3055" w:name="_Toc498931719"/>
      <w:bookmarkStart w:id="3056" w:name="_Toc36451769"/>
      <w:bookmarkStart w:id="3057" w:name="_Toc101772165"/>
      <w:bookmarkStart w:id="3058" w:name="_Toc124126383"/>
      <w:bookmarkStart w:id="3059" w:name="_Toc196194891"/>
      <w:bookmarkStart w:id="3060" w:name="_Toc188696798"/>
      <w:r>
        <w:rPr>
          <w:rStyle w:val="CharSectno"/>
        </w:rPr>
        <w:t>223A</w:t>
      </w:r>
      <w:r>
        <w:rPr>
          <w:snapToGrid w:val="0"/>
        </w:rPr>
        <w:t>.</w:t>
      </w:r>
      <w:r>
        <w:rPr>
          <w:snapToGrid w:val="0"/>
        </w:rPr>
        <w:tab/>
        <w:t>Caveat against application</w:t>
      </w:r>
      <w:bookmarkEnd w:id="3054"/>
      <w:bookmarkEnd w:id="3055"/>
      <w:bookmarkEnd w:id="3056"/>
      <w:bookmarkEnd w:id="3057"/>
      <w:bookmarkEnd w:id="3058"/>
      <w:bookmarkEnd w:id="3059"/>
      <w:bookmarkEnd w:id="3060"/>
      <w:r>
        <w:rPr>
          <w:snapToGrid w:val="0"/>
        </w:rPr>
        <w:t xml:space="preserve"> </w:t>
      </w:r>
    </w:p>
    <w:p>
      <w:pPr>
        <w:pStyle w:val="Subsection"/>
        <w:rPr>
          <w:snapToGrid w:val="0"/>
        </w:rPr>
      </w:pPr>
      <w:r>
        <w:rPr>
          <w:snapToGrid w:val="0"/>
        </w:rPr>
        <w:tab/>
      </w:r>
      <w:r>
        <w:rPr>
          <w:snapToGrid w:val="0"/>
        </w:rPr>
        <w:tab/>
        <w:t>A person claiming an estate or interest in the land in respect of which any such application is made, may before the granting thereof, lodge a caveat with the Registrar forbidding the granting of such application. Such caveat shall in all other respects be in the same form and shall have the same effect with respect to the application against which it is lodged, and be subject to the same conditions as an ordinary caveat against bringing land under the operation of this Act.</w:t>
      </w:r>
    </w:p>
    <w:p>
      <w:pPr>
        <w:pStyle w:val="Footnotesection"/>
      </w:pPr>
      <w:r>
        <w:tab/>
        <w:t xml:space="preserve">[Section 223A inserted by No. 17 of 1950 s. 64.] </w:t>
      </w:r>
    </w:p>
    <w:p>
      <w:pPr>
        <w:pStyle w:val="Ednotesection"/>
      </w:pPr>
      <w:r>
        <w:t>[</w:t>
      </w:r>
      <w:r>
        <w:rPr>
          <w:b/>
        </w:rPr>
        <w:t>224.</w:t>
      </w:r>
      <w:r>
        <w:tab/>
        <w:t xml:space="preserve">Repealed by No. 81 of 1996 s. 132.] </w:t>
      </w:r>
    </w:p>
    <w:p>
      <w:pPr>
        <w:pStyle w:val="Ednotesection"/>
      </w:pPr>
      <w:r>
        <w:t>[</w:t>
      </w:r>
      <w:r>
        <w:rPr>
          <w:b/>
        </w:rPr>
        <w:t>225.</w:t>
      </w:r>
      <w:r>
        <w:tab/>
        <w:t xml:space="preserve">Repealed by No. 81 of 1996 s. 133.] </w:t>
      </w:r>
    </w:p>
    <w:p>
      <w:pPr>
        <w:pStyle w:val="Ednotesection"/>
      </w:pPr>
      <w:bookmarkStart w:id="3061" w:name="_Toc455990438"/>
      <w:bookmarkStart w:id="3062" w:name="_Toc498931721"/>
      <w:bookmarkStart w:id="3063" w:name="_Toc36451771"/>
      <w:r>
        <w:t>[</w:t>
      </w:r>
      <w:r>
        <w:rPr>
          <w:b/>
        </w:rPr>
        <w:t>226.</w:t>
      </w:r>
      <w:r>
        <w:tab/>
        <w:t>Repealed by No. 6 of 2003 s. 76.]</w:t>
      </w:r>
    </w:p>
    <w:p>
      <w:pPr>
        <w:pStyle w:val="Heading5"/>
        <w:rPr>
          <w:snapToGrid w:val="0"/>
        </w:rPr>
      </w:pPr>
      <w:bookmarkStart w:id="3064" w:name="_Toc101772166"/>
      <w:bookmarkStart w:id="3065" w:name="_Toc124126384"/>
      <w:bookmarkStart w:id="3066" w:name="_Toc196194892"/>
      <w:bookmarkStart w:id="3067" w:name="_Toc188696799"/>
      <w:r>
        <w:rPr>
          <w:rStyle w:val="CharSectno"/>
        </w:rPr>
        <w:t>227</w:t>
      </w:r>
      <w:r>
        <w:rPr>
          <w:snapToGrid w:val="0"/>
        </w:rPr>
        <w:t>.</w:t>
      </w:r>
      <w:r>
        <w:rPr>
          <w:snapToGrid w:val="0"/>
        </w:rPr>
        <w:tab/>
        <w:t>Registration of survivor of joint proprietors</w:t>
      </w:r>
      <w:bookmarkEnd w:id="3061"/>
      <w:bookmarkEnd w:id="3062"/>
      <w:bookmarkEnd w:id="3063"/>
      <w:bookmarkEnd w:id="3064"/>
      <w:bookmarkEnd w:id="3065"/>
      <w:bookmarkEnd w:id="3066"/>
      <w:bookmarkEnd w:id="3067"/>
      <w:r>
        <w:rPr>
          <w:snapToGrid w:val="0"/>
        </w:rPr>
        <w:t xml:space="preserve"> </w:t>
      </w:r>
    </w:p>
    <w:p>
      <w:pPr>
        <w:pStyle w:val="Subsection"/>
        <w:spacing w:before="120"/>
        <w:rPr>
          <w:snapToGrid w:val="0"/>
        </w:rPr>
      </w:pPr>
      <w:r>
        <w:rPr>
          <w:snapToGrid w:val="0"/>
        </w:rPr>
        <w:tab/>
      </w:r>
      <w:r>
        <w:rPr>
          <w:snapToGrid w:val="0"/>
        </w:rPr>
        <w:tab/>
        <w:t xml:space="preserve">Upon the death of any person registered with any other person as joint proprietor of any land or of any lease or charge or as 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pPr>
        <w:pStyle w:val="Footnotesection"/>
        <w:keepLines w:val="0"/>
      </w:pPr>
      <w:bookmarkStart w:id="3068" w:name="_Toc455990439"/>
      <w:bookmarkStart w:id="3069" w:name="_Toc498931722"/>
      <w:bookmarkStart w:id="3070" w:name="_Toc36451772"/>
      <w:r>
        <w:tab/>
        <w:t xml:space="preserve">[Section 227 amended by No. 6 of 2003 s. 77.] </w:t>
      </w:r>
    </w:p>
    <w:p>
      <w:pPr>
        <w:pStyle w:val="Heading5"/>
        <w:rPr>
          <w:snapToGrid w:val="0"/>
        </w:rPr>
      </w:pPr>
      <w:bookmarkStart w:id="3071" w:name="_Toc101772167"/>
      <w:bookmarkStart w:id="3072" w:name="_Toc124126385"/>
      <w:bookmarkStart w:id="3073" w:name="_Toc196194893"/>
      <w:bookmarkStart w:id="3074" w:name="_Toc188696800"/>
      <w:r>
        <w:rPr>
          <w:rStyle w:val="CharSectno"/>
        </w:rPr>
        <w:t>228</w:t>
      </w:r>
      <w:r>
        <w:rPr>
          <w:snapToGrid w:val="0"/>
        </w:rPr>
        <w:t>.</w:t>
      </w:r>
      <w:r>
        <w:rPr>
          <w:snapToGrid w:val="0"/>
        </w:rPr>
        <w:tab/>
        <w:t>Proprietors and transferees for time being to stand in place of previous owners</w:t>
      </w:r>
      <w:bookmarkEnd w:id="3068"/>
      <w:bookmarkEnd w:id="3069"/>
      <w:bookmarkEnd w:id="3070"/>
      <w:bookmarkEnd w:id="3071"/>
      <w:bookmarkEnd w:id="3072"/>
      <w:bookmarkEnd w:id="3073"/>
      <w:bookmarkEnd w:id="3074"/>
      <w:r>
        <w:rPr>
          <w:snapToGrid w:val="0"/>
        </w:rPr>
        <w:t xml:space="preserve"> </w:t>
      </w:r>
    </w:p>
    <w:p>
      <w:pPr>
        <w:pStyle w:val="Subsection"/>
        <w:spacing w:before="120"/>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pPr>
        <w:pStyle w:val="Footnotesection"/>
      </w:pPr>
      <w:r>
        <w:tab/>
        <w:t>[Section 228 amended by No. 56 of 2003 s. 20.]</w:t>
      </w:r>
    </w:p>
    <w:p>
      <w:pPr>
        <w:pStyle w:val="Heading5"/>
        <w:rPr>
          <w:snapToGrid w:val="0"/>
        </w:rPr>
      </w:pPr>
      <w:bookmarkStart w:id="3075" w:name="_Toc455990440"/>
      <w:bookmarkStart w:id="3076" w:name="_Toc498931723"/>
      <w:bookmarkStart w:id="3077" w:name="_Toc36451773"/>
      <w:bookmarkStart w:id="3078" w:name="_Toc101772168"/>
      <w:bookmarkStart w:id="3079" w:name="_Toc124126386"/>
      <w:bookmarkStart w:id="3080" w:name="_Toc196194894"/>
      <w:bookmarkStart w:id="3081" w:name="_Toc188696801"/>
      <w:r>
        <w:rPr>
          <w:rStyle w:val="CharSectno"/>
        </w:rPr>
        <w:t>229</w:t>
      </w:r>
      <w:r>
        <w:rPr>
          <w:snapToGrid w:val="0"/>
        </w:rPr>
        <w:t>.</w:t>
      </w:r>
      <w:r>
        <w:rPr>
          <w:snapToGrid w:val="0"/>
        </w:rPr>
        <w:tab/>
        <w:t>Proprietor to allow his name to be used by person interested</w:t>
      </w:r>
      <w:bookmarkEnd w:id="3075"/>
      <w:bookmarkEnd w:id="3076"/>
      <w:bookmarkEnd w:id="3077"/>
      <w:bookmarkEnd w:id="3078"/>
      <w:bookmarkEnd w:id="3079"/>
      <w:bookmarkEnd w:id="3080"/>
      <w:bookmarkEnd w:id="3081"/>
      <w:r>
        <w:rPr>
          <w:snapToGrid w:val="0"/>
        </w:rPr>
        <w:t xml:space="preserve"> </w:t>
      </w:r>
    </w:p>
    <w:p>
      <w:pPr>
        <w:pStyle w:val="Subsection"/>
        <w:spacing w:before="120"/>
        <w:rPr>
          <w:snapToGrid w:val="0"/>
        </w:rPr>
      </w:pPr>
      <w:r>
        <w:rPr>
          <w:snapToGrid w:val="0"/>
        </w:rPr>
        <w:tab/>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may be necessary or proper to bring or institute in the name of such proprietor concerning such land lease mortgage or charge or for the protection or benefit of the title vested in such proprietor or of the interest of any such beneficiary or person; but nevertheless 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pPr>
        <w:pStyle w:val="Heading5"/>
        <w:rPr>
          <w:snapToGrid w:val="0"/>
        </w:rPr>
      </w:pPr>
      <w:bookmarkStart w:id="3082" w:name="_Toc455990441"/>
      <w:bookmarkStart w:id="3083" w:name="_Toc498931724"/>
      <w:bookmarkStart w:id="3084" w:name="_Toc36451774"/>
      <w:bookmarkStart w:id="3085" w:name="_Toc101772169"/>
      <w:bookmarkStart w:id="3086" w:name="_Toc124126387"/>
      <w:bookmarkStart w:id="3087" w:name="_Toc196194895"/>
      <w:bookmarkStart w:id="3088" w:name="_Toc188696802"/>
      <w:r>
        <w:rPr>
          <w:rStyle w:val="CharSectno"/>
        </w:rPr>
        <w:t>229A</w:t>
      </w:r>
      <w:r>
        <w:rPr>
          <w:snapToGrid w:val="0"/>
        </w:rPr>
        <w:t>.</w:t>
      </w:r>
      <w:r>
        <w:rPr>
          <w:snapToGrid w:val="0"/>
        </w:rPr>
        <w:tab/>
        <w:t>Removal of easement not used or enjoyed for 20 years</w:t>
      </w:r>
      <w:bookmarkEnd w:id="3082"/>
      <w:bookmarkEnd w:id="3083"/>
      <w:bookmarkEnd w:id="3084"/>
      <w:bookmarkEnd w:id="3085"/>
      <w:bookmarkEnd w:id="3086"/>
      <w:bookmarkEnd w:id="3087"/>
      <w:bookmarkEnd w:id="3088"/>
    </w:p>
    <w:p>
      <w:pPr>
        <w:pStyle w:val="Subsection"/>
        <w:spacing w:before="120"/>
        <w:rPr>
          <w:snapToGrid w:val="0"/>
        </w:rPr>
      </w:pPr>
      <w:r>
        <w:rPr>
          <w:snapToGrid w:val="0"/>
        </w:rPr>
        <w:tab/>
        <w:t>(1)</w:t>
      </w:r>
      <w:r>
        <w:rPr>
          <w:snapToGrid w:val="0"/>
        </w:rPr>
        <w:tab/>
        <w:t>A proprietor of land may apply to the Commissioner for the removal from the certificate of title of any easement notified thereon.</w:t>
      </w:r>
    </w:p>
    <w:p>
      <w:pPr>
        <w:pStyle w:val="Subsection"/>
        <w:spacing w:before="120"/>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pPr>
        <w:pStyle w:val="Subsection"/>
        <w:rPr>
          <w:snapToGrid w:val="0"/>
        </w:rPr>
      </w:pPr>
      <w:r>
        <w:rPr>
          <w:snapToGrid w:val="0"/>
        </w:rPr>
        <w:tab/>
        <w:t>(3)</w:t>
      </w:r>
      <w:r>
        <w:rPr>
          <w:snapToGrid w:val="0"/>
        </w:rPr>
        <w:tab/>
        <w:t>The Commissioner shall not make an order under subsection (2) until 21 days after the Registrar has served — </w:t>
      </w:r>
    </w:p>
    <w:p>
      <w:pPr>
        <w:pStyle w:val="Indenta"/>
        <w:rPr>
          <w:snapToGrid w:val="0"/>
        </w:rPr>
      </w:pPr>
      <w:r>
        <w:rPr>
          <w:snapToGrid w:val="0"/>
        </w:rPr>
        <w:tab/>
        <w:t>(a)</w:t>
      </w:r>
      <w:r>
        <w:rPr>
          <w:snapToGrid w:val="0"/>
        </w:rPr>
        <w:tab/>
        <w:t>each person appearing from the Register to have an estate or interest in the land to which the easement is appurtenant; and</w:t>
      </w:r>
    </w:p>
    <w:p>
      <w:pPr>
        <w:pStyle w:val="Indenta"/>
        <w:rPr>
          <w:snapToGrid w:val="0"/>
        </w:rPr>
      </w:pPr>
      <w:r>
        <w:rPr>
          <w:snapToGrid w:val="0"/>
        </w:rPr>
        <w:tab/>
        <w:t>(b)</w:t>
      </w:r>
      <w:r>
        <w:rPr>
          <w:snapToGrid w:val="0"/>
        </w:rPr>
        <w:tab/>
        <w:t>each person named by the Commissioner,</w:t>
      </w:r>
    </w:p>
    <w:p>
      <w:pPr>
        <w:pStyle w:val="Subsection"/>
        <w:rPr>
          <w:snapToGrid w:val="0"/>
        </w:rPr>
      </w:pPr>
      <w:r>
        <w:rPr>
          <w:snapToGrid w:val="0"/>
        </w:rPr>
        <w:tab/>
      </w:r>
      <w:r>
        <w:rPr>
          <w:snapToGrid w:val="0"/>
        </w:rPr>
        <w:tab/>
        <w:t>with notice of the application.</w:t>
      </w:r>
    </w:p>
    <w:p>
      <w:pPr>
        <w:pStyle w:val="Subsection"/>
        <w:rPr>
          <w:snapToGrid w:val="0"/>
        </w:rPr>
      </w:pPr>
      <w:r>
        <w:rPr>
          <w:snapToGrid w:val="0"/>
        </w:rPr>
        <w:tab/>
        <w:t>(4)</w:t>
      </w:r>
      <w:r>
        <w:rPr>
          <w:snapToGrid w:val="0"/>
        </w:rPr>
        <w:tab/>
        <w:t>The notice shall be in writing and dated and shall include or contain a plan showing the extent to which such easement is affected.</w:t>
      </w:r>
    </w:p>
    <w:p>
      <w:pPr>
        <w:pStyle w:val="Subsection"/>
        <w:rPr>
          <w:snapToGrid w:val="0"/>
        </w:rPr>
      </w:pPr>
      <w:r>
        <w:rPr>
          <w:snapToGrid w:val="0"/>
        </w:rPr>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pPr>
        <w:pStyle w:val="Footnotesection"/>
        <w:keepLines w:val="0"/>
      </w:pPr>
      <w:r>
        <w:tab/>
        <w:t xml:space="preserve">[Section 229A inserted by No. 17 of 1950 s. 65; amended by No. 14 of 1972 s. 7; No. 81 of 1996 s. 134; No. 31 of 1997 s. 130.] </w:t>
      </w:r>
    </w:p>
    <w:p>
      <w:pPr>
        <w:pStyle w:val="Heading5"/>
        <w:spacing w:before="180"/>
        <w:rPr>
          <w:snapToGrid w:val="0"/>
        </w:rPr>
      </w:pPr>
      <w:bookmarkStart w:id="3089" w:name="_Toc455990442"/>
      <w:bookmarkStart w:id="3090" w:name="_Toc498931725"/>
      <w:bookmarkStart w:id="3091" w:name="_Toc36451775"/>
      <w:bookmarkStart w:id="3092" w:name="_Toc101772170"/>
      <w:bookmarkStart w:id="3093" w:name="_Toc124126388"/>
      <w:bookmarkStart w:id="3094" w:name="_Toc196194896"/>
      <w:bookmarkStart w:id="3095" w:name="_Toc188696803"/>
      <w:r>
        <w:rPr>
          <w:rStyle w:val="CharSectno"/>
        </w:rPr>
        <w:t>229B</w:t>
      </w:r>
      <w:r>
        <w:rPr>
          <w:snapToGrid w:val="0"/>
        </w:rPr>
        <w:t>.</w:t>
      </w:r>
      <w:r>
        <w:rPr>
          <w:snapToGrid w:val="0"/>
        </w:rPr>
        <w:tab/>
        <w:t>Cancellation of easement entered on certificate affected</w:t>
      </w:r>
      <w:bookmarkEnd w:id="3089"/>
      <w:bookmarkEnd w:id="3090"/>
      <w:bookmarkEnd w:id="3091"/>
      <w:bookmarkEnd w:id="3092"/>
      <w:bookmarkEnd w:id="3093"/>
      <w:bookmarkEnd w:id="3094"/>
      <w:bookmarkEnd w:id="3095"/>
      <w:r>
        <w:rPr>
          <w:snapToGrid w:val="0"/>
        </w:rPr>
        <w:t xml:space="preserve"> </w:t>
      </w:r>
    </w:p>
    <w:p>
      <w:pPr>
        <w:pStyle w:val="Subsection"/>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rPr>
          <w:snapToGrid w:val="0"/>
        </w:rPr>
        <w:tab/>
        <w:t>(2)</w:t>
      </w:r>
      <w:r>
        <w:rPr>
          <w:snapToGrid w:val="0"/>
        </w:rPr>
        <w:tab/>
        <w:t>The Registrar may call in such duplicate certificate for the purpose of such cancellation and may retain the duplicate until such cancellation is effected and refuse to register any dealing with the land or any estate or interest therein until the duplicate has been brought in or lodged.</w:t>
      </w:r>
    </w:p>
    <w:p>
      <w:pPr>
        <w:pStyle w:val="Subsection"/>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pPr>
        <w:pStyle w:val="Subsection"/>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pPr>
        <w:pStyle w:val="Footnotesection"/>
      </w:pPr>
      <w:r>
        <w:tab/>
        <w:t xml:space="preserve">[Section 229B inserted by No. 17 of 1950 s. 65; amended by No. 81 of 1996 s. 135; No. 31 of 1997 s. 131; No. 6 of 2003 s. 78.] </w:t>
      </w:r>
    </w:p>
    <w:p>
      <w:pPr>
        <w:pStyle w:val="Heading5"/>
        <w:spacing w:before="180"/>
        <w:rPr>
          <w:snapToGrid w:val="0"/>
        </w:rPr>
      </w:pPr>
      <w:bookmarkStart w:id="3096" w:name="_Toc455990443"/>
      <w:bookmarkStart w:id="3097" w:name="_Toc498931726"/>
      <w:bookmarkStart w:id="3098" w:name="_Toc36451776"/>
      <w:bookmarkStart w:id="3099" w:name="_Toc101772171"/>
      <w:bookmarkStart w:id="3100" w:name="_Toc124126389"/>
      <w:bookmarkStart w:id="3101" w:name="_Toc196194897"/>
      <w:bookmarkStart w:id="3102" w:name="_Toc188696804"/>
      <w:r>
        <w:rPr>
          <w:rStyle w:val="CharSectno"/>
        </w:rPr>
        <w:t>230</w:t>
      </w:r>
      <w:r>
        <w:rPr>
          <w:snapToGrid w:val="0"/>
        </w:rPr>
        <w:t>.</w:t>
      </w:r>
      <w:r>
        <w:rPr>
          <w:snapToGrid w:val="0"/>
        </w:rPr>
        <w:tab/>
        <w:t>Abandonment of easement may be presumed after 20 years’ adverse possession</w:t>
      </w:r>
      <w:bookmarkEnd w:id="3096"/>
      <w:bookmarkEnd w:id="3097"/>
      <w:bookmarkEnd w:id="3098"/>
      <w:bookmarkEnd w:id="3099"/>
      <w:bookmarkEnd w:id="3100"/>
      <w:bookmarkEnd w:id="3101"/>
      <w:bookmarkEnd w:id="3102"/>
      <w:r>
        <w:rPr>
          <w:snapToGrid w:val="0"/>
        </w:rPr>
        <w:t xml:space="preserve"> </w:t>
      </w:r>
    </w:p>
    <w:p>
      <w:pPr>
        <w:pStyle w:val="Subsection"/>
        <w:rPr>
          <w:snapToGrid w:val="0"/>
        </w:rPr>
      </w:pPr>
      <w:r>
        <w:rPr>
          <w:snapToGrid w:val="0"/>
        </w:rPr>
        <w:tab/>
      </w:r>
      <w:r>
        <w:rPr>
          <w:snapToGrid w:val="0"/>
        </w:rPr>
        <w:tab/>
        <w:t>Upon an application to bring land under this Act, if it shall be proved to the satisfaction of the Commissioner that any easement formerly affecting such land has not been used or enjoyed for a period of not less than 20 years the Commissioner may, notwithstanding section 69, at his discretion direct the Registrar to create and register a certificate of title for such land without notifying such easement as an encumbrance, and thereafter the same shall not be preserved by section 68.</w:t>
      </w:r>
    </w:p>
    <w:p>
      <w:pPr>
        <w:pStyle w:val="Footnotesection"/>
      </w:pPr>
      <w:r>
        <w:tab/>
        <w:t xml:space="preserve">[Section 230 inserted by No. 14 of 1972 s. 8; amended by No. 81 of 1996 s. 136.] </w:t>
      </w:r>
    </w:p>
    <w:p>
      <w:pPr>
        <w:pStyle w:val="Heading5"/>
        <w:spacing w:before="180"/>
        <w:rPr>
          <w:snapToGrid w:val="0"/>
        </w:rPr>
      </w:pPr>
      <w:bookmarkStart w:id="3103" w:name="_Toc455990444"/>
      <w:bookmarkStart w:id="3104" w:name="_Toc498931727"/>
      <w:bookmarkStart w:id="3105" w:name="_Toc36451777"/>
      <w:bookmarkStart w:id="3106" w:name="_Toc101772172"/>
      <w:bookmarkStart w:id="3107" w:name="_Toc124126390"/>
      <w:bookmarkStart w:id="3108" w:name="_Toc196194898"/>
      <w:bookmarkStart w:id="3109" w:name="_Toc188696805"/>
      <w:r>
        <w:rPr>
          <w:rStyle w:val="CharSectno"/>
        </w:rPr>
        <w:t>231</w:t>
      </w:r>
      <w:r>
        <w:rPr>
          <w:snapToGrid w:val="0"/>
        </w:rPr>
        <w:t>.</w:t>
      </w:r>
      <w:r>
        <w:rPr>
          <w:snapToGrid w:val="0"/>
        </w:rPr>
        <w:tab/>
        <w:t>Where encroachment on road has existed 20 years, title may be given</w:t>
      </w:r>
      <w:bookmarkEnd w:id="3103"/>
      <w:bookmarkEnd w:id="3104"/>
      <w:bookmarkEnd w:id="3105"/>
      <w:bookmarkEnd w:id="3106"/>
      <w:bookmarkEnd w:id="3107"/>
      <w:bookmarkEnd w:id="3108"/>
      <w:bookmarkEnd w:id="3109"/>
      <w:r>
        <w:rPr>
          <w:snapToGrid w:val="0"/>
        </w:rPr>
        <w:t xml:space="preserve"> </w:t>
      </w:r>
    </w:p>
    <w:p>
      <w:pPr>
        <w:pStyle w:val="Subsection"/>
        <w:rPr>
          <w:snapToGrid w:val="0"/>
        </w:rPr>
      </w:pPr>
      <w:r>
        <w:rPr>
          <w:snapToGrid w:val="0"/>
        </w:rPr>
        <w:tab/>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 In the event of such body sending in objections it shall be heard in support thereof and the Commissioner shall have power to examine witnesses upon oath on behalf of the applicant and the corporation or other body and make such order as to him may seem fit. Provided always that no encroachment so allowed by the Commissioner shall exceed one metre. Provided also that 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and every order so made shall be published in the </w:t>
      </w:r>
      <w:r>
        <w:rPr>
          <w:i/>
          <w:snapToGrid w:val="0"/>
        </w:rPr>
        <w:t>Government Gazette</w:t>
      </w:r>
      <w:r>
        <w:rPr>
          <w:snapToGrid w:val="0"/>
        </w:rPr>
        <w:t xml:space="preserve"> and shall take effect as from the day of such publication.</w:t>
      </w:r>
    </w:p>
    <w:p>
      <w:pPr>
        <w:pStyle w:val="Footnotesection"/>
      </w:pPr>
      <w:r>
        <w:tab/>
        <w:t xml:space="preserve">[Section 231 amended by No. 94 of 1972 s. 4; No. 14 of 1996 s. 4; No. 81 of 1996 s. 137; No. 6 of 2003 s. 79.] </w:t>
      </w:r>
    </w:p>
    <w:p>
      <w:pPr>
        <w:pStyle w:val="Heading5"/>
        <w:rPr>
          <w:snapToGrid w:val="0"/>
        </w:rPr>
      </w:pPr>
      <w:bookmarkStart w:id="3110" w:name="_Toc455990445"/>
      <w:bookmarkStart w:id="3111" w:name="_Toc498931728"/>
      <w:bookmarkStart w:id="3112" w:name="_Toc36451778"/>
      <w:bookmarkStart w:id="3113" w:name="_Toc101772173"/>
      <w:bookmarkStart w:id="3114" w:name="_Toc124126391"/>
      <w:bookmarkStart w:id="3115" w:name="_Toc196194899"/>
      <w:bookmarkStart w:id="3116" w:name="_Toc188696806"/>
      <w:r>
        <w:rPr>
          <w:rStyle w:val="CharSectno"/>
        </w:rPr>
        <w:t>232</w:t>
      </w:r>
      <w:r>
        <w:rPr>
          <w:snapToGrid w:val="0"/>
        </w:rPr>
        <w:t>.</w:t>
      </w:r>
      <w:r>
        <w:rPr>
          <w:snapToGrid w:val="0"/>
        </w:rPr>
        <w:tab/>
        <w:t>Receipt for documents lodged</w:t>
      </w:r>
      <w:bookmarkEnd w:id="3110"/>
      <w:bookmarkEnd w:id="3111"/>
      <w:bookmarkEnd w:id="3112"/>
      <w:bookmarkEnd w:id="3113"/>
      <w:bookmarkEnd w:id="3114"/>
      <w:bookmarkEnd w:id="3115"/>
      <w:bookmarkEnd w:id="3116"/>
      <w:r>
        <w:rPr>
          <w:snapToGrid w:val="0"/>
        </w:rPr>
        <w:t xml:space="preserve"> </w:t>
      </w:r>
    </w:p>
    <w:p>
      <w:pPr>
        <w:pStyle w:val="Subsection"/>
        <w:rPr>
          <w:snapToGrid w:val="0"/>
        </w:rPr>
      </w:pPr>
      <w:r>
        <w:rPr>
          <w:snapToGrid w:val="0"/>
        </w:rPr>
        <w:tab/>
      </w:r>
      <w:r>
        <w:rPr>
          <w:snapToGrid w:val="0"/>
        </w:rPr>
        <w:tab/>
        <w:t>On any documents being lodged with the Registrar for any of the purposes of this Act the Registrar shall if required so to do give to the person lodging the same a receipt in an approved form. Provided that documents so lodged shall be returned only to the person who lodged the same or to some person claiming through or under him or authorised in writing by the person entitled to receive the same.</w:t>
      </w:r>
    </w:p>
    <w:p>
      <w:pPr>
        <w:pStyle w:val="Footnotesection"/>
      </w:pPr>
      <w:r>
        <w:tab/>
        <w:t xml:space="preserve">[Section 232 amended by No. 81 of 1996 s. 138.] </w:t>
      </w:r>
    </w:p>
    <w:p>
      <w:pPr>
        <w:pStyle w:val="Heading5"/>
        <w:rPr>
          <w:snapToGrid w:val="0"/>
        </w:rPr>
      </w:pPr>
      <w:bookmarkStart w:id="3117" w:name="_Toc455990446"/>
      <w:bookmarkStart w:id="3118" w:name="_Toc498931729"/>
      <w:bookmarkStart w:id="3119" w:name="_Toc36451779"/>
      <w:bookmarkStart w:id="3120" w:name="_Toc101772174"/>
      <w:bookmarkStart w:id="3121" w:name="_Toc124126392"/>
      <w:bookmarkStart w:id="3122" w:name="_Toc196194900"/>
      <w:bookmarkStart w:id="3123" w:name="_Toc188696807"/>
      <w:r>
        <w:rPr>
          <w:rStyle w:val="CharSectno"/>
        </w:rPr>
        <w:t>233</w:t>
      </w:r>
      <w:r>
        <w:rPr>
          <w:snapToGrid w:val="0"/>
        </w:rPr>
        <w:t>.</w:t>
      </w:r>
      <w:r>
        <w:rPr>
          <w:snapToGrid w:val="0"/>
        </w:rPr>
        <w:tab/>
        <w:t>Pending action or suit not to affect dealings with land under this Act</w:t>
      </w:r>
      <w:bookmarkEnd w:id="3117"/>
      <w:bookmarkEnd w:id="3118"/>
      <w:bookmarkEnd w:id="3119"/>
      <w:bookmarkEnd w:id="3120"/>
      <w:bookmarkEnd w:id="3121"/>
      <w:bookmarkEnd w:id="3122"/>
      <w:bookmarkEnd w:id="3123"/>
    </w:p>
    <w:p>
      <w:pPr>
        <w:pStyle w:val="Subsection"/>
        <w:rPr>
          <w:snapToGrid w:val="0"/>
        </w:rPr>
      </w:pPr>
      <w:r>
        <w:rPr>
          <w:snapToGrid w:val="0"/>
        </w:rPr>
        <w:tab/>
      </w:r>
      <w:r>
        <w:rPr>
          <w:snapToGrid w:val="0"/>
        </w:rPr>
        <w:tab/>
        <w:t xml:space="preserve">To determine doubts which may arise as to the operation of </w:t>
      </w:r>
      <w:r>
        <w:rPr>
          <w:i/>
          <w:snapToGrid w:val="0"/>
        </w:rPr>
        <w:t xml:space="preserve"> 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deemed to have deprived any person dealing under this Act of the benefit of section 134 or of any other section of this Act.</w:t>
      </w:r>
    </w:p>
    <w:p>
      <w:pPr>
        <w:pStyle w:val="Heading5"/>
        <w:rPr>
          <w:snapToGrid w:val="0"/>
        </w:rPr>
      </w:pPr>
      <w:bookmarkStart w:id="3124" w:name="_Toc455990447"/>
      <w:bookmarkStart w:id="3125" w:name="_Toc498931730"/>
      <w:bookmarkStart w:id="3126" w:name="_Toc36451780"/>
      <w:bookmarkStart w:id="3127" w:name="_Toc101772175"/>
      <w:bookmarkStart w:id="3128" w:name="_Toc124126393"/>
      <w:bookmarkStart w:id="3129" w:name="_Toc196194901"/>
      <w:bookmarkStart w:id="3130" w:name="_Toc188696808"/>
      <w:r>
        <w:rPr>
          <w:rStyle w:val="CharSectno"/>
        </w:rPr>
        <w:t>234</w:t>
      </w:r>
      <w:r>
        <w:rPr>
          <w:snapToGrid w:val="0"/>
        </w:rPr>
        <w:t>.</w:t>
      </w:r>
      <w:r>
        <w:rPr>
          <w:snapToGrid w:val="0"/>
        </w:rPr>
        <w:tab/>
        <w:t>Devolution on bankruptcy or insolvency</w:t>
      </w:r>
      <w:bookmarkEnd w:id="3124"/>
      <w:bookmarkEnd w:id="3125"/>
      <w:bookmarkEnd w:id="3126"/>
      <w:bookmarkEnd w:id="3127"/>
      <w:bookmarkEnd w:id="3128"/>
      <w:bookmarkEnd w:id="3129"/>
      <w:bookmarkEnd w:id="3130"/>
      <w:r>
        <w:rPr>
          <w:snapToGrid w:val="0"/>
        </w:rPr>
        <w:t xml:space="preserve"> </w:t>
      </w:r>
    </w:p>
    <w:p>
      <w:pPr>
        <w:pStyle w:val="Subsection"/>
        <w:rPr>
          <w:snapToGrid w:val="0"/>
        </w:rPr>
      </w:pPr>
      <w:r>
        <w:rPr>
          <w:snapToGrid w:val="0"/>
        </w:rPr>
        <w:tab/>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the said Act, shall be deemed the absolute proprietor thereof. 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pPr>
        <w:pStyle w:val="Footnotesection"/>
        <w:spacing w:before="80"/>
        <w:ind w:left="890" w:hanging="890"/>
      </w:pPr>
      <w:r>
        <w:tab/>
        <w:t xml:space="preserve">[Section 234 amended by 60 Vict. No. 22 s. 5; No. 81 of 1996 s. 139.] </w:t>
      </w:r>
    </w:p>
    <w:p>
      <w:pPr>
        <w:pStyle w:val="Heading5"/>
        <w:rPr>
          <w:snapToGrid w:val="0"/>
        </w:rPr>
      </w:pPr>
      <w:bookmarkStart w:id="3131" w:name="_Toc455990448"/>
      <w:bookmarkStart w:id="3132" w:name="_Toc498931731"/>
      <w:bookmarkStart w:id="3133" w:name="_Toc36451781"/>
      <w:bookmarkStart w:id="3134" w:name="_Toc101772176"/>
      <w:bookmarkStart w:id="3135" w:name="_Toc124126394"/>
      <w:bookmarkStart w:id="3136" w:name="_Toc196194902"/>
      <w:bookmarkStart w:id="3137" w:name="_Toc188696809"/>
      <w:r>
        <w:rPr>
          <w:rStyle w:val="CharSectno"/>
        </w:rPr>
        <w:t>235</w:t>
      </w:r>
      <w:r>
        <w:rPr>
          <w:snapToGrid w:val="0"/>
        </w:rPr>
        <w:t>.</w:t>
      </w:r>
      <w:r>
        <w:rPr>
          <w:snapToGrid w:val="0"/>
        </w:rPr>
        <w:tab/>
        <w:t>Until assignee registered bankruptcy of proprietor not to affect dealings</w:t>
      </w:r>
      <w:bookmarkEnd w:id="3131"/>
      <w:bookmarkEnd w:id="3132"/>
      <w:bookmarkEnd w:id="3133"/>
      <w:bookmarkEnd w:id="3134"/>
      <w:bookmarkEnd w:id="3135"/>
      <w:bookmarkEnd w:id="3136"/>
      <w:bookmarkEnd w:id="3137"/>
      <w:r>
        <w:rPr>
          <w:snapToGrid w:val="0"/>
        </w:rPr>
        <w:t xml:space="preserve"> </w:t>
      </w:r>
    </w:p>
    <w:p>
      <w:pPr>
        <w:pStyle w:val="Subsection"/>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pPr>
        <w:pStyle w:val="Heading5"/>
        <w:spacing w:before="180"/>
        <w:rPr>
          <w:snapToGrid w:val="0"/>
        </w:rPr>
      </w:pPr>
      <w:bookmarkStart w:id="3138" w:name="_Toc455990449"/>
      <w:bookmarkStart w:id="3139" w:name="_Toc498931732"/>
      <w:bookmarkStart w:id="3140" w:name="_Toc36451782"/>
      <w:bookmarkStart w:id="3141" w:name="_Toc101772177"/>
      <w:bookmarkStart w:id="3142" w:name="_Toc124126395"/>
      <w:bookmarkStart w:id="3143" w:name="_Toc196194903"/>
      <w:bookmarkStart w:id="3144" w:name="_Toc188696810"/>
      <w:r>
        <w:rPr>
          <w:rStyle w:val="CharSectno"/>
        </w:rPr>
        <w:t>236</w:t>
      </w:r>
      <w:r>
        <w:rPr>
          <w:snapToGrid w:val="0"/>
        </w:rPr>
        <w:t>.</w:t>
      </w:r>
      <w:r>
        <w:rPr>
          <w:snapToGrid w:val="0"/>
        </w:rPr>
        <w:tab/>
        <w:t>Tenant in tail</w:t>
      </w:r>
      <w:bookmarkEnd w:id="3138"/>
      <w:bookmarkEnd w:id="3139"/>
      <w:bookmarkEnd w:id="3140"/>
      <w:bookmarkEnd w:id="3141"/>
      <w:bookmarkEnd w:id="3142"/>
      <w:bookmarkEnd w:id="3143"/>
      <w:bookmarkEnd w:id="3144"/>
      <w:r>
        <w:rPr>
          <w:snapToGrid w:val="0"/>
        </w:rPr>
        <w:t xml:space="preserve"> </w:t>
      </w:r>
    </w:p>
    <w:p>
      <w:pPr>
        <w:pStyle w:val="Subsection"/>
        <w:rPr>
          <w:snapToGrid w:val="0"/>
        </w:rPr>
      </w:pPr>
      <w:r>
        <w:rPr>
          <w:snapToGrid w:val="0"/>
        </w:rPr>
        <w:tab/>
      </w:r>
      <w:r>
        <w:rPr>
          <w:snapToGrid w:val="0"/>
        </w:rPr>
        <w:tab/>
        <w:t>An estate tail under this Act shall have the same incidents as a similar estate under the general law and the proprietor of such an estate shall have the same power to bar the estate tail and create an estate in fee simple absolute as against all persons whose estates are to take effect after the determination or in defeasance of the estate tail.</w:t>
      </w:r>
    </w:p>
    <w:p>
      <w:pPr>
        <w:pStyle w:val="Heading5"/>
        <w:spacing w:before="180"/>
        <w:rPr>
          <w:snapToGrid w:val="0"/>
        </w:rPr>
      </w:pPr>
      <w:bookmarkStart w:id="3145" w:name="_Toc455990450"/>
      <w:bookmarkStart w:id="3146" w:name="_Toc498931733"/>
      <w:bookmarkStart w:id="3147" w:name="_Toc36451783"/>
      <w:bookmarkStart w:id="3148" w:name="_Toc101772178"/>
      <w:bookmarkStart w:id="3149" w:name="_Toc124126396"/>
      <w:bookmarkStart w:id="3150" w:name="_Toc196194904"/>
      <w:bookmarkStart w:id="3151" w:name="_Toc188696811"/>
      <w:r>
        <w:rPr>
          <w:rStyle w:val="CharSectno"/>
        </w:rPr>
        <w:t>237</w:t>
      </w:r>
      <w:r>
        <w:rPr>
          <w:snapToGrid w:val="0"/>
        </w:rPr>
        <w:t>.</w:t>
      </w:r>
      <w:r>
        <w:rPr>
          <w:snapToGrid w:val="0"/>
        </w:rPr>
        <w:tab/>
        <w:t>Conditions of sale in Twenty</w:t>
      </w:r>
      <w:r>
        <w:rPr>
          <w:snapToGrid w:val="0"/>
        </w:rPr>
        <w:noBreakHyphen/>
        <w:t>sixth Schedule to apply in absence of other conditions and may be adopted by reference</w:t>
      </w:r>
      <w:bookmarkEnd w:id="3145"/>
      <w:bookmarkEnd w:id="3146"/>
      <w:bookmarkEnd w:id="3147"/>
      <w:bookmarkEnd w:id="3148"/>
      <w:bookmarkEnd w:id="3149"/>
      <w:bookmarkEnd w:id="3150"/>
      <w:bookmarkEnd w:id="3151"/>
      <w:r>
        <w:rPr>
          <w:snapToGrid w:val="0"/>
        </w:rPr>
        <w:t xml:space="preserve"> </w:t>
      </w:r>
    </w:p>
    <w:p>
      <w:pPr>
        <w:pStyle w:val="Subsection"/>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pPr>
        <w:pStyle w:val="Heading5"/>
        <w:spacing w:before="180"/>
        <w:rPr>
          <w:snapToGrid w:val="0"/>
        </w:rPr>
      </w:pPr>
      <w:bookmarkStart w:id="3152" w:name="_Toc455990451"/>
      <w:bookmarkStart w:id="3153" w:name="_Toc498931734"/>
      <w:bookmarkStart w:id="3154" w:name="_Toc36451784"/>
      <w:bookmarkStart w:id="3155" w:name="_Toc101772179"/>
      <w:bookmarkStart w:id="3156" w:name="_Toc124126397"/>
      <w:bookmarkStart w:id="3157" w:name="_Toc196194905"/>
      <w:bookmarkStart w:id="3158" w:name="_Toc188696812"/>
      <w:r>
        <w:rPr>
          <w:rStyle w:val="CharSectno"/>
        </w:rPr>
        <w:t>238</w:t>
      </w:r>
      <w:r>
        <w:rPr>
          <w:snapToGrid w:val="0"/>
        </w:rPr>
        <w:t>.</w:t>
      </w:r>
      <w:r>
        <w:rPr>
          <w:snapToGrid w:val="0"/>
        </w:rPr>
        <w:tab/>
        <w:t>Forms may be modified</w:t>
      </w:r>
      <w:bookmarkEnd w:id="3152"/>
      <w:bookmarkEnd w:id="3153"/>
      <w:bookmarkEnd w:id="3154"/>
      <w:bookmarkEnd w:id="3155"/>
      <w:bookmarkEnd w:id="3156"/>
      <w:bookmarkEnd w:id="3157"/>
      <w:bookmarkEnd w:id="3158"/>
      <w:r>
        <w:rPr>
          <w:snapToGrid w:val="0"/>
        </w:rPr>
        <w:t xml:space="preserve"> </w:t>
      </w:r>
    </w:p>
    <w:p>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pPr>
        <w:pStyle w:val="Heading5"/>
        <w:spacing w:before="180"/>
      </w:pPr>
      <w:bookmarkStart w:id="3159" w:name="_Toc101772180"/>
      <w:bookmarkStart w:id="3160" w:name="_Toc124126398"/>
      <w:bookmarkStart w:id="3161" w:name="_Toc196194906"/>
      <w:bookmarkStart w:id="3162" w:name="_Toc188696813"/>
      <w:bookmarkStart w:id="3163" w:name="_Toc455990453"/>
      <w:bookmarkStart w:id="3164" w:name="_Toc498931736"/>
      <w:bookmarkStart w:id="3165" w:name="_Toc36451786"/>
      <w:r>
        <w:rPr>
          <w:rStyle w:val="CharSectno"/>
        </w:rPr>
        <w:t>239</w:t>
      </w:r>
      <w:r>
        <w:t>.</w:t>
      </w:r>
      <w:r>
        <w:tab/>
        <w:t>Inspection of Register and related documents; obtaining copies and print</w:t>
      </w:r>
      <w:r>
        <w:noBreakHyphen/>
        <w:t>outs</w:t>
      </w:r>
      <w:bookmarkEnd w:id="3159"/>
      <w:bookmarkEnd w:id="3160"/>
      <w:bookmarkEnd w:id="3161"/>
      <w:bookmarkEnd w:id="3162"/>
    </w:p>
    <w:p>
      <w:pPr>
        <w:pStyle w:val="Subsection"/>
        <w:spacing w:before="120"/>
        <w:rPr>
          <w:snapToGrid w:val="0"/>
        </w:rPr>
      </w:pPr>
      <w:r>
        <w:rPr>
          <w:snapToGrid w:val="0"/>
        </w:rPr>
        <w:tab/>
        <w:t>(1)</w:t>
      </w:r>
      <w:r>
        <w:rPr>
          <w:snapToGrid w:val="0"/>
        </w:rPr>
        <w:tab/>
        <w:t>A person may, on payment of the prescribed fee and during such times as are prescribed by regulation, inspect any of the following — </w:t>
      </w:r>
    </w:p>
    <w:p>
      <w:pPr>
        <w:pStyle w:val="Indenta"/>
        <w:spacing w:before="60"/>
        <w:rPr>
          <w:snapToGrid w:val="0"/>
        </w:rPr>
      </w:pPr>
      <w:r>
        <w:rPr>
          <w:snapToGrid w:val="0"/>
        </w:rPr>
        <w:tab/>
        <w:t>(a)</w:t>
      </w:r>
      <w:r>
        <w:rPr>
          <w:snapToGrid w:val="0"/>
        </w:rPr>
        <w:tab/>
        <w:t>a registered certificate of title;</w:t>
      </w:r>
    </w:p>
    <w:p>
      <w:pPr>
        <w:pStyle w:val="Indenta"/>
        <w:rPr>
          <w:snapToGrid w:val="0"/>
        </w:rPr>
      </w:pPr>
      <w:r>
        <w:rPr>
          <w:snapToGrid w:val="0"/>
        </w:rPr>
        <w:tab/>
        <w:t>(b)</w:t>
      </w:r>
      <w:r>
        <w:rPr>
          <w:snapToGrid w:val="0"/>
        </w:rPr>
        <w:tab/>
        <w:t>a plan or diagram relating to land that is the subject of a certificate of title, including a graphic or a strata/survey</w:t>
      </w:r>
      <w:r>
        <w:rPr>
          <w:snapToGrid w:val="0"/>
        </w:rPr>
        <w:noBreakHyphen/>
        <w:t>strata plan;</w:t>
      </w:r>
    </w:p>
    <w:p>
      <w:pPr>
        <w:pStyle w:val="Indenta"/>
      </w:pPr>
      <w:r>
        <w:tab/>
        <w:t>(c)</w:t>
      </w:r>
      <w:r>
        <w:tab/>
        <w:t xml:space="preserve">in relation to land that is the subject of a digital title, the record of an endorsement referred to in section 48(1)(b) in relation to the land; </w:t>
      </w:r>
    </w:p>
    <w:p>
      <w:pPr>
        <w:pStyle w:val="Indenta"/>
      </w:pPr>
      <w:r>
        <w:tab/>
        <w:t>(d)</w:t>
      </w:r>
      <w:r>
        <w:tab/>
        <w:t>in relation to land that is the subject of a paper title, the record of an entry referred to in section 48(1)(c) in relation to a sublease of the land;</w:t>
      </w:r>
    </w:p>
    <w:p>
      <w:pPr>
        <w:pStyle w:val="Indenta"/>
        <w:rPr>
          <w:snapToGrid w:val="0"/>
        </w:rPr>
      </w:pPr>
      <w:r>
        <w:rPr>
          <w:snapToGrid w:val="0"/>
        </w:rPr>
        <w:tab/>
        <w:t>(e)</w:t>
      </w:r>
      <w:r>
        <w:rPr>
          <w:snapToGrid w:val="0"/>
        </w:rPr>
        <w:tab/>
        <w:t>a registered Crown lease or Crown grant;</w:t>
      </w:r>
    </w:p>
    <w:p>
      <w:pPr>
        <w:pStyle w:val="Indenta"/>
        <w:rPr>
          <w:snapToGrid w:val="0"/>
        </w:rPr>
      </w:pPr>
      <w:r>
        <w:rPr>
          <w:snapToGrid w:val="0"/>
        </w:rPr>
        <w:tab/>
        <w:t>(f)</w:t>
      </w:r>
      <w:r>
        <w:rPr>
          <w:snapToGrid w:val="0"/>
        </w:rPr>
        <w:tab/>
        <w:t>a registered instrument;</w:t>
      </w:r>
    </w:p>
    <w:p>
      <w:pPr>
        <w:pStyle w:val="Indenta"/>
        <w:rPr>
          <w:snapToGrid w:val="0"/>
        </w:rPr>
      </w:pPr>
      <w:r>
        <w:rPr>
          <w:snapToGrid w:val="0"/>
        </w:rPr>
        <w:tab/>
        <w:t>(g)</w:t>
      </w:r>
      <w:r>
        <w:rPr>
          <w:snapToGrid w:val="0"/>
        </w:rPr>
        <w:tab/>
        <w:t>a caveat, power of attorney or discharge of mortgage lodged or deposited under this Act;</w:t>
      </w:r>
    </w:p>
    <w:p>
      <w:pPr>
        <w:pStyle w:val="Indenta"/>
      </w:pPr>
      <w:r>
        <w:tab/>
        <w:t>(h)</w:t>
      </w:r>
      <w:r>
        <w:tab/>
        <w:t xml:space="preserve">a — </w:t>
      </w:r>
    </w:p>
    <w:p>
      <w:pPr>
        <w:pStyle w:val="Indenti"/>
      </w:pPr>
      <w:r>
        <w:tab/>
        <w:t>(i)</w:t>
      </w:r>
      <w:r>
        <w:tab/>
        <w:t xml:space="preserve">notification or memorial under this or any other Act; or </w:t>
      </w:r>
    </w:p>
    <w:p>
      <w:pPr>
        <w:pStyle w:val="Indenti"/>
      </w:pPr>
      <w:r>
        <w:tab/>
        <w:t>(ii)</w:t>
      </w:r>
      <w:r>
        <w:tab/>
        <w:t>warrant or writ of execution or court order,</w:t>
      </w:r>
    </w:p>
    <w:p>
      <w:pPr>
        <w:pStyle w:val="Indenta"/>
      </w:pPr>
      <w:r>
        <w:tab/>
      </w:r>
      <w:r>
        <w:tab/>
        <w:t>that is registered, entered or otherwise noted on a certificate of title or lodged or deposited under this Act;</w:t>
      </w:r>
    </w:p>
    <w:p>
      <w:pPr>
        <w:pStyle w:val="Indenta"/>
        <w:rPr>
          <w:snapToGrid w:val="0"/>
        </w:rPr>
      </w:pPr>
      <w:r>
        <w:rPr>
          <w:snapToGrid w:val="0"/>
        </w:rPr>
        <w:tab/>
        <w:t>(i)</w:t>
      </w:r>
      <w:r>
        <w:rPr>
          <w:snapToGrid w:val="0"/>
        </w:rPr>
        <w:tab/>
        <w:t>an application made under this Act;</w:t>
      </w:r>
    </w:p>
    <w:p>
      <w:pPr>
        <w:pStyle w:val="Indenta"/>
        <w:rPr>
          <w:snapToGrid w:val="0"/>
        </w:rPr>
      </w:pPr>
      <w:r>
        <w:rPr>
          <w:snapToGrid w:val="0"/>
        </w:rPr>
        <w:tab/>
        <w:t>(j)</w:t>
      </w:r>
      <w:r>
        <w:rPr>
          <w:snapToGrid w:val="0"/>
        </w:rPr>
        <w:tab/>
        <w:t>a memorandum filed under section 54;</w:t>
      </w:r>
    </w:p>
    <w:p>
      <w:pPr>
        <w:pStyle w:val="Indenta"/>
      </w:pPr>
      <w:r>
        <w:tab/>
        <w:t>(k)</w:t>
      </w:r>
      <w:r>
        <w:tab/>
        <w:t>any other document or information that is derived from records and dealings in relation to land under the operation of this Act and is prescribed for the purposes of this subsection by the regulations.</w:t>
      </w:r>
    </w:p>
    <w:p>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pPr>
        <w:pStyle w:val="Footnotesection"/>
      </w:pPr>
      <w:r>
        <w:tab/>
        <w:t>[Section 239 inserted by No. 6 of 2003 s. 80; amended by No. 59 of 2004 s. 140; No. 60 of 2006 s. 116.]</w:t>
      </w:r>
    </w:p>
    <w:bookmarkEnd w:id="3163"/>
    <w:bookmarkEnd w:id="3164"/>
    <w:bookmarkEnd w:id="3165"/>
    <w:p>
      <w:pPr>
        <w:pStyle w:val="Ednotesection"/>
      </w:pPr>
      <w:r>
        <w:t>[</w:t>
      </w:r>
      <w:r>
        <w:rPr>
          <w:b/>
        </w:rPr>
        <w:t>239A.</w:t>
      </w:r>
      <w:r>
        <w:tab/>
        <w:t>Repealed by No. 60 of 2006 s. 117.]</w:t>
      </w:r>
    </w:p>
    <w:p>
      <w:pPr>
        <w:pStyle w:val="Heading5"/>
      </w:pPr>
      <w:bookmarkStart w:id="3166" w:name="_Toc101772182"/>
      <w:bookmarkStart w:id="3167" w:name="_Toc124126400"/>
      <w:bookmarkStart w:id="3168" w:name="_Toc196194907"/>
      <w:bookmarkStart w:id="3169" w:name="_Toc188696814"/>
      <w:bookmarkStart w:id="3170" w:name="_Toc455990454"/>
      <w:bookmarkStart w:id="3171" w:name="_Toc498931737"/>
      <w:bookmarkStart w:id="3172" w:name="_Toc36451787"/>
      <w:r>
        <w:rPr>
          <w:rStyle w:val="CharSectno"/>
        </w:rPr>
        <w:t>239B</w:t>
      </w:r>
      <w:r>
        <w:t>.</w:t>
      </w:r>
      <w:r>
        <w:tab/>
        <w:t>Evidentiary documents as to current and historical matters</w:t>
      </w:r>
      <w:bookmarkEnd w:id="3166"/>
      <w:bookmarkEnd w:id="3167"/>
      <w:bookmarkEnd w:id="3168"/>
      <w:bookmarkEnd w:id="3169"/>
    </w:p>
    <w:p>
      <w:pPr>
        <w:pStyle w:val="Subsection"/>
      </w:pPr>
      <w:r>
        <w:tab/>
        <w:t>(1)</w:t>
      </w:r>
      <w:r>
        <w:tab/>
        <w:t xml:space="preserve">The Registrar, on receiving payment of the prescribed fee, shall provide to a person applying for the same — </w:t>
      </w:r>
    </w:p>
    <w:p>
      <w:pPr>
        <w:pStyle w:val="Indenta"/>
      </w:pPr>
      <w:r>
        <w:tab/>
        <w:t>(a)</w:t>
      </w:r>
      <w:r>
        <w:tab/>
        <w:t>a certified and sealed copy or print</w:t>
      </w:r>
      <w:r>
        <w:noBreakHyphen/>
        <w:t>out of any document referred to in section 239(1); or</w:t>
      </w:r>
    </w:p>
    <w:p>
      <w:pPr>
        <w:pStyle w:val="Indenta"/>
      </w:pPr>
      <w:r>
        <w:tab/>
        <w:t>(b)</w:t>
      </w:r>
      <w:r>
        <w:tab/>
        <w:t>a certified and sealed document in an approved form that sets out the matters that, at a particular point in time, were contained or recited or incorporated in or endorsed on a document referred to in section 239(1).</w:t>
      </w:r>
    </w:p>
    <w:p>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pPr>
        <w:pStyle w:val="Footnotesection"/>
      </w:pPr>
      <w:r>
        <w:tab/>
        <w:t>[Section 239B inserted by No. 6 of 2003 s. 82.]</w:t>
      </w:r>
    </w:p>
    <w:p>
      <w:pPr>
        <w:pStyle w:val="Heading5"/>
        <w:rPr>
          <w:snapToGrid w:val="0"/>
        </w:rPr>
      </w:pPr>
      <w:bookmarkStart w:id="3173" w:name="_Toc101772183"/>
      <w:bookmarkStart w:id="3174" w:name="_Toc124126401"/>
      <w:bookmarkStart w:id="3175" w:name="_Toc196194908"/>
      <w:bookmarkStart w:id="3176" w:name="_Toc188696815"/>
      <w:r>
        <w:rPr>
          <w:rStyle w:val="CharSectno"/>
        </w:rPr>
        <w:t>240</w:t>
      </w:r>
      <w:r>
        <w:rPr>
          <w:snapToGrid w:val="0"/>
        </w:rPr>
        <w:t>.</w:t>
      </w:r>
      <w:r>
        <w:rPr>
          <w:snapToGrid w:val="0"/>
        </w:rPr>
        <w:tab/>
        <w:t>Service of notices</w:t>
      </w:r>
      <w:bookmarkEnd w:id="3170"/>
      <w:bookmarkEnd w:id="3171"/>
      <w:bookmarkEnd w:id="3172"/>
      <w:bookmarkEnd w:id="3173"/>
      <w:bookmarkEnd w:id="3174"/>
      <w:bookmarkEnd w:id="3175"/>
      <w:bookmarkEnd w:id="3176"/>
      <w:r>
        <w:rPr>
          <w:snapToGrid w:val="0"/>
        </w:rPr>
        <w:t xml:space="preserve"> </w:t>
      </w:r>
    </w:p>
    <w:p>
      <w:pPr>
        <w:pStyle w:val="Subsection"/>
        <w:spacing w:before="180"/>
        <w:rPr>
          <w:snapToGrid w:val="0"/>
        </w:rPr>
      </w:pPr>
      <w:r>
        <w:rPr>
          <w:snapToGrid w:val="0"/>
        </w:rPr>
        <w:tab/>
        <w:t>(1)</w:t>
      </w:r>
      <w:r>
        <w:rPr>
          <w:snapToGrid w:val="0"/>
        </w:rPr>
        <w:tab/>
        <w:t>For the purposes of this Act, service of a notice on a person may be effected — </w:t>
      </w:r>
    </w:p>
    <w:p>
      <w:pPr>
        <w:pStyle w:val="Indenta"/>
        <w:rPr>
          <w:snapToGrid w:val="0"/>
        </w:rPr>
      </w:pPr>
      <w:r>
        <w:rPr>
          <w:snapToGrid w:val="0"/>
        </w:rPr>
        <w:tab/>
        <w:t>(a)</w:t>
      </w:r>
      <w:r>
        <w:rPr>
          <w:snapToGrid w:val="0"/>
        </w:rPr>
        <w:tab/>
        <w:t>by delivering the notice to the person personally;</w:t>
      </w:r>
    </w:p>
    <w:p>
      <w:pPr>
        <w:pStyle w:val="Indenta"/>
        <w:rPr>
          <w:snapToGrid w:val="0"/>
        </w:rPr>
      </w:pPr>
      <w:r>
        <w:rPr>
          <w:snapToGrid w:val="0"/>
        </w:rPr>
        <w:tab/>
        <w:t>(b)</w:t>
      </w:r>
      <w:r>
        <w:rPr>
          <w:snapToGrid w:val="0"/>
        </w:rPr>
        <w:tab/>
        <w:t>by sending the notice by letter (by pre</w:t>
      </w:r>
      <w:r>
        <w:rPr>
          <w:snapToGrid w:val="0"/>
        </w:rPr>
        <w:noBreakHyphen/>
        <w:t>paid post) to the person’s address; or</w:t>
      </w:r>
    </w:p>
    <w:p>
      <w:pPr>
        <w:pStyle w:val="Indenta"/>
        <w:rPr>
          <w:snapToGrid w:val="0"/>
        </w:rPr>
      </w:pPr>
      <w:r>
        <w:rPr>
          <w:snapToGrid w:val="0"/>
        </w:rPr>
        <w:tab/>
        <w:t>(c)</w:t>
      </w:r>
      <w:r>
        <w:rPr>
          <w:snapToGrid w:val="0"/>
        </w:rPr>
        <w:tab/>
        <w:t>where a person has specified in a caveat or in an approved form that notices under this Act may be served on him by facsimile transmission to the number of the person’s facsimile machine, by facsimile transmission to such number.</w:t>
      </w:r>
    </w:p>
    <w:p>
      <w:pPr>
        <w:pStyle w:val="Subsection"/>
        <w:spacing w:before="180"/>
        <w:rPr>
          <w:snapToGrid w:val="0"/>
        </w:rPr>
      </w:pPr>
      <w:r>
        <w:rPr>
          <w:snapToGrid w:val="0"/>
        </w:rPr>
        <w:tab/>
        <w:t>(2)</w:t>
      </w:r>
      <w:r>
        <w:rPr>
          <w:snapToGrid w:val="0"/>
        </w:rPr>
        <w:tab/>
        <w:t xml:space="preserve">For the purposes of subsection (1)(b), </w:t>
      </w:r>
      <w:r>
        <w:rPr>
          <w:b/>
          <w:snapToGrid w:val="0"/>
        </w:rPr>
        <w:t>“</w:t>
      </w:r>
      <w:r>
        <w:rPr>
          <w:rStyle w:val="CharDefText"/>
        </w:rPr>
        <w:t>address</w:t>
      </w:r>
      <w:r>
        <w:rPr>
          <w:b/>
          <w:snapToGrid w:val="0"/>
        </w:rPr>
        <w:t>”</w:t>
      </w:r>
      <w:r>
        <w:rPr>
          <w:snapToGrid w:val="0"/>
        </w:rPr>
        <w:t xml:space="preserve"> in relation to a person means — </w:t>
      </w:r>
    </w:p>
    <w:p>
      <w:pPr>
        <w:pStyle w:val="Indenta"/>
        <w:spacing w:before="120"/>
        <w:rPr>
          <w:snapToGrid w:val="0"/>
        </w:rPr>
      </w:pPr>
      <w:r>
        <w:rPr>
          <w:snapToGrid w:val="0"/>
        </w:rPr>
        <w:tab/>
        <w:t>(a)</w:t>
      </w:r>
      <w:r>
        <w:rPr>
          <w:snapToGrid w:val="0"/>
        </w:rPr>
        <w:tab/>
        <w:t>the address specified by the person in a caveat or in an approved form as the address to which notices to that person are to be sent;</w:t>
      </w:r>
    </w:p>
    <w:p>
      <w:pPr>
        <w:pStyle w:val="Indenta"/>
        <w:spacing w:before="120"/>
        <w:rPr>
          <w:snapToGrid w:val="0"/>
        </w:rPr>
      </w:pPr>
      <w:r>
        <w:rPr>
          <w:snapToGrid w:val="0"/>
        </w:rPr>
        <w:tab/>
        <w:t>(b)</w:t>
      </w:r>
      <w:r>
        <w:rPr>
          <w:snapToGrid w:val="0"/>
        </w:rPr>
        <w:tab/>
        <w:t>if an address has not been specified under paragraph (a), the address entered in the Register as the person’s address;</w:t>
      </w:r>
    </w:p>
    <w:p>
      <w:pPr>
        <w:pStyle w:val="Indenta"/>
        <w:spacing w:before="120"/>
        <w:rPr>
          <w:snapToGrid w:val="0"/>
        </w:rPr>
      </w:pPr>
      <w:r>
        <w:rPr>
          <w:snapToGrid w:val="0"/>
        </w:rPr>
        <w:tab/>
        <w:t>(c)</w:t>
      </w:r>
      <w:r>
        <w:rPr>
          <w:snapToGrid w:val="0"/>
        </w:rPr>
        <w:tab/>
        <w:t xml:space="preserve">in the case of a natural person where an address has not been specified under paragraph (a) or entered in the Register, the person’s last known address; </w:t>
      </w:r>
    </w:p>
    <w:p>
      <w:pPr>
        <w:pStyle w:val="Indenta"/>
        <w:spacing w:before="120"/>
        <w:rPr>
          <w:snapToGrid w:val="0"/>
        </w:rPr>
      </w:pPr>
      <w:r>
        <w:rPr>
          <w:snapToGrid w:val="0"/>
        </w:rPr>
        <w:tab/>
        <w:t>(d)</w:t>
      </w:r>
      <w:r>
        <w:rPr>
          <w:snapToGrid w:val="0"/>
        </w:rPr>
        <w:tab/>
        <w:t>in the case of a person other than a natural person where an address has not been specified under paragraph (a) or entered in the Register, any of the following — </w:t>
      </w:r>
    </w:p>
    <w:p>
      <w:pPr>
        <w:pStyle w:val="Indenti"/>
        <w:spacing w:before="120"/>
        <w:rPr>
          <w:snapToGrid w:val="0"/>
        </w:rPr>
      </w:pPr>
      <w:r>
        <w:rPr>
          <w:snapToGrid w:val="0"/>
        </w:rPr>
        <w:tab/>
        <w:t>(i)</w:t>
      </w:r>
      <w:r>
        <w:rPr>
          <w:snapToGrid w:val="0"/>
        </w:rPr>
        <w:tab/>
        <w:t>the person’s registered office (if any) within the meaning of the</w:t>
      </w:r>
      <w:r>
        <w:rPr>
          <w:i/>
        </w:rPr>
        <w:t xml:space="preserve"> Corporations Act 2001</w:t>
      </w:r>
      <w:r>
        <w:t xml:space="preserve"> of the Commonwealth</w:t>
      </w:r>
      <w:r>
        <w:rPr>
          <w:snapToGrid w:val="0"/>
        </w:rPr>
        <w:t>, the person’s principal place of business or the person’s principal office in the State; or</w:t>
      </w:r>
    </w:p>
    <w:p>
      <w:pPr>
        <w:pStyle w:val="Indenti"/>
        <w:keepLines/>
        <w:spacing w:before="120"/>
        <w:rPr>
          <w:snapToGrid w:val="0"/>
        </w:rPr>
      </w:pPr>
      <w:r>
        <w:rPr>
          <w:snapToGrid w:val="0"/>
        </w:rPr>
        <w:tab/>
        <w:t>(ii)</w:t>
      </w:r>
      <w:r>
        <w:rPr>
          <w:snapToGrid w:val="0"/>
        </w:rPr>
        <w:tab/>
        <w:t xml:space="preserve">the address of the office of any administrator, manager, receiver or liquidator appointed under the </w:t>
      </w:r>
      <w:r>
        <w:rPr>
          <w:i/>
        </w:rPr>
        <w:t>Corporations Act 2001</w:t>
      </w:r>
      <w:r>
        <w:t xml:space="preserve"> of the Commonwealth</w:t>
      </w:r>
      <w:r>
        <w:rPr>
          <w:snapToGrid w:val="0"/>
        </w:rPr>
        <w:t xml:space="preserve"> in relation to the person if that address is the most recent address lodged with the Australian Securities and Investments Commission for the administrator, manager, receiver or liquidator.</w:t>
      </w:r>
    </w:p>
    <w:p>
      <w:pPr>
        <w:pStyle w:val="Subsection"/>
        <w:rPr>
          <w:snapToGrid w:val="0"/>
        </w:rPr>
      </w:pPr>
      <w:r>
        <w:rPr>
          <w:snapToGrid w:val="0"/>
        </w:rPr>
        <w:tab/>
        <w:t>(3)</w:t>
      </w:r>
      <w:r>
        <w:rPr>
          <w:snapToGrid w:val="0"/>
        </w:rPr>
        <w:tab/>
        <w:t>Unless the contrary is proved, in relation to service by or on behalf of the Registrar or the Commissioner — </w:t>
      </w:r>
    </w:p>
    <w:p>
      <w:pPr>
        <w:pStyle w:val="Indenta"/>
        <w:rPr>
          <w:snapToGrid w:val="0"/>
        </w:rPr>
      </w:pPr>
      <w:r>
        <w:rPr>
          <w:snapToGrid w:val="0"/>
        </w:rPr>
        <w:tab/>
        <w:t>(a)</w:t>
      </w:r>
      <w:r>
        <w:rPr>
          <w:snapToGrid w:val="0"/>
        </w:rPr>
        <w:tab/>
        <w:t>service by letter shall be deemed to be effected at the time when the letter would have been delivered in the ordinary course of post; and</w:t>
      </w:r>
    </w:p>
    <w:p>
      <w:pPr>
        <w:pStyle w:val="Indenta"/>
        <w:rPr>
          <w:snapToGrid w:val="0"/>
        </w:rPr>
      </w:pPr>
      <w:r>
        <w:rPr>
          <w:snapToGrid w:val="0"/>
        </w:rPr>
        <w:tab/>
        <w:t>(b)</w:t>
      </w:r>
      <w:r>
        <w:rPr>
          <w:snapToGrid w:val="0"/>
        </w:rPr>
        <w:tab/>
        <w:t xml:space="preserve">service by facsimile transmission shall be deemed to be effected at the time when a facsimile machine at the office of the </w:t>
      </w:r>
      <w:r>
        <w:t xml:space="preserve">Authority </w:t>
      </w:r>
      <w:r>
        <w:rPr>
          <w:snapToGrid w:val="0"/>
        </w:rPr>
        <w:t>prints a statement showing that — </w:t>
      </w:r>
    </w:p>
    <w:p>
      <w:pPr>
        <w:pStyle w:val="Indenti"/>
        <w:rPr>
          <w:snapToGrid w:val="0"/>
        </w:rPr>
      </w:pPr>
      <w:r>
        <w:rPr>
          <w:snapToGrid w:val="0"/>
        </w:rPr>
        <w:tab/>
        <w:t>(i)</w:t>
      </w:r>
      <w:r>
        <w:rPr>
          <w:snapToGrid w:val="0"/>
        </w:rPr>
        <w:tab/>
        <w:t>the transmission has been made to another facsimile machine; and</w:t>
      </w:r>
    </w:p>
    <w:p>
      <w:pPr>
        <w:pStyle w:val="Indenti"/>
        <w:rPr>
          <w:snapToGrid w:val="0"/>
        </w:rPr>
      </w:pPr>
      <w:r>
        <w:rPr>
          <w:snapToGrid w:val="0"/>
        </w:rPr>
        <w:tab/>
        <w:t>(ii)</w:t>
      </w:r>
      <w:r>
        <w:rPr>
          <w:snapToGrid w:val="0"/>
        </w:rPr>
        <w:tab/>
        <w:t>the other machine has received the transmission.</w:t>
      </w:r>
    </w:p>
    <w:p>
      <w:pPr>
        <w:pStyle w:val="Subsection"/>
        <w:rPr>
          <w:snapToGrid w:val="0"/>
        </w:rPr>
      </w:pPr>
      <w:r>
        <w:rPr>
          <w:snapToGrid w:val="0"/>
        </w:rPr>
        <w:tab/>
        <w:t>(4)</w:t>
      </w:r>
      <w:r>
        <w:rPr>
          <w:snapToGrid w:val="0"/>
        </w:rPr>
        <w:tab/>
        <w:t>For the purposes of subsection (3)(a), a letter shall be deemed to be delivered in the ordinary course of post — </w:t>
      </w:r>
    </w:p>
    <w:p>
      <w:pPr>
        <w:pStyle w:val="Indenta"/>
        <w:rPr>
          <w:snapToGrid w:val="0"/>
        </w:rPr>
      </w:pPr>
      <w:r>
        <w:rPr>
          <w:snapToGrid w:val="0"/>
        </w:rPr>
        <w:tab/>
        <w:t>(a)</w:t>
      </w:r>
      <w:r>
        <w:rPr>
          <w:snapToGrid w:val="0"/>
        </w:rPr>
        <w:tab/>
        <w:t>to an address in the metropolitan region, on the next business day after the letter is posted;</w:t>
      </w:r>
    </w:p>
    <w:p>
      <w:pPr>
        <w:pStyle w:val="Indenta"/>
        <w:rPr>
          <w:snapToGrid w:val="0"/>
        </w:rPr>
      </w:pPr>
      <w:r>
        <w:rPr>
          <w:snapToGrid w:val="0"/>
        </w:rPr>
        <w:tab/>
        <w:t>(b)</w:t>
      </w:r>
      <w:r>
        <w:rPr>
          <w:snapToGrid w:val="0"/>
        </w:rPr>
        <w:tab/>
        <w:t>to an address outside the metropolitan region but in the State, on the second business day after the letter is posted;</w:t>
      </w:r>
    </w:p>
    <w:p>
      <w:pPr>
        <w:pStyle w:val="Indenta"/>
        <w:rPr>
          <w:snapToGrid w:val="0"/>
        </w:rPr>
      </w:pPr>
      <w:r>
        <w:rPr>
          <w:snapToGrid w:val="0"/>
        </w:rPr>
        <w:tab/>
        <w:t>(c)</w:t>
      </w:r>
      <w:r>
        <w:rPr>
          <w:snapToGrid w:val="0"/>
        </w:rPr>
        <w:tab/>
        <w:t xml:space="preserve">to an address outside the State but in Australia, on the third business day after posting; or </w:t>
      </w:r>
    </w:p>
    <w:p>
      <w:pPr>
        <w:pStyle w:val="Indenta"/>
        <w:rPr>
          <w:snapToGrid w:val="0"/>
        </w:rPr>
      </w:pPr>
      <w:r>
        <w:rPr>
          <w:snapToGrid w:val="0"/>
        </w:rPr>
        <w:tab/>
        <w:t>(d)</w:t>
      </w:r>
      <w:r>
        <w:rPr>
          <w:snapToGrid w:val="0"/>
        </w:rPr>
        <w:tab/>
        <w:t>to an address outside Australia, on the 14</w:t>
      </w:r>
      <w:r>
        <w:rPr>
          <w:snapToGrid w:val="0"/>
          <w:vertAlign w:val="superscript"/>
        </w:rPr>
        <w:t>th</w:t>
      </w:r>
      <w:r>
        <w:rPr>
          <w:snapToGrid w:val="0"/>
        </w:rPr>
        <w:t xml:space="preserve"> business day after posting.</w:t>
      </w:r>
    </w:p>
    <w:p>
      <w:pPr>
        <w:pStyle w:val="Subsection"/>
        <w:rPr>
          <w:snapToGrid w:val="0"/>
        </w:rPr>
      </w:pPr>
      <w:r>
        <w:rPr>
          <w:snapToGrid w:val="0"/>
        </w:rPr>
        <w:tab/>
        <w:t>(5)</w:t>
      </w:r>
      <w:r>
        <w:rPr>
          <w:snapToGrid w:val="0"/>
        </w:rPr>
        <w:tab/>
        <w:t>Where the Commissioner or Registrar attempts to serve a notice by sending it in a letter but the letter is returned by the post office because the letter is unable, for any reason, to be delivered to the person to whom it is addressed, the Commissioner or Registrar, as the case requires, may if he thinks fit in the circumstances and having regard to the provisions of this Act — </w:t>
      </w:r>
    </w:p>
    <w:p>
      <w:pPr>
        <w:pStyle w:val="Indenta"/>
        <w:rPr>
          <w:snapToGrid w:val="0"/>
        </w:rPr>
      </w:pPr>
      <w:r>
        <w:rPr>
          <w:snapToGrid w:val="0"/>
        </w:rPr>
        <w:tab/>
        <w:t>(a)</w:t>
      </w:r>
      <w:r>
        <w:rPr>
          <w:snapToGrid w:val="0"/>
        </w:rPr>
        <w:tab/>
        <w:t>direct any further notice to be served;</w:t>
      </w:r>
    </w:p>
    <w:p>
      <w:pPr>
        <w:pStyle w:val="Indenta"/>
        <w:rPr>
          <w:snapToGrid w:val="0"/>
        </w:rPr>
      </w:pPr>
      <w:r>
        <w:rPr>
          <w:snapToGrid w:val="0"/>
        </w:rPr>
        <w:tab/>
        <w:t>(b)</w:t>
      </w:r>
      <w:r>
        <w:rPr>
          <w:snapToGrid w:val="0"/>
        </w:rPr>
        <w:tab/>
        <w:t>direct that the notice be served in such other manner as the Commissioner or Registrar, as the case requires, thinks is appropriate; or</w:t>
      </w:r>
    </w:p>
    <w:p>
      <w:pPr>
        <w:pStyle w:val="Indenta"/>
        <w:rPr>
          <w:snapToGrid w:val="0"/>
        </w:rPr>
      </w:pPr>
      <w:r>
        <w:rPr>
          <w:snapToGrid w:val="0"/>
        </w:rPr>
        <w:tab/>
        <w:t>(c)</w:t>
      </w:r>
      <w:r>
        <w:rPr>
          <w:snapToGrid w:val="0"/>
        </w:rPr>
        <w:tab/>
        <w:t>proceed without the notice being served.</w:t>
      </w:r>
    </w:p>
    <w:p>
      <w:pPr>
        <w:pStyle w:val="Footnotesection"/>
      </w:pPr>
      <w:r>
        <w:tab/>
        <w:t xml:space="preserve">[Section 240 inserted by No. 81 of 1996 s. 142; amended by No. 26 of 1999 s. 106(5); No. 10 of 2001 s. 220; </w:t>
      </w:r>
      <w:r>
        <w:rPr>
          <w:spacing w:val="-4"/>
        </w:rPr>
        <w:t>No. 60 of 2006 s. 118(1)</w:t>
      </w:r>
      <w:r>
        <w:t xml:space="preserve">.] </w:t>
      </w:r>
    </w:p>
    <w:p>
      <w:pPr>
        <w:pStyle w:val="Heading5"/>
        <w:keepNext w:val="0"/>
        <w:rPr>
          <w:snapToGrid w:val="0"/>
        </w:rPr>
      </w:pPr>
      <w:bookmarkStart w:id="3177" w:name="_Toc455990455"/>
      <w:bookmarkStart w:id="3178" w:name="_Toc498931738"/>
      <w:bookmarkStart w:id="3179" w:name="_Toc36451788"/>
      <w:bookmarkStart w:id="3180" w:name="_Toc101772184"/>
      <w:bookmarkStart w:id="3181" w:name="_Toc124126402"/>
      <w:bookmarkStart w:id="3182" w:name="_Toc196194909"/>
      <w:bookmarkStart w:id="3183" w:name="_Toc188696816"/>
      <w:r>
        <w:rPr>
          <w:rStyle w:val="CharSectno"/>
        </w:rPr>
        <w:t>240A</w:t>
      </w:r>
      <w:r>
        <w:rPr>
          <w:snapToGrid w:val="0"/>
        </w:rPr>
        <w:t>.</w:t>
      </w:r>
      <w:r>
        <w:rPr>
          <w:snapToGrid w:val="0"/>
        </w:rPr>
        <w:tab/>
        <w:t>Notification of change of address etc.</w:t>
      </w:r>
      <w:bookmarkEnd w:id="3177"/>
      <w:bookmarkEnd w:id="3178"/>
      <w:bookmarkEnd w:id="3179"/>
      <w:bookmarkEnd w:id="3180"/>
      <w:bookmarkEnd w:id="3181"/>
      <w:bookmarkEnd w:id="3182"/>
      <w:bookmarkEnd w:id="3183"/>
      <w:r>
        <w:rPr>
          <w:snapToGrid w:val="0"/>
        </w:rPr>
        <w:t xml:space="preserve"> </w:t>
      </w:r>
    </w:p>
    <w:p>
      <w:pPr>
        <w:pStyle w:val="Subsection"/>
        <w:rPr>
          <w:snapToGrid w:val="0"/>
        </w:rPr>
      </w:pPr>
      <w:r>
        <w:rPr>
          <w:snapToGrid w:val="0"/>
        </w:rPr>
        <w:tab/>
      </w:r>
      <w:r>
        <w:rPr>
          <w:snapToGrid w:val="0"/>
        </w:rPr>
        <w:tab/>
        <w:t>A person who wishes to — </w:t>
      </w:r>
    </w:p>
    <w:p>
      <w:pPr>
        <w:pStyle w:val="Indenta"/>
        <w:rPr>
          <w:snapToGrid w:val="0"/>
        </w:rPr>
      </w:pPr>
      <w:r>
        <w:rPr>
          <w:snapToGrid w:val="0"/>
        </w:rPr>
        <w:tab/>
        <w:t>(a)</w:t>
      </w:r>
      <w:r>
        <w:rPr>
          <w:snapToGrid w:val="0"/>
        </w:rPr>
        <w:tab/>
        <w:t>change the record of an address for service or a facsimile number for service that has been specified in an approved form for the purposes of section 240 or in a caveat; or</w:t>
      </w:r>
    </w:p>
    <w:p>
      <w:pPr>
        <w:pStyle w:val="Indenta"/>
        <w:rPr>
          <w:snapToGrid w:val="0"/>
        </w:rPr>
      </w:pPr>
      <w:r>
        <w:rPr>
          <w:snapToGrid w:val="0"/>
        </w:rPr>
        <w:tab/>
        <w:t>(b)</w:t>
      </w:r>
      <w:r>
        <w:rPr>
          <w:snapToGrid w:val="0"/>
        </w:rPr>
        <w:tab/>
        <w:t>notify the Registrar of any change to an address recorded in the Register in respect of that person,</w:t>
      </w:r>
    </w:p>
    <w:p>
      <w:pPr>
        <w:pStyle w:val="Subsection"/>
        <w:keepNext/>
        <w:rPr>
          <w:snapToGrid w:val="0"/>
        </w:rPr>
      </w:pPr>
      <w:r>
        <w:rPr>
          <w:snapToGrid w:val="0"/>
        </w:rPr>
        <w:tab/>
      </w:r>
      <w:r>
        <w:rPr>
          <w:snapToGrid w:val="0"/>
        </w:rPr>
        <w:tab/>
        <w:t>shall apply in an approved form and pay the prescribed fee and the Registrar, if satisfied that it would be in order to do so, shall alter accordingly the record of the address or facsimile number.</w:t>
      </w:r>
    </w:p>
    <w:p>
      <w:pPr>
        <w:pStyle w:val="Footnotesection"/>
      </w:pPr>
      <w:r>
        <w:tab/>
        <w:t xml:space="preserve">[Section 240A inserted by No. 81 of 1996 s. 143.] </w:t>
      </w:r>
    </w:p>
    <w:p>
      <w:pPr>
        <w:pStyle w:val="Ednotesection"/>
      </w:pPr>
      <w:r>
        <w:t>[</w:t>
      </w:r>
      <w:r>
        <w:rPr>
          <w:b/>
        </w:rPr>
        <w:t>241.</w:t>
      </w:r>
      <w:r>
        <w:tab/>
        <w:t>Repealed by No. 24 of 2000 s. 42(4).]</w:t>
      </w:r>
    </w:p>
    <w:p>
      <w:pPr>
        <w:pStyle w:val="Heading5"/>
        <w:keepNext w:val="0"/>
        <w:widowControl w:val="0"/>
        <w:rPr>
          <w:snapToGrid w:val="0"/>
        </w:rPr>
      </w:pPr>
      <w:bookmarkStart w:id="3184" w:name="_Toc455990457"/>
      <w:bookmarkStart w:id="3185" w:name="_Toc498931739"/>
      <w:bookmarkStart w:id="3186" w:name="_Toc36451789"/>
      <w:bookmarkStart w:id="3187" w:name="_Toc101772185"/>
      <w:bookmarkStart w:id="3188" w:name="_Toc124126403"/>
      <w:bookmarkStart w:id="3189" w:name="_Toc196194910"/>
      <w:bookmarkStart w:id="3190" w:name="_Toc188696817"/>
      <w:r>
        <w:rPr>
          <w:rStyle w:val="CharSectno"/>
        </w:rPr>
        <w:t>242</w:t>
      </w:r>
      <w:r>
        <w:rPr>
          <w:snapToGrid w:val="0"/>
        </w:rPr>
        <w:t>.</w:t>
      </w:r>
      <w:r>
        <w:rPr>
          <w:snapToGrid w:val="0"/>
        </w:rPr>
        <w:tab/>
        <w:t>Registration of dispositions off Register</w:t>
      </w:r>
      <w:bookmarkEnd w:id="3184"/>
      <w:bookmarkEnd w:id="3185"/>
      <w:bookmarkEnd w:id="3186"/>
      <w:bookmarkEnd w:id="3187"/>
      <w:bookmarkEnd w:id="3188"/>
      <w:bookmarkEnd w:id="3189"/>
      <w:bookmarkEnd w:id="3190"/>
      <w:r>
        <w:rPr>
          <w:snapToGrid w:val="0"/>
        </w:rPr>
        <w:t xml:space="preserve"> </w:t>
      </w:r>
    </w:p>
    <w:p>
      <w:pPr>
        <w:pStyle w:val="Subsection"/>
        <w:rPr>
          <w:snapToGrid w:val="0"/>
        </w:rPr>
      </w:pPr>
      <w:r>
        <w:rPr>
          <w:snapToGrid w:val="0"/>
        </w:rPr>
        <w:tab/>
        <w:t>(1)(a)</w:t>
      </w:r>
      <w:r>
        <w:rPr>
          <w:snapToGrid w:val="0"/>
        </w:rPr>
        <w:tab/>
        <w:t>Where by the operation of any statute or statutory or other power or by virtue of any vesting order of any court or judge or an order appointing a person to convey or of a vesting declaration appointment or other assurance an interest in land under this Act being an interest capable of being registered is disposed of or created the registered proprietor shall subject to proper provision being made for payment of costs, be bound to give effect to the disposition.</w:t>
      </w:r>
    </w:p>
    <w:p>
      <w:pPr>
        <w:pStyle w:val="Subsection"/>
        <w:rPr>
          <w:snapToGrid w:val="0"/>
        </w:rPr>
      </w:pPr>
      <w:r>
        <w:rPr>
          <w:snapToGrid w:val="0"/>
        </w:rPr>
        <w:tab/>
        <w:t>(b)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pPr>
        <w:pStyle w:val="Subsection"/>
        <w:keepNext/>
        <w:rPr>
          <w:snapToGrid w:val="0"/>
        </w:rPr>
      </w:pPr>
      <w:r>
        <w:rPr>
          <w:snapToGrid w:val="0"/>
        </w:rPr>
        <w:tab/>
        <w:t>(c)</w:t>
      </w:r>
      <w:r>
        <w:rPr>
          <w:snapToGrid w:val="0"/>
        </w:rPr>
        <w:tab/>
        <w:t>The disposition shall take effect in like manner as nearly as may be as if it had been made by the registered proprietor by transfer or other registered disposition:</w:t>
      </w:r>
    </w:p>
    <w:p>
      <w:pPr>
        <w:pStyle w:val="Indenta"/>
        <w:rPr>
          <w:snapToGrid w:val="0"/>
        </w:rPr>
      </w:pPr>
      <w:r>
        <w:rPr>
          <w:snapToGrid w:val="0"/>
        </w:rPr>
        <w:tab/>
      </w:r>
      <w:r>
        <w:rPr>
          <w:snapToGrid w:val="0"/>
        </w:rPr>
        <w:tab/>
        <w:t>Provided that nothing in this subsection shall prejudicially affect the rights of a personal representative in relation to the estate of the deceased.</w:t>
      </w:r>
    </w:p>
    <w:p>
      <w:pPr>
        <w:pStyle w:val="Subsection"/>
        <w:rPr>
          <w:snapToGrid w:val="0"/>
        </w:rPr>
      </w:pPr>
      <w:r>
        <w:rPr>
          <w:snapToGrid w:val="0"/>
        </w:rPr>
        <w:tab/>
        <w:t>(2)</w:t>
      </w:r>
      <w:r>
        <w:rPr>
          <w:snapToGrid w:val="0"/>
        </w:rPr>
        <w:tab/>
        <w:t>This section shall apply whether the disposition to which the registered proprietor is bound to give effect subject as aforesaid is made before or after the commencement of this Act.</w:t>
      </w:r>
    </w:p>
    <w:p>
      <w:pPr>
        <w:pStyle w:val="Subsection"/>
        <w:rPr>
          <w:snapToGrid w:val="0"/>
        </w:rPr>
      </w:pPr>
      <w:r>
        <w:rPr>
          <w:snapToGrid w:val="0"/>
        </w:rPr>
        <w:tab/>
        <w:t>(3)</w:t>
      </w:r>
      <w:r>
        <w:rPr>
          <w:snapToGrid w:val="0"/>
        </w:rPr>
        <w:tab/>
        <w:t>This section shall not apply in those cases in which other provision has been made for giving effect in the Register to any disposition.</w:t>
      </w:r>
    </w:p>
    <w:p>
      <w:pPr>
        <w:pStyle w:val="Subsection"/>
        <w:rPr>
          <w:snapToGrid w:val="0"/>
        </w:rPr>
      </w:pPr>
      <w:r>
        <w:rPr>
          <w:snapToGrid w:val="0"/>
        </w:rPr>
        <w:tab/>
        <w:t>(4)</w:t>
      </w:r>
      <w:r>
        <w:rPr>
          <w:snapToGrid w:val="0"/>
        </w:rPr>
        <w:tab/>
        <w:t>In this section, except where a contrary intention appears — </w:t>
      </w:r>
    </w:p>
    <w:p>
      <w:pPr>
        <w:pStyle w:val="Defstart"/>
      </w:pPr>
      <w:r>
        <w:rPr>
          <w:b/>
        </w:rPr>
        <w:tab/>
        <w:t>“</w:t>
      </w:r>
      <w:r>
        <w:rPr>
          <w:rStyle w:val="CharDefText"/>
        </w:rPr>
        <w:t>disposition</w:t>
      </w:r>
      <w:r>
        <w:rPr>
          <w:b/>
        </w:rPr>
        <w:t>”</w:t>
      </w:r>
      <w:r>
        <w:t xml:space="preserve"> includes a disclaimer surrender or release; and</w:t>
      </w:r>
    </w:p>
    <w:p>
      <w:pPr>
        <w:pStyle w:val="Defstart"/>
      </w:pPr>
      <w:r>
        <w:rPr>
          <w:b/>
        </w:rPr>
        <w:tab/>
        <w:t>“</w:t>
      </w:r>
      <w:r>
        <w:rPr>
          <w:rStyle w:val="CharDefText"/>
        </w:rPr>
        <w:t>registered disposition</w:t>
      </w:r>
      <w:r>
        <w:rPr>
          <w:b/>
        </w:rPr>
        <w:t>”</w:t>
      </w:r>
      <w:r>
        <w:t xml:space="preserve"> means a disposition which takes effect under the powers conferred by this Act on the registered proprietor of land by way of transfer, lease, mortgage, charge, carbon right, carbon covenant or tree plantation agreement or otherwise.</w:t>
      </w:r>
    </w:p>
    <w:p>
      <w:pPr>
        <w:pStyle w:val="Footnotesection"/>
        <w:keepLines w:val="0"/>
      </w:pPr>
      <w:r>
        <w:tab/>
        <w:t xml:space="preserve">[Section 242 inserted by No. 17 of 1950 s. 70; amended by No. 81 of 1996 s. 145(1); No. 56 of 2003 s. 21.] </w:t>
      </w:r>
    </w:p>
    <w:p>
      <w:pPr>
        <w:pStyle w:val="Heading5"/>
      </w:pPr>
      <w:bookmarkStart w:id="3191" w:name="_Toc455990458"/>
      <w:bookmarkStart w:id="3192" w:name="_Toc498931740"/>
      <w:bookmarkStart w:id="3193" w:name="_Toc36451790"/>
      <w:bookmarkStart w:id="3194" w:name="_Toc101772186"/>
      <w:bookmarkStart w:id="3195" w:name="_Toc124126404"/>
      <w:bookmarkStart w:id="3196" w:name="_Toc196194911"/>
      <w:bookmarkStart w:id="3197" w:name="_Toc188696818"/>
      <w:r>
        <w:rPr>
          <w:rStyle w:val="CharSectno"/>
        </w:rPr>
        <w:t>243</w:t>
      </w:r>
      <w:r>
        <w:t>.</w:t>
      </w:r>
      <w:r>
        <w:tab/>
        <w:t>Revesting of land held by Crown in fee simple as Crown land</w:t>
      </w:r>
      <w:bookmarkEnd w:id="3191"/>
      <w:bookmarkEnd w:id="3192"/>
      <w:bookmarkEnd w:id="3193"/>
      <w:bookmarkEnd w:id="3194"/>
      <w:bookmarkEnd w:id="3195"/>
      <w:bookmarkEnd w:id="3196"/>
      <w:bookmarkEnd w:id="3197"/>
    </w:p>
    <w:p>
      <w:pPr>
        <w:pStyle w:val="Subsection"/>
      </w:pPr>
      <w:r>
        <w:tab/>
        <w:t>(1)</w:t>
      </w:r>
      <w:r>
        <w:tab/>
        <w:t xml:space="preserve">The Registrar may, on registering a ministerial order made under section 82 of the </w:t>
      </w:r>
      <w:r>
        <w:rPr>
          <w:i/>
        </w:rPr>
        <w:t>Land Administration Act 1997</w:t>
      </w:r>
      <w:r>
        <w:t xml:space="preserve"> — </w:t>
      </w:r>
    </w:p>
    <w:p>
      <w:pPr>
        <w:pStyle w:val="Indenta"/>
      </w:pPr>
      <w:r>
        <w:tab/>
        <w:t>(a)</w:t>
      </w:r>
      <w:r>
        <w:tab/>
        <w:t>cancel the certificate of title of the land revested;</w:t>
      </w:r>
    </w:p>
    <w:p>
      <w:pPr>
        <w:pStyle w:val="Indenta"/>
      </w:pPr>
      <w:r>
        <w:tab/>
        <w:t>(b)</w:t>
      </w:r>
      <w:r>
        <w:tab/>
        <w:t>by notice in writing served on the person having possession of the duplicate of that certificate of title, require that person to deliver up that duplicate to the Registrar; and</w:t>
      </w:r>
    </w:p>
    <w:p>
      <w:pPr>
        <w:pStyle w:val="Indenta"/>
      </w:pPr>
      <w:r>
        <w:tab/>
        <w:t>(c)</w:t>
      </w:r>
      <w:r>
        <w:tab/>
        <w:t>cancel that duplicate.</w:t>
      </w:r>
    </w:p>
    <w:p>
      <w:pPr>
        <w:pStyle w:val="Subsection"/>
      </w:pPr>
      <w:r>
        <w:tab/>
        <w:t>(2)</w:t>
      </w:r>
      <w:r>
        <w:tab/>
        <w:t>If a person does not comply with a requisition made against him under subsection (1)(b) within 30 days after the service on him of the relevant notice, the Registrar may act against the person under section 76(1) as if that requisition were a requisition made against the person under that section and section 76(2) applies accordingly.</w:t>
      </w:r>
    </w:p>
    <w:p>
      <w:pPr>
        <w:pStyle w:val="Footnotesection"/>
      </w:pPr>
      <w:r>
        <w:tab/>
        <w:t>[Section 243 inserted by No. 31 of 1997 s. 132.]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3198" w:name="_Toc101772187"/>
      <w:bookmarkStart w:id="3199" w:name="_Toc124126405"/>
      <w:bookmarkStart w:id="3200" w:name="_Toc124141510"/>
      <w:bookmarkStart w:id="3201" w:name="_Toc131479595"/>
      <w:bookmarkStart w:id="3202" w:name="_Toc151785427"/>
      <w:bookmarkStart w:id="3203" w:name="_Toc152643289"/>
      <w:bookmarkStart w:id="3204" w:name="_Toc154297868"/>
      <w:bookmarkStart w:id="3205" w:name="_Toc155586632"/>
      <w:bookmarkStart w:id="3206" w:name="_Toc158025699"/>
      <w:bookmarkStart w:id="3207" w:name="_Toc158440125"/>
      <w:bookmarkStart w:id="3208" w:name="_Toc161809212"/>
      <w:bookmarkStart w:id="3209" w:name="_Toc161809573"/>
      <w:bookmarkStart w:id="3210" w:name="_Toc161809934"/>
      <w:bookmarkStart w:id="3211" w:name="_Toc162085012"/>
      <w:bookmarkStart w:id="3212" w:name="_Toc167688509"/>
      <w:bookmarkStart w:id="3213" w:name="_Toc167692657"/>
      <w:bookmarkStart w:id="3214" w:name="_Toc167772971"/>
      <w:bookmarkStart w:id="3215" w:name="_Toc167773444"/>
      <w:bookmarkStart w:id="3216" w:name="_Toc168109116"/>
      <w:bookmarkStart w:id="3217" w:name="_Toc169498312"/>
      <w:bookmarkStart w:id="3218" w:name="_Toc171842112"/>
      <w:bookmarkStart w:id="3219" w:name="_Toc187037380"/>
      <w:bookmarkStart w:id="3220" w:name="_Toc187037741"/>
      <w:bookmarkStart w:id="3221" w:name="_Toc187055453"/>
      <w:bookmarkStart w:id="3222" w:name="_Toc188696819"/>
      <w:bookmarkStart w:id="3223" w:name="_Toc196194912"/>
      <w:r>
        <w:rPr>
          <w:rStyle w:val="CharSchNo"/>
        </w:rPr>
        <w:t>First Schedule</w:t>
      </w:r>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r>
        <w:rPr>
          <w:rStyle w:val="CharSchNo"/>
        </w:rPr>
        <w:t xml:space="preserve"> </w:t>
      </w:r>
    </w:p>
    <w:p>
      <w:pPr>
        <w:pStyle w:val="yShoulderClause"/>
        <w:rPr>
          <w:snapToGrid w:val="0"/>
        </w:rPr>
      </w:pPr>
      <w:r>
        <w:rPr>
          <w:snapToGrid w:val="0"/>
        </w:rPr>
        <w:t>[Section 2]</w:t>
      </w:r>
    </w:p>
    <w:p>
      <w:pPr>
        <w:pStyle w:val="yMiscellaneousHeading"/>
        <w:outlineLvl w:val="0"/>
        <w:rPr>
          <w:snapToGrid w:val="0"/>
        </w:rPr>
      </w:pPr>
      <w:r>
        <w:rPr>
          <w:snapToGrid w:val="0"/>
        </w:rPr>
        <w:t>Western Australia</w:t>
      </w:r>
    </w:p>
    <w:tbl>
      <w:tblPr>
        <w:tblW w:w="0" w:type="auto"/>
        <w:tblInd w:w="120" w:type="dxa"/>
        <w:tblBorders>
          <w:top w:val="single" w:sz="2" w:space="0" w:color="auto"/>
          <w:bottom w:val="single" w:sz="2" w:space="0" w:color="auto"/>
          <w:insideH w:val="single" w:sz="2"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tc>
          <w:tcPr>
            <w:tcW w:w="1660" w:type="dxa"/>
            <w:tcBorders>
              <w:right w:val="nil"/>
            </w:tcBorders>
          </w:tcPr>
          <w:p>
            <w:pPr>
              <w:pStyle w:val="yTable"/>
              <w:spacing w:before="0"/>
              <w:rPr>
                <w:b/>
                <w:sz w:val="20"/>
              </w:rPr>
            </w:pPr>
            <w:r>
              <w:rPr>
                <w:b/>
                <w:sz w:val="20"/>
              </w:rPr>
              <w:t>Date</w:t>
            </w:r>
          </w:p>
        </w:tc>
        <w:tc>
          <w:tcPr>
            <w:tcW w:w="3443" w:type="dxa"/>
            <w:tcBorders>
              <w:left w:val="single" w:sz="2" w:space="0" w:color="auto"/>
              <w:right w:val="single" w:sz="2" w:space="0" w:color="auto"/>
            </w:tcBorders>
          </w:tcPr>
          <w:p>
            <w:pPr>
              <w:pStyle w:val="yTable"/>
              <w:spacing w:before="0"/>
              <w:rPr>
                <w:b/>
                <w:spacing w:val="-2"/>
                <w:sz w:val="20"/>
              </w:rPr>
            </w:pPr>
            <w:r>
              <w:rPr>
                <w:b/>
                <w:spacing w:val="-2"/>
                <w:sz w:val="20"/>
              </w:rPr>
              <w:t>Title of Act</w:t>
            </w:r>
          </w:p>
        </w:tc>
        <w:tc>
          <w:tcPr>
            <w:tcW w:w="1985" w:type="dxa"/>
            <w:tcBorders>
              <w:left w:val="nil"/>
            </w:tcBorders>
          </w:tcPr>
          <w:p>
            <w:pPr>
              <w:pStyle w:val="yTable"/>
              <w:spacing w:before="0"/>
              <w:rPr>
                <w:b/>
                <w:spacing w:val="-2"/>
                <w:sz w:val="20"/>
              </w:rPr>
            </w:pPr>
            <w:r>
              <w:rPr>
                <w:b/>
                <w:spacing w:val="-2"/>
                <w:sz w:val="20"/>
              </w:rPr>
              <w:t>Extent of Repeal</w:t>
            </w:r>
          </w:p>
        </w:tc>
      </w:tr>
      <w:tr>
        <w:tc>
          <w:tcPr>
            <w:tcW w:w="1660" w:type="dxa"/>
            <w:tcBorders>
              <w:right w:val="nil"/>
            </w:tcBorders>
          </w:tcPr>
          <w:p>
            <w:pPr>
              <w:pStyle w:val="yTable"/>
              <w:spacing w:before="0"/>
              <w:rPr>
                <w:spacing w:val="-2"/>
                <w:sz w:val="20"/>
              </w:rPr>
            </w:pPr>
            <w:r>
              <w:rPr>
                <w:spacing w:val="-2"/>
                <w:sz w:val="20"/>
              </w:rPr>
              <w:t>38 Vict. No. 13</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42 Vict. No. 15</w:t>
            </w:r>
          </w:p>
          <w:p>
            <w:pPr>
              <w:pStyle w:val="yTable"/>
              <w:spacing w:before="0"/>
              <w:rPr>
                <w:spacing w:val="-2"/>
                <w:sz w:val="20"/>
                <w:lang w:val="en-US"/>
              </w:rPr>
            </w:pPr>
          </w:p>
          <w:p>
            <w:pPr>
              <w:pStyle w:val="yTable"/>
              <w:spacing w:before="0"/>
              <w:rPr>
                <w:spacing w:val="-2"/>
                <w:sz w:val="20"/>
              </w:rPr>
            </w:pPr>
          </w:p>
          <w:p>
            <w:pPr>
              <w:pStyle w:val="yTable"/>
              <w:spacing w:before="0"/>
              <w:rPr>
                <w:spacing w:val="-2"/>
                <w:sz w:val="20"/>
              </w:rPr>
            </w:pPr>
            <w:r>
              <w:rPr>
                <w:spacing w:val="-2"/>
                <w:sz w:val="20"/>
              </w:rPr>
              <w:t>42 Vict. No. 17</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43 Vict. No. 17</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44 Vict. No. 23</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47 Vict. No. 22</w:t>
            </w:r>
          </w:p>
        </w:tc>
        <w:tc>
          <w:tcPr>
            <w:tcW w:w="3443" w:type="dxa"/>
            <w:tcBorders>
              <w:left w:val="single" w:sz="2" w:space="0" w:color="auto"/>
              <w:right w:val="single" w:sz="2" w:space="0" w:color="auto"/>
            </w:tcBorders>
          </w:tcPr>
          <w:p>
            <w:pPr>
              <w:pStyle w:val="yTable"/>
              <w:spacing w:before="0"/>
              <w:rPr>
                <w:spacing w:val="-2"/>
                <w:sz w:val="20"/>
              </w:rPr>
            </w:pPr>
            <w:r>
              <w:rPr>
                <w:spacing w:val="-2"/>
                <w:sz w:val="20"/>
              </w:rPr>
              <w:t>“</w:t>
            </w:r>
            <w:r>
              <w:rPr>
                <w:i/>
                <w:spacing w:val="-2"/>
                <w:sz w:val="20"/>
              </w:rPr>
              <w:t>The Transfer of Land Act 1874</w:t>
            </w:r>
            <w:r>
              <w:rPr>
                <w:spacing w:val="-2"/>
                <w:sz w:val="20"/>
              </w:rPr>
              <w:t>.”</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Act 1874, Amendment Act 1878</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An Act to enforce the payment of Duty on the Transfer of Land</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An Act to further amend ‘The Transfer of Land Act 1874’</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Act 1874, Amendment Act 1880</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Borders>
              <w:left w:val="nil"/>
            </w:tcBorders>
          </w:tcPr>
          <w:p>
            <w:pPr>
              <w:pStyle w:val="yTable"/>
              <w:spacing w:before="0"/>
              <w:rPr>
                <w:spacing w:val="-2"/>
                <w:sz w:val="20"/>
              </w:rPr>
            </w:pPr>
            <w:r>
              <w:rPr>
                <w:spacing w:val="-2"/>
                <w:sz w:val="20"/>
              </w:rPr>
              <w:t>So much as is not already repealed</w:t>
            </w:r>
          </w:p>
          <w:p>
            <w:pPr>
              <w:pStyle w:val="yTable"/>
              <w:spacing w:before="0"/>
              <w:rPr>
                <w:spacing w:val="-2"/>
                <w:sz w:val="20"/>
              </w:rPr>
            </w:pPr>
          </w:p>
          <w:p>
            <w:pPr>
              <w:pStyle w:val="yTable"/>
              <w:spacing w:before="0"/>
              <w:rPr>
                <w:spacing w:val="-2"/>
                <w:sz w:val="20"/>
              </w:rPr>
            </w:pPr>
            <w:r>
              <w:rPr>
                <w:spacing w:val="-2"/>
                <w:sz w:val="20"/>
              </w:rPr>
              <w:t>So much as is not already repealed</w:t>
            </w: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tc>
      </w:tr>
    </w:tbl>
    <w:p>
      <w:pPr>
        <w:pStyle w:val="yTable"/>
        <w:tabs>
          <w:tab w:val="left" w:pos="1780"/>
          <w:tab w:val="left" w:pos="5223"/>
          <w:tab w:val="left" w:pos="7208"/>
        </w:tabs>
        <w:spacing w:before="0"/>
        <w:ind w:left="120"/>
        <w:rPr>
          <w:spacing w:val="-2"/>
          <w:sz w:val="20"/>
        </w:rPr>
      </w:pPr>
    </w:p>
    <w:p>
      <w:pPr>
        <w:pStyle w:val="yScheduleHeading"/>
        <w:outlineLvl w:val="0"/>
      </w:pPr>
      <w:bookmarkStart w:id="3224" w:name="_Toc101772188"/>
      <w:bookmarkStart w:id="3225" w:name="_Toc124126406"/>
      <w:bookmarkStart w:id="3226" w:name="_Toc124141511"/>
      <w:bookmarkStart w:id="3227" w:name="_Toc131479596"/>
      <w:bookmarkStart w:id="3228" w:name="_Toc151785428"/>
      <w:bookmarkStart w:id="3229" w:name="_Toc152643290"/>
      <w:bookmarkStart w:id="3230" w:name="_Toc154297869"/>
      <w:bookmarkStart w:id="3231" w:name="_Toc155586633"/>
      <w:bookmarkStart w:id="3232" w:name="_Toc158025700"/>
      <w:bookmarkStart w:id="3233" w:name="_Toc158440126"/>
      <w:bookmarkStart w:id="3234" w:name="_Toc161809213"/>
      <w:bookmarkStart w:id="3235" w:name="_Toc161809574"/>
      <w:bookmarkStart w:id="3236" w:name="_Toc161809935"/>
      <w:bookmarkStart w:id="3237" w:name="_Toc162085013"/>
      <w:bookmarkStart w:id="3238" w:name="_Toc167688510"/>
      <w:bookmarkStart w:id="3239" w:name="_Toc167692658"/>
      <w:bookmarkStart w:id="3240" w:name="_Toc167772972"/>
      <w:bookmarkStart w:id="3241" w:name="_Toc167773445"/>
      <w:bookmarkStart w:id="3242" w:name="_Toc168109117"/>
      <w:bookmarkStart w:id="3243" w:name="_Toc169498313"/>
      <w:bookmarkStart w:id="3244" w:name="_Toc171842113"/>
      <w:bookmarkStart w:id="3245" w:name="_Toc187037381"/>
      <w:bookmarkStart w:id="3246" w:name="_Toc187037742"/>
      <w:bookmarkStart w:id="3247" w:name="_Toc187055454"/>
      <w:bookmarkStart w:id="3248" w:name="_Toc188696820"/>
      <w:bookmarkStart w:id="3249" w:name="_Toc196194913"/>
      <w:r>
        <w:rPr>
          <w:rStyle w:val="CharSchNo"/>
        </w:rPr>
        <w:t>Second Schedule</w:t>
      </w:r>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p>
    <w:p>
      <w:pPr>
        <w:pStyle w:val="yShoulderClause"/>
        <w:rPr>
          <w:snapToGrid w:val="0"/>
        </w:rPr>
      </w:pPr>
      <w:r>
        <w:rPr>
          <w:snapToGrid w:val="0"/>
        </w:rPr>
        <w:t>[Section 20]</w:t>
      </w:r>
    </w:p>
    <w:p>
      <w:pPr>
        <w:pStyle w:val="yMiscellaneousHeading"/>
        <w:rPr>
          <w:snapToGrid w:val="0"/>
        </w:rPr>
      </w:pPr>
      <w:r>
        <w:rPr>
          <w:snapToGrid w:val="0"/>
        </w:rPr>
        <w:t>Western Australia</w:t>
      </w:r>
    </w:p>
    <w:p>
      <w:pPr>
        <w:pStyle w:val="yMiscellaneousHeading"/>
        <w:rPr>
          <w:i/>
          <w:snapToGrid w:val="0"/>
        </w:rPr>
      </w:pPr>
      <w:r>
        <w:rPr>
          <w:i/>
          <w:snapToGrid w:val="0"/>
        </w:rPr>
        <w:t>Application to bring Land under the operation of the Transfer of Land Act 1893</w:t>
      </w:r>
    </w:p>
    <w:p>
      <w:pPr>
        <w:pStyle w:val="yMiscellaneousBody"/>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xml:space="preserve">] hereby apply to have the land hereinafter described brought under the operation of the </w:t>
      </w:r>
      <w:r>
        <w:rPr>
          <w:i/>
          <w:snapToGrid w:val="0"/>
        </w:rPr>
        <w:t>Transfer of Land Act 1893</w:t>
      </w:r>
      <w:r>
        <w:rPr>
          <w:snapToGrid w:val="0"/>
        </w:rPr>
        <w:t>. And I declare —</w:t>
      </w:r>
    </w:p>
    <w:p>
      <w:pPr>
        <w:pStyle w:val="yMiscellaneousBody"/>
        <w:tabs>
          <w:tab w:val="left" w:pos="360"/>
        </w:tabs>
        <w:ind w:left="360" w:hanging="360"/>
        <w:rPr>
          <w:snapToGrid w:val="0"/>
        </w:rPr>
      </w:pPr>
      <w:r>
        <w:rPr>
          <w:snapToGrid w:val="0"/>
        </w:rPr>
        <w:t>1.</w:t>
      </w:r>
      <w:r>
        <w:rPr>
          <w:snapToGrid w:val="0"/>
        </w:rPr>
        <w:tab/>
        <w:t>That I am the owner of an estate in fee simple in possession [</w:t>
      </w:r>
      <w:r>
        <w:rPr>
          <w:i/>
          <w:snapToGrid w:val="0"/>
        </w:rPr>
        <w:t>or</w:t>
      </w:r>
      <w:r>
        <w:rPr>
          <w:snapToGrid w:val="0"/>
        </w:rPr>
        <w:t xml:space="preserve"> of an estate of freehold in possession for my life </w:t>
      </w:r>
      <w:r>
        <w:rPr>
          <w:i/>
          <w:snapToGrid w:val="0"/>
        </w:rPr>
        <w:t>or otherwise as the case may require</w:t>
      </w:r>
      <w:r>
        <w:rPr>
          <w:snapToGrid w:val="0"/>
        </w:rPr>
        <w:t>] in All That</w:t>
      </w:r>
    </w:p>
    <w:p>
      <w:pPr>
        <w:pStyle w:val="yMiscellaneousBody"/>
        <w:tabs>
          <w:tab w:val="left" w:pos="600"/>
        </w:tabs>
        <w:ind w:left="600" w:hanging="600"/>
      </w:pPr>
      <w:r>
        <w:tab/>
        <w:t>[</w:t>
      </w:r>
      <w:r>
        <w:rPr>
          <w:i/>
        </w:rPr>
        <w:t>if the land be part only of that granted by the Crown add</w:t>
      </w:r>
      <w:r>
        <w:t xml:space="preserve"> which land contains (</w:t>
      </w:r>
      <w:r>
        <w:rPr>
          <w:i/>
        </w:rPr>
        <w:t>insert area</w:t>
      </w:r>
      <w:r>
        <w:t>) or thereabouts and is described in the document numbered</w:t>
      </w:r>
    </w:p>
    <w:p>
      <w:pPr>
        <w:pStyle w:val="yMiscellaneousBody"/>
        <w:tabs>
          <w:tab w:val="left" w:pos="600"/>
          <w:tab w:val="left" w:pos="1440"/>
          <w:tab w:val="left" w:pos="6480"/>
        </w:tabs>
        <w:ind w:left="600" w:right="488" w:hanging="600"/>
        <w:rPr>
          <w:snapToGrid w:val="0"/>
        </w:rPr>
      </w:pPr>
      <w:r>
        <w:rPr>
          <w:snapToGrid w:val="0"/>
        </w:rPr>
        <w:tab/>
      </w:r>
      <w:r>
        <w:rPr>
          <w:snapToGrid w:val="0"/>
        </w:rPr>
        <w:tab/>
        <w:t xml:space="preserve">in the Schedule hereto </w:t>
      </w:r>
      <w:r>
        <w:rPr>
          <w:i/>
          <w:snapToGrid w:val="0"/>
        </w:rPr>
        <w:t>or otherwise after the word thereabouts set forth a sufficient description to identify the land</w:t>
      </w:r>
      <w:r>
        <w:rPr>
          <w:snapToGrid w:val="0"/>
        </w:rPr>
        <w:t xml:space="preserve">.] </w:t>
      </w:r>
    </w:p>
    <w:p>
      <w:pPr>
        <w:pStyle w:val="yMiscellaneousBody"/>
        <w:tabs>
          <w:tab w:val="left" w:pos="360"/>
        </w:tabs>
        <w:ind w:left="360" w:hanging="360"/>
        <w:rPr>
          <w:snapToGrid w:val="0"/>
        </w:rPr>
      </w:pPr>
      <w:r>
        <w:rPr>
          <w:snapToGrid w:val="0"/>
        </w:rPr>
        <w:t>2.</w:t>
      </w:r>
      <w:r>
        <w:rPr>
          <w:snapToGrid w:val="0"/>
        </w:rPr>
        <w:tab/>
        <w:t>That such land including all buildings and other improvements thereon is of the value of $                           and no more.</w:t>
      </w:r>
    </w:p>
    <w:p>
      <w:pPr>
        <w:pStyle w:val="yMiscellaneousBody"/>
        <w:tabs>
          <w:tab w:val="left" w:pos="360"/>
        </w:tabs>
        <w:ind w:left="360" w:hanging="360"/>
        <w:rPr>
          <w:snapToGrid w:val="0"/>
        </w:rPr>
      </w:pPr>
      <w:r>
        <w:rPr>
          <w:snapToGrid w:val="0"/>
        </w:rPr>
        <w:t>3.</w:t>
      </w:r>
      <w:r>
        <w:rPr>
          <w:snapToGrid w:val="0"/>
        </w:rPr>
        <w:tab/>
        <w:t>That there are no documents or evidences of title affecting such land in my possession or under my control other than those included in the Schedule hereto.</w:t>
      </w:r>
    </w:p>
    <w:p>
      <w:pPr>
        <w:pStyle w:val="yMiscellaneousBody"/>
        <w:tabs>
          <w:tab w:val="left" w:pos="360"/>
        </w:tabs>
        <w:ind w:left="360" w:hanging="360"/>
        <w:rPr>
          <w:snapToGrid w:val="0"/>
        </w:rPr>
      </w:pPr>
      <w:r>
        <w:rPr>
          <w:snapToGrid w:val="0"/>
        </w:rPr>
        <w:t>4.</w:t>
      </w:r>
      <w:r>
        <w:rPr>
          <w:snapToGrid w:val="0"/>
        </w:rPr>
        <w:tab/>
        <w:t>That I am not aware of any mortgage or encumbrance or lease affecting the said land or that any other person hath any estate or interest therein at law or in equity in possession remainder reversion or expectancy [</w:t>
      </w:r>
      <w:r>
        <w:rPr>
          <w:i/>
          <w:snapToGrid w:val="0"/>
        </w:rPr>
        <w:t>if there be any add</w:t>
      </w:r>
      <w:r>
        <w:rPr>
          <w:snapToGrid w:val="0"/>
        </w:rPr>
        <w:t xml:space="preserve"> other than as follows </w:t>
      </w:r>
      <w:r>
        <w:rPr>
          <w:i/>
          <w:snapToGrid w:val="0"/>
        </w:rPr>
        <w:t>and set the same forth</w:t>
      </w:r>
      <w:r>
        <w:rPr>
          <w:snapToGrid w:val="0"/>
        </w:rPr>
        <w:t>.]</w:t>
      </w:r>
    </w:p>
    <w:p>
      <w:pPr>
        <w:pStyle w:val="yMiscellaneousBody"/>
        <w:tabs>
          <w:tab w:val="left" w:pos="360"/>
        </w:tabs>
        <w:ind w:left="360" w:hanging="360"/>
        <w:rPr>
          <w:snapToGrid w:val="0"/>
        </w:rPr>
      </w:pPr>
      <w:r>
        <w:rPr>
          <w:snapToGrid w:val="0"/>
        </w:rPr>
        <w:t>5.</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of his occupancy</w:t>
      </w:r>
      <w:r>
        <w:rPr>
          <w:snapToGrid w:val="0"/>
        </w:rPr>
        <w:t>.]</w:t>
      </w:r>
    </w:p>
    <w:p>
      <w:pPr>
        <w:pStyle w:val="yMiscellaneousBody"/>
        <w:tabs>
          <w:tab w:val="left" w:pos="360"/>
        </w:tabs>
        <w:ind w:left="360" w:hanging="360"/>
        <w:rPr>
          <w:snapToGrid w:val="0"/>
        </w:rPr>
      </w:pPr>
      <w:r>
        <w:rPr>
          <w:snapToGrid w:val="0"/>
        </w:rPr>
        <w:t>6.</w:t>
      </w:r>
      <w:r>
        <w:rPr>
          <w:snapToGrid w:val="0"/>
        </w:rPr>
        <w:tab/>
        <w:t>That the names and addresses so far as known to me of the occupants of all lands contiguous to the said land are as follows: — </w:t>
      </w:r>
    </w:p>
    <w:p>
      <w:pPr>
        <w:pStyle w:val="yMiscellaneousBody"/>
        <w:keepNext/>
        <w:keepLines/>
        <w:tabs>
          <w:tab w:val="left" w:pos="360"/>
        </w:tabs>
        <w:ind w:left="360" w:hanging="360"/>
        <w:rPr>
          <w:snapToGrid w:val="0"/>
        </w:rPr>
      </w:pPr>
      <w:r>
        <w:rPr>
          <w:snapToGrid w:val="0"/>
        </w:rPr>
        <w:t>7.</w:t>
      </w:r>
      <w:r>
        <w:rPr>
          <w:snapToGrid w:val="0"/>
        </w:rPr>
        <w:tab/>
        <w:t>That the names and addresses so far as known to me of the owners of all lands contiguous to the said land are as follows: —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
              <w:spacing w:before="0"/>
              <w:rPr>
                <w:snapToGrid w:val="0"/>
              </w:rPr>
            </w:pPr>
          </w:p>
          <w:p>
            <w:pPr>
              <w:pStyle w:val="yTable"/>
              <w:spacing w:before="0"/>
              <w:rPr>
                <w:snapToGrid w:val="0"/>
              </w:rPr>
            </w:pPr>
            <w:r>
              <w:rPr>
                <w:snapToGrid w:val="0"/>
              </w:rPr>
              <w:t>Made and subscribed at</w:t>
            </w:r>
          </w:p>
          <w:p>
            <w:pPr>
              <w:pStyle w:val="yTable"/>
              <w:spacing w:before="0"/>
              <w:rPr>
                <w:snapToGrid w:val="0"/>
              </w:rPr>
            </w:pPr>
            <w:r>
              <w:rPr>
                <w:snapToGrid w:val="0"/>
              </w:rPr>
              <w:t>in the presence of</w:t>
            </w:r>
          </w:p>
          <w:p>
            <w:pPr>
              <w:pStyle w:val="yTable"/>
              <w:spacing w:before="0"/>
              <w:rPr>
                <w:snapToGrid w:val="0"/>
              </w:rPr>
            </w:pPr>
          </w:p>
        </w:tc>
        <w:tc>
          <w:tcPr>
            <w:tcW w:w="567" w:type="dxa"/>
            <w:tcBorders>
              <w:bottom w:val="nil"/>
            </w:tcBorders>
          </w:tcPr>
          <w:p>
            <w:pPr>
              <w:pStyle w:val="yTable"/>
              <w:rPr>
                <w:snapToGrid w:val="0"/>
              </w:rPr>
            </w:pPr>
            <w:bookmarkStart w:id="3250" w:name="_MON_1048423632"/>
            <w:bookmarkStart w:id="3251" w:name="_MON_1048574201"/>
            <w:bookmarkStart w:id="3252" w:name="_MON_1057058400"/>
            <w:bookmarkStart w:id="3253" w:name="_MON_1174802998"/>
            <w:bookmarkStart w:id="3254" w:name="_MON_1235550758"/>
            <w:bookmarkStart w:id="3255" w:name="_MON_1041843878"/>
            <w:bookmarkEnd w:id="3250"/>
            <w:bookmarkEnd w:id="3251"/>
            <w:bookmarkEnd w:id="3252"/>
            <w:bookmarkEnd w:id="3253"/>
            <w:bookmarkEnd w:id="3254"/>
            <w:bookmarkEnd w:id="325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62.25pt" fillcolor="window">
                  <v:imagedata r:id="rId21" o:title=""/>
                </v:shape>
              </w:pi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Heading"/>
        <w:rPr>
          <w:b/>
          <w:snapToGrid w:val="0"/>
          <w:sz w:val="22"/>
        </w:rPr>
      </w:pPr>
    </w:p>
    <w:p>
      <w:pPr>
        <w:pStyle w:val="yFootnotesection"/>
      </w:pPr>
      <w:r>
        <w:tab/>
        <w:t xml:space="preserve">[Second Schedule amended by No. 17 of 1950 s. 71; No. 113 of 1965 s. 4; No. 81 of 1996 s. 146(3); No. 24 of 2005 s. 63.] </w:t>
      </w:r>
    </w:p>
    <w:p>
      <w:pPr>
        <w:pStyle w:val="yScheduleHeading"/>
        <w:outlineLvl w:val="0"/>
      </w:pPr>
      <w:bookmarkStart w:id="3256" w:name="_Toc101772189"/>
      <w:bookmarkStart w:id="3257" w:name="_Toc124126407"/>
      <w:bookmarkStart w:id="3258" w:name="_Toc124141512"/>
      <w:bookmarkStart w:id="3259" w:name="_Toc131479597"/>
      <w:bookmarkStart w:id="3260" w:name="_Toc151785429"/>
      <w:bookmarkStart w:id="3261" w:name="_Toc152643291"/>
      <w:bookmarkStart w:id="3262" w:name="_Toc154297870"/>
      <w:bookmarkStart w:id="3263" w:name="_Toc155586634"/>
      <w:bookmarkStart w:id="3264" w:name="_Toc158025701"/>
      <w:bookmarkStart w:id="3265" w:name="_Toc158440127"/>
      <w:bookmarkStart w:id="3266" w:name="_Toc161809214"/>
      <w:bookmarkStart w:id="3267" w:name="_Toc161809575"/>
      <w:bookmarkStart w:id="3268" w:name="_Toc161809936"/>
      <w:bookmarkStart w:id="3269" w:name="_Toc162085014"/>
      <w:bookmarkStart w:id="3270" w:name="_Toc167688511"/>
      <w:bookmarkStart w:id="3271" w:name="_Toc167692659"/>
      <w:bookmarkStart w:id="3272" w:name="_Toc167772973"/>
      <w:bookmarkStart w:id="3273" w:name="_Toc167773446"/>
      <w:bookmarkStart w:id="3274" w:name="_Toc168109118"/>
      <w:bookmarkStart w:id="3275" w:name="_Toc169498314"/>
      <w:bookmarkStart w:id="3276" w:name="_Toc171842114"/>
      <w:bookmarkStart w:id="3277" w:name="_Toc187037382"/>
      <w:bookmarkStart w:id="3278" w:name="_Toc187037743"/>
      <w:bookmarkStart w:id="3279" w:name="_Toc187055455"/>
      <w:bookmarkStart w:id="3280" w:name="_Toc188696821"/>
      <w:bookmarkStart w:id="3281" w:name="_Toc196194914"/>
      <w:r>
        <w:rPr>
          <w:rStyle w:val="CharSchNo"/>
        </w:rPr>
        <w:t>Third Schedule</w:t>
      </w:r>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p>
    <w:p>
      <w:pPr>
        <w:pStyle w:val="yShoulderClause"/>
        <w:rPr>
          <w:snapToGrid w:val="0"/>
        </w:rPr>
      </w:pPr>
      <w:r>
        <w:rPr>
          <w:snapToGrid w:val="0"/>
        </w:rPr>
        <w:t>[Section 24]</w:t>
      </w:r>
    </w:p>
    <w:p>
      <w:pPr>
        <w:pStyle w:val="yMiscellaneousHeading"/>
        <w:rPr>
          <w:snapToGrid w:val="0"/>
        </w:rPr>
      </w:pPr>
      <w:r>
        <w:rPr>
          <w:snapToGrid w:val="0"/>
        </w:rPr>
        <w:t>Western Australia</w:t>
      </w:r>
    </w:p>
    <w:p>
      <w:pPr>
        <w:pStyle w:val="yMiscellaneousHeading"/>
        <w:rPr>
          <w:snapToGrid w:val="0"/>
        </w:rPr>
      </w:pPr>
      <w:r>
        <w:rPr>
          <w:snapToGrid w:val="0"/>
        </w:rPr>
        <w:t>Notice</w:t>
      </w:r>
    </w:p>
    <w:p>
      <w:pPr>
        <w:pStyle w:val="yMiscellaneousBody"/>
        <w:rPr>
          <w:snapToGrid w:val="0"/>
        </w:rPr>
      </w:pPr>
      <w:r>
        <w:rPr>
          <w:snapToGrid w:val="0"/>
        </w:rPr>
        <w:t>Application has been made to bring the land hereunder described under the</w:t>
      </w:r>
      <w:r>
        <w:rPr>
          <w:i/>
          <w:snapToGrid w:val="0"/>
        </w:rPr>
        <w:t> Transfer of Land Act 1893</w:t>
      </w:r>
      <w:r>
        <w:rPr>
          <w:snapToGrid w:val="0"/>
        </w:rPr>
        <w:t xml:space="preserve"> on a title claimed by possession (</w:t>
      </w:r>
      <w:r>
        <w:rPr>
          <w:i/>
          <w:snapToGrid w:val="0"/>
        </w:rPr>
        <w:t>insert if applicable</w:t>
      </w:r>
      <w:r>
        <w:rPr>
          <w:snapToGrid w:val="0"/>
        </w:rPr>
        <w:t xml:space="preserve"> “as to part”).</w:t>
      </w:r>
    </w:p>
    <w:p>
      <w:pPr>
        <w:pStyle w:val="yMiscellaneousBody"/>
        <w:ind w:left="600"/>
        <w:rPr>
          <w:snapToGrid w:val="0"/>
        </w:rPr>
      </w:pPr>
      <w:r>
        <w:rPr>
          <w:snapToGrid w:val="0"/>
        </w:rPr>
        <w:t>The number of the application is</w:t>
      </w:r>
    </w:p>
    <w:p>
      <w:pPr>
        <w:pStyle w:val="yMiscellaneousBody"/>
        <w:ind w:left="600"/>
        <w:rPr>
          <w:snapToGrid w:val="0"/>
        </w:rPr>
      </w:pPr>
      <w:r>
        <w:rPr>
          <w:snapToGrid w:val="0"/>
        </w:rPr>
        <w:t>Date of lodging in Authority</w:t>
      </w:r>
    </w:p>
    <w:p>
      <w:pPr>
        <w:pStyle w:val="yMiscellaneousBody"/>
        <w:ind w:left="600"/>
        <w:rPr>
          <w:snapToGrid w:val="0"/>
        </w:rPr>
      </w:pPr>
      <w:r>
        <w:rPr>
          <w:snapToGrid w:val="0"/>
        </w:rPr>
        <w:t>Name address and occupation of applicant</w:t>
      </w:r>
    </w:p>
    <w:p>
      <w:pPr>
        <w:pStyle w:val="yMiscellaneousHeading"/>
        <w:outlineLvl w:val="0"/>
        <w:rPr>
          <w:snapToGrid w:val="0"/>
        </w:rPr>
      </w:pPr>
      <w:r>
        <w:rPr>
          <w:snapToGrid w:val="0"/>
        </w:rPr>
        <w:t>Land applied for.</w:t>
      </w:r>
    </w:p>
    <w:p>
      <w:pPr>
        <w:pStyle w:val="yMiscellaneousBody"/>
        <w:rPr>
          <w:snapToGrid w:val="0"/>
        </w:rPr>
      </w:pPr>
      <w:r>
        <w:rPr>
          <w:snapToGrid w:val="0"/>
        </w:rPr>
        <w:t>(</w:t>
      </w:r>
      <w:r>
        <w:rPr>
          <w:i/>
          <w:snapToGrid w:val="0"/>
        </w:rPr>
        <w:t>Here insert description the same as in advertisement</w:t>
      </w:r>
      <w:r>
        <w:rPr>
          <w:snapToGrid w:val="0"/>
        </w:rPr>
        <w:t>.)</w:t>
      </w:r>
    </w:p>
    <w:p>
      <w:pPr>
        <w:pStyle w:val="yMiscellaneousBody"/>
        <w:tabs>
          <w:tab w:val="left" w:pos="600"/>
        </w:tabs>
        <w:rPr>
          <w:snapToGrid w:val="0"/>
        </w:rPr>
      </w:pPr>
      <w:r>
        <w:rPr>
          <w:snapToGrid w:val="0"/>
        </w:rPr>
        <w:tab/>
        <w:t xml:space="preserve">Dated this                                day of                              , 20          </w:t>
      </w:r>
    </w:p>
    <w:p>
      <w:pPr>
        <w:pStyle w:val="yMiscellaneousBody"/>
        <w:jc w:val="center"/>
        <w:rPr>
          <w:snapToGrid w:val="0"/>
        </w:rPr>
      </w:pPr>
      <w:r>
        <w:rPr>
          <w:snapToGrid w:val="0"/>
        </w:rPr>
        <w:t>(</w:t>
      </w:r>
      <w:r>
        <w:rPr>
          <w:i/>
          <w:snapToGrid w:val="0"/>
        </w:rPr>
        <w:t>Signature of applicant or his agent</w:t>
      </w:r>
      <w:r>
        <w:rPr>
          <w:snapToGrid w:val="0"/>
        </w:rPr>
        <w:t>.)</w:t>
      </w:r>
    </w:p>
    <w:p>
      <w:pPr>
        <w:pStyle w:val="yFootnotesection"/>
      </w:pPr>
      <w:r>
        <w:tab/>
        <w:t xml:space="preserve">[Third Schedule amended by No. 81 of 1996 s. 147; </w:t>
      </w:r>
      <w:r>
        <w:rPr>
          <w:spacing w:val="-4"/>
        </w:rPr>
        <w:t>No. 60 of 2006 s. 118(1)</w:t>
      </w:r>
      <w:r>
        <w:t xml:space="preserve">.] </w:t>
      </w:r>
    </w:p>
    <w:p>
      <w:pPr>
        <w:pStyle w:val="yScheduleHeading"/>
        <w:outlineLvl w:val="0"/>
      </w:pPr>
      <w:bookmarkStart w:id="3282" w:name="_Toc101772190"/>
      <w:bookmarkStart w:id="3283" w:name="_Toc124126408"/>
      <w:bookmarkStart w:id="3284" w:name="_Toc124141513"/>
      <w:bookmarkStart w:id="3285" w:name="_Toc131479598"/>
      <w:bookmarkStart w:id="3286" w:name="_Toc151785430"/>
      <w:bookmarkStart w:id="3287" w:name="_Toc152643292"/>
      <w:bookmarkStart w:id="3288" w:name="_Toc154297871"/>
      <w:bookmarkStart w:id="3289" w:name="_Toc155586635"/>
      <w:bookmarkStart w:id="3290" w:name="_Toc158025702"/>
      <w:bookmarkStart w:id="3291" w:name="_Toc158440128"/>
      <w:bookmarkStart w:id="3292" w:name="_Toc161809215"/>
      <w:bookmarkStart w:id="3293" w:name="_Toc161809576"/>
      <w:bookmarkStart w:id="3294" w:name="_Toc161809937"/>
      <w:bookmarkStart w:id="3295" w:name="_Toc162085015"/>
      <w:bookmarkStart w:id="3296" w:name="_Toc167688512"/>
      <w:bookmarkStart w:id="3297" w:name="_Toc167692660"/>
      <w:bookmarkStart w:id="3298" w:name="_Toc167772974"/>
      <w:bookmarkStart w:id="3299" w:name="_Toc167773447"/>
      <w:bookmarkStart w:id="3300" w:name="_Toc168109119"/>
      <w:bookmarkStart w:id="3301" w:name="_Toc169498315"/>
      <w:bookmarkStart w:id="3302" w:name="_Toc171842115"/>
      <w:bookmarkStart w:id="3303" w:name="_Toc187037383"/>
      <w:bookmarkStart w:id="3304" w:name="_Toc187037744"/>
      <w:bookmarkStart w:id="3305" w:name="_Toc187055456"/>
      <w:bookmarkStart w:id="3306" w:name="_Toc188696822"/>
      <w:bookmarkStart w:id="3307" w:name="_Toc196194915"/>
      <w:r>
        <w:rPr>
          <w:rStyle w:val="CharSchNo"/>
        </w:rPr>
        <w:t>Fourth Schedule</w:t>
      </w:r>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p>
    <w:p>
      <w:pPr>
        <w:pStyle w:val="yShoulderClause"/>
        <w:rPr>
          <w:snapToGrid w:val="0"/>
        </w:rPr>
      </w:pPr>
      <w:r>
        <w:rPr>
          <w:snapToGrid w:val="0"/>
        </w:rPr>
        <w:t>[Section 222]</w:t>
      </w:r>
    </w:p>
    <w:p>
      <w:pPr>
        <w:pStyle w:val="yMiscellaneousHeading"/>
        <w:outlineLvl w:val="0"/>
        <w:rPr>
          <w:snapToGrid w:val="0"/>
        </w:rPr>
      </w:pPr>
      <w:r>
        <w:rPr>
          <w:snapToGrid w:val="0"/>
        </w:rPr>
        <w:t>Western Australia</w:t>
      </w:r>
    </w:p>
    <w:p>
      <w:pPr>
        <w:pStyle w:val="MiscellaneousHeading"/>
        <w:rPr>
          <w:i/>
          <w:snapToGrid w:val="0"/>
          <w:sz w:val="22"/>
        </w:rPr>
      </w:pPr>
      <w:r>
        <w:rPr>
          <w:i/>
          <w:snapToGrid w:val="0"/>
          <w:sz w:val="22"/>
        </w:rPr>
        <w:t>Application to be registered as Proprietor by possession of Land already under the Transfer of Land Act 1893.</w:t>
      </w:r>
    </w:p>
    <w:p>
      <w:pPr>
        <w:pStyle w:val="yMiscellaneousBody"/>
        <w:outlineLvl w:val="0"/>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do hereby apply to be registered as proprietor of all that (</w:t>
      </w:r>
      <w:r>
        <w:rPr>
          <w:i/>
          <w:snapToGrid w:val="0"/>
        </w:rPr>
        <w:t>insert description of land according to the existing certificate or if part only of the land certificated to be applied for state the fact and set forth in metres the boundaries and refer to a map</w:t>
      </w:r>
      <w:r>
        <w:rPr>
          <w:snapToGrid w:val="0"/>
        </w:rPr>
        <w:t>). I claim to have acquired an estate in fee simple in possession in such land under the circumstances and on the grounds following: — (</w:t>
      </w:r>
      <w:r>
        <w:rPr>
          <w:i/>
          <w:snapToGrid w:val="0"/>
        </w:rPr>
        <w:t>here set forth the circumstances and grounds of claim.</w:t>
      </w:r>
      <w:r>
        <w:rPr>
          <w:snapToGrid w:val="0"/>
        </w:rPr>
        <w:t>)</w:t>
      </w:r>
    </w:p>
    <w:p>
      <w:pPr>
        <w:pStyle w:val="yMiscellaneousBody"/>
        <w:outlineLvl w:val="0"/>
        <w:rPr>
          <w:snapToGrid w:val="0"/>
        </w:rPr>
      </w:pPr>
      <w:r>
        <w:rPr>
          <w:snapToGrid w:val="0"/>
        </w:rPr>
        <w:t>And I declare</w:t>
      </w:r>
    </w:p>
    <w:p>
      <w:pPr>
        <w:pStyle w:val="yMiscellaneousBody"/>
        <w:tabs>
          <w:tab w:val="left" w:pos="360"/>
        </w:tabs>
        <w:ind w:left="840" w:hanging="840"/>
        <w:rPr>
          <w:snapToGrid w:val="0"/>
        </w:rPr>
      </w:pPr>
      <w:r>
        <w:rPr>
          <w:snapToGrid w:val="0"/>
        </w:rPr>
        <w:tab/>
        <w:t>1.</w:t>
      </w:r>
      <w:r>
        <w:rPr>
          <w:snapToGrid w:val="0"/>
        </w:rPr>
        <w:tab/>
        <w:t>That such land including all buildings and other improvements thereon is of the value of $                        and no more.</w:t>
      </w:r>
    </w:p>
    <w:p>
      <w:pPr>
        <w:pStyle w:val="yMiscellaneousBody"/>
        <w:tabs>
          <w:tab w:val="left" w:pos="360"/>
        </w:tabs>
        <w:ind w:left="840" w:hanging="840"/>
        <w:rPr>
          <w:snapToGrid w:val="0"/>
        </w:rPr>
      </w:pPr>
      <w:r>
        <w:rPr>
          <w:snapToGrid w:val="0"/>
        </w:rPr>
        <w:tab/>
        <w:t>2.</w:t>
      </w:r>
      <w:r>
        <w:rPr>
          <w:snapToGrid w:val="0"/>
        </w:rPr>
        <w:tab/>
        <w:t>That there are no documents or evidences of title affecting such land in my possession or control other than those included in the Schedule hereto.</w:t>
      </w:r>
    </w:p>
    <w:p>
      <w:pPr>
        <w:pStyle w:val="yMiscellaneousBody"/>
        <w:tabs>
          <w:tab w:val="left" w:pos="360"/>
        </w:tabs>
        <w:ind w:left="840" w:hanging="840"/>
        <w:rPr>
          <w:snapToGrid w:val="0"/>
        </w:rPr>
      </w:pPr>
      <w:r>
        <w:rPr>
          <w:snapToGrid w:val="0"/>
        </w:rPr>
        <w:tab/>
        <w:t>3.</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and period of his occupancy.</w:t>
      </w:r>
      <w:r>
        <w:rPr>
          <w:snapToGrid w:val="0"/>
        </w:rPr>
        <w:t>)</w:t>
      </w:r>
    </w:p>
    <w:p>
      <w:pPr>
        <w:pStyle w:val="yMiscellaneousBody"/>
        <w:tabs>
          <w:tab w:val="left" w:pos="360"/>
        </w:tabs>
        <w:ind w:left="840" w:hanging="840"/>
        <w:rPr>
          <w:snapToGrid w:val="0"/>
        </w:rPr>
      </w:pPr>
      <w:r>
        <w:rPr>
          <w:snapToGrid w:val="0"/>
        </w:rPr>
        <w:tab/>
        <w:t>4.</w:t>
      </w:r>
      <w:r>
        <w:rPr>
          <w:snapToGrid w:val="0"/>
        </w:rPr>
        <w:tab/>
        <w:t>That the names and addresses so far as known to me of the occupants of all lands contiguous to the said land are as follows: — </w:t>
      </w:r>
    </w:p>
    <w:p>
      <w:pPr>
        <w:pStyle w:val="yMiscellaneousBody"/>
        <w:tabs>
          <w:tab w:val="left" w:pos="360"/>
        </w:tabs>
        <w:ind w:left="840" w:hanging="840"/>
        <w:rPr>
          <w:snapToGrid w:val="0"/>
        </w:rPr>
      </w:pPr>
      <w:r>
        <w:rPr>
          <w:snapToGrid w:val="0"/>
        </w:rPr>
        <w:tab/>
        <w:t>5.</w:t>
      </w:r>
      <w:r>
        <w:rPr>
          <w:snapToGrid w:val="0"/>
        </w:rPr>
        <w:tab/>
        <w:t>That the names and addresses so far as known to me of the owners of all lands contiguous to the said land are as follows: —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
              <w:spacing w:before="0"/>
              <w:rPr>
                <w:snapToGrid w:val="0"/>
              </w:rPr>
            </w:pPr>
          </w:p>
          <w:p>
            <w:pPr>
              <w:pStyle w:val="yTable"/>
              <w:spacing w:before="0"/>
              <w:rPr>
                <w:snapToGrid w:val="0"/>
              </w:rPr>
            </w:pPr>
            <w:r>
              <w:rPr>
                <w:snapToGrid w:val="0"/>
              </w:rPr>
              <w:t>Made and subscribed at</w:t>
            </w:r>
          </w:p>
          <w:p>
            <w:pPr>
              <w:pStyle w:val="yTable"/>
              <w:spacing w:before="0"/>
              <w:rPr>
                <w:snapToGrid w:val="0"/>
              </w:rPr>
            </w:pPr>
            <w:r>
              <w:rPr>
                <w:snapToGrid w:val="0"/>
              </w:rPr>
              <w:t>in the presence of</w:t>
            </w:r>
          </w:p>
          <w:p>
            <w:pPr>
              <w:pStyle w:val="yTable"/>
              <w:spacing w:before="0"/>
              <w:rPr>
                <w:snapToGrid w:val="0"/>
              </w:rPr>
            </w:pPr>
          </w:p>
        </w:tc>
        <w:tc>
          <w:tcPr>
            <w:tcW w:w="567" w:type="dxa"/>
            <w:tcBorders>
              <w:bottom w:val="nil"/>
            </w:tcBorders>
          </w:tcPr>
          <w:p>
            <w:pPr>
              <w:pStyle w:val="yTable"/>
              <w:rPr>
                <w:snapToGrid w:val="0"/>
              </w:rPr>
            </w:pPr>
            <w:bookmarkStart w:id="3308" w:name="_MON_1048574202"/>
            <w:bookmarkStart w:id="3309" w:name="_MON_1057058402"/>
            <w:bookmarkStart w:id="3310" w:name="_MON_1174803000"/>
            <w:bookmarkStart w:id="3311" w:name="_MON_1235550759"/>
            <w:bookmarkStart w:id="3312" w:name="_MON_1046249186"/>
            <w:bookmarkEnd w:id="3308"/>
            <w:bookmarkEnd w:id="3309"/>
            <w:bookmarkEnd w:id="3310"/>
            <w:bookmarkEnd w:id="3311"/>
            <w:bookmarkEnd w:id="3312"/>
            <w:r>
              <w:pict>
                <v:shape id="_x0000_i1026" type="#_x0000_t75" style="width:9pt;height:62.25pt" fillcolor="window">
                  <v:imagedata r:id="rId21" o:title=""/>
                </v:shape>
              </w:pi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Body"/>
        <w:jc w:val="center"/>
        <w:rPr>
          <w:b/>
          <w:snapToGrid w:val="0"/>
          <w:sz w:val="22"/>
        </w:rPr>
      </w:pPr>
    </w:p>
    <w:p>
      <w:pPr>
        <w:pStyle w:val="yFootnotesection"/>
      </w:pPr>
      <w:r>
        <w:tab/>
        <w:t xml:space="preserve">[Fourth Schedule amended by No. 113 of 1965 s. 4; No. 94 of 1972 s. 4; No. 81 of 1996 s. 146(2); No. 24 of 2005 s. 63.] </w:t>
      </w:r>
    </w:p>
    <w:p>
      <w:pPr>
        <w:pStyle w:val="yEdnoteschedule"/>
      </w:pPr>
      <w:r>
        <w:t>[Fifth, Sixth and Seventh Schedules repealed by No. 81 of 1996 s. 151.]</w:t>
      </w:r>
    </w:p>
    <w:p>
      <w:pPr>
        <w:pStyle w:val="yEdnoteschedule"/>
      </w:pPr>
      <w:r>
        <w:t>[Eighth Schedule repealed by No. 26 of 1999 s. 106(6).]</w:t>
      </w:r>
    </w:p>
    <w:p>
      <w:pPr>
        <w:pStyle w:val="yScheduleHeading"/>
        <w:outlineLvl w:val="0"/>
      </w:pPr>
      <w:bookmarkStart w:id="3313" w:name="_Toc101772191"/>
      <w:bookmarkStart w:id="3314" w:name="_Toc124126409"/>
      <w:bookmarkStart w:id="3315" w:name="_Toc124141514"/>
      <w:bookmarkStart w:id="3316" w:name="_Toc131479599"/>
      <w:bookmarkStart w:id="3317" w:name="_Toc151785431"/>
      <w:bookmarkStart w:id="3318" w:name="_Toc152643293"/>
      <w:bookmarkStart w:id="3319" w:name="_Toc154297872"/>
      <w:bookmarkStart w:id="3320" w:name="_Toc155586636"/>
      <w:bookmarkStart w:id="3321" w:name="_Toc158025703"/>
      <w:bookmarkStart w:id="3322" w:name="_Toc158440129"/>
      <w:bookmarkStart w:id="3323" w:name="_Toc161809216"/>
      <w:bookmarkStart w:id="3324" w:name="_Toc161809577"/>
      <w:bookmarkStart w:id="3325" w:name="_Toc161809938"/>
      <w:bookmarkStart w:id="3326" w:name="_Toc162085016"/>
      <w:bookmarkStart w:id="3327" w:name="_Toc167688513"/>
      <w:bookmarkStart w:id="3328" w:name="_Toc167692661"/>
      <w:bookmarkStart w:id="3329" w:name="_Toc167772975"/>
      <w:bookmarkStart w:id="3330" w:name="_Toc167773448"/>
      <w:bookmarkStart w:id="3331" w:name="_Toc168109120"/>
      <w:bookmarkStart w:id="3332" w:name="_Toc169498316"/>
      <w:bookmarkStart w:id="3333" w:name="_Toc171842116"/>
      <w:bookmarkStart w:id="3334" w:name="_Toc187037384"/>
      <w:bookmarkStart w:id="3335" w:name="_Toc187037745"/>
      <w:bookmarkStart w:id="3336" w:name="_Toc187055457"/>
      <w:bookmarkStart w:id="3337" w:name="_Toc188696823"/>
      <w:bookmarkStart w:id="3338" w:name="_Toc196194916"/>
      <w:r>
        <w:rPr>
          <w:rStyle w:val="CharSchNo"/>
        </w:rPr>
        <w:t>Ninth Schedule</w:t>
      </w:r>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p>
    <w:p>
      <w:pPr>
        <w:pStyle w:val="yShoulderClause"/>
      </w:pPr>
      <w:r>
        <w:t>[Section 65]</w:t>
      </w:r>
    </w:p>
    <w:p>
      <w:pPr>
        <w:pStyle w:val="yMiscellaneousHeading"/>
        <w:rPr>
          <w:snapToGrid w:val="0"/>
        </w:rPr>
      </w:pPr>
      <w:r>
        <w:rPr>
          <w:snapToGrid w:val="0"/>
        </w:rPr>
        <w:t>Western Australia</w:t>
      </w:r>
    </w:p>
    <w:p>
      <w:pPr>
        <w:pStyle w:val="yMiscellaneousHeading"/>
        <w:rPr>
          <w:i/>
        </w:rPr>
      </w:pPr>
      <w:r>
        <w:rPr>
          <w:i/>
        </w:rPr>
        <w:t>Creation of Right of Carriage</w:t>
      </w:r>
      <w:r>
        <w:rPr>
          <w:i/>
          <w:snapToGrid w:val="0"/>
        </w:rPr>
        <w:noBreakHyphen/>
      </w:r>
      <w:r>
        <w:rPr>
          <w:i/>
        </w:rPr>
        <w:t>way in a Transfer of Freehold Land</w:t>
      </w:r>
    </w:p>
    <w:p>
      <w:pPr>
        <w:pStyle w:val="yMiscellaneousBody"/>
      </w:pPr>
      <w: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pPr>
        <w:pStyle w:val="yMiscellaneousBody"/>
        <w:rPr>
          <w:i/>
        </w:rPr>
      </w:pPr>
    </w:p>
    <w:p>
      <w:pPr>
        <w:pStyle w:val="yMiscellaneousHeading"/>
        <w:outlineLvl w:val="0"/>
        <w:rPr>
          <w:i/>
        </w:rPr>
      </w:pPr>
      <w:r>
        <w:rPr>
          <w:i/>
        </w:rPr>
        <w:t>Creation of Right of Carriage</w:t>
      </w:r>
      <w:r>
        <w:rPr>
          <w:i/>
          <w:snapToGrid w:val="0"/>
        </w:rPr>
        <w:noBreakHyphen/>
      </w:r>
      <w:r>
        <w:rPr>
          <w:i/>
        </w:rPr>
        <w:t>way in a Lease of Freehold Land</w:t>
      </w:r>
    </w:p>
    <w:p>
      <w:pPr>
        <w:pStyle w:val="yMiscellaneousBody"/>
      </w:pPr>
      <w: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pPr>
        <w:pStyle w:val="yFootnotesection"/>
      </w:pPr>
      <w:r>
        <w:tab/>
        <w:t>[Ninth Schedule amended by No. 81 of 1996 s. 148</w:t>
      </w:r>
      <w:r>
        <w:rPr>
          <w:vertAlign w:val="superscript"/>
        </w:rPr>
        <w:t>7</w:t>
      </w:r>
      <w:r>
        <w:t>.]</w:t>
      </w:r>
    </w:p>
    <w:p>
      <w:pPr>
        <w:pStyle w:val="yScheduleHeading"/>
        <w:outlineLvl w:val="0"/>
      </w:pPr>
      <w:bookmarkStart w:id="3339" w:name="_Toc101772192"/>
      <w:bookmarkStart w:id="3340" w:name="_Toc124126410"/>
      <w:bookmarkStart w:id="3341" w:name="_Toc124141515"/>
      <w:bookmarkStart w:id="3342" w:name="_Toc131479600"/>
      <w:bookmarkStart w:id="3343" w:name="_Toc151785432"/>
      <w:bookmarkStart w:id="3344" w:name="_Toc152643294"/>
      <w:bookmarkStart w:id="3345" w:name="_Toc154297873"/>
      <w:bookmarkStart w:id="3346" w:name="_Toc155586637"/>
      <w:bookmarkStart w:id="3347" w:name="_Toc158025704"/>
      <w:bookmarkStart w:id="3348" w:name="_Toc158440130"/>
      <w:bookmarkStart w:id="3349" w:name="_Toc161809217"/>
      <w:bookmarkStart w:id="3350" w:name="_Toc161809578"/>
      <w:bookmarkStart w:id="3351" w:name="_Toc161809939"/>
      <w:bookmarkStart w:id="3352" w:name="_Toc162085017"/>
      <w:bookmarkStart w:id="3353" w:name="_Toc167688514"/>
      <w:bookmarkStart w:id="3354" w:name="_Toc167692662"/>
      <w:bookmarkStart w:id="3355" w:name="_Toc167772976"/>
      <w:bookmarkStart w:id="3356" w:name="_Toc167773449"/>
      <w:bookmarkStart w:id="3357" w:name="_Toc168109121"/>
      <w:bookmarkStart w:id="3358" w:name="_Toc169498317"/>
      <w:bookmarkStart w:id="3359" w:name="_Toc171842117"/>
      <w:bookmarkStart w:id="3360" w:name="_Toc187037385"/>
      <w:bookmarkStart w:id="3361" w:name="_Toc187037746"/>
      <w:bookmarkStart w:id="3362" w:name="_Toc187055458"/>
      <w:bookmarkStart w:id="3363" w:name="_Toc188696824"/>
      <w:bookmarkStart w:id="3364" w:name="_Toc196194917"/>
      <w:r>
        <w:rPr>
          <w:rStyle w:val="CharSchNo"/>
        </w:rPr>
        <w:t>Schedule 9A</w:t>
      </w:r>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p>
    <w:p>
      <w:pPr>
        <w:pStyle w:val="yHeading2"/>
        <w:outlineLvl w:val="9"/>
      </w:pPr>
      <w:bookmarkStart w:id="3365" w:name="_Toc167773450"/>
      <w:bookmarkStart w:id="3366" w:name="_Toc168109122"/>
      <w:bookmarkStart w:id="3367" w:name="_Toc169498318"/>
      <w:bookmarkStart w:id="3368" w:name="_Toc171842118"/>
      <w:bookmarkStart w:id="3369" w:name="_Toc187037386"/>
      <w:bookmarkStart w:id="3370" w:name="_Toc187037747"/>
      <w:bookmarkStart w:id="3371" w:name="_Toc187055459"/>
      <w:bookmarkStart w:id="3372" w:name="_Toc188696825"/>
      <w:bookmarkStart w:id="3373" w:name="_Toc196194918"/>
      <w:r>
        <w:rPr>
          <w:rStyle w:val="CharSchText"/>
        </w:rPr>
        <w:t>Short and long forms of certain easements</w:t>
      </w:r>
      <w:bookmarkEnd w:id="3365"/>
      <w:bookmarkEnd w:id="3366"/>
      <w:bookmarkEnd w:id="3367"/>
      <w:bookmarkEnd w:id="3368"/>
      <w:bookmarkEnd w:id="3369"/>
      <w:bookmarkEnd w:id="3370"/>
      <w:bookmarkEnd w:id="3371"/>
      <w:bookmarkEnd w:id="3372"/>
      <w:bookmarkEnd w:id="3373"/>
    </w:p>
    <w:p>
      <w:pPr>
        <w:pStyle w:val="yShoulderClause"/>
        <w:spacing w:after="80"/>
      </w:pPr>
      <w:r>
        <w:t>[Section 65(3)]</w:t>
      </w:r>
    </w:p>
    <w:tbl>
      <w:tblPr>
        <w:tblW w:w="0" w:type="auto"/>
        <w:tblInd w:w="141" w:type="dxa"/>
        <w:tblLayout w:type="fixed"/>
        <w:tblCellMar>
          <w:left w:w="141" w:type="dxa"/>
          <w:right w:w="141" w:type="dxa"/>
        </w:tblCellMar>
        <w:tblLook w:val="0000" w:firstRow="0" w:lastRow="0" w:firstColumn="0" w:lastColumn="0" w:noHBand="0" w:noVBand="0"/>
      </w:tblPr>
      <w:tblGrid>
        <w:gridCol w:w="2400"/>
        <w:gridCol w:w="4688"/>
      </w:tblGrid>
      <w:tr>
        <w:trPr>
          <w:tblHeader/>
        </w:trPr>
        <w:tc>
          <w:tcPr>
            <w:tcW w:w="2400" w:type="dxa"/>
          </w:tcPr>
          <w:p>
            <w:pPr>
              <w:pStyle w:val="yTable"/>
              <w:spacing w:before="0"/>
              <w:jc w:val="center"/>
              <w:rPr>
                <w:b/>
                <w:sz w:val="18"/>
              </w:rPr>
            </w:pPr>
            <w:r>
              <w:rPr>
                <w:b/>
                <w:sz w:val="18"/>
              </w:rPr>
              <w:t>Column 1</w:t>
            </w:r>
          </w:p>
          <w:p>
            <w:pPr>
              <w:pStyle w:val="yTable"/>
              <w:spacing w:before="0" w:after="100"/>
              <w:jc w:val="center"/>
              <w:rPr>
                <w:b/>
                <w:sz w:val="18"/>
              </w:rPr>
            </w:pPr>
            <w:r>
              <w:rPr>
                <w:b/>
                <w:sz w:val="18"/>
              </w:rPr>
              <w:t>Short form description</w:t>
            </w:r>
            <w:r>
              <w:rPr>
                <w:b/>
                <w:sz w:val="18"/>
              </w:rPr>
              <w:br/>
              <w:t>of easement</w:t>
            </w:r>
          </w:p>
        </w:tc>
        <w:tc>
          <w:tcPr>
            <w:tcW w:w="4688" w:type="dxa"/>
          </w:tcPr>
          <w:p>
            <w:pPr>
              <w:pStyle w:val="yTable"/>
              <w:spacing w:before="0"/>
              <w:jc w:val="center"/>
              <w:rPr>
                <w:b/>
                <w:sz w:val="18"/>
              </w:rPr>
            </w:pPr>
            <w:r>
              <w:rPr>
                <w:b/>
                <w:sz w:val="18"/>
              </w:rPr>
              <w:t>Column 2</w:t>
            </w:r>
          </w:p>
          <w:p>
            <w:pPr>
              <w:pStyle w:val="yTable"/>
              <w:spacing w:before="0" w:after="100"/>
              <w:jc w:val="center"/>
              <w:rPr>
                <w:b/>
                <w:sz w:val="18"/>
              </w:rPr>
            </w:pPr>
            <w:r>
              <w:rPr>
                <w:b/>
                <w:sz w:val="18"/>
              </w:rPr>
              <w:t>Long form description</w:t>
            </w:r>
            <w:r>
              <w:rPr>
                <w:b/>
                <w:sz w:val="18"/>
              </w:rPr>
              <w:br/>
              <w:t>of easement</w:t>
            </w:r>
          </w:p>
        </w:tc>
      </w:tr>
      <w:tr>
        <w:tc>
          <w:tcPr>
            <w:tcW w:w="2400" w:type="dxa"/>
          </w:tcPr>
          <w:p>
            <w:pPr>
              <w:pStyle w:val="yTable"/>
              <w:spacing w:before="0"/>
              <w:rPr>
                <w:sz w:val="18"/>
              </w:rPr>
            </w:pPr>
            <w:r>
              <w:rPr>
                <w:sz w:val="18"/>
              </w:rPr>
              <w:t>an easement for a right of footway</w:t>
            </w:r>
          </w:p>
        </w:tc>
        <w:tc>
          <w:tcPr>
            <w:tcW w:w="4688" w:type="dxa"/>
          </w:tcPr>
          <w:p>
            <w:pPr>
              <w:pStyle w:val="yTable"/>
              <w:spacing w:before="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tc>
          <w:tcPr>
            <w:tcW w:w="2400" w:type="dxa"/>
          </w:tcPr>
          <w:p>
            <w:pPr>
              <w:pStyle w:val="yTable"/>
              <w:spacing w:before="120"/>
              <w:rPr>
                <w:sz w:val="18"/>
              </w:rPr>
            </w:pPr>
            <w:r>
              <w:rPr>
                <w:sz w:val="18"/>
              </w:rPr>
              <w:t>an easement for water supply purposes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tc>
          <w:tcPr>
            <w:tcW w:w="2400" w:type="dxa"/>
          </w:tcPr>
          <w:p>
            <w:pPr>
              <w:pStyle w:val="yTable"/>
              <w:spacing w:before="120"/>
              <w:rPr>
                <w:sz w:val="18"/>
              </w:rPr>
            </w:pPr>
            <w:r>
              <w:rPr>
                <w:sz w:val="18"/>
              </w:rPr>
              <w:t>an easement for drainage purposes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trPr>
          <w:cantSplit/>
        </w:trPr>
        <w:tc>
          <w:tcPr>
            <w:tcW w:w="2400" w:type="dxa"/>
          </w:tcPr>
          <w:p>
            <w:pPr>
              <w:pStyle w:val="yTable"/>
              <w:spacing w:before="120"/>
              <w:rPr>
                <w:sz w:val="18"/>
              </w:rPr>
            </w:pPr>
            <w:r>
              <w:rPr>
                <w:sz w:val="18"/>
              </w:rPr>
              <w:t>an easement for gas supply purposes</w:t>
            </w:r>
          </w:p>
        </w:tc>
        <w:tc>
          <w:tcPr>
            <w:tcW w:w="4688" w:type="dxa"/>
            <w:tcBorders>
              <w:bottom w:val="nil"/>
            </w:tcBorders>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tc>
          <w:tcPr>
            <w:tcW w:w="2400" w:type="dxa"/>
          </w:tcPr>
          <w:p>
            <w:pPr>
              <w:pStyle w:val="yTable"/>
              <w:spacing w:before="120"/>
              <w:rPr>
                <w:sz w:val="18"/>
              </w:rPr>
            </w:pPr>
            <w:r>
              <w:rPr>
                <w:sz w:val="18"/>
              </w:rPr>
              <w:t>an easement for the transmission of electricity by overhead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
              <w:spacing w:before="0"/>
              <w:rPr>
                <w:sz w:val="18"/>
              </w:rPr>
            </w:pPr>
          </w:p>
        </w:tc>
        <w:tc>
          <w:tcPr>
            <w:tcW w:w="4688" w:type="dxa"/>
          </w:tcPr>
          <w:p>
            <w:pPr>
              <w:pStyle w:val="yTable"/>
              <w:keepNext/>
              <w:tabs>
                <w:tab w:val="left" w:pos="568"/>
              </w:tabs>
              <w:spacing w:before="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(b)</w:t>
            </w:r>
            <w:r>
              <w:rPr>
                <w:sz w:val="18"/>
              </w:rPr>
              <w:tab/>
              <w:t>to inspect, alter, maintain, repair and replace those cables and supports;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electricity;</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an easement for the transmission of electricity by underground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
              <w:keepNext/>
              <w:spacing w:before="0"/>
              <w:rPr>
                <w:sz w:val="18"/>
              </w:rPr>
            </w:pPr>
          </w:p>
        </w:tc>
        <w:tc>
          <w:tcPr>
            <w:tcW w:w="4688" w:type="dxa"/>
          </w:tcPr>
          <w:p>
            <w:pPr>
              <w:pStyle w:val="yTable"/>
              <w:keepNext/>
              <w:tabs>
                <w:tab w:val="left" w:pos="568"/>
              </w:tabs>
              <w:spacing w:before="0"/>
              <w:ind w:left="567" w:hanging="567"/>
              <w:rPr>
                <w:sz w:val="18"/>
              </w:rPr>
            </w:pPr>
            <w:r>
              <w:rPr>
                <w:sz w:val="18"/>
              </w:rPr>
              <w:t>(b)</w:t>
            </w:r>
            <w:r>
              <w:rPr>
                <w:sz w:val="18"/>
              </w:rPr>
              <w:tab/>
              <w:t>to inspect, alter, maintain, repair and replace those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electricity;</w:t>
            </w:r>
          </w:p>
        </w:tc>
      </w:tr>
      <w:tr>
        <w:tc>
          <w:tcPr>
            <w:tcW w:w="2400" w:type="dxa"/>
          </w:tcPr>
          <w:p>
            <w:pPr>
              <w:pStyle w:val="yTable"/>
              <w:keepNext/>
              <w:keepLines/>
              <w:spacing w:before="0"/>
              <w:rPr>
                <w:sz w:val="18"/>
              </w:rPr>
            </w:pPr>
          </w:p>
        </w:tc>
        <w:tc>
          <w:tcPr>
            <w:tcW w:w="4688" w:type="dxa"/>
          </w:tcPr>
          <w:p>
            <w:pPr>
              <w:pStyle w:val="yTable"/>
              <w:keepNext/>
              <w:keepLines/>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an easement for the transmission of television signals by underground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(b)</w:t>
            </w:r>
            <w:r>
              <w:rPr>
                <w:sz w:val="18"/>
              </w:rPr>
              <w:tab/>
              <w:t>to inspect, alter, maintain, repair and replace those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television signals;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party wall rights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trPr>
          <w:cantSplit/>
        </w:trPr>
        <w:tc>
          <w:tcPr>
            <w:tcW w:w="2400" w:type="dxa"/>
          </w:tcPr>
          <w:p>
            <w:pPr>
              <w:pStyle w:val="yTable"/>
              <w:keepNext/>
              <w:keepLines/>
              <w:spacing w:before="120"/>
              <w:rPr>
                <w:sz w:val="18"/>
              </w:rPr>
            </w:pPr>
            <w:r>
              <w:rPr>
                <w:sz w:val="18"/>
              </w:rPr>
              <w:t>an easement for eaves and gutters</w:t>
            </w:r>
          </w:p>
        </w:tc>
        <w:tc>
          <w:tcPr>
            <w:tcW w:w="4688" w:type="dxa"/>
          </w:tcPr>
          <w:p>
            <w:pPr>
              <w:pStyle w:val="yTable"/>
              <w:keepNext/>
              <w:keepLines/>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trPr>
          <w:cantSplit/>
        </w:trPr>
        <w:tc>
          <w:tcPr>
            <w:tcW w:w="2400" w:type="dxa"/>
          </w:tcPr>
          <w:p>
            <w:pPr>
              <w:pStyle w:val="yTable"/>
              <w:spacing w:before="120"/>
              <w:rPr>
                <w:sz w:val="18"/>
              </w:rPr>
            </w:pPr>
            <w:r>
              <w:rPr>
                <w:sz w:val="18"/>
              </w:rPr>
              <w:t>an easement for sewerage purposes</w:t>
            </w:r>
          </w:p>
        </w:tc>
        <w:tc>
          <w:tcPr>
            <w:tcW w:w="4688" w:type="dxa"/>
            <w:tcBorders>
              <w:bottom w:val="nil"/>
            </w:tcBorders>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tc>
          <w:tcPr>
            <w:tcW w:w="2400" w:type="dxa"/>
          </w:tcPr>
          <w:p>
            <w:pPr>
              <w:pStyle w:val="yTable"/>
              <w:spacing w:before="120"/>
              <w:rPr>
                <w:sz w:val="18"/>
              </w:rPr>
            </w:pPr>
            <w:r>
              <w:rPr>
                <w:sz w:val="18"/>
              </w:rPr>
              <w:t>an easement for motor vehicle parking</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pPr>
        <w:pStyle w:val="yFootnotesection"/>
      </w:pPr>
      <w:r>
        <w:tab/>
        <w:t>[Schedule 9A inserted by No. 81 of 1996 s. 149; amended by No. 6 of 2003 s. 83.]</w:t>
      </w:r>
    </w:p>
    <w:p>
      <w:pPr>
        <w:pStyle w:val="yEdnoteschedule"/>
      </w:pPr>
      <w:r>
        <w:t>[Tenth Schedule repealed by No. 28 of 2003 s. 129(6).]</w:t>
      </w:r>
    </w:p>
    <w:p>
      <w:pPr>
        <w:pStyle w:val="yEdnoteschedule"/>
      </w:pPr>
      <w:r>
        <w:t>[Eleventh Schedule repealed by No. 81 of 1996 s. 151.]</w:t>
      </w:r>
    </w:p>
    <w:p>
      <w:pPr>
        <w:pStyle w:val="yScheduleHeading"/>
        <w:outlineLvl w:val="0"/>
      </w:pPr>
      <w:bookmarkStart w:id="3374" w:name="_Toc101772193"/>
      <w:bookmarkStart w:id="3375" w:name="_Toc124126411"/>
      <w:bookmarkStart w:id="3376" w:name="_Toc124141516"/>
      <w:bookmarkStart w:id="3377" w:name="_Toc131479601"/>
      <w:bookmarkStart w:id="3378" w:name="_Toc151785433"/>
      <w:bookmarkStart w:id="3379" w:name="_Toc152643295"/>
      <w:bookmarkStart w:id="3380" w:name="_Toc154297874"/>
      <w:bookmarkStart w:id="3381" w:name="_Toc155586638"/>
      <w:bookmarkStart w:id="3382" w:name="_Toc158025705"/>
      <w:bookmarkStart w:id="3383" w:name="_Toc158440131"/>
      <w:bookmarkStart w:id="3384" w:name="_Toc161809218"/>
      <w:bookmarkStart w:id="3385" w:name="_Toc161809579"/>
      <w:bookmarkStart w:id="3386" w:name="_Toc161809940"/>
      <w:bookmarkStart w:id="3387" w:name="_Toc162085018"/>
      <w:bookmarkStart w:id="3388" w:name="_Toc167688515"/>
      <w:bookmarkStart w:id="3389" w:name="_Toc167692663"/>
      <w:bookmarkStart w:id="3390" w:name="_Toc167772977"/>
      <w:bookmarkStart w:id="3391" w:name="_Toc167773451"/>
      <w:bookmarkStart w:id="3392" w:name="_Toc168109123"/>
      <w:bookmarkStart w:id="3393" w:name="_Toc169498319"/>
      <w:bookmarkStart w:id="3394" w:name="_Toc171842119"/>
      <w:bookmarkStart w:id="3395" w:name="_Toc187037387"/>
      <w:bookmarkStart w:id="3396" w:name="_Toc187037748"/>
      <w:bookmarkStart w:id="3397" w:name="_Toc187055460"/>
      <w:bookmarkStart w:id="3398" w:name="_Toc188696826"/>
      <w:bookmarkStart w:id="3399" w:name="_Toc196194919"/>
      <w:r>
        <w:rPr>
          <w:rStyle w:val="CharSchNo"/>
        </w:rPr>
        <w:t>Twelfth Schedule</w:t>
      </w:r>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r>
        <w:rPr>
          <w:rStyle w:val="CharSchText"/>
        </w:rPr>
        <w:t xml:space="preserve"> </w:t>
      </w:r>
    </w:p>
    <w:p>
      <w:pPr>
        <w:pStyle w:val="yShoulderClause"/>
        <w:spacing w:after="80"/>
      </w:pPr>
      <w:r>
        <w:t>[Section 94]</w:t>
      </w:r>
    </w:p>
    <w:tbl>
      <w:tblPr>
        <w:tblW w:w="0" w:type="auto"/>
        <w:tblInd w:w="141" w:type="dxa"/>
        <w:tblLayout w:type="fixed"/>
        <w:tblCellMar>
          <w:left w:w="141" w:type="dxa"/>
          <w:right w:w="141" w:type="dxa"/>
        </w:tblCellMar>
        <w:tblLook w:val="0000" w:firstRow="0" w:lastRow="0" w:firstColumn="0" w:lastColumn="0" w:noHBand="0" w:noVBand="0"/>
      </w:tblPr>
      <w:tblGrid>
        <w:gridCol w:w="2520"/>
        <w:gridCol w:w="4568"/>
      </w:tblGrid>
      <w:tr>
        <w:trPr>
          <w:tblHeader/>
        </w:trPr>
        <w:tc>
          <w:tcPr>
            <w:tcW w:w="2520" w:type="dxa"/>
          </w:tcPr>
          <w:p>
            <w:pPr>
              <w:pStyle w:val="yTable"/>
              <w:tabs>
                <w:tab w:val="left" w:pos="99"/>
                <w:tab w:val="left" w:pos="459"/>
              </w:tabs>
              <w:spacing w:after="100"/>
              <w:ind w:left="459" w:hanging="459"/>
              <w:jc w:val="center"/>
              <w:rPr>
                <w:b/>
                <w:i/>
                <w:sz w:val="18"/>
              </w:rPr>
            </w:pPr>
            <w:r>
              <w:rPr>
                <w:b/>
                <w:i/>
                <w:sz w:val="18"/>
              </w:rPr>
              <w:t>Column One</w:t>
            </w:r>
          </w:p>
        </w:tc>
        <w:tc>
          <w:tcPr>
            <w:tcW w:w="4568" w:type="dxa"/>
          </w:tcPr>
          <w:p>
            <w:pPr>
              <w:pStyle w:val="yTable"/>
              <w:tabs>
                <w:tab w:val="left" w:pos="165"/>
                <w:tab w:val="left" w:pos="525"/>
              </w:tabs>
              <w:spacing w:after="100"/>
              <w:ind w:left="525" w:hanging="525"/>
              <w:jc w:val="center"/>
              <w:rPr>
                <w:b/>
                <w:i/>
                <w:sz w:val="18"/>
              </w:rPr>
            </w:pPr>
            <w:r>
              <w:rPr>
                <w:b/>
                <w:i/>
                <w:sz w:val="18"/>
              </w:rPr>
              <w:t>Column Two</w:t>
            </w:r>
          </w:p>
        </w:tc>
      </w:tr>
      <w:tr>
        <w:tc>
          <w:tcPr>
            <w:tcW w:w="2520" w:type="dxa"/>
          </w:tcPr>
          <w:p>
            <w:pPr>
              <w:pStyle w:val="yTable"/>
              <w:tabs>
                <w:tab w:val="left" w:pos="99"/>
                <w:tab w:val="left" w:pos="459"/>
              </w:tabs>
              <w:ind w:left="459" w:hanging="459"/>
              <w:rPr>
                <w:sz w:val="18"/>
              </w:rPr>
            </w:pPr>
            <w:r>
              <w:rPr>
                <w:sz w:val="18"/>
              </w:rPr>
              <w:tab/>
              <w:t>1.</w:t>
            </w:r>
            <w:r>
              <w:rPr>
                <w:sz w:val="18"/>
              </w:rPr>
              <w:tab/>
              <w:t>The lessee will not transfer or sublet.</w:t>
            </w:r>
          </w:p>
        </w:tc>
        <w:tc>
          <w:tcPr>
            <w:tcW w:w="4568" w:type="dxa"/>
          </w:tcPr>
          <w:p>
            <w:pPr>
              <w:pStyle w:val="yTable"/>
              <w:tabs>
                <w:tab w:val="left" w:pos="165"/>
                <w:tab w:val="left" w:pos="525"/>
              </w:tabs>
              <w:ind w:left="525" w:hanging="525"/>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tc>
          <w:tcPr>
            <w:tcW w:w="2520" w:type="dxa"/>
          </w:tcPr>
          <w:p>
            <w:pPr>
              <w:pStyle w:val="yTable"/>
              <w:tabs>
                <w:tab w:val="left" w:pos="99"/>
                <w:tab w:val="left" w:pos="459"/>
              </w:tabs>
              <w:ind w:left="459" w:hanging="459"/>
              <w:rPr>
                <w:sz w:val="18"/>
              </w:rPr>
            </w:pPr>
            <w:r>
              <w:rPr>
                <w:sz w:val="18"/>
              </w:rPr>
              <w:tab/>
              <w:t>2.</w:t>
            </w:r>
            <w:r>
              <w:rPr>
                <w:sz w:val="18"/>
              </w:rPr>
              <w:tab/>
              <w:t>The lessee will fence.</w:t>
            </w:r>
          </w:p>
        </w:tc>
        <w:tc>
          <w:tcPr>
            <w:tcW w:w="4568" w:type="dxa"/>
          </w:tcPr>
          <w:p>
            <w:pPr>
              <w:pStyle w:val="yTable"/>
              <w:tabs>
                <w:tab w:val="left" w:pos="165"/>
                <w:tab w:val="left" w:pos="525"/>
              </w:tabs>
              <w:ind w:left="525" w:hanging="525"/>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tc>
          <w:tcPr>
            <w:tcW w:w="2520" w:type="dxa"/>
          </w:tcPr>
          <w:p>
            <w:pPr>
              <w:pStyle w:val="yTable"/>
              <w:tabs>
                <w:tab w:val="left" w:pos="99"/>
                <w:tab w:val="left" w:pos="459"/>
              </w:tabs>
              <w:ind w:left="459" w:hanging="459"/>
              <w:rPr>
                <w:sz w:val="18"/>
              </w:rPr>
            </w:pPr>
            <w:r>
              <w:rPr>
                <w:sz w:val="18"/>
              </w:rPr>
              <w:tab/>
              <w:t>3.</w:t>
            </w:r>
            <w:r>
              <w:rPr>
                <w:sz w:val="18"/>
              </w:rPr>
              <w:tab/>
              <w:t>The lessee will cultivate.</w:t>
            </w:r>
          </w:p>
        </w:tc>
        <w:tc>
          <w:tcPr>
            <w:tcW w:w="4568" w:type="dxa"/>
          </w:tcPr>
          <w:p>
            <w:pPr>
              <w:pStyle w:val="yTable"/>
              <w:tabs>
                <w:tab w:val="left" w:pos="165"/>
                <w:tab w:val="left" w:pos="525"/>
              </w:tabs>
              <w:ind w:left="525" w:hanging="525"/>
              <w:rPr>
                <w:sz w:val="18"/>
              </w:rPr>
            </w:pPr>
            <w:r>
              <w:rPr>
                <w:sz w:val="18"/>
              </w:rPr>
              <w:tab/>
              <w:t>3.</w:t>
            </w:r>
            <w:r>
              <w:rPr>
                <w:sz w:val="18"/>
              </w:rPr>
              <w:tab/>
              <w:t>The lessee his executors administrators or transferees will at all times during the said term cultivate use and manage in a proper and husbandlike manner all such parts of the land as are now or shall hereafter with the consent in writing of the said lessor or his transferees be broken up or converted into tillage and will not impoverish or waste the same.</w:t>
            </w:r>
          </w:p>
        </w:tc>
      </w:tr>
      <w:tr>
        <w:tc>
          <w:tcPr>
            <w:tcW w:w="2520" w:type="dxa"/>
          </w:tcPr>
          <w:p>
            <w:pPr>
              <w:pStyle w:val="yTable"/>
              <w:tabs>
                <w:tab w:val="left" w:pos="99"/>
                <w:tab w:val="left" w:pos="459"/>
              </w:tabs>
              <w:ind w:left="459" w:hanging="459"/>
              <w:rPr>
                <w:sz w:val="18"/>
              </w:rPr>
            </w:pPr>
            <w:r>
              <w:rPr>
                <w:sz w:val="18"/>
              </w:rPr>
              <w:tab/>
              <w:t>4.</w:t>
            </w:r>
            <w:r>
              <w:rPr>
                <w:sz w:val="18"/>
              </w:rPr>
              <w:tab/>
              <w:t>The lessee will not cut timber.</w:t>
            </w:r>
          </w:p>
        </w:tc>
        <w:tc>
          <w:tcPr>
            <w:tcW w:w="4568" w:type="dxa"/>
          </w:tcPr>
          <w:p>
            <w:pPr>
              <w:pStyle w:val="yTable"/>
              <w:tabs>
                <w:tab w:val="left" w:pos="165"/>
                <w:tab w:val="left" w:pos="525"/>
              </w:tabs>
              <w:ind w:left="525" w:hanging="525"/>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tc>
          <w:tcPr>
            <w:tcW w:w="2520" w:type="dxa"/>
          </w:tcPr>
          <w:p>
            <w:pPr>
              <w:pStyle w:val="yTable"/>
              <w:tabs>
                <w:tab w:val="left" w:pos="99"/>
                <w:tab w:val="left" w:pos="459"/>
              </w:tabs>
              <w:ind w:left="459" w:hanging="459"/>
              <w:rPr>
                <w:sz w:val="18"/>
              </w:rPr>
            </w:pPr>
            <w:r>
              <w:rPr>
                <w:sz w:val="18"/>
              </w:rPr>
              <w:tab/>
              <w:t>5.</w:t>
            </w:r>
            <w:r>
              <w:rPr>
                <w:sz w:val="18"/>
              </w:rPr>
              <w:tab/>
              <w:t>The lessee will insure against fire in the name of the lessor.</w:t>
            </w:r>
          </w:p>
        </w:tc>
        <w:tc>
          <w:tcPr>
            <w:tcW w:w="4568" w:type="dxa"/>
          </w:tcPr>
          <w:p>
            <w:pPr>
              <w:pStyle w:val="yTable"/>
              <w:tabs>
                <w:tab w:val="left" w:pos="165"/>
                <w:tab w:val="left" w:pos="525"/>
              </w:tabs>
              <w:ind w:left="525" w:hanging="525"/>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prejudice to and concurrently with the powers granted to him and them by this lease and by the </w:t>
            </w:r>
            <w:r>
              <w:rPr>
                <w:i/>
                <w:sz w:val="18"/>
              </w:rPr>
              <w:t>Transfer of Land Act 1893</w:t>
            </w:r>
            <w:r>
              <w:rPr>
                <w:sz w:val="18"/>
              </w:rPr>
              <w:t>, insure such buildings and the costs of effecting such insurance shall during the said term be a charge upon the said land.</w:t>
            </w:r>
          </w:p>
        </w:tc>
      </w:tr>
      <w:tr>
        <w:trPr>
          <w:cantSplit/>
        </w:trPr>
        <w:tc>
          <w:tcPr>
            <w:tcW w:w="2520" w:type="dxa"/>
            <w:tcBorders>
              <w:bottom w:val="nil"/>
            </w:tcBorders>
          </w:tcPr>
          <w:p>
            <w:pPr>
              <w:pStyle w:val="yTable"/>
              <w:tabs>
                <w:tab w:val="left" w:pos="99"/>
                <w:tab w:val="left" w:pos="459"/>
              </w:tabs>
              <w:ind w:left="459" w:hanging="459"/>
              <w:rPr>
                <w:sz w:val="18"/>
              </w:rPr>
            </w:pPr>
          </w:p>
        </w:tc>
        <w:tc>
          <w:tcPr>
            <w:tcW w:w="4568" w:type="dxa"/>
          </w:tcPr>
          <w:p>
            <w:pPr>
              <w:pStyle w:val="yTable"/>
              <w:tabs>
                <w:tab w:val="left" w:pos="165"/>
                <w:tab w:val="left" w:pos="525"/>
              </w:tabs>
              <w:ind w:left="525" w:hanging="525"/>
              <w:rPr>
                <w:sz w:val="18"/>
              </w:rPr>
            </w:pPr>
            <w:r>
              <w:rPr>
                <w:sz w:val="18"/>
              </w:rPr>
              <w:tab/>
            </w:r>
            <w:r>
              <w:rPr>
                <w:sz w:val="18"/>
              </w:rPr>
              <w:tab/>
              <w:t>All moneys which shall be received under or by virtue of any such insurance shall be laid out and expended in making good the loss or damage.</w:t>
            </w:r>
          </w:p>
        </w:tc>
      </w:tr>
      <w:tr>
        <w:tc>
          <w:tcPr>
            <w:tcW w:w="2520" w:type="dxa"/>
          </w:tcPr>
          <w:p>
            <w:pPr>
              <w:pStyle w:val="yTable"/>
              <w:tabs>
                <w:tab w:val="left" w:pos="99"/>
                <w:tab w:val="left" w:pos="459"/>
              </w:tabs>
              <w:ind w:left="459" w:hanging="459"/>
              <w:rPr>
                <w:sz w:val="18"/>
              </w:rPr>
            </w:pPr>
            <w:r>
              <w:rPr>
                <w:sz w:val="18"/>
              </w:rPr>
              <w:tab/>
              <w:t>6.</w:t>
            </w:r>
            <w:r>
              <w:rPr>
                <w:sz w:val="18"/>
              </w:rPr>
              <w:tab/>
              <w:t>The lessee will paint outside every third year.</w:t>
            </w:r>
          </w:p>
        </w:tc>
        <w:tc>
          <w:tcPr>
            <w:tcW w:w="4568" w:type="dxa"/>
          </w:tcPr>
          <w:p>
            <w:pPr>
              <w:pStyle w:val="yTable"/>
              <w:tabs>
                <w:tab w:val="left" w:pos="165"/>
                <w:tab w:val="left" w:pos="525"/>
              </w:tabs>
              <w:ind w:left="525" w:hanging="525"/>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tc>
          <w:tcPr>
            <w:tcW w:w="2520" w:type="dxa"/>
          </w:tcPr>
          <w:p>
            <w:pPr>
              <w:pStyle w:val="yTable"/>
              <w:tabs>
                <w:tab w:val="left" w:pos="99"/>
                <w:tab w:val="left" w:pos="459"/>
              </w:tabs>
              <w:ind w:left="459" w:hanging="459"/>
              <w:rPr>
                <w:sz w:val="18"/>
              </w:rPr>
            </w:pPr>
            <w:r>
              <w:rPr>
                <w:sz w:val="18"/>
              </w:rPr>
              <w:tab/>
              <w:t>7.</w:t>
            </w:r>
            <w:r>
              <w:rPr>
                <w:sz w:val="18"/>
              </w:rPr>
              <w:tab/>
              <w:t>The lessee will paint and paper inside every fourth year.</w:t>
            </w:r>
          </w:p>
        </w:tc>
        <w:tc>
          <w:tcPr>
            <w:tcW w:w="4568" w:type="dxa"/>
          </w:tcPr>
          <w:p>
            <w:pPr>
              <w:pStyle w:val="yTable"/>
              <w:tabs>
                <w:tab w:val="left" w:pos="165"/>
                <w:tab w:val="left" w:pos="525"/>
              </w:tabs>
              <w:ind w:left="525" w:hanging="525"/>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tc>
          <w:tcPr>
            <w:tcW w:w="2520" w:type="dxa"/>
          </w:tcPr>
          <w:p>
            <w:pPr>
              <w:pStyle w:val="yTable"/>
              <w:keepNext/>
              <w:tabs>
                <w:tab w:val="left" w:pos="99"/>
                <w:tab w:val="left" w:pos="459"/>
              </w:tabs>
              <w:ind w:left="459" w:hanging="459"/>
              <w:rPr>
                <w:sz w:val="18"/>
              </w:rPr>
            </w:pPr>
            <w:r>
              <w:rPr>
                <w:sz w:val="18"/>
              </w:rPr>
              <w:tab/>
              <w:t>8.</w:t>
            </w:r>
            <w:r>
              <w:rPr>
                <w:sz w:val="18"/>
              </w:rPr>
              <w:tab/>
              <w:t>The lessee will not use the premises as a shop.</w:t>
            </w:r>
          </w:p>
        </w:tc>
        <w:tc>
          <w:tcPr>
            <w:tcW w:w="4568" w:type="dxa"/>
          </w:tcPr>
          <w:p>
            <w:pPr>
              <w:pStyle w:val="yTable"/>
              <w:keepNext/>
              <w:tabs>
                <w:tab w:val="left" w:pos="165"/>
                <w:tab w:val="left" w:pos="525"/>
              </w:tabs>
              <w:ind w:left="525" w:hanging="525"/>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tc>
          <w:tcPr>
            <w:tcW w:w="2520" w:type="dxa"/>
          </w:tcPr>
          <w:p>
            <w:pPr>
              <w:pStyle w:val="yTable"/>
              <w:tabs>
                <w:tab w:val="left" w:pos="99"/>
                <w:tab w:val="left" w:pos="459"/>
              </w:tabs>
              <w:ind w:left="459" w:hanging="459"/>
              <w:rPr>
                <w:sz w:val="18"/>
              </w:rPr>
            </w:pPr>
            <w:r>
              <w:rPr>
                <w:sz w:val="18"/>
              </w:rPr>
              <w:tab/>
              <w:t>9.</w:t>
            </w:r>
            <w:r>
              <w:rPr>
                <w:sz w:val="18"/>
              </w:rPr>
              <w:tab/>
              <w:t>The lessee will not carry on any offensive trade.</w:t>
            </w:r>
          </w:p>
        </w:tc>
        <w:tc>
          <w:tcPr>
            <w:tcW w:w="4568" w:type="dxa"/>
          </w:tcPr>
          <w:p>
            <w:pPr>
              <w:pStyle w:val="yTable"/>
              <w:tabs>
                <w:tab w:val="left" w:pos="165"/>
                <w:tab w:val="left" w:pos="525"/>
              </w:tabs>
              <w:ind w:left="525" w:hanging="525"/>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tc>
          <w:tcPr>
            <w:tcW w:w="2520" w:type="dxa"/>
          </w:tcPr>
          <w:p>
            <w:pPr>
              <w:pStyle w:val="yTable"/>
              <w:keepNext/>
              <w:keepLines/>
              <w:tabs>
                <w:tab w:val="left" w:pos="99"/>
                <w:tab w:val="left" w:pos="459"/>
              </w:tabs>
              <w:ind w:left="459" w:hanging="459"/>
              <w:rPr>
                <w:sz w:val="18"/>
              </w:rPr>
            </w:pPr>
            <w:r>
              <w:rPr>
                <w:sz w:val="18"/>
              </w:rPr>
              <w:tab/>
              <w:t>10.</w:t>
            </w:r>
            <w:r>
              <w:rPr>
                <w:sz w:val="18"/>
              </w:rPr>
              <w:tab/>
              <w:t>The lessee will carry on the business of publican and conduct the same in an orderly manner.</w:t>
            </w:r>
          </w:p>
        </w:tc>
        <w:tc>
          <w:tcPr>
            <w:tcW w:w="4568" w:type="dxa"/>
          </w:tcPr>
          <w:p>
            <w:pPr>
              <w:pStyle w:val="yTable"/>
              <w:keepNext/>
              <w:keepLines/>
              <w:tabs>
                <w:tab w:val="left" w:pos="165"/>
                <w:tab w:val="left" w:pos="525"/>
              </w:tabs>
              <w:ind w:left="525" w:hanging="525"/>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w:t>
            </w:r>
          </w:p>
        </w:tc>
      </w:tr>
      <w:tr>
        <w:trPr>
          <w:cantSplit/>
        </w:trPr>
        <w:tc>
          <w:tcPr>
            <w:tcW w:w="2520" w:type="dxa"/>
            <w:tcBorders>
              <w:bottom w:val="nil"/>
            </w:tcBorders>
          </w:tcPr>
          <w:p>
            <w:pPr>
              <w:pStyle w:val="yTable"/>
              <w:tabs>
                <w:tab w:val="left" w:pos="99"/>
                <w:tab w:val="left" w:pos="459"/>
              </w:tabs>
              <w:ind w:left="459" w:hanging="459"/>
              <w:rPr>
                <w:sz w:val="18"/>
              </w:rPr>
            </w:pPr>
          </w:p>
        </w:tc>
        <w:tc>
          <w:tcPr>
            <w:tcW w:w="4568" w:type="dxa"/>
          </w:tcPr>
          <w:p>
            <w:pPr>
              <w:pStyle w:val="yTable"/>
              <w:tabs>
                <w:tab w:val="left" w:pos="165"/>
                <w:tab w:val="left" w:pos="525"/>
              </w:tabs>
              <w:spacing w:before="0"/>
              <w:ind w:left="527" w:hanging="527"/>
              <w:rPr>
                <w:sz w:val="18"/>
              </w:rPr>
            </w:pPr>
            <w:r>
              <w:rPr>
                <w:sz w:val="18"/>
              </w:rPr>
              <w:tab/>
            </w:r>
            <w:r>
              <w:rPr>
                <w:sz w:val="18"/>
              </w:rPr>
              <w:tab/>
              <w:t>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tc>
          <w:tcPr>
            <w:tcW w:w="2520" w:type="dxa"/>
          </w:tcPr>
          <w:p>
            <w:pPr>
              <w:pStyle w:val="yTable"/>
              <w:tabs>
                <w:tab w:val="left" w:pos="99"/>
                <w:tab w:val="left" w:pos="459"/>
              </w:tabs>
              <w:ind w:left="459" w:hanging="459"/>
              <w:rPr>
                <w:sz w:val="18"/>
              </w:rPr>
            </w:pPr>
            <w:r>
              <w:rPr>
                <w:sz w:val="18"/>
              </w:rPr>
              <w:tab/>
              <w:t>11.</w:t>
            </w:r>
            <w:r>
              <w:rPr>
                <w:sz w:val="18"/>
              </w:rPr>
              <w:tab/>
              <w:t>The lessee will apply for renewal of licence.</w:t>
            </w:r>
          </w:p>
        </w:tc>
        <w:tc>
          <w:tcPr>
            <w:tcW w:w="4568" w:type="dxa"/>
          </w:tcPr>
          <w:p>
            <w:pPr>
              <w:pStyle w:val="yTable"/>
              <w:tabs>
                <w:tab w:val="left" w:pos="165"/>
                <w:tab w:val="left" w:pos="525"/>
              </w:tabs>
              <w:ind w:left="525" w:hanging="525"/>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tc>
          <w:tcPr>
            <w:tcW w:w="2520" w:type="dxa"/>
          </w:tcPr>
          <w:p>
            <w:pPr>
              <w:pStyle w:val="yTable"/>
              <w:tabs>
                <w:tab w:val="left" w:pos="99"/>
                <w:tab w:val="left" w:pos="459"/>
              </w:tabs>
              <w:ind w:left="459" w:hanging="459"/>
              <w:rPr>
                <w:sz w:val="18"/>
              </w:rPr>
            </w:pPr>
            <w:r>
              <w:rPr>
                <w:sz w:val="18"/>
              </w:rPr>
              <w:tab/>
              <w:t>12.</w:t>
            </w:r>
            <w:r>
              <w:rPr>
                <w:sz w:val="18"/>
              </w:rPr>
              <w:tab/>
              <w:t>The lessee will facilitate the transfer of licence.</w:t>
            </w:r>
          </w:p>
        </w:tc>
        <w:tc>
          <w:tcPr>
            <w:tcW w:w="4568" w:type="dxa"/>
          </w:tcPr>
          <w:p>
            <w:pPr>
              <w:pStyle w:val="yTable"/>
              <w:tabs>
                <w:tab w:val="left" w:pos="165"/>
                <w:tab w:val="left" w:pos="525"/>
              </w:tabs>
              <w:ind w:left="525" w:hanging="525"/>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pPr>
        <w:pStyle w:val="yEdnoteschedule"/>
      </w:pPr>
      <w:r>
        <w:t>[Thirteenth, Fourteenth and Fifteenth Schedules repealed by No. 81 of 1996 s. 151.]</w:t>
      </w:r>
    </w:p>
    <w:p>
      <w:pPr>
        <w:pStyle w:val="yScheduleHeading"/>
        <w:outlineLvl w:val="0"/>
      </w:pPr>
      <w:bookmarkStart w:id="3400" w:name="_Toc101772194"/>
      <w:bookmarkStart w:id="3401" w:name="_Toc124126412"/>
      <w:bookmarkStart w:id="3402" w:name="_Toc124141517"/>
      <w:bookmarkStart w:id="3403" w:name="_Toc131479602"/>
      <w:bookmarkStart w:id="3404" w:name="_Toc151785434"/>
      <w:bookmarkStart w:id="3405" w:name="_Toc152643296"/>
      <w:bookmarkStart w:id="3406" w:name="_Toc154297875"/>
      <w:bookmarkStart w:id="3407" w:name="_Toc155586639"/>
      <w:bookmarkStart w:id="3408" w:name="_Toc158025706"/>
      <w:bookmarkStart w:id="3409" w:name="_Toc158440132"/>
      <w:bookmarkStart w:id="3410" w:name="_Toc161809219"/>
      <w:bookmarkStart w:id="3411" w:name="_Toc161809580"/>
      <w:bookmarkStart w:id="3412" w:name="_Toc161809941"/>
      <w:bookmarkStart w:id="3413" w:name="_Toc162085019"/>
      <w:bookmarkStart w:id="3414" w:name="_Toc167688516"/>
      <w:bookmarkStart w:id="3415" w:name="_Toc167692664"/>
      <w:bookmarkStart w:id="3416" w:name="_Toc167772978"/>
      <w:bookmarkStart w:id="3417" w:name="_Toc167773452"/>
      <w:bookmarkStart w:id="3418" w:name="_Toc168109124"/>
      <w:bookmarkStart w:id="3419" w:name="_Toc169498320"/>
      <w:bookmarkStart w:id="3420" w:name="_Toc171842120"/>
      <w:bookmarkStart w:id="3421" w:name="_Toc187037388"/>
      <w:bookmarkStart w:id="3422" w:name="_Toc187037749"/>
      <w:bookmarkStart w:id="3423" w:name="_Toc187055461"/>
      <w:bookmarkStart w:id="3424" w:name="_Toc188696827"/>
      <w:bookmarkStart w:id="3425" w:name="_Toc196194920"/>
      <w:r>
        <w:rPr>
          <w:rStyle w:val="CharSchNo"/>
        </w:rPr>
        <w:t>Sixteenth Schedule</w:t>
      </w:r>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p>
    <w:p>
      <w:pPr>
        <w:pStyle w:val="yShoulderClause"/>
        <w:spacing w:after="80"/>
        <w:rPr>
          <w:snapToGrid w:val="0"/>
        </w:rPr>
      </w:pPr>
      <w:r>
        <w:rPr>
          <w:snapToGrid w:val="0"/>
        </w:rPr>
        <w:t>[Section 115]</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tc>
          <w:tcPr>
            <w:tcW w:w="2694" w:type="dxa"/>
          </w:tcPr>
          <w:p>
            <w:pPr>
              <w:pStyle w:val="yTable"/>
              <w:spacing w:after="100"/>
              <w:jc w:val="center"/>
              <w:rPr>
                <w:b/>
                <w:i/>
              </w:rPr>
            </w:pPr>
            <w:r>
              <w:rPr>
                <w:b/>
                <w:i/>
              </w:rPr>
              <w:t>Column One</w:t>
            </w:r>
          </w:p>
        </w:tc>
        <w:tc>
          <w:tcPr>
            <w:tcW w:w="4394" w:type="dxa"/>
          </w:tcPr>
          <w:p>
            <w:pPr>
              <w:pStyle w:val="yTable"/>
              <w:spacing w:after="100"/>
              <w:jc w:val="center"/>
              <w:rPr>
                <w:b/>
                <w:i/>
              </w:rPr>
            </w:pPr>
            <w:r>
              <w:rPr>
                <w:b/>
                <w:i/>
              </w:rPr>
              <w:t>Column Two</w:t>
            </w:r>
          </w:p>
        </w:tc>
      </w:tr>
      <w:tr>
        <w:tc>
          <w:tcPr>
            <w:tcW w:w="2694" w:type="dxa"/>
          </w:tcPr>
          <w:p>
            <w:pPr>
              <w:pStyle w:val="yTable"/>
            </w:pPr>
            <w:r>
              <w:t>That I will insure against fire in the name of the mortgagee.</w:t>
            </w:r>
          </w:p>
        </w:tc>
        <w:tc>
          <w:tcPr>
            <w:tcW w:w="4394" w:type="dxa"/>
          </w:tcPr>
          <w:p>
            <w:pPr>
              <w:pStyle w:val="yTable"/>
            </w:pPr>
            <w: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pPr>
        <w:pStyle w:val="yEdnoteschedule"/>
      </w:pPr>
      <w:r>
        <w:t>[Seventeenth and Eighteenth Schedules repealed by No. 81 of 1996 s. 151.]</w:t>
      </w:r>
    </w:p>
    <w:p>
      <w:pPr>
        <w:pStyle w:val="yScheduleHeading"/>
        <w:outlineLvl w:val="0"/>
      </w:pPr>
      <w:bookmarkStart w:id="3426" w:name="_Toc101772195"/>
      <w:bookmarkStart w:id="3427" w:name="_Toc124126413"/>
      <w:bookmarkStart w:id="3428" w:name="_Toc124141518"/>
      <w:bookmarkStart w:id="3429" w:name="_Toc131479603"/>
      <w:bookmarkStart w:id="3430" w:name="_Toc151785435"/>
      <w:bookmarkStart w:id="3431" w:name="_Toc152643297"/>
      <w:bookmarkStart w:id="3432" w:name="_Toc154297876"/>
      <w:bookmarkStart w:id="3433" w:name="_Toc155586640"/>
      <w:bookmarkStart w:id="3434" w:name="_Toc158025707"/>
      <w:bookmarkStart w:id="3435" w:name="_Toc158440133"/>
      <w:bookmarkStart w:id="3436" w:name="_Toc161809220"/>
      <w:bookmarkStart w:id="3437" w:name="_Toc161809581"/>
      <w:bookmarkStart w:id="3438" w:name="_Toc161809942"/>
      <w:bookmarkStart w:id="3439" w:name="_Toc162085020"/>
      <w:bookmarkStart w:id="3440" w:name="_Toc167688517"/>
      <w:bookmarkStart w:id="3441" w:name="_Toc167692665"/>
      <w:bookmarkStart w:id="3442" w:name="_Toc167772979"/>
      <w:bookmarkStart w:id="3443" w:name="_Toc167773453"/>
      <w:bookmarkStart w:id="3444" w:name="_Toc168109125"/>
      <w:bookmarkStart w:id="3445" w:name="_Toc169498321"/>
      <w:bookmarkStart w:id="3446" w:name="_Toc171842121"/>
      <w:bookmarkStart w:id="3447" w:name="_Toc187037389"/>
      <w:bookmarkStart w:id="3448" w:name="_Toc187037750"/>
      <w:bookmarkStart w:id="3449" w:name="_Toc187055462"/>
      <w:bookmarkStart w:id="3450" w:name="_Toc188696828"/>
      <w:bookmarkStart w:id="3451" w:name="_Toc196194921"/>
      <w:r>
        <w:rPr>
          <w:rStyle w:val="CharSchNo"/>
        </w:rPr>
        <w:t>Nineteenth Schedule</w:t>
      </w:r>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p>
    <w:p>
      <w:pPr>
        <w:pStyle w:val="yMiscellaneousHeading"/>
        <w:rPr>
          <w:snapToGrid w:val="0"/>
        </w:rPr>
      </w:pPr>
      <w:r>
        <w:rPr>
          <w:snapToGrid w:val="0"/>
        </w:rPr>
        <w:t>WESTERN AUSTRALIA</w:t>
      </w:r>
    </w:p>
    <w:p>
      <w:pPr>
        <w:pStyle w:val="yMiscellaneousHeading"/>
        <w:rPr>
          <w:snapToGrid w:val="0"/>
        </w:rPr>
      </w:pPr>
      <w:r>
        <w:rPr>
          <w:i/>
          <w:snapToGrid w:val="0"/>
        </w:rPr>
        <w:t>Transfer of Land Act 1893</w:t>
      </w:r>
      <w:r>
        <w:rPr>
          <w:snapToGrid w:val="0"/>
        </w:rPr>
        <w:t xml:space="preserve"> as amended.              No.</w:t>
      </w:r>
    </w:p>
    <w:p>
      <w:pPr>
        <w:pStyle w:val="yMiscellaneousHeading"/>
        <w:rPr>
          <w:b/>
          <w:snapToGrid w:val="0"/>
        </w:rPr>
      </w:pPr>
      <w:r>
        <w:rPr>
          <w:b/>
          <w:snapToGrid w:val="0"/>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
              <w:ind w:left="-141"/>
              <w:rPr>
                <w:sz w:val="16"/>
              </w:rPr>
            </w:pPr>
            <w:r>
              <w:rPr>
                <w:sz w:val="16"/>
              </w:rPr>
              <w:t>Full name, address and occupation of donor.</w:t>
            </w:r>
          </w:p>
        </w:tc>
        <w:tc>
          <w:tcPr>
            <w:tcW w:w="5528" w:type="dxa"/>
          </w:tcPr>
          <w:p>
            <w:pPr>
              <w:pStyle w:val="yTable"/>
              <w:rPr>
                <w:sz w:val="16"/>
              </w:rPr>
            </w:pPr>
            <w:r>
              <w:rPr>
                <w:sz w:val="16"/>
              </w:rPr>
              <w:t>I</w:t>
            </w:r>
          </w:p>
        </w:tc>
      </w:tr>
      <w:tr>
        <w:tc>
          <w:tcPr>
            <w:tcW w:w="1560" w:type="dxa"/>
          </w:tcPr>
          <w:p>
            <w:pPr>
              <w:pStyle w:val="yTable"/>
              <w:ind w:left="-141"/>
              <w:rPr>
                <w:sz w:val="16"/>
              </w:rPr>
            </w:pPr>
            <w:r>
              <w:rPr>
                <w:sz w:val="16"/>
              </w:rPr>
              <w:t>Full name, address and occupation of donee.</w:t>
            </w:r>
          </w:p>
        </w:tc>
        <w:tc>
          <w:tcPr>
            <w:tcW w:w="5528" w:type="dxa"/>
          </w:tcPr>
          <w:p>
            <w:pPr>
              <w:pStyle w:val="yTable"/>
              <w:rPr>
                <w:sz w:val="16"/>
              </w:rPr>
            </w:pPr>
            <w:r>
              <w:rPr>
                <w:sz w:val="16"/>
              </w:rPr>
              <w:t>do hereby appoint</w:t>
            </w:r>
          </w:p>
        </w:tc>
      </w:tr>
      <w:tr>
        <w:tc>
          <w:tcPr>
            <w:tcW w:w="1560" w:type="dxa"/>
          </w:tcPr>
          <w:p>
            <w:pPr>
              <w:pStyle w:val="yTable"/>
              <w:rPr>
                <w:sz w:val="16"/>
              </w:rPr>
            </w:pPr>
          </w:p>
        </w:tc>
        <w:tc>
          <w:tcPr>
            <w:tcW w:w="5528" w:type="dxa"/>
          </w:tcPr>
          <w:p>
            <w:pPr>
              <w:pStyle w:val="yTable"/>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tc>
          <w:tcPr>
            <w:tcW w:w="1560" w:type="dxa"/>
          </w:tcPr>
          <w:p>
            <w:pPr>
              <w:pStyle w:val="yTable"/>
              <w:ind w:left="-141"/>
              <w:rPr>
                <w:sz w:val="16"/>
              </w:rPr>
            </w:pPr>
            <w:r>
              <w:rPr>
                <w:sz w:val="16"/>
              </w:rPr>
              <w:t>*Or otherwise according to the nature and extent of the powers intended to be conferred.</w:t>
            </w:r>
          </w:p>
        </w:tc>
        <w:tc>
          <w:tcPr>
            <w:tcW w:w="5528" w:type="dxa"/>
          </w:tcPr>
          <w:p>
            <w:pPr>
              <w:pStyle w:val="yTable"/>
              <w:rPr>
                <w:sz w:val="16"/>
              </w:rPr>
            </w:pPr>
          </w:p>
        </w:tc>
      </w:tr>
      <w:tr>
        <w:tc>
          <w:tcPr>
            <w:tcW w:w="1560" w:type="dxa"/>
          </w:tcPr>
          <w:p>
            <w:pPr>
              <w:pStyle w:val="yTable"/>
              <w:rPr>
                <w:sz w:val="16"/>
              </w:rPr>
            </w:pPr>
          </w:p>
        </w:tc>
        <w:tc>
          <w:tcPr>
            <w:tcW w:w="5528" w:type="dxa"/>
          </w:tcPr>
          <w:p>
            <w:pPr>
              <w:pStyle w:val="yTable"/>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tc>
          <w:tcPr>
            <w:tcW w:w="1560" w:type="dxa"/>
          </w:tcPr>
          <w:p>
            <w:pPr>
              <w:pStyle w:val="yTable"/>
              <w:rPr>
                <w:sz w:val="16"/>
              </w:rPr>
            </w:pPr>
          </w:p>
          <w:p>
            <w:pPr>
              <w:pStyle w:val="yTable"/>
              <w:rPr>
                <w:sz w:val="16"/>
              </w:rPr>
            </w:pPr>
          </w:p>
        </w:tc>
        <w:tc>
          <w:tcPr>
            <w:tcW w:w="5528" w:type="dxa"/>
          </w:tcPr>
          <w:p>
            <w:pPr>
              <w:pStyle w:val="yTable"/>
              <w:tabs>
                <w:tab w:val="left" w:pos="2127"/>
                <w:tab w:val="left" w:pos="4254"/>
              </w:tabs>
              <w:rPr>
                <w:sz w:val="16"/>
              </w:rPr>
            </w:pPr>
            <w:r>
              <w:rPr>
                <w:sz w:val="16"/>
              </w:rPr>
              <w:t>Dated this</w:t>
            </w:r>
            <w:r>
              <w:rPr>
                <w:sz w:val="16"/>
              </w:rPr>
              <w:tab/>
              <w:t>day of</w:t>
            </w:r>
            <w:r>
              <w:rPr>
                <w:sz w:val="16"/>
              </w:rPr>
              <w:tab/>
              <w:t>20</w:t>
            </w:r>
          </w:p>
        </w:tc>
      </w:tr>
      <w:tr>
        <w:tc>
          <w:tcPr>
            <w:tcW w:w="1560" w:type="dxa"/>
          </w:tcPr>
          <w:p>
            <w:pPr>
              <w:pStyle w:val="yTable"/>
              <w:ind w:left="-141"/>
              <w:rPr>
                <w:sz w:val="16"/>
              </w:rPr>
            </w:pPr>
            <w:r>
              <w:rPr>
                <w:sz w:val="16"/>
              </w:rPr>
              <w:t>(a) Signature of Donor/s.</w:t>
            </w:r>
            <w:r>
              <w:rPr>
                <w:sz w:val="16"/>
              </w:rPr>
              <w:br/>
              <w:t>(See note 1)</w:t>
            </w:r>
          </w:p>
        </w:tc>
        <w:tc>
          <w:tcPr>
            <w:tcW w:w="5528" w:type="dxa"/>
          </w:tcPr>
          <w:p>
            <w:pPr>
              <w:pStyle w:val="yTable"/>
              <w:tabs>
                <w:tab w:val="left" w:pos="710"/>
                <w:tab w:val="left" w:pos="3545"/>
              </w:tabs>
              <w:rPr>
                <w:sz w:val="16"/>
              </w:rPr>
            </w:pPr>
            <w:r>
              <w:rPr>
                <w:sz w:val="16"/>
              </w:rPr>
              <w:t>Signed</w:t>
            </w:r>
            <w:r>
              <w:rPr>
                <w:sz w:val="16"/>
              </w:rPr>
              <w:tab/>
              <w:t>(a)</w:t>
            </w:r>
            <w:r>
              <w:rPr>
                <w:sz w:val="16"/>
              </w:rPr>
              <w:tab/>
              <w:t>(c)</w:t>
            </w:r>
          </w:p>
        </w:tc>
      </w:tr>
      <w:tr>
        <w:tc>
          <w:tcPr>
            <w:tcW w:w="1560" w:type="dxa"/>
          </w:tcPr>
          <w:p>
            <w:pPr>
              <w:pStyle w:val="yTable"/>
              <w:ind w:left="-141"/>
              <w:rPr>
                <w:sz w:val="16"/>
              </w:rPr>
            </w:pPr>
            <w:r>
              <w:rPr>
                <w:sz w:val="16"/>
              </w:rPr>
              <w:t>(b) Signature, address and occupation of witness.</w:t>
            </w:r>
            <w:r>
              <w:rPr>
                <w:sz w:val="16"/>
              </w:rPr>
              <w:br/>
              <w:t>(See note 2)</w:t>
            </w:r>
          </w:p>
        </w:tc>
        <w:tc>
          <w:tcPr>
            <w:tcW w:w="5528" w:type="dxa"/>
          </w:tcPr>
          <w:p>
            <w:pPr>
              <w:pStyle w:val="yTable"/>
              <w:tabs>
                <w:tab w:val="left" w:pos="1419"/>
              </w:tabs>
              <w:rPr>
                <w:sz w:val="16"/>
              </w:rPr>
            </w:pPr>
            <w:r>
              <w:rPr>
                <w:sz w:val="16"/>
              </w:rPr>
              <w:t>in the</w:t>
            </w:r>
            <w:r>
              <w:rPr>
                <w:sz w:val="16"/>
              </w:rPr>
              <w:br/>
              <w:t>presence of</w:t>
            </w:r>
            <w:r>
              <w:rPr>
                <w:sz w:val="16"/>
              </w:rPr>
              <w:tab/>
              <w:t>(b)</w:t>
            </w:r>
          </w:p>
        </w:tc>
      </w:tr>
      <w:tr>
        <w:trPr>
          <w:cantSplit/>
        </w:trPr>
        <w:tc>
          <w:tcPr>
            <w:tcW w:w="1560" w:type="dxa"/>
          </w:tcPr>
          <w:p>
            <w:pPr>
              <w:pStyle w:val="yTable"/>
              <w:keepNext/>
              <w:rPr>
                <w:sz w:val="16"/>
              </w:rPr>
            </w:pPr>
          </w:p>
        </w:tc>
        <w:tc>
          <w:tcPr>
            <w:tcW w:w="5528" w:type="dxa"/>
          </w:tcPr>
          <w:p>
            <w:pPr>
              <w:pStyle w:val="yTable"/>
              <w:keepNext/>
              <w:tabs>
                <w:tab w:val="left" w:pos="710"/>
              </w:tabs>
              <w:rPr>
                <w:sz w:val="16"/>
              </w:rPr>
            </w:pPr>
            <w:r>
              <w:rPr>
                <w:sz w:val="16"/>
              </w:rPr>
              <w:t>Signed</w:t>
            </w:r>
            <w:r>
              <w:rPr>
                <w:sz w:val="16"/>
              </w:rPr>
              <w:tab/>
              <w:t>(a)</w:t>
            </w:r>
          </w:p>
        </w:tc>
      </w:tr>
      <w:tr>
        <w:tc>
          <w:tcPr>
            <w:tcW w:w="1560" w:type="dxa"/>
          </w:tcPr>
          <w:p>
            <w:pPr>
              <w:pStyle w:val="yTable"/>
              <w:rPr>
                <w:sz w:val="16"/>
              </w:rPr>
            </w:pPr>
          </w:p>
        </w:tc>
        <w:tc>
          <w:tcPr>
            <w:tcW w:w="5528" w:type="dxa"/>
          </w:tcPr>
          <w:p>
            <w:pPr>
              <w:pStyle w:val="yTable"/>
              <w:tabs>
                <w:tab w:val="left" w:pos="1419"/>
              </w:tabs>
              <w:rPr>
                <w:sz w:val="16"/>
              </w:rPr>
            </w:pPr>
            <w:r>
              <w:rPr>
                <w:sz w:val="16"/>
              </w:rPr>
              <w:t>in the</w:t>
            </w:r>
            <w:r>
              <w:rPr>
                <w:sz w:val="16"/>
              </w:rPr>
              <w:br/>
              <w:t>presence of</w:t>
            </w:r>
            <w:r>
              <w:rPr>
                <w:sz w:val="16"/>
              </w:rPr>
              <w:tab/>
              <w:t>(b)</w:t>
            </w:r>
          </w:p>
        </w:tc>
      </w:tr>
      <w:tr>
        <w:tc>
          <w:tcPr>
            <w:tcW w:w="1560" w:type="dxa"/>
          </w:tcPr>
          <w:p>
            <w:pPr>
              <w:pStyle w:val="yTable"/>
              <w:ind w:left="-141"/>
              <w:rPr>
                <w:sz w:val="16"/>
              </w:rPr>
            </w:pPr>
            <w:r>
              <w:rPr>
                <w:sz w:val="16"/>
              </w:rPr>
              <w:t>(c) Add attestations as required.</w:t>
            </w:r>
          </w:p>
        </w:tc>
        <w:tc>
          <w:tcPr>
            <w:tcW w:w="5528" w:type="dxa"/>
          </w:tcPr>
          <w:p>
            <w:pPr>
              <w:pStyle w:val="yTable"/>
              <w:rPr>
                <w:sz w:val="16"/>
              </w:rPr>
            </w:pPr>
            <w:r>
              <w:rPr>
                <w:sz w:val="16"/>
              </w:rPr>
              <w:t>(c)</w:t>
            </w:r>
          </w:p>
        </w:tc>
      </w:tr>
    </w:tbl>
    <w:p>
      <w:pPr>
        <w:pStyle w:val="yTable"/>
        <w:rPr>
          <w:snapToGrid w:val="0"/>
        </w:rPr>
      </w:pPr>
    </w:p>
    <w:tbl>
      <w:tblPr>
        <w:tblW w:w="0" w:type="auto"/>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trPr>
          <w:cantSplit/>
        </w:trPr>
        <w:tc>
          <w:tcPr>
            <w:tcW w:w="3936" w:type="dxa"/>
            <w:vMerge w:val="restart"/>
            <w:tcBorders>
              <w:top w:val="nil"/>
              <w:right w:val="single" w:sz="4" w:space="0" w:color="auto"/>
            </w:tcBorders>
          </w:tcPr>
          <w:p>
            <w:pPr>
              <w:pStyle w:val="yTable"/>
              <w:tabs>
                <w:tab w:val="left" w:pos="306"/>
              </w:tabs>
              <w:jc w:val="center"/>
              <w:rPr>
                <w:sz w:val="14"/>
                <w:u w:val="single"/>
              </w:rPr>
            </w:pPr>
            <w:r>
              <w:rPr>
                <w:sz w:val="14"/>
                <w:u w:val="single"/>
              </w:rPr>
              <w:t>NOTES</w:t>
            </w:r>
          </w:p>
          <w:p>
            <w:pPr>
              <w:pStyle w:val="yTable"/>
              <w:tabs>
                <w:tab w:val="left" w:pos="306"/>
              </w:tabs>
              <w:ind w:left="306" w:hanging="306"/>
              <w:rPr>
                <w:sz w:val="14"/>
              </w:rPr>
            </w:pPr>
            <w:r>
              <w:rPr>
                <w:sz w:val="14"/>
              </w:rPr>
              <w:t>1.</w:t>
            </w:r>
            <w:r>
              <w:rPr>
                <w:sz w:val="14"/>
              </w:rPr>
              <w:tab/>
              <w:t>A separate attestation should be made by each person signing this document; i.e. each signature should be separately witnessed.</w:t>
            </w:r>
          </w:p>
          <w:p>
            <w:pPr>
              <w:pStyle w:val="yTable"/>
              <w:tabs>
                <w:tab w:val="left" w:pos="306"/>
              </w:tabs>
              <w:ind w:left="306" w:hanging="306"/>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pPr>
              <w:pStyle w:val="yTable"/>
              <w:tabs>
                <w:tab w:val="left" w:pos="306"/>
              </w:tabs>
              <w:ind w:left="306" w:hanging="306"/>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pPr>
              <w:pStyle w:val="yTable"/>
              <w:rPr>
                <w:snapToGrid w:val="0"/>
              </w:rPr>
            </w:pPr>
          </w:p>
        </w:tc>
        <w:tc>
          <w:tcPr>
            <w:tcW w:w="2835" w:type="dxa"/>
            <w:gridSpan w:val="5"/>
            <w:tcBorders>
              <w:top w:val="nil"/>
              <w:bottom w:val="nil"/>
            </w:tcBorders>
          </w:tcPr>
          <w:p>
            <w:pPr>
              <w:pStyle w:val="yTable"/>
              <w:rPr>
                <w:sz w:val="14"/>
              </w:rPr>
            </w:pPr>
            <w:r>
              <w:rPr>
                <w:sz w:val="14"/>
              </w:rPr>
              <w:t>No.</w:t>
            </w:r>
          </w:p>
          <w:p>
            <w:pPr>
              <w:pStyle w:val="yTable"/>
              <w:rPr>
                <w:spacing w:val="-1"/>
                <w:sz w:val="14"/>
              </w:rPr>
            </w:pPr>
          </w:p>
          <w:p>
            <w:pPr>
              <w:pStyle w:val="yTable"/>
              <w:spacing w:after="100"/>
              <w:jc w:val="center"/>
              <w:rPr>
                <w:snapToGrid w:val="0"/>
              </w:rPr>
            </w:pPr>
            <w:r>
              <w:rPr>
                <w:b/>
                <w:spacing w:val="-1"/>
                <w:sz w:val="14"/>
                <w:u w:val="single"/>
              </w:rPr>
              <w:t>POWER OF ATTORNEY</w:t>
            </w:r>
          </w:p>
        </w:tc>
      </w:tr>
      <w:tr>
        <w:trPr>
          <w:cantSplit/>
        </w:trPr>
        <w:tc>
          <w:tcPr>
            <w:tcW w:w="3936" w:type="dxa"/>
            <w:vMerge/>
            <w:tcBorders>
              <w:top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c</w:t>
            </w:r>
          </w:p>
        </w:tc>
      </w:tr>
      <w:tr>
        <w:trPr>
          <w:cantSplit/>
        </w:trPr>
        <w:tc>
          <w:tcPr>
            <w:tcW w:w="3936" w:type="dxa"/>
            <w:vMerge/>
            <w:tcBorders>
              <w:top w:val="nil"/>
              <w:bottom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r>
      <w:tr>
        <w:trPr>
          <w:cantSplit/>
        </w:trPr>
        <w:tc>
          <w:tcPr>
            <w:tcW w:w="3936" w:type="dxa"/>
            <w:tcBorders>
              <w:top w:val="nil"/>
              <w:right w:val="single" w:sz="4" w:space="0" w:color="auto"/>
            </w:tcBorders>
          </w:tcPr>
          <w:p>
            <w:pPr>
              <w:pStyle w:val="yTable"/>
              <w:rPr>
                <w:snapToGrid w:val="0"/>
              </w:rPr>
            </w:pPr>
          </w:p>
        </w:tc>
        <w:tc>
          <w:tcPr>
            <w:tcW w:w="283" w:type="dxa"/>
            <w:tcBorders>
              <w:left w:val="nil"/>
              <w:bottom w:val="nil"/>
            </w:tcBorders>
          </w:tcPr>
          <w:p>
            <w:pPr>
              <w:pStyle w:val="yTable"/>
              <w:rPr>
                <w:snapToGrid w:val="0"/>
              </w:rPr>
            </w:pPr>
          </w:p>
        </w:tc>
        <w:tc>
          <w:tcPr>
            <w:tcW w:w="2835" w:type="dxa"/>
            <w:gridSpan w:val="5"/>
            <w:tcBorders>
              <w:top w:val="nil"/>
              <w:bottom w:val="nil"/>
            </w:tcBorders>
          </w:tcPr>
          <w:p>
            <w:pPr>
              <w:pStyle w:val="yTable"/>
              <w:rPr>
                <w:spacing w:val="-1"/>
                <w:sz w:val="14"/>
              </w:rPr>
            </w:pPr>
          </w:p>
          <w:p>
            <w:pPr>
              <w:pStyle w:val="yTable"/>
              <w:rPr>
                <w:spacing w:val="-1"/>
                <w:sz w:val="14"/>
              </w:rPr>
            </w:pPr>
            <w:r>
              <w:rPr>
                <w:spacing w:val="-1"/>
                <w:sz w:val="14"/>
                <w:u w:val="single"/>
              </w:rPr>
              <w:t>Parties</w:t>
            </w:r>
            <w:r>
              <w:rPr>
                <w:spacing w:val="-1"/>
                <w:sz w:val="14"/>
              </w:rPr>
              <w:t xml:space="preserve">   ...............................................................</w:t>
            </w:r>
          </w:p>
          <w:p>
            <w:pPr>
              <w:pStyle w:val="yTable"/>
              <w:rPr>
                <w:spacing w:val="-1"/>
                <w:sz w:val="14"/>
              </w:rPr>
            </w:pPr>
            <w:r>
              <w:rPr>
                <w:spacing w:val="-1"/>
                <w:sz w:val="14"/>
              </w:rPr>
              <w:t>.............................................................................</w:t>
            </w:r>
          </w:p>
          <w:p>
            <w:pPr>
              <w:pStyle w:val="yTable"/>
              <w:rPr>
                <w:spacing w:val="-1"/>
                <w:sz w:val="14"/>
              </w:rPr>
            </w:pPr>
            <w:r>
              <w:rPr>
                <w:spacing w:val="-1"/>
                <w:sz w:val="14"/>
              </w:rPr>
              <w:t>.............................................................................</w:t>
            </w:r>
          </w:p>
          <w:p>
            <w:pPr>
              <w:pStyle w:val="yTable"/>
              <w:rPr>
                <w:snapToGrid w:val="0"/>
              </w:rPr>
            </w:pPr>
          </w:p>
        </w:tc>
      </w:tr>
      <w:tr>
        <w:trPr>
          <w:cantSplit/>
        </w:trPr>
        <w:tc>
          <w:tcPr>
            <w:tcW w:w="3936" w:type="dxa"/>
            <w:tcBorders>
              <w:top w:val="nil"/>
              <w:bottom w:val="nil"/>
              <w:right w:val="single" w:sz="4" w:space="0" w:color="auto"/>
            </w:tcBorders>
          </w:tcPr>
          <w:p>
            <w:pPr>
              <w:pStyle w:val="yTable"/>
              <w:tabs>
                <w:tab w:val="left" w:pos="306"/>
              </w:tabs>
              <w:rPr>
                <w:spacing w:val="-1"/>
                <w:sz w:val="14"/>
              </w:rPr>
            </w:pPr>
          </w:p>
        </w:tc>
        <w:tc>
          <w:tcPr>
            <w:tcW w:w="3118" w:type="dxa"/>
            <w:gridSpan w:val="6"/>
            <w:tcBorders>
              <w:top w:val="single" w:sz="4" w:space="0" w:color="auto"/>
              <w:left w:val="nil"/>
              <w:bottom w:val="single" w:sz="4" w:space="0" w:color="auto"/>
            </w:tcBorders>
          </w:tcPr>
          <w:p>
            <w:pPr>
              <w:pStyle w:val="yTable"/>
              <w:ind w:left="317"/>
              <w:rPr>
                <w:spacing w:val="-1"/>
                <w:sz w:val="14"/>
              </w:rPr>
            </w:pPr>
            <w:r>
              <w:rPr>
                <w:spacing w:val="-1"/>
                <w:sz w:val="14"/>
              </w:rPr>
              <w:t>Lodged by</w:t>
            </w:r>
          </w:p>
          <w:p>
            <w:pPr>
              <w:pStyle w:val="yTable"/>
              <w:ind w:left="317"/>
              <w:rPr>
                <w:spacing w:val="-1"/>
                <w:sz w:val="14"/>
              </w:rPr>
            </w:pPr>
            <w:r>
              <w:rPr>
                <w:spacing w:val="-1"/>
                <w:sz w:val="14"/>
              </w:rPr>
              <w:t>Address</w:t>
            </w:r>
          </w:p>
          <w:p>
            <w:pPr>
              <w:pStyle w:val="yTable"/>
              <w:ind w:left="317"/>
              <w:rPr>
                <w:spacing w:val="-1"/>
                <w:sz w:val="14"/>
              </w:rPr>
            </w:pPr>
            <w:r>
              <w:rPr>
                <w:spacing w:val="-1"/>
                <w:sz w:val="14"/>
              </w:rPr>
              <w:t>Phone No.</w:t>
            </w:r>
          </w:p>
          <w:p>
            <w:pPr>
              <w:pStyle w:val="yTable"/>
              <w:ind w:left="317"/>
              <w:rPr>
                <w:spacing w:val="-1"/>
                <w:sz w:val="14"/>
              </w:rPr>
            </w:pPr>
          </w:p>
          <w:p>
            <w:pPr>
              <w:pStyle w:val="yTable"/>
              <w:ind w:left="317"/>
              <w:rPr>
                <w:spacing w:val="-1"/>
                <w:sz w:val="14"/>
              </w:rPr>
            </w:pPr>
          </w:p>
        </w:tc>
      </w:tr>
      <w:tr>
        <w:trPr>
          <w:cantSplit/>
        </w:trPr>
        <w:tc>
          <w:tcPr>
            <w:tcW w:w="3936" w:type="dxa"/>
            <w:tcBorders>
              <w:top w:val="nil"/>
              <w:bottom w:val="nil"/>
              <w:right w:val="single" w:sz="4" w:space="0" w:color="auto"/>
            </w:tcBorders>
          </w:tcPr>
          <w:p>
            <w:pPr>
              <w:pStyle w:val="yTable"/>
              <w:tabs>
                <w:tab w:val="left" w:pos="306"/>
              </w:tabs>
              <w:rPr>
                <w:spacing w:val="-1"/>
                <w:sz w:val="14"/>
              </w:rPr>
            </w:pPr>
          </w:p>
        </w:tc>
        <w:tc>
          <w:tcPr>
            <w:tcW w:w="3118" w:type="dxa"/>
            <w:gridSpan w:val="6"/>
            <w:tcBorders>
              <w:top w:val="nil"/>
              <w:left w:val="nil"/>
              <w:bottom w:val="single" w:sz="4" w:space="0" w:color="auto"/>
            </w:tcBorders>
          </w:tcPr>
          <w:p>
            <w:pPr>
              <w:pStyle w:val="yTable"/>
              <w:keepNext/>
              <w:ind w:left="317"/>
              <w:rPr>
                <w:spacing w:val="-1"/>
                <w:sz w:val="14"/>
              </w:rPr>
            </w:pPr>
            <w:r>
              <w:rPr>
                <w:spacing w:val="-1"/>
                <w:sz w:val="14"/>
              </w:rPr>
              <w:t>Use this space for instructions if any documents are to issue to other than lodging party.</w:t>
            </w: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tc>
      </w:tr>
      <w:tr>
        <w:trPr>
          <w:cantSplit/>
        </w:trPr>
        <w:tc>
          <w:tcPr>
            <w:tcW w:w="3936" w:type="dxa"/>
            <w:tcBorders>
              <w:top w:val="nil"/>
              <w:bottom w:val="nil"/>
              <w:right w:val="single" w:sz="4" w:space="0" w:color="auto"/>
            </w:tcBorders>
          </w:tcPr>
          <w:p>
            <w:pPr>
              <w:pStyle w:val="yTable"/>
              <w:keepNext/>
              <w:keepLines/>
              <w:tabs>
                <w:tab w:val="left" w:pos="306"/>
              </w:tabs>
              <w:rPr>
                <w:spacing w:val="-1"/>
                <w:sz w:val="14"/>
              </w:rPr>
            </w:pPr>
          </w:p>
        </w:tc>
        <w:tc>
          <w:tcPr>
            <w:tcW w:w="3118" w:type="dxa"/>
            <w:gridSpan w:val="6"/>
            <w:tcBorders>
              <w:top w:val="nil"/>
              <w:left w:val="nil"/>
              <w:bottom w:val="nil"/>
            </w:tcBorders>
          </w:tcPr>
          <w:p>
            <w:pPr>
              <w:pStyle w:val="yTable"/>
              <w:keepNext/>
              <w:keepLines/>
              <w:ind w:left="317"/>
              <w:rPr>
                <w:spacing w:val="-1"/>
                <w:sz w:val="14"/>
              </w:rPr>
            </w:pPr>
            <w:r>
              <w:rPr>
                <w:spacing w:val="-1"/>
                <w:sz w:val="14"/>
              </w:rPr>
              <w:t>Duplicates, Declarations, etc., lodged with this document. (To be filled in by person lodging.)</w:t>
            </w:r>
          </w:p>
        </w:tc>
      </w:tr>
      <w:tr>
        <w:trPr>
          <w:cantSplit/>
          <w:trHeight w:val="1110"/>
        </w:trPr>
        <w:tc>
          <w:tcPr>
            <w:tcW w:w="3936" w:type="dxa"/>
            <w:tcBorders>
              <w:top w:val="nil"/>
              <w:bottom w:val="single" w:sz="4" w:space="0" w:color="auto"/>
              <w:right w:val="single" w:sz="4" w:space="0" w:color="auto"/>
            </w:tcBorders>
          </w:tcPr>
          <w:p>
            <w:pPr>
              <w:pStyle w:val="yTable"/>
              <w:tabs>
                <w:tab w:val="left" w:pos="306"/>
              </w:tabs>
              <w:rPr>
                <w:spacing w:val="-1"/>
                <w:sz w:val="14"/>
              </w:rPr>
            </w:pPr>
          </w:p>
        </w:tc>
        <w:tc>
          <w:tcPr>
            <w:tcW w:w="1559" w:type="dxa"/>
            <w:gridSpan w:val="2"/>
            <w:tcBorders>
              <w:top w:val="nil"/>
              <w:left w:val="nil"/>
              <w:bottom w:val="single" w:sz="4" w:space="0" w:color="auto"/>
            </w:tcBorders>
          </w:tcPr>
          <w:p>
            <w:pPr>
              <w:pStyle w:val="yTable"/>
              <w:ind w:left="317"/>
              <w:rPr>
                <w:spacing w:val="-1"/>
                <w:sz w:val="14"/>
              </w:rPr>
            </w:pPr>
            <w:r>
              <w:rPr>
                <w:spacing w:val="-1"/>
                <w:sz w:val="14"/>
              </w:rPr>
              <w:t>1. ..........................</w:t>
            </w:r>
          </w:p>
          <w:p>
            <w:pPr>
              <w:pStyle w:val="yTable"/>
              <w:ind w:left="317"/>
              <w:rPr>
                <w:spacing w:val="-1"/>
                <w:sz w:val="14"/>
              </w:rPr>
            </w:pPr>
            <w:r>
              <w:rPr>
                <w:spacing w:val="-1"/>
                <w:sz w:val="14"/>
              </w:rPr>
              <w:t>2. ..........................</w:t>
            </w:r>
          </w:p>
          <w:p>
            <w:pPr>
              <w:pStyle w:val="yTable"/>
              <w:ind w:left="317"/>
              <w:rPr>
                <w:spacing w:val="-1"/>
                <w:sz w:val="14"/>
              </w:rPr>
            </w:pPr>
            <w:r>
              <w:rPr>
                <w:spacing w:val="-1"/>
                <w:sz w:val="14"/>
              </w:rPr>
              <w:t>3. ..........................</w:t>
            </w:r>
          </w:p>
          <w:p>
            <w:pPr>
              <w:pStyle w:val="yTable"/>
              <w:ind w:left="317"/>
              <w:rPr>
                <w:spacing w:val="-1"/>
                <w:sz w:val="14"/>
              </w:rPr>
            </w:pPr>
            <w:r>
              <w:rPr>
                <w:spacing w:val="-1"/>
                <w:sz w:val="14"/>
              </w:rPr>
              <w:t>4. ..........................</w:t>
            </w:r>
          </w:p>
          <w:p>
            <w:pPr>
              <w:pStyle w:val="yTable"/>
              <w:ind w:left="317"/>
              <w:rPr>
                <w:spacing w:val="-1"/>
                <w:sz w:val="14"/>
              </w:rPr>
            </w:pPr>
            <w:r>
              <w:rPr>
                <w:spacing w:val="-1"/>
                <w:sz w:val="14"/>
              </w:rPr>
              <w:t>5. ..........................</w:t>
            </w:r>
          </w:p>
          <w:p>
            <w:pPr>
              <w:pStyle w:val="yTable"/>
              <w:ind w:left="317"/>
              <w:rPr>
                <w:spacing w:val="-1"/>
                <w:sz w:val="14"/>
              </w:rPr>
            </w:pPr>
            <w:r>
              <w:rPr>
                <w:spacing w:val="-1"/>
                <w:sz w:val="14"/>
              </w:rPr>
              <w:t>6. ..........................</w:t>
            </w:r>
          </w:p>
        </w:tc>
        <w:tc>
          <w:tcPr>
            <w:tcW w:w="283" w:type="dxa"/>
            <w:tcBorders>
              <w:top w:val="nil"/>
              <w:bottom w:val="single" w:sz="4" w:space="0" w:color="auto"/>
            </w:tcBorders>
          </w:tcPr>
          <w:p>
            <w:pPr>
              <w:pStyle w:val="yTable"/>
              <w:rPr>
                <w:b/>
                <w:spacing w:val="-1"/>
                <w:sz w:val="14"/>
              </w:rPr>
            </w:pPr>
            <w:del w:id="3452" w:author="svcMRProcess" w:date="2020-02-21T07:11:00Z">
              <w:r>
                <w:rPr>
                  <w:b/>
                  <w:noProof/>
                  <w:spacing w:val="-1"/>
                  <w:sz w:val="14"/>
                  <w:lang w:eastAsia="en-AU"/>
                </w:rPr>
                <w:drawing>
                  <wp:inline distT="0" distB="0" distL="0" distR="0">
                    <wp:extent cx="127000" cy="795020"/>
                    <wp:effectExtent l="0" t="0" r="635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7000" cy="795020"/>
                            </a:xfrm>
                            <a:prstGeom prst="rect">
                              <a:avLst/>
                            </a:prstGeom>
                            <a:noFill/>
                            <a:ln>
                              <a:noFill/>
                            </a:ln>
                          </pic:spPr>
                        </pic:pic>
                      </a:graphicData>
                    </a:graphic>
                  </wp:inline>
                </w:drawing>
              </w:r>
            </w:del>
            <w:ins w:id="3453" w:author="svcMRProcess" w:date="2020-02-21T07:11:00Z">
              <w:r>
                <w:rPr>
                  <w:b/>
                  <w:noProof/>
                  <w:spacing w:val="-1"/>
                  <w:sz w:val="14"/>
                  <w:lang w:eastAsia="en-AU"/>
                </w:rPr>
                <w:drawing>
                  <wp:inline distT="0" distB="0" distL="0" distR="0">
                    <wp:extent cx="123825" cy="800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ins>
          </w:p>
        </w:tc>
        <w:tc>
          <w:tcPr>
            <w:tcW w:w="1276" w:type="dxa"/>
            <w:gridSpan w:val="3"/>
            <w:tcBorders>
              <w:top w:val="nil"/>
              <w:bottom w:val="single" w:sz="4" w:space="0" w:color="auto"/>
            </w:tcBorders>
          </w:tcPr>
          <w:p>
            <w:pPr>
              <w:pStyle w:val="yTable"/>
              <w:rPr>
                <w:spacing w:val="-1"/>
                <w:sz w:val="14"/>
              </w:rPr>
            </w:pPr>
            <w:r>
              <w:rPr>
                <w:spacing w:val="-1"/>
                <w:sz w:val="14"/>
              </w:rPr>
              <w:t xml:space="preserve">Received items </w:t>
            </w:r>
          </w:p>
          <w:p>
            <w:pPr>
              <w:pStyle w:val="yTable"/>
              <w:rPr>
                <w:spacing w:val="-1"/>
                <w:sz w:val="14"/>
              </w:rPr>
            </w:pPr>
          </w:p>
          <w:p>
            <w:pPr>
              <w:pStyle w:val="yTable"/>
              <w:rPr>
                <w:spacing w:val="-1"/>
                <w:sz w:val="14"/>
              </w:rPr>
            </w:pPr>
            <w:r>
              <w:rPr>
                <w:spacing w:val="-1"/>
                <w:sz w:val="14"/>
              </w:rPr>
              <w:t xml:space="preserve">No’s. .................... </w:t>
            </w:r>
          </w:p>
          <w:p>
            <w:pPr>
              <w:pStyle w:val="yTable"/>
              <w:rPr>
                <w:spacing w:val="-1"/>
                <w:sz w:val="14"/>
              </w:rPr>
            </w:pPr>
            <w:r>
              <w:rPr>
                <w:spacing w:val="-1"/>
                <w:position w:val="-10"/>
                <w:sz w:val="14"/>
              </w:rPr>
              <w:pict>
                <v:shape id="_x0000_i1027" type="#_x0000_t75" style="width:9pt;height:17.25pt" fillcolor="window">
                  <v:imagedata r:id="rId23" o:title=""/>
                </v:shape>
              </w:pict>
            </w:r>
          </w:p>
          <w:p>
            <w:pPr>
              <w:pStyle w:val="yTable"/>
              <w:rPr>
                <w:spacing w:val="-1"/>
                <w:sz w:val="14"/>
              </w:rPr>
            </w:pPr>
          </w:p>
          <w:p>
            <w:pPr>
              <w:pStyle w:val="yTable"/>
              <w:rPr>
                <w:spacing w:val="-1"/>
                <w:sz w:val="14"/>
              </w:rPr>
            </w:pPr>
            <w:r>
              <w:rPr>
                <w:spacing w:val="-1"/>
                <w:sz w:val="14"/>
              </w:rPr>
              <w:t>Rec. Clerk.</w:t>
            </w:r>
          </w:p>
          <w:p>
            <w:pPr>
              <w:pStyle w:val="yTable"/>
              <w:rPr>
                <w:spacing w:val="-1"/>
                <w:sz w:val="14"/>
              </w:rPr>
            </w:pPr>
          </w:p>
        </w:tc>
      </w:tr>
    </w:tbl>
    <w:p>
      <w:pPr>
        <w:pStyle w:val="yTable"/>
        <w:keepNext/>
        <w:spacing w:after="60"/>
        <w:jc w:val="center"/>
        <w:rPr>
          <w:sz w:val="14"/>
        </w:rPr>
      </w:pPr>
      <w:r>
        <w:rPr>
          <w:sz w:val="14"/>
        </w:rPr>
        <w:t>BELOW THIS LINE FOR OFFICE USE ONLY</w:t>
      </w:r>
    </w:p>
    <w:tbl>
      <w:tblPr>
        <w:tblW w:w="0" w:type="auto"/>
        <w:tblLayout w:type="fixed"/>
        <w:tblCellMar>
          <w:left w:w="120" w:type="dxa"/>
          <w:right w:w="120" w:type="dxa"/>
        </w:tblCellMar>
        <w:tblLook w:val="0000" w:firstRow="0" w:lastRow="0" w:firstColumn="0" w:lastColumn="0" w:noHBand="0" w:noVBand="0"/>
      </w:tblPr>
      <w:tblGrid>
        <w:gridCol w:w="3948"/>
        <w:gridCol w:w="992"/>
        <w:gridCol w:w="2140"/>
      </w:tblGrid>
      <w:tr>
        <w:tc>
          <w:tcPr>
            <w:tcW w:w="3948" w:type="dxa"/>
            <w:tcBorders>
              <w:top w:val="single" w:sz="4" w:space="0" w:color="auto"/>
              <w:right w:val="single" w:sz="4" w:space="0" w:color="auto"/>
            </w:tcBorders>
          </w:tcPr>
          <w:p>
            <w:pPr>
              <w:pStyle w:val="yTable"/>
              <w:keepNext/>
              <w:rPr>
                <w:sz w:val="14"/>
              </w:rPr>
            </w:pPr>
          </w:p>
        </w:tc>
        <w:tc>
          <w:tcPr>
            <w:tcW w:w="3132" w:type="dxa"/>
            <w:gridSpan w:val="2"/>
            <w:tcBorders>
              <w:top w:val="single" w:sz="4" w:space="0" w:color="auto"/>
              <w:left w:val="single" w:sz="4" w:space="0" w:color="auto"/>
            </w:tcBorders>
          </w:tcPr>
          <w:p>
            <w:pPr>
              <w:pStyle w:val="yTable"/>
              <w:keepNext/>
              <w:tabs>
                <w:tab w:val="left" w:pos="305"/>
              </w:tabs>
              <w:spacing w:before="100"/>
              <w:ind w:left="305"/>
              <w:rPr>
                <w:sz w:val="14"/>
              </w:rPr>
            </w:pPr>
            <w:r>
              <w:rPr>
                <w:sz w:val="14"/>
              </w:rPr>
              <w:t>Deposited at ....................................... o’clock</w:t>
            </w:r>
          </w:p>
          <w:p>
            <w:pPr>
              <w:pStyle w:val="yTable"/>
              <w:keepNext/>
              <w:tabs>
                <w:tab w:val="left" w:pos="305"/>
              </w:tabs>
              <w:spacing w:before="100"/>
              <w:ind w:firstLine="305"/>
              <w:rPr>
                <w:sz w:val="14"/>
              </w:rPr>
            </w:pPr>
            <w:r>
              <w:rPr>
                <w:sz w:val="14"/>
              </w:rPr>
              <w:t xml:space="preserve">this .................... day of ............................... </w:t>
            </w:r>
          </w:p>
          <w:p>
            <w:pPr>
              <w:pStyle w:val="yTable"/>
              <w:keepNext/>
              <w:tabs>
                <w:tab w:val="left" w:pos="305"/>
              </w:tabs>
              <w:spacing w:before="100"/>
              <w:ind w:firstLine="305"/>
              <w:rPr>
                <w:sz w:val="14"/>
              </w:rPr>
            </w:pPr>
            <w:r>
              <w:rPr>
                <w:sz w:val="14"/>
              </w:rPr>
              <w:t>20 ........</w:t>
            </w:r>
          </w:p>
          <w:p>
            <w:pPr>
              <w:pStyle w:val="yTable"/>
              <w:keepNext/>
              <w:tabs>
                <w:tab w:val="left" w:pos="305"/>
              </w:tabs>
              <w:spacing w:before="100"/>
              <w:ind w:firstLine="305"/>
              <w:rPr>
                <w:sz w:val="14"/>
              </w:rPr>
            </w:pPr>
          </w:p>
          <w:p>
            <w:pPr>
              <w:pStyle w:val="yTable"/>
              <w:keepNext/>
              <w:tabs>
                <w:tab w:val="left" w:pos="305"/>
              </w:tabs>
              <w:spacing w:before="100"/>
              <w:ind w:firstLine="305"/>
              <w:rPr>
                <w:sz w:val="14"/>
              </w:rPr>
            </w:pPr>
          </w:p>
        </w:tc>
      </w:tr>
      <w:tr>
        <w:trPr>
          <w:cantSplit/>
          <w:trHeight w:val="630"/>
        </w:trPr>
        <w:tc>
          <w:tcPr>
            <w:tcW w:w="3948" w:type="dxa"/>
          </w:tcPr>
          <w:p>
            <w:pPr>
              <w:pStyle w:val="yTable"/>
              <w:keepNext/>
              <w:rPr>
                <w:sz w:val="14"/>
              </w:rPr>
            </w:pPr>
          </w:p>
        </w:tc>
        <w:tc>
          <w:tcPr>
            <w:tcW w:w="992" w:type="dxa"/>
            <w:vMerge w:val="restart"/>
            <w:tcBorders>
              <w:top w:val="single" w:sz="4" w:space="0" w:color="auto"/>
              <w:left w:val="single" w:sz="4" w:space="0" w:color="auto"/>
              <w:right w:val="single" w:sz="4" w:space="0" w:color="auto"/>
            </w:tcBorders>
          </w:tcPr>
          <w:p>
            <w:pPr>
              <w:pStyle w:val="yTable"/>
              <w:keepNext/>
              <w:spacing w:before="0"/>
              <w:ind w:firstLine="21"/>
              <w:rPr>
                <w:sz w:val="14"/>
              </w:rPr>
            </w:pPr>
            <w:r>
              <w:rPr>
                <w:sz w:val="14"/>
              </w:rPr>
              <w:t>Initials</w:t>
            </w:r>
            <w:r>
              <w:rPr>
                <w:sz w:val="14"/>
              </w:rPr>
              <w:br/>
              <w:t xml:space="preserve"> of Signing</w:t>
            </w:r>
            <w:r>
              <w:rPr>
                <w:sz w:val="14"/>
              </w:rPr>
              <w:br/>
              <w:t xml:space="preserve"> Officer.</w:t>
            </w:r>
          </w:p>
        </w:tc>
        <w:tc>
          <w:tcPr>
            <w:tcW w:w="2140" w:type="dxa"/>
            <w:vMerge w:val="restart"/>
            <w:tcBorders>
              <w:left w:val="nil"/>
            </w:tcBorders>
          </w:tcPr>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r>
              <w:rPr>
                <w:sz w:val="14"/>
              </w:rPr>
              <w:t xml:space="preserve">        </w:t>
            </w:r>
            <w:r>
              <w:rPr>
                <w:sz w:val="14"/>
                <w:u w:val="single"/>
              </w:rPr>
              <w:t>REGISTRAR OF TITLES</w:t>
            </w:r>
          </w:p>
        </w:tc>
      </w:tr>
      <w:tr>
        <w:trPr>
          <w:cantSplit/>
          <w:trHeight w:val="630"/>
        </w:trPr>
        <w:tc>
          <w:tcPr>
            <w:tcW w:w="3948" w:type="dxa"/>
            <w:tcBorders>
              <w:top w:val="single" w:sz="4" w:space="0" w:color="auto"/>
            </w:tcBorders>
          </w:tcPr>
          <w:p>
            <w:pPr>
              <w:pStyle w:val="yTable"/>
              <w:keepNext/>
              <w:rPr>
                <w:sz w:val="14"/>
              </w:rPr>
            </w:pPr>
            <w:r>
              <w:rPr>
                <w:sz w:val="14"/>
              </w:rPr>
              <w:t>EXAMINED.</w:t>
            </w:r>
          </w:p>
        </w:tc>
        <w:tc>
          <w:tcPr>
            <w:tcW w:w="992" w:type="dxa"/>
            <w:vMerge/>
            <w:tcBorders>
              <w:top w:val="nil"/>
              <w:left w:val="single" w:sz="4" w:space="0" w:color="auto"/>
              <w:right w:val="single" w:sz="4" w:space="0" w:color="auto"/>
            </w:tcBorders>
          </w:tcPr>
          <w:p>
            <w:pPr>
              <w:pStyle w:val="yTable"/>
              <w:keepNext/>
              <w:spacing w:before="0"/>
              <w:rPr>
                <w:sz w:val="14"/>
              </w:rPr>
            </w:pPr>
          </w:p>
        </w:tc>
        <w:tc>
          <w:tcPr>
            <w:tcW w:w="2140" w:type="dxa"/>
            <w:vMerge/>
            <w:tcBorders>
              <w:left w:val="nil"/>
            </w:tcBorders>
          </w:tcPr>
          <w:p>
            <w:pPr>
              <w:pStyle w:val="yTable"/>
              <w:keepNext/>
              <w:spacing w:before="0"/>
              <w:rPr>
                <w:sz w:val="14"/>
              </w:rPr>
            </w:pPr>
          </w:p>
        </w:tc>
      </w:tr>
      <w:tr>
        <w:trPr>
          <w:cantSplit/>
        </w:trPr>
        <w:tc>
          <w:tcPr>
            <w:tcW w:w="3948" w:type="dxa"/>
            <w:tcBorders>
              <w:right w:val="single" w:sz="4" w:space="0" w:color="auto"/>
            </w:tcBorders>
          </w:tcPr>
          <w:p>
            <w:pPr>
              <w:pStyle w:val="yTable"/>
              <w:keepNext/>
              <w:rPr>
                <w:sz w:val="14"/>
              </w:rPr>
            </w:pPr>
          </w:p>
          <w:p>
            <w:pPr>
              <w:pStyle w:val="yTable"/>
              <w:keepNext/>
              <w:rPr>
                <w:sz w:val="14"/>
              </w:rPr>
            </w:pPr>
          </w:p>
        </w:tc>
        <w:tc>
          <w:tcPr>
            <w:tcW w:w="992" w:type="dxa"/>
            <w:tcBorders>
              <w:top w:val="single" w:sz="4" w:space="0" w:color="auto"/>
              <w:left w:val="nil"/>
            </w:tcBorders>
          </w:tcPr>
          <w:p>
            <w:pPr>
              <w:pStyle w:val="yTable"/>
              <w:keepNext/>
              <w:rPr>
                <w:sz w:val="14"/>
              </w:rPr>
            </w:pPr>
          </w:p>
        </w:tc>
        <w:tc>
          <w:tcPr>
            <w:tcW w:w="2140" w:type="dxa"/>
            <w:tcBorders>
              <w:left w:val="nil"/>
            </w:tcBorders>
          </w:tcPr>
          <w:p>
            <w:pPr>
              <w:pStyle w:val="yTable"/>
              <w:keepNext/>
              <w:rPr>
                <w:sz w:val="14"/>
              </w:rPr>
            </w:pPr>
          </w:p>
        </w:tc>
      </w:tr>
    </w:tbl>
    <w:p>
      <w:pPr>
        <w:pStyle w:val="yFootnotesection"/>
      </w:pPr>
      <w:r>
        <w:tab/>
        <w:t>[Nineteenth Schedule inserted in Gazette 24 Feb 1970 p. 544</w:t>
      </w:r>
      <w:r>
        <w:noBreakHyphen/>
        <w:t xml:space="preserve">5; amended by No. 31 of 1997 s. 133.] </w:t>
      </w:r>
    </w:p>
    <w:p>
      <w:pPr>
        <w:pStyle w:val="yEdnoteschedule"/>
      </w:pPr>
      <w:r>
        <w:t>[Twentieth to Twenty</w:t>
      </w:r>
      <w:r>
        <w:noBreakHyphen/>
        <w:t>third Schedules repealed by No. 81 of 1996 s. 151.]</w:t>
      </w:r>
    </w:p>
    <w:p>
      <w:pPr>
        <w:pStyle w:val="yScheduleHeading"/>
        <w:outlineLvl w:val="0"/>
      </w:pPr>
      <w:bookmarkStart w:id="3454" w:name="_Toc101772196"/>
      <w:bookmarkStart w:id="3455" w:name="_Toc124126414"/>
      <w:bookmarkStart w:id="3456" w:name="_Toc124141519"/>
      <w:bookmarkStart w:id="3457" w:name="_Toc131479604"/>
      <w:bookmarkStart w:id="3458" w:name="_Toc151785436"/>
      <w:bookmarkStart w:id="3459" w:name="_Toc152643298"/>
      <w:bookmarkStart w:id="3460" w:name="_Toc154297877"/>
      <w:bookmarkStart w:id="3461" w:name="_Toc155586641"/>
      <w:bookmarkStart w:id="3462" w:name="_Toc158025708"/>
      <w:bookmarkStart w:id="3463" w:name="_Toc158440134"/>
      <w:bookmarkStart w:id="3464" w:name="_Toc161809221"/>
      <w:bookmarkStart w:id="3465" w:name="_Toc161809582"/>
      <w:bookmarkStart w:id="3466" w:name="_Toc161809943"/>
      <w:bookmarkStart w:id="3467" w:name="_Toc162085021"/>
      <w:bookmarkStart w:id="3468" w:name="_Toc167688518"/>
      <w:bookmarkStart w:id="3469" w:name="_Toc167692666"/>
      <w:bookmarkStart w:id="3470" w:name="_Toc167772980"/>
      <w:bookmarkStart w:id="3471" w:name="_Toc167773454"/>
      <w:bookmarkStart w:id="3472" w:name="_Toc168109126"/>
      <w:bookmarkStart w:id="3473" w:name="_Toc169498322"/>
      <w:bookmarkStart w:id="3474" w:name="_Toc171842122"/>
      <w:bookmarkStart w:id="3475" w:name="_Toc187037390"/>
      <w:bookmarkStart w:id="3476" w:name="_Toc187037751"/>
      <w:bookmarkStart w:id="3477" w:name="_Toc187055463"/>
      <w:bookmarkStart w:id="3478" w:name="_Toc188696829"/>
      <w:bookmarkStart w:id="3479" w:name="_Toc196194922"/>
      <w:r>
        <w:rPr>
          <w:rStyle w:val="CharSchNo"/>
        </w:rPr>
        <w:t>Twenty</w:t>
      </w:r>
      <w:r>
        <w:rPr>
          <w:rStyle w:val="CharSchNo"/>
        </w:rPr>
        <w:noBreakHyphen/>
        <w:t>fourth Schedule</w:t>
      </w:r>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p>
    <w:p>
      <w:pPr>
        <w:pStyle w:val="yShoulderClause"/>
        <w:rPr>
          <w:snapToGrid w:val="0"/>
        </w:rPr>
      </w:pPr>
      <w:r>
        <w:rPr>
          <w:snapToGrid w:val="0"/>
        </w:rPr>
        <w:t>[Section 172]</w:t>
      </w:r>
    </w:p>
    <w:p>
      <w:pPr>
        <w:pStyle w:val="yMiscellaneousHeading"/>
        <w:outlineLvl w:val="0"/>
        <w:rPr>
          <w:snapToGrid w:val="0"/>
        </w:rPr>
      </w:pPr>
      <w:r>
        <w:rPr>
          <w:snapToGrid w:val="0"/>
        </w:rPr>
        <w:t>Western Australia</w:t>
      </w:r>
    </w:p>
    <w:p>
      <w:pPr>
        <w:pStyle w:val="yMiscellaneousHeading"/>
        <w:rPr>
          <w:i/>
        </w:rPr>
      </w:pPr>
      <w:r>
        <w:rPr>
          <w:i/>
          <w:snapToGrid w:val="0"/>
        </w:rPr>
        <w:t>Application to Amend Certificate</w:t>
      </w:r>
      <w:r>
        <w:rPr>
          <w:i/>
        </w:rPr>
        <w:t xml:space="preserve"> or to amend or replace a relevant graphic: s. 170</w:t>
      </w:r>
    </w:p>
    <w:p>
      <w:pPr>
        <w:pStyle w:val="yFootnoteheading"/>
        <w:rPr>
          <w:snapToGrid w:val="0"/>
        </w:rPr>
      </w:pPr>
      <w:r>
        <w:rPr>
          <w:snapToGrid w:val="0"/>
        </w:rPr>
        <w:tab/>
        <w:t>[Heading amended by No. 6 of 2003 s. 84(1).]</w:t>
      </w:r>
    </w:p>
    <w:p>
      <w:pPr>
        <w:pStyle w:val="yMiscellaneousBody"/>
        <w:tabs>
          <w:tab w:val="left" w:pos="360"/>
        </w:tabs>
        <w:ind w:left="357" w:hanging="357"/>
        <w:outlineLvl w:val="0"/>
        <w:rPr>
          <w:snapToGrid w:val="0"/>
        </w:rPr>
      </w:pPr>
      <w:r>
        <w:rPr>
          <w:snapToGrid w:val="0"/>
        </w:rPr>
        <w:t>To the Registrar of Titles</w:t>
      </w:r>
    </w:p>
    <w:p>
      <w:pPr>
        <w:pStyle w:val="yMiscellaneousBody"/>
        <w:tabs>
          <w:tab w:val="left" w:pos="360"/>
        </w:tabs>
        <w:ind w:left="360" w:hanging="360"/>
        <w:rPr>
          <w:snapToGrid w:val="0"/>
        </w:rPr>
      </w:pPr>
      <w:r>
        <w:rPr>
          <w:snapToGrid w:val="0"/>
        </w:rPr>
        <w:t xml:space="preserve">1. </w:t>
      </w:r>
      <w:r>
        <w:rPr>
          <w:snapToGrid w:val="0"/>
        </w:rPr>
        <w:tab/>
        <w:t xml:space="preserve">I                          </w:t>
      </w:r>
      <w:r>
        <w:t xml:space="preserve"> </w:t>
      </w:r>
      <w:r>
        <w:rPr>
          <w:snapToGrid w:val="0"/>
        </w:rPr>
        <w:t>hereby apply to have the certificate of title No.</w:t>
      </w:r>
      <w:r>
        <w:rPr>
          <w:snapToGrid w:val="0"/>
        </w:rPr>
        <w:br/>
        <w:t>amended or graphic [</w:t>
      </w:r>
      <w:r>
        <w:rPr>
          <w:i/>
          <w:snapToGrid w:val="0"/>
        </w:rPr>
        <w:t>state identifying details</w:t>
      </w:r>
      <w:r>
        <w:rPr>
          <w:snapToGrid w:val="0"/>
        </w:rPr>
        <w:t>] amended or replaced in the following particulars: — </w:t>
      </w:r>
    </w:p>
    <w:p>
      <w:pPr>
        <w:pStyle w:val="yMiscellaneousBody"/>
        <w:tabs>
          <w:tab w:val="left" w:pos="360"/>
        </w:tabs>
        <w:ind w:left="360" w:hanging="360"/>
        <w:rPr>
          <w:snapToGrid w:val="0"/>
        </w:rPr>
      </w:pPr>
      <w:r>
        <w:rPr>
          <w:snapToGrid w:val="0"/>
        </w:rPr>
        <w:tab/>
        <w:t>[</w:t>
      </w:r>
      <w:r>
        <w:rPr>
          <w:i/>
          <w:snapToGrid w:val="0"/>
        </w:rPr>
        <w:t xml:space="preserve">State the nature of proposed amendment </w:t>
      </w:r>
      <w:r>
        <w:rPr>
          <w:i/>
        </w:rPr>
        <w:t>or replacement</w:t>
      </w:r>
      <w:r>
        <w:rPr>
          <w:i/>
          <w:snapToGrid w:val="0"/>
        </w:rPr>
        <w:t xml:space="preserve"> and in a case in which the description in the certificate </w:t>
      </w:r>
      <w:r>
        <w:rPr>
          <w:i/>
        </w:rPr>
        <w:t xml:space="preserve">or graphic </w:t>
      </w:r>
      <w:r>
        <w:rPr>
          <w:i/>
          <w:snapToGrid w:val="0"/>
        </w:rPr>
        <w:t>is erroneous or imperfect on the face of it add the words</w:t>
      </w:r>
      <w:r>
        <w:rPr>
          <w:snapToGrid w:val="0"/>
        </w:rPr>
        <w:t xml:space="preserve"> on the ground that the certificate </w:t>
      </w:r>
      <w:r>
        <w:t>or graphic</w:t>
      </w:r>
      <w:r>
        <w:rPr>
          <w:snapToGrid w:val="0"/>
        </w:rPr>
        <w:t xml:space="preserve"> is erroneous or imperfect on the face of it].</w:t>
      </w:r>
    </w:p>
    <w:p>
      <w:pPr>
        <w:pStyle w:val="yMiscellaneousBody"/>
        <w:tabs>
          <w:tab w:val="left" w:pos="360"/>
        </w:tabs>
        <w:ind w:left="360" w:hanging="360"/>
        <w:rPr>
          <w:snapToGrid w:val="0"/>
        </w:rPr>
      </w:pPr>
      <w:r>
        <w:rPr>
          <w:snapToGrid w:val="0"/>
        </w:rPr>
        <w:t>2.</w:t>
      </w:r>
      <w:r>
        <w:rPr>
          <w:snapToGrid w:val="0"/>
        </w:rPr>
        <w:tab/>
        <w:t xml:space="preserve">That the land which would be described by the certificate when amended </w:t>
      </w:r>
      <w:r>
        <w:t>or a relevant graphic when amended or replaced</w:t>
      </w:r>
      <w:r>
        <w:rPr>
          <w:snapToGrid w:val="0"/>
        </w:rPr>
        <w:t xml:space="preserve"> in accordance with this application is now in my occupation, and has been actually and bona fide occupied by me or persons holding under me since —</w:t>
      </w:r>
    </w:p>
    <w:p>
      <w:pPr>
        <w:pStyle w:val="yMiscellaneousBody"/>
        <w:tabs>
          <w:tab w:val="left" w:pos="360"/>
        </w:tabs>
        <w:ind w:left="360" w:hanging="360"/>
        <w:rPr>
          <w:snapToGrid w:val="0"/>
        </w:rPr>
      </w:pPr>
      <w:r>
        <w:rPr>
          <w:snapToGrid w:val="0"/>
        </w:rPr>
        <w:t>3.</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tabs>
          <w:tab w:val="left" w:pos="360"/>
        </w:tabs>
        <w:ind w:left="360" w:hanging="360"/>
        <w:rPr>
          <w:snapToGrid w:val="0"/>
        </w:rPr>
      </w:pPr>
      <w:r>
        <w:rPr>
          <w:snapToGrid w:val="0"/>
        </w:rPr>
        <w:t>4.</w:t>
      </w:r>
      <w:r>
        <w:rPr>
          <w:snapToGrid w:val="0"/>
        </w:rPr>
        <w:tab/>
        <w:t>That the names and addresses so far as known to me of the occupants of all land contiguous to the land so occupied by me are as follows: — </w:t>
      </w:r>
    </w:p>
    <w:p>
      <w:pPr>
        <w:pStyle w:val="yMiscellaneousBody"/>
        <w:tabs>
          <w:tab w:val="left" w:pos="360"/>
        </w:tabs>
        <w:ind w:left="360" w:hanging="360"/>
        <w:rPr>
          <w:snapToGrid w:val="0"/>
        </w:rPr>
      </w:pPr>
      <w:r>
        <w:rPr>
          <w:snapToGrid w:val="0"/>
        </w:rPr>
        <w:t>5.</w:t>
      </w:r>
      <w:r>
        <w:rPr>
          <w:snapToGrid w:val="0"/>
        </w:rPr>
        <w:tab/>
        <w:t>That the names and addresses so far as known to me of the owners of all lands contiguous to the land so occupied by me as follows: — </w:t>
      </w:r>
    </w:p>
    <w:p>
      <w:pPr>
        <w:pStyle w:val="yMiscellaneousBody"/>
        <w:tabs>
          <w:tab w:val="left" w:pos="360"/>
        </w:tabs>
        <w:ind w:left="360" w:hanging="360"/>
        <w:rPr>
          <w:snapToGrid w:val="0"/>
        </w:rPr>
      </w:pPr>
      <w:r>
        <w:rPr>
          <w:snapToGrid w:val="0"/>
        </w:rPr>
        <w:t>6.</w:t>
      </w:r>
      <w:r>
        <w:rPr>
          <w:snapToGrid w:val="0"/>
        </w:rPr>
        <w:tab/>
        <w:t xml:space="preserve">That to the best of my knowledge and belief the reasons why the description of the land in the said certificate </w:t>
      </w:r>
      <w:r>
        <w:t>or graphic</w:t>
      </w:r>
      <w:r>
        <w:rPr>
          <w:snapToGrid w:val="0"/>
        </w:rPr>
        <w:t xml:space="preserve"> does not accord with the description of the land so occupied by me are the following: — [</w:t>
      </w:r>
      <w:r>
        <w:rPr>
          <w:i/>
          <w:snapToGrid w:val="0"/>
        </w:rPr>
        <w:t>Set out reasons</w:t>
      </w:r>
      <w:r>
        <w:rPr>
          <w:snapToGrid w:val="0"/>
        </w:rPr>
        <w:t>].</w:t>
      </w:r>
    </w:p>
    <w:p>
      <w:pPr>
        <w:pStyle w:val="yMiscellaneousBody"/>
        <w:ind w:left="600"/>
        <w:rPr>
          <w:snapToGrid w:val="0"/>
        </w:rPr>
      </w:pPr>
      <w:r>
        <w:rPr>
          <w:snapToGrid w:val="0"/>
        </w:rPr>
        <w:t>Dated the                     day of                                     20</w:t>
      </w:r>
      <w:r>
        <w:rPr>
          <w:snapToGrid w:val="0"/>
        </w:rPr>
        <w:br/>
        <w:t>Made and subscribed at                                in the presence of</w:t>
      </w:r>
    </w:p>
    <w:p>
      <w:pPr>
        <w:pStyle w:val="yMiscellaneousHeading"/>
        <w:rPr>
          <w:i/>
          <w:snapToGrid w:val="0"/>
        </w:rPr>
      </w:pPr>
      <w:r>
        <w:rPr>
          <w:i/>
          <w:snapToGrid w:val="0"/>
        </w:rPr>
        <w:t>Application to amend certificate or to amend or replace a relevant graphic: s. 171</w:t>
      </w:r>
    </w:p>
    <w:p>
      <w:pPr>
        <w:pStyle w:val="yFootnoteheading"/>
        <w:rPr>
          <w:snapToGrid w:val="0"/>
        </w:rPr>
      </w:pPr>
      <w:r>
        <w:rPr>
          <w:snapToGrid w:val="0"/>
        </w:rPr>
        <w:tab/>
        <w:t>[Heading amended by No. 6 of 2003 s. 84(5).]</w:t>
      </w:r>
    </w:p>
    <w:p>
      <w:pPr>
        <w:pStyle w:val="yMiscellaneousBody"/>
        <w:rPr>
          <w:snapToGrid w:val="0"/>
        </w:rPr>
      </w:pPr>
      <w:r>
        <w:rPr>
          <w:snapToGrid w:val="0"/>
        </w:rPr>
        <w:t>To the Registrar of Titles.</w:t>
      </w:r>
    </w:p>
    <w:p>
      <w:pPr>
        <w:pStyle w:val="yMiscellaneousBody"/>
        <w:tabs>
          <w:tab w:val="left" w:pos="360"/>
        </w:tabs>
        <w:ind w:left="360" w:hanging="360"/>
        <w:rPr>
          <w:snapToGrid w:val="0"/>
        </w:rPr>
      </w:pPr>
      <w:r>
        <w:rPr>
          <w:snapToGrid w:val="0"/>
        </w:rPr>
        <w:t>1.</w:t>
      </w:r>
      <w:r>
        <w:rPr>
          <w:snapToGrid w:val="0"/>
        </w:rPr>
        <w:tab/>
        <w:t>I                               the registered proprietor of the land which is described as follows in the certificate of title No.                           — [</w:t>
      </w:r>
      <w:r>
        <w:rPr>
          <w:i/>
          <w:snapToGrid w:val="0"/>
        </w:rPr>
        <w:t>set out full particulars as in certificate</w:t>
      </w:r>
      <w:r>
        <w:rPr>
          <w:snapToGrid w:val="0"/>
        </w:rPr>
        <w:t>] or graphic [</w:t>
      </w:r>
      <w:r>
        <w:rPr>
          <w:i/>
          <w:snapToGrid w:val="0"/>
        </w:rPr>
        <w:t>state identifying details</w:t>
      </w:r>
      <w:r>
        <w:rPr>
          <w:snapToGrid w:val="0"/>
        </w:rPr>
        <w:t>] — apply to have a certificate amended or a graphic amended or replaced in the following particulars: — [</w:t>
      </w:r>
      <w:r>
        <w:rPr>
          <w:i/>
          <w:snapToGrid w:val="0"/>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rPr>
        <w:t>].</w:t>
      </w:r>
    </w:p>
    <w:p>
      <w:pPr>
        <w:pStyle w:val="yMiscellaneousBody"/>
        <w:tabs>
          <w:tab w:val="left" w:pos="360"/>
        </w:tabs>
        <w:ind w:left="360" w:hanging="360"/>
        <w:rPr>
          <w:snapToGrid w:val="0"/>
        </w:rPr>
      </w:pPr>
      <w:r>
        <w:rPr>
          <w:snapToGrid w:val="0"/>
        </w:rPr>
        <w:t>2.</w:t>
      </w:r>
      <w:r>
        <w:rPr>
          <w:snapToGrid w:val="0"/>
        </w:rPr>
        <w:tab/>
        <w:t xml:space="preserve">That to the best of my knowledge and belief the discrepancy between the description in my certificate of title </w:t>
      </w:r>
      <w:r>
        <w:t xml:space="preserve">or graphic </w:t>
      </w:r>
      <w:r>
        <w:rPr>
          <w:snapToGrid w:val="0"/>
        </w:rPr>
        <w:t>and that in the other certificates or graphics above mentioned is due to error in survey or misdescription and has arisen — [</w:t>
      </w:r>
      <w:r>
        <w:rPr>
          <w:i/>
          <w:snapToGrid w:val="0"/>
        </w:rPr>
        <w:t>Give the supposed cause of discrepancy or state that the applicant is unable to assign any specific cause for the discrepancy</w:t>
      </w:r>
      <w:r>
        <w:rPr>
          <w:snapToGrid w:val="0"/>
        </w:rPr>
        <w:t>].</w:t>
      </w:r>
    </w:p>
    <w:p>
      <w:pPr>
        <w:pStyle w:val="yMiscellaneousBody"/>
        <w:tabs>
          <w:tab w:val="left" w:pos="360"/>
        </w:tabs>
        <w:ind w:left="360" w:hanging="360"/>
        <w:rPr>
          <w:snapToGrid w:val="0"/>
        </w:rPr>
      </w:pPr>
      <w:r>
        <w:rPr>
          <w:snapToGrid w:val="0"/>
        </w:rPr>
        <w:t>3.</w:t>
      </w:r>
      <w:r>
        <w:rPr>
          <w:snapToGrid w:val="0"/>
        </w:rPr>
        <w:tab/>
        <w:t xml:space="preserve">That the title to the land affected by the proposed </w:t>
      </w:r>
      <w:r>
        <w:t>amendment or replacement</w:t>
      </w:r>
      <w:r>
        <w:rPr>
          <w:snapToGrid w:val="0"/>
        </w:rPr>
        <w:t xml:space="preserve"> has never been in contest between me as or as I believe any one from whom I claim and any other person in any proceeding under the </w:t>
      </w:r>
      <w:r>
        <w:rPr>
          <w:i/>
          <w:snapToGrid w:val="0"/>
        </w:rPr>
        <w:t>Transfer of Land Act 1893</w:t>
      </w:r>
      <w:r>
        <w:rPr>
          <w:snapToGrid w:val="0"/>
        </w:rPr>
        <w:t xml:space="preserve"> or in any court of law or equity.</w:t>
      </w:r>
    </w:p>
    <w:p>
      <w:pPr>
        <w:pStyle w:val="yMiscellaneousBody"/>
        <w:tabs>
          <w:tab w:val="left" w:pos="360"/>
        </w:tabs>
        <w:ind w:left="360" w:hanging="360"/>
        <w:rPr>
          <w:snapToGrid w:val="0"/>
        </w:rPr>
      </w:pPr>
      <w:r>
        <w:rPr>
          <w:snapToGrid w:val="0"/>
        </w:rPr>
        <w:t>4.</w:t>
      </w:r>
      <w:r>
        <w:rPr>
          <w:snapToGrid w:val="0"/>
        </w:rPr>
        <w:tab/>
        <w:t>That the land as described in my certificate or graphic has been actually and bona fide occupied by me and persons holding under me since — </w:t>
      </w:r>
    </w:p>
    <w:p>
      <w:pPr>
        <w:pStyle w:val="yMiscellaneousBody"/>
        <w:tabs>
          <w:tab w:val="left" w:pos="360"/>
        </w:tabs>
        <w:ind w:left="360" w:hanging="360"/>
        <w:rPr>
          <w:snapToGrid w:val="0"/>
        </w:rPr>
      </w:pPr>
      <w:r>
        <w:rPr>
          <w:snapToGrid w:val="0"/>
        </w:rPr>
        <w:t>5.</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ind w:left="600"/>
        <w:rPr>
          <w:snapToGrid w:val="0"/>
        </w:rPr>
      </w:pPr>
      <w:r>
        <w:rPr>
          <w:snapToGrid w:val="0"/>
        </w:rPr>
        <w:t>Dated the                                day of                                20</w:t>
      </w:r>
      <w:r>
        <w:rPr>
          <w:snapToGrid w:val="0"/>
        </w:rPr>
        <w:br/>
        <w:t>Made and subscribed at                                        in the presence of</w:t>
      </w:r>
    </w:p>
    <w:p>
      <w:pPr>
        <w:pStyle w:val="yFootnotesection"/>
      </w:pPr>
      <w:r>
        <w:tab/>
        <w:t>[Twenty</w:t>
      </w:r>
      <w:r>
        <w:noBreakHyphen/>
        <w:t xml:space="preserve">fourth Schedule amended by No. 81 of 1996 s. 145(2); No. 6 of 2003 s. 84.] </w:t>
      </w:r>
    </w:p>
    <w:p>
      <w:pPr>
        <w:pStyle w:val="yScheduleHeading"/>
        <w:outlineLvl w:val="0"/>
      </w:pPr>
      <w:bookmarkStart w:id="3480" w:name="_Toc101772197"/>
      <w:bookmarkStart w:id="3481" w:name="_Toc124126415"/>
      <w:bookmarkStart w:id="3482" w:name="_Toc124141520"/>
      <w:bookmarkStart w:id="3483" w:name="_Toc131479605"/>
      <w:bookmarkStart w:id="3484" w:name="_Toc151785437"/>
      <w:bookmarkStart w:id="3485" w:name="_Toc152643299"/>
      <w:bookmarkStart w:id="3486" w:name="_Toc154297878"/>
      <w:bookmarkStart w:id="3487" w:name="_Toc155586642"/>
      <w:bookmarkStart w:id="3488" w:name="_Toc158025709"/>
      <w:bookmarkStart w:id="3489" w:name="_Toc158440135"/>
      <w:bookmarkStart w:id="3490" w:name="_Toc161809222"/>
      <w:bookmarkStart w:id="3491" w:name="_Toc161809583"/>
      <w:bookmarkStart w:id="3492" w:name="_Toc161809944"/>
      <w:bookmarkStart w:id="3493" w:name="_Toc162085022"/>
      <w:bookmarkStart w:id="3494" w:name="_Toc167688519"/>
      <w:bookmarkStart w:id="3495" w:name="_Toc167692667"/>
      <w:bookmarkStart w:id="3496" w:name="_Toc167772981"/>
      <w:bookmarkStart w:id="3497" w:name="_Toc167773455"/>
      <w:bookmarkStart w:id="3498" w:name="_Toc168109127"/>
      <w:bookmarkStart w:id="3499" w:name="_Toc169498323"/>
      <w:bookmarkStart w:id="3500" w:name="_Toc171842123"/>
      <w:bookmarkStart w:id="3501" w:name="_Toc187037391"/>
      <w:bookmarkStart w:id="3502" w:name="_Toc187037752"/>
      <w:bookmarkStart w:id="3503" w:name="_Toc187055464"/>
      <w:bookmarkStart w:id="3504" w:name="_Toc188696830"/>
      <w:bookmarkStart w:id="3505" w:name="_Toc196194923"/>
      <w:r>
        <w:rPr>
          <w:rStyle w:val="CharSchNo"/>
        </w:rPr>
        <w:t>Twenty</w:t>
      </w:r>
      <w:r>
        <w:rPr>
          <w:rStyle w:val="CharSchNo"/>
        </w:rPr>
        <w:noBreakHyphen/>
        <w:t>fifth Schedule</w:t>
      </w:r>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p>
    <w:p>
      <w:pPr>
        <w:pStyle w:val="yShoulderClause"/>
        <w:rPr>
          <w:snapToGrid w:val="0"/>
        </w:rPr>
      </w:pPr>
      <w:r>
        <w:rPr>
          <w:snapToGrid w:val="0"/>
        </w:rPr>
        <w:t>[Section 180]</w:t>
      </w:r>
    </w:p>
    <w:p>
      <w:pPr>
        <w:pStyle w:val="yMiscellaneousHeading"/>
        <w:rPr>
          <w:snapToGrid w:val="0"/>
        </w:rPr>
      </w:pPr>
      <w:r>
        <w:rPr>
          <w:snapToGrid w:val="0"/>
        </w:rPr>
        <w:t>Western Australia</w:t>
      </w:r>
    </w:p>
    <w:p>
      <w:pPr>
        <w:pStyle w:val="yMiscellaneousHeading"/>
        <w:rPr>
          <w:i/>
          <w:snapToGrid w:val="0"/>
        </w:rPr>
      </w:pPr>
      <w:r>
        <w:rPr>
          <w:i/>
          <w:snapToGrid w:val="0"/>
        </w:rPr>
        <w:t>Summons</w:t>
      </w:r>
    </w:p>
    <w:p>
      <w:pPr>
        <w:pStyle w:val="yMiscellaneousBody"/>
        <w:rPr>
          <w:snapToGrid w:val="0"/>
        </w:rPr>
      </w:pPr>
      <w:r>
        <w:rPr>
          <w:snapToGrid w:val="0"/>
        </w:rPr>
        <w:t xml:space="preserve">In the matter of the </w:t>
      </w:r>
      <w:r>
        <w:rPr>
          <w:i/>
          <w:snapToGrid w:val="0"/>
        </w:rPr>
        <w:t>Transfer of Land Act 1893</w:t>
      </w:r>
      <w:r>
        <w:rPr>
          <w:snapToGrid w:val="0"/>
        </w:rPr>
        <w:t xml:space="preserve"> </w:t>
      </w:r>
      <w:r>
        <w:rPr>
          <w:snapToGrid w:val="0"/>
        </w:rPr>
        <w:br/>
        <w:t xml:space="preserve">       A.B. [</w:t>
      </w:r>
      <w:r>
        <w:rPr>
          <w:i/>
          <w:snapToGrid w:val="0"/>
        </w:rPr>
        <w:t>insert address</w:t>
      </w:r>
      <w:r>
        <w:rPr>
          <w:snapToGrid w:val="0"/>
        </w:rPr>
        <w:t>] is hereby summoned to appear before me at</w:t>
      </w:r>
      <w:r>
        <w:rPr>
          <w:snapToGrid w:val="0"/>
        </w:rPr>
        <w:br/>
        <w:t xml:space="preserve">                                                  [</w:t>
      </w:r>
      <w:r>
        <w:rPr>
          <w:i/>
          <w:snapToGrid w:val="0"/>
        </w:rPr>
        <w:t>insert details of place for appearance</w:t>
      </w:r>
      <w:r>
        <w:rPr>
          <w:snapToGrid w:val="0"/>
        </w:rPr>
        <w:t>] on</w:t>
      </w:r>
      <w:r>
        <w:rPr>
          <w:snapToGrid w:val="0"/>
        </w:rPr>
        <w:br/>
        <w:t>the                        day of                                      20                 at</w:t>
      </w:r>
      <w:r>
        <w:rPr>
          <w:snapToGrid w:val="0"/>
        </w:rPr>
        <w:br/>
        <w:t>of the clock in the [fore] noon then and there to be examined at the instance of C.D. [</w:t>
      </w:r>
      <w:r>
        <w:rPr>
          <w:i/>
          <w:snapToGrid w:val="0"/>
        </w:rPr>
        <w:t>insert address</w:t>
      </w:r>
      <w:r>
        <w:rPr>
          <w:snapToGrid w:val="0"/>
        </w:rPr>
        <w:t>] concerning                                     and the said A.B. is hereby required to bring with him and produce at the time and place aforesaid [</w:t>
      </w:r>
      <w:r>
        <w:rPr>
          <w:i/>
          <w:snapToGrid w:val="0"/>
        </w:rPr>
        <w:t>describe documents</w:t>
      </w:r>
      <w:r>
        <w:rPr>
          <w:snapToGrid w:val="0"/>
        </w:rPr>
        <w:t>] and all other writings and documents in his custody or power in anywise relating to the premises.</w:t>
      </w:r>
    </w:p>
    <w:p>
      <w:pPr>
        <w:pStyle w:val="yMiscellaneousBody"/>
        <w:rPr>
          <w:snapToGrid w:val="0"/>
        </w:rPr>
      </w:pPr>
      <w:r>
        <w:rPr>
          <w:snapToGrid w:val="0"/>
        </w:rPr>
        <w:t>Given under my hand the                               day of                                20</w:t>
      </w:r>
    </w:p>
    <w:p>
      <w:pPr>
        <w:pStyle w:val="yMiscellaneousBody"/>
        <w:jc w:val="right"/>
        <w:rPr>
          <w:snapToGrid w:val="0"/>
        </w:rPr>
      </w:pPr>
      <w:r>
        <w:rPr>
          <w:snapToGrid w:val="0"/>
        </w:rPr>
        <w:t>Commissioner of Titles.</w:t>
      </w:r>
    </w:p>
    <w:p>
      <w:pPr>
        <w:pStyle w:val="yFootnotesection"/>
      </w:pPr>
      <w:r>
        <w:tab/>
        <w:t>[Twenty</w:t>
      </w:r>
      <w:r>
        <w:noBreakHyphen/>
        <w:t xml:space="preserve">fifth Schedule amended by No. 81 of 1996 s. 146(2) and 150.] </w:t>
      </w:r>
    </w:p>
    <w:p>
      <w:pPr>
        <w:pStyle w:val="yScheduleHeading"/>
        <w:outlineLvl w:val="0"/>
      </w:pPr>
      <w:bookmarkStart w:id="3506" w:name="_Toc101772198"/>
      <w:bookmarkStart w:id="3507" w:name="_Toc124126416"/>
      <w:bookmarkStart w:id="3508" w:name="_Toc124141521"/>
      <w:bookmarkStart w:id="3509" w:name="_Toc131479606"/>
      <w:bookmarkStart w:id="3510" w:name="_Toc151785438"/>
      <w:bookmarkStart w:id="3511" w:name="_Toc152643300"/>
      <w:bookmarkStart w:id="3512" w:name="_Toc154297879"/>
      <w:bookmarkStart w:id="3513" w:name="_Toc155586643"/>
      <w:bookmarkStart w:id="3514" w:name="_Toc158025710"/>
      <w:bookmarkStart w:id="3515" w:name="_Toc158440136"/>
      <w:bookmarkStart w:id="3516" w:name="_Toc161809223"/>
      <w:bookmarkStart w:id="3517" w:name="_Toc161809584"/>
      <w:bookmarkStart w:id="3518" w:name="_Toc161809945"/>
      <w:bookmarkStart w:id="3519" w:name="_Toc162085023"/>
      <w:bookmarkStart w:id="3520" w:name="_Toc167688520"/>
      <w:bookmarkStart w:id="3521" w:name="_Toc167692668"/>
      <w:bookmarkStart w:id="3522" w:name="_Toc167772982"/>
      <w:bookmarkStart w:id="3523" w:name="_Toc167773456"/>
      <w:bookmarkStart w:id="3524" w:name="_Toc168109128"/>
      <w:bookmarkStart w:id="3525" w:name="_Toc169498324"/>
      <w:bookmarkStart w:id="3526" w:name="_Toc171842124"/>
      <w:bookmarkStart w:id="3527" w:name="_Toc187037392"/>
      <w:bookmarkStart w:id="3528" w:name="_Toc187037753"/>
      <w:bookmarkStart w:id="3529" w:name="_Toc187055465"/>
      <w:bookmarkStart w:id="3530" w:name="_Toc188696831"/>
      <w:bookmarkStart w:id="3531" w:name="_Toc196194924"/>
      <w:r>
        <w:rPr>
          <w:rStyle w:val="CharSchNo"/>
        </w:rPr>
        <w:t>Twenty</w:t>
      </w:r>
      <w:r>
        <w:rPr>
          <w:rStyle w:val="CharSchNo"/>
        </w:rPr>
        <w:noBreakHyphen/>
        <w:t>sixth Schedule</w:t>
      </w:r>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p>
    <w:p>
      <w:pPr>
        <w:pStyle w:val="yShoulderClause"/>
        <w:rPr>
          <w:snapToGrid w:val="0"/>
        </w:rPr>
      </w:pPr>
      <w:r>
        <w:rPr>
          <w:snapToGrid w:val="0"/>
        </w:rPr>
        <w:t>[Section 237]</w:t>
      </w:r>
    </w:p>
    <w:p>
      <w:pPr>
        <w:pStyle w:val="yMiscellaneousHeading"/>
        <w:rPr>
          <w:snapToGrid w:val="0"/>
        </w:rPr>
      </w:pPr>
      <w:r>
        <w:rPr>
          <w:snapToGrid w:val="0"/>
        </w:rPr>
        <w:t>Western Australia</w:t>
      </w:r>
    </w:p>
    <w:p>
      <w:pPr>
        <w:pStyle w:val="yMiscellaneousHeading"/>
        <w:rPr>
          <w:snapToGrid w:val="0"/>
        </w:rPr>
      </w:pPr>
      <w:r>
        <w:rPr>
          <w:snapToGrid w:val="0"/>
        </w:rPr>
        <w:t>Table A</w:t>
      </w:r>
    </w:p>
    <w:p>
      <w:pPr>
        <w:pStyle w:val="yMiscellaneousHeading"/>
        <w:rPr>
          <w:i/>
          <w:snapToGrid w:val="0"/>
        </w:rPr>
      </w:pPr>
      <w:r>
        <w:rPr>
          <w:i/>
          <w:snapToGrid w:val="0"/>
        </w:rPr>
        <w:t>General Conditions of Sale</w:t>
      </w:r>
    </w:p>
    <w:p>
      <w:pPr>
        <w:pStyle w:val="yMiscellaneousBody"/>
        <w:ind w:left="360" w:hanging="360"/>
        <w:rPr>
          <w:snapToGrid w:val="0"/>
        </w:rPr>
      </w:pPr>
      <w:r>
        <w:rPr>
          <w:snapToGrid w:val="0"/>
        </w:rPr>
        <w:t>1.</w:t>
      </w:r>
      <w:r>
        <w:rPr>
          <w:snapToGrid w:val="0"/>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pPr>
        <w:pStyle w:val="yMiscellaneousBody"/>
        <w:ind w:left="360" w:hanging="360"/>
        <w:rPr>
          <w:snapToGrid w:val="0"/>
        </w:rPr>
      </w:pPr>
      <w:r>
        <w:rPr>
          <w:snapToGrid w:val="0"/>
        </w:rPr>
        <w:t>2.</w:t>
      </w:r>
      <w:r>
        <w:rPr>
          <w:snapToGrid w:val="0"/>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pPr>
        <w:pStyle w:val="yMiscellaneousBody"/>
        <w:ind w:left="360" w:hanging="360"/>
        <w:rPr>
          <w:snapToGrid w:val="0"/>
        </w:rPr>
      </w:pPr>
      <w:r>
        <w:rPr>
          <w:snapToGrid w:val="0"/>
        </w:rPr>
        <w:t>3.</w:t>
      </w:r>
      <w:r>
        <w:rPr>
          <w:snapToGrid w:val="0"/>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pPr>
        <w:pStyle w:val="yMiscellaneousBody"/>
        <w:ind w:left="360" w:hanging="360"/>
        <w:rPr>
          <w:snapToGrid w:val="0"/>
        </w:rPr>
      </w:pPr>
      <w:r>
        <w:rPr>
          <w:snapToGrid w:val="0"/>
        </w:rPr>
        <w:t>4.</w:t>
      </w:r>
      <w:r>
        <w:rPr>
          <w:snapToGrid w:val="0"/>
        </w:rPr>
        <w:tab/>
        <w:t>In case the purchaser shall within the time aforesaid make any objection to or requisition on the title or otherwise which the vendor shall be unable or unwilling to remove or comply with and such objection or requisition shall 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pPr>
        <w:pStyle w:val="yMiscellaneousBody"/>
        <w:ind w:left="360" w:hanging="360"/>
        <w:rPr>
          <w:snapToGrid w:val="0"/>
        </w:rPr>
      </w:pPr>
      <w:r>
        <w:rPr>
          <w:snapToGrid w:val="0"/>
        </w:rPr>
        <w:t>5.</w:t>
      </w:r>
      <w:r>
        <w:rPr>
          <w:snapToGrid w:val="0"/>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pPr>
        <w:pStyle w:val="yMiscellaneousBody"/>
        <w:ind w:left="360" w:hanging="360"/>
        <w:rPr>
          <w:snapToGrid w:val="0"/>
        </w:rPr>
      </w:pPr>
      <w:r>
        <w:rPr>
          <w:snapToGrid w:val="0"/>
        </w:rPr>
        <w:t>6.</w:t>
      </w:r>
      <w:r>
        <w:rPr>
          <w:snapToGrid w:val="0"/>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rPr>
        <w:noBreakHyphen/>
        <w:t>mentioned acceptances or notes which shall then have been paid re</w:t>
      </w:r>
      <w:r>
        <w:rPr>
          <w:snapToGrid w:val="0"/>
        </w:rPr>
        <w:noBreakHyphen/>
        <w:t>paying unto such defaulter within 7 days after the completion of the sale the residue of such amount but without any interest and returning without any unnecessary delay any then unpaid acceptances or notes.</w:t>
      </w:r>
    </w:p>
    <w:p>
      <w:pPr>
        <w:pStyle w:val="yMiscellaneousBody"/>
        <w:ind w:left="360" w:hanging="360"/>
        <w:rPr>
          <w:snapToGrid w:val="0"/>
        </w:rPr>
      </w:pPr>
      <w:r>
        <w:rPr>
          <w:snapToGrid w:val="0"/>
        </w:rPr>
        <w:t>7.</w:t>
      </w:r>
      <w:r>
        <w:rPr>
          <w:snapToGrid w:val="0"/>
        </w:rPr>
        <w:tab/>
        <w:t>That the vendor will upon due payment of the full amount of purchase money sign a transfer of the property to the purchaser such transfer to be prepared by and at the expense of the purchaser.</w:t>
      </w:r>
    </w:p>
    <w:p>
      <w:pPr>
        <w:pStyle w:val="yMiscellaneousBody"/>
        <w:ind w:left="360" w:hanging="360"/>
        <w:rPr>
          <w:snapToGrid w:val="0"/>
        </w:rPr>
      </w:pPr>
      <w:r>
        <w:rPr>
          <w:snapToGrid w:val="0"/>
        </w:rPr>
        <w:t>8.</w:t>
      </w:r>
      <w:r>
        <w:rPr>
          <w:snapToGrid w:val="0"/>
        </w:rPr>
        <w:tab/>
        <w:t>That the purchaser shall pay or bear the expense of all stamp duties on or in respect of the acceptances or notes provided for by the contract and of the transfer to him.</w:t>
      </w:r>
    </w:p>
    <w:p>
      <w:pPr>
        <w:pStyle w:val="yMiscellaneousBody"/>
        <w:ind w:left="360" w:hanging="360"/>
        <w:rPr>
          <w:snapToGrid w:val="0"/>
        </w:rPr>
      </w:pPr>
      <w:r>
        <w:rPr>
          <w:snapToGrid w:val="0"/>
        </w:rPr>
        <w:t>9.</w:t>
      </w:r>
      <w:r>
        <w:rPr>
          <w:snapToGrid w:val="0"/>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pPr>
        <w:pStyle w:val="yFootnotesection"/>
      </w:pPr>
      <w:r>
        <w:tab/>
        <w:t>[Twenty</w:t>
      </w:r>
      <w:r>
        <w:noBreakHyphen/>
        <w:t xml:space="preserve">sixth Schedule amended by No. 113 of 1965 s. 8.] </w:t>
      </w:r>
    </w:p>
    <w:p>
      <w:pPr>
        <w:pStyle w:val="yEdnoteschedule"/>
      </w:pPr>
      <w:r>
        <w:t>[Twenty</w:t>
      </w:r>
      <w:r>
        <w:noBreakHyphen/>
        <w:t>seventh Schedule repealed by No. 25 of 1909 s. 2.]</w:t>
      </w:r>
    </w:p>
    <w:p>
      <w:pPr>
        <w:pStyle w:val="yScheduleHeading"/>
        <w:outlineLvl w:val="0"/>
      </w:pPr>
      <w:bookmarkStart w:id="3532" w:name="_Toc101772199"/>
      <w:bookmarkStart w:id="3533" w:name="_Toc124126417"/>
      <w:bookmarkStart w:id="3534" w:name="_Toc124141522"/>
      <w:bookmarkStart w:id="3535" w:name="_Toc131479607"/>
      <w:bookmarkStart w:id="3536" w:name="_Toc151785439"/>
      <w:bookmarkStart w:id="3537" w:name="_Toc152643301"/>
      <w:bookmarkStart w:id="3538" w:name="_Toc154297880"/>
      <w:bookmarkStart w:id="3539" w:name="_Toc155586644"/>
      <w:bookmarkStart w:id="3540" w:name="_Toc158025711"/>
      <w:bookmarkStart w:id="3541" w:name="_Toc158440137"/>
      <w:bookmarkStart w:id="3542" w:name="_Toc161809224"/>
      <w:bookmarkStart w:id="3543" w:name="_Toc161809585"/>
      <w:bookmarkStart w:id="3544" w:name="_Toc161809946"/>
      <w:bookmarkStart w:id="3545" w:name="_Toc162085024"/>
      <w:bookmarkStart w:id="3546" w:name="_Toc167688521"/>
      <w:bookmarkStart w:id="3547" w:name="_Toc167692669"/>
      <w:bookmarkStart w:id="3548" w:name="_Toc167772983"/>
      <w:bookmarkStart w:id="3549" w:name="_Toc167773457"/>
      <w:bookmarkStart w:id="3550" w:name="_Toc168109129"/>
      <w:bookmarkStart w:id="3551" w:name="_Toc169498325"/>
      <w:bookmarkStart w:id="3552" w:name="_Toc171842125"/>
      <w:bookmarkStart w:id="3553" w:name="_Toc187037393"/>
      <w:bookmarkStart w:id="3554" w:name="_Toc187037754"/>
      <w:bookmarkStart w:id="3555" w:name="_Toc187055466"/>
      <w:bookmarkStart w:id="3556" w:name="_Toc188696832"/>
      <w:bookmarkStart w:id="3557" w:name="_Toc196194925"/>
      <w:r>
        <w:rPr>
          <w:rStyle w:val="CharSchNo"/>
        </w:rPr>
        <w:t>Twenty</w:t>
      </w:r>
      <w:r>
        <w:rPr>
          <w:rStyle w:val="CharSchNo"/>
        </w:rPr>
        <w:noBreakHyphen/>
        <w:t>eighth Schedule</w:t>
      </w:r>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p>
    <w:p>
      <w:pPr>
        <w:pStyle w:val="yShoulderClause"/>
        <w:rPr>
          <w:snapToGrid w:val="0"/>
        </w:rPr>
      </w:pPr>
      <w:r>
        <w:rPr>
          <w:snapToGrid w:val="0"/>
        </w:rPr>
        <w:t>[Section 81B]</w:t>
      </w:r>
    </w:p>
    <w:p>
      <w:pPr>
        <w:pStyle w:val="yMiscellaneousHeading"/>
        <w:outlineLvl w:val="0"/>
        <w:rPr>
          <w:snapToGrid w:val="0"/>
        </w:rPr>
      </w:pPr>
      <w:r>
        <w:rPr>
          <w:snapToGrid w:val="0"/>
        </w:rPr>
        <w:t xml:space="preserve">Application to Register a Crown lease under the </w:t>
      </w:r>
      <w:r>
        <w:rPr>
          <w:i/>
          <w:snapToGrid w:val="0"/>
        </w:rPr>
        <w:t>Transfer of Land Act 1893</w:t>
      </w:r>
    </w:p>
    <w:p>
      <w:pPr>
        <w:pStyle w:val="yMiscellaneousBody"/>
        <w:rPr>
          <w:snapToGrid w:val="0"/>
        </w:rPr>
      </w:pPr>
      <w:r>
        <w:rPr>
          <w:snapToGrid w:val="0"/>
        </w:rPr>
        <w:t>To the Registrar of Titles — </w:t>
      </w:r>
    </w:p>
    <w:p>
      <w:pPr>
        <w:pStyle w:val="yMiscellaneousBody"/>
        <w:rPr>
          <w:snapToGrid w:val="0"/>
        </w:rPr>
      </w:pPr>
      <w:r>
        <w:rPr>
          <w:snapToGrid w:val="0"/>
        </w:rPr>
        <w:t xml:space="preserve">I (insert name, address, and occupation) hereby apply to have the land hereinafter described brought under the operation of the </w:t>
      </w:r>
      <w:r>
        <w:rPr>
          <w:i/>
          <w:snapToGrid w:val="0"/>
        </w:rPr>
        <w:t>Transfer of Land Act 1893</w:t>
      </w:r>
      <w:r>
        <w:rPr>
          <w:snapToGrid w:val="0"/>
        </w:rPr>
        <w:t>. And I declare: — </w:t>
      </w:r>
    </w:p>
    <w:p>
      <w:pPr>
        <w:pStyle w:val="yMiscellaneousBody"/>
        <w:ind w:left="360" w:hanging="360"/>
        <w:rPr>
          <w:snapToGrid w:val="0"/>
        </w:rPr>
      </w:pPr>
      <w:r>
        <w:rPr>
          <w:snapToGrid w:val="0"/>
        </w:rPr>
        <w:t>1.</w:t>
      </w:r>
      <w:r>
        <w:rPr>
          <w:snapToGrid w:val="0"/>
        </w:rPr>
        <w:tab/>
        <w:t>That I am the lessee (or mortgagee or as the case may be) of a Crown lease of all that.</w:t>
      </w:r>
    </w:p>
    <w:p>
      <w:pPr>
        <w:pStyle w:val="yMiscellaneousBody"/>
        <w:ind w:left="360" w:hanging="360"/>
        <w:rPr>
          <w:snapToGrid w:val="0"/>
        </w:rPr>
      </w:pPr>
      <w:r>
        <w:rPr>
          <w:snapToGrid w:val="0"/>
        </w:rPr>
        <w:t>2.</w:t>
      </w:r>
      <w:r>
        <w:rPr>
          <w:snapToGrid w:val="0"/>
        </w:rPr>
        <w:tab/>
        <w:t>That there are no documents or evidences of title affecting such land in my possession or under my control other than those included in the Schedule hereto.</w:t>
      </w:r>
    </w:p>
    <w:p>
      <w:pPr>
        <w:pStyle w:val="yMiscellaneousBody"/>
        <w:ind w:left="360" w:hanging="360"/>
        <w:rPr>
          <w:snapToGrid w:val="0"/>
        </w:rPr>
      </w:pPr>
      <w:r>
        <w:rPr>
          <w:snapToGrid w:val="0"/>
        </w:rPr>
        <w:t>3.</w:t>
      </w:r>
      <w:r>
        <w:rPr>
          <w:snapToGrid w:val="0"/>
        </w:rPr>
        <w:tab/>
        <w:t>That I am not aware of any mortgage or encumbrance or sublease affecting the said land or that any other person has any estate or interest therein at law or in equity (if there are any add other than as follows and set the same forth).</w:t>
      </w:r>
    </w:p>
    <w:p>
      <w:pPr>
        <w:pStyle w:val="yMiscellaneousBody"/>
        <w:tabs>
          <w:tab w:val="left" w:pos="600"/>
        </w:tabs>
        <w:ind w:left="600" w:hanging="600"/>
        <w:rPr>
          <w:snapToGrid w:val="0"/>
        </w:rPr>
      </w:pPr>
      <w:r>
        <w:rPr>
          <w:snapToGrid w:val="0"/>
        </w:rPr>
        <w:tab/>
        <w:t>Dated this                               day of                               20</w:t>
      </w:r>
      <w:r>
        <w:rPr>
          <w:snapToGrid w:val="0"/>
        </w:rPr>
        <w:br/>
        <w:t>Made and subscribed at                         in the presence of — </w:t>
      </w:r>
    </w:p>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snapToGrid w:val="0"/>
        </w:rPr>
      </w:pPr>
      <w:r>
        <w:rPr>
          <w:snapToGrid w:val="0"/>
        </w:rPr>
        <w:t>Schedule of Documents referred to</w:t>
      </w:r>
    </w:p>
    <w:p>
      <w:pPr>
        <w:pStyle w:val="yFootnotesection"/>
      </w:pPr>
      <w:r>
        <w:tab/>
        <w:t>[Twenty</w:t>
      </w:r>
      <w:r>
        <w:noBreakHyphen/>
        <w:t xml:space="preserve">eighth Schedule inserted by No. 54 of 1909 s. 19 (as amended by No. 17 of 1950 s. 75); amended by No. 24 of 2005 s. 63.] </w:t>
      </w:r>
    </w:p>
    <w:p>
      <w:pPr>
        <w:pStyle w:val="yEdnoteschedule"/>
      </w:pPr>
      <w:r>
        <w:t>[Schedule titled The Last Schedule repealed by No. 17 of 1950 s. 74.]</w:t>
      </w:r>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pPr>
        <w:pStyle w:val="nHeading2"/>
        <w:outlineLvl w:val="0"/>
      </w:pPr>
      <w:bookmarkStart w:id="3558" w:name="_Toc98146494"/>
      <w:bookmarkStart w:id="3559" w:name="_Toc98147262"/>
      <w:bookmarkStart w:id="3560" w:name="_Toc98902256"/>
      <w:bookmarkStart w:id="3561" w:name="_Toc100724154"/>
      <w:bookmarkStart w:id="3562" w:name="_Toc100983943"/>
      <w:bookmarkStart w:id="3563" w:name="_Toc101061485"/>
      <w:bookmarkStart w:id="3564" w:name="_Toc101252398"/>
      <w:bookmarkStart w:id="3565" w:name="_Toc101772200"/>
      <w:bookmarkStart w:id="3566" w:name="_Toc101772559"/>
      <w:bookmarkStart w:id="3567" w:name="_Toc101772918"/>
      <w:bookmarkStart w:id="3568" w:name="_Toc101773277"/>
      <w:bookmarkStart w:id="3569" w:name="_Toc104285686"/>
      <w:bookmarkStart w:id="3570" w:name="_Toc121567247"/>
      <w:bookmarkStart w:id="3571" w:name="_Toc121567605"/>
      <w:bookmarkStart w:id="3572" w:name="_Toc122839490"/>
      <w:bookmarkStart w:id="3573" w:name="_Toc124126418"/>
      <w:bookmarkStart w:id="3574" w:name="_Toc124141523"/>
      <w:bookmarkStart w:id="3575" w:name="_Toc131479608"/>
      <w:bookmarkStart w:id="3576" w:name="_Toc151785440"/>
      <w:bookmarkStart w:id="3577" w:name="_Toc152643302"/>
      <w:bookmarkStart w:id="3578" w:name="_Toc154297881"/>
      <w:bookmarkStart w:id="3579" w:name="_Toc155586645"/>
      <w:bookmarkStart w:id="3580" w:name="_Toc158025712"/>
      <w:bookmarkStart w:id="3581" w:name="_Toc158440138"/>
      <w:bookmarkStart w:id="3582" w:name="_Toc161809225"/>
      <w:bookmarkStart w:id="3583" w:name="_Toc161809586"/>
      <w:bookmarkStart w:id="3584" w:name="_Toc161809947"/>
      <w:bookmarkStart w:id="3585" w:name="_Toc162085025"/>
      <w:bookmarkStart w:id="3586" w:name="_Toc167688522"/>
      <w:bookmarkStart w:id="3587" w:name="_Toc167692670"/>
      <w:bookmarkStart w:id="3588" w:name="_Toc167772984"/>
      <w:bookmarkStart w:id="3589" w:name="_Toc167773458"/>
      <w:bookmarkStart w:id="3590" w:name="_Toc168109130"/>
      <w:bookmarkStart w:id="3591" w:name="_Toc169498326"/>
      <w:bookmarkStart w:id="3592" w:name="_Toc171842126"/>
      <w:bookmarkStart w:id="3593" w:name="_Toc187037394"/>
      <w:bookmarkStart w:id="3594" w:name="_Toc187037755"/>
      <w:bookmarkStart w:id="3595" w:name="_Toc187055467"/>
      <w:bookmarkStart w:id="3596" w:name="_Toc188696833"/>
      <w:bookmarkStart w:id="3597" w:name="_Toc196194926"/>
      <w:bookmarkStart w:id="3598" w:name="_Toc82248060"/>
      <w:bookmarkStart w:id="3599" w:name="_Toc89746734"/>
      <w:bookmarkStart w:id="3600" w:name="_Toc98054149"/>
      <w:r>
        <w:t>Notes</w:t>
      </w:r>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Act 1893</w:t>
      </w:r>
      <w:r>
        <w:rPr>
          <w:snapToGrid w:val="0"/>
        </w:rPr>
        <w:t xml:space="preserve"> and includes the amendments made by the other written laws referred to in the following table </w:t>
      </w:r>
      <w:r>
        <w:rPr>
          <w:snapToGrid w:val="0"/>
          <w:vertAlign w:val="superscript"/>
        </w:rPr>
        <w:t>1a, 23</w:t>
      </w:r>
      <w:r>
        <w:rPr>
          <w:snapToGrid w:val="0"/>
        </w:rPr>
        <w:t>.  The table also contains information about any reprint.</w:t>
      </w:r>
    </w:p>
    <w:p>
      <w:pPr>
        <w:pStyle w:val="nHeading3"/>
      </w:pPr>
      <w:bookmarkStart w:id="3601" w:name="_Toc196194927"/>
      <w:bookmarkStart w:id="3602" w:name="_Toc188696834"/>
      <w:r>
        <w:t>Compilation table</w:t>
      </w:r>
      <w:bookmarkEnd w:id="3601"/>
      <w:bookmarkEnd w:id="3602"/>
    </w:p>
    <w:tbl>
      <w:tblPr>
        <w:tblW w:w="0" w:type="auto"/>
        <w:tblInd w:w="28" w:type="dxa"/>
        <w:tblLayout w:type="fixed"/>
        <w:tblCellMar>
          <w:left w:w="56" w:type="dxa"/>
          <w:right w:w="56" w:type="dxa"/>
        </w:tblCellMar>
        <w:tblLook w:val="0000" w:firstRow="0" w:lastRow="0" w:firstColumn="0" w:lastColumn="0" w:noHBand="0" w:noVBand="0"/>
      </w:tblPr>
      <w:tblGrid>
        <w:gridCol w:w="2273"/>
        <w:gridCol w:w="35"/>
        <w:gridCol w:w="1099"/>
        <w:gridCol w:w="1134"/>
        <w:gridCol w:w="2551"/>
      </w:tblGrid>
      <w:tr>
        <w:trPr>
          <w:cantSplit/>
          <w:tblHeader/>
        </w:trPr>
        <w:tc>
          <w:tcPr>
            <w:tcW w:w="230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09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08" w:type="dxa"/>
            <w:gridSpan w:val="2"/>
          </w:tcPr>
          <w:p>
            <w:pPr>
              <w:pStyle w:val="nTable"/>
              <w:spacing w:after="40"/>
              <w:ind w:right="113"/>
              <w:rPr>
                <w:sz w:val="19"/>
                <w:vertAlign w:val="superscript"/>
              </w:rPr>
            </w:pPr>
            <w:r>
              <w:rPr>
                <w:i/>
                <w:sz w:val="19"/>
              </w:rPr>
              <w:t>The Transfer of Land Act 1893</w:t>
            </w:r>
            <w:r>
              <w:rPr>
                <w:sz w:val="19"/>
                <w:vertAlign w:val="superscript"/>
              </w:rPr>
              <w:t> 14</w:t>
            </w:r>
          </w:p>
        </w:tc>
        <w:tc>
          <w:tcPr>
            <w:tcW w:w="1094" w:type="dxa"/>
          </w:tcPr>
          <w:p>
            <w:pPr>
              <w:pStyle w:val="nTable"/>
              <w:spacing w:after="40"/>
              <w:rPr>
                <w:sz w:val="19"/>
              </w:rPr>
            </w:pPr>
            <w:r>
              <w:rPr>
                <w:sz w:val="19"/>
              </w:rPr>
              <w:t>1893 (56 Vict. No. 14)</w:t>
            </w:r>
          </w:p>
        </w:tc>
        <w:tc>
          <w:tcPr>
            <w:tcW w:w="1134" w:type="dxa"/>
          </w:tcPr>
          <w:p>
            <w:pPr>
              <w:pStyle w:val="nTable"/>
              <w:spacing w:after="40"/>
              <w:rPr>
                <w:sz w:val="19"/>
              </w:rPr>
            </w:pPr>
            <w:r>
              <w:rPr>
                <w:sz w:val="19"/>
              </w:rPr>
              <w:t>13 Jan 1893</w:t>
            </w:r>
          </w:p>
        </w:tc>
        <w:tc>
          <w:tcPr>
            <w:tcW w:w="2551" w:type="dxa"/>
          </w:tcPr>
          <w:p>
            <w:pPr>
              <w:pStyle w:val="nTable"/>
              <w:spacing w:after="40"/>
              <w:rPr>
                <w:sz w:val="19"/>
              </w:rPr>
            </w:pPr>
            <w:r>
              <w:rPr>
                <w:sz w:val="19"/>
              </w:rPr>
              <w:t>13 Jan 1893</w:t>
            </w:r>
          </w:p>
        </w:tc>
      </w:tr>
      <w:tr>
        <w:trPr>
          <w:cantSplit/>
        </w:trPr>
        <w:tc>
          <w:tcPr>
            <w:tcW w:w="2308" w:type="dxa"/>
            <w:gridSpan w:val="2"/>
          </w:tcPr>
          <w:p>
            <w:pPr>
              <w:pStyle w:val="nTable"/>
              <w:spacing w:after="40"/>
              <w:ind w:right="113"/>
              <w:rPr>
                <w:sz w:val="19"/>
              </w:rPr>
            </w:pPr>
            <w:r>
              <w:rPr>
                <w:i/>
                <w:sz w:val="19"/>
              </w:rPr>
              <w:t>Transfer of Land Act 1893 Amendment Act 1896 </w:t>
            </w:r>
            <w:r>
              <w:rPr>
                <w:sz w:val="19"/>
                <w:vertAlign w:val="superscript"/>
              </w:rPr>
              <w:t>15</w:t>
            </w:r>
          </w:p>
        </w:tc>
        <w:tc>
          <w:tcPr>
            <w:tcW w:w="1094" w:type="dxa"/>
          </w:tcPr>
          <w:p>
            <w:pPr>
              <w:pStyle w:val="nTable"/>
              <w:spacing w:after="40"/>
              <w:rPr>
                <w:sz w:val="19"/>
              </w:rPr>
            </w:pPr>
            <w:r>
              <w:rPr>
                <w:sz w:val="19"/>
              </w:rPr>
              <w:t>1896 (60 Vict. No. 22) (as amended by No. 17 of 1950 s. 75)</w:t>
            </w:r>
          </w:p>
        </w:tc>
        <w:tc>
          <w:tcPr>
            <w:tcW w:w="1134" w:type="dxa"/>
          </w:tcPr>
          <w:p>
            <w:pPr>
              <w:pStyle w:val="nTable"/>
              <w:spacing w:after="40"/>
              <w:rPr>
                <w:sz w:val="19"/>
              </w:rPr>
            </w:pPr>
            <w:r>
              <w:rPr>
                <w:sz w:val="19"/>
              </w:rPr>
              <w:t>27 Oct 1896</w:t>
            </w:r>
          </w:p>
        </w:tc>
        <w:tc>
          <w:tcPr>
            <w:tcW w:w="2551" w:type="dxa"/>
          </w:tcPr>
          <w:p>
            <w:pPr>
              <w:pStyle w:val="nTable"/>
              <w:spacing w:after="40"/>
              <w:rPr>
                <w:sz w:val="19"/>
              </w:rPr>
            </w:pPr>
            <w:r>
              <w:rPr>
                <w:sz w:val="19"/>
              </w:rPr>
              <w:t>27 Oct 1896</w:t>
            </w:r>
          </w:p>
        </w:tc>
      </w:tr>
      <w:tr>
        <w:trPr>
          <w:cantSplit/>
        </w:trPr>
        <w:tc>
          <w:tcPr>
            <w:tcW w:w="2308" w:type="dxa"/>
            <w:gridSpan w:val="2"/>
          </w:tcPr>
          <w:p>
            <w:pPr>
              <w:pStyle w:val="nTable"/>
              <w:spacing w:after="40"/>
              <w:ind w:right="113"/>
              <w:rPr>
                <w:sz w:val="19"/>
              </w:rPr>
            </w:pPr>
            <w:r>
              <w:rPr>
                <w:i/>
                <w:sz w:val="19"/>
              </w:rPr>
              <w:t>Criminal Code Act 1902</w:t>
            </w:r>
            <w:r>
              <w:rPr>
                <w:sz w:val="19"/>
              </w:rPr>
              <w:t xml:space="preserve"> s. 3</w:t>
            </w:r>
          </w:p>
        </w:tc>
        <w:tc>
          <w:tcPr>
            <w:tcW w:w="1094" w:type="dxa"/>
          </w:tcPr>
          <w:p>
            <w:pPr>
              <w:pStyle w:val="nTable"/>
              <w:spacing w:after="40"/>
              <w:rPr>
                <w:sz w:val="19"/>
              </w:rPr>
            </w:pPr>
            <w:r>
              <w:rPr>
                <w:sz w:val="19"/>
              </w:rPr>
              <w:t>1902 (1 &amp; 2 Edw. VII No. 14)</w:t>
            </w:r>
          </w:p>
        </w:tc>
        <w:tc>
          <w:tcPr>
            <w:tcW w:w="1134" w:type="dxa"/>
          </w:tcPr>
          <w:p>
            <w:pPr>
              <w:pStyle w:val="nTable"/>
              <w:spacing w:after="40"/>
              <w:rPr>
                <w:sz w:val="19"/>
              </w:rPr>
            </w:pPr>
            <w:r>
              <w:rPr>
                <w:sz w:val="19"/>
              </w:rPr>
              <w:t>19 Feb 1902</w:t>
            </w:r>
          </w:p>
        </w:tc>
        <w:tc>
          <w:tcPr>
            <w:tcW w:w="2551" w:type="dxa"/>
          </w:tcPr>
          <w:p>
            <w:pPr>
              <w:pStyle w:val="nTable"/>
              <w:spacing w:after="40"/>
              <w:rPr>
                <w:sz w:val="19"/>
              </w:rPr>
            </w:pPr>
            <w:r>
              <w:rPr>
                <w:sz w:val="19"/>
              </w:rPr>
              <w:t>1 May 1902 (see s. 2 and 3)</w:t>
            </w:r>
          </w:p>
        </w:tc>
      </w:tr>
      <w:tr>
        <w:trPr>
          <w:cantSplit/>
        </w:trPr>
        <w:tc>
          <w:tcPr>
            <w:tcW w:w="2308" w:type="dxa"/>
            <w:gridSpan w:val="2"/>
          </w:tcPr>
          <w:p>
            <w:pPr>
              <w:pStyle w:val="nTable"/>
              <w:spacing w:after="40"/>
              <w:ind w:right="113"/>
              <w:rPr>
                <w:sz w:val="19"/>
                <w:vertAlign w:val="superscript"/>
              </w:rPr>
            </w:pPr>
            <w:r>
              <w:rPr>
                <w:i/>
                <w:sz w:val="19"/>
              </w:rPr>
              <w:t>Transfer of Land Act Amendment Act 1902 </w:t>
            </w:r>
            <w:r>
              <w:rPr>
                <w:sz w:val="19"/>
                <w:vertAlign w:val="superscript"/>
              </w:rPr>
              <w:t>15</w:t>
            </w:r>
          </w:p>
        </w:tc>
        <w:tc>
          <w:tcPr>
            <w:tcW w:w="1094" w:type="dxa"/>
          </w:tcPr>
          <w:p>
            <w:pPr>
              <w:pStyle w:val="nTable"/>
              <w:spacing w:after="40"/>
              <w:rPr>
                <w:sz w:val="19"/>
              </w:rPr>
            </w:pPr>
            <w:r>
              <w:rPr>
                <w:sz w:val="19"/>
              </w:rPr>
              <w:t>1902 (2 Edw. VII No. 10) (as amended by No. 17 of 1950 s. 75)</w:t>
            </w:r>
          </w:p>
        </w:tc>
        <w:tc>
          <w:tcPr>
            <w:tcW w:w="1134" w:type="dxa"/>
          </w:tcPr>
          <w:p>
            <w:pPr>
              <w:pStyle w:val="nTable"/>
              <w:spacing w:after="40"/>
              <w:rPr>
                <w:sz w:val="19"/>
              </w:rPr>
            </w:pPr>
            <w:r>
              <w:rPr>
                <w:sz w:val="19"/>
              </w:rPr>
              <w:t>18 Nov 1902</w:t>
            </w:r>
          </w:p>
        </w:tc>
        <w:tc>
          <w:tcPr>
            <w:tcW w:w="2551" w:type="dxa"/>
          </w:tcPr>
          <w:p>
            <w:pPr>
              <w:pStyle w:val="nTable"/>
              <w:spacing w:after="40"/>
              <w:rPr>
                <w:sz w:val="19"/>
              </w:rPr>
            </w:pPr>
            <w:r>
              <w:rPr>
                <w:sz w:val="19"/>
              </w:rPr>
              <w:t>18 Nov 1902</w:t>
            </w:r>
          </w:p>
        </w:tc>
      </w:tr>
      <w:tr>
        <w:trPr>
          <w:cantSplit/>
        </w:trPr>
        <w:tc>
          <w:tcPr>
            <w:tcW w:w="2308" w:type="dxa"/>
            <w:gridSpan w:val="2"/>
          </w:tcPr>
          <w:p>
            <w:pPr>
              <w:pStyle w:val="nTable"/>
              <w:spacing w:after="40"/>
              <w:ind w:right="113"/>
              <w:rPr>
                <w:sz w:val="19"/>
              </w:rPr>
            </w:pPr>
            <w:r>
              <w:rPr>
                <w:i/>
                <w:sz w:val="19"/>
              </w:rPr>
              <w:t xml:space="preserve">Stamp Act Amendment Act 1905 </w:t>
            </w:r>
            <w:r>
              <w:rPr>
                <w:sz w:val="19"/>
              </w:rPr>
              <w:t>s. 20</w:t>
            </w:r>
          </w:p>
        </w:tc>
        <w:tc>
          <w:tcPr>
            <w:tcW w:w="1094" w:type="dxa"/>
          </w:tcPr>
          <w:p>
            <w:pPr>
              <w:pStyle w:val="nTable"/>
              <w:spacing w:after="40"/>
              <w:rPr>
                <w:sz w:val="19"/>
              </w:rPr>
            </w:pPr>
            <w:r>
              <w:rPr>
                <w:sz w:val="19"/>
              </w:rPr>
              <w:t>20 of 1905 (5 Edw. VII No. 20)</w:t>
            </w:r>
          </w:p>
        </w:tc>
        <w:tc>
          <w:tcPr>
            <w:tcW w:w="1134" w:type="dxa"/>
          </w:tcPr>
          <w:p>
            <w:pPr>
              <w:pStyle w:val="nTable"/>
              <w:spacing w:after="40"/>
              <w:rPr>
                <w:sz w:val="19"/>
              </w:rPr>
            </w:pPr>
            <w:r>
              <w:rPr>
                <w:sz w:val="19"/>
              </w:rPr>
              <w:t>23 Dec 1905</w:t>
            </w:r>
          </w:p>
        </w:tc>
        <w:tc>
          <w:tcPr>
            <w:tcW w:w="2551" w:type="dxa"/>
          </w:tcPr>
          <w:p>
            <w:pPr>
              <w:pStyle w:val="nTable"/>
              <w:spacing w:after="40"/>
              <w:rPr>
                <w:sz w:val="19"/>
              </w:rPr>
            </w:pPr>
            <w:r>
              <w:rPr>
                <w:sz w:val="19"/>
              </w:rPr>
              <w:t>1 Jan 1906 (see s. 2)</w:t>
            </w:r>
          </w:p>
        </w:tc>
      </w:tr>
      <w:tr>
        <w:trPr>
          <w:cantSplit/>
        </w:trPr>
        <w:tc>
          <w:tcPr>
            <w:tcW w:w="2308" w:type="dxa"/>
            <w:gridSpan w:val="2"/>
          </w:tcPr>
          <w:p>
            <w:pPr>
              <w:pStyle w:val="nTable"/>
              <w:spacing w:after="40"/>
              <w:ind w:right="113"/>
              <w:rPr>
                <w:sz w:val="19"/>
              </w:rPr>
            </w:pPr>
            <w:r>
              <w:rPr>
                <w:i/>
                <w:sz w:val="19"/>
              </w:rPr>
              <w:t xml:space="preserve">Licensed Surveyors Act 1909 </w:t>
            </w:r>
            <w:r>
              <w:rPr>
                <w:sz w:val="19"/>
              </w:rPr>
              <w:t>s. 28 and 29</w:t>
            </w:r>
          </w:p>
        </w:tc>
        <w:tc>
          <w:tcPr>
            <w:tcW w:w="1094" w:type="dxa"/>
          </w:tcPr>
          <w:p>
            <w:pPr>
              <w:pStyle w:val="nTable"/>
              <w:spacing w:after="40"/>
              <w:rPr>
                <w:sz w:val="19"/>
              </w:rPr>
            </w:pPr>
            <w:r>
              <w:rPr>
                <w:sz w:val="19"/>
              </w:rPr>
              <w:t>25 of 1909 (9 Edw. VII No. 21)</w:t>
            </w:r>
          </w:p>
        </w:tc>
        <w:tc>
          <w:tcPr>
            <w:tcW w:w="1134" w:type="dxa"/>
          </w:tcPr>
          <w:p>
            <w:pPr>
              <w:pStyle w:val="nTable"/>
              <w:spacing w:after="40"/>
              <w:rPr>
                <w:sz w:val="19"/>
              </w:rPr>
            </w:pPr>
            <w:r>
              <w:rPr>
                <w:sz w:val="19"/>
              </w:rPr>
              <w:t>29 Oct 1909</w:t>
            </w:r>
          </w:p>
        </w:tc>
        <w:tc>
          <w:tcPr>
            <w:tcW w:w="2551" w:type="dxa"/>
          </w:tcPr>
          <w:p>
            <w:pPr>
              <w:pStyle w:val="nTable"/>
              <w:spacing w:after="40"/>
              <w:rPr>
                <w:sz w:val="19"/>
              </w:rPr>
            </w:pPr>
            <w:r>
              <w:rPr>
                <w:sz w:val="19"/>
              </w:rPr>
              <w:t>1 Jan 1910 (see s. 1)</w:t>
            </w:r>
          </w:p>
        </w:tc>
      </w:tr>
      <w:tr>
        <w:trPr>
          <w:cantSplit/>
        </w:trPr>
        <w:tc>
          <w:tcPr>
            <w:tcW w:w="2308" w:type="dxa"/>
            <w:gridSpan w:val="2"/>
          </w:tcPr>
          <w:p>
            <w:pPr>
              <w:pStyle w:val="nTable"/>
              <w:spacing w:after="40"/>
              <w:ind w:right="113"/>
              <w:rPr>
                <w:sz w:val="19"/>
                <w:vertAlign w:val="superscript"/>
              </w:rPr>
            </w:pPr>
            <w:r>
              <w:rPr>
                <w:i/>
                <w:sz w:val="19"/>
              </w:rPr>
              <w:t>Transfer of Land Act Amendment Act 1909 </w:t>
            </w:r>
            <w:r>
              <w:rPr>
                <w:sz w:val="19"/>
                <w:vertAlign w:val="superscript"/>
              </w:rPr>
              <w:t>16</w:t>
            </w:r>
          </w:p>
        </w:tc>
        <w:tc>
          <w:tcPr>
            <w:tcW w:w="1094" w:type="dxa"/>
          </w:tcPr>
          <w:p>
            <w:pPr>
              <w:pStyle w:val="nTable"/>
              <w:widowControl w:val="0"/>
              <w:spacing w:after="40"/>
              <w:rPr>
                <w:sz w:val="19"/>
              </w:rPr>
            </w:pPr>
            <w:r>
              <w:rPr>
                <w:sz w:val="19"/>
              </w:rPr>
              <w:t>54 of 1909 (9 Edw. VII No. 50) (as amended by No. 28 of 1944 s. 3; No. 17 of 1950 s. 75)</w:t>
            </w:r>
          </w:p>
        </w:tc>
        <w:tc>
          <w:tcPr>
            <w:tcW w:w="1134" w:type="dxa"/>
          </w:tcPr>
          <w:p>
            <w:pPr>
              <w:pStyle w:val="nTable"/>
              <w:spacing w:after="40"/>
              <w:rPr>
                <w:sz w:val="19"/>
              </w:rPr>
            </w:pPr>
            <w:r>
              <w:rPr>
                <w:sz w:val="19"/>
              </w:rPr>
              <w:t>21 Dec 1909</w:t>
            </w:r>
          </w:p>
        </w:tc>
        <w:tc>
          <w:tcPr>
            <w:tcW w:w="2551" w:type="dxa"/>
          </w:tcPr>
          <w:p>
            <w:pPr>
              <w:pStyle w:val="nTable"/>
              <w:spacing w:after="40"/>
              <w:rPr>
                <w:sz w:val="19"/>
              </w:rPr>
            </w:pPr>
            <w:r>
              <w:rPr>
                <w:sz w:val="19"/>
              </w:rPr>
              <w:t xml:space="preserve">2 May 1910 (see s. 1 and </w:t>
            </w:r>
            <w:r>
              <w:rPr>
                <w:i/>
                <w:sz w:val="19"/>
              </w:rPr>
              <w:t>Gazette</w:t>
            </w:r>
            <w:r>
              <w:rPr>
                <w:sz w:val="19"/>
              </w:rPr>
              <w:t xml:space="preserve"> 4 Mar 1910 p. 649)</w:t>
            </w:r>
          </w:p>
        </w:tc>
      </w:tr>
      <w:tr>
        <w:trPr>
          <w:cantSplit/>
        </w:trPr>
        <w:tc>
          <w:tcPr>
            <w:tcW w:w="2308" w:type="dxa"/>
            <w:gridSpan w:val="2"/>
          </w:tcPr>
          <w:p>
            <w:pPr>
              <w:pStyle w:val="nTable"/>
              <w:spacing w:after="40"/>
              <w:ind w:right="113"/>
              <w:rPr>
                <w:sz w:val="19"/>
                <w:vertAlign w:val="superscript"/>
              </w:rPr>
            </w:pPr>
            <w:r>
              <w:rPr>
                <w:i/>
                <w:sz w:val="19"/>
              </w:rPr>
              <w:t>Transfer of Land Act Amendment Act 1911 </w:t>
            </w:r>
            <w:r>
              <w:rPr>
                <w:sz w:val="19"/>
                <w:vertAlign w:val="superscript"/>
              </w:rPr>
              <w:t>15</w:t>
            </w:r>
          </w:p>
        </w:tc>
        <w:tc>
          <w:tcPr>
            <w:tcW w:w="1094" w:type="dxa"/>
          </w:tcPr>
          <w:p>
            <w:pPr>
              <w:pStyle w:val="nTable"/>
              <w:spacing w:after="40"/>
              <w:rPr>
                <w:sz w:val="19"/>
              </w:rPr>
            </w:pPr>
            <w:r>
              <w:rPr>
                <w:sz w:val="19"/>
              </w:rPr>
              <w:t>26 of 1911 (1 Geo. V No. 37) (as amended by No. 17 of 1950 s. 75)</w:t>
            </w:r>
          </w:p>
        </w:tc>
        <w:tc>
          <w:tcPr>
            <w:tcW w:w="1134" w:type="dxa"/>
          </w:tcPr>
          <w:p>
            <w:pPr>
              <w:pStyle w:val="nTable"/>
              <w:spacing w:after="40"/>
              <w:rPr>
                <w:sz w:val="19"/>
              </w:rPr>
            </w:pPr>
            <w:r>
              <w:rPr>
                <w:sz w:val="19"/>
              </w:rPr>
              <w:t>16 Feb 1911</w:t>
            </w:r>
          </w:p>
        </w:tc>
        <w:tc>
          <w:tcPr>
            <w:tcW w:w="2551" w:type="dxa"/>
          </w:tcPr>
          <w:p>
            <w:pPr>
              <w:pStyle w:val="nTable"/>
              <w:spacing w:after="40"/>
              <w:rPr>
                <w:sz w:val="19"/>
              </w:rPr>
            </w:pPr>
            <w:r>
              <w:rPr>
                <w:sz w:val="19"/>
              </w:rPr>
              <w:t>16 Feb 1911</w:t>
            </w:r>
          </w:p>
        </w:tc>
      </w:tr>
      <w:tr>
        <w:trPr>
          <w:cantSplit/>
        </w:trPr>
        <w:tc>
          <w:tcPr>
            <w:tcW w:w="2308" w:type="dxa"/>
            <w:gridSpan w:val="2"/>
          </w:tcPr>
          <w:p>
            <w:pPr>
              <w:pStyle w:val="nTable"/>
              <w:spacing w:after="40"/>
              <w:ind w:right="113"/>
              <w:rPr>
                <w:sz w:val="19"/>
              </w:rPr>
            </w:pPr>
            <w:r>
              <w:rPr>
                <w:i/>
                <w:sz w:val="19"/>
              </w:rPr>
              <w:t>Transfer of Land Act Amendment Act 1917</w:t>
            </w:r>
          </w:p>
        </w:tc>
        <w:tc>
          <w:tcPr>
            <w:tcW w:w="1094" w:type="dxa"/>
          </w:tcPr>
          <w:p>
            <w:pPr>
              <w:pStyle w:val="nTable"/>
              <w:spacing w:after="40"/>
              <w:rPr>
                <w:sz w:val="19"/>
              </w:rPr>
            </w:pPr>
            <w:r>
              <w:rPr>
                <w:sz w:val="19"/>
              </w:rPr>
              <w:t>32 of 1917 (8 Geo. V No. 13)</w:t>
            </w:r>
          </w:p>
        </w:tc>
        <w:tc>
          <w:tcPr>
            <w:tcW w:w="1134" w:type="dxa"/>
          </w:tcPr>
          <w:p>
            <w:pPr>
              <w:pStyle w:val="nTable"/>
              <w:spacing w:after="40"/>
              <w:rPr>
                <w:sz w:val="19"/>
              </w:rPr>
            </w:pPr>
            <w:r>
              <w:rPr>
                <w:sz w:val="19"/>
              </w:rPr>
              <w:t>11 Dec 1917</w:t>
            </w:r>
          </w:p>
        </w:tc>
        <w:tc>
          <w:tcPr>
            <w:tcW w:w="2551" w:type="dxa"/>
          </w:tcPr>
          <w:p>
            <w:pPr>
              <w:pStyle w:val="nTable"/>
              <w:spacing w:after="40"/>
              <w:rPr>
                <w:sz w:val="19"/>
              </w:rPr>
            </w:pPr>
            <w:r>
              <w:rPr>
                <w:sz w:val="19"/>
              </w:rPr>
              <w:t>11 Dec 1917</w:t>
            </w:r>
          </w:p>
        </w:tc>
      </w:tr>
      <w:tr>
        <w:trPr>
          <w:cantSplit/>
        </w:trPr>
        <w:tc>
          <w:tcPr>
            <w:tcW w:w="2308" w:type="dxa"/>
            <w:gridSpan w:val="2"/>
          </w:tcPr>
          <w:p>
            <w:pPr>
              <w:pStyle w:val="nTable"/>
              <w:spacing w:after="40"/>
              <w:ind w:right="113"/>
              <w:rPr>
                <w:sz w:val="19"/>
              </w:rPr>
            </w:pPr>
            <w:r>
              <w:rPr>
                <w:i/>
                <w:sz w:val="19"/>
              </w:rPr>
              <w:t>Transfer of Land Act Amendment Act 1920</w:t>
            </w:r>
          </w:p>
        </w:tc>
        <w:tc>
          <w:tcPr>
            <w:tcW w:w="1094" w:type="dxa"/>
          </w:tcPr>
          <w:p>
            <w:pPr>
              <w:pStyle w:val="nTable"/>
              <w:spacing w:after="40"/>
              <w:rPr>
                <w:sz w:val="19"/>
              </w:rPr>
            </w:pPr>
            <w:r>
              <w:rPr>
                <w:sz w:val="19"/>
              </w:rPr>
              <w:t>30 of 1920 (11 Geo. V No. 30)</w:t>
            </w:r>
          </w:p>
        </w:tc>
        <w:tc>
          <w:tcPr>
            <w:tcW w:w="1134" w:type="dxa"/>
          </w:tcPr>
          <w:p>
            <w:pPr>
              <w:pStyle w:val="nTable"/>
              <w:spacing w:after="40"/>
              <w:rPr>
                <w:sz w:val="19"/>
              </w:rPr>
            </w:pPr>
            <w:r>
              <w:rPr>
                <w:sz w:val="19"/>
              </w:rPr>
              <w:t>31 Dec 1920</w:t>
            </w:r>
          </w:p>
        </w:tc>
        <w:tc>
          <w:tcPr>
            <w:tcW w:w="2551" w:type="dxa"/>
          </w:tcPr>
          <w:p>
            <w:pPr>
              <w:pStyle w:val="nTable"/>
              <w:spacing w:after="40"/>
              <w:rPr>
                <w:sz w:val="19"/>
              </w:rPr>
            </w:pPr>
            <w:r>
              <w:rPr>
                <w:sz w:val="19"/>
              </w:rPr>
              <w:t>31 Dec 1920</w:t>
            </w:r>
          </w:p>
        </w:tc>
      </w:tr>
      <w:tr>
        <w:trPr>
          <w:cantSplit/>
        </w:trPr>
        <w:tc>
          <w:tcPr>
            <w:tcW w:w="2308" w:type="dxa"/>
            <w:gridSpan w:val="2"/>
          </w:tcPr>
          <w:p>
            <w:pPr>
              <w:pStyle w:val="nTable"/>
              <w:spacing w:after="40"/>
              <w:ind w:right="113"/>
              <w:rPr>
                <w:sz w:val="19"/>
              </w:rPr>
            </w:pPr>
            <w:r>
              <w:rPr>
                <w:i/>
                <w:sz w:val="19"/>
              </w:rPr>
              <w:t>Transfer of Land Act Amendment Act 1925</w:t>
            </w:r>
          </w:p>
        </w:tc>
        <w:tc>
          <w:tcPr>
            <w:tcW w:w="1094" w:type="dxa"/>
          </w:tcPr>
          <w:p>
            <w:pPr>
              <w:pStyle w:val="nTable"/>
              <w:spacing w:after="40"/>
              <w:rPr>
                <w:sz w:val="19"/>
              </w:rPr>
            </w:pPr>
            <w:r>
              <w:rPr>
                <w:sz w:val="19"/>
              </w:rPr>
              <w:t>5 of 1925 (16 Geo. V No. 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308" w:type="dxa"/>
            <w:gridSpan w:val="2"/>
          </w:tcPr>
          <w:p>
            <w:pPr>
              <w:pStyle w:val="nTable"/>
              <w:spacing w:after="40"/>
              <w:ind w:right="113"/>
              <w:rPr>
                <w:sz w:val="19"/>
                <w:vertAlign w:val="superscript"/>
              </w:rPr>
            </w:pPr>
            <w:r>
              <w:rPr>
                <w:i/>
                <w:sz w:val="19"/>
              </w:rPr>
              <w:t>Transfer of Land Act Amendment Act 1929 </w:t>
            </w:r>
            <w:r>
              <w:rPr>
                <w:sz w:val="19"/>
                <w:vertAlign w:val="superscript"/>
              </w:rPr>
              <w:t>15</w:t>
            </w:r>
          </w:p>
        </w:tc>
        <w:tc>
          <w:tcPr>
            <w:tcW w:w="1094" w:type="dxa"/>
          </w:tcPr>
          <w:p>
            <w:pPr>
              <w:pStyle w:val="nTable"/>
              <w:spacing w:after="40"/>
              <w:rPr>
                <w:sz w:val="19"/>
              </w:rPr>
            </w:pPr>
            <w:r>
              <w:rPr>
                <w:sz w:val="19"/>
              </w:rPr>
              <w:t>14 of 1929 (20 Geo. V No. 12) (as amended by No. 17 of 1950 s. 75)</w:t>
            </w:r>
          </w:p>
        </w:tc>
        <w:tc>
          <w:tcPr>
            <w:tcW w:w="1134" w:type="dxa"/>
          </w:tcPr>
          <w:p>
            <w:pPr>
              <w:pStyle w:val="nTable"/>
              <w:spacing w:after="40"/>
              <w:rPr>
                <w:sz w:val="19"/>
              </w:rPr>
            </w:pPr>
            <w:r>
              <w:rPr>
                <w:sz w:val="19"/>
              </w:rPr>
              <w:t>30 Oct 1929</w:t>
            </w:r>
          </w:p>
        </w:tc>
        <w:tc>
          <w:tcPr>
            <w:tcW w:w="2551" w:type="dxa"/>
          </w:tcPr>
          <w:p>
            <w:pPr>
              <w:pStyle w:val="nTable"/>
              <w:spacing w:after="40"/>
              <w:rPr>
                <w:sz w:val="19"/>
              </w:rPr>
            </w:pPr>
            <w:r>
              <w:rPr>
                <w:sz w:val="19"/>
              </w:rPr>
              <w:t>30 Oct 1929</w:t>
            </w:r>
          </w:p>
        </w:tc>
      </w:tr>
      <w:tr>
        <w:trPr>
          <w:cantSplit/>
        </w:trPr>
        <w:tc>
          <w:tcPr>
            <w:tcW w:w="2308" w:type="dxa"/>
            <w:gridSpan w:val="2"/>
          </w:tcPr>
          <w:p>
            <w:pPr>
              <w:pStyle w:val="nTable"/>
              <w:spacing w:after="40"/>
              <w:ind w:right="113"/>
              <w:rPr>
                <w:sz w:val="19"/>
                <w:vertAlign w:val="superscript"/>
              </w:rPr>
            </w:pPr>
            <w:r>
              <w:rPr>
                <w:i/>
                <w:sz w:val="19"/>
              </w:rPr>
              <w:t>Transfer of Land Act Amendment Act 1929 (No. 2) </w:t>
            </w:r>
            <w:r>
              <w:rPr>
                <w:sz w:val="19"/>
                <w:vertAlign w:val="superscript"/>
              </w:rPr>
              <w:t>15</w:t>
            </w:r>
          </w:p>
        </w:tc>
        <w:tc>
          <w:tcPr>
            <w:tcW w:w="1094" w:type="dxa"/>
          </w:tcPr>
          <w:p>
            <w:pPr>
              <w:pStyle w:val="nTable"/>
              <w:spacing w:after="40"/>
              <w:rPr>
                <w:sz w:val="19"/>
              </w:rPr>
            </w:pPr>
            <w:r>
              <w:rPr>
                <w:sz w:val="19"/>
              </w:rPr>
              <w:t>42 of 1929 (20 Geo. V No. 41) (as amended by No. 17 of 1950 s. 75)</w:t>
            </w:r>
          </w:p>
        </w:tc>
        <w:tc>
          <w:tcPr>
            <w:tcW w:w="1134" w:type="dxa"/>
          </w:tcPr>
          <w:p>
            <w:pPr>
              <w:pStyle w:val="nTable"/>
              <w:spacing w:after="40"/>
              <w:rPr>
                <w:sz w:val="19"/>
              </w:rPr>
            </w:pPr>
            <w:r>
              <w:rPr>
                <w:sz w:val="19"/>
              </w:rPr>
              <w:t>31 Dec 1929</w:t>
            </w:r>
          </w:p>
        </w:tc>
        <w:tc>
          <w:tcPr>
            <w:tcW w:w="2551" w:type="dxa"/>
          </w:tcPr>
          <w:p>
            <w:pPr>
              <w:pStyle w:val="nTable"/>
              <w:spacing w:after="40"/>
              <w:rPr>
                <w:sz w:val="19"/>
              </w:rPr>
            </w:pPr>
            <w:r>
              <w:rPr>
                <w:sz w:val="19"/>
              </w:rPr>
              <w:t>31 Dec 1929</w:t>
            </w:r>
          </w:p>
        </w:tc>
      </w:tr>
      <w:tr>
        <w:trPr>
          <w:cantSplit/>
        </w:trPr>
        <w:tc>
          <w:tcPr>
            <w:tcW w:w="2308" w:type="dxa"/>
            <w:gridSpan w:val="2"/>
          </w:tcPr>
          <w:p>
            <w:pPr>
              <w:pStyle w:val="nTable"/>
              <w:spacing w:after="40"/>
              <w:ind w:right="113"/>
              <w:rPr>
                <w:sz w:val="19"/>
                <w:vertAlign w:val="superscript"/>
              </w:rPr>
            </w:pPr>
            <w:r>
              <w:rPr>
                <w:i/>
                <w:sz w:val="19"/>
              </w:rPr>
              <w:t>Transfer of Land Act Amendment Act 1939 </w:t>
            </w:r>
            <w:r>
              <w:rPr>
                <w:sz w:val="19"/>
                <w:vertAlign w:val="superscript"/>
              </w:rPr>
              <w:t>15</w:t>
            </w:r>
          </w:p>
        </w:tc>
        <w:tc>
          <w:tcPr>
            <w:tcW w:w="1094" w:type="dxa"/>
          </w:tcPr>
          <w:p>
            <w:pPr>
              <w:pStyle w:val="nTable"/>
              <w:spacing w:after="40"/>
              <w:rPr>
                <w:sz w:val="19"/>
              </w:rPr>
            </w:pPr>
            <w:r>
              <w:rPr>
                <w:sz w:val="19"/>
              </w:rPr>
              <w:t>23 of 1939 (3 Geo. VI No. 23)</w:t>
            </w:r>
          </w:p>
        </w:tc>
        <w:tc>
          <w:tcPr>
            <w:tcW w:w="1134" w:type="dxa"/>
          </w:tcPr>
          <w:p>
            <w:pPr>
              <w:pStyle w:val="nTable"/>
              <w:spacing w:after="40"/>
              <w:rPr>
                <w:sz w:val="19"/>
              </w:rPr>
            </w:pPr>
            <w:r>
              <w:rPr>
                <w:sz w:val="19"/>
              </w:rPr>
              <w:t>22 Nov 1939</w:t>
            </w:r>
          </w:p>
        </w:tc>
        <w:tc>
          <w:tcPr>
            <w:tcW w:w="2551" w:type="dxa"/>
          </w:tcPr>
          <w:p>
            <w:pPr>
              <w:pStyle w:val="nTable"/>
              <w:spacing w:after="40"/>
              <w:rPr>
                <w:sz w:val="19"/>
              </w:rPr>
            </w:pPr>
            <w:r>
              <w:rPr>
                <w:sz w:val="19"/>
              </w:rPr>
              <w:t>22 Nov 1939</w:t>
            </w:r>
          </w:p>
        </w:tc>
      </w:tr>
      <w:tr>
        <w:trPr>
          <w:cantSplit/>
        </w:trPr>
        <w:tc>
          <w:tcPr>
            <w:tcW w:w="2308" w:type="dxa"/>
            <w:gridSpan w:val="2"/>
          </w:tcPr>
          <w:p>
            <w:pPr>
              <w:pStyle w:val="nTable"/>
              <w:spacing w:after="40"/>
              <w:ind w:right="113"/>
              <w:rPr>
                <w:sz w:val="19"/>
                <w:vertAlign w:val="superscript"/>
              </w:rPr>
            </w:pPr>
            <w:r>
              <w:rPr>
                <w:i/>
                <w:sz w:val="19"/>
              </w:rPr>
              <w:t>Transfer of Land Act Amendment Act 1944 </w:t>
            </w:r>
            <w:r>
              <w:rPr>
                <w:sz w:val="19"/>
                <w:vertAlign w:val="superscript"/>
              </w:rPr>
              <w:t>15</w:t>
            </w:r>
          </w:p>
        </w:tc>
        <w:tc>
          <w:tcPr>
            <w:tcW w:w="1094" w:type="dxa"/>
          </w:tcPr>
          <w:p>
            <w:pPr>
              <w:pStyle w:val="nTable"/>
              <w:spacing w:after="40"/>
              <w:rPr>
                <w:sz w:val="19"/>
              </w:rPr>
            </w:pPr>
            <w:r>
              <w:rPr>
                <w:sz w:val="19"/>
              </w:rPr>
              <w:t>28 of 1944 (8 and 9 Geo. VI No. 28) (as amended by No. 17 of 1950 s. 75)</w:t>
            </w:r>
          </w:p>
        </w:tc>
        <w:tc>
          <w:tcPr>
            <w:tcW w:w="1134" w:type="dxa"/>
          </w:tcPr>
          <w:p>
            <w:pPr>
              <w:pStyle w:val="nTable"/>
              <w:spacing w:after="40"/>
              <w:rPr>
                <w:sz w:val="19"/>
              </w:rPr>
            </w:pPr>
            <w:r>
              <w:rPr>
                <w:sz w:val="19"/>
              </w:rPr>
              <w:t>23 Dec 1944</w:t>
            </w:r>
          </w:p>
        </w:tc>
        <w:tc>
          <w:tcPr>
            <w:tcW w:w="2551" w:type="dxa"/>
          </w:tcPr>
          <w:p>
            <w:pPr>
              <w:pStyle w:val="nTable"/>
              <w:spacing w:after="40"/>
              <w:rPr>
                <w:sz w:val="19"/>
              </w:rPr>
            </w:pPr>
            <w:r>
              <w:rPr>
                <w:sz w:val="19"/>
              </w:rPr>
              <w:t>23 Dec 1944</w:t>
            </w:r>
          </w:p>
        </w:tc>
      </w:tr>
      <w:tr>
        <w:trPr>
          <w:cantSplit/>
        </w:trPr>
        <w:tc>
          <w:tcPr>
            <w:tcW w:w="2308" w:type="dxa"/>
            <w:gridSpan w:val="2"/>
          </w:tcPr>
          <w:p>
            <w:pPr>
              <w:pStyle w:val="nTable"/>
              <w:spacing w:after="40"/>
              <w:ind w:right="113"/>
              <w:rPr>
                <w:sz w:val="19"/>
              </w:rPr>
            </w:pPr>
            <w:r>
              <w:rPr>
                <w:i/>
                <w:sz w:val="19"/>
              </w:rPr>
              <w:t>Transfer of Land Act Amendment Act 1946 </w:t>
            </w:r>
            <w:r>
              <w:rPr>
                <w:sz w:val="19"/>
                <w:vertAlign w:val="superscript"/>
              </w:rPr>
              <w:t>17</w:t>
            </w:r>
          </w:p>
        </w:tc>
        <w:tc>
          <w:tcPr>
            <w:tcW w:w="1094" w:type="dxa"/>
          </w:tcPr>
          <w:p>
            <w:pPr>
              <w:pStyle w:val="nTable"/>
              <w:spacing w:after="40"/>
              <w:rPr>
                <w:sz w:val="19"/>
              </w:rPr>
            </w:pPr>
            <w:r>
              <w:rPr>
                <w:sz w:val="19"/>
              </w:rPr>
              <w:t xml:space="preserve">6 of 1946 (10 Geo.VI No. 6) </w:t>
            </w:r>
          </w:p>
        </w:tc>
        <w:tc>
          <w:tcPr>
            <w:tcW w:w="1134" w:type="dxa"/>
          </w:tcPr>
          <w:p>
            <w:pPr>
              <w:pStyle w:val="nTable"/>
              <w:spacing w:after="40"/>
              <w:rPr>
                <w:sz w:val="19"/>
              </w:rPr>
            </w:pPr>
            <w:r>
              <w:rPr>
                <w:sz w:val="19"/>
              </w:rPr>
              <w:t>13 Nov 1946</w:t>
            </w:r>
          </w:p>
        </w:tc>
        <w:tc>
          <w:tcPr>
            <w:tcW w:w="2551" w:type="dxa"/>
          </w:tcPr>
          <w:p>
            <w:pPr>
              <w:pStyle w:val="nTable"/>
              <w:spacing w:after="40"/>
              <w:rPr>
                <w:sz w:val="19"/>
              </w:rPr>
            </w:pPr>
            <w:r>
              <w:rPr>
                <w:sz w:val="19"/>
              </w:rPr>
              <w:t>13 Nov 1946</w:t>
            </w:r>
          </w:p>
        </w:tc>
      </w:tr>
      <w:tr>
        <w:trPr>
          <w:cantSplit/>
        </w:trPr>
        <w:tc>
          <w:tcPr>
            <w:tcW w:w="2308" w:type="dxa"/>
            <w:gridSpan w:val="2"/>
          </w:tcPr>
          <w:p>
            <w:pPr>
              <w:pStyle w:val="nTable"/>
              <w:spacing w:after="40"/>
              <w:ind w:right="113"/>
              <w:rPr>
                <w:sz w:val="19"/>
                <w:vertAlign w:val="superscript"/>
              </w:rPr>
            </w:pPr>
            <w:r>
              <w:rPr>
                <w:i/>
                <w:sz w:val="19"/>
              </w:rPr>
              <w:t>Transfer of Land Act Amendment Act 1946 (No. 2)</w:t>
            </w:r>
          </w:p>
        </w:tc>
        <w:tc>
          <w:tcPr>
            <w:tcW w:w="1094" w:type="dxa"/>
          </w:tcPr>
          <w:p>
            <w:pPr>
              <w:pStyle w:val="nTable"/>
              <w:spacing w:after="40"/>
              <w:rPr>
                <w:sz w:val="19"/>
              </w:rPr>
            </w:pPr>
            <w:r>
              <w:rPr>
                <w:sz w:val="19"/>
              </w:rPr>
              <w:t>21 of 1946 (10 and 11 Geo. VI No. 21)</w:t>
            </w:r>
          </w:p>
        </w:tc>
        <w:tc>
          <w:tcPr>
            <w:tcW w:w="1134" w:type="dxa"/>
          </w:tcPr>
          <w:p>
            <w:pPr>
              <w:pStyle w:val="nTable"/>
              <w:spacing w:after="40"/>
              <w:rPr>
                <w:sz w:val="19"/>
              </w:rPr>
            </w:pPr>
            <w:r>
              <w:rPr>
                <w:sz w:val="19"/>
              </w:rPr>
              <w:t>14 Jan 1947</w:t>
            </w:r>
          </w:p>
        </w:tc>
        <w:tc>
          <w:tcPr>
            <w:tcW w:w="2551" w:type="dxa"/>
          </w:tcPr>
          <w:p>
            <w:pPr>
              <w:pStyle w:val="nTable"/>
              <w:spacing w:after="40"/>
              <w:rPr>
                <w:sz w:val="19"/>
              </w:rPr>
            </w:pPr>
            <w:r>
              <w:rPr>
                <w:sz w:val="19"/>
              </w:rPr>
              <w:t>14 Jan 1947</w:t>
            </w:r>
          </w:p>
        </w:tc>
      </w:tr>
      <w:tr>
        <w:trPr>
          <w:cantSplit/>
        </w:trPr>
        <w:tc>
          <w:tcPr>
            <w:tcW w:w="2308" w:type="dxa"/>
            <w:gridSpan w:val="2"/>
          </w:tcPr>
          <w:p>
            <w:pPr>
              <w:pStyle w:val="nTable"/>
              <w:spacing w:after="40"/>
              <w:ind w:right="113"/>
              <w:rPr>
                <w:sz w:val="19"/>
                <w:vertAlign w:val="superscript"/>
              </w:rPr>
            </w:pPr>
            <w:r>
              <w:rPr>
                <w:i/>
                <w:sz w:val="19"/>
              </w:rPr>
              <w:t>Transfer of Land Act Amendment Act 1950 </w:t>
            </w:r>
            <w:r>
              <w:rPr>
                <w:sz w:val="19"/>
                <w:vertAlign w:val="superscript"/>
              </w:rPr>
              <w:t>18</w:t>
            </w:r>
          </w:p>
        </w:tc>
        <w:tc>
          <w:tcPr>
            <w:tcW w:w="1094" w:type="dxa"/>
          </w:tcPr>
          <w:p>
            <w:pPr>
              <w:pStyle w:val="nTable"/>
              <w:spacing w:after="40"/>
              <w:rPr>
                <w:sz w:val="19"/>
              </w:rPr>
            </w:pPr>
            <w:r>
              <w:rPr>
                <w:sz w:val="19"/>
              </w:rPr>
              <w:t>17 of 1950 (14 Geo. VI No. 17)</w:t>
            </w:r>
          </w:p>
        </w:tc>
        <w:tc>
          <w:tcPr>
            <w:tcW w:w="1134" w:type="dxa"/>
          </w:tcPr>
          <w:p>
            <w:pPr>
              <w:pStyle w:val="nTable"/>
              <w:spacing w:after="40"/>
              <w:rPr>
                <w:sz w:val="19"/>
              </w:rPr>
            </w:pPr>
            <w:r>
              <w:rPr>
                <w:sz w:val="19"/>
              </w:rPr>
              <w:t>29 Nov 1950</w:t>
            </w:r>
          </w:p>
        </w:tc>
        <w:tc>
          <w:tcPr>
            <w:tcW w:w="2551" w:type="dxa"/>
          </w:tcPr>
          <w:p>
            <w:pPr>
              <w:pStyle w:val="nTable"/>
              <w:spacing w:after="40"/>
              <w:rPr>
                <w:sz w:val="19"/>
              </w:rPr>
            </w:pPr>
            <w:r>
              <w:rPr>
                <w:sz w:val="19"/>
              </w:rPr>
              <w:t xml:space="preserve">16 Mar 1951 (see s. 2 and </w:t>
            </w:r>
            <w:r>
              <w:rPr>
                <w:i/>
                <w:sz w:val="19"/>
              </w:rPr>
              <w:t>Gazette</w:t>
            </w:r>
            <w:r>
              <w:rPr>
                <w:sz w:val="19"/>
              </w:rPr>
              <w:t xml:space="preserve"> 16 Mar 1951 p. 567)</w:t>
            </w:r>
          </w:p>
        </w:tc>
      </w:tr>
      <w:tr>
        <w:trPr>
          <w:cantSplit/>
        </w:trPr>
        <w:tc>
          <w:tcPr>
            <w:tcW w:w="7087" w:type="dxa"/>
            <w:gridSpan w:val="5"/>
          </w:tcPr>
          <w:p>
            <w:pPr>
              <w:pStyle w:val="nTable"/>
              <w:spacing w:after="40"/>
              <w:rPr>
                <w:sz w:val="19"/>
              </w:rPr>
            </w:pPr>
            <w:r>
              <w:rPr>
                <w:b/>
                <w:sz w:val="19"/>
              </w:rPr>
              <w:t xml:space="preserve">Reprint of </w:t>
            </w:r>
            <w:r>
              <w:rPr>
                <w:b/>
                <w:i/>
                <w:sz w:val="19"/>
              </w:rPr>
              <w:t>The Transfer of Land Act 1893</w:t>
            </w:r>
            <w:r>
              <w:rPr>
                <w:b/>
                <w:sz w:val="19"/>
              </w:rPr>
              <w:t xml:space="preserve"> approved 7 Mar 1951 in Vol. 5 of Reprinted Acts</w:t>
            </w:r>
            <w:r>
              <w:rPr>
                <w:sz w:val="19"/>
              </w:rPr>
              <w:t xml:space="preserve"> (includes amendments listed above except those in the </w:t>
            </w:r>
            <w:r>
              <w:rPr>
                <w:i/>
                <w:sz w:val="19"/>
              </w:rPr>
              <w:t>Transfer of Land Act Amendment Act 1950</w:t>
            </w:r>
            <w:r>
              <w:rPr>
                <w:sz w:val="19"/>
              </w:rPr>
              <w:t>)</w:t>
            </w:r>
          </w:p>
        </w:tc>
      </w:tr>
      <w:tr>
        <w:trPr>
          <w:cantSplit/>
        </w:trPr>
        <w:tc>
          <w:tcPr>
            <w:tcW w:w="2268" w:type="dxa"/>
          </w:tcPr>
          <w:p>
            <w:pPr>
              <w:pStyle w:val="nTable"/>
              <w:spacing w:after="40"/>
              <w:ind w:right="113"/>
              <w:rPr>
                <w:i/>
                <w:sz w:val="19"/>
              </w:rPr>
            </w:pPr>
            <w:r>
              <w:rPr>
                <w:i/>
                <w:sz w:val="19"/>
              </w:rPr>
              <w:t>Limitation Act 1935</w:t>
            </w:r>
            <w:r>
              <w:rPr>
                <w:sz w:val="19"/>
              </w:rPr>
              <w:t xml:space="preserve"> s. 48A(1)</w:t>
            </w:r>
          </w:p>
        </w:tc>
        <w:tc>
          <w:tcPr>
            <w:tcW w:w="1134" w:type="dxa"/>
            <w:gridSpan w:val="2"/>
          </w:tcPr>
          <w:p>
            <w:pPr>
              <w:pStyle w:val="nTable"/>
              <w:spacing w:after="40"/>
              <w:rPr>
                <w:sz w:val="19"/>
              </w:rPr>
            </w:pPr>
            <w:r>
              <w:rPr>
                <w:sz w:val="19"/>
              </w:rPr>
              <w:t xml:space="preserve">35 of 1935 (26 Geo. V No. 35) </w:t>
            </w:r>
            <w:r>
              <w:rPr>
                <w:sz w:val="19"/>
              </w:rPr>
              <w:br/>
              <w:t>(as amended by No. 73 of 1954 s. 8)</w:t>
            </w:r>
          </w:p>
        </w:tc>
        <w:tc>
          <w:tcPr>
            <w:tcW w:w="1134" w:type="dxa"/>
          </w:tcPr>
          <w:p>
            <w:pPr>
              <w:pStyle w:val="nTable"/>
              <w:keepNext/>
              <w:spacing w:after="40"/>
              <w:rPr>
                <w:sz w:val="19"/>
              </w:rPr>
            </w:pPr>
            <w:r>
              <w:rPr>
                <w:sz w:val="19"/>
              </w:rPr>
              <w:t>14 Jan 1955</w:t>
            </w:r>
          </w:p>
        </w:tc>
        <w:tc>
          <w:tcPr>
            <w:tcW w:w="2551" w:type="dxa"/>
          </w:tcPr>
          <w:p>
            <w:pPr>
              <w:pStyle w:val="nTable"/>
              <w:keepNext/>
              <w:spacing w:after="40"/>
              <w:rPr>
                <w:sz w:val="19"/>
              </w:rPr>
            </w:pPr>
            <w:r>
              <w:rPr>
                <w:sz w:val="19"/>
              </w:rPr>
              <w:t xml:space="preserve">Relevant amendments (see s. 48A and Second Sch. </w:t>
            </w:r>
            <w:r>
              <w:rPr>
                <w:sz w:val="19"/>
                <w:vertAlign w:val="superscript"/>
              </w:rPr>
              <w:t>19</w:t>
            </w:r>
            <w:r>
              <w:rPr>
                <w:sz w:val="19"/>
              </w:rPr>
              <w:t xml:space="preserve">) took effect on 1 Mar 1955 (see No. 73 of 1954 s. 2 and </w:t>
            </w:r>
            <w:r>
              <w:rPr>
                <w:i/>
                <w:sz w:val="19"/>
              </w:rPr>
              <w:t>Gazette</w:t>
            </w:r>
            <w:r>
              <w:rPr>
                <w:sz w:val="19"/>
              </w:rPr>
              <w:t xml:space="preserve"> 18 Feb 1955 p. 343)</w:t>
            </w:r>
          </w:p>
        </w:tc>
      </w:tr>
      <w:tr>
        <w:trPr>
          <w:cantSplit/>
        </w:trPr>
        <w:tc>
          <w:tcPr>
            <w:tcW w:w="2268" w:type="dxa"/>
          </w:tcPr>
          <w:p>
            <w:pPr>
              <w:pStyle w:val="nTable"/>
              <w:spacing w:after="40"/>
              <w:ind w:right="113"/>
              <w:rPr>
                <w:sz w:val="19"/>
              </w:rPr>
            </w:pPr>
            <w:r>
              <w:rPr>
                <w:i/>
                <w:sz w:val="19"/>
              </w:rPr>
              <w:t>Transfer of Land Act Amendment Act 1959</w:t>
            </w:r>
          </w:p>
        </w:tc>
        <w:tc>
          <w:tcPr>
            <w:tcW w:w="1134" w:type="dxa"/>
            <w:gridSpan w:val="2"/>
          </w:tcPr>
          <w:p>
            <w:pPr>
              <w:pStyle w:val="nTable"/>
              <w:spacing w:after="40"/>
              <w:rPr>
                <w:sz w:val="19"/>
              </w:rPr>
            </w:pPr>
            <w:r>
              <w:rPr>
                <w:sz w:val="19"/>
              </w:rPr>
              <w:t>9 of 1959 (8 Eliz. II No. 9)</w:t>
            </w:r>
          </w:p>
        </w:tc>
        <w:tc>
          <w:tcPr>
            <w:tcW w:w="1134" w:type="dxa"/>
          </w:tcPr>
          <w:p>
            <w:pPr>
              <w:pStyle w:val="nTable"/>
              <w:spacing w:after="40"/>
              <w:rPr>
                <w:sz w:val="19"/>
              </w:rPr>
            </w:pPr>
            <w:r>
              <w:rPr>
                <w:sz w:val="19"/>
              </w:rPr>
              <w:t>25 Sep 1959</w:t>
            </w:r>
          </w:p>
        </w:tc>
        <w:tc>
          <w:tcPr>
            <w:tcW w:w="2551" w:type="dxa"/>
          </w:tcPr>
          <w:p>
            <w:pPr>
              <w:pStyle w:val="nTable"/>
              <w:spacing w:after="40"/>
              <w:rPr>
                <w:sz w:val="19"/>
              </w:rPr>
            </w:pPr>
            <w:r>
              <w:rPr>
                <w:sz w:val="19"/>
              </w:rPr>
              <w:t>25 Sep 1959</w:t>
            </w:r>
          </w:p>
        </w:tc>
      </w:tr>
      <w:tr>
        <w:trPr>
          <w:cantSplit/>
        </w:trPr>
        <w:tc>
          <w:tcPr>
            <w:tcW w:w="7087" w:type="dxa"/>
            <w:gridSpan w:val="5"/>
          </w:tcPr>
          <w:p>
            <w:pPr>
              <w:pStyle w:val="nTable"/>
              <w:spacing w:after="40"/>
              <w:rPr>
                <w:sz w:val="19"/>
              </w:rPr>
            </w:pPr>
            <w:r>
              <w:rPr>
                <w:b/>
                <w:sz w:val="19"/>
              </w:rPr>
              <w:t xml:space="preserve">Reprint of </w:t>
            </w:r>
            <w:r>
              <w:rPr>
                <w:b/>
                <w:i/>
                <w:sz w:val="19"/>
              </w:rPr>
              <w:t>The Transfer of Land Act 1893</w:t>
            </w:r>
            <w:r>
              <w:rPr>
                <w:b/>
                <w:sz w:val="19"/>
              </w:rPr>
              <w:t xml:space="preserve"> approved 5 Jul 1962 in Vol. 16 of Reprinted Acts</w:t>
            </w:r>
            <w:r>
              <w:rPr>
                <w:sz w:val="19"/>
              </w:rPr>
              <w:t xml:space="preserve"> (includes amendments listed above)</w:t>
            </w:r>
          </w:p>
        </w:tc>
      </w:tr>
      <w:tr>
        <w:trPr>
          <w:cantSplit/>
        </w:trPr>
        <w:tc>
          <w:tcPr>
            <w:tcW w:w="2268" w:type="dxa"/>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68" w:type="dxa"/>
          </w:tcPr>
          <w:p>
            <w:pPr>
              <w:pStyle w:val="nTable"/>
              <w:spacing w:after="40"/>
              <w:ind w:right="113"/>
              <w:rPr>
                <w:sz w:val="19"/>
              </w:rPr>
            </w:pPr>
            <w:r>
              <w:rPr>
                <w:i/>
                <w:sz w:val="19"/>
              </w:rPr>
              <w:t>Transfer of Land Act Amendment Act 1969</w:t>
            </w:r>
          </w:p>
        </w:tc>
        <w:tc>
          <w:tcPr>
            <w:tcW w:w="1134" w:type="dxa"/>
            <w:gridSpan w:val="2"/>
          </w:tcPr>
          <w:p>
            <w:pPr>
              <w:pStyle w:val="nTable"/>
              <w:spacing w:after="40"/>
              <w:rPr>
                <w:sz w:val="19"/>
              </w:rPr>
            </w:pPr>
            <w:r>
              <w:rPr>
                <w:sz w:val="19"/>
              </w:rPr>
              <w:t>28 of 1969</w:t>
            </w:r>
          </w:p>
        </w:tc>
        <w:tc>
          <w:tcPr>
            <w:tcW w:w="1134" w:type="dxa"/>
          </w:tcPr>
          <w:p>
            <w:pPr>
              <w:pStyle w:val="nTable"/>
              <w:spacing w:after="40"/>
              <w:rPr>
                <w:sz w:val="19"/>
              </w:rPr>
            </w:pPr>
            <w:r>
              <w:rPr>
                <w:sz w:val="19"/>
              </w:rPr>
              <w:t>16 May 1969</w:t>
            </w:r>
          </w:p>
        </w:tc>
        <w:tc>
          <w:tcPr>
            <w:tcW w:w="2551" w:type="dxa"/>
          </w:tcPr>
          <w:p>
            <w:pPr>
              <w:pStyle w:val="nTable"/>
              <w:spacing w:after="40"/>
              <w:rPr>
                <w:sz w:val="19"/>
              </w:rPr>
            </w:pPr>
            <w:r>
              <w:rPr>
                <w:sz w:val="19"/>
              </w:rPr>
              <w:t>16 May 1969</w:t>
            </w:r>
          </w:p>
        </w:tc>
      </w:tr>
      <w:tr>
        <w:trPr>
          <w:cantSplit/>
        </w:trPr>
        <w:tc>
          <w:tcPr>
            <w:tcW w:w="2268" w:type="dxa"/>
          </w:tcPr>
          <w:p>
            <w:pPr>
              <w:pStyle w:val="nTable"/>
              <w:spacing w:after="40"/>
              <w:ind w:right="113"/>
              <w:rPr>
                <w:sz w:val="19"/>
              </w:rPr>
            </w:pPr>
            <w:r>
              <w:rPr>
                <w:i/>
                <w:sz w:val="19"/>
              </w:rPr>
              <w:t>Transfer of Land Act Amendment Act (No. 3) 1969</w:t>
            </w:r>
          </w:p>
        </w:tc>
        <w:tc>
          <w:tcPr>
            <w:tcW w:w="1134" w:type="dxa"/>
            <w:gridSpan w:val="2"/>
          </w:tcPr>
          <w:p>
            <w:pPr>
              <w:pStyle w:val="nTable"/>
              <w:spacing w:after="40"/>
              <w:rPr>
                <w:sz w:val="19"/>
              </w:rPr>
            </w:pPr>
            <w:r>
              <w:rPr>
                <w:sz w:val="19"/>
              </w:rPr>
              <w:t>88 of 1969</w:t>
            </w:r>
          </w:p>
        </w:tc>
        <w:tc>
          <w:tcPr>
            <w:tcW w:w="1134" w:type="dxa"/>
          </w:tcPr>
          <w:p>
            <w:pPr>
              <w:pStyle w:val="nTable"/>
              <w:spacing w:after="40"/>
              <w:rPr>
                <w:sz w:val="19"/>
              </w:rPr>
            </w:pPr>
            <w:r>
              <w:rPr>
                <w:sz w:val="19"/>
              </w:rPr>
              <w:t>17 Nov 1969</w:t>
            </w:r>
          </w:p>
        </w:tc>
        <w:tc>
          <w:tcPr>
            <w:tcW w:w="2551" w:type="dxa"/>
          </w:tcPr>
          <w:p>
            <w:pPr>
              <w:pStyle w:val="nTable"/>
              <w:spacing w:after="40"/>
              <w:rPr>
                <w:sz w:val="19"/>
              </w:rPr>
            </w:pPr>
            <w:r>
              <w:rPr>
                <w:sz w:val="19"/>
              </w:rPr>
              <w:t>17 Nov 1969</w:t>
            </w:r>
          </w:p>
        </w:tc>
      </w:tr>
      <w:tr>
        <w:trPr>
          <w:cantSplit/>
        </w:trPr>
        <w:tc>
          <w:tcPr>
            <w:tcW w:w="4536" w:type="dxa"/>
            <w:gridSpan w:val="4"/>
          </w:tcPr>
          <w:p>
            <w:pPr>
              <w:pStyle w:val="nTable"/>
              <w:spacing w:after="40"/>
              <w:rPr>
                <w:sz w:val="19"/>
              </w:rPr>
            </w:pPr>
            <w:r>
              <w:rPr>
                <w:sz w:val="19"/>
              </w:rPr>
              <w:t xml:space="preserve">Untitled regulations published in </w:t>
            </w:r>
            <w:r>
              <w:rPr>
                <w:i/>
                <w:sz w:val="19"/>
              </w:rPr>
              <w:t xml:space="preserve">Gazette </w:t>
            </w:r>
            <w:r>
              <w:rPr>
                <w:sz w:val="19"/>
              </w:rPr>
              <w:t>24 Feb 1970 p. 516</w:t>
            </w:r>
            <w:r>
              <w:rPr>
                <w:sz w:val="19"/>
              </w:rPr>
              <w:noBreakHyphen/>
              <w:t>45</w:t>
            </w:r>
          </w:p>
        </w:tc>
        <w:tc>
          <w:tcPr>
            <w:tcW w:w="2551" w:type="dxa"/>
          </w:tcPr>
          <w:p>
            <w:pPr>
              <w:pStyle w:val="nTable"/>
              <w:spacing w:after="40"/>
              <w:rPr>
                <w:sz w:val="19"/>
              </w:rPr>
            </w:pPr>
            <w:r>
              <w:rPr>
                <w:sz w:val="19"/>
              </w:rPr>
              <w:t>24 Feb 1970</w:t>
            </w:r>
          </w:p>
        </w:tc>
      </w:tr>
      <w:tr>
        <w:trPr>
          <w:cantSplit/>
        </w:trPr>
        <w:tc>
          <w:tcPr>
            <w:tcW w:w="4536" w:type="dxa"/>
            <w:gridSpan w:val="4"/>
          </w:tcPr>
          <w:p>
            <w:pPr>
              <w:pStyle w:val="nTable"/>
              <w:spacing w:after="40"/>
              <w:rPr>
                <w:sz w:val="19"/>
              </w:rPr>
            </w:pPr>
            <w:r>
              <w:rPr>
                <w:sz w:val="19"/>
              </w:rPr>
              <w:t xml:space="preserve">Untitled regulations published in </w:t>
            </w:r>
            <w:r>
              <w:rPr>
                <w:i/>
                <w:sz w:val="19"/>
              </w:rPr>
              <w:t xml:space="preserve">Gazette </w:t>
            </w:r>
            <w:r>
              <w:rPr>
                <w:sz w:val="19"/>
              </w:rPr>
              <w:t>8 Feb 1972 p. 244</w:t>
            </w:r>
          </w:p>
        </w:tc>
        <w:tc>
          <w:tcPr>
            <w:tcW w:w="2551" w:type="dxa"/>
          </w:tcPr>
          <w:p>
            <w:pPr>
              <w:pStyle w:val="nTable"/>
              <w:spacing w:after="40"/>
              <w:rPr>
                <w:sz w:val="19"/>
              </w:rPr>
            </w:pPr>
            <w:r>
              <w:rPr>
                <w:sz w:val="19"/>
              </w:rPr>
              <w:t>8 Feb 1972</w:t>
            </w:r>
          </w:p>
        </w:tc>
      </w:tr>
      <w:tr>
        <w:trPr>
          <w:cantSplit/>
        </w:trPr>
        <w:tc>
          <w:tcPr>
            <w:tcW w:w="2268" w:type="dxa"/>
          </w:tcPr>
          <w:p>
            <w:pPr>
              <w:pStyle w:val="nTable"/>
              <w:spacing w:after="40"/>
              <w:ind w:right="113"/>
              <w:rPr>
                <w:sz w:val="19"/>
              </w:rPr>
            </w:pPr>
            <w:r>
              <w:rPr>
                <w:i/>
                <w:sz w:val="19"/>
              </w:rPr>
              <w:t>Transfer of Land Act Amendment Act 1972</w:t>
            </w:r>
          </w:p>
        </w:tc>
        <w:tc>
          <w:tcPr>
            <w:tcW w:w="1134" w:type="dxa"/>
            <w:gridSpan w:val="2"/>
          </w:tcPr>
          <w:p>
            <w:pPr>
              <w:pStyle w:val="nTable"/>
              <w:spacing w:after="40"/>
              <w:rPr>
                <w:sz w:val="19"/>
              </w:rPr>
            </w:pPr>
            <w:r>
              <w:rPr>
                <w:sz w:val="19"/>
              </w:rPr>
              <w:t>14 of 1972</w:t>
            </w:r>
          </w:p>
        </w:tc>
        <w:tc>
          <w:tcPr>
            <w:tcW w:w="1134" w:type="dxa"/>
          </w:tcPr>
          <w:p>
            <w:pPr>
              <w:pStyle w:val="nTable"/>
              <w:spacing w:after="40"/>
              <w:rPr>
                <w:sz w:val="19"/>
              </w:rPr>
            </w:pPr>
            <w:r>
              <w:rPr>
                <w:sz w:val="19"/>
              </w:rPr>
              <w:t>25 May 1972</w:t>
            </w:r>
          </w:p>
        </w:tc>
        <w:tc>
          <w:tcPr>
            <w:tcW w:w="2551" w:type="dxa"/>
          </w:tcPr>
          <w:p>
            <w:pPr>
              <w:pStyle w:val="nTable"/>
              <w:spacing w:after="40"/>
              <w:rPr>
                <w:sz w:val="19"/>
              </w:rPr>
            </w:pPr>
            <w:r>
              <w:rPr>
                <w:sz w:val="19"/>
              </w:rPr>
              <w:t>25 May 1972</w:t>
            </w:r>
          </w:p>
        </w:tc>
      </w:tr>
      <w:tr>
        <w:trPr>
          <w:cantSplit/>
        </w:trPr>
        <w:tc>
          <w:tcPr>
            <w:tcW w:w="2268" w:type="dxa"/>
          </w:tcPr>
          <w:p>
            <w:pPr>
              <w:pStyle w:val="nTable"/>
              <w:spacing w:after="40"/>
              <w:ind w:right="113"/>
              <w:rPr>
                <w:sz w:val="19"/>
              </w:rPr>
            </w:pPr>
            <w:r>
              <w:rPr>
                <w:i/>
                <w:sz w:val="19"/>
              </w:rPr>
              <w:t>Metric Conversion Act 1972</w:t>
            </w:r>
          </w:p>
        </w:tc>
        <w:tc>
          <w:tcPr>
            <w:tcW w:w="1134" w:type="dxa"/>
            <w:gridSpan w:val="2"/>
          </w:tcPr>
          <w:p>
            <w:pPr>
              <w:pStyle w:val="nTable"/>
              <w:spacing w:after="40"/>
              <w:rPr>
                <w:sz w:val="19"/>
              </w:rPr>
            </w:pPr>
            <w:r>
              <w:rPr>
                <w:sz w:val="19"/>
              </w:rPr>
              <w:t>94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 </w:t>
            </w:r>
            <w:r>
              <w:rPr>
                <w:sz w:val="19"/>
                <w:vertAlign w:val="superscript"/>
              </w:rPr>
              <w:t>20</w:t>
            </w:r>
            <w:r>
              <w:rPr>
                <w:sz w:val="19"/>
              </w:rPr>
              <w:t xml:space="preserve">) took effect on 10 Jan 1974 (see s. 4(2) and </w:t>
            </w:r>
            <w:r>
              <w:rPr>
                <w:i/>
                <w:sz w:val="19"/>
              </w:rPr>
              <w:t>Gazette</w:t>
            </w:r>
            <w:r>
              <w:rPr>
                <w:sz w:val="19"/>
              </w:rPr>
              <w:t xml:space="preserve"> 7 Dec 1973 p. 4490)</w:t>
            </w:r>
          </w:p>
        </w:tc>
      </w:tr>
      <w:tr>
        <w:trPr>
          <w:cantSplit/>
        </w:trPr>
        <w:tc>
          <w:tcPr>
            <w:tcW w:w="7087" w:type="dxa"/>
            <w:gridSpan w:val="5"/>
          </w:tcPr>
          <w:p>
            <w:pPr>
              <w:pStyle w:val="nTable"/>
              <w:spacing w:after="40"/>
              <w:rPr>
                <w:sz w:val="19"/>
              </w:rPr>
            </w:pPr>
            <w:r>
              <w:rPr>
                <w:b/>
                <w:sz w:val="19"/>
              </w:rPr>
              <w:t xml:space="preserve">Reprint of </w:t>
            </w:r>
            <w:r>
              <w:rPr>
                <w:b/>
                <w:i/>
                <w:sz w:val="19"/>
              </w:rPr>
              <w:t>The Transfer of Land Act 1893</w:t>
            </w:r>
            <w:r>
              <w:rPr>
                <w:b/>
                <w:sz w:val="19"/>
              </w:rPr>
              <w:t xml:space="preserve"> approved 7 Jul 1975</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Acts Amendment (Land Valuers) Act 1978 </w:t>
            </w:r>
            <w:r>
              <w:rPr>
                <w:sz w:val="19"/>
              </w:rPr>
              <w:t>Pt. I and II</w:t>
            </w:r>
          </w:p>
        </w:tc>
        <w:tc>
          <w:tcPr>
            <w:tcW w:w="1134" w:type="dxa"/>
            <w:gridSpan w:val="2"/>
          </w:tcPr>
          <w:p>
            <w:pPr>
              <w:pStyle w:val="nTable"/>
              <w:spacing w:after="40"/>
              <w:rPr>
                <w:sz w:val="19"/>
              </w:rPr>
            </w:pPr>
            <w:r>
              <w:rPr>
                <w:sz w:val="19"/>
              </w:rPr>
              <w:t>56 of 1978</w:t>
            </w:r>
          </w:p>
        </w:tc>
        <w:tc>
          <w:tcPr>
            <w:tcW w:w="1134" w:type="dxa"/>
          </w:tcPr>
          <w:p>
            <w:pPr>
              <w:pStyle w:val="nTable"/>
              <w:spacing w:after="40"/>
              <w:rPr>
                <w:sz w:val="19"/>
              </w:rPr>
            </w:pPr>
            <w:r>
              <w:rPr>
                <w:sz w:val="19"/>
              </w:rPr>
              <w:t>6 Sep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gridSpan w:val="2"/>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(Land Administration) Act 1987 </w:t>
            </w:r>
            <w:r>
              <w:rPr>
                <w:sz w:val="19"/>
              </w:rPr>
              <w:t>Pt. VII</w:t>
            </w:r>
          </w:p>
        </w:tc>
        <w:tc>
          <w:tcPr>
            <w:tcW w:w="1134" w:type="dxa"/>
            <w:gridSpan w:val="2"/>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68" w:type="dxa"/>
          </w:tcPr>
          <w:p>
            <w:pPr>
              <w:pStyle w:val="nTable"/>
              <w:spacing w:after="40"/>
              <w:ind w:right="113"/>
              <w:rPr>
                <w:sz w:val="19"/>
              </w:rPr>
            </w:pPr>
            <w:r>
              <w:rPr>
                <w:i/>
                <w:sz w:val="19"/>
              </w:rPr>
              <w:t xml:space="preserve">Reserves and Land Revestment Act 1991 </w:t>
            </w:r>
            <w:r>
              <w:rPr>
                <w:sz w:val="19"/>
              </w:rPr>
              <w:t>s. 22</w:t>
            </w:r>
          </w:p>
        </w:tc>
        <w:tc>
          <w:tcPr>
            <w:tcW w:w="1134" w:type="dxa"/>
            <w:gridSpan w:val="2"/>
          </w:tcPr>
          <w:p>
            <w:pPr>
              <w:pStyle w:val="nTable"/>
              <w:spacing w:after="40"/>
              <w:rPr>
                <w:sz w:val="19"/>
              </w:rPr>
            </w:pPr>
            <w:r>
              <w:rPr>
                <w:sz w:val="19"/>
              </w:rPr>
              <w:t>57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17 Dec 1991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11 and 12</w:t>
            </w:r>
          </w:p>
        </w:tc>
        <w:tc>
          <w:tcPr>
            <w:tcW w:w="1134" w:type="dxa"/>
            <w:gridSpan w:val="2"/>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18</w:t>
            </w:r>
          </w:p>
        </w:tc>
        <w:tc>
          <w:tcPr>
            <w:tcW w:w="1134" w:type="dxa"/>
            <w:gridSpan w:val="2"/>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rFonts w:ascii="Times" w:hAnsi="Times"/>
                <w:sz w:val="19"/>
              </w:rPr>
            </w:pPr>
            <w:r>
              <w:rPr>
                <w:i/>
                <w:sz w:val="19"/>
              </w:rPr>
              <w:t>Transfer of Land Amendment Act 1996 </w:t>
            </w:r>
            <w:r>
              <w:rPr>
                <w:sz w:val="19"/>
                <w:vertAlign w:val="superscript"/>
              </w:rPr>
              <w:t>4, 8, 21</w:t>
            </w:r>
          </w:p>
        </w:tc>
        <w:tc>
          <w:tcPr>
            <w:tcW w:w="1134" w:type="dxa"/>
            <w:gridSpan w:val="2"/>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Act other than s. 6(1) (to the extent that it refers to s. 10(4) and (5c) of the principal Act), 28, 30, 37, 42, 73</w:t>
            </w:r>
            <w:r>
              <w:rPr>
                <w:sz w:val="19"/>
              </w:rPr>
              <w:noBreakHyphen/>
              <w:t>77, 81, 98, 134, 140 and 141: 14 Nov 1996 (see s. 2(1));</w:t>
            </w:r>
            <w:r>
              <w:rPr>
                <w:sz w:val="19"/>
              </w:rPr>
              <w:br/>
              <w:t>balance: 3 Feb 1997 (see s. 2(2) and (3) and </w:t>
            </w:r>
            <w:r>
              <w:rPr>
                <w:i/>
                <w:sz w:val="19"/>
              </w:rPr>
              <w:t>Gazette</w:t>
            </w:r>
            <w:r>
              <w:rPr>
                <w:sz w:val="19"/>
              </w:rPr>
              <w:t xml:space="preserve"> 31 Jan 1997 p. 613)</w:t>
            </w:r>
          </w:p>
        </w:tc>
      </w:tr>
      <w:tr>
        <w:trPr>
          <w:cantSplit/>
        </w:trPr>
        <w:tc>
          <w:tcPr>
            <w:tcW w:w="7087" w:type="dxa"/>
            <w:gridSpan w:val="5"/>
          </w:tcPr>
          <w:p>
            <w:pPr>
              <w:pStyle w:val="nTable"/>
              <w:spacing w:after="40"/>
              <w:rPr>
                <w:sz w:val="19"/>
              </w:rPr>
            </w:pPr>
            <w:r>
              <w:rPr>
                <w:b/>
                <w:sz w:val="19"/>
              </w:rPr>
              <w:t>Reprint of the</w:t>
            </w:r>
            <w:r>
              <w:rPr>
                <w:b/>
                <w:i/>
                <w:sz w:val="19"/>
              </w:rPr>
              <w:t xml:space="preserve"> Transfer of Land Act 1893</w:t>
            </w:r>
            <w:r>
              <w:rPr>
                <w:b/>
                <w:sz w:val="19"/>
              </w:rPr>
              <w:t xml:space="preserve"> as at 13 May 1997</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 xml:space="preserve">Acts Amendment (Land Administration) Act 1997 </w:t>
            </w:r>
            <w:r>
              <w:rPr>
                <w:sz w:val="19"/>
              </w:rPr>
              <w:t>Pt. 60</w:t>
            </w:r>
            <w:r>
              <w:rPr>
                <w:sz w:val="19"/>
                <w:vertAlign w:val="superscript"/>
              </w:rPr>
              <w:t> 5, 6, 10</w:t>
            </w:r>
          </w:p>
        </w:tc>
        <w:tc>
          <w:tcPr>
            <w:tcW w:w="1134" w:type="dxa"/>
            <w:gridSpan w:val="2"/>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69</w:t>
            </w:r>
          </w:p>
        </w:tc>
        <w:tc>
          <w:tcPr>
            <w:tcW w:w="1134" w:type="dxa"/>
            <w:gridSpan w:val="2"/>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Transfer of Land Amendment Act 1999</w:t>
            </w:r>
          </w:p>
        </w:tc>
        <w:tc>
          <w:tcPr>
            <w:tcW w:w="1134" w:type="dxa"/>
            <w:gridSpan w:val="2"/>
          </w:tcPr>
          <w:p>
            <w:pPr>
              <w:pStyle w:val="nTable"/>
              <w:spacing w:after="40"/>
              <w:rPr>
                <w:sz w:val="19"/>
              </w:rPr>
            </w:pPr>
            <w:r>
              <w:rPr>
                <w:sz w:val="19"/>
              </w:rPr>
              <w:t>3 of 1999</w:t>
            </w:r>
          </w:p>
        </w:tc>
        <w:tc>
          <w:tcPr>
            <w:tcW w:w="1134" w:type="dxa"/>
          </w:tcPr>
          <w:p>
            <w:pPr>
              <w:pStyle w:val="nTable"/>
              <w:spacing w:after="40"/>
              <w:rPr>
                <w:sz w:val="19"/>
              </w:rPr>
            </w:pPr>
            <w:r>
              <w:rPr>
                <w:sz w:val="19"/>
              </w:rPr>
              <w:t>25 Mar 1999</w:t>
            </w:r>
          </w:p>
        </w:tc>
        <w:tc>
          <w:tcPr>
            <w:tcW w:w="2551" w:type="dxa"/>
          </w:tcPr>
          <w:p>
            <w:pPr>
              <w:pStyle w:val="nTable"/>
              <w:spacing w:after="40"/>
              <w:rPr>
                <w:sz w:val="19"/>
              </w:rPr>
            </w:pPr>
            <w:r>
              <w:rPr>
                <w:sz w:val="19"/>
              </w:rPr>
              <w:t xml:space="preserve">1 Jun 1999 (see s. 2 and </w:t>
            </w:r>
            <w:r>
              <w:rPr>
                <w:i/>
                <w:sz w:val="19"/>
              </w:rPr>
              <w:t>Gazette</w:t>
            </w:r>
            <w:r>
              <w:rPr>
                <w:sz w:val="19"/>
              </w:rPr>
              <w:t xml:space="preserve"> 11 May 1999 p. 1905)</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106</w:t>
            </w:r>
          </w:p>
        </w:tc>
        <w:tc>
          <w:tcPr>
            <w:tcW w:w="1134" w:type="dxa"/>
            <w:gridSpan w:val="2"/>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7087" w:type="dxa"/>
            <w:gridSpan w:val="5"/>
          </w:tcPr>
          <w:p>
            <w:pPr>
              <w:pStyle w:val="nTable"/>
              <w:spacing w:after="40"/>
              <w:rPr>
                <w:sz w:val="19"/>
              </w:rPr>
            </w:pPr>
            <w:r>
              <w:rPr>
                <w:b/>
                <w:sz w:val="19"/>
              </w:rPr>
              <w:t xml:space="preserve">Reprint of the </w:t>
            </w:r>
            <w:r>
              <w:rPr>
                <w:b/>
                <w:i/>
                <w:sz w:val="19"/>
              </w:rPr>
              <w:t>Transfer of Land Act 1893</w:t>
            </w:r>
            <w:r>
              <w:rPr>
                <w:b/>
                <w:sz w:val="19"/>
              </w:rPr>
              <w:t xml:space="preserve"> as at 23 Jul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Statutes (Repeals and Minor Amendments) Act 2000 </w:t>
            </w:r>
            <w:r>
              <w:rPr>
                <w:sz w:val="19"/>
              </w:rPr>
              <w:t>s. 42</w:t>
            </w:r>
          </w:p>
        </w:tc>
        <w:tc>
          <w:tcPr>
            <w:tcW w:w="1134" w:type="dxa"/>
            <w:gridSpan w:val="2"/>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2268" w:type="dxa"/>
          </w:tcPr>
          <w:p>
            <w:pPr>
              <w:pStyle w:val="nTable"/>
              <w:spacing w:after="40"/>
              <w:ind w:right="113"/>
              <w:rPr>
                <w:sz w:val="19"/>
              </w:rPr>
            </w:pPr>
            <w:r>
              <w:rPr>
                <w:i/>
                <w:sz w:val="19"/>
              </w:rPr>
              <w:t xml:space="preserve">Forest Products Act 2000 </w:t>
            </w:r>
            <w:r>
              <w:rPr>
                <w:sz w:val="19"/>
              </w:rPr>
              <w:t>s. 72</w:t>
            </w:r>
          </w:p>
        </w:tc>
        <w:tc>
          <w:tcPr>
            <w:tcW w:w="1134" w:type="dxa"/>
            <w:gridSpan w:val="2"/>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1"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Pr>
        <w:tc>
          <w:tcPr>
            <w:tcW w:w="2268" w:type="dxa"/>
          </w:tcPr>
          <w:p>
            <w:pPr>
              <w:pStyle w:val="nTable"/>
              <w:spacing w:after="40"/>
              <w:ind w:right="113"/>
              <w:rPr>
                <w:sz w:val="19"/>
              </w:rPr>
            </w:pPr>
            <w:r>
              <w:rPr>
                <w:i/>
                <w:sz w:val="19"/>
              </w:rPr>
              <w:t xml:space="preserve">Land Administration Amendment Act 2000 </w:t>
            </w:r>
            <w:r>
              <w:rPr>
                <w:sz w:val="19"/>
              </w:rPr>
              <w:t>s. 51</w:t>
            </w:r>
          </w:p>
        </w:tc>
        <w:tc>
          <w:tcPr>
            <w:tcW w:w="1134" w:type="dxa"/>
            <w:gridSpan w:val="2"/>
          </w:tcPr>
          <w:p>
            <w:pPr>
              <w:pStyle w:val="nTable"/>
              <w:spacing w:after="40"/>
              <w:rPr>
                <w:sz w:val="19"/>
              </w:rPr>
            </w:pPr>
            <w:r>
              <w:rPr>
                <w:sz w:val="19"/>
              </w:rPr>
              <w:t>59 of 2000</w:t>
            </w:r>
          </w:p>
        </w:tc>
        <w:tc>
          <w:tcPr>
            <w:tcW w:w="1134" w:type="dxa"/>
          </w:tcPr>
          <w:p>
            <w:pPr>
              <w:pStyle w:val="nTable"/>
              <w:spacing w:after="40"/>
              <w:rPr>
                <w:sz w:val="19"/>
              </w:rPr>
            </w:pPr>
            <w:r>
              <w:rPr>
                <w:sz w:val="19"/>
              </w:rPr>
              <w:t>7 Dec 2000</w:t>
            </w:r>
          </w:p>
        </w:tc>
        <w:tc>
          <w:tcPr>
            <w:tcW w:w="2551" w:type="dxa"/>
          </w:tcPr>
          <w:p>
            <w:pPr>
              <w:pStyle w:val="nTable"/>
              <w:spacing w:after="40"/>
              <w:rPr>
                <w:sz w:val="19"/>
              </w:rPr>
            </w:pPr>
            <w:r>
              <w:rPr>
                <w:sz w:val="19"/>
              </w:rPr>
              <w:t xml:space="preserve">10 Apr 2001 (see s. 2(2) and </w:t>
            </w:r>
            <w:r>
              <w:rPr>
                <w:i/>
                <w:sz w:val="19"/>
              </w:rPr>
              <w:t xml:space="preserve">Gazette </w:t>
            </w:r>
            <w:r>
              <w:rPr>
                <w:sz w:val="19"/>
              </w:rPr>
              <w:t>10 Apr 2001 p. 2073)</w:t>
            </w:r>
          </w:p>
        </w:tc>
      </w:tr>
      <w:tr>
        <w:trPr>
          <w:cantSplit/>
        </w:trPr>
        <w:tc>
          <w:tcPr>
            <w:tcW w:w="7087" w:type="dxa"/>
            <w:gridSpan w:val="5"/>
          </w:tcPr>
          <w:p>
            <w:pPr>
              <w:pStyle w:val="nTable"/>
              <w:spacing w:after="40"/>
              <w:rPr>
                <w:sz w:val="19"/>
              </w:rPr>
            </w:pPr>
            <w:r>
              <w:rPr>
                <w:b/>
                <w:sz w:val="19"/>
              </w:rPr>
              <w:t xml:space="preserve">Reprint of the </w:t>
            </w:r>
            <w:r>
              <w:rPr>
                <w:b/>
                <w:i/>
                <w:sz w:val="19"/>
              </w:rPr>
              <w:t>Transfer of Land Act 1893</w:t>
            </w:r>
            <w:r>
              <w:rPr>
                <w:b/>
                <w:sz w:val="19"/>
              </w:rPr>
              <w:t xml:space="preserve"> as at 9 Feb 2001</w:t>
            </w:r>
            <w:r>
              <w:rPr>
                <w:sz w:val="19"/>
              </w:rPr>
              <w:t xml:space="preserve"> (includes amendments listed above except those in the </w:t>
            </w:r>
            <w:r>
              <w:rPr>
                <w:i/>
                <w:sz w:val="19"/>
              </w:rPr>
              <w:t>Land Administration Amendment Act 2000</w:t>
            </w:r>
            <w:r>
              <w:rPr>
                <w:sz w:val="19"/>
              </w:rPr>
              <w:t>)</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gridSpan w:val="2"/>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25</w:t>
            </w:r>
            <w:r>
              <w:rPr>
                <w:sz w:val="19"/>
                <w:vertAlign w:val="superscript"/>
              </w:rPr>
              <w:t> </w:t>
            </w:r>
          </w:p>
        </w:tc>
        <w:tc>
          <w:tcPr>
            <w:tcW w:w="1134" w:type="dxa"/>
            <w:gridSpan w:val="2"/>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 xml:space="preserve">Transfer of Land Amendment Act 2003 </w:t>
            </w:r>
            <w:r>
              <w:rPr>
                <w:sz w:val="19"/>
              </w:rPr>
              <w:t>s. 4</w:t>
            </w:r>
            <w:r>
              <w:rPr>
                <w:sz w:val="19"/>
              </w:rPr>
              <w:noBreakHyphen/>
              <w:t>84</w:t>
            </w:r>
            <w:r>
              <w:rPr>
                <w:sz w:val="19"/>
                <w:vertAlign w:val="superscript"/>
              </w:rPr>
              <w:t> 23</w:t>
            </w:r>
          </w:p>
        </w:tc>
        <w:tc>
          <w:tcPr>
            <w:tcW w:w="1134" w:type="dxa"/>
            <w:gridSpan w:val="2"/>
          </w:tcPr>
          <w:p>
            <w:pPr>
              <w:pStyle w:val="nTable"/>
              <w:spacing w:after="40"/>
              <w:rPr>
                <w:sz w:val="19"/>
              </w:rPr>
            </w:pPr>
            <w:r>
              <w:rPr>
                <w:sz w:val="19"/>
              </w:rPr>
              <w:t>6 of 2003</w:t>
            </w:r>
          </w:p>
        </w:tc>
        <w:tc>
          <w:tcPr>
            <w:tcW w:w="1134" w:type="dxa"/>
          </w:tcPr>
          <w:p>
            <w:pPr>
              <w:pStyle w:val="nTable"/>
              <w:spacing w:after="40"/>
              <w:rPr>
                <w:sz w:val="19"/>
              </w:rPr>
            </w:pPr>
            <w:r>
              <w:rPr>
                <w:sz w:val="19"/>
              </w:rPr>
              <w:t>25 Mar 2003</w:t>
            </w:r>
          </w:p>
        </w:tc>
        <w:tc>
          <w:tcPr>
            <w:tcW w:w="2551" w:type="dxa"/>
          </w:tcPr>
          <w:p>
            <w:pPr>
              <w:pStyle w:val="nTable"/>
              <w:spacing w:after="40"/>
              <w:rPr>
                <w:sz w:val="19"/>
              </w:rPr>
            </w:pPr>
            <w:r>
              <w:rPr>
                <w:sz w:val="19"/>
              </w:rPr>
              <w:t>Act other than s. 43, 46, 56, 57, 74, 80</w:t>
            </w:r>
            <w:r>
              <w:rPr>
                <w:sz w:val="19"/>
              </w:rPr>
              <w:noBreakHyphen/>
              <w:t xml:space="preserve">82: 3 May 2003 (see s. 2 and </w:t>
            </w:r>
            <w:r>
              <w:rPr>
                <w:i/>
                <w:sz w:val="19"/>
              </w:rPr>
              <w:t>Gazette</w:t>
            </w:r>
            <w:r>
              <w:rPr>
                <w:sz w:val="19"/>
              </w:rPr>
              <w:t xml:space="preserve"> 2 May 2003 p. 1491); </w:t>
            </w:r>
            <w:r>
              <w:rPr>
                <w:sz w:val="19"/>
              </w:rPr>
              <w:br/>
              <w:t xml:space="preserve">s. 74, 80-82: 6 Sep 2004 (see s. 2 and </w:t>
            </w:r>
            <w:r>
              <w:rPr>
                <w:i/>
                <w:sz w:val="19"/>
              </w:rPr>
              <w:t>Gazette</w:t>
            </w:r>
            <w:r>
              <w:rPr>
                <w:sz w:val="19"/>
              </w:rPr>
              <w:t xml:space="preserve"> 2 Sep 2004 p. 3821)</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s. 129</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(Carbon Rights and Tree Plantation Agreements) Act 2003</w:t>
            </w:r>
            <w:r>
              <w:rPr>
                <w:sz w:val="19"/>
              </w:rPr>
              <w:t xml:space="preserve"> Pt. 5</w:t>
            </w:r>
          </w:p>
        </w:tc>
        <w:tc>
          <w:tcPr>
            <w:tcW w:w="1134" w:type="dxa"/>
            <w:gridSpan w:val="2"/>
          </w:tcPr>
          <w:p>
            <w:pPr>
              <w:pStyle w:val="nTable"/>
              <w:spacing w:after="40"/>
              <w:rPr>
                <w:sz w:val="19"/>
              </w:rPr>
            </w:pPr>
            <w:r>
              <w:rPr>
                <w:sz w:val="19"/>
              </w:rPr>
              <w:t>56 of 2003</w:t>
            </w:r>
          </w:p>
        </w:tc>
        <w:tc>
          <w:tcPr>
            <w:tcW w:w="1134" w:type="dxa"/>
          </w:tcPr>
          <w:p>
            <w:pPr>
              <w:pStyle w:val="nTable"/>
              <w:spacing w:after="40"/>
              <w:rPr>
                <w:sz w:val="19"/>
              </w:rPr>
            </w:pPr>
            <w:r>
              <w:rPr>
                <w:sz w:val="19"/>
              </w:rPr>
              <w:t>29 Oct 2003</w:t>
            </w:r>
          </w:p>
        </w:tc>
        <w:tc>
          <w:tcPr>
            <w:tcW w:w="2551"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c>
          <w:tcPr>
            <w:tcW w:w="2268" w:type="dxa"/>
          </w:tcPr>
          <w:p>
            <w:pPr>
              <w:pStyle w:val="nTable"/>
              <w:spacing w:after="40"/>
              <w:ind w:right="57"/>
              <w:rPr>
                <w:sz w:val="19"/>
              </w:rPr>
            </w:pPr>
            <w:r>
              <w:rPr>
                <w:i/>
                <w:noProof/>
                <w:snapToGrid w:val="0"/>
                <w:sz w:val="19"/>
              </w:rPr>
              <w:t>Contaminated Sites Act 2003</w:t>
            </w:r>
            <w:r>
              <w:rPr>
                <w:noProof/>
                <w:snapToGrid w:val="0"/>
                <w:sz w:val="19"/>
              </w:rPr>
              <w:t xml:space="preserve"> s. 100</w:t>
            </w:r>
          </w:p>
        </w:tc>
        <w:tc>
          <w:tcPr>
            <w:tcW w:w="1134" w:type="dxa"/>
            <w:gridSpan w:val="2"/>
          </w:tcPr>
          <w:p>
            <w:pPr>
              <w:pStyle w:val="nTable"/>
              <w:spacing w:after="40"/>
              <w:rPr>
                <w:sz w:val="19"/>
              </w:rPr>
            </w:pPr>
            <w:r>
              <w:rPr>
                <w:sz w:val="19"/>
              </w:rPr>
              <w:t>60 of 2003</w:t>
            </w:r>
          </w:p>
        </w:tc>
        <w:tc>
          <w:tcPr>
            <w:tcW w:w="1134" w:type="dxa"/>
          </w:tcPr>
          <w:p>
            <w:pPr>
              <w:pStyle w:val="nTable"/>
              <w:spacing w:after="40"/>
              <w:rPr>
                <w:sz w:val="19"/>
              </w:rPr>
            </w:pPr>
            <w:r>
              <w:rPr>
                <w:sz w:val="19"/>
              </w:rPr>
              <w:t>7 Nov 2003</w:t>
            </w:r>
          </w:p>
        </w:tc>
        <w:tc>
          <w:tcPr>
            <w:tcW w:w="2551" w:type="dxa"/>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120</w:t>
            </w:r>
          </w:p>
        </w:tc>
        <w:tc>
          <w:tcPr>
            <w:tcW w:w="1134" w:type="dxa"/>
            <w:gridSpan w:val="2"/>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120</w:t>
            </w:r>
          </w:p>
        </w:tc>
        <w:tc>
          <w:tcPr>
            <w:tcW w:w="1134" w:type="dxa"/>
            <w:gridSpan w:val="2"/>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c>
          <w:tcPr>
            <w:tcW w:w="2268" w:type="dxa"/>
          </w:tcPr>
          <w:p>
            <w:pPr>
              <w:pStyle w:val="nTable"/>
              <w:spacing w:after="40"/>
              <w:rPr>
                <w:i/>
                <w:sz w:val="19"/>
              </w:rPr>
            </w:pPr>
            <w:r>
              <w:rPr>
                <w:i/>
                <w:sz w:val="19"/>
              </w:rPr>
              <w:t xml:space="preserve">Courts Legislation Amendment and Repeal Act 2004 </w:t>
            </w:r>
            <w:r>
              <w:rPr>
                <w:sz w:val="19"/>
              </w:rPr>
              <w:t>Pt. 20 Div. 2</w:t>
            </w:r>
          </w:p>
        </w:tc>
        <w:tc>
          <w:tcPr>
            <w:tcW w:w="1134" w:type="dxa"/>
            <w:gridSpan w:val="2"/>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c>
          <w:tcPr>
            <w:tcW w:w="2268"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w:t>
            </w:r>
            <w:r>
              <w:rPr>
                <w:sz w:val="19"/>
              </w:rPr>
              <w:t xml:space="preserve"> (correction in </w:t>
            </w:r>
            <w:r>
              <w:rPr>
                <w:i/>
                <w:sz w:val="19"/>
              </w:rPr>
              <w:t>Gazette</w:t>
            </w:r>
            <w:r>
              <w:rPr>
                <w:sz w:val="19"/>
              </w:rPr>
              <w:t xml:space="preserve"> </w:t>
            </w:r>
            <w:r>
              <w:rPr>
                <w:snapToGrid w:val="0"/>
                <w:sz w:val="19"/>
                <w:lang w:val="en-US"/>
              </w:rPr>
              <w:t>7 Jan 2005 p. 53))</w:t>
            </w:r>
          </w:p>
        </w:tc>
      </w:tr>
      <w:tr>
        <w:trPr>
          <w:cantSplit/>
        </w:trPr>
        <w:tc>
          <w:tcPr>
            <w:tcW w:w="7087" w:type="dxa"/>
            <w:gridSpan w:val="5"/>
          </w:tcPr>
          <w:p>
            <w:pPr>
              <w:pStyle w:val="nTable"/>
              <w:spacing w:after="40"/>
              <w:rPr>
                <w:spacing w:val="-2"/>
                <w:sz w:val="19"/>
              </w:rPr>
            </w:pPr>
            <w:r>
              <w:rPr>
                <w:b/>
                <w:sz w:val="19"/>
              </w:rPr>
              <w:t xml:space="preserve">Reprint 7: The </w:t>
            </w:r>
            <w:r>
              <w:rPr>
                <w:b/>
                <w:i/>
                <w:sz w:val="19"/>
              </w:rPr>
              <w:t>Transfer of Land Act 1893</w:t>
            </w:r>
            <w:r>
              <w:rPr>
                <w:b/>
                <w:sz w:val="19"/>
              </w:rPr>
              <w:t xml:space="preserve"> as at 6 May 2005</w:t>
            </w:r>
            <w:r>
              <w:rPr>
                <w:sz w:val="19"/>
              </w:rPr>
              <w:t xml:space="preserve"> (includes amendments listed above except those in the </w:t>
            </w:r>
            <w:r>
              <w:rPr>
                <w:i/>
                <w:noProof/>
                <w:snapToGrid w:val="0"/>
                <w:sz w:val="19"/>
              </w:rPr>
              <w:t>Contaminated Sites Act 2003</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4" w:type="dxa"/>
            <w:gridSpan w:val="2"/>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2268" w:type="dxa"/>
          </w:tcPr>
          <w:p>
            <w:pPr>
              <w:pStyle w:val="nTable"/>
              <w:spacing w:after="40"/>
              <w:ind w:right="113"/>
              <w:rPr>
                <w:i/>
                <w:snapToGrid w:val="0"/>
                <w:sz w:val="19"/>
                <w:lang w:val="en-US"/>
              </w:rPr>
            </w:pPr>
            <w:r>
              <w:rPr>
                <w:i/>
                <w:snapToGrid w:val="0"/>
                <w:sz w:val="19"/>
                <w:lang w:val="en-US"/>
              </w:rPr>
              <w:t>Land Information Authority Act 2006</w:t>
            </w:r>
            <w:r>
              <w:rPr>
                <w:snapToGrid w:val="0"/>
                <w:sz w:val="19"/>
                <w:lang w:val="en-US"/>
              </w:rPr>
              <w:t xml:space="preserve"> s. 103</w:t>
            </w:r>
            <w:r>
              <w:rPr>
                <w:snapToGrid w:val="0"/>
                <w:sz w:val="19"/>
                <w:lang w:val="en-US"/>
              </w:rPr>
              <w:noBreakHyphen/>
              <w:t xml:space="preserve">118 </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cantSplit/>
        </w:trPr>
        <w:tc>
          <w:tcPr>
            <w:tcW w:w="2268" w:type="dxa"/>
          </w:tcPr>
          <w:p>
            <w:pPr>
              <w:pStyle w:val="nTable"/>
              <w:spacing w:after="40"/>
              <w:ind w:right="113"/>
              <w:rPr>
                <w:i/>
                <w:snapToGrid w:val="0"/>
                <w:sz w:val="19"/>
                <w:lang w:val="en-US"/>
              </w:rPr>
            </w:pPr>
            <w:r>
              <w:rPr>
                <w:i/>
                <w:snapToGrid w:val="0"/>
                <w:sz w:val="19"/>
                <w:lang w:val="en-US"/>
              </w:rPr>
              <w:t>Financial Legislation Amendment and Repeal Act 2006</w:t>
            </w:r>
            <w:r>
              <w:rPr>
                <w:snapToGrid w:val="0"/>
                <w:sz w:val="19"/>
                <w:lang w:val="en-US"/>
              </w:rPr>
              <w:t xml:space="preserve"> s. 4</w:t>
            </w:r>
            <w:r>
              <w:rPr>
                <w:snapToGrid w:val="0"/>
                <w:sz w:val="19"/>
                <w:vertAlign w:val="superscript"/>
                <w:lang w:val="en-US"/>
              </w:rPr>
              <w:t> 22</w:t>
            </w:r>
          </w:p>
        </w:tc>
        <w:tc>
          <w:tcPr>
            <w:tcW w:w="1134" w:type="dxa"/>
            <w:gridSpan w:val="2"/>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napToGrid w:val="0"/>
                <w:sz w:val="19"/>
                <w:lang w:val="en-US"/>
              </w:rPr>
            </w:pPr>
            <w:r>
              <w:rPr>
                <w:snapToGrid w:val="0"/>
                <w:sz w:val="19"/>
                <w:lang w:val="en-US"/>
              </w:rPr>
              <w:t>21 Dec 2006</w:t>
            </w:r>
          </w:p>
        </w:tc>
        <w:tc>
          <w:tcPr>
            <w:tcW w:w="2551"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trPr>
        <w:tc>
          <w:tcPr>
            <w:tcW w:w="7087" w:type="dxa"/>
            <w:gridSpan w:val="5"/>
          </w:tcPr>
          <w:p>
            <w:pPr>
              <w:pStyle w:val="nTable"/>
              <w:spacing w:after="40"/>
              <w:rPr>
                <w:sz w:val="19"/>
              </w:rPr>
            </w:pPr>
            <w:r>
              <w:rPr>
                <w:b/>
                <w:sz w:val="19"/>
              </w:rPr>
              <w:t xml:space="preserve">Reprint 8: The </w:t>
            </w:r>
            <w:r>
              <w:rPr>
                <w:b/>
                <w:i/>
                <w:sz w:val="19"/>
              </w:rPr>
              <w:t>Transfer of Land Act 1893</w:t>
            </w:r>
            <w:r>
              <w:rPr>
                <w:b/>
                <w:sz w:val="19"/>
              </w:rPr>
              <w:t xml:space="preserve"> as at 15 Jun 2007</w:t>
            </w:r>
            <w:r>
              <w:rPr>
                <w:sz w:val="19"/>
              </w:rPr>
              <w:t xml:space="preserve"> (includes amendments listed above)</w:t>
            </w:r>
          </w:p>
        </w:tc>
      </w:tr>
      <w:tr>
        <w:trPr>
          <w:cantSplit/>
        </w:trPr>
        <w:tc>
          <w:tcPr>
            <w:tcW w:w="2273" w:type="dxa"/>
            <w:tcBorders>
              <w:bottom w:val="single" w:sz="4" w:space="0" w:color="auto"/>
            </w:tcBorders>
          </w:tcPr>
          <w:p>
            <w:pPr>
              <w:pStyle w:val="nTable"/>
              <w:spacing w:after="40"/>
              <w:rPr>
                <w:i/>
                <w:snapToGrid w:val="0"/>
                <w:sz w:val="19"/>
                <w:lang w:val="en-US"/>
              </w:rPr>
            </w:pPr>
            <w:r>
              <w:rPr>
                <w:i/>
                <w:snapToGrid w:val="0"/>
                <w:sz w:val="19"/>
              </w:rPr>
              <w:t>Petroleum Amendment Act 2007</w:t>
            </w:r>
            <w:r>
              <w:rPr>
                <w:iCs/>
                <w:snapToGrid w:val="0"/>
                <w:sz w:val="19"/>
              </w:rPr>
              <w:t xml:space="preserve"> s. 106</w:t>
            </w:r>
            <w:r>
              <w:t> </w:t>
            </w:r>
          </w:p>
        </w:tc>
        <w:tc>
          <w:tcPr>
            <w:tcW w:w="1134" w:type="dxa"/>
            <w:gridSpan w:val="2"/>
            <w:tcBorders>
              <w:bottom w:val="single" w:sz="4" w:space="0" w:color="auto"/>
            </w:tcBorders>
          </w:tcPr>
          <w:p>
            <w:pPr>
              <w:pStyle w:val="nTable"/>
              <w:keepNext/>
              <w:spacing w:after="40"/>
              <w:rPr>
                <w:snapToGrid w:val="0"/>
                <w:sz w:val="19"/>
                <w:lang w:val="en-US"/>
              </w:rPr>
            </w:pPr>
            <w:r>
              <w:rPr>
                <w:sz w:val="19"/>
              </w:rPr>
              <w:t>35 of 2007</w:t>
            </w:r>
          </w:p>
        </w:tc>
        <w:tc>
          <w:tcPr>
            <w:tcW w:w="1134" w:type="dxa"/>
            <w:tcBorders>
              <w:bottom w:val="single" w:sz="4" w:space="0" w:color="auto"/>
            </w:tcBorders>
          </w:tcPr>
          <w:p>
            <w:pPr>
              <w:pStyle w:val="nTable"/>
              <w:spacing w:after="40"/>
              <w:rPr>
                <w:snapToGrid w:val="0"/>
                <w:sz w:val="19"/>
                <w:lang w:val="en-US"/>
              </w:rPr>
            </w:pPr>
            <w:r>
              <w:rPr>
                <w:sz w:val="19"/>
              </w:rPr>
              <w:t>21 Dec 2007</w:t>
            </w:r>
          </w:p>
        </w:tc>
        <w:tc>
          <w:tcPr>
            <w:tcW w:w="2551" w:type="dxa"/>
            <w:tcBorders>
              <w:bottom w:val="single" w:sz="4" w:space="0" w:color="auto"/>
            </w:tcBorders>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bl>
    <w:p>
      <w:pPr>
        <w:pStyle w:val="nSubsection"/>
        <w:spacing w:before="360"/>
        <w:ind w:left="482" w:hanging="482"/>
      </w:pPr>
      <w:r>
        <w:rPr>
          <w:vertAlign w:val="superscript"/>
        </w:rPr>
        <w:t>1a</w:t>
      </w:r>
      <w:r>
        <w:tab/>
        <w:t>On the date as at which thi</w:t>
      </w:r>
      <w:bookmarkStart w:id="3603" w:name="_Hlt507390729"/>
      <w:bookmarkEnd w:id="360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604" w:name="_Toc98147264"/>
      <w:bookmarkStart w:id="3605" w:name="_Toc101772202"/>
      <w:bookmarkStart w:id="3606" w:name="_Toc124126420"/>
      <w:bookmarkStart w:id="3607" w:name="_Toc196194928"/>
      <w:bookmarkStart w:id="3608" w:name="_Toc188696835"/>
      <w:r>
        <w:t>Provisions that have not come into operation</w:t>
      </w:r>
      <w:bookmarkEnd w:id="3604"/>
      <w:bookmarkEnd w:id="3605"/>
      <w:bookmarkEnd w:id="3606"/>
      <w:bookmarkEnd w:id="3607"/>
      <w:bookmarkEnd w:id="360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80"/>
        <w:gridCol w:w="28"/>
      </w:tblGrid>
      <w:tr>
        <w:trPr>
          <w:gridAfter w:val="1"/>
          <w:wAfter w:w="28" w:type="dxa"/>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80" w:type="dxa"/>
            <w:tcBorders>
              <w:top w:val="single" w:sz="4" w:space="0" w:color="auto"/>
              <w:bottom w:val="single" w:sz="4" w:space="0" w:color="auto"/>
            </w:tcBorders>
          </w:tcPr>
          <w:p>
            <w:pPr>
              <w:pStyle w:val="nTable"/>
              <w:rPr>
                <w:b/>
                <w:sz w:val="19"/>
              </w:rPr>
            </w:pPr>
            <w:r>
              <w:rPr>
                <w:b/>
                <w:sz w:val="19"/>
              </w:rPr>
              <w:t>Commencement</w:t>
            </w:r>
          </w:p>
        </w:tc>
      </w:tr>
      <w:tr>
        <w:tc>
          <w:tcPr>
            <w:tcW w:w="2268" w:type="dxa"/>
          </w:tcPr>
          <w:p>
            <w:pPr>
              <w:pStyle w:val="nTable"/>
              <w:spacing w:before="100"/>
              <w:rPr>
                <w:sz w:val="19"/>
                <w:vertAlign w:val="superscript"/>
              </w:rPr>
            </w:pPr>
            <w:r>
              <w:rPr>
                <w:i/>
                <w:sz w:val="19"/>
              </w:rPr>
              <w:t>Transfer of Land Amendment Act 2003</w:t>
            </w:r>
            <w:r>
              <w:rPr>
                <w:sz w:val="19"/>
              </w:rPr>
              <w:t xml:space="preserve"> s. 43, 46, 56 and 57 </w:t>
            </w:r>
            <w:r>
              <w:rPr>
                <w:sz w:val="19"/>
                <w:vertAlign w:val="superscript"/>
              </w:rPr>
              <w:t>23</w:t>
            </w:r>
          </w:p>
        </w:tc>
        <w:tc>
          <w:tcPr>
            <w:tcW w:w="1134" w:type="dxa"/>
          </w:tcPr>
          <w:p>
            <w:pPr>
              <w:pStyle w:val="nTable"/>
              <w:spacing w:before="100"/>
              <w:rPr>
                <w:sz w:val="19"/>
              </w:rPr>
            </w:pPr>
            <w:r>
              <w:rPr>
                <w:sz w:val="19"/>
              </w:rPr>
              <w:t>6 of 2003</w:t>
            </w:r>
            <w:r>
              <w:rPr>
                <w:sz w:val="19"/>
              </w:rPr>
              <w:br/>
              <w:t>(as amended by No. 60 of 2006 s. 164)</w:t>
            </w:r>
          </w:p>
        </w:tc>
        <w:tc>
          <w:tcPr>
            <w:tcW w:w="1134" w:type="dxa"/>
          </w:tcPr>
          <w:p>
            <w:pPr>
              <w:pStyle w:val="nTable"/>
              <w:spacing w:before="100"/>
              <w:rPr>
                <w:sz w:val="19"/>
              </w:rPr>
            </w:pPr>
            <w:r>
              <w:rPr>
                <w:sz w:val="19"/>
              </w:rPr>
              <w:t>25 Mar 2003</w:t>
            </w:r>
          </w:p>
        </w:tc>
        <w:tc>
          <w:tcPr>
            <w:tcW w:w="2608" w:type="dxa"/>
            <w:gridSpan w:val="2"/>
          </w:tcPr>
          <w:p>
            <w:pPr>
              <w:pStyle w:val="nTable"/>
              <w:spacing w:before="100"/>
              <w:rPr>
                <w:sz w:val="19"/>
              </w:rPr>
            </w:pPr>
            <w:r>
              <w:rPr>
                <w:sz w:val="19"/>
              </w:rPr>
              <w:t>To be proclaimed (see s. 2)</w:t>
            </w:r>
          </w:p>
        </w:tc>
      </w:tr>
      <w:tr>
        <w:tc>
          <w:tcPr>
            <w:tcW w:w="2268" w:type="dxa"/>
          </w:tcPr>
          <w:p>
            <w:pPr>
              <w:pStyle w:val="nTable"/>
              <w:spacing w:before="100"/>
              <w:rPr>
                <w:iCs/>
                <w:sz w:val="19"/>
              </w:rPr>
            </w:pPr>
            <w:r>
              <w:rPr>
                <w:i/>
                <w:snapToGrid w:val="0"/>
                <w:sz w:val="19"/>
              </w:rPr>
              <w:t>Acts Amendment (Justice) Act 2008</w:t>
            </w:r>
            <w:r>
              <w:rPr>
                <w:iCs/>
                <w:sz w:val="19"/>
              </w:rPr>
              <w:t xml:space="preserve"> Pt. 24 </w:t>
            </w:r>
            <w:r>
              <w:rPr>
                <w:iCs/>
                <w:sz w:val="19"/>
                <w:vertAlign w:val="superscript"/>
              </w:rPr>
              <w:t>24</w:t>
            </w:r>
          </w:p>
        </w:tc>
        <w:tc>
          <w:tcPr>
            <w:tcW w:w="1134" w:type="dxa"/>
          </w:tcPr>
          <w:p>
            <w:pPr>
              <w:pStyle w:val="nTable"/>
              <w:spacing w:before="100"/>
              <w:rPr>
                <w:sz w:val="19"/>
              </w:rPr>
            </w:pPr>
            <w:r>
              <w:rPr>
                <w:sz w:val="19"/>
              </w:rPr>
              <w:t>5 of 2008</w:t>
            </w:r>
          </w:p>
        </w:tc>
        <w:tc>
          <w:tcPr>
            <w:tcW w:w="1134" w:type="dxa"/>
          </w:tcPr>
          <w:p>
            <w:pPr>
              <w:pStyle w:val="nTable"/>
              <w:spacing w:before="100"/>
              <w:rPr>
                <w:sz w:val="19"/>
              </w:rPr>
            </w:pPr>
            <w:r>
              <w:rPr>
                <w:sz w:val="19"/>
              </w:rPr>
              <w:t>31 Mar 2008</w:t>
            </w:r>
          </w:p>
        </w:tc>
        <w:tc>
          <w:tcPr>
            <w:tcW w:w="2608" w:type="dxa"/>
            <w:gridSpan w:val="2"/>
          </w:tcPr>
          <w:p>
            <w:pPr>
              <w:pStyle w:val="nTable"/>
              <w:spacing w:before="100"/>
              <w:rPr>
                <w:sz w:val="19"/>
              </w:rPr>
            </w:pPr>
            <w:r>
              <w:rPr>
                <w:snapToGrid w:val="0"/>
                <w:sz w:val="19"/>
                <w:lang w:val="en-US"/>
              </w:rPr>
              <w:t>To be proclaimed (see s. 2(d))</w:t>
            </w:r>
          </w:p>
        </w:tc>
      </w:tr>
      <w:tr>
        <w:trPr>
          <w:ins w:id="3609" w:author="svcMRProcess" w:date="2020-02-21T07:11:00Z"/>
        </w:trPr>
        <w:tc>
          <w:tcPr>
            <w:tcW w:w="2268" w:type="dxa"/>
            <w:tcBorders>
              <w:bottom w:val="single" w:sz="4" w:space="0" w:color="auto"/>
            </w:tcBorders>
          </w:tcPr>
          <w:p>
            <w:pPr>
              <w:pStyle w:val="nTable"/>
              <w:spacing w:before="100"/>
              <w:rPr>
                <w:ins w:id="3610" w:author="svcMRProcess" w:date="2020-02-21T07:11:00Z"/>
                <w:i/>
                <w:snapToGrid w:val="0"/>
                <w:sz w:val="19"/>
              </w:rPr>
            </w:pPr>
            <w:ins w:id="3611" w:author="svcMRProcess" w:date="2020-02-21T07:11:00Z">
              <w:r>
                <w:rPr>
                  <w:i/>
                  <w:sz w:val="19"/>
                </w:rPr>
                <w:t>Duties Legislation Amendment Act 2008</w:t>
              </w:r>
              <w:r>
                <w:rPr>
                  <w:iCs/>
                  <w:sz w:val="19"/>
                </w:rPr>
                <w:t xml:space="preserve"> s. 52 </w:t>
              </w:r>
              <w:r>
                <w:rPr>
                  <w:iCs/>
                  <w:sz w:val="19"/>
                  <w:vertAlign w:val="superscript"/>
                </w:rPr>
                <w:t>25</w:t>
              </w:r>
            </w:ins>
          </w:p>
        </w:tc>
        <w:tc>
          <w:tcPr>
            <w:tcW w:w="1134" w:type="dxa"/>
            <w:tcBorders>
              <w:bottom w:val="single" w:sz="4" w:space="0" w:color="auto"/>
            </w:tcBorders>
          </w:tcPr>
          <w:p>
            <w:pPr>
              <w:pStyle w:val="nTable"/>
              <w:spacing w:before="100"/>
              <w:rPr>
                <w:ins w:id="3612" w:author="svcMRProcess" w:date="2020-02-21T07:11:00Z"/>
                <w:sz w:val="19"/>
              </w:rPr>
            </w:pPr>
            <w:ins w:id="3613" w:author="svcMRProcess" w:date="2020-02-21T07:11:00Z">
              <w:r>
                <w:rPr>
                  <w:sz w:val="19"/>
                </w:rPr>
                <w:t>12 of 2008</w:t>
              </w:r>
            </w:ins>
          </w:p>
        </w:tc>
        <w:tc>
          <w:tcPr>
            <w:tcW w:w="1134" w:type="dxa"/>
            <w:tcBorders>
              <w:bottom w:val="single" w:sz="4" w:space="0" w:color="auto"/>
            </w:tcBorders>
          </w:tcPr>
          <w:p>
            <w:pPr>
              <w:pStyle w:val="nTable"/>
              <w:spacing w:before="100"/>
              <w:rPr>
                <w:ins w:id="3614" w:author="svcMRProcess" w:date="2020-02-21T07:11:00Z"/>
                <w:sz w:val="19"/>
              </w:rPr>
            </w:pPr>
            <w:ins w:id="3615" w:author="svcMRProcess" w:date="2020-02-21T07:11:00Z">
              <w:r>
                <w:rPr>
                  <w:sz w:val="19"/>
                </w:rPr>
                <w:t>14 Apr 2008</w:t>
              </w:r>
            </w:ins>
          </w:p>
        </w:tc>
        <w:tc>
          <w:tcPr>
            <w:tcW w:w="2608" w:type="dxa"/>
            <w:gridSpan w:val="2"/>
            <w:tcBorders>
              <w:bottom w:val="single" w:sz="4" w:space="0" w:color="auto"/>
            </w:tcBorders>
          </w:tcPr>
          <w:p>
            <w:pPr>
              <w:pStyle w:val="nTable"/>
              <w:spacing w:before="100"/>
              <w:rPr>
                <w:ins w:id="3616" w:author="svcMRProcess" w:date="2020-02-21T07:11:00Z"/>
                <w:snapToGrid w:val="0"/>
                <w:sz w:val="19"/>
                <w:lang w:val="en-US"/>
              </w:rPr>
            </w:pPr>
            <w:ins w:id="3617" w:author="svcMRProcess" w:date="2020-02-21T07:11:00Z">
              <w:r>
                <w:rPr>
                  <w:sz w:val="19"/>
                </w:rPr>
                <w:t>1 Jul 2008 (see s. 2(d))</w:t>
              </w:r>
            </w:ins>
          </w:p>
        </w:tc>
      </w:tr>
    </w:tbl>
    <w:p>
      <w:pPr>
        <w:pStyle w:val="nSubsection"/>
        <w:spacing w:before="160"/>
        <w:rPr>
          <w:i/>
          <w:snapToGrid w:val="0"/>
        </w:rPr>
      </w:pPr>
      <w:r>
        <w:rPr>
          <w:snapToGrid w:val="0"/>
          <w:vertAlign w:val="superscript"/>
        </w:rPr>
        <w:t>2</w:t>
      </w:r>
      <w:r>
        <w:rPr>
          <w:snapToGrid w:val="0"/>
        </w:rPr>
        <w:tab/>
        <w:t xml:space="preserve">Repealed by the </w:t>
      </w:r>
      <w:r>
        <w:rPr>
          <w:i/>
          <w:snapToGrid w:val="0"/>
        </w:rPr>
        <w:t>Land Act 1933</w:t>
      </w:r>
      <w:r>
        <w:rPr>
          <w:snapToGrid w:val="0"/>
        </w:rPr>
        <w:t xml:space="preserve"> which was repealed by the </w:t>
      </w:r>
      <w:r>
        <w:rPr>
          <w:i/>
          <w:snapToGrid w:val="0"/>
        </w:rPr>
        <w:t>Land Administration Act 1997.</w:t>
      </w:r>
    </w:p>
    <w:p>
      <w:pPr>
        <w:pStyle w:val="nSubsection"/>
        <w:rPr>
          <w:snapToGrid w:val="0"/>
        </w:rPr>
      </w:pPr>
      <w:r>
        <w:rPr>
          <w:snapToGrid w:val="0"/>
          <w:vertAlign w:val="superscript"/>
        </w:rPr>
        <w:t>3</w:t>
      </w:r>
      <w:r>
        <w:rPr>
          <w:snapToGrid w:val="0"/>
        </w:rPr>
        <w:tab/>
        <w:t xml:space="preserve">The </w:t>
      </w:r>
      <w:r>
        <w:rPr>
          <w:i/>
          <w:snapToGrid w:val="0"/>
        </w:rPr>
        <w:t>Land Valuers Licensing Act 1978</w:t>
      </w:r>
      <w:r>
        <w:rPr>
          <w:snapToGrid w:val="0"/>
        </w:rPr>
        <w:t xml:space="preserve"> came into operation on 1 July 1979.</w:t>
      </w:r>
    </w:p>
    <w:p>
      <w:pPr>
        <w:pStyle w:val="nSubsection"/>
        <w:rPr>
          <w:snapToGrid w:val="0"/>
        </w:rPr>
      </w:pPr>
      <w:r>
        <w:rPr>
          <w:snapToGrid w:val="0"/>
          <w:vertAlign w:val="superscript"/>
        </w:rPr>
        <w:t>4</w:t>
      </w:r>
      <w:r>
        <w:rPr>
          <w:snapToGrid w:val="0"/>
        </w:rPr>
        <w:tab/>
        <w:t xml:space="preserve">The </w:t>
      </w:r>
      <w:r>
        <w:rPr>
          <w:i/>
          <w:snapToGrid w:val="0"/>
        </w:rPr>
        <w:t>Transfer of Land Amendment Act 1996</w:t>
      </w:r>
      <w:r>
        <w:rPr>
          <w:snapToGrid w:val="0"/>
        </w:rPr>
        <w:t xml:space="preserve"> s. 6(2)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pPr>
        <w:pStyle w:val="MiscClose"/>
        <w:rPr>
          <w:snapToGrid w:val="0"/>
        </w:rPr>
      </w:pPr>
      <w:r>
        <w:rPr>
          <w:snapToGrid w:val="0"/>
        </w:rPr>
        <w:t>”.</w:t>
      </w:r>
    </w:p>
    <w:p>
      <w:pPr>
        <w:pStyle w:val="nSubsection"/>
        <w:keepNext/>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s. 93(2)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The </w:t>
      </w:r>
      <w:r>
        <w:rPr>
          <w:i/>
          <w:snapToGrid w:val="0"/>
        </w:rPr>
        <w:t>Acts Amendment (Land Administration) Act 1997</w:t>
      </w:r>
      <w:r>
        <w:rPr>
          <w:snapToGrid w:val="0"/>
        </w:rPr>
        <w:t xml:space="preserve"> s. 94(2)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t xml:space="preserve">Repealed by the </w:t>
      </w:r>
      <w:r>
        <w:rPr>
          <w:i/>
          <w:snapToGrid w:val="0"/>
        </w:rPr>
        <w:t>Trustees Act 1962</w:t>
      </w:r>
      <w:r>
        <w:rPr>
          <w:snapToGrid w:val="0"/>
        </w:rPr>
        <w:t>.</w:t>
      </w:r>
    </w:p>
    <w:p>
      <w:pPr>
        <w:pStyle w:val="nSubsection"/>
        <w:keepNext/>
        <w:keepLines/>
        <w:rPr>
          <w:snapToGrid w:val="0"/>
        </w:rPr>
      </w:pPr>
      <w:r>
        <w:rPr>
          <w:snapToGrid w:val="0"/>
          <w:vertAlign w:val="superscript"/>
        </w:rPr>
        <w:t>8</w:t>
      </w:r>
      <w:r>
        <w:rPr>
          <w:snapToGrid w:val="0"/>
        </w:rPr>
        <w:tab/>
        <w:t xml:space="preserve">The </w:t>
      </w:r>
      <w:r>
        <w:rPr>
          <w:i/>
          <w:snapToGrid w:val="0"/>
        </w:rPr>
        <w:t>Transfer of Land Amendment Act 1996</w:t>
      </w:r>
      <w:r>
        <w:rPr>
          <w:snapToGrid w:val="0"/>
        </w:rPr>
        <w:t xml:space="preserve"> s. 37(3) reads as follows: </w:t>
      </w:r>
    </w:p>
    <w:p>
      <w:pPr>
        <w:pStyle w:val="MiscOpen"/>
        <w:spacing w:before="60"/>
        <w:rPr>
          <w:snapToGrid w:val="0"/>
        </w:rPr>
      </w:pPr>
      <w:r>
        <w:rPr>
          <w:snapToGrid w:val="0"/>
        </w:rPr>
        <w:t>“</w:t>
      </w:r>
    </w:p>
    <w:p>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pPr>
        <w:pStyle w:val="MiscClose"/>
        <w:rPr>
          <w:snapToGrid w:val="0"/>
        </w:rPr>
      </w:pPr>
      <w:r>
        <w:rPr>
          <w:snapToGrid w:val="0"/>
        </w:rPr>
        <w:t>”.</w:t>
      </w:r>
    </w:p>
    <w:p>
      <w:pPr>
        <w:pStyle w:val="nSubsection"/>
      </w:pPr>
      <w:r>
        <w:rPr>
          <w:snapToGrid w:val="0"/>
          <w:vertAlign w:val="superscript"/>
        </w:rPr>
        <w:t>9</w:t>
      </w:r>
      <w:r>
        <w:rPr>
          <w:snapToGrid w:val="0"/>
        </w:rPr>
        <w:tab/>
      </w:r>
      <w:r>
        <w:t xml:space="preserve">Under the </w:t>
      </w:r>
      <w:r>
        <w:rPr>
          <w:i/>
        </w:rPr>
        <w:t>Public Sector Management Act 1994</w:t>
      </w:r>
      <w:r>
        <w:t xml:space="preserve"> departments may be changed. At the date of this compilation the department of the Public Service principally assisting in the administration of the </w:t>
      </w:r>
      <w:r>
        <w:rPr>
          <w:i/>
        </w:rPr>
        <w:t>Transfer of Land Act 1893</w:t>
      </w:r>
      <w:r>
        <w:t xml:space="preserve"> (formerly the Department of Lands and Surveys) is known as the Western Australian Land Information Authority.</w:t>
      </w:r>
    </w:p>
    <w:p>
      <w:pPr>
        <w:pStyle w:val="nSubsection"/>
        <w:rPr>
          <w:snapToGrid w:val="0"/>
        </w:rPr>
      </w:pPr>
      <w:r>
        <w:rPr>
          <w:snapToGrid w:val="0"/>
          <w:vertAlign w:val="superscript"/>
        </w:rPr>
        <w:t>10</w:t>
      </w:r>
      <w:r>
        <w:rPr>
          <w:snapToGrid w:val="0"/>
        </w:rPr>
        <w:tab/>
        <w:t xml:space="preserve">The </w:t>
      </w:r>
      <w:r>
        <w:rPr>
          <w:i/>
          <w:snapToGrid w:val="0"/>
        </w:rPr>
        <w:t>Acts Amendment (Land Administration) Act 1997</w:t>
      </w:r>
      <w:r>
        <w:rPr>
          <w:snapToGrid w:val="0"/>
        </w:rPr>
        <w:t xml:space="preserve"> s. 104(2)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Property Law Act 1969</w:t>
      </w:r>
      <w:r>
        <w:rPr>
          <w:snapToGrid w:val="0"/>
        </w:rPr>
        <w:t>.</w:t>
      </w:r>
    </w:p>
    <w:p>
      <w:pPr>
        <w:pStyle w:val="nSubsection"/>
        <w:rPr>
          <w:snapToGrid w:val="0"/>
        </w:rPr>
      </w:pPr>
      <w:r>
        <w:rPr>
          <w:snapToGrid w:val="0"/>
          <w:vertAlign w:val="superscript"/>
        </w:rPr>
        <w:t>12</w:t>
      </w:r>
      <w:r>
        <w:rPr>
          <w:snapToGrid w:val="0"/>
        </w:rPr>
        <w:tab/>
        <w:t xml:space="preserve">In respect of matters arising after 1 January 1991, the operation of the </w:t>
      </w:r>
      <w:r>
        <w:rPr>
          <w:i/>
          <w:snapToGrid w:val="0"/>
        </w:rPr>
        <w:t>Companies (Western Australia) Code</w:t>
      </w:r>
      <w:r>
        <w:rPr>
          <w:snapToGrid w:val="0"/>
        </w:rPr>
        <w:t xml:space="preserve"> is subject to the provisions of Division 2 of Part 13 of the </w:t>
      </w:r>
      <w:r>
        <w:rPr>
          <w:i/>
          <w:snapToGrid w:val="0"/>
        </w:rPr>
        <w:t>Corporations (Western Australia) Act 1990</w:t>
      </w:r>
      <w:r>
        <w:rPr>
          <w:snapToGrid w:val="0"/>
        </w:rPr>
        <w:t xml:space="preserve">.  That Division contains a number of transitional provisions that can affect how references to former laws may be read.  The Code and Corporations Law were superseded by the </w:t>
      </w:r>
      <w:r>
        <w:rPr>
          <w:i/>
          <w:snapToGrid w:val="0"/>
        </w:rPr>
        <w:t xml:space="preserve">Corporations Act 2001 </w:t>
      </w:r>
      <w:r>
        <w:rPr>
          <w:snapToGrid w:val="0"/>
        </w:rPr>
        <w:t>of the Commonwealth on 15 Jul 2001.</w:t>
      </w:r>
    </w:p>
    <w:p>
      <w:pPr>
        <w:pStyle w:val="nSubsection"/>
        <w:rPr>
          <w:snapToGrid w:val="0"/>
        </w:rPr>
      </w:pPr>
      <w:r>
        <w:rPr>
          <w:snapToGrid w:val="0"/>
          <w:vertAlign w:val="superscript"/>
        </w:rPr>
        <w:t>13</w:t>
      </w:r>
      <w:r>
        <w:rPr>
          <w:snapToGrid w:val="0"/>
        </w:rPr>
        <w:tab/>
        <w:t>Superseded by the</w:t>
      </w:r>
      <w:r>
        <w:rPr>
          <w:i/>
          <w:snapToGrid w:val="0"/>
        </w:rPr>
        <w:t xml:space="preserve"> Companies (Applications of Laws) Act 1981</w:t>
      </w:r>
      <w:r>
        <w:rPr>
          <w:snapToGrid w:val="0"/>
        </w:rPr>
        <w:t xml:space="preserve"> which was superseded by the </w:t>
      </w:r>
      <w:r>
        <w:rPr>
          <w:i/>
          <w:snapToGrid w:val="0"/>
        </w:rPr>
        <w:t>Corporations (Western Australia) Act 1990</w:t>
      </w:r>
      <w:r>
        <w:rPr>
          <w:snapToGrid w:val="0"/>
        </w:rPr>
        <w:t>.  See also note 12.</w:t>
      </w:r>
    </w:p>
    <w:p>
      <w:pPr>
        <w:pStyle w:val="nSubsection"/>
        <w:rPr>
          <w:snapToGrid w:val="0"/>
        </w:rPr>
      </w:pPr>
      <w:r>
        <w:rPr>
          <w:snapToGrid w:val="0"/>
          <w:vertAlign w:val="superscript"/>
        </w:rPr>
        <w:t>14</w:t>
      </w:r>
      <w:r>
        <w:rPr>
          <w:snapToGrid w:val="0"/>
          <w:vertAlign w:val="superscript"/>
        </w:rPr>
        <w:tab/>
      </w:r>
      <w:r>
        <w:rPr>
          <w:snapToGrid w:val="0"/>
        </w:rPr>
        <w:t xml:space="preserve">Now known as the </w:t>
      </w:r>
      <w:r>
        <w:rPr>
          <w:i/>
          <w:snapToGrid w:val="0"/>
        </w:rPr>
        <w:t>Transfer of Land Act 1893</w:t>
      </w:r>
      <w:r>
        <w:rPr>
          <w:snapToGrid w:val="0"/>
        </w:rPr>
        <w:t>; short title changed (see note under s. 1).</w:t>
      </w:r>
    </w:p>
    <w:p>
      <w:pPr>
        <w:pStyle w:val="nSubsection"/>
        <w:rPr>
          <w:snapToGrid w:val="0"/>
        </w:rPr>
      </w:pPr>
      <w:r>
        <w:rPr>
          <w:snapToGrid w:val="0"/>
          <w:vertAlign w:val="superscript"/>
        </w:rPr>
        <w:t>15</w:t>
      </w:r>
      <w:r>
        <w:rPr>
          <w:snapToGrid w:val="0"/>
        </w:rPr>
        <w:tab/>
        <w:t xml:space="preserve">This Act is to be read as one with the </w:t>
      </w:r>
      <w:r>
        <w:rPr>
          <w:i/>
          <w:snapToGrid w:val="0"/>
        </w:rPr>
        <w:t>Transfer of Land Act 1893</w:t>
      </w:r>
      <w:r>
        <w:rPr>
          <w:snapToGrid w:val="0"/>
        </w:rPr>
        <w:t xml:space="preserve"> as amended by the </w:t>
      </w:r>
      <w:r>
        <w:rPr>
          <w:i/>
          <w:snapToGrid w:val="0"/>
        </w:rPr>
        <w:t>Transfer of Land Act Amendment Act 1950</w:t>
      </w:r>
      <w:r>
        <w:rPr>
          <w:snapToGrid w:val="0"/>
        </w:rPr>
        <w:t>.</w:t>
      </w:r>
    </w:p>
    <w:p>
      <w:pPr>
        <w:pStyle w:val="nSubsection"/>
        <w:rPr>
          <w:snapToGrid w:val="0"/>
        </w:rPr>
      </w:pPr>
      <w:r>
        <w:rPr>
          <w:snapToGrid w:val="0"/>
          <w:vertAlign w:val="superscript"/>
        </w:rPr>
        <w:t>16</w:t>
      </w:r>
      <w:r>
        <w:rPr>
          <w:snapToGrid w:val="0"/>
        </w:rPr>
        <w:tab/>
        <w:t xml:space="preserve">This Act is to be read as one with the </w:t>
      </w:r>
      <w:r>
        <w:rPr>
          <w:i/>
          <w:snapToGrid w:val="0"/>
        </w:rPr>
        <w:t>Transfer of Land Act 1893</w:t>
      </w:r>
      <w:r>
        <w:rPr>
          <w:snapToGrid w:val="0"/>
        </w:rPr>
        <w:t xml:space="preserve"> as amended by the </w:t>
      </w:r>
      <w:r>
        <w:rPr>
          <w:i/>
          <w:snapToGrid w:val="0"/>
        </w:rPr>
        <w:t xml:space="preserve">Transfer of Land Act Amendment Act 1944 </w:t>
      </w:r>
      <w:r>
        <w:rPr>
          <w:snapToGrid w:val="0"/>
        </w:rPr>
        <w:t xml:space="preserve">(No. 28 of 1944) s. 3 and the </w:t>
      </w:r>
      <w:r>
        <w:rPr>
          <w:i/>
          <w:snapToGrid w:val="0"/>
        </w:rPr>
        <w:t xml:space="preserve">Transfer of Land Act Amendment Act 1950 </w:t>
      </w:r>
      <w:r>
        <w:rPr>
          <w:snapToGrid w:val="0"/>
        </w:rPr>
        <w:t>(No. 17 of 1950) s. 75.</w:t>
      </w:r>
    </w:p>
    <w:p>
      <w:pPr>
        <w:pStyle w:val="nSubsection"/>
      </w:pPr>
      <w:r>
        <w:rPr>
          <w:snapToGrid w:val="0"/>
          <w:vertAlign w:val="superscript"/>
        </w:rPr>
        <w:t>17</w:t>
      </w:r>
      <w:r>
        <w:rPr>
          <w:snapToGrid w:val="0"/>
        </w:rPr>
        <w:tab/>
        <w:t>The purported amendment by the</w:t>
      </w:r>
      <w:r>
        <w:rPr>
          <w:i/>
          <w:snapToGrid w:val="0"/>
        </w:rPr>
        <w:t xml:space="preserve"> Transfer of Land Act Amendment Act 1950 </w:t>
      </w:r>
      <w:r>
        <w:rPr>
          <w:snapToGrid w:val="0"/>
        </w:rPr>
        <w:t xml:space="preserve"> s. 75 is not included because the section it sought to amend had already been amended by s.</w:t>
      </w:r>
      <w:r>
        <w:t> 32.</w:t>
      </w:r>
    </w:p>
    <w:p>
      <w:pPr>
        <w:pStyle w:val="nSubsection"/>
        <w:keepNext/>
        <w:keepLines/>
        <w:rPr>
          <w:snapToGrid w:val="0"/>
        </w:rPr>
      </w:pPr>
      <w:r>
        <w:rPr>
          <w:snapToGrid w:val="0"/>
          <w:vertAlign w:val="superscript"/>
        </w:rPr>
        <w:t>18</w:t>
      </w:r>
      <w:r>
        <w:rPr>
          <w:snapToGrid w:val="0"/>
        </w:rPr>
        <w:tab/>
        <w:t xml:space="preserve">The </w:t>
      </w:r>
      <w:r>
        <w:rPr>
          <w:i/>
          <w:snapToGrid w:val="0"/>
        </w:rPr>
        <w:t>Transfer of Land Act Amendment Act 1950</w:t>
      </w:r>
      <w:r>
        <w:rPr>
          <w:snapToGrid w:val="0"/>
        </w:rPr>
        <w:t xml:space="preserve"> provides as follows:</w:t>
      </w:r>
    </w:p>
    <w:p>
      <w:pPr>
        <w:pStyle w:val="MiscOpen"/>
        <w:rPr>
          <w:snapToGrid w:val="0"/>
        </w:rPr>
      </w:pPr>
      <w:r>
        <w:rPr>
          <w:snapToGrid w:val="0"/>
        </w:rPr>
        <w:t>“</w:t>
      </w:r>
    </w:p>
    <w:p>
      <w:pPr>
        <w:pStyle w:val="nzHeading5"/>
        <w:spacing w:before="0"/>
        <w:rPr>
          <w:snapToGrid w:val="0"/>
        </w:rPr>
      </w:pPr>
      <w:r>
        <w:rPr>
          <w:snapToGrid w:val="0"/>
        </w:rPr>
        <w:t>75.</w:t>
      </w:r>
      <w:r>
        <w:rPr>
          <w:snapToGrid w:val="0"/>
        </w:rPr>
        <w:tab/>
        <w:t xml:space="preserve">Revision of certain of the provisions of the amending Acts </w:t>
      </w:r>
    </w:p>
    <w:p>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Section 48A and the Second Schedule were inserted by the </w:t>
      </w:r>
      <w:r>
        <w:rPr>
          <w:i/>
          <w:snapToGrid w:val="0"/>
        </w:rPr>
        <w:t>Limitation Act Amendment Act 1954</w:t>
      </w:r>
      <w:r>
        <w:rPr>
          <w:snapToGrid w:val="0"/>
        </w:rPr>
        <w:t xml:space="preserve"> s. 8.</w:t>
      </w:r>
    </w:p>
    <w:p>
      <w:pPr>
        <w:pStyle w:val="nSubsection"/>
        <w:rPr>
          <w:snapToGrid w:val="0"/>
        </w:rPr>
      </w:pPr>
      <w:r>
        <w:rPr>
          <w:snapToGrid w:val="0"/>
          <w:vertAlign w:val="superscript"/>
        </w:rPr>
        <w:t>20</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pPr>
        <w:pStyle w:val="nSubsection"/>
        <w:rPr>
          <w:snapToGrid w:val="0"/>
        </w:rPr>
      </w:pPr>
      <w:r>
        <w:rPr>
          <w:snapToGrid w:val="0"/>
          <w:vertAlign w:val="superscript"/>
        </w:rPr>
        <w:t>21</w:t>
      </w:r>
      <w:r>
        <w:rPr>
          <w:snapToGrid w:val="0"/>
        </w:rPr>
        <w:tab/>
        <w:t xml:space="preserve">The </w:t>
      </w:r>
      <w:r>
        <w:rPr>
          <w:i/>
          <w:snapToGrid w:val="0"/>
        </w:rPr>
        <w:t>Transfer of Land Amendment Act 1996</w:t>
      </w:r>
      <w:r>
        <w:rPr>
          <w:snapToGrid w:val="0"/>
        </w:rPr>
        <w:t xml:space="preserve"> s. 152 reads as follows:</w:t>
      </w:r>
    </w:p>
    <w:p>
      <w:pPr>
        <w:pStyle w:val="MiscOpen"/>
        <w:rPr>
          <w:snapToGrid w:val="0"/>
        </w:rPr>
      </w:pPr>
      <w:r>
        <w:rPr>
          <w:snapToGrid w:val="0"/>
        </w:rPr>
        <w:t>“</w:t>
      </w:r>
    </w:p>
    <w:p>
      <w:pPr>
        <w:pStyle w:val="nzHeading5"/>
        <w:spacing w:before="0"/>
        <w:rPr>
          <w:snapToGrid w:val="0"/>
        </w:rPr>
      </w:pPr>
      <w:r>
        <w:rPr>
          <w:snapToGrid w:val="0"/>
        </w:rPr>
        <w:t>152.</w:t>
      </w:r>
      <w:r>
        <w:rPr>
          <w:snapToGrid w:val="0"/>
        </w:rPr>
        <w:tab/>
        <w:t xml:space="preserve">Savings and transitional in relation to the assurance fund </w:t>
      </w:r>
    </w:p>
    <w:p>
      <w:pPr>
        <w:pStyle w:val="nzSubsection"/>
        <w:rPr>
          <w:snapToGrid w:val="0"/>
        </w:rPr>
      </w:pPr>
      <w:r>
        <w:rPr>
          <w:snapToGrid w:val="0"/>
        </w:rPr>
        <w:tab/>
        <w:t>(1)</w:t>
      </w:r>
      <w:r>
        <w:rPr>
          <w:snapToGrid w:val="0"/>
        </w:rPr>
        <w:tab/>
        <w:t>In this section </w:t>
      </w:r>
      <w:r>
        <w:rPr>
          <w:snapToGrid w:val="0"/>
          <w:sz w:val="22"/>
        </w:rPr>
        <w:t>—</w:t>
      </w:r>
      <w:r>
        <w:rPr>
          <w:snapToGrid w:val="0"/>
        </w:rPr>
        <w:t> </w:t>
      </w:r>
    </w:p>
    <w:p>
      <w:pPr>
        <w:pStyle w:val="nzDefstart"/>
      </w:pPr>
      <w:r>
        <w:rPr>
          <w:b/>
        </w:rPr>
        <w:tab/>
        <w:t>“commencement”</w:t>
      </w:r>
      <w:r>
        <w:t xml:space="preserve"> means the day on which section 1 of this Act comes into operation.</w:t>
      </w:r>
    </w:p>
    <w:p>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pPr>
        <w:pStyle w:val="MiscClose"/>
        <w:rPr>
          <w:snapToGrid w:val="0"/>
        </w:rPr>
      </w:pPr>
      <w:r>
        <w:rPr>
          <w:snapToGrid w:val="0"/>
        </w:rPr>
        <w:t>”.</w:t>
      </w:r>
    </w:p>
    <w:p>
      <w:pPr>
        <w:pStyle w:val="nSubsection"/>
        <w:keepNext/>
        <w:spacing w:before="160"/>
        <w:rPr>
          <w:snapToGrid w:val="0"/>
        </w:rPr>
      </w:pPr>
      <w:r>
        <w:rPr>
          <w:snapToGrid w:val="0"/>
          <w:vertAlign w:val="superscript"/>
        </w:rPr>
        <w:t>22</w:t>
      </w:r>
      <w:r>
        <w:rPr>
          <w:snapToGrid w:val="0"/>
        </w:rPr>
        <w:tab/>
      </w:r>
      <w:r>
        <w:t xml:space="preserve">The amendment in the </w:t>
      </w:r>
      <w:r>
        <w:rPr>
          <w:i/>
        </w:rPr>
        <w:t>Financial Legislation Amendment and Repeal Act 2006</w:t>
      </w:r>
      <w:r>
        <w:t xml:space="preserve"> s. 4  to amend s. 190 is not included because the section had been replaced by the </w:t>
      </w:r>
      <w:r>
        <w:rPr>
          <w:i/>
        </w:rPr>
        <w:t>Land Information Authority Act 2006</w:t>
      </w:r>
      <w:r>
        <w:t xml:space="preserve"> s. 115.</w:t>
      </w:r>
    </w:p>
    <w:p>
      <w:pPr>
        <w:pStyle w:val="nSubsection"/>
        <w:keepNext/>
        <w:spacing w:before="160"/>
        <w:rPr>
          <w:snapToGrid w:val="0"/>
        </w:rPr>
      </w:pPr>
      <w:r>
        <w:rPr>
          <w:snapToGrid w:val="0"/>
          <w:vertAlign w:val="superscript"/>
        </w:rPr>
        <w:t>23</w:t>
      </w:r>
      <w:r>
        <w:rPr>
          <w:snapToGrid w:val="0"/>
        </w:rPr>
        <w:tab/>
      </w:r>
      <w:r>
        <w:t xml:space="preserve">On the date as at which this compilation was prepared, </w:t>
      </w:r>
      <w:r>
        <w:rPr>
          <w:snapToGrid w:val="0"/>
        </w:rPr>
        <w:t xml:space="preserve">the </w:t>
      </w:r>
      <w:r>
        <w:rPr>
          <w:i/>
          <w:sz w:val="19"/>
        </w:rPr>
        <w:t>Transfer of Land Amendment Act 2003</w:t>
      </w:r>
      <w:r>
        <w:rPr>
          <w:sz w:val="19"/>
        </w:rPr>
        <w:t xml:space="preserve"> s. 43, 46, 56 and 57</w:t>
      </w:r>
      <w:r>
        <w:rPr>
          <w:snapToGrid w:val="0"/>
        </w:rPr>
        <w:t xml:space="preserve"> had not come into operation.  They read as follows:</w:t>
      </w:r>
    </w:p>
    <w:p>
      <w:pPr>
        <w:pStyle w:val="MiscOpen"/>
        <w:ind w:right="294"/>
        <w:rPr>
          <w:snapToGrid w:val="0"/>
        </w:rPr>
      </w:pPr>
      <w:r>
        <w:rPr>
          <w:snapToGrid w:val="0"/>
        </w:rPr>
        <w:t>“</w:t>
      </w:r>
    </w:p>
    <w:p>
      <w:pPr>
        <w:pStyle w:val="nzHeading5"/>
      </w:pPr>
      <w:r>
        <w:rPr>
          <w:rStyle w:val="CharSectno"/>
        </w:rPr>
        <w:t>43</w:t>
      </w:r>
      <w:r>
        <w:t>.</w:t>
      </w:r>
      <w:r>
        <w:tab/>
        <w:t>Section 136A amended</w:t>
      </w:r>
    </w:p>
    <w:p>
      <w:pPr>
        <w:pStyle w:val="nzSubsection"/>
      </w:pPr>
      <w:r>
        <w:tab/>
      </w:r>
      <w:r>
        <w:tab/>
        <w:t xml:space="preserve">Section 136A is amended by deleting “section 166 or 166A” and inserting instead — </w:t>
      </w:r>
    </w:p>
    <w:p>
      <w:pPr>
        <w:pStyle w:val="nzSubsection"/>
      </w:pPr>
      <w:r>
        <w:tab/>
      </w:r>
      <w:r>
        <w:tab/>
        <w:t>“    section 166(1), 166A(1) or 166C(2)(a)    ”.</w:t>
      </w:r>
    </w:p>
    <w:p>
      <w:pPr>
        <w:pStyle w:val="nzHeading5"/>
      </w:pPr>
      <w:r>
        <w:rPr>
          <w:rStyle w:val="CharSectno"/>
        </w:rPr>
        <w:t>46</w:t>
      </w:r>
      <w:r>
        <w:t>.</w:t>
      </w:r>
      <w:r>
        <w:tab/>
        <w:t>Section 138 amended</w:t>
      </w:r>
    </w:p>
    <w:p>
      <w:pPr>
        <w:pStyle w:val="nzSubsection"/>
      </w:pPr>
      <w:r>
        <w:tab/>
      </w:r>
      <w:r>
        <w:tab/>
        <w:t>Section 138 is amended as follows:</w:t>
      </w:r>
    </w:p>
    <w:p>
      <w:pPr>
        <w:pStyle w:val="nzIndenta"/>
      </w:pPr>
      <w:r>
        <w:tab/>
        <w:t>(a)</w:t>
      </w:r>
      <w:r>
        <w:tab/>
        <w:t xml:space="preserve">by inserting after “any transfer” — </w:t>
      </w:r>
    </w:p>
    <w:p>
      <w:pPr>
        <w:pStyle w:val="MiscOpen"/>
        <w:ind w:left="879"/>
      </w:pPr>
      <w:r>
        <w:t xml:space="preserve">“    </w:t>
      </w:r>
    </w:p>
    <w:p>
      <w:pPr>
        <w:pStyle w:val="nzSubsection"/>
      </w:pPr>
      <w:r>
        <w:tab/>
      </w:r>
      <w:r>
        <w:tab/>
        <w:t>(including a disposition statement accompanying an application under section 166C)</w:t>
      </w:r>
    </w:p>
    <w:p>
      <w:pPr>
        <w:pStyle w:val="MiscClose"/>
      </w:pPr>
      <w:r>
        <w:t xml:space="preserve">    ”;</w:t>
      </w:r>
    </w:p>
    <w:p>
      <w:pPr>
        <w:pStyle w:val="nzIndenta"/>
      </w:pPr>
      <w:r>
        <w:tab/>
        <w:t>(b)</w:t>
      </w:r>
      <w:r>
        <w:tab/>
        <w:t xml:space="preserve">by deleting “think” and inserting instead — </w:t>
      </w:r>
    </w:p>
    <w:p>
      <w:pPr>
        <w:pStyle w:val="nzIndenta"/>
      </w:pPr>
      <w:r>
        <w:tab/>
      </w:r>
      <w:r>
        <w:tab/>
        <w:t>“    thinks    ”.</w:t>
      </w:r>
    </w:p>
    <w:p>
      <w:pPr>
        <w:pStyle w:val="nzHeading5"/>
      </w:pPr>
      <w:r>
        <w:rPr>
          <w:rStyle w:val="CharSectno"/>
        </w:rPr>
        <w:t>56</w:t>
      </w:r>
      <w:r>
        <w:t>.</w:t>
      </w:r>
      <w:r>
        <w:tab/>
        <w:t>Section 166C inserted</w:t>
      </w:r>
    </w:p>
    <w:p>
      <w:pPr>
        <w:pStyle w:val="nzSubsection"/>
      </w:pPr>
      <w:r>
        <w:tab/>
      </w:r>
      <w:r>
        <w:tab/>
        <w:t xml:space="preserve">After section 166B the following section is inserted — </w:t>
      </w:r>
    </w:p>
    <w:p>
      <w:pPr>
        <w:pStyle w:val="MiscOpen"/>
      </w:pPr>
      <w:r>
        <w:t xml:space="preserve">“    </w:t>
      </w:r>
    </w:p>
    <w:p>
      <w:pPr>
        <w:pStyle w:val="nzHeading5"/>
      </w:pPr>
      <w:r>
        <w:t>166C.</w:t>
      </w:r>
      <w:r>
        <w:tab/>
        <w:t>Alternative application (using disposition statements) for new certificates of title on subdivision of land between existing owners</w:t>
      </w:r>
    </w:p>
    <w:p>
      <w:pPr>
        <w:pStyle w:val="nzSubsection"/>
      </w:pPr>
      <w:r>
        <w:tab/>
        <w:t>(1)</w:t>
      </w:r>
      <w:r>
        <w:tab/>
        <w:t xml:space="preserve">Notwithstanding section 166 but subject to subsections (5) and (6) where land under the operation of this Act — </w:t>
      </w:r>
    </w:p>
    <w:p>
      <w:pPr>
        <w:pStyle w:val="nzIndenta"/>
      </w:pPr>
      <w:r>
        <w:tab/>
        <w:t>(a)</w:t>
      </w:r>
      <w:r>
        <w:tab/>
        <w:t>comprises 2 or more parcels not having the same proprietor for all the parcels; or</w:t>
      </w:r>
    </w:p>
    <w:p>
      <w:pPr>
        <w:pStyle w:val="nzIndenta"/>
      </w:pPr>
      <w:r>
        <w:tab/>
        <w:t>(b)</w:t>
      </w:r>
      <w:r>
        <w:tab/>
        <w:t>is held by 2 or more proprietors as joint tenants or as tenants in common,</w:t>
      </w:r>
    </w:p>
    <w:p>
      <w:pPr>
        <w:pStyle w:val="nzSubsection"/>
      </w:pPr>
      <w:r>
        <w:tab/>
      </w:r>
      <w:r>
        <w:tab/>
        <w:t xml:space="preserve">and the proprietors of the freehold in the land (the </w:t>
      </w:r>
      <w:r>
        <w:rPr>
          <w:b/>
        </w:rPr>
        <w:t>“proprietors”</w:t>
      </w:r>
      <w:r>
        <w:t>) wish to subdivide the land between themselves only, they may apply to the Registrar under this section, instead of applying under section 166, for the creation and registration of new certificates of title for the land.</w:t>
      </w:r>
    </w:p>
    <w:p>
      <w:pPr>
        <w:pStyle w:val="nzSubsection"/>
        <w:keepNext/>
      </w:pPr>
      <w:r>
        <w:tab/>
        <w:t>(2)</w:t>
      </w:r>
      <w:r>
        <w:tab/>
        <w:t xml:space="preserve">An application under this section shall be in an approved form and — </w:t>
      </w:r>
    </w:p>
    <w:p>
      <w:pPr>
        <w:pStyle w:val="nzIndenta"/>
        <w:keepNext/>
      </w:pPr>
      <w:r>
        <w:tab/>
        <w:t>(a)</w:t>
      </w:r>
      <w:r>
        <w:tab/>
        <w:t xml:space="preserve">shall be made in relation to a plan or diagram of the proposed subdivision that — </w:t>
      </w:r>
    </w:p>
    <w:p>
      <w:pPr>
        <w:pStyle w:val="nzIndenti"/>
      </w:pPr>
      <w:r>
        <w:tab/>
        <w:t>(i)</w:t>
      </w:r>
      <w:r>
        <w:tab/>
        <w:t>is lodged or deposited with the Authority;</w:t>
      </w:r>
    </w:p>
    <w:p>
      <w:pPr>
        <w:pStyle w:val="nzIndenti"/>
      </w:pPr>
      <w:r>
        <w:tab/>
        <w:t>(ii)</w:t>
      </w:r>
      <w:r>
        <w:tab/>
        <w:t xml:space="preserve">is prepared in accordance with any relevant regulations made under this Act or the </w:t>
      </w:r>
      <w:r>
        <w:rPr>
          <w:i/>
        </w:rPr>
        <w:t>Licensed Surveyors Act 1909</w:t>
      </w:r>
      <w:r>
        <w:t xml:space="preserve">; </w:t>
      </w:r>
    </w:p>
    <w:p>
      <w:pPr>
        <w:pStyle w:val="nzIndenti"/>
      </w:pPr>
      <w:r>
        <w:tab/>
        <w:t>(iii)</w:t>
      </w:r>
      <w:r>
        <w:tab/>
        <w:t>contains, or is accompanied by a document that contains, such information, certificates and consents as are prescribed in the regulations; and</w:t>
      </w:r>
    </w:p>
    <w:p>
      <w:pPr>
        <w:pStyle w:val="nzIndenti"/>
      </w:pPr>
      <w:r>
        <w:tab/>
        <w:t>(iv)</w:t>
      </w:r>
      <w:r>
        <w:tab/>
        <w:t>is signed by or on behalf of the inspector of plans and surveys referred to in section 163 as being in order for dealings with or without conditions;</w:t>
      </w:r>
    </w:p>
    <w:p>
      <w:pPr>
        <w:pStyle w:val="nzIndenta"/>
      </w:pPr>
      <w:r>
        <w:tab/>
        <w:t>(b)</w:t>
      </w:r>
      <w:r>
        <w:tab/>
        <w:t xml:space="preserve">shall be accompanied by a disposition statement — </w:t>
      </w:r>
    </w:p>
    <w:p>
      <w:pPr>
        <w:pStyle w:val="nzIndenti"/>
      </w:pPr>
      <w:r>
        <w:tab/>
        <w:t>(i)</w:t>
      </w:r>
      <w:r>
        <w:tab/>
        <w:t xml:space="preserve">that is in an approved form; and </w:t>
      </w:r>
    </w:p>
    <w:p>
      <w:pPr>
        <w:pStyle w:val="nzIndenti"/>
      </w:pPr>
      <w:r>
        <w:tab/>
        <w:t>(ii)</w:t>
      </w:r>
      <w:r>
        <w:tab/>
        <w:t xml:space="preserve">in which is set out the amount of any consideration passing between any of the proprietors of the freehold in the land in consideration for the subdivision; </w:t>
      </w:r>
    </w:p>
    <w:p>
      <w:pPr>
        <w:pStyle w:val="nzIndenta"/>
      </w:pPr>
      <w:r>
        <w:tab/>
        <w:t>(c)</w:t>
      </w:r>
      <w:r>
        <w:tab/>
        <w:t>shall be accompanied by a document that contains such information, certificates and consents as are prescribed in the regulations;</w:t>
      </w:r>
    </w:p>
    <w:p>
      <w:pPr>
        <w:pStyle w:val="nzIndenta"/>
      </w:pPr>
      <w:r>
        <w:tab/>
        <w:t>(d)</w:t>
      </w:r>
      <w:r>
        <w:tab/>
        <w:t>shall be accompanied by such documents as the Registrar determines are necessary to satisfy any conditions before the plan or diagram referred to in subsection (2)(a) is in order for dealing; and</w:t>
      </w:r>
    </w:p>
    <w:p>
      <w:pPr>
        <w:pStyle w:val="nzIndenta"/>
      </w:pPr>
      <w:r>
        <w:tab/>
        <w:t>(e)</w:t>
      </w:r>
      <w:r>
        <w:tab/>
        <w:t>shall be accompanied by the prescribed fee.</w:t>
      </w:r>
    </w:p>
    <w:p>
      <w:pPr>
        <w:pStyle w:val="nzSubsection"/>
      </w:pPr>
      <w:r>
        <w:tab/>
        <w:t>(3)</w:t>
      </w:r>
      <w:r>
        <w:tab/>
        <w:t xml:space="preserve">A disposition statement accompanying an application under this section is a request to the Registrar to endorse the new certificates of title for the land that is the subject of the application and, if applicable, to take such other action in relation to the Register or any graphic as is required, to give effect to the extent provided for in regulations to any of the following — </w:t>
      </w:r>
    </w:p>
    <w:p>
      <w:pPr>
        <w:pStyle w:val="nzIndenta"/>
      </w:pPr>
      <w:r>
        <w:tab/>
        <w:t>(a)</w:t>
      </w:r>
      <w:r>
        <w:tab/>
        <w:t xml:space="preserve">the disposal of the land or interests in the land to, or the vesting of the land or interests in the land in, the State of Western Australia, a public authority or a local government; </w:t>
      </w:r>
    </w:p>
    <w:p>
      <w:pPr>
        <w:pStyle w:val="nzIndenta"/>
      </w:pPr>
      <w:r>
        <w:tab/>
        <w:t>(b)</w:t>
      </w:r>
      <w:r>
        <w:tab/>
        <w:t>the allocation of lots on the plan or diagram referred to in subsection (2)(a) between the proprietors;</w:t>
      </w:r>
    </w:p>
    <w:p>
      <w:pPr>
        <w:pStyle w:val="nzIndenta"/>
      </w:pPr>
      <w:r>
        <w:tab/>
        <w:t>(c)</w:t>
      </w:r>
      <w:r>
        <w:tab/>
        <w:t>the allocation of other registered interests and caveats affecting the land to lots (or part lots as shown on a graphic) on the plan or diagram referred to in subsection (2)(a);</w:t>
      </w:r>
    </w:p>
    <w:p>
      <w:pPr>
        <w:pStyle w:val="nzIndenta"/>
      </w:pPr>
      <w:r>
        <w:tab/>
        <w:t>(d)</w:t>
      </w:r>
      <w:r>
        <w:tab/>
        <w:t>the attachment or discharge of other registered interests and caveats affecting the land to or from lots (or part lots as shown on a graphic) on the plan or diagram referred to in subsection (2)(a).</w:t>
      </w:r>
    </w:p>
    <w:p>
      <w:pPr>
        <w:pStyle w:val="nzSubsection"/>
      </w:pPr>
      <w:r>
        <w:tab/>
        <w:t>(4)</w:t>
      </w:r>
      <w:r>
        <w:tab/>
        <w:t>Section 166(3) and (6) apply to an application under this section as if the references to the plan or diagram were references to the plan or diagram referred to in subsection (2)(a) and the Registrar may endorse the new certificates of title for the land that is the subject of the application and take such other action in relation to the Register or any graphic as is required to give effect to the application and requests in the disposition statement.</w:t>
      </w:r>
    </w:p>
    <w:p>
      <w:pPr>
        <w:pStyle w:val="nzSubsection"/>
      </w:pPr>
      <w:r>
        <w:tab/>
        <w:t>(5)</w:t>
      </w:r>
      <w:r>
        <w:tab/>
        <w:t xml:space="preserve">The Registrar is not to grant an application under this section if — </w:t>
      </w:r>
    </w:p>
    <w:p>
      <w:pPr>
        <w:pStyle w:val="nzIndenta"/>
      </w:pPr>
      <w:r>
        <w:tab/>
        <w:t>(a)</w:t>
      </w:r>
      <w:r>
        <w:tab/>
        <w:t xml:space="preserve">the land that is the subject of the application is held by 2 or more proprietors as joint tenants; and </w:t>
      </w:r>
    </w:p>
    <w:p>
      <w:pPr>
        <w:pStyle w:val="nzIndenta"/>
      </w:pPr>
      <w:r>
        <w:tab/>
        <w:t>(b)</w:t>
      </w:r>
      <w:r>
        <w:tab/>
        <w:t>an effect of granting the application would be to sever the joint tenancy.</w:t>
      </w:r>
    </w:p>
    <w:p>
      <w:pPr>
        <w:pStyle w:val="nzSubsection"/>
        <w:keepNext/>
      </w:pPr>
      <w:r>
        <w:tab/>
        <w:t>(6)</w:t>
      </w:r>
      <w:r>
        <w:tab/>
        <w:t xml:space="preserve">The Registrar is not to grant an application under this section unless — </w:t>
      </w:r>
    </w:p>
    <w:p>
      <w:pPr>
        <w:pStyle w:val="nzIndenta"/>
      </w:pPr>
      <w:r>
        <w:tab/>
        <w:t>(a)</w:t>
      </w:r>
      <w:r>
        <w:tab/>
        <w:t>all the proprietors have signed the disposition statement; and</w:t>
      </w:r>
    </w:p>
    <w:p>
      <w:pPr>
        <w:pStyle w:val="nzIndenta"/>
      </w:pPr>
      <w:r>
        <w:tab/>
        <w:t>(b)</w:t>
      </w:r>
      <w:r>
        <w:tab/>
        <w:t>each person who has a registered interest in the land and each caveator in relation to the land consents to the person’s interest or caveat being allocated in accordance with the disposition statement on the subdivision.</w:t>
      </w:r>
    </w:p>
    <w:p>
      <w:pPr>
        <w:pStyle w:val="nzSubsection"/>
      </w:pPr>
      <w:r>
        <w:tab/>
        <w:t>(7)</w:t>
      </w:r>
      <w:r>
        <w:tab/>
        <w:t xml:space="preserve">On registration of the certificates of title for the land that is the subject of an application under this section — </w:t>
      </w:r>
    </w:p>
    <w:p>
      <w:pPr>
        <w:pStyle w:val="nzIndenta"/>
      </w:pPr>
      <w:r>
        <w:tab/>
        <w:t>(a)</w:t>
      </w:r>
      <w:r>
        <w:tab/>
        <w:t>every lot that is enlarged or diminished under the plan or diagram referred to in subsection (2)(a) is, by operation of law, subject to each encumbrance, caveat, notification or memorial allocated to it in the disposition statement to the extent provided in the disposition statement; and</w:t>
      </w:r>
    </w:p>
    <w:p>
      <w:pPr>
        <w:pStyle w:val="nzIndenta"/>
      </w:pPr>
      <w:r>
        <w:tab/>
        <w:t>(b)</w:t>
      </w:r>
      <w:r>
        <w:tab/>
        <w:t>every such encumbrance, caveat, notification and memorial is deemed to be amended accordingly.</w:t>
      </w:r>
    </w:p>
    <w:p>
      <w:pPr>
        <w:pStyle w:val="nzMiscellaneousBody"/>
        <w:rPr>
          <w:i/>
        </w:rPr>
      </w:pPr>
      <w:r>
        <w:tab/>
      </w:r>
      <w:r>
        <w:tab/>
      </w:r>
      <w:r>
        <w:tab/>
      </w:r>
      <w:r>
        <w:tab/>
      </w:r>
      <w:r>
        <w:rPr>
          <w:i/>
        </w:rPr>
        <w:t>[Section 56 amended by No. 60 of 2006 s. 164.]</w:t>
      </w:r>
    </w:p>
    <w:p>
      <w:pPr>
        <w:pStyle w:val="MiscClose"/>
      </w:pPr>
      <w:r>
        <w:t xml:space="preserve">    ”.</w:t>
      </w:r>
    </w:p>
    <w:p>
      <w:pPr>
        <w:pStyle w:val="nzHeading5"/>
      </w:pPr>
      <w:r>
        <w:rPr>
          <w:rStyle w:val="CharSectno"/>
        </w:rPr>
        <w:t>57</w:t>
      </w:r>
      <w:r>
        <w:t>.</w:t>
      </w:r>
      <w:r>
        <w:tab/>
        <w:t>Section 167 amended</w:t>
      </w:r>
    </w:p>
    <w:p>
      <w:pPr>
        <w:pStyle w:val="nzSubsection"/>
        <w:keepNext/>
      </w:pPr>
      <w:r>
        <w:tab/>
      </w:r>
      <w:r>
        <w:tab/>
        <w:t xml:space="preserve">Section 167 is amended by deleting “or 166A” and inserting instead — </w:t>
      </w:r>
    </w:p>
    <w:p>
      <w:pPr>
        <w:pStyle w:val="nzSubsection"/>
      </w:pPr>
      <w:r>
        <w:tab/>
      </w:r>
      <w:r>
        <w:tab/>
        <w:t>“    , 166A or 166C    ”.</w:t>
      </w:r>
    </w:p>
    <w:p>
      <w:pPr>
        <w:pStyle w:val="MiscClose"/>
      </w:pPr>
      <w:r>
        <w:t>”.</w:t>
      </w:r>
    </w:p>
    <w:p>
      <w:pPr>
        <w:pStyle w:val="nSubsection"/>
        <w:keepLines/>
        <w:rPr>
          <w:snapToGrid w:val="0"/>
        </w:rPr>
      </w:pPr>
      <w:bookmarkStart w:id="3618" w:name="_Toc161809228"/>
      <w:bookmarkStart w:id="3619" w:name="_Toc161809589"/>
      <w:bookmarkStart w:id="3620" w:name="_Toc161809950"/>
      <w:bookmarkStart w:id="3621" w:name="_Toc162085028"/>
      <w:bookmarkEnd w:id="3598"/>
      <w:bookmarkEnd w:id="3599"/>
      <w:bookmarkEnd w:id="3600"/>
      <w:r>
        <w:rPr>
          <w:snapToGrid w:val="0"/>
          <w:vertAlign w:val="superscript"/>
        </w:rPr>
        <w:t>24</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24 had not come into operation.  It reads as follows:</w:t>
      </w:r>
    </w:p>
    <w:p>
      <w:pPr>
        <w:pStyle w:val="MiscOpen"/>
      </w:pPr>
      <w:r>
        <w:t>“</w:t>
      </w:r>
    </w:p>
    <w:p>
      <w:pPr>
        <w:pStyle w:val="nzHeading2"/>
      </w:pPr>
      <w:bookmarkStart w:id="3622" w:name="_Toc145238986"/>
      <w:bookmarkStart w:id="3623" w:name="_Toc145301865"/>
      <w:bookmarkStart w:id="3624" w:name="_Toc145326141"/>
      <w:bookmarkStart w:id="3625" w:name="_Toc145414289"/>
      <w:bookmarkStart w:id="3626" w:name="_Toc145728604"/>
      <w:bookmarkStart w:id="3627" w:name="_Toc145729968"/>
      <w:bookmarkStart w:id="3628" w:name="_Toc145735024"/>
      <w:bookmarkStart w:id="3629" w:name="_Toc145736649"/>
      <w:bookmarkStart w:id="3630" w:name="_Toc145736801"/>
      <w:bookmarkStart w:id="3631" w:name="_Toc145745112"/>
      <w:bookmarkStart w:id="3632" w:name="_Toc145757782"/>
      <w:bookmarkStart w:id="3633" w:name="_Toc145758095"/>
      <w:bookmarkStart w:id="3634" w:name="_Toc145760003"/>
      <w:bookmarkStart w:id="3635" w:name="_Toc145824271"/>
      <w:bookmarkStart w:id="3636" w:name="_Toc145848825"/>
      <w:bookmarkStart w:id="3637" w:name="_Toc145903146"/>
      <w:bookmarkStart w:id="3638" w:name="_Toc145917376"/>
      <w:bookmarkStart w:id="3639" w:name="_Toc145922084"/>
      <w:bookmarkStart w:id="3640" w:name="_Toc145927430"/>
      <w:bookmarkStart w:id="3641" w:name="_Toc145930577"/>
      <w:bookmarkStart w:id="3642" w:name="_Toc145998223"/>
      <w:bookmarkStart w:id="3643" w:name="_Toc146002203"/>
      <w:bookmarkStart w:id="3644" w:name="_Toc146003072"/>
      <w:bookmarkStart w:id="3645" w:name="_Toc146005934"/>
      <w:bookmarkStart w:id="3646" w:name="_Toc146007311"/>
      <w:bookmarkStart w:id="3647" w:name="_Toc146009357"/>
      <w:bookmarkStart w:id="3648" w:name="_Toc146009940"/>
      <w:bookmarkStart w:id="3649" w:name="_Toc146014907"/>
      <w:bookmarkStart w:id="3650" w:name="_Toc146079545"/>
      <w:bookmarkStart w:id="3651" w:name="_Toc146082067"/>
      <w:bookmarkStart w:id="3652" w:name="_Toc146082192"/>
      <w:bookmarkStart w:id="3653" w:name="_Toc147291757"/>
      <w:bookmarkStart w:id="3654" w:name="_Toc147296347"/>
      <w:bookmarkStart w:id="3655" w:name="_Toc147296550"/>
      <w:bookmarkStart w:id="3656" w:name="_Toc147298282"/>
      <w:bookmarkStart w:id="3657" w:name="_Toc148928848"/>
      <w:bookmarkStart w:id="3658" w:name="_Toc149045276"/>
      <w:bookmarkStart w:id="3659" w:name="_Toc150567116"/>
      <w:bookmarkStart w:id="3660" w:name="_Toc150592726"/>
      <w:bookmarkStart w:id="3661" w:name="_Toc152401037"/>
      <w:bookmarkStart w:id="3662" w:name="_Toc152406547"/>
      <w:bookmarkStart w:id="3663" w:name="_Toc152407166"/>
      <w:bookmarkStart w:id="3664" w:name="_Toc153612133"/>
      <w:bookmarkStart w:id="3665" w:name="_Toc157338857"/>
      <w:bookmarkStart w:id="3666" w:name="_Toc157412133"/>
      <w:bookmarkStart w:id="3667" w:name="_Toc157430018"/>
      <w:bookmarkStart w:id="3668" w:name="_Toc157482328"/>
      <w:bookmarkStart w:id="3669" w:name="_Toc157487451"/>
      <w:bookmarkStart w:id="3670" w:name="_Toc157499292"/>
      <w:bookmarkStart w:id="3671" w:name="_Toc157508711"/>
      <w:bookmarkStart w:id="3672" w:name="_Toc157837928"/>
      <w:bookmarkStart w:id="3673" w:name="_Toc157838617"/>
      <w:bookmarkStart w:id="3674" w:name="_Toc157843614"/>
      <w:bookmarkStart w:id="3675" w:name="_Toc157937744"/>
      <w:bookmarkStart w:id="3676" w:name="_Toc158634817"/>
      <w:bookmarkStart w:id="3677" w:name="_Toc158634951"/>
      <w:bookmarkStart w:id="3678" w:name="_Toc158699598"/>
      <w:bookmarkStart w:id="3679" w:name="_Toc158701118"/>
      <w:bookmarkStart w:id="3680" w:name="_Toc158703731"/>
      <w:bookmarkStart w:id="3681" w:name="_Toc158708140"/>
      <w:bookmarkStart w:id="3682" w:name="_Toc159047163"/>
      <w:bookmarkStart w:id="3683" w:name="_Toc159135569"/>
      <w:bookmarkStart w:id="3684" w:name="_Toc159154030"/>
      <w:bookmarkStart w:id="3685" w:name="_Toc159231872"/>
      <w:bookmarkStart w:id="3686" w:name="_Toc159236011"/>
      <w:bookmarkStart w:id="3687" w:name="_Toc159236445"/>
      <w:bookmarkStart w:id="3688" w:name="_Toc159320797"/>
      <w:bookmarkStart w:id="3689" w:name="_Toc159398873"/>
      <w:bookmarkStart w:id="3690" w:name="_Toc159643471"/>
      <w:bookmarkStart w:id="3691" w:name="_Toc159643784"/>
      <w:bookmarkStart w:id="3692" w:name="_Toc159645012"/>
      <w:bookmarkStart w:id="3693" w:name="_Toc159824984"/>
      <w:bookmarkStart w:id="3694" w:name="_Toc159825120"/>
      <w:bookmarkStart w:id="3695" w:name="_Toc159927014"/>
      <w:bookmarkStart w:id="3696" w:name="_Toc160618629"/>
      <w:bookmarkStart w:id="3697" w:name="_Toc160967536"/>
      <w:bookmarkStart w:id="3698" w:name="_Toc161021747"/>
      <w:bookmarkStart w:id="3699" w:name="_Toc161053668"/>
      <w:bookmarkStart w:id="3700" w:name="_Toc161053809"/>
      <w:bookmarkStart w:id="3701" w:name="_Toc161119526"/>
      <w:bookmarkStart w:id="3702" w:name="_Toc161131508"/>
      <w:bookmarkStart w:id="3703" w:name="_Toc161200362"/>
      <w:bookmarkStart w:id="3704" w:name="_Toc161488193"/>
      <w:bookmarkStart w:id="3705" w:name="_Toc161488373"/>
      <w:bookmarkStart w:id="3706" w:name="_Toc161544206"/>
      <w:bookmarkStart w:id="3707" w:name="_Toc161544396"/>
      <w:bookmarkStart w:id="3708" w:name="_Toc162084566"/>
      <w:bookmarkStart w:id="3709" w:name="_Toc162088421"/>
      <w:bookmarkStart w:id="3710" w:name="_Toc162090104"/>
      <w:bookmarkStart w:id="3711" w:name="_Toc162152945"/>
      <w:bookmarkStart w:id="3712" w:name="_Toc162154468"/>
      <w:bookmarkStart w:id="3713" w:name="_Toc162181891"/>
      <w:bookmarkStart w:id="3714" w:name="_Toc162182050"/>
      <w:bookmarkStart w:id="3715" w:name="_Toc162182209"/>
      <w:bookmarkStart w:id="3716" w:name="_Toc162240897"/>
      <w:bookmarkStart w:id="3717" w:name="_Toc162241057"/>
      <w:bookmarkStart w:id="3718" w:name="_Toc162245840"/>
      <w:bookmarkStart w:id="3719" w:name="_Toc162250153"/>
      <w:bookmarkStart w:id="3720" w:name="_Toc162252493"/>
      <w:bookmarkStart w:id="3721" w:name="_Toc162252853"/>
      <w:bookmarkStart w:id="3722" w:name="_Toc162253225"/>
      <w:bookmarkStart w:id="3723" w:name="_Toc162253731"/>
      <w:bookmarkStart w:id="3724" w:name="_Toc162255308"/>
      <w:bookmarkStart w:id="3725" w:name="_Toc162255474"/>
      <w:bookmarkStart w:id="3726" w:name="_Toc162325753"/>
      <w:bookmarkStart w:id="3727" w:name="_Toc162326060"/>
      <w:bookmarkStart w:id="3728" w:name="_Toc162423981"/>
      <w:bookmarkStart w:id="3729" w:name="_Toc162427649"/>
      <w:bookmarkStart w:id="3730" w:name="_Toc162428415"/>
      <w:bookmarkStart w:id="3731" w:name="_Toc162430614"/>
      <w:bookmarkStart w:id="3732" w:name="_Toc162843659"/>
      <w:bookmarkStart w:id="3733" w:name="_Toc162858075"/>
      <w:bookmarkStart w:id="3734" w:name="_Toc164765936"/>
      <w:bookmarkStart w:id="3735" w:name="_Toc164766107"/>
      <w:bookmarkStart w:id="3736" w:name="_Toc164822646"/>
      <w:bookmarkStart w:id="3737" w:name="_Toc164835894"/>
      <w:bookmarkStart w:id="3738" w:name="_Toc165700815"/>
      <w:bookmarkStart w:id="3739" w:name="_Toc165785068"/>
      <w:bookmarkStart w:id="3740" w:name="_Toc165785738"/>
      <w:bookmarkStart w:id="3741" w:name="_Toc165802171"/>
      <w:bookmarkStart w:id="3742" w:name="_Toc165802344"/>
      <w:bookmarkStart w:id="3743" w:name="_Toc165973435"/>
      <w:bookmarkStart w:id="3744" w:name="_Toc165975523"/>
      <w:bookmarkStart w:id="3745" w:name="_Toc165976808"/>
      <w:bookmarkStart w:id="3746" w:name="_Toc166040950"/>
      <w:bookmarkStart w:id="3747" w:name="_Toc166057616"/>
      <w:bookmarkStart w:id="3748" w:name="_Toc166059086"/>
      <w:bookmarkStart w:id="3749" w:name="_Toc166059728"/>
      <w:bookmarkStart w:id="3750" w:name="_Toc166061024"/>
      <w:bookmarkStart w:id="3751" w:name="_Toc166297309"/>
      <w:bookmarkStart w:id="3752" w:name="_Toc166302039"/>
      <w:bookmarkStart w:id="3753" w:name="_Toc166578724"/>
      <w:bookmarkStart w:id="3754" w:name="_Toc167532525"/>
      <w:bookmarkStart w:id="3755" w:name="_Toc167612919"/>
      <w:bookmarkStart w:id="3756" w:name="_Toc168221553"/>
      <w:bookmarkStart w:id="3757" w:name="_Toc169500661"/>
      <w:bookmarkStart w:id="3758" w:name="_Toc169502134"/>
      <w:bookmarkStart w:id="3759" w:name="_Toc170117252"/>
      <w:bookmarkStart w:id="3760" w:name="_Toc170543793"/>
      <w:bookmarkStart w:id="3761" w:name="_Toc170700696"/>
      <w:bookmarkStart w:id="3762" w:name="_Toc170701164"/>
      <w:bookmarkStart w:id="3763" w:name="_Toc170701340"/>
      <w:bookmarkStart w:id="3764" w:name="_Toc170795928"/>
      <w:bookmarkStart w:id="3765" w:name="_Toc171142013"/>
      <w:bookmarkStart w:id="3766" w:name="_Toc171142184"/>
      <w:bookmarkStart w:id="3767" w:name="_Toc171231389"/>
      <w:bookmarkStart w:id="3768" w:name="_Toc171233823"/>
      <w:bookmarkStart w:id="3769" w:name="_Toc176602840"/>
      <w:bookmarkStart w:id="3770" w:name="_Toc176603017"/>
      <w:bookmarkStart w:id="3771" w:name="_Toc176603193"/>
      <w:bookmarkStart w:id="3772" w:name="_Toc176606744"/>
      <w:bookmarkStart w:id="3773" w:name="_Toc176678614"/>
      <w:bookmarkStart w:id="3774" w:name="_Toc177791968"/>
      <w:bookmarkStart w:id="3775" w:name="_Toc177869212"/>
      <w:bookmarkStart w:id="3776" w:name="_Toc177870705"/>
      <w:bookmarkStart w:id="3777" w:name="_Toc178074632"/>
      <w:bookmarkStart w:id="3778" w:name="_Toc178135945"/>
      <w:bookmarkStart w:id="3779" w:name="_Toc178136721"/>
      <w:bookmarkStart w:id="3780" w:name="_Toc178141765"/>
      <w:bookmarkStart w:id="3781" w:name="_Toc178414651"/>
      <w:bookmarkStart w:id="3782" w:name="_Toc178416055"/>
      <w:bookmarkStart w:id="3783" w:name="_Toc178416281"/>
      <w:bookmarkStart w:id="3784" w:name="_Toc194814457"/>
      <w:r>
        <w:rPr>
          <w:rStyle w:val="CharPartNo"/>
        </w:rPr>
        <w:t>Part 24</w:t>
      </w:r>
      <w:r>
        <w:rPr>
          <w:rStyle w:val="CharDivNo"/>
        </w:rPr>
        <w:t> </w:t>
      </w:r>
      <w:r>
        <w:t>—</w:t>
      </w:r>
      <w:r>
        <w:rPr>
          <w:rStyle w:val="CharDivText"/>
        </w:rPr>
        <w:t> </w:t>
      </w:r>
      <w:r>
        <w:rPr>
          <w:rStyle w:val="CharPartText"/>
          <w:i/>
          <w:iCs/>
        </w:rPr>
        <w:t xml:space="preserve">Transfer of Land Act 1893 </w:t>
      </w:r>
      <w:r>
        <w:rPr>
          <w:rStyle w:val="CharPartText"/>
        </w:rPr>
        <w:t>amended</w:t>
      </w:r>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p>
    <w:p>
      <w:pPr>
        <w:pStyle w:val="nzHeading5"/>
        <w:rPr>
          <w:snapToGrid w:val="0"/>
        </w:rPr>
      </w:pPr>
      <w:bookmarkStart w:id="3785" w:name="_Toc178416282"/>
      <w:bookmarkStart w:id="3786" w:name="_Toc194814458"/>
      <w:r>
        <w:rPr>
          <w:rStyle w:val="CharSectno"/>
        </w:rPr>
        <w:t>121</w:t>
      </w:r>
      <w:r>
        <w:rPr>
          <w:snapToGrid w:val="0"/>
        </w:rPr>
        <w:t>.</w:t>
      </w:r>
      <w:r>
        <w:rPr>
          <w:snapToGrid w:val="0"/>
        </w:rPr>
        <w:tab/>
        <w:t>The Act amended in this Part</w:t>
      </w:r>
      <w:bookmarkEnd w:id="3785"/>
      <w:bookmarkEnd w:id="3786"/>
    </w:p>
    <w:p>
      <w:pPr>
        <w:pStyle w:val="nzSubsection"/>
      </w:pPr>
      <w:r>
        <w:tab/>
      </w:r>
      <w:r>
        <w:tab/>
        <w:t xml:space="preserve">The amendments in this Part are to the </w:t>
      </w:r>
      <w:r>
        <w:rPr>
          <w:i/>
        </w:rPr>
        <w:t>Transfer of Land Act 1893</w:t>
      </w:r>
      <w:r>
        <w:t>.</w:t>
      </w:r>
    </w:p>
    <w:p>
      <w:pPr>
        <w:pStyle w:val="nzHeading5"/>
      </w:pPr>
      <w:bookmarkStart w:id="3787" w:name="_Toc178416283"/>
      <w:bookmarkStart w:id="3788" w:name="_Toc194814459"/>
      <w:r>
        <w:rPr>
          <w:rStyle w:val="CharSectno"/>
        </w:rPr>
        <w:t>122</w:t>
      </w:r>
      <w:r>
        <w:t>.</w:t>
      </w:r>
      <w:r>
        <w:tab/>
        <w:t>Section 133 amended</w:t>
      </w:r>
      <w:bookmarkEnd w:id="3787"/>
      <w:bookmarkEnd w:id="3788"/>
    </w:p>
    <w:p>
      <w:pPr>
        <w:pStyle w:val="nzSubsection"/>
      </w:pPr>
      <w:r>
        <w:tab/>
        <w:t>(1)</w:t>
      </w:r>
      <w:r>
        <w:tab/>
        <w:t xml:space="preserve">After section 133(1) the following subsection is inserted — </w:t>
      </w:r>
    </w:p>
    <w:p>
      <w:pPr>
        <w:pStyle w:val="MiscOpen"/>
        <w:ind w:left="600"/>
      </w:pPr>
      <w:r>
        <w:t xml:space="preserve">“    </w:t>
      </w:r>
    </w:p>
    <w:p>
      <w:pPr>
        <w:pStyle w:val="nzSubsection"/>
      </w:pPr>
      <w:r>
        <w:tab/>
        <w:t>(1a)</w:t>
      </w:r>
      <w:r>
        <w:tab/>
        <w:t>An application to the Registrar under this section must be made in an approved form.</w:t>
      </w:r>
    </w:p>
    <w:p>
      <w:pPr>
        <w:pStyle w:val="MiscClose"/>
      </w:pPr>
      <w:r>
        <w:t xml:space="preserve">    ”.</w:t>
      </w:r>
    </w:p>
    <w:p>
      <w:pPr>
        <w:pStyle w:val="nzSubsection"/>
      </w:pPr>
      <w:r>
        <w:tab/>
        <w:t>(2)</w:t>
      </w:r>
      <w:r>
        <w:tab/>
        <w:t>Section 133(3) is amended as follows:</w:t>
      </w:r>
    </w:p>
    <w:p>
      <w:pPr>
        <w:pStyle w:val="nzIndenta"/>
      </w:pPr>
      <w:r>
        <w:tab/>
        <w:t>(a)</w:t>
      </w:r>
      <w:r>
        <w:tab/>
        <w:t>by deleting paragraph (b);</w:t>
      </w:r>
    </w:p>
    <w:p>
      <w:pPr>
        <w:pStyle w:val="nzIndenta"/>
      </w:pPr>
      <w:r>
        <w:tab/>
        <w:t>(b)</w:t>
      </w:r>
      <w:r>
        <w:tab/>
        <w:t xml:space="preserve">after each of paragraphs (a), (c), (d) and (e) by inserting — </w:t>
      </w:r>
    </w:p>
    <w:p>
      <w:pPr>
        <w:pStyle w:val="nzIndenta"/>
      </w:pPr>
      <w:r>
        <w:tab/>
      </w:r>
      <w:r>
        <w:tab/>
        <w:t>“    and    ”.</w:t>
      </w:r>
    </w:p>
    <w:p>
      <w:pPr>
        <w:pStyle w:val="nzSubsection"/>
      </w:pPr>
      <w:r>
        <w:tab/>
        <w:t>(3)</w:t>
      </w:r>
      <w:r>
        <w:tab/>
        <w:t xml:space="preserve">Section 133(4) is amended after paragraph (a) by inserting — </w:t>
      </w:r>
    </w:p>
    <w:p>
      <w:pPr>
        <w:pStyle w:val="nzSubsection"/>
      </w:pPr>
      <w:r>
        <w:tab/>
      </w:r>
      <w:r>
        <w:tab/>
        <w:t>“    and    ”.</w:t>
      </w:r>
    </w:p>
    <w:p>
      <w:pPr>
        <w:pStyle w:val="nzSubsection"/>
      </w:pPr>
      <w:r>
        <w:tab/>
        <w:t>(4)</w:t>
      </w:r>
      <w:r>
        <w:tab/>
        <w:t>Section 133(8) is amended by deleting the full stop after paragraph (b) and inserting —</w:t>
      </w:r>
    </w:p>
    <w:p>
      <w:pPr>
        <w:pStyle w:val="MiscOpen"/>
        <w:ind w:left="1620"/>
      </w:pPr>
      <w:r>
        <w:t xml:space="preserve">“    </w:t>
      </w:r>
    </w:p>
    <w:p>
      <w:pPr>
        <w:pStyle w:val="nzIndenta"/>
      </w:pPr>
      <w:r>
        <w:tab/>
      </w:r>
      <w:r>
        <w:tab/>
        <w:t>; or</w:t>
      </w:r>
    </w:p>
    <w:p>
      <w:pPr>
        <w:pStyle w:val="nzIndenta"/>
      </w:pPr>
      <w:r>
        <w:tab/>
        <w:t>(c)</w:t>
      </w:r>
      <w:r>
        <w:tab/>
        <w:t>the instrument is another property (seizure and sale) order.</w:t>
      </w:r>
    </w:p>
    <w:p>
      <w:pPr>
        <w:pStyle w:val="MiscClose"/>
      </w:pPr>
      <w:r>
        <w:t xml:space="preserve">    ”.</w:t>
      </w:r>
    </w:p>
    <w:p>
      <w:pPr>
        <w:pStyle w:val="nzSubsection"/>
      </w:pPr>
      <w:r>
        <w:tab/>
        <w:t>(5)</w:t>
      </w:r>
      <w:r>
        <w:tab/>
        <w:t xml:space="preserve">Section 133(11) is amended after paragraph (a) by inserting — </w:t>
      </w:r>
    </w:p>
    <w:p>
      <w:pPr>
        <w:pStyle w:val="nzSubsection"/>
      </w:pPr>
      <w:r>
        <w:tab/>
      </w:r>
      <w:r>
        <w:tab/>
        <w:t>“    and    ”.</w:t>
      </w:r>
    </w:p>
    <w:p>
      <w:pPr>
        <w:pStyle w:val="nzSubsection"/>
      </w:pPr>
      <w:r>
        <w:tab/>
        <w:t>(6)</w:t>
      </w:r>
      <w:r>
        <w:tab/>
        <w:t xml:space="preserve">Section 133(12) is repealed and the following subsection is inserted instead — </w:t>
      </w:r>
    </w:p>
    <w:p>
      <w:pPr>
        <w:pStyle w:val="MiscOpen"/>
        <w:ind w:left="600"/>
      </w:pPr>
      <w:r>
        <w:t xml:space="preserve">“    </w:t>
      </w:r>
    </w:p>
    <w:p>
      <w:pPr>
        <w:pStyle w:val="nzSubsection"/>
      </w:pPr>
      <w:r>
        <w:tab/>
        <w:t>(12)</w:t>
      </w:r>
      <w:r>
        <w:tab/>
        <w:t>If while the order has effect —</w:t>
      </w:r>
    </w:p>
    <w:p>
      <w:pPr>
        <w:pStyle w:val="nzIndenta"/>
      </w:pPr>
      <w:r>
        <w:tab/>
        <w:t>(a)</w:t>
      </w:r>
      <w:r>
        <w:tab/>
        <w:t>a saleable interest in respect of which the order is registered is transferred by the registration of a Sherif</w:t>
      </w:r>
      <w:r>
        <w:rPr>
          <w:spacing w:val="40"/>
        </w:rPr>
        <w:t>f</w:t>
      </w:r>
      <w:r>
        <w:t>’s dealing or otherwise; or</w:t>
      </w:r>
    </w:p>
    <w:p>
      <w:pPr>
        <w:pStyle w:val="nzIndenta"/>
      </w:pPr>
      <w:r>
        <w:tab/>
        <w:t>(b)</w:t>
      </w:r>
      <w:r>
        <w:tab/>
        <w:t>the judgment creditor applies to the Registrar for the order to be discharged in relation to a saleable interest in respect of which the order is registered; or</w:t>
      </w:r>
    </w:p>
    <w:p>
      <w:pPr>
        <w:pStyle w:val="nzIndenta"/>
      </w:pPr>
      <w:r>
        <w:tab/>
        <w:t>(c)</w:t>
      </w:r>
      <w:r>
        <w:tab/>
        <w:t xml:space="preserve">on an application made to the Registrar by any person and accompanied by the prescribed fee, the Registrar is satisfied that — </w:t>
      </w:r>
    </w:p>
    <w:p>
      <w:pPr>
        <w:pStyle w:val="nzIndenti"/>
      </w:pPr>
      <w:r>
        <w:tab/>
        <w:t>(i)</w:t>
      </w:r>
      <w:r>
        <w:tab/>
        <w:t>the judgment to which the order relates has been satisfied; or</w:t>
      </w:r>
    </w:p>
    <w:p>
      <w:pPr>
        <w:pStyle w:val="nzIndenti"/>
      </w:pPr>
      <w:r>
        <w:tab/>
        <w:t>(ii)</w:t>
      </w:r>
      <w:r>
        <w:tab/>
        <w:t>the order has been cancelled by the court that issued it; or</w:t>
      </w:r>
    </w:p>
    <w:p>
      <w:pPr>
        <w:pStyle w:val="nzIndenti"/>
      </w:pPr>
      <w:r>
        <w:tab/>
        <w:t>(iii)</w:t>
      </w:r>
      <w:r>
        <w:tab/>
        <w:t>the sale period has expired,</w:t>
      </w:r>
    </w:p>
    <w:p>
      <w:pPr>
        <w:pStyle w:val="nzSubsection"/>
      </w:pPr>
      <w:r>
        <w:tab/>
      </w:r>
      <w:r>
        <w:tab/>
        <w:t>the Registrar must register a partial or total discharge of the order, as the case requires, with effect from the time when the saleable interest was transferred, or the application was lodged, as the case requires.</w:t>
      </w:r>
    </w:p>
    <w:p>
      <w:pPr>
        <w:pStyle w:val="MiscClose"/>
      </w:pPr>
      <w:r>
        <w:t xml:space="preserve">    ”.</w:t>
      </w:r>
    </w:p>
    <w:p>
      <w:pPr>
        <w:pStyle w:val="nzSubsection"/>
      </w:pPr>
      <w:r>
        <w:tab/>
        <w:t>(7)</w:t>
      </w:r>
      <w:r>
        <w:tab/>
        <w:t>Section 133(13) is amended by deleting “the circumstances justify doing so,” and inserting instead —</w:t>
      </w:r>
    </w:p>
    <w:p>
      <w:pPr>
        <w:pStyle w:val="MiscOpen"/>
        <w:ind w:left="880"/>
      </w:pPr>
      <w:r>
        <w:t xml:space="preserve">“    </w:t>
      </w:r>
    </w:p>
    <w:p>
      <w:pPr>
        <w:pStyle w:val="nzSubsection"/>
      </w:pPr>
      <w:r>
        <w:tab/>
      </w:r>
      <w:r>
        <w:tab/>
        <w:t>there is a good reason why a sale of the saleable interest will not occur during the sale period,</w:t>
      </w:r>
    </w:p>
    <w:p>
      <w:pPr>
        <w:pStyle w:val="MiscClose"/>
      </w:pPr>
      <w:r>
        <w:t xml:space="preserve">    ”.</w:t>
      </w:r>
    </w:p>
    <w:p>
      <w:pPr>
        <w:pStyle w:val="nzSubsection"/>
      </w:pPr>
      <w:r>
        <w:tab/>
        <w:t>(8)</w:t>
      </w:r>
      <w:r>
        <w:tab/>
        <w:t>Section 133(14) is repealed and the following subsection is inserted instead —</w:t>
      </w:r>
    </w:p>
    <w:p>
      <w:pPr>
        <w:pStyle w:val="MiscOpen"/>
        <w:ind w:left="600"/>
      </w:pPr>
      <w:r>
        <w:t xml:space="preserve">“    </w:t>
      </w:r>
    </w:p>
    <w:p>
      <w:pPr>
        <w:pStyle w:val="nzSubsection"/>
      </w:pPr>
      <w:r>
        <w:tab/>
        <w:t>(14)</w:t>
      </w:r>
      <w:r>
        <w:tab/>
        <w:t xml:space="preserve">Unless the court orders otherwise, an application made under subsection (13) must be served on — </w:t>
      </w:r>
    </w:p>
    <w:p>
      <w:pPr>
        <w:pStyle w:val="nzIndenta"/>
      </w:pPr>
      <w:r>
        <w:tab/>
        <w:t>(a)</w:t>
      </w:r>
      <w:r>
        <w:tab/>
        <w:t>the judgment debtor; and</w:t>
      </w:r>
    </w:p>
    <w:p>
      <w:pPr>
        <w:pStyle w:val="nzIndenta"/>
      </w:pPr>
      <w:r>
        <w:tab/>
        <w:t>(b)</w:t>
      </w:r>
      <w:r>
        <w:tab/>
        <w:t>any other judgment creditor who has obtained the registration of a property (seizure and sale) order in respect of the saleable interest; and</w:t>
      </w:r>
    </w:p>
    <w:p>
      <w:pPr>
        <w:pStyle w:val="nzIndenta"/>
      </w:pPr>
      <w:r>
        <w:tab/>
        <w:t>(c)</w:t>
      </w:r>
      <w:r>
        <w:tab/>
        <w:t>any other person who has an interest in the saleable interest.</w:t>
      </w:r>
    </w:p>
    <w:p>
      <w:pPr>
        <w:pStyle w:val="MiscClose"/>
      </w:pPr>
      <w:r>
        <w:t xml:space="preserve">    ”.</w:t>
      </w:r>
    </w:p>
    <w:p>
      <w:pPr>
        <w:pStyle w:val="nzSubsection"/>
      </w:pPr>
      <w:r>
        <w:tab/>
        <w:t>(9)</w:t>
      </w:r>
      <w:r>
        <w:tab/>
        <w:t xml:space="preserve">Section 133(16) is amended by deleting “have expired” and inserting instead — </w:t>
      </w:r>
    </w:p>
    <w:p>
      <w:pPr>
        <w:pStyle w:val="nzSubsection"/>
      </w:pPr>
      <w:r>
        <w:tab/>
      </w:r>
      <w:r>
        <w:tab/>
        <w:t>“    expire    ”.</w:t>
      </w:r>
    </w:p>
    <w:p>
      <w:pPr>
        <w:pStyle w:val="nzSubsection"/>
      </w:pPr>
      <w:r>
        <w:tab/>
        <w:t>(10)</w:t>
      </w:r>
      <w:r>
        <w:tab/>
        <w:t xml:space="preserve">Section 133(17) is repealed and the following subsection is inserted instead — </w:t>
      </w:r>
    </w:p>
    <w:p>
      <w:pPr>
        <w:pStyle w:val="MiscOpen"/>
        <w:ind w:left="600"/>
      </w:pPr>
      <w:r>
        <w:t xml:space="preserve">“    </w:t>
      </w:r>
    </w:p>
    <w:p>
      <w:pPr>
        <w:pStyle w:val="nzSubsection"/>
      </w:pPr>
      <w:r>
        <w:tab/>
        <w:t>(17)</w:t>
      </w:r>
      <w:r>
        <w:tab/>
        <w:t>If an order, an application and the prescribed fee are lodged under subsection (16) before the sale period would otherwise expire —</w:t>
      </w:r>
    </w:p>
    <w:p>
      <w:pPr>
        <w:pStyle w:val="nzIndenta"/>
      </w:pPr>
      <w:r>
        <w:tab/>
        <w:t>(a)</w:t>
      </w:r>
      <w:r>
        <w:tab/>
        <w:t>the Registrar must register the order; and</w:t>
      </w:r>
    </w:p>
    <w:p>
      <w:pPr>
        <w:pStyle w:val="nzIndenta"/>
      </w:pPr>
      <w:r>
        <w:tab/>
        <w:t>(b)</w:t>
      </w:r>
      <w:r>
        <w:tab/>
        <w:t>the registered order extends the sale period from its expiry for the period stated in the order.</w:t>
      </w:r>
    </w:p>
    <w:p>
      <w:pPr>
        <w:pStyle w:val="MiscClose"/>
      </w:pPr>
      <w:r>
        <w:t xml:space="preserve">    ”.</w:t>
      </w:r>
    </w:p>
    <w:p>
      <w:pPr>
        <w:pStyle w:val="nzHeading5"/>
      </w:pPr>
      <w:bookmarkStart w:id="3789" w:name="_Toc178416284"/>
      <w:bookmarkStart w:id="3790" w:name="_Toc194814460"/>
      <w:r>
        <w:rPr>
          <w:rStyle w:val="CharSectno"/>
        </w:rPr>
        <w:t>123</w:t>
      </w:r>
      <w:r>
        <w:t>.</w:t>
      </w:r>
      <w:r>
        <w:tab/>
        <w:t>Section 138 amended</w:t>
      </w:r>
      <w:bookmarkEnd w:id="3789"/>
      <w:bookmarkEnd w:id="3790"/>
    </w:p>
    <w:p>
      <w:pPr>
        <w:pStyle w:val="nzSubsection"/>
      </w:pPr>
      <w:r>
        <w:tab/>
      </w:r>
      <w:r>
        <w:tab/>
        <w:t xml:space="preserve">Section 138(1) is amended by deleting “lodged or” and inserting instead — </w:t>
      </w:r>
    </w:p>
    <w:p>
      <w:pPr>
        <w:pStyle w:val="nzSubsection"/>
      </w:pPr>
      <w:r>
        <w:tab/>
      </w:r>
      <w:r>
        <w:tab/>
        <w:t>“    lodged and    ”.</w:t>
      </w:r>
    </w:p>
    <w:p>
      <w:pPr>
        <w:pStyle w:val="nzHeading5"/>
      </w:pPr>
      <w:bookmarkStart w:id="3791" w:name="_Toc178416285"/>
      <w:bookmarkStart w:id="3792" w:name="_Toc194814461"/>
      <w:r>
        <w:rPr>
          <w:rStyle w:val="CharSectno"/>
        </w:rPr>
        <w:t>124</w:t>
      </w:r>
      <w:r>
        <w:t>.</w:t>
      </w:r>
      <w:r>
        <w:tab/>
        <w:t>Section 139 amended</w:t>
      </w:r>
      <w:bookmarkEnd w:id="3791"/>
      <w:bookmarkEnd w:id="3792"/>
    </w:p>
    <w:p>
      <w:pPr>
        <w:pStyle w:val="nzSubsection"/>
      </w:pPr>
      <w:r>
        <w:tab/>
      </w:r>
      <w:r>
        <w:tab/>
        <w:t>Section 139(1) is amended as follows:</w:t>
      </w:r>
    </w:p>
    <w:p>
      <w:pPr>
        <w:pStyle w:val="nzIndenta"/>
      </w:pPr>
      <w:r>
        <w:tab/>
        <w:t>(a)</w:t>
      </w:r>
      <w:r>
        <w:tab/>
        <w:t>by deleting “Subject to the provisions of the next succeeding subsection except in the cases provided by section 142 so long as” and inserting instead —</w:t>
      </w:r>
    </w:p>
    <w:p>
      <w:pPr>
        <w:pStyle w:val="nzIndenta"/>
      </w:pPr>
      <w:r>
        <w:tab/>
      </w:r>
      <w:r>
        <w:tab/>
        <w:t>“    While    ”;</w:t>
      </w:r>
    </w:p>
    <w:p>
      <w:pPr>
        <w:pStyle w:val="nzIndenta"/>
      </w:pPr>
      <w:r>
        <w:tab/>
        <w:t>(b)</w:t>
      </w:r>
      <w:r>
        <w:tab/>
        <w:t>by deleting “lodged.” and inserting instead —</w:t>
      </w:r>
    </w:p>
    <w:p>
      <w:pPr>
        <w:pStyle w:val="MiscOpen"/>
        <w:ind w:left="880"/>
      </w:pPr>
      <w:r>
        <w:t xml:space="preserve">“    </w:t>
      </w:r>
    </w:p>
    <w:p>
      <w:pPr>
        <w:pStyle w:val="nzSubsection"/>
      </w:pPr>
      <w:r>
        <w:tab/>
      </w:r>
      <w:r>
        <w:tab/>
        <w:t xml:space="preserve">lodged unless — </w:t>
      </w:r>
    </w:p>
    <w:p>
      <w:pPr>
        <w:pStyle w:val="nzIndenta"/>
      </w:pPr>
      <w:r>
        <w:tab/>
        <w:t>(a)</w:t>
      </w:r>
      <w:r>
        <w:tab/>
        <w:t>subsection (2) applies; or</w:t>
      </w:r>
    </w:p>
    <w:p>
      <w:pPr>
        <w:pStyle w:val="nzIndenta"/>
      </w:pPr>
      <w:r>
        <w:tab/>
        <w:t>(b)</w:t>
      </w:r>
      <w:r>
        <w:tab/>
        <w:t>the instrument is a property (seizure and sale) order within the meaning given in section 133; or</w:t>
      </w:r>
    </w:p>
    <w:p>
      <w:pPr>
        <w:pStyle w:val="nzIndenta"/>
      </w:pPr>
      <w:r>
        <w:tab/>
        <w:t>(c)</w:t>
      </w:r>
      <w:r>
        <w:tab/>
        <w:t>the instrument is a Sheriff’s dealing (within the meaning given in section 133) and the matter to which the caveat relates does not, under section 133(7), prevail against the dealing; or</w:t>
      </w:r>
    </w:p>
    <w:p>
      <w:pPr>
        <w:pStyle w:val="nzIndenta"/>
      </w:pPr>
      <w:r>
        <w:tab/>
        <w:t>(d)</w:t>
      </w:r>
      <w:r>
        <w:tab/>
        <w:t>section 142 applies.</w:t>
      </w:r>
    </w:p>
    <w:p>
      <w:pPr>
        <w:pStyle w:val="MiscClose"/>
      </w:pPr>
      <w:r>
        <w:t xml:space="preserve">    ”.</w:t>
      </w:r>
    </w:p>
    <w:p>
      <w:pPr>
        <w:pStyle w:val="MiscClose"/>
      </w:pPr>
      <w:r>
        <w:t>”.</w:t>
      </w:r>
    </w:p>
    <w:p>
      <w:pPr>
        <w:pStyle w:val="nSubsection"/>
        <w:keepLines/>
        <w:rPr>
          <w:ins w:id="3793" w:author="svcMRProcess" w:date="2020-02-21T07:11:00Z"/>
          <w:snapToGrid w:val="0"/>
        </w:rPr>
      </w:pPr>
      <w:ins w:id="3794" w:author="svcMRProcess" w:date="2020-02-21T07:11:00Z">
        <w:r>
          <w:rPr>
            <w:snapToGrid w:val="0"/>
            <w:vertAlign w:val="superscript"/>
          </w:rPr>
          <w:t>25</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38, </w:t>
        </w:r>
        <w:r>
          <w:rPr>
            <w:snapToGrid w:val="0"/>
          </w:rPr>
          <w:t>had not come into operation.  It reads as follows:</w:t>
        </w:r>
      </w:ins>
    </w:p>
    <w:p>
      <w:pPr>
        <w:pStyle w:val="MiscOpen"/>
        <w:rPr>
          <w:ins w:id="3795" w:author="svcMRProcess" w:date="2020-02-21T07:11:00Z"/>
        </w:rPr>
      </w:pPr>
      <w:ins w:id="3796" w:author="svcMRProcess" w:date="2020-02-21T07:11:00Z">
        <w:r>
          <w:t>“</w:t>
        </w:r>
      </w:ins>
    </w:p>
    <w:p>
      <w:pPr>
        <w:pStyle w:val="nzHeading5"/>
        <w:rPr>
          <w:ins w:id="3797" w:author="svcMRProcess" w:date="2020-02-21T07:11:00Z"/>
          <w:snapToGrid w:val="0"/>
        </w:rPr>
      </w:pPr>
      <w:bookmarkStart w:id="3798" w:name="_Toc195421061"/>
      <w:ins w:id="3799" w:author="svcMRProcess" w:date="2020-02-21T07:11:00Z">
        <w:r>
          <w:rPr>
            <w:rStyle w:val="CharSectno"/>
          </w:rPr>
          <w:t>52</w:t>
        </w:r>
        <w:r>
          <w:rPr>
            <w:snapToGrid w:val="0"/>
          </w:rPr>
          <w:t>.</w:t>
        </w:r>
        <w:r>
          <w:rPr>
            <w:snapToGrid w:val="0"/>
          </w:rPr>
          <w:tab/>
          <w:t>Various Acts amended</w:t>
        </w:r>
        <w:bookmarkEnd w:id="3798"/>
      </w:ins>
    </w:p>
    <w:p>
      <w:pPr>
        <w:pStyle w:val="nzSubsection"/>
        <w:rPr>
          <w:ins w:id="3800" w:author="svcMRProcess" w:date="2020-02-21T07:11:00Z"/>
        </w:rPr>
      </w:pPr>
      <w:ins w:id="3801" w:author="svcMRProcess" w:date="2020-02-21T07:11:00Z">
        <w:r>
          <w:tab/>
        </w:r>
        <w:r>
          <w:tab/>
          <w:t>Schedule 1 sets out how various Acts listed in that Schedule are to be amended.</w:t>
        </w:r>
      </w:ins>
    </w:p>
    <w:p>
      <w:pPr>
        <w:pStyle w:val="MiscClose"/>
        <w:rPr>
          <w:ins w:id="3802" w:author="svcMRProcess" w:date="2020-02-21T07:11:00Z"/>
        </w:rPr>
      </w:pPr>
      <w:ins w:id="3803" w:author="svcMRProcess" w:date="2020-02-21T07:11:00Z">
        <w:r>
          <w:t>”.</w:t>
        </w:r>
      </w:ins>
    </w:p>
    <w:p>
      <w:pPr>
        <w:pStyle w:val="nSubsection"/>
        <w:keepLines/>
        <w:rPr>
          <w:ins w:id="3804" w:author="svcMRProcess" w:date="2020-02-21T07:11:00Z"/>
          <w:snapToGrid w:val="0"/>
        </w:rPr>
      </w:pPr>
      <w:ins w:id="3805" w:author="svcMRProcess" w:date="2020-02-21T07:11:00Z">
        <w:r>
          <w:rPr>
            <w:snapToGrid w:val="0"/>
          </w:rPr>
          <w:tab/>
          <w:t>Schedule 1 cl. 38 reads as follows:</w:t>
        </w:r>
      </w:ins>
    </w:p>
    <w:p>
      <w:pPr>
        <w:pStyle w:val="MiscOpen"/>
        <w:rPr>
          <w:ins w:id="3806" w:author="svcMRProcess" w:date="2020-02-21T07:11:00Z"/>
        </w:rPr>
      </w:pPr>
      <w:ins w:id="3807" w:author="svcMRProcess" w:date="2020-02-21T07:11:00Z">
        <w:r>
          <w:t>“</w:t>
        </w:r>
      </w:ins>
    </w:p>
    <w:p>
      <w:pPr>
        <w:pStyle w:val="nzHeading2"/>
        <w:rPr>
          <w:ins w:id="3808" w:author="svcMRProcess" w:date="2020-02-21T07:11:00Z"/>
        </w:rPr>
      </w:pPr>
      <w:bookmarkStart w:id="3809" w:name="_Toc183919940"/>
      <w:bookmarkStart w:id="3810" w:name="_Toc183921922"/>
      <w:bookmarkStart w:id="3811" w:name="_Toc183943149"/>
      <w:bookmarkStart w:id="3812" w:name="_Toc195421062"/>
      <w:ins w:id="3813" w:author="svcMRProcess" w:date="2020-02-21T07:11:00Z">
        <w:r>
          <w:rPr>
            <w:rStyle w:val="CharSchNo"/>
          </w:rPr>
          <w:t>Schedule 1</w:t>
        </w:r>
        <w:r>
          <w:rPr>
            <w:rStyle w:val="CharSDivNo"/>
          </w:rPr>
          <w:t> </w:t>
        </w:r>
        <w:r>
          <w:t>—</w:t>
        </w:r>
        <w:bookmarkStart w:id="3814" w:name="AutoSch"/>
        <w:bookmarkEnd w:id="3814"/>
        <w:r>
          <w:rPr>
            <w:rStyle w:val="CharSDivText"/>
          </w:rPr>
          <w:t> </w:t>
        </w:r>
        <w:r>
          <w:rPr>
            <w:rStyle w:val="CharSchText"/>
          </w:rPr>
          <w:t>Amendments to various Acts</w:t>
        </w:r>
        <w:bookmarkEnd w:id="3809"/>
        <w:bookmarkEnd w:id="3810"/>
        <w:bookmarkEnd w:id="3811"/>
        <w:bookmarkEnd w:id="3812"/>
      </w:ins>
    </w:p>
    <w:p>
      <w:pPr>
        <w:pStyle w:val="nzMiscellaneousBody"/>
        <w:jc w:val="right"/>
        <w:rPr>
          <w:ins w:id="3815" w:author="svcMRProcess" w:date="2020-02-21T07:11:00Z"/>
        </w:rPr>
      </w:pPr>
      <w:ins w:id="3816" w:author="svcMRProcess" w:date="2020-02-21T07:11:00Z">
        <w:r>
          <w:t>[s. 52]</w:t>
        </w:r>
      </w:ins>
    </w:p>
    <w:p>
      <w:pPr>
        <w:pStyle w:val="nzHeading5"/>
        <w:rPr>
          <w:ins w:id="3817" w:author="svcMRProcess" w:date="2020-02-21T07:11:00Z"/>
        </w:rPr>
      </w:pPr>
      <w:bookmarkStart w:id="3818" w:name="_Toc195421100"/>
      <w:ins w:id="3819" w:author="svcMRProcess" w:date="2020-02-21T07:11:00Z">
        <w:r>
          <w:rPr>
            <w:rStyle w:val="CharSClsNo"/>
          </w:rPr>
          <w:t>38</w:t>
        </w:r>
        <w:r>
          <w:t>.</w:t>
        </w:r>
        <w:r>
          <w:tab/>
        </w:r>
        <w:r>
          <w:rPr>
            <w:i/>
          </w:rPr>
          <w:t>Transfer of Land Act 1893</w:t>
        </w:r>
        <w:bookmarkEnd w:id="3818"/>
      </w:ins>
    </w:p>
    <w:p>
      <w:pPr>
        <w:pStyle w:val="nzSubsection"/>
        <w:rPr>
          <w:ins w:id="3820" w:author="svcMRProcess" w:date="2020-02-21T07:11:00Z"/>
        </w:rPr>
      </w:pPr>
      <w:ins w:id="3821" w:author="svcMRProcess" w:date="2020-02-21T07:11:00Z">
        <w:r>
          <w:tab/>
          <w:t>(1)</w:t>
        </w:r>
        <w:r>
          <w:tab/>
          <w:t xml:space="preserve">Section 81U(3) is amended by deleting “in accordance with the </w:t>
        </w:r>
        <w:r>
          <w:rPr>
            <w:i/>
            <w:iCs/>
          </w:rPr>
          <w:t>Stamp Act 1921</w:t>
        </w:r>
        <w:r>
          <w:t xml:space="preserve">.” and inserting instead — </w:t>
        </w:r>
      </w:ins>
    </w:p>
    <w:p>
      <w:pPr>
        <w:pStyle w:val="MiscOpen"/>
        <w:keepNext w:val="0"/>
        <w:keepLines w:val="0"/>
        <w:ind w:left="880" w:firstLine="396"/>
        <w:rPr>
          <w:ins w:id="3822" w:author="svcMRProcess" w:date="2020-02-21T07:11:00Z"/>
        </w:rPr>
      </w:pPr>
      <w:ins w:id="3823" w:author="svcMRProcess" w:date="2020-02-21T07:11:00Z">
        <w:r>
          <w:t xml:space="preserve">“    </w:t>
        </w:r>
      </w:ins>
    </w:p>
    <w:p>
      <w:pPr>
        <w:pStyle w:val="zDefstart"/>
        <w:spacing w:before="0"/>
        <w:rPr>
          <w:ins w:id="3824" w:author="svcMRProcess" w:date="2020-02-21T07:11:00Z"/>
        </w:rPr>
      </w:pPr>
      <w:ins w:id="3825" w:author="svcMRProcess" w:date="2020-02-21T07:11:00Z">
        <w:r>
          <w:tab/>
        </w:r>
        <w:r>
          <w:tab/>
          <w:t xml:space="preserve">or endorsed to indicate duty under the </w:t>
        </w:r>
        <w:r>
          <w:rPr>
            <w:i/>
            <w:iCs/>
          </w:rPr>
          <w:t xml:space="preserve">Stamp Act 1921 </w:t>
        </w:r>
        <w:r>
          <w:t>or the</w:t>
        </w:r>
        <w:r>
          <w:rPr>
            <w:i/>
            <w:iCs/>
          </w:rPr>
          <w:t xml:space="preserve"> Duties Act 2008</w:t>
        </w:r>
        <w:r>
          <w:t>.</w:t>
        </w:r>
      </w:ins>
    </w:p>
    <w:p>
      <w:pPr>
        <w:pStyle w:val="MiscClose"/>
        <w:keepLines w:val="0"/>
        <w:rPr>
          <w:ins w:id="3826" w:author="svcMRProcess" w:date="2020-02-21T07:11:00Z"/>
        </w:rPr>
      </w:pPr>
      <w:ins w:id="3827" w:author="svcMRProcess" w:date="2020-02-21T07:11:00Z">
        <w:r>
          <w:t xml:space="preserve">    ”.</w:t>
        </w:r>
      </w:ins>
    </w:p>
    <w:p>
      <w:pPr>
        <w:pStyle w:val="nzSubsection"/>
        <w:rPr>
          <w:ins w:id="3828" w:author="svcMRProcess" w:date="2020-02-21T07:11:00Z"/>
        </w:rPr>
      </w:pPr>
      <w:ins w:id="3829" w:author="svcMRProcess" w:date="2020-02-21T07:11:00Z">
        <w:r>
          <w:tab/>
          <w:t>(2)</w:t>
        </w:r>
        <w:r>
          <w:tab/>
          <w:t>The Twenty</w:t>
        </w:r>
        <w:r>
          <w:noBreakHyphen/>
          <w:t xml:space="preserve">sixth Schedule is amended in condition 8 by deleting “stamp duties” and inserting instead — </w:t>
        </w:r>
      </w:ins>
    </w:p>
    <w:p>
      <w:pPr>
        <w:pStyle w:val="nzSubsection"/>
        <w:rPr>
          <w:ins w:id="3830" w:author="svcMRProcess" w:date="2020-02-21T07:11:00Z"/>
        </w:rPr>
      </w:pPr>
      <w:ins w:id="3831" w:author="svcMRProcess" w:date="2020-02-21T07:11:00Z">
        <w:r>
          <w:tab/>
        </w:r>
        <w:r>
          <w:tab/>
          <w:t xml:space="preserve">“    duty under the </w:t>
        </w:r>
        <w:r>
          <w:rPr>
            <w:i/>
            <w:iCs/>
          </w:rPr>
          <w:t>Duties Act 2008</w:t>
        </w:r>
        <w:r>
          <w:t xml:space="preserve">    ”.</w:t>
        </w:r>
      </w:ins>
    </w:p>
    <w:p>
      <w:pPr>
        <w:pStyle w:val="MiscClose"/>
        <w:rPr>
          <w:ins w:id="3832" w:author="svcMRProcess" w:date="2020-02-21T07:11:00Z"/>
        </w:rPr>
      </w:pPr>
      <w:ins w:id="3833" w:author="svcMRProcess" w:date="2020-02-21T07:11:00Z">
        <w:r>
          <w:t>”.</w:t>
        </w:r>
      </w:ins>
    </w:p>
    <w:p>
      <w:bookmarkStart w:id="3834" w:name="UpToHere"/>
      <w:bookmarkEnd w:id="3834"/>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bookmarkEnd w:id="3618"/>
    <w:bookmarkEnd w:id="3619"/>
    <w:bookmarkEnd w:id="3620"/>
    <w:bookmarkEnd w:id="3621"/>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Transfer of Land Act 1893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ind w:right="17"/>
            <w:jc w:val="right"/>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4</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72"/>
      <w:gridCol w:w="4791"/>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2472" w:type="dxa"/>
        </w:tcPr>
        <w:p>
          <w:pPr>
            <w:pStyle w:val="HeaderNumberLeft"/>
            <w:rPr>
              <w:b w:val="0"/>
            </w:rPr>
          </w:pPr>
          <w:r>
            <w:fldChar w:fldCharType="begin"/>
          </w:r>
          <w:r>
            <w:instrText xml:space="preserve"> styleref CharSchno </w:instrText>
          </w:r>
          <w:r>
            <w:rPr>
              <w:noProof/>
            </w:rPr>
            <w:fldChar w:fldCharType="end"/>
          </w:r>
        </w:p>
      </w:tc>
      <w:tc>
        <w:tcPr>
          <w:tcW w:w="4791" w:type="dxa"/>
        </w:tcPr>
        <w:p>
          <w:pPr>
            <w:pStyle w:val="HeaderTextLeft"/>
          </w:pPr>
          <w:r>
            <w:fldChar w:fldCharType="begin"/>
          </w:r>
          <w:r>
            <w:instrText xml:space="preserve"> styleref CharSchText </w:instrText>
          </w:r>
          <w:r>
            <w:rPr>
              <w:noProof/>
            </w:rPr>
            <w:fldChar w:fldCharType="end"/>
          </w:r>
        </w:p>
      </w:tc>
    </w:tr>
    <w:tr>
      <w:tc>
        <w:tcPr>
          <w:tcW w:w="2472" w:type="dxa"/>
        </w:tcPr>
        <w:p>
          <w:pPr>
            <w:pStyle w:val="HeaderNumberLeft"/>
            <w:rPr>
              <w:b w:val="0"/>
            </w:rPr>
          </w:pPr>
        </w:p>
      </w:tc>
      <w:tc>
        <w:tcPr>
          <w:tcW w:w="4791" w:type="dxa"/>
        </w:tcPr>
        <w:p>
          <w:pPr>
            <w:pStyle w:val="HeaderTextLeft"/>
          </w:pPr>
        </w:p>
      </w:tc>
    </w:tr>
    <w:tr>
      <w:tc>
        <w:tcPr>
          <w:tcW w:w="2472" w:type="dxa"/>
        </w:tcPr>
        <w:p>
          <w:pPr>
            <w:pStyle w:val="HeaderNumberLeft"/>
          </w:pPr>
        </w:p>
      </w:tc>
      <w:tc>
        <w:tcPr>
          <w:tcW w:w="479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32"/>
      <w:gridCol w:w="2631"/>
    </w:tblGrid>
    <w:tr>
      <w:trPr>
        <w:cantSplit/>
      </w:trPr>
      <w:tc>
        <w:tcPr>
          <w:tcW w:w="7263" w:type="dxa"/>
          <w:gridSpan w:val="2"/>
        </w:tcPr>
        <w:p>
          <w:pPr>
            <w:pStyle w:val="HeaderActNameRight"/>
            <w:ind w:right="17"/>
          </w:pPr>
          <w:fldSimple w:instr=" Styleref &quot;Name of Act/Reg&quot; ">
            <w:r>
              <w:rPr>
                <w:noProof/>
              </w:rPr>
              <w:t>Transfer of Land Act 1893</w:t>
            </w:r>
          </w:fldSimple>
        </w:p>
      </w:tc>
    </w:tr>
    <w:tr>
      <w:tc>
        <w:tcPr>
          <w:tcW w:w="4632" w:type="dxa"/>
          <w:vAlign w:val="bottom"/>
        </w:tcPr>
        <w:p>
          <w:pPr>
            <w:pStyle w:val="HeaderTextRight"/>
          </w:pPr>
          <w:r>
            <w:fldChar w:fldCharType="begin"/>
          </w:r>
          <w:r>
            <w:instrText xml:space="preserve"> styleref CharSchText </w:instrText>
          </w:r>
          <w:r>
            <w:rPr>
              <w:noProof/>
            </w:rPr>
            <w:fldChar w:fldCharType="end"/>
          </w:r>
        </w:p>
      </w:tc>
      <w:tc>
        <w:tcPr>
          <w:tcW w:w="2631" w:type="dxa"/>
        </w:tcPr>
        <w:p>
          <w:pPr>
            <w:pStyle w:val="HeaderNumberRight"/>
            <w:ind w:right="17"/>
          </w:pPr>
          <w:r>
            <w:fldChar w:fldCharType="begin"/>
          </w:r>
          <w:r>
            <w:instrText xml:space="preserve"> styleref CharSchno </w:instrText>
          </w:r>
          <w:r>
            <w:rPr>
              <w:noProof/>
            </w:rPr>
            <w:fldChar w:fldCharType="end"/>
          </w:r>
        </w:p>
      </w:tc>
    </w:tr>
    <w:tr>
      <w:tc>
        <w:tcPr>
          <w:tcW w:w="4632" w:type="dxa"/>
        </w:tcPr>
        <w:p>
          <w:pPr>
            <w:pStyle w:val="HeaderTextRight"/>
          </w:pPr>
        </w:p>
      </w:tc>
      <w:tc>
        <w:tcPr>
          <w:tcW w:w="2631" w:type="dxa"/>
        </w:tcPr>
        <w:p>
          <w:pPr>
            <w:pStyle w:val="HeaderNumberRight"/>
            <w:ind w:right="17"/>
          </w:pPr>
        </w:p>
      </w:tc>
    </w:tr>
    <w:tr>
      <w:tc>
        <w:tcPr>
          <w:tcW w:w="4632" w:type="dxa"/>
        </w:tcPr>
        <w:p>
          <w:pPr>
            <w:pStyle w:val="HeaderTextRight"/>
          </w:pPr>
        </w:p>
      </w:tc>
      <w:tc>
        <w:tcPr>
          <w:tcW w:w="2631"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Transfer of Land Act 1893</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Transfer of Land Act 1893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2"/>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draftersnotes0">
    <w:name w:val="draftersnotes"/>
    <w:basedOn w:val="DefaultParagraphFont"/>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draftersnotes0">
    <w:name w:val="draftersnotes"/>
    <w:basedOn w:val="DefaultParagraphFont"/>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76487</Words>
  <Characters>356434</Characters>
  <Application>Microsoft Office Word</Application>
  <DocSecurity>0</DocSecurity>
  <Lines>8910</Lines>
  <Paragraphs>3408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429513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08-d0-01 - 08-e0-01</dc:title>
  <dc:subject/>
  <dc:creator/>
  <cp:keywords/>
  <dc:description/>
  <cp:lastModifiedBy>svcMRProcess</cp:lastModifiedBy>
  <cp:revision>2</cp:revision>
  <cp:lastPrinted>2007-06-27T08:22:00Z</cp:lastPrinted>
  <dcterms:created xsi:type="dcterms:W3CDTF">2020-02-20T23:11:00Z</dcterms:created>
  <dcterms:modified xsi:type="dcterms:W3CDTF">2020-02-20T23:11:00Z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CommencementDate">
    <vt:lpwstr>20080414</vt:lpwstr>
  </property>
  <property fmtid="{D5CDD505-2E9C-101B-9397-08002B2CF9AE}" pid="4" name="DocumentType">
    <vt:lpwstr>Act</vt:lpwstr>
  </property>
  <property fmtid="{D5CDD505-2E9C-101B-9397-08002B2CF9AE}" pid="5" name="OwlsUID">
    <vt:i4>829</vt:i4>
  </property>
  <property fmtid="{D5CDD505-2E9C-101B-9397-08002B2CF9AE}" pid="6" name="ReprintNo">
    <vt:lpwstr>8</vt:lpwstr>
  </property>
  <property fmtid="{D5CDD505-2E9C-101B-9397-08002B2CF9AE}" pid="7" name="ReprintedAsAt">
    <vt:filetime>2007-06-14T16:00:00Z</vt:filetime>
  </property>
  <property fmtid="{D5CDD505-2E9C-101B-9397-08002B2CF9AE}" pid="8" name="FromSuffix">
    <vt:lpwstr>08-d0-01</vt:lpwstr>
  </property>
  <property fmtid="{D5CDD505-2E9C-101B-9397-08002B2CF9AE}" pid="9" name="FromAsAtDate">
    <vt:lpwstr>31 Mar 2008</vt:lpwstr>
  </property>
  <property fmtid="{D5CDD505-2E9C-101B-9397-08002B2CF9AE}" pid="10" name="ToSuffix">
    <vt:lpwstr>08-e0-01</vt:lpwstr>
  </property>
  <property fmtid="{D5CDD505-2E9C-101B-9397-08002B2CF9AE}" pid="11" name="ToAsAtDate">
    <vt:lpwstr>14 Apr 2008</vt:lpwstr>
  </property>
</Properties>
</file>