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11:30:00Z"/>
        </w:trPr>
        <w:tc>
          <w:tcPr>
            <w:tcW w:w="2434" w:type="dxa"/>
            <w:vMerge w:val="restart"/>
          </w:tcPr>
          <w:p>
            <w:pPr>
              <w:rPr>
                <w:ins w:id="1" w:author="svcMRProcess" w:date="2015-10-29T11:30:00Z"/>
              </w:rPr>
            </w:pPr>
          </w:p>
        </w:tc>
        <w:tc>
          <w:tcPr>
            <w:tcW w:w="2434" w:type="dxa"/>
            <w:vMerge w:val="restart"/>
          </w:tcPr>
          <w:p>
            <w:pPr>
              <w:jc w:val="center"/>
              <w:rPr>
                <w:ins w:id="2" w:author="svcMRProcess" w:date="2015-10-29T11:30:00Z"/>
              </w:rPr>
            </w:pPr>
            <w:ins w:id="3" w:author="svcMRProcess" w:date="2015-10-29T11:3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9T11:30:00Z"/>
              </w:rPr>
            </w:pPr>
          </w:p>
        </w:tc>
      </w:tr>
      <w:tr>
        <w:trPr>
          <w:cantSplit/>
          <w:ins w:id="5" w:author="svcMRProcess" w:date="2015-10-29T11:30:00Z"/>
        </w:trPr>
        <w:tc>
          <w:tcPr>
            <w:tcW w:w="2434" w:type="dxa"/>
            <w:vMerge/>
          </w:tcPr>
          <w:p>
            <w:pPr>
              <w:rPr>
                <w:ins w:id="6" w:author="svcMRProcess" w:date="2015-10-29T11:30:00Z"/>
              </w:rPr>
            </w:pPr>
          </w:p>
        </w:tc>
        <w:tc>
          <w:tcPr>
            <w:tcW w:w="2434" w:type="dxa"/>
            <w:vMerge/>
          </w:tcPr>
          <w:p>
            <w:pPr>
              <w:jc w:val="center"/>
              <w:rPr>
                <w:ins w:id="7" w:author="svcMRProcess" w:date="2015-10-29T11:30:00Z"/>
              </w:rPr>
            </w:pPr>
          </w:p>
        </w:tc>
        <w:tc>
          <w:tcPr>
            <w:tcW w:w="2434" w:type="dxa"/>
          </w:tcPr>
          <w:p>
            <w:pPr>
              <w:keepNext/>
              <w:rPr>
                <w:ins w:id="8" w:author="svcMRProcess" w:date="2015-10-29T11:30:00Z"/>
                <w:b/>
                <w:sz w:val="22"/>
              </w:rPr>
            </w:pPr>
            <w:ins w:id="9" w:author="svcMRProcess" w:date="2015-10-29T11:30:00Z">
              <w:r>
                <w:rPr>
                  <w:b/>
                  <w:sz w:val="22"/>
                </w:rPr>
                <w:t xml:space="preserve">Reprinted under the </w:t>
              </w:r>
              <w:r>
                <w:rPr>
                  <w:b/>
                  <w:i/>
                  <w:sz w:val="22"/>
                </w:rPr>
                <w:t>Reprints Act 1984</w:t>
              </w:r>
              <w:r>
                <w:rPr>
                  <w:b/>
                  <w:sz w:val="22"/>
                </w:rPr>
                <w:t xml:space="preserve"> as at 4</w:t>
              </w:r>
              <w:r>
                <w:rPr>
                  <w:b/>
                  <w:snapToGrid w:val="0"/>
                  <w:sz w:val="22"/>
                </w:rPr>
                <w:t xml:space="preserve"> April 2008</w:t>
              </w:r>
            </w:ins>
          </w:p>
        </w:tc>
      </w:tr>
    </w:tbl>
    <w:p>
      <w:pPr>
        <w:pStyle w:val="WA"/>
        <w:spacing w:before="120"/>
      </w:pPr>
      <w:r>
        <w:t>Western Australia</w:t>
      </w:r>
    </w:p>
    <w:p>
      <w:pPr>
        <w:pStyle w:val="NameofActReg"/>
      </w:pPr>
      <w:r>
        <w:t>Energy Operators (Powers) Act 1979</w:t>
      </w:r>
    </w:p>
    <w:p>
      <w:pPr>
        <w:pStyle w:val="LongTitle"/>
        <w:rPr>
          <w:snapToGrid w:val="0"/>
        </w:rPr>
      </w:pPr>
      <w:r>
        <w:rPr>
          <w:snapToGrid w:val="0"/>
        </w:rPr>
        <w:t>A</w:t>
      </w:r>
      <w:bookmarkStart w:id="10" w:name="_GoBack"/>
      <w:bookmarkEnd w:id="10"/>
      <w:r>
        <w:rPr>
          <w:snapToGrid w:val="0"/>
        </w:rPr>
        <w:t>n Act to vest powers in energy operators, to make other provision in respect of the functions of those operators, and for related and other purposes.</w:t>
      </w:r>
    </w:p>
    <w:p>
      <w:pPr>
        <w:pStyle w:val="Footnotelongtitle"/>
      </w:pPr>
      <w:r>
        <w:tab/>
        <w:t>[Long title inserted by No. 89 of 1994 s. 4; amended by No. 58 of 1999 s. 77; No. 24 of 2000 s. 14(13); No. 33 of 2004 s. 38.]</w:t>
      </w:r>
      <w:del w:id="11" w:author="svcMRProcess" w:date="2015-10-29T11:30:00Z">
        <w:r>
          <w:delText xml:space="preserve"> </w:delText>
        </w:r>
      </w:del>
    </w:p>
    <w:p>
      <w:pPr>
        <w:pStyle w:val="Heading5"/>
        <w:rPr>
          <w:snapToGrid w:val="0"/>
        </w:rPr>
      </w:pPr>
      <w:bookmarkStart w:id="12" w:name="_Toc196201943"/>
      <w:bookmarkStart w:id="13" w:name="_Toc189641456"/>
      <w:r>
        <w:rPr>
          <w:rStyle w:val="CharSectno"/>
        </w:rPr>
        <w:t>1</w:t>
      </w:r>
      <w:r>
        <w:rPr>
          <w:snapToGrid w:val="0"/>
        </w:rPr>
        <w:t>.</w:t>
      </w:r>
      <w:r>
        <w:rPr>
          <w:snapToGrid w:val="0"/>
        </w:rPr>
        <w:tab/>
        <w:t>Short title</w:t>
      </w:r>
      <w:bookmarkEnd w:id="12"/>
      <w:bookmarkEnd w:id="13"/>
      <w:del w:id="14" w:author="svcMRProcess" w:date="2015-10-29T11:3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by No. 89 of 1994 s. 5; No. 58 of 1999 s. 78.]</w:t>
      </w:r>
      <w:del w:id="15" w:author="svcMRProcess" w:date="2015-10-29T11:30:00Z">
        <w:r>
          <w:delText xml:space="preserve"> </w:delText>
        </w:r>
      </w:del>
    </w:p>
    <w:p>
      <w:pPr>
        <w:pStyle w:val="Heading5"/>
        <w:rPr>
          <w:snapToGrid w:val="0"/>
        </w:rPr>
      </w:pPr>
      <w:bookmarkStart w:id="16" w:name="_Toc196201944"/>
      <w:bookmarkStart w:id="17" w:name="_Toc189641457"/>
      <w:r>
        <w:rPr>
          <w:rStyle w:val="CharSectno"/>
        </w:rPr>
        <w:t>2</w:t>
      </w:r>
      <w:r>
        <w:rPr>
          <w:snapToGrid w:val="0"/>
        </w:rPr>
        <w:t>.</w:t>
      </w:r>
      <w:r>
        <w:rPr>
          <w:snapToGrid w:val="0"/>
        </w:rPr>
        <w:tab/>
        <w:t>Commencement</w:t>
      </w:r>
      <w:bookmarkEnd w:id="16"/>
      <w:bookmarkEnd w:id="17"/>
      <w:del w:id="18" w:author="svcMRProcess" w:date="2015-10-29T11:30: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19" w:name="_Toc189641458"/>
      <w:bookmarkStart w:id="20" w:name="_Toc196201945"/>
      <w:r>
        <w:rPr>
          <w:rStyle w:val="CharSectno"/>
        </w:rPr>
        <w:t>4</w:t>
      </w:r>
      <w:r>
        <w:rPr>
          <w:snapToGrid w:val="0"/>
        </w:rPr>
        <w:t>.</w:t>
      </w:r>
      <w:r>
        <w:rPr>
          <w:snapToGrid w:val="0"/>
        </w:rPr>
        <w:tab/>
      </w:r>
      <w:del w:id="21" w:author="svcMRProcess" w:date="2015-10-29T11:30:00Z">
        <w:r>
          <w:rPr>
            <w:snapToGrid w:val="0"/>
          </w:rPr>
          <w:delText>Interpretation</w:delText>
        </w:r>
        <w:bookmarkEnd w:id="19"/>
        <w:r>
          <w:rPr>
            <w:snapToGrid w:val="0"/>
          </w:rPr>
          <w:delText xml:space="preserve"> </w:delText>
        </w:r>
      </w:del>
      <w:ins w:id="22" w:author="svcMRProcess" w:date="2015-10-29T11:30:00Z">
        <w:r>
          <w:rPr>
            <w:snapToGrid w:val="0"/>
          </w:rPr>
          <w:t>Terms used in this Act</w:t>
        </w:r>
      </w:ins>
      <w:bookmarkEnd w:id="20"/>
    </w:p>
    <w:p>
      <w:pPr>
        <w:pStyle w:val="Subsection"/>
        <w:rPr>
          <w:snapToGrid w:val="0"/>
        </w:rPr>
      </w:pPr>
      <w:r>
        <w:rPr>
          <w:snapToGrid w:val="0"/>
        </w:rPr>
        <w:tab/>
        <w:t>(1)</w:t>
      </w:r>
      <w:r>
        <w:rPr>
          <w:snapToGrid w:val="0"/>
        </w:rPr>
        <w:tab/>
        <w:t>In this Act, unless the context otherwise requires —</w:t>
      </w:r>
      <w:del w:id="23" w:author="svcMRProcess" w:date="2015-10-29T11:30:00Z">
        <w:r>
          <w:rPr>
            <w:snapToGrid w:val="0"/>
          </w:rPr>
          <w:delText> </w:delText>
        </w:r>
      </w:del>
    </w:p>
    <w:p>
      <w:pPr>
        <w:pStyle w:val="Defstart"/>
      </w:pPr>
      <w:r>
        <w:rPr>
          <w:b/>
        </w:rPr>
        <w:tab/>
      </w:r>
      <w:del w:id="24" w:author="svcMRProcess" w:date="2015-10-29T11:30:00Z">
        <w:r>
          <w:rPr>
            <w:b/>
          </w:rPr>
          <w:delText>“</w:delText>
        </w:r>
      </w:del>
      <w:r>
        <w:rPr>
          <w:rStyle w:val="CharDefText"/>
        </w:rPr>
        <w:t>acquisition</w:t>
      </w:r>
      <w:del w:id="25" w:author="svcMRProcess" w:date="2015-10-29T11:30:00Z">
        <w:r>
          <w:rPr>
            <w:b/>
          </w:rPr>
          <w:delText>”</w:delText>
        </w:r>
      </w:del>
      <w:r>
        <w:t xml:space="preserve"> in relation to land or any estate or interest in land includes taking or resumption, and cognate expressions have a corresponding meaning;</w:t>
      </w:r>
    </w:p>
    <w:p>
      <w:pPr>
        <w:pStyle w:val="Defstart"/>
      </w:pPr>
      <w:r>
        <w:rPr>
          <w:b/>
        </w:rPr>
        <w:tab/>
      </w:r>
      <w:del w:id="26" w:author="svcMRProcess" w:date="2015-10-29T11:30:00Z">
        <w:r>
          <w:rPr>
            <w:b/>
          </w:rPr>
          <w:delText>“</w:delText>
        </w:r>
      </w:del>
      <w:r>
        <w:rPr>
          <w:rStyle w:val="CharDefText"/>
        </w:rPr>
        <w:t>apparatus</w:t>
      </w:r>
      <w:del w:id="27" w:author="svcMRProcess" w:date="2015-10-29T11:30:00Z">
        <w:r>
          <w:rPr>
            <w:b/>
          </w:rPr>
          <w:delText>”</w:delText>
        </w:r>
      </w:del>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del w:id="28" w:author="svcMRProcess" w:date="2015-10-29T11:30:00Z">
        <w:r>
          <w:rPr>
            <w:b/>
          </w:rPr>
          <w:delText>“</w:delText>
        </w:r>
      </w:del>
      <w:r>
        <w:rPr>
          <w:rStyle w:val="CharDefText"/>
        </w:rPr>
        <w:t>charges</w:t>
      </w:r>
      <w:del w:id="29" w:author="svcMRProcess" w:date="2015-10-29T11:30:00Z">
        <w:r>
          <w:rPr>
            <w:b/>
          </w:rPr>
          <w:delText>”</w:delText>
        </w:r>
      </w:del>
      <w:r>
        <w:t xml:space="preserve"> includes any sum due from the consumer to an energy operator pursuant to section 62(1);</w:t>
      </w:r>
    </w:p>
    <w:p>
      <w:pPr>
        <w:pStyle w:val="Defstart"/>
      </w:pPr>
      <w:r>
        <w:rPr>
          <w:b/>
        </w:rPr>
        <w:tab/>
      </w:r>
      <w:del w:id="30" w:author="svcMRProcess" w:date="2015-10-29T11:30:00Z">
        <w:r>
          <w:rPr>
            <w:b/>
          </w:rPr>
          <w:delText>“</w:delText>
        </w:r>
      </w:del>
      <w:r>
        <w:rPr>
          <w:rStyle w:val="CharDefText"/>
        </w:rPr>
        <w:t>consumer installation</w:t>
      </w:r>
      <w:del w:id="31" w:author="svcMRProcess" w:date="2015-10-29T11:30:00Z">
        <w:r>
          <w:rPr>
            <w:b/>
          </w:rPr>
          <w:delText>”</w:delText>
        </w:r>
      </w:del>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del w:id="32" w:author="svcMRProcess" w:date="2015-10-29T11:30:00Z">
        <w:r>
          <w:rPr>
            <w:b/>
          </w:rPr>
          <w:delText>“</w:delText>
        </w:r>
      </w:del>
      <w:r>
        <w:rPr>
          <w:rStyle w:val="CharDefText"/>
        </w:rPr>
        <w:t>Coordinator of Energy</w:t>
      </w:r>
      <w:del w:id="33" w:author="svcMRProcess" w:date="2015-10-29T11:30:00Z">
        <w:r>
          <w:rPr>
            <w:b/>
          </w:rPr>
          <w:delText>”</w:delText>
        </w:r>
      </w:del>
      <w:r>
        <w:t xml:space="preserve"> means the Coordinator of Energy referred to in section 4 of the </w:t>
      </w:r>
      <w:r>
        <w:rPr>
          <w:i/>
        </w:rPr>
        <w:t>Energy Coordination Act 1994</w:t>
      </w:r>
      <w:r>
        <w:t>;</w:t>
      </w:r>
    </w:p>
    <w:p>
      <w:pPr>
        <w:pStyle w:val="Defstart"/>
      </w:pPr>
      <w:r>
        <w:rPr>
          <w:b/>
        </w:rPr>
        <w:tab/>
      </w:r>
      <w:del w:id="34" w:author="svcMRProcess" w:date="2015-10-29T11:30:00Z">
        <w:r>
          <w:rPr>
            <w:b/>
          </w:rPr>
          <w:delText>“</w:delText>
        </w:r>
      </w:del>
      <w:r>
        <w:rPr>
          <w:rStyle w:val="CharDefText"/>
        </w:rPr>
        <w:t>distribution works</w:t>
      </w:r>
      <w:del w:id="35" w:author="svcMRProcess" w:date="2015-10-29T11:30:00Z">
        <w:r>
          <w:rPr>
            <w:b/>
          </w:rPr>
          <w:delText>”</w:delText>
        </w:r>
      </w:del>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r>
      <w:del w:id="36" w:author="svcMRProcess" w:date="2015-10-29T11:30:00Z">
        <w:r>
          <w:rPr>
            <w:b/>
          </w:rPr>
          <w:delText>“</w:delText>
        </w:r>
      </w:del>
      <w:r>
        <w:rPr>
          <w:rStyle w:val="CharDefText"/>
        </w:rPr>
        <w:t>electricity corporation</w:t>
      </w:r>
      <w:del w:id="37" w:author="svcMRProcess" w:date="2015-10-29T11:30:00Z">
        <w:r>
          <w:rPr>
            <w:b/>
          </w:rPr>
          <w:delText>”</w:delText>
        </w:r>
      </w:del>
      <w:r>
        <w:t xml:space="preserve"> means —</w:t>
      </w:r>
      <w:del w:id="38" w:author="svcMRProcess" w:date="2015-10-29T11:30:00Z">
        <w:r>
          <w:delText xml:space="preserve"> </w:delText>
        </w:r>
      </w:del>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r>
      <w:del w:id="39" w:author="svcMRProcess" w:date="2015-10-29T11:30:00Z">
        <w:r>
          <w:rPr>
            <w:b/>
          </w:rPr>
          <w:delText>“</w:delText>
        </w:r>
      </w:del>
      <w:r>
        <w:rPr>
          <w:rStyle w:val="CharDefText"/>
        </w:rPr>
        <w:t>energy</w:t>
      </w:r>
      <w:del w:id="40" w:author="svcMRProcess" w:date="2015-10-29T11:30:00Z">
        <w:r>
          <w:rPr>
            <w:b/>
          </w:rPr>
          <w:delText>”</w:delText>
        </w:r>
      </w:del>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del w:id="41" w:author="svcMRProcess" w:date="2015-10-29T11:30:00Z">
        <w:r>
          <w:rPr>
            <w:b/>
          </w:rPr>
          <w:delText>“</w:delText>
        </w:r>
      </w:del>
      <w:r>
        <w:rPr>
          <w:rStyle w:val="CharDefText"/>
        </w:rPr>
        <w:t>energy operator</w:t>
      </w:r>
      <w:del w:id="42" w:author="svcMRProcess" w:date="2015-10-29T11:30:00Z">
        <w:r>
          <w:rPr>
            <w:b/>
          </w:rPr>
          <w:delText>”</w:delText>
        </w:r>
      </w:del>
      <w:r>
        <w:t xml:space="preserve"> means —</w:t>
      </w:r>
      <w:del w:id="43" w:author="svcMRProcess" w:date="2015-10-29T11:30:00Z">
        <w:r>
          <w:delText xml:space="preserve"> </w:delText>
        </w:r>
      </w:del>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del w:id="44" w:author="svcMRProcess" w:date="2015-10-29T11:30:00Z">
        <w:r>
          <w:rPr>
            <w:b/>
          </w:rPr>
          <w:delText>“</w:delText>
        </w:r>
      </w:del>
      <w:r>
        <w:rPr>
          <w:rStyle w:val="CharDefText"/>
        </w:rPr>
        <w:t>generating works</w:t>
      </w:r>
      <w:del w:id="45" w:author="svcMRProcess" w:date="2015-10-29T11:30:00Z">
        <w:r>
          <w:rPr>
            <w:b/>
          </w:rPr>
          <w:delText>”</w:delText>
        </w:r>
      </w:del>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del w:id="46" w:author="svcMRProcess" w:date="2015-10-29T11:30:00Z">
        <w:r>
          <w:rPr>
            <w:b/>
          </w:rPr>
          <w:delText>“</w:delText>
        </w:r>
      </w:del>
      <w:r>
        <w:rPr>
          <w:rStyle w:val="CharDefText"/>
        </w:rPr>
        <w:t>government department</w:t>
      </w:r>
      <w:del w:id="47" w:author="svcMRProcess" w:date="2015-10-29T11:30:00Z">
        <w:r>
          <w:rPr>
            <w:b/>
          </w:rPr>
          <w:delText>”</w:delText>
        </w:r>
      </w:del>
      <w:r>
        <w:t xml:space="preserve"> or </w:t>
      </w:r>
      <w:del w:id="48" w:author="svcMRProcess" w:date="2015-10-29T11:30:00Z">
        <w:r>
          <w:rPr>
            <w:b/>
          </w:rPr>
          <w:delText>“</w:delText>
        </w:r>
      </w:del>
      <w:r>
        <w:rPr>
          <w:rStyle w:val="CharDefText"/>
        </w:rPr>
        <w:t>department</w:t>
      </w:r>
      <w:del w:id="49" w:author="svcMRProcess" w:date="2015-10-29T11:30:00Z">
        <w:r>
          <w:rPr>
            <w:b/>
          </w:rPr>
          <w:delText>”</w:delText>
        </w:r>
      </w:del>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del w:id="50" w:author="svcMRProcess" w:date="2015-10-29T11:30:00Z">
        <w:r>
          <w:delText> </w:delText>
        </w:r>
      </w:del>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del w:id="51" w:author="svcMRProcess" w:date="2015-10-29T11:30:00Z">
        <w:r>
          <w:tab/>
        </w:r>
      </w:del>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del w:id="52" w:author="svcMRProcess" w:date="2015-10-29T11:30:00Z">
        <w:r>
          <w:rPr>
            <w:b/>
          </w:rPr>
          <w:delText>“</w:delText>
        </w:r>
      </w:del>
      <w:r>
        <w:rPr>
          <w:rStyle w:val="CharDefText"/>
        </w:rPr>
        <w:t>inspector</w:t>
      </w:r>
      <w:del w:id="53" w:author="svcMRProcess" w:date="2015-10-29T11:30:00Z">
        <w:r>
          <w:rPr>
            <w:b/>
          </w:rPr>
          <w:delText>”</w:delText>
        </w:r>
      </w:del>
      <w:r>
        <w:t xml:space="preserve"> means a person appointed as such pursuant to section 68;</w:t>
      </w:r>
    </w:p>
    <w:p>
      <w:pPr>
        <w:pStyle w:val="Defstart"/>
      </w:pPr>
      <w:r>
        <w:rPr>
          <w:b/>
        </w:rPr>
        <w:tab/>
      </w:r>
      <w:del w:id="54" w:author="svcMRProcess" w:date="2015-10-29T11:30:00Z">
        <w:r>
          <w:rPr>
            <w:b/>
          </w:rPr>
          <w:delText>“</w:delText>
        </w:r>
      </w:del>
      <w:r>
        <w:rPr>
          <w:rStyle w:val="CharDefText"/>
        </w:rPr>
        <w:t>land</w:t>
      </w:r>
      <w:del w:id="55" w:author="svcMRProcess" w:date="2015-10-29T11:30:00Z">
        <w:r>
          <w:rPr>
            <w:b/>
          </w:rPr>
          <w:delText>”</w:delText>
        </w:r>
      </w:del>
      <w:r>
        <w:t xml:space="preserve"> includes land covered by water, and shall be construed in accordance with section 36;</w:t>
      </w:r>
    </w:p>
    <w:p>
      <w:pPr>
        <w:pStyle w:val="Defstart"/>
      </w:pPr>
      <w:r>
        <w:rPr>
          <w:b/>
        </w:rPr>
        <w:tab/>
      </w:r>
      <w:del w:id="56" w:author="svcMRProcess" w:date="2015-10-29T11:30:00Z">
        <w:r>
          <w:rPr>
            <w:b/>
          </w:rPr>
          <w:delText>“</w:delText>
        </w:r>
      </w:del>
      <w:r>
        <w:rPr>
          <w:rStyle w:val="CharDefText"/>
        </w:rPr>
        <w:t>liquid petroleum gas</w:t>
      </w:r>
      <w:del w:id="57" w:author="svcMRProcess" w:date="2015-10-29T11:30:00Z">
        <w:r>
          <w:rPr>
            <w:b/>
          </w:rPr>
          <w:delText>”</w:delText>
        </w:r>
      </w:del>
      <w:r>
        <w:t xml:space="preserve"> means a liquid or vapour which is a mixture of hydrocarbons basically consisting of butane or butene or propane or propene, or any mixture of all or any of them;</w:t>
      </w:r>
    </w:p>
    <w:p>
      <w:pPr>
        <w:pStyle w:val="Defstart"/>
      </w:pPr>
      <w:r>
        <w:rPr>
          <w:b/>
        </w:rPr>
        <w:tab/>
      </w:r>
      <w:del w:id="58" w:author="svcMRProcess" w:date="2015-10-29T11:30:00Z">
        <w:r>
          <w:rPr>
            <w:b/>
          </w:rPr>
          <w:delText>“</w:delText>
        </w:r>
      </w:del>
      <w:r>
        <w:rPr>
          <w:rStyle w:val="CharDefText"/>
        </w:rPr>
        <w:t>meter</w:t>
      </w:r>
      <w:del w:id="59" w:author="svcMRProcess" w:date="2015-10-29T11:30:00Z">
        <w:r>
          <w:rPr>
            <w:b/>
          </w:rPr>
          <w:delText>”</w:delText>
        </w:r>
      </w:del>
      <w:r>
        <w:t xml:space="preserve"> includes any device designed or adapted for the purpose of ascertaining a measure, and any other device used in conjunction therewith to facilitate that purpose;</w:t>
      </w:r>
    </w:p>
    <w:p>
      <w:pPr>
        <w:pStyle w:val="Defstart"/>
      </w:pPr>
      <w:r>
        <w:rPr>
          <w:b/>
        </w:rPr>
        <w:tab/>
      </w:r>
      <w:del w:id="60" w:author="svcMRProcess" w:date="2015-10-29T11:30:00Z">
        <w:r>
          <w:rPr>
            <w:b/>
          </w:rPr>
          <w:delText>“</w:delText>
        </w:r>
      </w:del>
      <w:r>
        <w:rPr>
          <w:rStyle w:val="CharDefText"/>
        </w:rPr>
        <w:t>officer</w:t>
      </w:r>
      <w:del w:id="61" w:author="svcMRProcess" w:date="2015-10-29T11:30:00Z">
        <w:r>
          <w:rPr>
            <w:b/>
          </w:rPr>
          <w:delText>”</w:delText>
        </w:r>
      </w:del>
      <w:r>
        <w:t xml:space="preserve"> includes any person, acting within the authorisation conferred upon him, to whom subsection (2) applies;</w:t>
      </w:r>
    </w:p>
    <w:p>
      <w:pPr>
        <w:pStyle w:val="Defstart"/>
      </w:pPr>
      <w:r>
        <w:rPr>
          <w:b/>
        </w:rPr>
        <w:tab/>
      </w:r>
      <w:del w:id="62" w:author="svcMRProcess" w:date="2015-10-29T11:30:00Z">
        <w:r>
          <w:rPr>
            <w:b/>
          </w:rPr>
          <w:delText>“</w:delText>
        </w:r>
      </w:del>
      <w:r>
        <w:rPr>
          <w:rStyle w:val="CharDefText"/>
        </w:rPr>
        <w:t>premises</w:t>
      </w:r>
      <w:del w:id="63" w:author="svcMRProcess" w:date="2015-10-29T11:30:00Z">
        <w:r>
          <w:rPr>
            <w:b/>
          </w:rPr>
          <w:delText>”</w:delText>
        </w:r>
      </w:del>
      <w:r>
        <w:t xml:space="preserve"> means any land, street, structure, or other place, and may include a vehicle or other thing in or in connection with which energy is or is to be supplied;</w:t>
      </w:r>
    </w:p>
    <w:p>
      <w:pPr>
        <w:pStyle w:val="Defstart"/>
      </w:pPr>
      <w:r>
        <w:rPr>
          <w:b/>
        </w:rPr>
        <w:tab/>
      </w:r>
      <w:del w:id="64" w:author="svcMRProcess" w:date="2015-10-29T11:30:00Z">
        <w:r>
          <w:rPr>
            <w:b/>
          </w:rPr>
          <w:delText>“</w:delText>
        </w:r>
      </w:del>
      <w:r>
        <w:rPr>
          <w:rStyle w:val="CharDefText"/>
        </w:rPr>
        <w:t>service apparatus</w:t>
      </w:r>
      <w:del w:id="65" w:author="svcMRProcess" w:date="2015-10-29T11:30:00Z">
        <w:r>
          <w:rPr>
            <w:b/>
          </w:rPr>
          <w:delText>”</w:delText>
        </w:r>
      </w:del>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del w:id="66" w:author="svcMRProcess" w:date="2015-10-29T11:30:00Z">
        <w:r>
          <w:rPr>
            <w:b/>
          </w:rPr>
          <w:delText>“</w:delText>
        </w:r>
      </w:del>
      <w:r>
        <w:rPr>
          <w:rStyle w:val="CharDefText"/>
        </w:rPr>
        <w:t>street</w:t>
      </w:r>
      <w:del w:id="67" w:author="svcMRProcess" w:date="2015-10-29T11:30:00Z">
        <w:r>
          <w:rPr>
            <w:b/>
          </w:rPr>
          <w:delText>”</w:delText>
        </w:r>
      </w:del>
      <w:r>
        <w:t xml:space="preserve"> includes any highway, road, thoroughfare, lane, alley, square, court, or place of public passage;</w:t>
      </w:r>
    </w:p>
    <w:p>
      <w:pPr>
        <w:pStyle w:val="Defstart"/>
      </w:pPr>
      <w:r>
        <w:rPr>
          <w:b/>
        </w:rPr>
        <w:tab/>
      </w:r>
      <w:del w:id="68" w:author="svcMRProcess" w:date="2015-10-29T11:30:00Z">
        <w:r>
          <w:rPr>
            <w:b/>
          </w:rPr>
          <w:delText>“</w:delText>
        </w:r>
      </w:del>
      <w:r>
        <w:rPr>
          <w:rStyle w:val="CharDefText"/>
        </w:rPr>
        <w:t>supply system</w:t>
      </w:r>
      <w:del w:id="69" w:author="svcMRProcess" w:date="2015-10-29T11:30:00Z">
        <w:r>
          <w:rPr>
            <w:b/>
          </w:rPr>
          <w:delText>”</w:delText>
        </w:r>
      </w:del>
      <w:r>
        <w:t xml:space="preserve"> may include the generating works, distribution works, and service apparatus pertaining thereto;</w:t>
      </w:r>
    </w:p>
    <w:p>
      <w:pPr>
        <w:pStyle w:val="Defstart"/>
      </w:pPr>
      <w:r>
        <w:rPr>
          <w:b/>
        </w:rPr>
        <w:tab/>
      </w:r>
      <w:del w:id="70" w:author="svcMRProcess" w:date="2015-10-29T11:30:00Z">
        <w:r>
          <w:rPr>
            <w:b/>
          </w:rPr>
          <w:delText>“</w:delText>
        </w:r>
      </w:del>
      <w:r>
        <w:rPr>
          <w:rStyle w:val="CharDefText"/>
        </w:rPr>
        <w:t>system emergency</w:t>
      </w:r>
      <w:del w:id="71" w:author="svcMRProcess" w:date="2015-10-29T11:30:00Z">
        <w:r>
          <w:rPr>
            <w:b/>
          </w:rPr>
          <w:delText>”</w:delText>
        </w:r>
      </w:del>
      <w:r>
        <w:t xml:space="preserve"> means any event or circumstances to which section 57(1) applies;</w:t>
      </w:r>
    </w:p>
    <w:p>
      <w:pPr>
        <w:pStyle w:val="Defstart"/>
      </w:pPr>
      <w:r>
        <w:rPr>
          <w:b/>
        </w:rPr>
        <w:tab/>
      </w:r>
      <w:del w:id="72" w:author="svcMRProcess" w:date="2015-10-29T11:30:00Z">
        <w:r>
          <w:rPr>
            <w:b/>
          </w:rPr>
          <w:delText>“</w:delText>
        </w:r>
      </w:del>
      <w:r>
        <w:rPr>
          <w:rStyle w:val="CharDefText"/>
        </w:rPr>
        <w:t>undertaking</w:t>
      </w:r>
      <w:del w:id="73" w:author="svcMRProcess" w:date="2015-10-29T11:30:00Z">
        <w:r>
          <w:rPr>
            <w:b/>
          </w:rPr>
          <w:delText>”</w:delText>
        </w:r>
      </w:del>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del w:id="74" w:author="svcMRProcess" w:date="2015-10-29T11:30:00Z">
        <w:r>
          <w:rPr>
            <w:b/>
          </w:rPr>
          <w:delText>“</w:delText>
        </w:r>
      </w:del>
      <w:r>
        <w:rPr>
          <w:rStyle w:val="CharDefText"/>
        </w:rPr>
        <w:t>works</w:t>
      </w:r>
      <w:del w:id="75" w:author="svcMRProcess" w:date="2015-10-29T11:30:00Z">
        <w:r>
          <w:rPr>
            <w:b/>
          </w:rPr>
          <w:delText>”</w:delText>
        </w:r>
      </w:del>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del w:id="76" w:author="svcMRProcess" w:date="2015-10-29T11:30:00Z">
        <w:r>
          <w:rPr>
            <w:snapToGrid w:val="0"/>
          </w:rPr>
          <w:delText> </w:delText>
        </w:r>
      </w:del>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by No. 101 of 1981 s. 3; No. 24 of 1986 s. 5; No. 89 of 1994 s. 6, 39 and 41; No. 14 of 1996 s. 4; No. 58 of 1999 s. 79, 83(1) and (3) and 90; No. 24 of 2000 s. 14(13); No. 33 of 2004 s. 39; No. 18 of 2005 s. 139.]</w:t>
      </w:r>
      <w:del w:id="77" w:author="svcMRProcess" w:date="2015-10-29T11:30:00Z">
        <w:r>
          <w:delText xml:space="preserve"> </w:delText>
        </w:r>
      </w:del>
    </w:p>
    <w:p>
      <w:pPr>
        <w:pStyle w:val="Heading5"/>
        <w:rPr>
          <w:snapToGrid w:val="0"/>
        </w:rPr>
      </w:pPr>
      <w:bookmarkStart w:id="78" w:name="_Toc196201946"/>
      <w:bookmarkStart w:id="79" w:name="_Toc189641459"/>
      <w:r>
        <w:rPr>
          <w:rStyle w:val="CharSectno"/>
        </w:rPr>
        <w:t>5</w:t>
      </w:r>
      <w:r>
        <w:rPr>
          <w:snapToGrid w:val="0"/>
        </w:rPr>
        <w:t>.</w:t>
      </w:r>
      <w:r>
        <w:rPr>
          <w:snapToGrid w:val="0"/>
        </w:rPr>
        <w:tab/>
        <w:t>Application of this Act to other Acts, the law generally, and to certain Agreements</w:t>
      </w:r>
      <w:bookmarkEnd w:id="78"/>
      <w:bookmarkEnd w:id="79"/>
      <w:del w:id="80" w:author="svcMRProcess" w:date="2015-10-29T11:30:00Z">
        <w:r>
          <w:rPr>
            <w:snapToGrid w:val="0"/>
          </w:rPr>
          <w:delText xml:space="preserve"> </w:delText>
        </w:r>
      </w:del>
    </w:p>
    <w:p>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del w:id="81" w:author="svcMRProcess" w:date="2015-10-29T11:30:00Z">
        <w:r>
          <w:rPr>
            <w:snapToGrid w:val="0"/>
          </w:rPr>
          <w:delText> </w:delText>
        </w:r>
      </w:del>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by No. 89 of 1994 s. 7, 39 and 41; No. 58 of 1999 s. 83(1) and (3).]</w:t>
      </w:r>
      <w:del w:id="82" w:author="svcMRProcess" w:date="2015-10-29T11:30:00Z">
        <w:r>
          <w:delText xml:space="preserve"> </w:delText>
        </w:r>
      </w:del>
    </w:p>
    <w:p>
      <w:pPr>
        <w:pStyle w:val="Heading5"/>
        <w:spacing w:before="180"/>
        <w:rPr>
          <w:snapToGrid w:val="0"/>
        </w:rPr>
      </w:pPr>
      <w:bookmarkStart w:id="83" w:name="_Toc196201947"/>
      <w:bookmarkStart w:id="84" w:name="_Toc189641460"/>
      <w:r>
        <w:rPr>
          <w:rStyle w:val="CharSectno"/>
        </w:rPr>
        <w:t>6</w:t>
      </w:r>
      <w:r>
        <w:rPr>
          <w:snapToGrid w:val="0"/>
        </w:rPr>
        <w:t>.</w:t>
      </w:r>
      <w:r>
        <w:rPr>
          <w:snapToGrid w:val="0"/>
        </w:rPr>
        <w:tab/>
        <w:t>Application of this Act to the Crown, government departments, and local governments</w:t>
      </w:r>
      <w:bookmarkEnd w:id="83"/>
      <w:bookmarkEnd w:id="84"/>
      <w:del w:id="85" w:author="svcMRProcess" w:date="2015-10-29T11:30:00Z">
        <w:r>
          <w:rPr>
            <w:snapToGrid w:val="0"/>
          </w:rPr>
          <w:delText xml:space="preserve"> </w:delText>
        </w:r>
      </w:del>
    </w:p>
    <w:p>
      <w:pPr>
        <w:pStyle w:val="Subsection"/>
        <w:spacing w:before="120"/>
        <w:rPr>
          <w:snapToGrid w:val="0"/>
        </w:rPr>
      </w:pPr>
      <w:r>
        <w:rPr>
          <w:snapToGrid w:val="0"/>
        </w:rPr>
        <w:tab/>
        <w:t>(1)</w:t>
      </w:r>
      <w:r>
        <w:rPr>
          <w:snapToGrid w:val="0"/>
        </w:rPr>
        <w:tab/>
        <w:t>This Act binds the Crown —</w:t>
      </w:r>
      <w:del w:id="86" w:author="svcMRProcess" w:date="2015-10-29T11:30:00Z">
        <w:r>
          <w:rPr>
            <w:snapToGrid w:val="0"/>
          </w:rPr>
          <w:delText> </w:delText>
        </w:r>
      </w:del>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20"/>
        <w:rPr>
          <w:snapToGrid w:val="0"/>
        </w:rPr>
      </w:pPr>
      <w:r>
        <w:rPr>
          <w:snapToGrid w:val="0"/>
        </w:rPr>
        <w:tab/>
      </w:r>
      <w:r>
        <w:rPr>
          <w:snapToGrid w:val="0"/>
        </w:rPr>
        <w:tab/>
        <w:t>but not otherwise.</w:t>
      </w:r>
    </w:p>
    <w:p>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del w:id="87" w:author="svcMRProcess" w:date="2015-10-29T11:30:00Z">
        <w:r>
          <w:rPr>
            <w:snapToGrid w:val="0"/>
          </w:rPr>
          <w:delText> </w:delText>
        </w:r>
      </w:del>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by No. 24 of 1986 s. 6; No. 89 of 1994 s. 39 and 41; No. 14 of 1996 s. 4; No. 58 of 1999 s. 83(1) and (3).]</w:t>
      </w:r>
      <w:del w:id="88" w:author="svcMRProcess" w:date="2015-10-29T11:30:00Z">
        <w:r>
          <w:delText xml:space="preserve"> </w:delText>
        </w:r>
      </w:del>
    </w:p>
    <w:p>
      <w:pPr>
        <w:pStyle w:val="Ednotesection"/>
        <w:ind w:left="890" w:hanging="890"/>
      </w:pPr>
      <w:r>
        <w:t>[</w:t>
      </w:r>
      <w:r>
        <w:rPr>
          <w:b/>
        </w:rPr>
        <w:t>7</w:t>
      </w:r>
      <w:r>
        <w:rPr>
          <w:b/>
        </w:rPr>
        <w:noBreakHyphen/>
        <w:t>15.</w:t>
      </w:r>
      <w:r>
        <w:tab/>
      </w:r>
      <w:del w:id="89" w:author="svcMRProcess" w:date="2015-10-29T11:30:00Z">
        <w:r>
          <w:delText>Repealed</w:delText>
        </w:r>
      </w:del>
      <w:ins w:id="90" w:author="svcMRProcess" w:date="2015-10-29T11:30:00Z">
        <w:r>
          <w:t>Deleted</w:t>
        </w:r>
      </w:ins>
      <w:r>
        <w:t xml:space="preserve"> by No. 89 of 1994 s. 8.]</w:t>
      </w:r>
      <w:del w:id="91" w:author="svcMRProcess" w:date="2015-10-29T11:30:00Z">
        <w:r>
          <w:delText xml:space="preserve"> </w:delText>
        </w:r>
      </w:del>
    </w:p>
    <w:p>
      <w:pPr>
        <w:pStyle w:val="Ednotesection"/>
      </w:pPr>
      <w:r>
        <w:t>[</w:t>
      </w:r>
      <w:r>
        <w:rPr>
          <w:b/>
        </w:rPr>
        <w:t>16.</w:t>
      </w:r>
      <w:r>
        <w:tab/>
      </w:r>
      <w:del w:id="92" w:author="svcMRProcess" w:date="2015-10-29T11:30:00Z">
        <w:r>
          <w:delText>Repealed</w:delText>
        </w:r>
      </w:del>
      <w:ins w:id="93" w:author="svcMRProcess" w:date="2015-10-29T11:30:00Z">
        <w:r>
          <w:t>Deleted</w:t>
        </w:r>
      </w:ins>
      <w:r>
        <w:t xml:space="preserve"> by No. 24 of 1986 s. 13.]</w:t>
      </w:r>
      <w:del w:id="94" w:author="svcMRProcess" w:date="2015-10-29T11:30:00Z">
        <w:r>
          <w:delText xml:space="preserve"> </w:delText>
        </w:r>
      </w:del>
    </w:p>
    <w:p>
      <w:pPr>
        <w:pStyle w:val="Ednotesection"/>
      </w:pPr>
      <w:r>
        <w:t>[</w:t>
      </w:r>
      <w:r>
        <w:rPr>
          <w:b/>
        </w:rPr>
        <w:t>17</w:t>
      </w:r>
      <w:r>
        <w:rPr>
          <w:b/>
        </w:rPr>
        <w:noBreakHyphen/>
        <w:t>19.</w:t>
      </w:r>
      <w:r>
        <w:tab/>
      </w:r>
      <w:del w:id="95" w:author="svcMRProcess" w:date="2015-10-29T11:30:00Z">
        <w:r>
          <w:delText>Repealed</w:delText>
        </w:r>
      </w:del>
      <w:ins w:id="96" w:author="svcMRProcess" w:date="2015-10-29T11:30:00Z">
        <w:r>
          <w:t>Deleted</w:t>
        </w:r>
      </w:ins>
      <w:r>
        <w:t xml:space="preserve"> by No. 89 of 1994 s. 8.]</w:t>
      </w:r>
      <w:del w:id="97" w:author="svcMRProcess" w:date="2015-10-29T11:30:00Z">
        <w:r>
          <w:delText xml:space="preserve"> </w:delText>
        </w:r>
      </w:del>
    </w:p>
    <w:p>
      <w:pPr>
        <w:pStyle w:val="Ednotesection"/>
        <w:ind w:left="890" w:hanging="890"/>
      </w:pPr>
      <w:r>
        <w:t>[</w:t>
      </w:r>
      <w:r>
        <w:rPr>
          <w:b/>
        </w:rPr>
        <w:t>20</w:t>
      </w:r>
      <w:r>
        <w:rPr>
          <w:b/>
        </w:rPr>
        <w:noBreakHyphen/>
        <w:t>25.</w:t>
      </w:r>
      <w:r>
        <w:tab/>
      </w:r>
      <w:del w:id="98" w:author="svcMRProcess" w:date="2015-10-29T11:30:00Z">
        <w:r>
          <w:delText>Repealed</w:delText>
        </w:r>
      </w:del>
      <w:ins w:id="99" w:author="svcMRProcess" w:date="2015-10-29T11:30:00Z">
        <w:r>
          <w:t>Deleted</w:t>
        </w:r>
      </w:ins>
      <w:r>
        <w:t xml:space="preserve"> by No. 24 of 1986 s. 15.]</w:t>
      </w:r>
    </w:p>
    <w:p>
      <w:pPr>
        <w:pStyle w:val="Ednotesection"/>
      </w:pPr>
      <w:r>
        <w:t>[</w:t>
      </w:r>
      <w:r>
        <w:rPr>
          <w:b/>
        </w:rPr>
        <w:t>26, 27, 27A.</w:t>
      </w:r>
      <w:r>
        <w:tab/>
      </w:r>
      <w:del w:id="100" w:author="svcMRProcess" w:date="2015-10-29T11:30:00Z">
        <w:r>
          <w:delText>Repealed</w:delText>
        </w:r>
      </w:del>
      <w:ins w:id="101" w:author="svcMRProcess" w:date="2015-10-29T11:30:00Z">
        <w:r>
          <w:t>Deleted</w:t>
        </w:r>
      </w:ins>
      <w:r>
        <w:t xml:space="preserve"> by No. 89 of 1994 s. 8.]</w:t>
      </w:r>
      <w:del w:id="102" w:author="svcMRProcess" w:date="2015-10-29T11:30:00Z">
        <w:r>
          <w:delText xml:space="preserve"> </w:delText>
        </w:r>
      </w:del>
    </w:p>
    <w:p>
      <w:pPr>
        <w:pStyle w:val="Heading5"/>
        <w:rPr>
          <w:snapToGrid w:val="0"/>
        </w:rPr>
      </w:pPr>
      <w:bookmarkStart w:id="103" w:name="_Toc196201948"/>
      <w:bookmarkStart w:id="104" w:name="_Toc189641461"/>
      <w:r>
        <w:rPr>
          <w:rStyle w:val="CharSectno"/>
        </w:rPr>
        <w:t>28</w:t>
      </w:r>
      <w:r>
        <w:rPr>
          <w:snapToGrid w:val="0"/>
        </w:rPr>
        <w:t>.</w:t>
      </w:r>
      <w:r>
        <w:rPr>
          <w:snapToGrid w:val="0"/>
        </w:rPr>
        <w:tab/>
        <w:t>Powers of the energy operator generally</w:t>
      </w:r>
      <w:bookmarkEnd w:id="103"/>
      <w:bookmarkEnd w:id="104"/>
      <w:del w:id="105" w:author="svcMRProcess" w:date="2015-10-29T11:30:00Z">
        <w:r>
          <w:rPr>
            <w:snapToGrid w:val="0"/>
          </w:rPr>
          <w:delText xml:space="preserve"> </w:delText>
        </w:r>
      </w:del>
    </w:p>
    <w:p>
      <w:pPr>
        <w:pStyle w:val="Ednotesubsection"/>
      </w:pPr>
      <w:r>
        <w:tab/>
        <w:t>[(1</w:t>
      </w:r>
      <w:del w:id="106" w:author="svcMRProcess" w:date="2015-10-29T11:30:00Z">
        <w:r>
          <w:delText>) and</w:delText>
        </w:r>
      </w:del>
      <w:ins w:id="107" w:author="svcMRProcess" w:date="2015-10-29T11:30:00Z">
        <w:r>
          <w:t>),</w:t>
        </w:r>
      </w:ins>
      <w:r>
        <w:t xml:space="preserve"> (2)</w:t>
      </w:r>
      <w:r>
        <w:tab/>
      </w:r>
      <w:del w:id="108" w:author="svcMRProcess" w:date="2015-10-29T11:30:00Z">
        <w:r>
          <w:delText>repealed</w:delText>
        </w:r>
      </w:del>
      <w:ins w:id="109" w:author="svcMRProcess" w:date="2015-10-29T11:30:00Z">
        <w:r>
          <w:t>deleted</w:t>
        </w:r>
      </w:ins>
      <w:r>
        <w:t>]</w:t>
      </w:r>
    </w:p>
    <w:p>
      <w:pPr>
        <w:pStyle w:val="Subsection"/>
        <w:rPr>
          <w:snapToGrid w:val="0"/>
        </w:rPr>
      </w:pPr>
      <w:r>
        <w:rPr>
          <w:snapToGrid w:val="0"/>
        </w:rPr>
        <w:tab/>
        <w:t>(3)</w:t>
      </w:r>
      <w:r>
        <w:rPr>
          <w:snapToGrid w:val="0"/>
        </w:rPr>
        <w:tab/>
        <w:t>An energy operator may —</w:t>
      </w:r>
      <w:del w:id="110" w:author="svcMRProcess" w:date="2015-10-29T11:30:00Z">
        <w:r>
          <w:rPr>
            <w:snapToGrid w:val="0"/>
          </w:rPr>
          <w:delText> </w:delText>
        </w:r>
      </w:del>
    </w:p>
    <w:p>
      <w:pPr>
        <w:pStyle w:val="Ednotepara"/>
        <w:rPr>
          <w:snapToGrid w:val="0"/>
        </w:rPr>
      </w:pPr>
      <w:r>
        <w:rPr>
          <w:snapToGrid w:val="0"/>
        </w:rPr>
        <w:tab/>
        <w:t>[(a</w:t>
      </w:r>
      <w:del w:id="111" w:author="svcMRProcess" w:date="2015-10-29T11:30:00Z">
        <w:r>
          <w:rPr>
            <w:snapToGrid w:val="0"/>
          </w:rPr>
          <w:delText>) and</w:delText>
        </w:r>
      </w:del>
      <w:ins w:id="112" w:author="svcMRProcess" w:date="2015-10-29T11:30:00Z">
        <w:r>
          <w:rPr>
            <w:snapToGrid w:val="0"/>
          </w:rPr>
          <w:t>),</w:t>
        </w:r>
      </w:ins>
      <w:r>
        <w:rPr>
          <w:snapToGrid w:val="0"/>
        </w:rPr>
        <w:t xml:space="preserve">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by No. 101 of 1981 s. 12; No. 36 of 1984 s. 2; No. 24 of 1986 s. 17; No. 89 of 1994 s. 9 and 41; No. 31 of 1997 s. 26(1) and 142; No. 58 of 1999 s. 83(2) and (3).]</w:t>
      </w:r>
      <w:del w:id="113" w:author="svcMRProcess" w:date="2015-10-29T11:30:00Z">
        <w:r>
          <w:delText xml:space="preserve"> </w:delText>
        </w:r>
      </w:del>
    </w:p>
    <w:p>
      <w:pPr>
        <w:pStyle w:val="Ednotesection"/>
      </w:pPr>
      <w:r>
        <w:t>[</w:t>
      </w:r>
      <w:r>
        <w:rPr>
          <w:b/>
        </w:rPr>
        <w:t>29</w:t>
      </w:r>
      <w:r>
        <w:rPr>
          <w:b/>
        </w:rPr>
        <w:noBreakHyphen/>
        <w:t>35.</w:t>
      </w:r>
      <w:r>
        <w:tab/>
      </w:r>
      <w:del w:id="114" w:author="svcMRProcess" w:date="2015-10-29T11:30:00Z">
        <w:r>
          <w:delText>Repealed</w:delText>
        </w:r>
      </w:del>
      <w:ins w:id="115" w:author="svcMRProcess" w:date="2015-10-29T11:30:00Z">
        <w:r>
          <w:t>Deleted</w:t>
        </w:r>
      </w:ins>
      <w:r>
        <w:t xml:space="preserve"> by No. 89 of 1994 s. 10.]</w:t>
      </w:r>
      <w:del w:id="116" w:author="svcMRProcess" w:date="2015-10-29T11:30:00Z">
        <w:r>
          <w:delText xml:space="preserve"> </w:delText>
        </w:r>
      </w:del>
    </w:p>
    <w:p>
      <w:pPr>
        <w:pStyle w:val="Heading5"/>
        <w:rPr>
          <w:snapToGrid w:val="0"/>
        </w:rPr>
      </w:pPr>
      <w:bookmarkStart w:id="117" w:name="_Toc196201949"/>
      <w:bookmarkStart w:id="118" w:name="_Toc189641462"/>
      <w:r>
        <w:rPr>
          <w:rStyle w:val="CharSectno"/>
        </w:rPr>
        <w:t>36</w:t>
      </w:r>
      <w:r>
        <w:rPr>
          <w:snapToGrid w:val="0"/>
        </w:rPr>
        <w:t>.</w:t>
      </w:r>
      <w:r>
        <w:rPr>
          <w:snapToGrid w:val="0"/>
        </w:rPr>
        <w:tab/>
        <w:t>Estates and interests in land</w:t>
      </w:r>
      <w:bookmarkEnd w:id="117"/>
      <w:bookmarkEnd w:id="118"/>
      <w:del w:id="119" w:author="svcMRProcess" w:date="2015-10-29T11:30:00Z">
        <w:r>
          <w:rPr>
            <w:snapToGrid w:val="0"/>
          </w:rPr>
          <w:delText xml:space="preserve"> </w:delText>
        </w:r>
      </w:del>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del w:id="120" w:author="svcMRProcess" w:date="2015-10-29T11:30:00Z">
        <w:r>
          <w:rPr>
            <w:b/>
            <w:snapToGrid w:val="0"/>
          </w:rPr>
          <w:delText>“</w:delText>
        </w:r>
      </w:del>
      <w:r>
        <w:rPr>
          <w:rStyle w:val="CharDefText"/>
        </w:rPr>
        <w:t>land</w:t>
      </w:r>
      <w:del w:id="121" w:author="svcMRProcess" w:date="2015-10-29T11:30:00Z">
        <w:r>
          <w:rPr>
            <w:b/>
            <w:snapToGrid w:val="0"/>
          </w:rPr>
          <w:delText>”</w:delText>
        </w:r>
      </w:del>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122" w:name="_Toc196201950"/>
      <w:bookmarkStart w:id="123" w:name="_Toc189641463"/>
      <w:r>
        <w:rPr>
          <w:rStyle w:val="CharSectno"/>
        </w:rPr>
        <w:t>37</w:t>
      </w:r>
      <w:r>
        <w:rPr>
          <w:snapToGrid w:val="0"/>
        </w:rPr>
        <w:t>.</w:t>
      </w:r>
      <w:r>
        <w:rPr>
          <w:snapToGrid w:val="0"/>
        </w:rPr>
        <w:tab/>
        <w:t>Partial interests in land</w:t>
      </w:r>
      <w:bookmarkEnd w:id="122"/>
      <w:bookmarkEnd w:id="123"/>
      <w:del w:id="124" w:author="svcMRProcess" w:date="2015-10-29T11:30:00Z">
        <w:r>
          <w:rPr>
            <w:snapToGrid w:val="0"/>
          </w:rPr>
          <w:delText xml:space="preserve"> </w:delText>
        </w:r>
      </w:del>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del w:id="125" w:author="svcMRProcess" w:date="2015-10-29T11:30:00Z">
        <w:r>
          <w:rPr>
            <w:snapToGrid w:val="0"/>
          </w:rPr>
          <w:delText> </w:delText>
        </w:r>
      </w:del>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by No. 89 of 1994 s. 39 and 41; No. 31 of 1997 s. 26(2) and 142; No. 58 of 1999 s. 83(1) and (3).]</w:t>
      </w:r>
      <w:del w:id="126" w:author="svcMRProcess" w:date="2015-10-29T11:30:00Z">
        <w:r>
          <w:delText xml:space="preserve"> </w:delText>
        </w:r>
      </w:del>
    </w:p>
    <w:p>
      <w:pPr>
        <w:pStyle w:val="Heading5"/>
        <w:rPr>
          <w:snapToGrid w:val="0"/>
        </w:rPr>
      </w:pPr>
      <w:bookmarkStart w:id="127" w:name="_Toc196201951"/>
      <w:bookmarkStart w:id="128" w:name="_Toc189641464"/>
      <w:r>
        <w:rPr>
          <w:rStyle w:val="CharSectno"/>
        </w:rPr>
        <w:t>38</w:t>
      </w:r>
      <w:r>
        <w:rPr>
          <w:snapToGrid w:val="0"/>
        </w:rPr>
        <w:t>.</w:t>
      </w:r>
      <w:r>
        <w:rPr>
          <w:snapToGrid w:val="0"/>
        </w:rPr>
        <w:tab/>
        <w:t>Conveyancing by abbreviated description</w:t>
      </w:r>
      <w:bookmarkEnd w:id="127"/>
      <w:bookmarkEnd w:id="128"/>
      <w:del w:id="129" w:author="svcMRProcess" w:date="2015-10-29T11:30:00Z">
        <w:r>
          <w:rPr>
            <w:snapToGrid w:val="0"/>
          </w:rPr>
          <w:delText xml:space="preserve"> </w:delText>
        </w:r>
      </w:del>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del w:id="130" w:author="svcMRProcess" w:date="2015-10-29T11:30:00Z">
        <w:r>
          <w:rPr>
            <w:snapToGrid w:val="0"/>
          </w:rPr>
          <w:delText> </w:delText>
        </w:r>
      </w:del>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r>
      <w:del w:id="131" w:author="svcMRProcess" w:date="2015-10-29T11:30:00Z">
        <w:r>
          <w:delText>repealed</w:delText>
        </w:r>
      </w:del>
      <w:ins w:id="132" w:author="svcMRProcess" w:date="2015-10-29T11:30:00Z">
        <w:r>
          <w:t>deleted</w:t>
        </w:r>
      </w:ins>
      <w:r>
        <w:t>]</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[Section 38 amended by No. 89 of 1994 s. 39 and 41; No. 31 of 1997 s. 26(3)-(6); No. 58 of 1999 s. 83(1) and (3); No. 33 of 2004 s. 40.]</w:t>
      </w:r>
      <w:del w:id="133" w:author="svcMRProcess" w:date="2015-10-29T11:30:00Z">
        <w:r>
          <w:delText xml:space="preserve"> </w:delText>
        </w:r>
      </w:del>
    </w:p>
    <w:p>
      <w:pPr>
        <w:pStyle w:val="Heading5"/>
        <w:rPr>
          <w:snapToGrid w:val="0"/>
        </w:rPr>
      </w:pPr>
      <w:bookmarkStart w:id="134" w:name="_Toc196201952"/>
      <w:bookmarkStart w:id="135" w:name="_Toc189641465"/>
      <w:r>
        <w:rPr>
          <w:rStyle w:val="CharSectno"/>
        </w:rPr>
        <w:t>39</w:t>
      </w:r>
      <w:r>
        <w:rPr>
          <w:snapToGrid w:val="0"/>
        </w:rPr>
        <w:t>.</w:t>
      </w:r>
      <w:r>
        <w:rPr>
          <w:snapToGrid w:val="0"/>
        </w:rPr>
        <w:tab/>
        <w:t>Agreements incidental to land matters</w:t>
      </w:r>
      <w:bookmarkEnd w:id="134"/>
      <w:bookmarkEnd w:id="135"/>
      <w:del w:id="136" w:author="svcMRProcess" w:date="2015-10-29T11:30:00Z">
        <w:r>
          <w:rPr>
            <w:snapToGrid w:val="0"/>
          </w:rPr>
          <w:delText xml:space="preserve"> </w:delText>
        </w:r>
      </w:del>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del w:id="137" w:author="svcMRProcess" w:date="2015-10-29T11:30:00Z">
        <w:r>
          <w:rPr>
            <w:snapToGrid w:val="0"/>
          </w:rPr>
          <w:delText> </w:delText>
        </w:r>
      </w:del>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del w:id="138" w:author="svcMRProcess" w:date="2015-10-29T11:30:00Z">
        <w:r>
          <w:rPr>
            <w:snapToGrid w:val="0"/>
          </w:rPr>
          <w:delText> </w:delText>
        </w:r>
      </w:del>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del w:id="139" w:author="svcMRProcess" w:date="2015-10-29T11:30:00Z">
        <w:r>
          <w:rPr>
            <w:snapToGrid w:val="0"/>
          </w:rPr>
          <w:delText> </w:delText>
        </w:r>
      </w:del>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del w:id="140" w:author="svcMRProcess" w:date="2015-10-29T11:30:00Z">
        <w:r>
          <w:rPr>
            <w:snapToGrid w:val="0"/>
          </w:rPr>
          <w:delText> </w:delText>
        </w:r>
      </w:del>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by No. 24 of 1986 s. 18; No. 89 of 1994 s. 11, 39 and 41; No. 31 of 1997 s. 26(7) and 143; No. 58 of 1999 s. 83(1) and (3).]</w:t>
      </w:r>
      <w:del w:id="141" w:author="svcMRProcess" w:date="2015-10-29T11:30:00Z">
        <w:r>
          <w:delText xml:space="preserve"> </w:delText>
        </w:r>
      </w:del>
    </w:p>
    <w:p>
      <w:pPr>
        <w:pStyle w:val="Heading5"/>
        <w:rPr>
          <w:snapToGrid w:val="0"/>
        </w:rPr>
      </w:pPr>
      <w:bookmarkStart w:id="142" w:name="_Toc196201953"/>
      <w:bookmarkStart w:id="143" w:name="_Toc189641466"/>
      <w:r>
        <w:rPr>
          <w:rStyle w:val="CharSectno"/>
        </w:rPr>
        <w:t>40</w:t>
      </w:r>
      <w:r>
        <w:rPr>
          <w:snapToGrid w:val="0"/>
        </w:rPr>
        <w:t>.</w:t>
      </w:r>
      <w:r>
        <w:rPr>
          <w:snapToGrid w:val="0"/>
        </w:rPr>
        <w:tab/>
        <w:t>Power to dispose of land</w:t>
      </w:r>
      <w:bookmarkEnd w:id="142"/>
      <w:bookmarkEnd w:id="143"/>
      <w:del w:id="144" w:author="svcMRProcess" w:date="2015-10-29T11:30:00Z">
        <w:r>
          <w:rPr>
            <w:snapToGrid w:val="0"/>
          </w:rPr>
          <w:delText xml:space="preserve"> </w:delText>
        </w:r>
      </w:del>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del w:id="145" w:author="svcMRProcess" w:date="2015-10-29T11:30:00Z">
        <w:r>
          <w:rPr>
            <w:snapToGrid w:val="0"/>
          </w:rPr>
          <w:delText> </w:delText>
        </w:r>
      </w:del>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by No. 24 of 1986 s. 19; No. 89 of 1994 s. 12, 39 and 41; No. 31 of 1997 s. 26(8) and 142; No. 58 of 1999 s. 83(1) and (3).]</w:t>
      </w:r>
      <w:del w:id="146" w:author="svcMRProcess" w:date="2015-10-29T11:30:00Z">
        <w:r>
          <w:delText xml:space="preserve"> </w:delText>
        </w:r>
      </w:del>
    </w:p>
    <w:p>
      <w:pPr>
        <w:pStyle w:val="Heading5"/>
        <w:rPr>
          <w:snapToGrid w:val="0"/>
        </w:rPr>
      </w:pPr>
      <w:bookmarkStart w:id="147" w:name="_Toc196201954"/>
      <w:bookmarkStart w:id="148" w:name="_Toc189641467"/>
      <w:r>
        <w:rPr>
          <w:rStyle w:val="CharSectno"/>
        </w:rPr>
        <w:t>41</w:t>
      </w:r>
      <w:r>
        <w:rPr>
          <w:snapToGrid w:val="0"/>
        </w:rPr>
        <w:t>.</w:t>
      </w:r>
      <w:r>
        <w:rPr>
          <w:snapToGrid w:val="0"/>
        </w:rPr>
        <w:tab/>
        <w:t>Planning approvals</w:t>
      </w:r>
      <w:bookmarkEnd w:id="147"/>
      <w:bookmarkEnd w:id="148"/>
      <w:del w:id="149" w:author="svcMRProcess" w:date="2015-10-29T11:30:00Z">
        <w:r>
          <w:rPr>
            <w:snapToGrid w:val="0"/>
          </w:rPr>
          <w:delText xml:space="preserve"> </w:delText>
        </w:r>
      </w:del>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by No. 84 of 1994 s. 46; No. 89 of 1994 s. 39 and 41; No. 58 of 1999 s. 83(1) and (3); No. 38 of 2005 s. 15.]</w:t>
      </w:r>
      <w:del w:id="150" w:author="svcMRProcess" w:date="2015-10-29T11:30:00Z">
        <w:r>
          <w:delText xml:space="preserve"> </w:delText>
        </w:r>
      </w:del>
    </w:p>
    <w:p>
      <w:pPr>
        <w:pStyle w:val="Heading5"/>
        <w:rPr>
          <w:snapToGrid w:val="0"/>
        </w:rPr>
      </w:pPr>
      <w:bookmarkStart w:id="151" w:name="_Toc196201955"/>
      <w:bookmarkStart w:id="152" w:name="_Toc189641468"/>
      <w:r>
        <w:rPr>
          <w:rStyle w:val="CharSectno"/>
        </w:rPr>
        <w:t>42</w:t>
      </w:r>
      <w:r>
        <w:rPr>
          <w:snapToGrid w:val="0"/>
        </w:rPr>
        <w:t>.</w:t>
      </w:r>
      <w:r>
        <w:rPr>
          <w:snapToGrid w:val="0"/>
        </w:rPr>
        <w:tab/>
        <w:t>Energy operator to have certain rights to water</w:t>
      </w:r>
      <w:bookmarkEnd w:id="151"/>
      <w:bookmarkEnd w:id="152"/>
      <w:del w:id="153" w:author="svcMRProcess" w:date="2015-10-29T11:30:00Z">
        <w:r>
          <w:rPr>
            <w:snapToGrid w:val="0"/>
          </w:rPr>
          <w:delText xml:space="preserve"> </w:delText>
        </w:r>
      </w:del>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del w:id="154" w:author="svcMRProcess" w:date="2015-10-29T11:30:00Z">
        <w:r>
          <w:rPr>
            <w:snapToGrid w:val="0"/>
          </w:rPr>
          <w:delText> </w:delText>
        </w:r>
      </w:del>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Minister referred to in the </w:t>
      </w:r>
      <w:r>
        <w:rPr>
          <w:i/>
          <w:kern w:val="24"/>
        </w:rPr>
        <w:t xml:space="preserve">Water </w:t>
      </w:r>
      <w:r>
        <w:rPr>
          <w:i/>
          <w:spacing w:val="-2"/>
          <w:kern w:val="24"/>
        </w:rPr>
        <w:t>Agencies (Powers) Act 1984</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by No. 24 of 1986 s. 20; No. 89 of 1994 s. 13, 39 and 41; No. 73 of 1995 s. 188; No. 58 of 1999 s. 83(1) and (3); No. 38 of 2007 s. 193.]</w:t>
      </w:r>
      <w:del w:id="155" w:author="svcMRProcess" w:date="2015-10-29T11:30:00Z">
        <w:r>
          <w:delText xml:space="preserve"> </w:delText>
        </w:r>
      </w:del>
    </w:p>
    <w:p>
      <w:pPr>
        <w:pStyle w:val="Heading5"/>
        <w:rPr>
          <w:snapToGrid w:val="0"/>
        </w:rPr>
      </w:pPr>
      <w:bookmarkStart w:id="156" w:name="_Toc196201956"/>
      <w:bookmarkStart w:id="157" w:name="_Toc189641469"/>
      <w:r>
        <w:rPr>
          <w:rStyle w:val="CharSectno"/>
        </w:rPr>
        <w:t>43</w:t>
      </w:r>
      <w:r>
        <w:rPr>
          <w:snapToGrid w:val="0"/>
        </w:rPr>
        <w:t>.</w:t>
      </w:r>
      <w:r>
        <w:rPr>
          <w:snapToGrid w:val="0"/>
        </w:rPr>
        <w:tab/>
        <w:t>Property in works</w:t>
      </w:r>
      <w:bookmarkEnd w:id="156"/>
      <w:bookmarkEnd w:id="157"/>
      <w:del w:id="158" w:author="svcMRProcess" w:date="2015-10-29T11:30:00Z">
        <w:r>
          <w:rPr>
            <w:snapToGrid w:val="0"/>
          </w:rPr>
          <w:delText xml:space="preserve"> </w:delText>
        </w:r>
      </w:del>
    </w:p>
    <w:p>
      <w:pPr>
        <w:pStyle w:val="Subsection"/>
        <w:rPr>
          <w:snapToGrid w:val="0"/>
        </w:rPr>
      </w:pPr>
      <w:r>
        <w:rPr>
          <w:snapToGrid w:val="0"/>
        </w:rPr>
        <w:tab/>
        <w:t>(1)</w:t>
      </w:r>
      <w:r>
        <w:rPr>
          <w:snapToGrid w:val="0"/>
        </w:rPr>
        <w:tab/>
        <w:t>Where any works or other things are or have been placed upon, in, over or under any land by —</w:t>
      </w:r>
      <w:del w:id="159" w:author="svcMRProcess" w:date="2015-10-29T11:30:00Z">
        <w:r>
          <w:rPr>
            <w:snapToGrid w:val="0"/>
          </w:rPr>
          <w:delText> </w:delText>
        </w:r>
      </w:del>
    </w:p>
    <w:p>
      <w:pPr>
        <w:pStyle w:val="Indenta"/>
        <w:rPr>
          <w:snapToGrid w:val="0"/>
        </w:rPr>
      </w:pPr>
      <w:r>
        <w:rPr>
          <w:snapToGrid w:val="0"/>
        </w:rPr>
        <w:tab/>
        <w:t>(a)</w:t>
      </w:r>
      <w:r>
        <w:rPr>
          <w:snapToGrid w:val="0"/>
        </w:rPr>
        <w:tab/>
      </w:r>
      <w:del w:id="160" w:author="svcMRProcess" w:date="2015-10-29T11:30:00Z">
        <w:r>
          <w:rPr>
            <w:snapToGrid w:val="0"/>
          </w:rPr>
          <w:delText xml:space="preserve"> </w:delText>
        </w:r>
      </w:del>
      <w:r>
        <w:rPr>
          <w:snapToGrid w:val="0"/>
        </w:rPr>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del w:id="161" w:author="svcMRProcess" w:date="2015-10-29T11:30:00Z">
        <w:r>
          <w:rPr>
            <w:snapToGrid w:val="0"/>
          </w:rPr>
          <w:delText xml:space="preserve"> </w:delText>
        </w:r>
      </w:del>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del w:id="162" w:author="svcMRProcess" w:date="2015-10-29T11:30:00Z">
        <w:r>
          <w:rPr>
            <w:b/>
            <w:snapToGrid w:val="0"/>
          </w:rPr>
          <w:delText>“</w:delText>
        </w:r>
      </w:del>
      <w:r>
        <w:rPr>
          <w:rStyle w:val="CharDefText"/>
        </w:rPr>
        <w:t>transfer event</w:t>
      </w:r>
      <w:del w:id="163" w:author="svcMRProcess" w:date="2015-10-29T11:30:00Z">
        <w:r>
          <w:rPr>
            <w:b/>
            <w:snapToGrid w:val="0"/>
          </w:rPr>
          <w:delText>”</w:delText>
        </w:r>
        <w:r>
          <w:rPr>
            <w:snapToGrid w:val="0"/>
          </w:rPr>
          <w:delText>),</w:delText>
        </w:r>
      </w:del>
      <w:ins w:id="164" w:author="svcMRProcess" w:date="2015-10-29T11:30:00Z">
        <w:r>
          <w:rPr>
            <w:snapToGrid w:val="0"/>
          </w:rPr>
          <w:t>),</w:t>
        </w:r>
      </w:ins>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by No. 36 of 1984 s. 3; No. 30 of 1987 s. 7; No. 89 of 1994 s. 14, 39, 40 and 41; No. 58 of 1999 s. 83; No. 33 of 2004 s. 41.]</w:t>
      </w:r>
      <w:del w:id="165" w:author="svcMRProcess" w:date="2015-10-29T11:30:00Z">
        <w:r>
          <w:delText xml:space="preserve"> </w:delText>
        </w:r>
      </w:del>
    </w:p>
    <w:p>
      <w:pPr>
        <w:pStyle w:val="Ednotesection"/>
      </w:pPr>
      <w:r>
        <w:t>[</w:t>
      </w:r>
      <w:r>
        <w:rPr>
          <w:b/>
        </w:rPr>
        <w:t>44.</w:t>
      </w:r>
      <w:r>
        <w:rPr>
          <w:b/>
        </w:rPr>
        <w:tab/>
      </w:r>
      <w:del w:id="166" w:author="svcMRProcess" w:date="2015-10-29T11:30:00Z">
        <w:r>
          <w:delText>Repealed</w:delText>
        </w:r>
      </w:del>
      <w:ins w:id="167" w:author="svcMRProcess" w:date="2015-10-29T11:30:00Z">
        <w:r>
          <w:t>Deleted</w:t>
        </w:r>
      </w:ins>
      <w:r>
        <w:t xml:space="preserve"> by No. 89 of 1994 s. 15.]</w:t>
      </w:r>
      <w:del w:id="168" w:author="svcMRProcess" w:date="2015-10-29T11:30:00Z">
        <w:r>
          <w:delText xml:space="preserve"> </w:delText>
        </w:r>
      </w:del>
    </w:p>
    <w:p>
      <w:pPr>
        <w:pStyle w:val="Heading5"/>
        <w:rPr>
          <w:snapToGrid w:val="0"/>
        </w:rPr>
      </w:pPr>
      <w:bookmarkStart w:id="169" w:name="_Toc196201957"/>
      <w:bookmarkStart w:id="170" w:name="_Toc189641470"/>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69"/>
      <w:bookmarkEnd w:id="170"/>
      <w:del w:id="171" w:author="svcMRProcess" w:date="2015-10-29T11:30:00Z">
        <w:r>
          <w:rPr>
            <w:snapToGrid w:val="0"/>
          </w:rPr>
          <w:delText xml:space="preserve"> </w:delText>
        </w:r>
      </w:del>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del w:id="172" w:author="svcMRProcess" w:date="2015-10-29T11:30:00Z">
        <w:r>
          <w:rPr>
            <w:snapToGrid w:val="0"/>
          </w:rPr>
          <w:delText> </w:delText>
        </w:r>
      </w:del>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del w:id="173" w:author="svcMRProcess" w:date="2015-10-29T11:30:00Z">
        <w:r>
          <w:rPr>
            <w:snapToGrid w:val="0"/>
          </w:rPr>
          <w:delText> </w:delText>
        </w:r>
      </w:del>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del w:id="174" w:author="svcMRProcess" w:date="2015-10-29T11:30:00Z">
        <w:r>
          <w:rPr>
            <w:snapToGrid w:val="0"/>
          </w:rPr>
          <w:delText> </w:delText>
        </w:r>
      </w:del>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r>
      <w:del w:id="175" w:author="svcMRProcess" w:date="2015-10-29T11:30:00Z">
        <w:r>
          <w:delText>repealed</w:delText>
        </w:r>
      </w:del>
      <w:ins w:id="176" w:author="svcMRProcess" w:date="2015-10-29T11:30:00Z">
        <w:r>
          <w:t>deleted</w:t>
        </w:r>
      </w:ins>
      <w:r>
        <w:t>]</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del w:id="177" w:author="svcMRProcess" w:date="2015-10-29T11:30:00Z">
        <w:r>
          <w:rPr>
            <w:snapToGrid w:val="0"/>
          </w:rPr>
          <w:delText> </w:delText>
        </w:r>
      </w:del>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del w:id="178" w:author="svcMRProcess" w:date="2015-10-29T11:30:00Z">
        <w:r>
          <w:rPr>
            <w:snapToGrid w:val="0"/>
          </w:rPr>
          <w:delText> </w:delText>
        </w:r>
      </w:del>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del w:id="179" w:author="svcMRProcess" w:date="2015-10-29T11:30:00Z">
        <w:r>
          <w:rPr>
            <w:snapToGrid w:val="0"/>
          </w:rPr>
          <w:delText xml:space="preserve"> </w:delText>
        </w:r>
      </w:del>
    </w:p>
    <w:p>
      <w:pPr>
        <w:pStyle w:val="Defstart"/>
      </w:pPr>
      <w:r>
        <w:tab/>
      </w:r>
      <w:del w:id="180" w:author="svcMRProcess" w:date="2015-10-29T11:30:00Z">
        <w:r>
          <w:rPr>
            <w:b/>
          </w:rPr>
          <w:delText>“</w:delText>
        </w:r>
      </w:del>
      <w:r>
        <w:rPr>
          <w:rStyle w:val="CharDefText"/>
        </w:rPr>
        <w:t>relevant Minister</w:t>
      </w:r>
      <w:del w:id="181" w:author="svcMRProcess" w:date="2015-10-29T11:30:00Z">
        <w:r>
          <w:rPr>
            <w:b/>
          </w:rPr>
          <w:delText>”</w:delText>
        </w:r>
      </w:del>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(18) and 142; No. 58 of 1999 s. 80 and 83(1) and (3); No. 24 of 2000 s. 14(13); No. 33 of 2004 s. 42.]</w:t>
      </w:r>
      <w:del w:id="182" w:author="svcMRProcess" w:date="2015-10-29T11:30:00Z">
        <w:r>
          <w:delText xml:space="preserve"> </w:delText>
        </w:r>
      </w:del>
    </w:p>
    <w:p>
      <w:pPr>
        <w:pStyle w:val="Heading5"/>
        <w:spacing w:before="200"/>
        <w:rPr>
          <w:snapToGrid w:val="0"/>
        </w:rPr>
      </w:pPr>
      <w:bookmarkStart w:id="183" w:name="_Toc196201958"/>
      <w:bookmarkStart w:id="184" w:name="_Toc189641471"/>
      <w:r>
        <w:rPr>
          <w:rStyle w:val="CharSectno"/>
        </w:rPr>
        <w:t>46</w:t>
      </w:r>
      <w:r>
        <w:rPr>
          <w:snapToGrid w:val="0"/>
        </w:rPr>
        <w:t>.</w:t>
      </w:r>
      <w:r>
        <w:rPr>
          <w:snapToGrid w:val="0"/>
        </w:rPr>
        <w:tab/>
        <w:t>The power of entry, generally</w:t>
      </w:r>
      <w:bookmarkEnd w:id="183"/>
      <w:bookmarkEnd w:id="184"/>
      <w:del w:id="185" w:author="svcMRProcess" w:date="2015-10-29T11:30:00Z">
        <w:r>
          <w:rPr>
            <w:snapToGrid w:val="0"/>
          </w:rPr>
          <w:delText xml:space="preserve"> </w:delText>
        </w:r>
      </w:del>
    </w:p>
    <w:p>
      <w:pPr>
        <w:pStyle w:val="Subsection"/>
        <w:spacing w:before="120"/>
        <w:rPr>
          <w:snapToGrid w:val="0"/>
        </w:rPr>
      </w:pPr>
      <w:r>
        <w:rPr>
          <w:snapToGrid w:val="0"/>
        </w:rPr>
        <w:tab/>
        <w:t>(1)</w:t>
      </w:r>
      <w:r>
        <w:rPr>
          <w:snapToGrid w:val="0"/>
        </w:rPr>
        <w:tab/>
        <w:t xml:space="preserve">In this section, a reference to </w:t>
      </w:r>
      <w:del w:id="186" w:author="svcMRProcess" w:date="2015-10-29T11:30:00Z">
        <w:r>
          <w:rPr>
            <w:b/>
            <w:snapToGrid w:val="0"/>
          </w:rPr>
          <w:delText>“</w:delText>
        </w:r>
      </w:del>
      <w:r>
        <w:rPr>
          <w:rStyle w:val="CharDefText"/>
        </w:rPr>
        <w:t>a power of entry</w:t>
      </w:r>
      <w:del w:id="187" w:author="svcMRProcess" w:date="2015-10-29T11:30:00Z">
        <w:r>
          <w:rPr>
            <w:b/>
            <w:snapToGrid w:val="0"/>
          </w:rPr>
          <w:delText>”</w:delText>
        </w:r>
        <w:r>
          <w:rPr>
            <w:snapToGrid w:val="0"/>
          </w:rPr>
          <w:delText>,</w:delText>
        </w:r>
      </w:del>
      <w:ins w:id="188" w:author="svcMRProcess" w:date="2015-10-29T11:30:00Z">
        <w:r>
          <w:rPr>
            <w:snapToGrid w:val="0"/>
          </w:rPr>
          <w:t>,</w:t>
        </w:r>
      </w:ins>
      <w:r>
        <w:rPr>
          <w:snapToGrid w:val="0"/>
        </w:rPr>
        <w:t xml:space="preserve">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del w:id="189" w:author="svcMRProcess" w:date="2015-10-29T11:30:00Z">
        <w:r>
          <w:rPr>
            <w:snapToGrid w:val="0"/>
          </w:rPr>
          <w:delText> </w:delText>
        </w:r>
      </w:del>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by No. 89 of 1994 s. 17, 39, 40 and 41; No. 31 of 1997 s. 26(19) and (20) and 142; No. 58 of 1999 s. 83; No. 33 of 2004 s. 43.]</w:t>
      </w:r>
      <w:del w:id="190" w:author="svcMRProcess" w:date="2015-10-29T11:30:00Z">
        <w:r>
          <w:delText xml:space="preserve"> </w:delText>
        </w:r>
      </w:del>
    </w:p>
    <w:p>
      <w:pPr>
        <w:pStyle w:val="Heading5"/>
        <w:rPr>
          <w:snapToGrid w:val="0"/>
        </w:rPr>
      </w:pPr>
      <w:bookmarkStart w:id="191" w:name="_Toc196201959"/>
      <w:bookmarkStart w:id="192" w:name="_Toc189641472"/>
      <w:r>
        <w:rPr>
          <w:rStyle w:val="CharSectno"/>
        </w:rPr>
        <w:t>47</w:t>
      </w:r>
      <w:r>
        <w:rPr>
          <w:snapToGrid w:val="0"/>
        </w:rPr>
        <w:t>.</w:t>
      </w:r>
      <w:r>
        <w:rPr>
          <w:snapToGrid w:val="0"/>
        </w:rPr>
        <w:tab/>
        <w:t>Service of notice by post on owner or occupier</w:t>
      </w:r>
      <w:bookmarkEnd w:id="191"/>
      <w:bookmarkEnd w:id="192"/>
      <w:del w:id="193" w:author="svcMRProcess" w:date="2015-10-29T11:30:00Z">
        <w:r>
          <w:rPr>
            <w:snapToGrid w:val="0"/>
          </w:rPr>
          <w:delText xml:space="preserve"> </w:delText>
        </w:r>
      </w:del>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194" w:name="_Toc196201960"/>
      <w:bookmarkStart w:id="195" w:name="_Toc189641473"/>
      <w:r>
        <w:rPr>
          <w:rStyle w:val="CharSectno"/>
        </w:rPr>
        <w:t>48</w:t>
      </w:r>
      <w:r>
        <w:rPr>
          <w:snapToGrid w:val="0"/>
        </w:rPr>
        <w:t>.</w:t>
      </w:r>
      <w:r>
        <w:rPr>
          <w:snapToGrid w:val="0"/>
        </w:rPr>
        <w:tab/>
        <w:t>Rights as to entry on lands</w:t>
      </w:r>
      <w:del w:id="196" w:author="svcMRProcess" w:date="2015-10-29T11:30:00Z">
        <w:r>
          <w:rPr>
            <w:snapToGrid w:val="0"/>
          </w:rPr>
          <w:delText>,</w:delText>
        </w:r>
      </w:del>
      <w:r>
        <w:rPr>
          <w:snapToGrid w:val="0"/>
        </w:rPr>
        <w:t xml:space="preserve"> etc</w:t>
      </w:r>
      <w:del w:id="197" w:author="svcMRProcess" w:date="2015-10-29T11:30:00Z">
        <w:r>
          <w:rPr>
            <w:snapToGrid w:val="0"/>
          </w:rPr>
          <w:delText>.,</w:delText>
        </w:r>
      </w:del>
      <w:ins w:id="198" w:author="svcMRProcess" w:date="2015-10-29T11:30:00Z">
        <w:r>
          <w:rPr>
            <w:snapToGrid w:val="0"/>
          </w:rPr>
          <w:t>.</w:t>
        </w:r>
      </w:ins>
      <w:r>
        <w:rPr>
          <w:snapToGrid w:val="0"/>
        </w:rPr>
        <w:t xml:space="preserve"> in emergency</w:t>
      </w:r>
      <w:bookmarkEnd w:id="194"/>
      <w:bookmarkEnd w:id="195"/>
      <w:del w:id="199" w:author="svcMRProcess" w:date="2015-10-29T11:30:00Z">
        <w:r>
          <w:rPr>
            <w:snapToGrid w:val="0"/>
          </w:rPr>
          <w:delText xml:space="preserve"> </w:delText>
        </w:r>
      </w:del>
    </w:p>
    <w:p>
      <w:pPr>
        <w:pStyle w:val="Subsection"/>
        <w:rPr>
          <w:snapToGrid w:val="0"/>
        </w:rPr>
      </w:pPr>
      <w:r>
        <w:rPr>
          <w:snapToGrid w:val="0"/>
        </w:rPr>
        <w:tab/>
        <w:t>(1)</w:t>
      </w:r>
      <w:r>
        <w:rPr>
          <w:snapToGrid w:val="0"/>
        </w:rPr>
        <w:tab/>
        <w:t>Where it appears to an energy operator, or a person authorised under the provisions of section 4, that by reason of —</w:t>
      </w:r>
      <w:del w:id="200" w:author="svcMRProcess" w:date="2015-10-29T11:30:00Z">
        <w:r>
          <w:rPr>
            <w:snapToGrid w:val="0"/>
          </w:rPr>
          <w:delText> </w:delText>
        </w:r>
      </w:del>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del w:id="201" w:author="svcMRProcess" w:date="2015-10-29T11:30:00Z">
        <w:r>
          <w:rPr>
            <w:snapToGrid w:val="0"/>
          </w:rPr>
          <w:delText> </w:delText>
        </w:r>
      </w:del>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by No. 24 of 1986 s. 22; No. 89 of 1994 s. 39, 40 and 41; No. 58 of 1999 s. 83.]</w:t>
      </w:r>
      <w:del w:id="202" w:author="svcMRProcess" w:date="2015-10-29T11:30:00Z">
        <w:r>
          <w:delText xml:space="preserve"> </w:delText>
        </w:r>
      </w:del>
    </w:p>
    <w:p>
      <w:pPr>
        <w:pStyle w:val="Heading5"/>
        <w:keepNext w:val="0"/>
        <w:keepLines w:val="0"/>
        <w:rPr>
          <w:snapToGrid w:val="0"/>
        </w:rPr>
      </w:pPr>
      <w:bookmarkStart w:id="203" w:name="_Toc196201961"/>
      <w:bookmarkStart w:id="204" w:name="_Toc189641474"/>
      <w:r>
        <w:rPr>
          <w:rStyle w:val="CharSectno"/>
        </w:rPr>
        <w:t>49</w:t>
      </w:r>
      <w:r>
        <w:rPr>
          <w:snapToGrid w:val="0"/>
        </w:rPr>
        <w:t>.</w:t>
      </w:r>
      <w:r>
        <w:rPr>
          <w:snapToGrid w:val="0"/>
        </w:rPr>
        <w:tab/>
        <w:t>General powers relating to works</w:t>
      </w:r>
      <w:bookmarkEnd w:id="203"/>
      <w:bookmarkEnd w:id="204"/>
      <w:del w:id="205" w:author="svcMRProcess" w:date="2015-10-29T11:30:00Z">
        <w:r>
          <w:rPr>
            <w:snapToGrid w:val="0"/>
          </w:rPr>
          <w:delText xml:space="preserve"> </w:delText>
        </w:r>
      </w:del>
    </w:p>
    <w:p>
      <w:pPr>
        <w:pStyle w:val="Subsection"/>
        <w:keepNext/>
        <w:rPr>
          <w:snapToGrid w:val="0"/>
        </w:rPr>
      </w:pPr>
      <w:r>
        <w:rPr>
          <w:snapToGrid w:val="0"/>
        </w:rPr>
        <w:tab/>
      </w:r>
      <w:r>
        <w:rPr>
          <w:snapToGrid w:val="0"/>
        </w:rPr>
        <w:tab/>
        <w:t>For the purposes of, and subject to this Act, an energy operator may exercise the power —</w:t>
      </w:r>
      <w:del w:id="206" w:author="svcMRProcess" w:date="2015-10-29T11:30:00Z">
        <w:r>
          <w:rPr>
            <w:snapToGrid w:val="0"/>
          </w:rPr>
          <w:delText> </w:delText>
        </w:r>
      </w:del>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keepNext/>
        <w:keepLines/>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by No. 89 of 1994 s. 39 and 41; No. 58 of 1999 s. 83(1) and (3).]</w:t>
      </w:r>
      <w:del w:id="207" w:author="svcMRProcess" w:date="2015-10-29T11:30:00Z">
        <w:r>
          <w:delText xml:space="preserve"> </w:delText>
        </w:r>
      </w:del>
    </w:p>
    <w:p>
      <w:pPr>
        <w:pStyle w:val="Heading5"/>
        <w:rPr>
          <w:snapToGrid w:val="0"/>
        </w:rPr>
      </w:pPr>
      <w:bookmarkStart w:id="208" w:name="_Toc196201962"/>
      <w:bookmarkStart w:id="209" w:name="_Toc189641475"/>
      <w:r>
        <w:rPr>
          <w:rStyle w:val="CharSectno"/>
          <w:spacing w:val="-4"/>
        </w:rPr>
        <w:t>50</w:t>
      </w:r>
      <w:r>
        <w:rPr>
          <w:snapToGrid w:val="0"/>
        </w:rPr>
        <w:t>.</w:t>
      </w:r>
      <w:r>
        <w:rPr>
          <w:snapToGrid w:val="0"/>
        </w:rPr>
        <w:tab/>
        <w:t>Restrictions on the exercise of the general powers</w:t>
      </w:r>
      <w:bookmarkEnd w:id="208"/>
      <w:bookmarkEnd w:id="209"/>
      <w:del w:id="210" w:author="svcMRProcess" w:date="2015-10-29T11:30:00Z">
        <w:r>
          <w:rPr>
            <w:snapToGrid w:val="0"/>
          </w:rPr>
          <w:delText xml:space="preserve"> </w:delText>
        </w:r>
      </w:del>
    </w:p>
    <w:p>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del w:id="211" w:author="svcMRProcess" w:date="2015-10-29T11:30:00Z">
        <w:r>
          <w:rPr>
            <w:snapToGrid w:val="0"/>
          </w:rPr>
          <w:delText> </w:delText>
        </w:r>
      </w:del>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by No. 89 of 1994 s. 39; No. 58 of 1999 s. 83(1).]</w:t>
      </w:r>
      <w:del w:id="212" w:author="svcMRProcess" w:date="2015-10-29T11:30:00Z">
        <w:r>
          <w:delText xml:space="preserve"> </w:delText>
        </w:r>
      </w:del>
    </w:p>
    <w:p>
      <w:pPr>
        <w:pStyle w:val="Heading5"/>
        <w:rPr>
          <w:snapToGrid w:val="0"/>
        </w:rPr>
      </w:pPr>
      <w:bookmarkStart w:id="213" w:name="_Toc196201963"/>
      <w:bookmarkStart w:id="214" w:name="_Toc189641476"/>
      <w:r>
        <w:rPr>
          <w:rStyle w:val="CharSectno"/>
        </w:rPr>
        <w:t>51</w:t>
      </w:r>
      <w:r>
        <w:rPr>
          <w:snapToGrid w:val="0"/>
        </w:rPr>
        <w:t>.</w:t>
      </w:r>
      <w:r>
        <w:rPr>
          <w:snapToGrid w:val="0"/>
        </w:rPr>
        <w:tab/>
        <w:t>Alteration to works in streets</w:t>
      </w:r>
      <w:bookmarkEnd w:id="213"/>
      <w:bookmarkEnd w:id="214"/>
      <w:del w:id="215" w:author="svcMRProcess" w:date="2015-10-29T11:30:00Z">
        <w:r>
          <w:rPr>
            <w:snapToGrid w:val="0"/>
          </w:rPr>
          <w:delText xml:space="preserve"> </w:delText>
        </w:r>
      </w:del>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by No. 89 of 1994 s. 39 and 41; No. 58 of 1999 s. 83(1) and (3).]</w:t>
      </w:r>
      <w:del w:id="216" w:author="svcMRProcess" w:date="2015-10-29T11:30:00Z">
        <w:r>
          <w:delText xml:space="preserve"> </w:delText>
        </w:r>
      </w:del>
    </w:p>
    <w:p>
      <w:pPr>
        <w:pStyle w:val="Heading5"/>
        <w:rPr>
          <w:snapToGrid w:val="0"/>
        </w:rPr>
      </w:pPr>
      <w:bookmarkStart w:id="217" w:name="_Toc196201964"/>
      <w:bookmarkStart w:id="218" w:name="_Toc189641477"/>
      <w:r>
        <w:rPr>
          <w:rStyle w:val="CharSectno"/>
        </w:rPr>
        <w:t>52</w:t>
      </w:r>
      <w:r>
        <w:rPr>
          <w:snapToGrid w:val="0"/>
        </w:rPr>
        <w:t>.</w:t>
      </w:r>
      <w:r>
        <w:rPr>
          <w:snapToGrid w:val="0"/>
        </w:rPr>
        <w:tab/>
        <w:t>Street levels and widths</w:t>
      </w:r>
      <w:bookmarkEnd w:id="217"/>
      <w:bookmarkEnd w:id="218"/>
      <w:del w:id="219" w:author="svcMRProcess" w:date="2015-10-29T11:30:00Z">
        <w:r>
          <w:rPr>
            <w:snapToGrid w:val="0"/>
          </w:rPr>
          <w:delText xml:space="preserve"> </w:delText>
        </w:r>
      </w:del>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by No. 89 of 1994 s. 39 and 41; No. 58 of 1999 s. 83(1) and (3).]</w:t>
      </w:r>
      <w:del w:id="220" w:author="svcMRProcess" w:date="2015-10-29T11:30:00Z">
        <w:r>
          <w:delText xml:space="preserve"> </w:delText>
        </w:r>
      </w:del>
    </w:p>
    <w:p>
      <w:pPr>
        <w:pStyle w:val="Heading5"/>
        <w:rPr>
          <w:snapToGrid w:val="0"/>
        </w:rPr>
      </w:pPr>
      <w:bookmarkStart w:id="221" w:name="_Toc196201965"/>
      <w:bookmarkStart w:id="222" w:name="_Toc189641478"/>
      <w:r>
        <w:rPr>
          <w:rStyle w:val="CharSectno"/>
        </w:rPr>
        <w:t>53</w:t>
      </w:r>
      <w:r>
        <w:rPr>
          <w:snapToGrid w:val="0"/>
        </w:rPr>
        <w:t>.</w:t>
      </w:r>
      <w:r>
        <w:rPr>
          <w:snapToGrid w:val="0"/>
        </w:rPr>
        <w:tab/>
        <w:t>Streets broken up to be reinstated without delay</w:t>
      </w:r>
      <w:bookmarkEnd w:id="221"/>
      <w:bookmarkEnd w:id="222"/>
      <w:del w:id="223" w:author="svcMRProcess" w:date="2015-10-29T11:30:00Z">
        <w:r>
          <w:rPr>
            <w:snapToGrid w:val="0"/>
          </w:rPr>
          <w:delText xml:space="preserve"> </w:delText>
        </w:r>
      </w:del>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del w:id="224" w:author="svcMRProcess" w:date="2015-10-29T11:30:00Z">
        <w:r>
          <w:rPr>
            <w:snapToGrid w:val="0"/>
          </w:rPr>
          <w:delText> </w:delText>
        </w:r>
      </w:del>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by No. 89 of 1994 s. 39, 40 and 41; No. 58 of 1999 s. 83.]</w:t>
      </w:r>
      <w:del w:id="225" w:author="svcMRProcess" w:date="2015-10-29T11:30:00Z">
        <w:r>
          <w:delText xml:space="preserve"> </w:delText>
        </w:r>
      </w:del>
    </w:p>
    <w:p>
      <w:pPr>
        <w:pStyle w:val="Heading5"/>
        <w:rPr>
          <w:snapToGrid w:val="0"/>
        </w:rPr>
      </w:pPr>
      <w:bookmarkStart w:id="226" w:name="_Toc196201966"/>
      <w:bookmarkStart w:id="227" w:name="_Toc189641479"/>
      <w:r>
        <w:rPr>
          <w:rStyle w:val="CharSectno"/>
        </w:rPr>
        <w:t>54</w:t>
      </w:r>
      <w:r>
        <w:rPr>
          <w:snapToGrid w:val="0"/>
        </w:rPr>
        <w:t>.</w:t>
      </w:r>
      <w:r>
        <w:rPr>
          <w:snapToGrid w:val="0"/>
        </w:rPr>
        <w:tab/>
        <w:t>Duty and powers, as to vegetation causing interference</w:t>
      </w:r>
      <w:bookmarkEnd w:id="226"/>
      <w:bookmarkEnd w:id="227"/>
      <w:del w:id="228" w:author="svcMRProcess" w:date="2015-10-29T11:30:00Z">
        <w:r>
          <w:rPr>
            <w:snapToGrid w:val="0"/>
          </w:rPr>
          <w:delText xml:space="preserve"> </w:delText>
        </w:r>
      </w:del>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del w:id="229" w:author="svcMRProcess" w:date="2015-10-29T11:30:00Z">
        <w:r>
          <w:rPr>
            <w:snapToGrid w:val="0"/>
          </w:rPr>
          <w:delText> </w:delText>
        </w:r>
      </w:del>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by No. 89 of 1994 s. 39 and 41; No. 14 of 1996 s. 4; No. 58 of 1999 s. 83(1) and (3).]</w:t>
      </w:r>
      <w:del w:id="230" w:author="svcMRProcess" w:date="2015-10-29T11:30:00Z">
        <w:r>
          <w:delText xml:space="preserve"> </w:delText>
        </w:r>
      </w:del>
    </w:p>
    <w:p>
      <w:pPr>
        <w:pStyle w:val="Ednotesection"/>
      </w:pPr>
      <w:r>
        <w:t>[</w:t>
      </w:r>
      <w:r>
        <w:rPr>
          <w:b/>
          <w:bCs/>
        </w:rPr>
        <w:t>55.</w:t>
      </w:r>
      <w:r>
        <w:tab/>
      </w:r>
      <w:del w:id="231" w:author="svcMRProcess" w:date="2015-10-29T11:30:00Z">
        <w:r>
          <w:delText>Repealed</w:delText>
        </w:r>
      </w:del>
      <w:ins w:id="232" w:author="svcMRProcess" w:date="2015-10-29T11:30:00Z">
        <w:r>
          <w:t>Deleted</w:t>
        </w:r>
      </w:ins>
      <w:r>
        <w:t xml:space="preserve"> by No. 8 of 2006 s. 4.]</w:t>
      </w:r>
    </w:p>
    <w:p>
      <w:pPr>
        <w:pStyle w:val="Ednotesection"/>
      </w:pPr>
      <w:r>
        <w:t>[</w:t>
      </w:r>
      <w:r>
        <w:rPr>
          <w:b/>
        </w:rPr>
        <w:t>56.</w:t>
      </w:r>
      <w:r>
        <w:tab/>
      </w:r>
      <w:del w:id="233" w:author="svcMRProcess" w:date="2015-10-29T11:30:00Z">
        <w:r>
          <w:delText>Repealed</w:delText>
        </w:r>
      </w:del>
      <w:ins w:id="234" w:author="svcMRProcess" w:date="2015-10-29T11:30:00Z">
        <w:r>
          <w:t>Deleted</w:t>
        </w:r>
      </w:ins>
      <w:r>
        <w:t xml:space="preserve"> by No. 58 of 1999 s. 54.]</w:t>
      </w:r>
    </w:p>
    <w:p>
      <w:pPr>
        <w:pStyle w:val="Heading5"/>
        <w:rPr>
          <w:snapToGrid w:val="0"/>
        </w:rPr>
      </w:pPr>
      <w:bookmarkStart w:id="235" w:name="_Toc196201967"/>
      <w:bookmarkStart w:id="236" w:name="_Toc189641480"/>
      <w:r>
        <w:rPr>
          <w:rStyle w:val="CharSectno"/>
        </w:rPr>
        <w:t>57</w:t>
      </w:r>
      <w:r>
        <w:rPr>
          <w:snapToGrid w:val="0"/>
        </w:rPr>
        <w:t>.</w:t>
      </w:r>
      <w:r>
        <w:rPr>
          <w:snapToGrid w:val="0"/>
        </w:rPr>
        <w:tab/>
        <w:t>Distribution system emergencies</w:t>
      </w:r>
      <w:bookmarkEnd w:id="235"/>
      <w:bookmarkEnd w:id="236"/>
      <w:del w:id="237" w:author="svcMRProcess" w:date="2015-10-29T11:30:00Z">
        <w:r>
          <w:rPr>
            <w:snapToGrid w:val="0"/>
          </w:rPr>
          <w:delText xml:space="preserve"> </w:delText>
        </w:r>
      </w:del>
    </w:p>
    <w:p>
      <w:pPr>
        <w:pStyle w:val="Subsection"/>
      </w:pPr>
      <w:r>
        <w:tab/>
        <w:t>(1)</w:t>
      </w:r>
      <w:r>
        <w:tab/>
        <w:t>In this section —</w:t>
      </w:r>
      <w:del w:id="238" w:author="svcMRProcess" w:date="2015-10-29T11:30:00Z">
        <w:r>
          <w:delText xml:space="preserve"> </w:delText>
        </w:r>
      </w:del>
    </w:p>
    <w:p>
      <w:pPr>
        <w:pStyle w:val="Defstart"/>
      </w:pPr>
      <w:r>
        <w:rPr>
          <w:b/>
        </w:rPr>
        <w:tab/>
      </w:r>
      <w:del w:id="239" w:author="svcMRProcess" w:date="2015-10-29T11:30:00Z">
        <w:r>
          <w:rPr>
            <w:b/>
          </w:rPr>
          <w:delText>“</w:delText>
        </w:r>
      </w:del>
      <w:r>
        <w:rPr>
          <w:rStyle w:val="CharDefText"/>
        </w:rPr>
        <w:t>distribution system</w:t>
      </w:r>
      <w:del w:id="240" w:author="svcMRProcess" w:date="2015-10-29T11:30:00Z">
        <w:r>
          <w:rPr>
            <w:b/>
          </w:rPr>
          <w:delText>”</w:delText>
        </w:r>
      </w:del>
      <w:r>
        <w:t xml:space="preserve"> means distribution works and service apparatus pertaining to distribution works;</w:t>
      </w:r>
    </w:p>
    <w:p>
      <w:pPr>
        <w:pStyle w:val="Defstart"/>
      </w:pPr>
      <w:r>
        <w:rPr>
          <w:b/>
        </w:rPr>
        <w:tab/>
      </w:r>
      <w:del w:id="241" w:author="svcMRProcess" w:date="2015-10-29T11:30:00Z">
        <w:r>
          <w:rPr>
            <w:b/>
          </w:rPr>
          <w:delText>“</w:delText>
        </w:r>
      </w:del>
      <w:r>
        <w:rPr>
          <w:rStyle w:val="CharDefText"/>
        </w:rPr>
        <w:t>system emergency</w:t>
      </w:r>
      <w:del w:id="242" w:author="svcMRProcess" w:date="2015-10-29T11:30:00Z">
        <w:r>
          <w:rPr>
            <w:b/>
          </w:rPr>
          <w:delText>”</w:delText>
        </w:r>
      </w:del>
      <w:r>
        <w:t xml:space="preserve"> means any event or circumstance arising or reasonably expected to arise in relation to any distribution system —</w:t>
      </w:r>
      <w:del w:id="243" w:author="svcMRProcess" w:date="2015-10-29T11:30:00Z">
        <w:r>
          <w:delText xml:space="preserve"> </w:delText>
        </w:r>
      </w:del>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by reason of which —</w:t>
      </w:r>
      <w:del w:id="244" w:author="svcMRProcess" w:date="2015-10-29T11:30:00Z">
        <w:r>
          <w:delText xml:space="preserve"> </w:delText>
        </w:r>
      </w:del>
    </w:p>
    <w:p>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del w:id="245" w:author="svcMRProcess" w:date="2015-10-29T11:30:00Z">
        <w:r>
          <w:rPr>
            <w:snapToGrid w:val="0"/>
          </w:rPr>
          <w:delText xml:space="preserve"> </w:delText>
        </w:r>
      </w:del>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w:t>
      </w:r>
      <w:del w:id="246" w:author="svcMRProcess" w:date="2015-10-29T11:30:00Z">
        <w:r>
          <w:rPr>
            <w:snapToGrid w:val="0"/>
          </w:rPr>
          <w:delText> </w:delText>
        </w:r>
      </w:del>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del w:id="247" w:author="svcMRProcess" w:date="2015-10-29T11:30:00Z">
        <w:r>
          <w:rPr>
            <w:snapToGrid w:val="0"/>
          </w:rPr>
          <w:delText> </w:delText>
        </w:r>
      </w:del>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del w:id="248" w:author="svcMRProcess" w:date="2015-10-29T11:30:00Z">
        <w:r>
          <w:rPr>
            <w:snapToGrid w:val="0"/>
          </w:rPr>
          <w:delText xml:space="preserve"> </w:delText>
        </w:r>
      </w:del>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w:t>
      </w:r>
      <w:ins w:id="249" w:author="svcMRProcess" w:date="2015-10-29T11:30:00Z">
        <w:r>
          <w:rPr>
            <w:snapToGrid w:val="0"/>
          </w:rPr>
          <w:t xml:space="preserve"> </w:t>
        </w:r>
      </w:ins>
      <w:r>
        <w:rPr>
          <w:snapToGrid w:val="0"/>
        </w:rPr>
        <w:t>$5 000; and</w:t>
      </w:r>
    </w:p>
    <w:p>
      <w:pPr>
        <w:pStyle w:val="Penpara"/>
        <w:rPr>
          <w:snapToGrid w:val="0"/>
        </w:rPr>
      </w:pPr>
      <w:r>
        <w:rPr>
          <w:snapToGrid w:val="0"/>
        </w:rPr>
        <w:tab/>
        <w:t>(b)</w:t>
      </w:r>
      <w:r>
        <w:rPr>
          <w:snapToGrid w:val="0"/>
        </w:rPr>
        <w:tab/>
        <w:t>in the case of a body corporate $50 000.</w:t>
      </w:r>
    </w:p>
    <w:p>
      <w:pPr>
        <w:pStyle w:val="Footnotesection"/>
      </w:pPr>
      <w:r>
        <w:tab/>
        <w:t>[Section 57 amended by No. 24 of 1986 s. 23 and 42; No. 89 of 1994 s. 39 and 41; No. 78 of 1995 s. 37; No. 58 of 1999 s. 55; No. 33 of 2004 s. 44.]</w:t>
      </w:r>
      <w:del w:id="250" w:author="svcMRProcess" w:date="2015-10-29T11:30:00Z">
        <w:r>
          <w:delText xml:space="preserve"> </w:delText>
        </w:r>
      </w:del>
    </w:p>
    <w:p>
      <w:pPr>
        <w:pStyle w:val="Heading5"/>
        <w:rPr>
          <w:snapToGrid w:val="0"/>
        </w:rPr>
      </w:pPr>
      <w:bookmarkStart w:id="251" w:name="_Toc196201968"/>
      <w:bookmarkStart w:id="252" w:name="_Toc189641481"/>
      <w:r>
        <w:rPr>
          <w:rStyle w:val="CharSectno"/>
        </w:rPr>
        <w:t>58</w:t>
      </w:r>
      <w:r>
        <w:rPr>
          <w:snapToGrid w:val="0"/>
        </w:rPr>
        <w:t>.</w:t>
      </w:r>
      <w:r>
        <w:rPr>
          <w:snapToGrid w:val="0"/>
        </w:rPr>
        <w:tab/>
        <w:t>Energy operator may not be bound to supply</w:t>
      </w:r>
      <w:bookmarkEnd w:id="251"/>
      <w:bookmarkEnd w:id="252"/>
      <w:del w:id="253" w:author="svcMRProcess" w:date="2015-10-29T11:30:00Z">
        <w:r>
          <w:rPr>
            <w:snapToGrid w:val="0"/>
          </w:rPr>
          <w:delText xml:space="preserve"> </w:delText>
        </w:r>
      </w:del>
    </w:p>
    <w:p>
      <w:pPr>
        <w:pStyle w:val="Subsection"/>
        <w:rPr>
          <w:snapToGrid w:val="0"/>
        </w:rPr>
      </w:pPr>
      <w:r>
        <w:rPr>
          <w:snapToGrid w:val="0"/>
        </w:rPr>
        <w:tab/>
        <w:t>(1)</w:t>
      </w:r>
      <w:r>
        <w:rPr>
          <w:snapToGrid w:val="0"/>
        </w:rPr>
        <w:tab/>
        <w:t>Except in so far as —</w:t>
      </w:r>
      <w:del w:id="254" w:author="svcMRProcess" w:date="2015-10-29T11:30:00Z">
        <w:r>
          <w:rPr>
            <w:snapToGrid w:val="0"/>
          </w:rPr>
          <w:delText> </w:delText>
        </w:r>
      </w:del>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del w:id="255" w:author="svcMRProcess" w:date="2015-10-29T11:30:00Z">
        <w:r>
          <w:rPr>
            <w:snapToGrid w:val="0"/>
          </w:rPr>
          <w:delText> </w:delText>
        </w:r>
      </w:del>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w:t>
      </w:r>
      <w:del w:id="256" w:author="svcMRProcess" w:date="2015-10-29T11:30:00Z">
        <w:r>
          <w:rPr>
            <w:snapToGrid w:val="0"/>
          </w:rPr>
          <w:delText> </w:delText>
        </w:r>
      </w:del>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del w:id="257" w:author="svcMRProcess" w:date="2015-10-29T11:30:00Z">
        <w:r>
          <w:delText xml:space="preserve"> </w:delText>
        </w:r>
      </w:del>
    </w:p>
    <w:p>
      <w:pPr>
        <w:pStyle w:val="Defstart"/>
      </w:pPr>
      <w:r>
        <w:rPr>
          <w:b/>
        </w:rPr>
        <w:tab/>
      </w:r>
      <w:del w:id="258" w:author="svcMRProcess" w:date="2015-10-29T11:30:00Z">
        <w:r>
          <w:rPr>
            <w:b/>
          </w:rPr>
          <w:delText>“</w:delText>
        </w:r>
      </w:del>
      <w:r>
        <w:rPr>
          <w:rStyle w:val="CharDefText"/>
        </w:rPr>
        <w:t>appropriate network development</w:t>
      </w:r>
      <w:del w:id="259" w:author="svcMRProcess" w:date="2015-10-29T11:30:00Z">
        <w:r>
          <w:rPr>
            <w:b/>
          </w:rPr>
          <w:delText>”</w:delText>
        </w:r>
      </w:del>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by No. 24 of 1986 s. 24; No. 89 of 1994 s. 20, 39 and 41; No. 58 of 1999 s. 83(1) and (3); (correction to reprint in Gazette 22 Nov 2002 p. 5533); No. 53 of 2003 s. 113.]</w:t>
      </w:r>
      <w:del w:id="260" w:author="svcMRProcess" w:date="2015-10-29T11:30:00Z">
        <w:r>
          <w:delText xml:space="preserve"> </w:delText>
        </w:r>
      </w:del>
    </w:p>
    <w:p>
      <w:pPr>
        <w:pStyle w:val="Heading5"/>
        <w:rPr>
          <w:snapToGrid w:val="0"/>
        </w:rPr>
      </w:pPr>
      <w:bookmarkStart w:id="261" w:name="_Toc196201969"/>
      <w:bookmarkStart w:id="262" w:name="_Toc189641482"/>
      <w:r>
        <w:rPr>
          <w:rStyle w:val="CharSectno"/>
        </w:rPr>
        <w:t>59</w:t>
      </w:r>
      <w:r>
        <w:rPr>
          <w:snapToGrid w:val="0"/>
        </w:rPr>
        <w:t>.</w:t>
      </w:r>
      <w:r>
        <w:rPr>
          <w:snapToGrid w:val="0"/>
        </w:rPr>
        <w:tab/>
        <w:t>Energy operator may supply, with or without contract</w:t>
      </w:r>
      <w:bookmarkEnd w:id="261"/>
      <w:bookmarkEnd w:id="262"/>
      <w:del w:id="263" w:author="svcMRProcess" w:date="2015-10-29T11:30:00Z">
        <w:r>
          <w:rPr>
            <w:snapToGrid w:val="0"/>
          </w:rPr>
          <w:delText xml:space="preserve"> </w:delText>
        </w:r>
      </w:del>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by No. 89 of 1994 s. 21; No. 58 of 1999 s. 83(1).]</w:t>
      </w:r>
      <w:del w:id="264" w:author="svcMRProcess" w:date="2015-10-29T11:30:00Z">
        <w:r>
          <w:delText xml:space="preserve"> </w:delText>
        </w:r>
      </w:del>
    </w:p>
    <w:p>
      <w:pPr>
        <w:pStyle w:val="Heading5"/>
        <w:rPr>
          <w:snapToGrid w:val="0"/>
        </w:rPr>
      </w:pPr>
      <w:bookmarkStart w:id="265" w:name="_Toc196201970"/>
      <w:bookmarkStart w:id="266" w:name="_Toc189641483"/>
      <w:r>
        <w:rPr>
          <w:rStyle w:val="CharSectno"/>
        </w:rPr>
        <w:t>60</w:t>
      </w:r>
      <w:r>
        <w:rPr>
          <w:snapToGrid w:val="0"/>
        </w:rPr>
        <w:t>.</w:t>
      </w:r>
      <w:r>
        <w:rPr>
          <w:snapToGrid w:val="0"/>
        </w:rPr>
        <w:tab/>
        <w:t>Repudiation of existing contracts, and unwritten contracts</w:t>
      </w:r>
      <w:bookmarkEnd w:id="265"/>
      <w:bookmarkEnd w:id="266"/>
      <w:del w:id="267" w:author="svcMRProcess" w:date="2015-10-29T11:30:00Z">
        <w:r>
          <w:rPr>
            <w:snapToGrid w:val="0"/>
          </w:rPr>
          <w:delText xml:space="preserve"> </w:delText>
        </w:r>
      </w:del>
    </w:p>
    <w:p>
      <w:pPr>
        <w:pStyle w:val="Subsection"/>
        <w:keepNext/>
        <w:rPr>
          <w:snapToGrid w:val="0"/>
        </w:rPr>
      </w:pPr>
      <w:r>
        <w:rPr>
          <w:snapToGrid w:val="0"/>
        </w:rPr>
        <w:tab/>
        <w:t>(1)</w:t>
      </w:r>
      <w:r>
        <w:rPr>
          <w:snapToGrid w:val="0"/>
        </w:rPr>
        <w:tab/>
        <w:t>In this section —</w:t>
      </w:r>
      <w:del w:id="268" w:author="svcMRProcess" w:date="2015-10-29T11:30:00Z">
        <w:r>
          <w:rPr>
            <w:snapToGrid w:val="0"/>
          </w:rPr>
          <w:delText> </w:delText>
        </w:r>
      </w:del>
    </w:p>
    <w:p>
      <w:pPr>
        <w:pStyle w:val="Indenta"/>
        <w:rPr>
          <w:snapToGrid w:val="0"/>
        </w:rPr>
      </w:pPr>
      <w:r>
        <w:rPr>
          <w:snapToGrid w:val="0"/>
        </w:rPr>
        <w:tab/>
        <w:t>(a)</w:t>
      </w:r>
      <w:r>
        <w:rPr>
          <w:snapToGrid w:val="0"/>
        </w:rPr>
        <w:tab/>
        <w:t xml:space="preserve">a reference to </w:t>
      </w:r>
      <w:del w:id="269" w:author="svcMRProcess" w:date="2015-10-29T11:30:00Z">
        <w:r>
          <w:rPr>
            <w:b/>
            <w:snapToGrid w:val="0"/>
          </w:rPr>
          <w:delText>“</w:delText>
        </w:r>
      </w:del>
      <w:r>
        <w:rPr>
          <w:rStyle w:val="CharDefText"/>
        </w:rPr>
        <w:t>supply or sale</w:t>
      </w:r>
      <w:del w:id="270" w:author="svcMRProcess" w:date="2015-10-29T11:30:00Z">
        <w:r>
          <w:rPr>
            <w:b/>
            <w:snapToGrid w:val="0"/>
          </w:rPr>
          <w:delText>”</w:delText>
        </w:r>
      </w:del>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del w:id="271" w:author="svcMRProcess" w:date="2015-10-29T11:30:00Z">
        <w:r>
          <w:rPr>
            <w:b/>
            <w:snapToGrid w:val="0"/>
          </w:rPr>
          <w:delText>“</w:delText>
        </w:r>
      </w:del>
      <w:r>
        <w:rPr>
          <w:rStyle w:val="CharDefText"/>
        </w:rPr>
        <w:t>terms</w:t>
      </w:r>
      <w:del w:id="272" w:author="svcMRProcess" w:date="2015-10-29T11:30:00Z">
        <w:r>
          <w:rPr>
            <w:b/>
            <w:snapToGrid w:val="0"/>
          </w:rPr>
          <w:delText>”</w:delText>
        </w:r>
      </w:del>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del w:id="273" w:author="svcMRProcess" w:date="2015-10-29T11:30:00Z">
        <w:r>
          <w:rPr>
            <w:snapToGrid w:val="0"/>
          </w:rPr>
          <w:delText> </w:delText>
        </w:r>
      </w:del>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r>
      <w:del w:id="274" w:author="svcMRProcess" w:date="2015-10-29T11:30:00Z">
        <w:r>
          <w:delText xml:space="preserve">repealed] </w:delText>
        </w:r>
      </w:del>
      <w:ins w:id="275" w:author="svcMRProcess" w:date="2015-10-29T11:30:00Z">
        <w:r>
          <w:t>deleted]</w:t>
        </w:r>
      </w:ins>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by No. 89 of 1994 s. 22, 39 and 41; No. 58 of 1999 s. 83(1) and (3).]</w:t>
      </w:r>
      <w:del w:id="276" w:author="svcMRProcess" w:date="2015-10-29T11:30:00Z">
        <w:r>
          <w:delText xml:space="preserve"> </w:delText>
        </w:r>
      </w:del>
    </w:p>
    <w:p>
      <w:pPr>
        <w:pStyle w:val="Heading5"/>
        <w:spacing w:before="240"/>
        <w:rPr>
          <w:snapToGrid w:val="0"/>
        </w:rPr>
      </w:pPr>
      <w:bookmarkStart w:id="277" w:name="_Toc196201971"/>
      <w:bookmarkStart w:id="278" w:name="_Toc189641484"/>
      <w:r>
        <w:rPr>
          <w:rStyle w:val="CharSectno"/>
        </w:rPr>
        <w:t>61</w:t>
      </w:r>
      <w:r>
        <w:rPr>
          <w:snapToGrid w:val="0"/>
        </w:rPr>
        <w:t>.</w:t>
      </w:r>
      <w:r>
        <w:rPr>
          <w:snapToGrid w:val="0"/>
        </w:rPr>
        <w:tab/>
        <w:t>Agreements to supply beyond normal range</w:t>
      </w:r>
      <w:bookmarkEnd w:id="277"/>
      <w:bookmarkEnd w:id="278"/>
      <w:del w:id="279" w:author="svcMRProcess" w:date="2015-10-29T11:30:00Z">
        <w:r>
          <w:rPr>
            <w:snapToGrid w:val="0"/>
          </w:rPr>
          <w:delText xml:space="preserve"> </w:delText>
        </w:r>
      </w:del>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del w:id="280" w:author="svcMRProcess" w:date="2015-10-29T11:30:00Z">
        <w:r>
          <w:rPr>
            <w:snapToGrid w:val="0"/>
          </w:rPr>
          <w:delText> </w:delText>
        </w:r>
      </w:del>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del w:id="281" w:author="svcMRProcess" w:date="2015-10-29T11:30:00Z">
        <w:r>
          <w:rPr>
            <w:snapToGrid w:val="0"/>
          </w:rPr>
          <w:delText> </w:delText>
        </w:r>
      </w:del>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del w:id="282" w:author="svcMRProcess" w:date="2015-10-29T11:30:00Z">
        <w:r>
          <w:delText xml:space="preserve"> </w:delText>
        </w:r>
      </w:del>
    </w:p>
    <w:p>
      <w:pPr>
        <w:pStyle w:val="Defstart"/>
      </w:pPr>
      <w:r>
        <w:rPr>
          <w:b/>
        </w:rPr>
        <w:tab/>
      </w:r>
      <w:del w:id="283" w:author="svcMRProcess" w:date="2015-10-29T11:30:00Z">
        <w:r>
          <w:rPr>
            <w:b/>
          </w:rPr>
          <w:delText>“</w:delText>
        </w:r>
      </w:del>
      <w:r>
        <w:rPr>
          <w:rStyle w:val="CharDefText"/>
        </w:rPr>
        <w:t>appropriate network development</w:t>
      </w:r>
      <w:del w:id="284" w:author="svcMRProcess" w:date="2015-10-29T11:30:00Z">
        <w:r>
          <w:rPr>
            <w:b/>
          </w:rPr>
          <w:delText>”</w:delText>
        </w:r>
      </w:del>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del w:id="285" w:author="svcMRProcess" w:date="2015-10-29T11:30:00Z">
        <w:r>
          <w:rPr>
            <w:snapToGrid w:val="0"/>
          </w:rPr>
          <w:delText> </w:delText>
        </w:r>
      </w:del>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del w:id="286" w:author="svcMRProcess" w:date="2015-10-29T11:30:00Z">
        <w:r>
          <w:rPr>
            <w:snapToGrid w:val="0"/>
          </w:rPr>
          <w:delText> </w:delText>
        </w:r>
      </w:del>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del w:id="287" w:author="svcMRProcess" w:date="2015-10-29T11:30:00Z">
        <w:r>
          <w:rPr>
            <w:snapToGrid w:val="0"/>
          </w:rPr>
          <w:delText> </w:delText>
        </w:r>
      </w:del>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by No. 101 of 1981 s. 15; No. 24 of 1986 s. 25; No. 89 of 1994 s. 23, 39, 40 and 41; No. 58 of 1999 s. 83; No. 53 of 2003 s. 114.]</w:t>
      </w:r>
      <w:del w:id="288" w:author="svcMRProcess" w:date="2015-10-29T11:30:00Z">
        <w:r>
          <w:delText xml:space="preserve"> </w:delText>
        </w:r>
      </w:del>
    </w:p>
    <w:p>
      <w:pPr>
        <w:pStyle w:val="Heading5"/>
        <w:spacing w:before="240"/>
        <w:rPr>
          <w:snapToGrid w:val="0"/>
        </w:rPr>
      </w:pPr>
      <w:bookmarkStart w:id="289" w:name="_Toc196201972"/>
      <w:bookmarkStart w:id="290" w:name="_Toc189641485"/>
      <w:r>
        <w:rPr>
          <w:rStyle w:val="CharSectno"/>
        </w:rPr>
        <w:t>62</w:t>
      </w:r>
      <w:r>
        <w:rPr>
          <w:snapToGrid w:val="0"/>
        </w:rPr>
        <w:t>.</w:t>
      </w:r>
      <w:r>
        <w:rPr>
          <w:snapToGrid w:val="0"/>
        </w:rPr>
        <w:tab/>
        <w:t>Charges for supply, conditions of supply, and termination of supply</w:t>
      </w:r>
      <w:bookmarkEnd w:id="289"/>
      <w:bookmarkEnd w:id="290"/>
      <w:del w:id="291" w:author="svcMRProcess" w:date="2015-10-29T11:30:00Z">
        <w:r>
          <w:rPr>
            <w:snapToGrid w:val="0"/>
          </w:rPr>
          <w:delText xml:space="preserve"> </w:delText>
        </w:r>
      </w:del>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w:t>
      </w:r>
      <w:del w:id="292" w:author="svcMRProcess" w:date="2015-10-29T11:30:00Z">
        <w:r>
          <w:rPr>
            <w:snapToGrid w:val="0"/>
          </w:rPr>
          <w:delText> </w:delText>
        </w:r>
      </w:del>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del w:id="293" w:author="svcMRProcess" w:date="2015-10-29T11:30:00Z">
        <w:r>
          <w:rPr>
            <w:snapToGrid w:val="0"/>
          </w:rPr>
          <w:delText> </w:delText>
        </w:r>
      </w:del>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del w:id="294" w:author="svcMRProcess" w:date="2015-10-29T11:30:00Z">
        <w:r>
          <w:rPr>
            <w:snapToGrid w:val="0"/>
          </w:rPr>
          <w:delText> </w:delText>
        </w:r>
      </w:del>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r>
      <w:del w:id="295" w:author="svcMRProcess" w:date="2015-10-29T11:30:00Z">
        <w:r>
          <w:delText>repealed</w:delText>
        </w:r>
      </w:del>
      <w:ins w:id="296" w:author="svcMRProcess" w:date="2015-10-29T11:30:00Z">
        <w:r>
          <w:t>deleted</w:t>
        </w:r>
      </w:ins>
      <w:r>
        <w:t>]</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by No. 101 of 1981 s. 16; No. 89 of 1994 s. 24, 39, 40 and 41; No. 58 of 1999 s. 83.]</w:t>
      </w:r>
      <w:del w:id="297" w:author="svcMRProcess" w:date="2015-10-29T11:30:00Z">
        <w:r>
          <w:delText xml:space="preserve"> </w:delText>
        </w:r>
      </w:del>
    </w:p>
    <w:p>
      <w:pPr>
        <w:pStyle w:val="Heading5"/>
        <w:keepLines w:val="0"/>
        <w:rPr>
          <w:snapToGrid w:val="0"/>
        </w:rPr>
      </w:pPr>
      <w:bookmarkStart w:id="298" w:name="_Toc196201973"/>
      <w:bookmarkStart w:id="299" w:name="_Toc189641486"/>
      <w:r>
        <w:rPr>
          <w:rStyle w:val="CharSectno"/>
        </w:rPr>
        <w:t>63</w:t>
      </w:r>
      <w:r>
        <w:rPr>
          <w:snapToGrid w:val="0"/>
        </w:rPr>
        <w:t>.</w:t>
      </w:r>
      <w:r>
        <w:rPr>
          <w:snapToGrid w:val="0"/>
        </w:rPr>
        <w:tab/>
        <w:t>Apportioned accounts</w:t>
      </w:r>
      <w:bookmarkEnd w:id="298"/>
      <w:bookmarkEnd w:id="299"/>
      <w:del w:id="300" w:author="svcMRProcess" w:date="2015-10-29T11:30:00Z">
        <w:r>
          <w:rPr>
            <w:snapToGrid w:val="0"/>
          </w:rPr>
          <w:delText xml:space="preserve"> </w:delText>
        </w:r>
      </w:del>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by No. 89 of 1994 s. 41; No. 58 of 1999 s. 83(3).]</w:t>
      </w:r>
      <w:del w:id="301" w:author="svcMRProcess" w:date="2015-10-29T11:30:00Z">
        <w:r>
          <w:delText xml:space="preserve"> </w:delText>
        </w:r>
      </w:del>
    </w:p>
    <w:p>
      <w:pPr>
        <w:pStyle w:val="Heading5"/>
        <w:spacing w:before="200"/>
        <w:rPr>
          <w:snapToGrid w:val="0"/>
        </w:rPr>
      </w:pPr>
      <w:bookmarkStart w:id="302" w:name="_Toc196201974"/>
      <w:bookmarkStart w:id="303" w:name="_Toc189641487"/>
      <w:r>
        <w:rPr>
          <w:rStyle w:val="CharSectno"/>
        </w:rPr>
        <w:t>64</w:t>
      </w:r>
      <w:r>
        <w:rPr>
          <w:snapToGrid w:val="0"/>
        </w:rPr>
        <w:t>.</w:t>
      </w:r>
      <w:r>
        <w:rPr>
          <w:snapToGrid w:val="0"/>
        </w:rPr>
        <w:tab/>
        <w:t>Meters</w:t>
      </w:r>
      <w:bookmarkEnd w:id="302"/>
      <w:bookmarkEnd w:id="303"/>
      <w:del w:id="304" w:author="svcMRProcess" w:date="2015-10-29T11:30:00Z">
        <w:r>
          <w:rPr>
            <w:snapToGrid w:val="0"/>
          </w:rPr>
          <w:delText xml:space="preserve"> </w:delText>
        </w:r>
      </w:del>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del w:id="305" w:author="svcMRProcess" w:date="2015-10-29T11:30:00Z">
        <w:r>
          <w:rPr>
            <w:snapToGrid w:val="0"/>
          </w:rPr>
          <w:delText> </w:delText>
        </w:r>
      </w:del>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by No. 24 of 1986 s. 26; No. 89 of 1994 s. 39, 40 and 41; No. 58 of 1999 s. 83.]</w:t>
      </w:r>
      <w:del w:id="306" w:author="svcMRProcess" w:date="2015-10-29T11:30:00Z">
        <w:r>
          <w:delText xml:space="preserve"> </w:delText>
        </w:r>
      </w:del>
    </w:p>
    <w:p>
      <w:pPr>
        <w:pStyle w:val="Heading5"/>
        <w:rPr>
          <w:snapToGrid w:val="0"/>
        </w:rPr>
      </w:pPr>
      <w:bookmarkStart w:id="307" w:name="_Toc196201975"/>
      <w:bookmarkStart w:id="308" w:name="_Toc189641488"/>
      <w:r>
        <w:rPr>
          <w:rStyle w:val="CharSectno"/>
        </w:rPr>
        <w:t>65</w:t>
      </w:r>
      <w:r>
        <w:rPr>
          <w:snapToGrid w:val="0"/>
        </w:rPr>
        <w:t>.</w:t>
      </w:r>
      <w:r>
        <w:rPr>
          <w:snapToGrid w:val="0"/>
        </w:rPr>
        <w:tab/>
        <w:t>Metered accounts</w:t>
      </w:r>
      <w:bookmarkEnd w:id="307"/>
      <w:bookmarkEnd w:id="308"/>
      <w:del w:id="309" w:author="svcMRProcess" w:date="2015-10-29T11:30:00Z">
        <w:r>
          <w:rPr>
            <w:snapToGrid w:val="0"/>
          </w:rPr>
          <w:delText xml:space="preserve"> </w:delText>
        </w:r>
      </w:del>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del w:id="310" w:author="svcMRProcess" w:date="2015-10-29T11:30:00Z">
        <w:r>
          <w:delText xml:space="preserve"> </w:delText>
        </w:r>
      </w:del>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del w:id="311" w:author="svcMRProcess" w:date="2015-10-29T11:30:00Z">
        <w:r>
          <w:delText xml:space="preserve"> </w:delText>
        </w:r>
      </w:del>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del w:id="312" w:author="svcMRProcess" w:date="2015-10-29T11:30:00Z">
        <w:r>
          <w:rPr>
            <w:snapToGrid w:val="0"/>
          </w:rPr>
          <w:delText> </w:delText>
        </w:r>
      </w:del>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del w:id="313" w:author="svcMRProcess" w:date="2015-10-29T11:30:00Z">
        <w:r>
          <w:delText xml:space="preserve"> </w:delText>
        </w:r>
      </w:del>
    </w:p>
    <w:p>
      <w:pPr>
        <w:pStyle w:val="Indenta"/>
      </w:pPr>
      <w:r>
        <w:tab/>
        <w:t>(a)</w:t>
      </w:r>
      <w:r>
        <w:tab/>
        <w:t>a computation made under subsection (2a)(a); or</w:t>
      </w:r>
      <w:del w:id="314" w:author="svcMRProcess" w:date="2015-10-29T11:30:00Z">
        <w:r>
          <w:delText xml:space="preserve"> </w:delText>
        </w:r>
      </w:del>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del w:id="315" w:author="svcMRProcess" w:date="2015-10-29T11:30:00Z">
        <w:r>
          <w:delText xml:space="preserve"> </w:delText>
        </w:r>
      </w:del>
    </w:p>
    <w:p>
      <w:pPr>
        <w:pStyle w:val="Indenta"/>
      </w:pPr>
      <w:r>
        <w:tab/>
        <w:t>(c)</w:t>
      </w:r>
      <w:r>
        <w:tab/>
        <w:t>shall be credited; or</w:t>
      </w:r>
      <w:del w:id="316" w:author="svcMRProcess" w:date="2015-10-29T11:30:00Z">
        <w:r>
          <w:delText xml:space="preserve"> </w:delText>
        </w:r>
      </w:del>
    </w:p>
    <w:p>
      <w:pPr>
        <w:pStyle w:val="Indenta"/>
      </w:pPr>
      <w:r>
        <w:tab/>
        <w:t>(d)</w:t>
      </w:r>
      <w:r>
        <w:tab/>
        <w:t>may be recovered,</w:t>
      </w:r>
    </w:p>
    <w:p>
      <w:pPr>
        <w:pStyle w:val="Subsection"/>
      </w:pPr>
      <w:r>
        <w:tab/>
      </w:r>
      <w:r>
        <w:tab/>
        <w:t>accordingly, as the case requires.</w:t>
      </w:r>
    </w:p>
    <w:p>
      <w:pPr>
        <w:pStyle w:val="Subsection"/>
      </w:pPr>
      <w:r>
        <w:tab/>
        <w:t>(5)</w:t>
      </w:r>
      <w:r>
        <w:tab/>
        <w:t>If —</w:t>
      </w:r>
      <w:del w:id="317" w:author="svcMRProcess" w:date="2015-10-29T11:30:00Z">
        <w:r>
          <w:delText xml:space="preserve"> </w:delText>
        </w:r>
      </w:del>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del w:id="318" w:author="svcMRProcess" w:date="2015-10-29T11:30:00Z">
        <w:r>
          <w:delText xml:space="preserve"> </w:delText>
        </w:r>
      </w:del>
    </w:p>
    <w:p>
      <w:pPr>
        <w:pStyle w:val="Indenta"/>
      </w:pPr>
      <w:r>
        <w:tab/>
        <w:t>(c)</w:t>
      </w:r>
      <w:r>
        <w:tab/>
        <w:t>shall be credited; or</w:t>
      </w:r>
      <w:del w:id="319" w:author="svcMRProcess" w:date="2015-10-29T11:30:00Z">
        <w:r>
          <w:delText xml:space="preserve"> </w:delText>
        </w:r>
      </w:del>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del w:id="320" w:author="svcMRProcess" w:date="2015-10-29T11:30:00Z">
        <w:r>
          <w:delText xml:space="preserve"> </w:delText>
        </w:r>
      </w:del>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del w:id="321" w:author="svcMRProcess" w:date="2015-10-29T11:30:00Z">
        <w:r>
          <w:rPr>
            <w:b/>
            <w:snapToGrid w:val="0"/>
          </w:rPr>
          <w:delText>“</w:delText>
        </w:r>
      </w:del>
      <w:r>
        <w:rPr>
          <w:rStyle w:val="CharDefText"/>
        </w:rPr>
        <w:t>accounting period</w:t>
      </w:r>
      <w:del w:id="322" w:author="svcMRProcess" w:date="2015-10-29T11:30:00Z">
        <w:r>
          <w:rPr>
            <w:b/>
            <w:snapToGrid w:val="0"/>
          </w:rPr>
          <w:delText>”</w:delText>
        </w:r>
      </w:del>
      <w:r>
        <w:rPr>
          <w:snapToGrid w:val="0"/>
        </w:rPr>
        <w:t xml:space="preserve"> means —</w:t>
      </w:r>
      <w:del w:id="323" w:author="svcMRProcess" w:date="2015-10-29T11:30:00Z">
        <w:r>
          <w:rPr>
            <w:snapToGrid w:val="0"/>
          </w:rPr>
          <w:delText> </w:delText>
        </w:r>
      </w:del>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[Section 65 amended by No. 89 of 1994 s. 39 and 41; No. 58 of 1999 s. 83(1) and (3); No. 53 of 2003 s. 115(1) and (2).]</w:t>
      </w:r>
      <w:del w:id="324" w:author="svcMRProcess" w:date="2015-10-29T11:30:00Z">
        <w:r>
          <w:delText xml:space="preserve"> </w:delText>
        </w:r>
      </w:del>
    </w:p>
    <w:p>
      <w:pPr>
        <w:pStyle w:val="Heading5"/>
        <w:rPr>
          <w:snapToGrid w:val="0"/>
        </w:rPr>
      </w:pPr>
      <w:bookmarkStart w:id="325" w:name="_Toc196201976"/>
      <w:bookmarkStart w:id="326" w:name="_Toc189641489"/>
      <w:r>
        <w:rPr>
          <w:rStyle w:val="CharSectno"/>
        </w:rPr>
        <w:t>66</w:t>
      </w:r>
      <w:r>
        <w:rPr>
          <w:snapToGrid w:val="0"/>
        </w:rPr>
        <w:t>.</w:t>
      </w:r>
      <w:r>
        <w:rPr>
          <w:snapToGrid w:val="0"/>
        </w:rPr>
        <w:tab/>
        <w:t>Meter tests</w:t>
      </w:r>
      <w:bookmarkEnd w:id="325"/>
      <w:bookmarkEnd w:id="326"/>
      <w:del w:id="327" w:author="svcMRProcess" w:date="2015-10-29T11:30:00Z">
        <w:r>
          <w:rPr>
            <w:snapToGrid w:val="0"/>
          </w:rPr>
          <w:delText xml:space="preserve"> </w:delText>
        </w:r>
      </w:del>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del w:id="328" w:author="svcMRProcess" w:date="2015-10-29T11:30:00Z">
        <w:r>
          <w:rPr>
            <w:snapToGrid w:val="0"/>
          </w:rPr>
          <w:delText> </w:delText>
        </w:r>
      </w:del>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by No. 89 of 1994 s. 39, 40 and 41; No. 58 of 1999 s. 56 and 83.]</w:t>
      </w:r>
      <w:del w:id="329" w:author="svcMRProcess" w:date="2015-10-29T11:30:00Z">
        <w:r>
          <w:delText xml:space="preserve"> </w:delText>
        </w:r>
      </w:del>
    </w:p>
    <w:p>
      <w:pPr>
        <w:pStyle w:val="Heading5"/>
        <w:rPr>
          <w:snapToGrid w:val="0"/>
        </w:rPr>
      </w:pPr>
      <w:bookmarkStart w:id="330" w:name="_Toc196201977"/>
      <w:bookmarkStart w:id="331" w:name="_Toc189641490"/>
      <w:r>
        <w:rPr>
          <w:rStyle w:val="CharSectno"/>
        </w:rPr>
        <w:t>67</w:t>
      </w:r>
      <w:r>
        <w:rPr>
          <w:snapToGrid w:val="0"/>
        </w:rPr>
        <w:t>.</w:t>
      </w:r>
      <w:r>
        <w:rPr>
          <w:snapToGrid w:val="0"/>
        </w:rPr>
        <w:tab/>
        <w:t>Circumventing meters</w:t>
      </w:r>
      <w:bookmarkEnd w:id="330"/>
      <w:bookmarkEnd w:id="331"/>
      <w:del w:id="332" w:author="svcMRProcess" w:date="2015-10-29T11:30:00Z">
        <w:r>
          <w:rPr>
            <w:snapToGrid w:val="0"/>
          </w:rPr>
          <w:delText xml:space="preserve"> </w:delText>
        </w:r>
      </w:del>
    </w:p>
    <w:p>
      <w:pPr>
        <w:pStyle w:val="Subsection"/>
        <w:spacing w:before="140"/>
        <w:rPr>
          <w:snapToGrid w:val="0"/>
        </w:rPr>
      </w:pPr>
      <w:r>
        <w:rPr>
          <w:snapToGrid w:val="0"/>
        </w:rPr>
        <w:tab/>
        <w:t>(1)</w:t>
      </w:r>
      <w:r>
        <w:rPr>
          <w:snapToGrid w:val="0"/>
        </w:rPr>
        <w:tab/>
        <w:t>Where an energy operator supplies any energy, any unauthorised person who —</w:t>
      </w:r>
      <w:del w:id="333" w:author="svcMRProcess" w:date="2015-10-29T11:30:00Z">
        <w:r>
          <w:rPr>
            <w:snapToGrid w:val="0"/>
          </w:rPr>
          <w:delText> </w:delText>
        </w:r>
      </w:del>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del w:id="334" w:author="svcMRProcess" w:date="2015-10-29T11:30:00Z">
        <w:r>
          <w:rPr>
            <w:snapToGrid w:val="0"/>
          </w:rPr>
          <w:tab/>
        </w:r>
      </w:del>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del w:id="335" w:author="svcMRProcess" w:date="2015-10-29T11:30:00Z">
        <w:r>
          <w:rPr>
            <w:snapToGrid w:val="0"/>
          </w:rPr>
          <w:delText> </w:delText>
        </w:r>
      </w:del>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by No. 101 of 1981 s. 17; No. 24 of 1986 s. 27 and 42; No. 89 of 1994 s. 39 and 41; No. 58 of 1999 s. 83(1) and (3); No. 50 of 2003 s. 58(2); No. 84 of 2004 s. 80.]</w:t>
      </w:r>
      <w:del w:id="336" w:author="svcMRProcess" w:date="2015-10-29T11:30:00Z">
        <w:r>
          <w:delText xml:space="preserve"> </w:delText>
        </w:r>
      </w:del>
    </w:p>
    <w:p>
      <w:pPr>
        <w:pStyle w:val="Heading5"/>
        <w:rPr>
          <w:snapToGrid w:val="0"/>
        </w:rPr>
      </w:pPr>
      <w:bookmarkStart w:id="337" w:name="_Toc196201978"/>
      <w:bookmarkStart w:id="338" w:name="_Toc189641491"/>
      <w:r>
        <w:rPr>
          <w:rStyle w:val="CharSectno"/>
        </w:rPr>
        <w:t>67A</w:t>
      </w:r>
      <w:r>
        <w:rPr>
          <w:snapToGrid w:val="0"/>
        </w:rPr>
        <w:t>.</w:t>
      </w:r>
      <w:r>
        <w:rPr>
          <w:snapToGrid w:val="0"/>
        </w:rPr>
        <w:tab/>
        <w:t>Liability for charges, and damage to apparatus</w:t>
      </w:r>
      <w:bookmarkEnd w:id="337"/>
      <w:bookmarkEnd w:id="338"/>
      <w:del w:id="339" w:author="svcMRProcess" w:date="2015-10-29T11:30:00Z">
        <w:r>
          <w:rPr>
            <w:snapToGrid w:val="0"/>
          </w:rPr>
          <w:delText xml:space="preserve"> </w:delText>
        </w:r>
      </w:del>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by No. 24 of 1986 s. 28; amended by No. 89 of 1994 s. 25, 39 and 41; No. 58 of 1999 s. 83(1) and (3).]</w:t>
      </w:r>
      <w:del w:id="340" w:author="svcMRProcess" w:date="2015-10-29T11:30:00Z">
        <w:r>
          <w:delText xml:space="preserve"> </w:delText>
        </w:r>
      </w:del>
    </w:p>
    <w:p>
      <w:pPr>
        <w:pStyle w:val="Heading5"/>
        <w:rPr>
          <w:snapToGrid w:val="0"/>
        </w:rPr>
      </w:pPr>
      <w:bookmarkStart w:id="341" w:name="_Toc196201979"/>
      <w:bookmarkStart w:id="342" w:name="_Toc189641492"/>
      <w:r>
        <w:rPr>
          <w:rStyle w:val="CharSectno"/>
        </w:rPr>
        <w:t>68</w:t>
      </w:r>
      <w:r>
        <w:rPr>
          <w:snapToGrid w:val="0"/>
        </w:rPr>
        <w:t>.</w:t>
      </w:r>
      <w:r>
        <w:rPr>
          <w:snapToGrid w:val="0"/>
        </w:rPr>
        <w:tab/>
        <w:t>Inspectors</w:t>
      </w:r>
      <w:bookmarkEnd w:id="341"/>
      <w:bookmarkEnd w:id="342"/>
      <w:del w:id="343" w:author="svcMRProcess" w:date="2015-10-29T11:30:00Z">
        <w:r>
          <w:rPr>
            <w:snapToGrid w:val="0"/>
          </w:rPr>
          <w:delText xml:space="preserve"> </w:delText>
        </w:r>
      </w:del>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r>
      <w:del w:id="344" w:author="svcMRProcess" w:date="2015-10-29T11:30:00Z">
        <w:r>
          <w:delText>repealed</w:delText>
        </w:r>
      </w:del>
      <w:ins w:id="345" w:author="svcMRProcess" w:date="2015-10-29T11:30:00Z">
        <w:r>
          <w:t>deleted</w:t>
        </w:r>
      </w:ins>
      <w:r>
        <w:t>]</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r>
      <w:del w:id="346" w:author="svcMRProcess" w:date="2015-10-29T11:30:00Z">
        <w:r>
          <w:delText>repealed</w:delText>
        </w:r>
      </w:del>
      <w:ins w:id="347" w:author="svcMRProcess" w:date="2015-10-29T11:30:00Z">
        <w:r>
          <w:t>deleted</w:t>
        </w:r>
      </w:ins>
      <w:r>
        <w:t>]</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by No. 101 of 1981 s. 18; No. 24 of 1986 s. 29; No. 89 of 1994 s. 26; No. 58 of 1999 s. 83(2) and (3).]</w:t>
      </w:r>
      <w:del w:id="348" w:author="svcMRProcess" w:date="2015-10-29T11:30:00Z">
        <w:r>
          <w:delText xml:space="preserve"> </w:delText>
        </w:r>
      </w:del>
    </w:p>
    <w:p>
      <w:pPr>
        <w:pStyle w:val="Heading5"/>
        <w:rPr>
          <w:snapToGrid w:val="0"/>
        </w:rPr>
      </w:pPr>
      <w:bookmarkStart w:id="349" w:name="_Toc196201980"/>
      <w:bookmarkStart w:id="350" w:name="_Toc189641493"/>
      <w:r>
        <w:rPr>
          <w:rStyle w:val="CharSectno"/>
        </w:rPr>
        <w:t>69</w:t>
      </w:r>
      <w:r>
        <w:rPr>
          <w:snapToGrid w:val="0"/>
        </w:rPr>
        <w:t>.</w:t>
      </w:r>
      <w:r>
        <w:rPr>
          <w:snapToGrid w:val="0"/>
        </w:rPr>
        <w:tab/>
        <w:t>Incriminating statements</w:t>
      </w:r>
      <w:bookmarkEnd w:id="349"/>
      <w:bookmarkEnd w:id="350"/>
      <w:del w:id="351" w:author="svcMRProcess" w:date="2015-10-29T11:30:00Z">
        <w:r>
          <w:rPr>
            <w:snapToGrid w:val="0"/>
          </w:rPr>
          <w:delText xml:space="preserve"> </w:delText>
        </w:r>
      </w:del>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del w:id="352" w:author="svcMRProcess" w:date="2015-10-29T11:30:00Z">
        <w:r>
          <w:rPr>
            <w:snapToGrid w:val="0"/>
          </w:rPr>
          <w:delText> </w:delText>
        </w:r>
      </w:del>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r>
      <w:del w:id="353" w:author="svcMRProcess" w:date="2015-10-29T11:30:00Z">
        <w:r>
          <w:delText>Repealed</w:delText>
        </w:r>
      </w:del>
      <w:ins w:id="354" w:author="svcMRProcess" w:date="2015-10-29T11:30:00Z">
        <w:r>
          <w:t>Deleted</w:t>
        </w:r>
      </w:ins>
      <w:r>
        <w:t xml:space="preserve"> by No. 89 of 1994 s. 27.]</w:t>
      </w:r>
      <w:del w:id="355" w:author="svcMRProcess" w:date="2015-10-29T11:30:00Z">
        <w:r>
          <w:delText xml:space="preserve"> </w:delText>
        </w:r>
      </w:del>
    </w:p>
    <w:p>
      <w:pPr>
        <w:pStyle w:val="Heading5"/>
        <w:rPr>
          <w:snapToGrid w:val="0"/>
        </w:rPr>
      </w:pPr>
      <w:bookmarkStart w:id="356" w:name="_Toc196201981"/>
      <w:bookmarkStart w:id="357" w:name="_Toc189641494"/>
      <w:r>
        <w:rPr>
          <w:rStyle w:val="CharSectno"/>
        </w:rPr>
        <w:t>74</w:t>
      </w:r>
      <w:r>
        <w:rPr>
          <w:snapToGrid w:val="0"/>
        </w:rPr>
        <w:t>.</w:t>
      </w:r>
      <w:r>
        <w:rPr>
          <w:snapToGrid w:val="0"/>
        </w:rPr>
        <w:tab/>
        <w:t>Malicious damage</w:t>
      </w:r>
      <w:bookmarkEnd w:id="356"/>
      <w:bookmarkEnd w:id="357"/>
      <w:del w:id="358" w:author="svcMRProcess" w:date="2015-10-29T11:30:00Z">
        <w:r>
          <w:rPr>
            <w:snapToGrid w:val="0"/>
          </w:rPr>
          <w:delText xml:space="preserve"> </w:delText>
        </w:r>
      </w:del>
    </w:p>
    <w:p>
      <w:pPr>
        <w:pStyle w:val="Subsection"/>
        <w:keepNext/>
        <w:keepLines/>
        <w:rPr>
          <w:snapToGrid w:val="0"/>
        </w:rPr>
      </w:pPr>
      <w:r>
        <w:rPr>
          <w:snapToGrid w:val="0"/>
        </w:rPr>
        <w:tab/>
        <w:t>(1)</w:t>
      </w:r>
      <w:r>
        <w:rPr>
          <w:snapToGrid w:val="0"/>
        </w:rPr>
        <w:tab/>
        <w:t>Any person who unlawfully and maliciously —</w:t>
      </w:r>
      <w:del w:id="359" w:author="svcMRProcess" w:date="2015-10-29T11:30:00Z">
        <w:r>
          <w:rPr>
            <w:snapToGrid w:val="0"/>
          </w:rPr>
          <w:delText> </w:delText>
        </w:r>
      </w:del>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by No. 89 of 1994 s. 39; No. 58 of 1999 s. 83(1); No. 70 of 2004 s. 82; No. 59 of 2006 s. 73.]</w:t>
      </w:r>
      <w:del w:id="360" w:author="svcMRProcess" w:date="2015-10-29T11:30:00Z">
        <w:r>
          <w:delText xml:space="preserve"> </w:delText>
        </w:r>
      </w:del>
    </w:p>
    <w:p>
      <w:pPr>
        <w:pStyle w:val="Heading5"/>
        <w:rPr>
          <w:snapToGrid w:val="0"/>
        </w:rPr>
      </w:pPr>
      <w:bookmarkStart w:id="361" w:name="_Toc196201982"/>
      <w:bookmarkStart w:id="362" w:name="_Toc189641495"/>
      <w:r>
        <w:rPr>
          <w:rStyle w:val="CharSectno"/>
        </w:rPr>
        <w:t>75</w:t>
      </w:r>
      <w:r>
        <w:rPr>
          <w:snapToGrid w:val="0"/>
        </w:rPr>
        <w:t>.</w:t>
      </w:r>
      <w:r>
        <w:rPr>
          <w:snapToGrid w:val="0"/>
        </w:rPr>
        <w:tab/>
        <w:t>Unlawful damage generally</w:t>
      </w:r>
      <w:bookmarkEnd w:id="361"/>
      <w:bookmarkEnd w:id="362"/>
      <w:del w:id="363" w:author="svcMRProcess" w:date="2015-10-29T11:30:00Z">
        <w:r>
          <w:rPr>
            <w:snapToGrid w:val="0"/>
          </w:rPr>
          <w:delText xml:space="preserve"> </w:delText>
        </w:r>
      </w:del>
    </w:p>
    <w:p>
      <w:pPr>
        <w:pStyle w:val="Subsection"/>
        <w:rPr>
          <w:snapToGrid w:val="0"/>
        </w:rPr>
      </w:pPr>
      <w:r>
        <w:rPr>
          <w:snapToGrid w:val="0"/>
        </w:rPr>
        <w:tab/>
        <w:t>(1)</w:t>
      </w:r>
      <w:r>
        <w:rPr>
          <w:snapToGrid w:val="0"/>
        </w:rPr>
        <w:tab/>
        <w:t>Any person who wilfully —</w:t>
      </w:r>
      <w:del w:id="364" w:author="svcMRProcess" w:date="2015-10-29T11:30:00Z">
        <w:r>
          <w:rPr>
            <w:snapToGrid w:val="0"/>
          </w:rPr>
          <w:delText> </w:delText>
        </w:r>
      </w:del>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by No. 24 of 1986 s. 33 and 42; No. 89 of 1994 s. 28, 39 and 41; No. 58 of 1999 s. 83(1) and (3).]</w:t>
      </w:r>
      <w:del w:id="365" w:author="svcMRProcess" w:date="2015-10-29T11:30:00Z">
        <w:r>
          <w:delText xml:space="preserve"> </w:delText>
        </w:r>
      </w:del>
    </w:p>
    <w:p>
      <w:pPr>
        <w:pStyle w:val="Heading5"/>
        <w:rPr>
          <w:snapToGrid w:val="0"/>
        </w:rPr>
      </w:pPr>
      <w:bookmarkStart w:id="366" w:name="_Toc196201983"/>
      <w:bookmarkStart w:id="367" w:name="_Toc189641496"/>
      <w:r>
        <w:rPr>
          <w:rStyle w:val="CharSectno"/>
        </w:rPr>
        <w:t>76</w:t>
      </w:r>
      <w:r>
        <w:rPr>
          <w:snapToGrid w:val="0"/>
        </w:rPr>
        <w:t>.</w:t>
      </w:r>
      <w:r>
        <w:rPr>
          <w:snapToGrid w:val="0"/>
        </w:rPr>
        <w:tab/>
        <w:t>Unlawful entry</w:t>
      </w:r>
      <w:bookmarkEnd w:id="366"/>
      <w:bookmarkEnd w:id="367"/>
      <w:del w:id="368" w:author="svcMRProcess" w:date="2015-10-29T11:30:00Z">
        <w:r>
          <w:rPr>
            <w:snapToGrid w:val="0"/>
          </w:rPr>
          <w:delText xml:space="preserve"> </w:delText>
        </w:r>
      </w:del>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by No. 24 of 1986 s. 42; No. 89 of 1994 s. 39 and 41; No. 58 of 1999 s. 83(1) and (3).]</w:t>
      </w:r>
      <w:del w:id="369" w:author="svcMRProcess" w:date="2015-10-29T11:30:00Z">
        <w:r>
          <w:delText xml:space="preserve"> </w:delText>
        </w:r>
      </w:del>
    </w:p>
    <w:p>
      <w:pPr>
        <w:pStyle w:val="Heading5"/>
        <w:rPr>
          <w:snapToGrid w:val="0"/>
        </w:rPr>
      </w:pPr>
      <w:bookmarkStart w:id="370" w:name="_Toc196201984"/>
      <w:bookmarkStart w:id="371" w:name="_Toc189641497"/>
      <w:r>
        <w:rPr>
          <w:rStyle w:val="CharSectno"/>
        </w:rPr>
        <w:t>77</w:t>
      </w:r>
      <w:r>
        <w:rPr>
          <w:snapToGrid w:val="0"/>
        </w:rPr>
        <w:t>.</w:t>
      </w:r>
      <w:r>
        <w:rPr>
          <w:snapToGrid w:val="0"/>
        </w:rPr>
        <w:tab/>
        <w:t>Restraint of persons</w:t>
      </w:r>
      <w:bookmarkEnd w:id="370"/>
      <w:bookmarkEnd w:id="371"/>
      <w:del w:id="372" w:author="svcMRProcess" w:date="2015-10-29T11:30:00Z">
        <w:r>
          <w:rPr>
            <w:snapToGrid w:val="0"/>
          </w:rPr>
          <w:delText xml:space="preserve"> </w:delText>
        </w:r>
      </w:del>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by No. 89 of 1994 s. 39; No. 58 of 1999 s. 83(1).]</w:t>
      </w:r>
      <w:del w:id="373" w:author="svcMRProcess" w:date="2015-10-29T11:30:00Z">
        <w:r>
          <w:delText xml:space="preserve"> </w:delText>
        </w:r>
      </w:del>
    </w:p>
    <w:p>
      <w:pPr>
        <w:pStyle w:val="Heading5"/>
        <w:rPr>
          <w:snapToGrid w:val="0"/>
        </w:rPr>
      </w:pPr>
      <w:bookmarkStart w:id="374" w:name="_Toc196201985"/>
      <w:bookmarkStart w:id="375" w:name="_Toc189641498"/>
      <w:r>
        <w:rPr>
          <w:rStyle w:val="CharSectno"/>
        </w:rPr>
        <w:t>78</w:t>
      </w:r>
      <w:r>
        <w:rPr>
          <w:snapToGrid w:val="0"/>
        </w:rPr>
        <w:t>.</w:t>
      </w:r>
      <w:r>
        <w:rPr>
          <w:snapToGrid w:val="0"/>
        </w:rPr>
        <w:tab/>
        <w:t>Persons may be apprehended</w:t>
      </w:r>
      <w:bookmarkEnd w:id="374"/>
      <w:bookmarkEnd w:id="375"/>
      <w:del w:id="376" w:author="svcMRProcess" w:date="2015-10-29T11:30:00Z">
        <w:r>
          <w:rPr>
            <w:snapToGrid w:val="0"/>
          </w:rPr>
          <w:delText xml:space="preserve"> </w:delText>
        </w:r>
      </w:del>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377" w:name="_Toc196201986"/>
      <w:bookmarkStart w:id="378" w:name="_Toc189641499"/>
      <w:r>
        <w:rPr>
          <w:rStyle w:val="CharSectno"/>
        </w:rPr>
        <w:t>79</w:t>
      </w:r>
      <w:r>
        <w:rPr>
          <w:snapToGrid w:val="0"/>
        </w:rPr>
        <w:t>.</w:t>
      </w:r>
      <w:r>
        <w:rPr>
          <w:snapToGrid w:val="0"/>
        </w:rPr>
        <w:tab/>
        <w:t>Obstruction of officers etc.</w:t>
      </w:r>
      <w:bookmarkEnd w:id="377"/>
      <w:bookmarkEnd w:id="378"/>
      <w:del w:id="379" w:author="svcMRProcess" w:date="2015-10-29T11:30:00Z">
        <w:r>
          <w:rPr>
            <w:snapToGrid w:val="0"/>
          </w:rPr>
          <w:delText xml:space="preserve"> </w:delText>
        </w:r>
      </w:del>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by No. 24 of 1986 s. 42; No. 89 of 1994 s. 29, 39 and 41; No. 58 of 1999 s. 83(1) and (3).]</w:t>
      </w:r>
      <w:del w:id="380" w:author="svcMRProcess" w:date="2015-10-29T11:30:00Z">
        <w:r>
          <w:delText xml:space="preserve"> </w:delText>
        </w:r>
      </w:del>
    </w:p>
    <w:p>
      <w:pPr>
        <w:pStyle w:val="Heading5"/>
        <w:rPr>
          <w:snapToGrid w:val="0"/>
        </w:rPr>
      </w:pPr>
      <w:bookmarkStart w:id="381" w:name="_Toc196201987"/>
      <w:bookmarkStart w:id="382" w:name="_Toc189641500"/>
      <w:r>
        <w:rPr>
          <w:rStyle w:val="CharSectno"/>
        </w:rPr>
        <w:t>80</w:t>
      </w:r>
      <w:r>
        <w:rPr>
          <w:snapToGrid w:val="0"/>
        </w:rPr>
        <w:t>.</w:t>
      </w:r>
      <w:r>
        <w:rPr>
          <w:snapToGrid w:val="0"/>
        </w:rPr>
        <w:tab/>
        <w:t>Offences generally</w:t>
      </w:r>
      <w:bookmarkEnd w:id="381"/>
      <w:bookmarkEnd w:id="382"/>
      <w:del w:id="383" w:author="svcMRProcess" w:date="2015-10-29T11:30:00Z">
        <w:r>
          <w:rPr>
            <w:snapToGrid w:val="0"/>
          </w:rPr>
          <w:delText xml:space="preserve"> </w:delText>
        </w:r>
      </w:del>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384" w:name="_Toc196201988"/>
      <w:bookmarkStart w:id="385" w:name="_Toc189641501"/>
      <w:r>
        <w:rPr>
          <w:rStyle w:val="CharSectno"/>
        </w:rPr>
        <w:t>81</w:t>
      </w:r>
      <w:r>
        <w:rPr>
          <w:snapToGrid w:val="0"/>
        </w:rPr>
        <w:t>.</w:t>
      </w:r>
      <w:r>
        <w:rPr>
          <w:snapToGrid w:val="0"/>
        </w:rPr>
        <w:tab/>
        <w:t>General penalty</w:t>
      </w:r>
      <w:bookmarkEnd w:id="384"/>
      <w:bookmarkEnd w:id="385"/>
      <w:del w:id="386" w:author="svcMRProcess" w:date="2015-10-29T11:30:00Z">
        <w:r>
          <w:rPr>
            <w:snapToGrid w:val="0"/>
          </w:rPr>
          <w:delText xml:space="preserve"> </w:delText>
        </w:r>
      </w:del>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by No. 24 of 1986 s. 42.]</w:t>
      </w:r>
      <w:del w:id="387" w:author="svcMRProcess" w:date="2015-10-29T11:30:00Z">
        <w:r>
          <w:delText xml:space="preserve"> </w:delText>
        </w:r>
      </w:del>
    </w:p>
    <w:p>
      <w:pPr>
        <w:pStyle w:val="Heading5"/>
        <w:rPr>
          <w:snapToGrid w:val="0"/>
        </w:rPr>
      </w:pPr>
      <w:bookmarkStart w:id="388" w:name="_Toc196201989"/>
      <w:bookmarkStart w:id="389" w:name="_Toc189641502"/>
      <w:r>
        <w:rPr>
          <w:rStyle w:val="CharSectno"/>
        </w:rPr>
        <w:t>82</w:t>
      </w:r>
      <w:r>
        <w:rPr>
          <w:snapToGrid w:val="0"/>
        </w:rPr>
        <w:t>.</w:t>
      </w:r>
      <w:r>
        <w:rPr>
          <w:snapToGrid w:val="0"/>
        </w:rPr>
        <w:tab/>
        <w:t>Recovery of moneys</w:t>
      </w:r>
      <w:bookmarkEnd w:id="388"/>
      <w:bookmarkEnd w:id="389"/>
      <w:del w:id="390" w:author="svcMRProcess" w:date="2015-10-29T11:30:00Z">
        <w:r>
          <w:rPr>
            <w:snapToGrid w:val="0"/>
          </w:rPr>
          <w:delText xml:space="preserve"> </w:delText>
        </w:r>
      </w:del>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by No. 59 of 2004 s. 141.]</w:t>
      </w:r>
      <w:del w:id="391" w:author="svcMRProcess" w:date="2015-10-29T11:30:00Z">
        <w:r>
          <w:delText xml:space="preserve"> </w:delText>
        </w:r>
      </w:del>
    </w:p>
    <w:p>
      <w:pPr>
        <w:pStyle w:val="Heading5"/>
        <w:rPr>
          <w:snapToGrid w:val="0"/>
        </w:rPr>
      </w:pPr>
      <w:bookmarkStart w:id="392" w:name="_Toc196201990"/>
      <w:bookmarkStart w:id="393" w:name="_Toc189641503"/>
      <w:r>
        <w:rPr>
          <w:rStyle w:val="CharSectno"/>
        </w:rPr>
        <w:t>83</w:t>
      </w:r>
      <w:r>
        <w:rPr>
          <w:snapToGrid w:val="0"/>
        </w:rPr>
        <w:t>.</w:t>
      </w:r>
      <w:r>
        <w:rPr>
          <w:snapToGrid w:val="0"/>
        </w:rPr>
        <w:tab/>
        <w:t>Prosecution expenses</w:t>
      </w:r>
      <w:bookmarkEnd w:id="392"/>
      <w:bookmarkEnd w:id="393"/>
      <w:del w:id="394" w:author="svcMRProcess" w:date="2015-10-29T11:30:00Z">
        <w:r>
          <w:rPr>
            <w:snapToGrid w:val="0"/>
          </w:rPr>
          <w:delText xml:space="preserve"> </w:delText>
        </w:r>
      </w:del>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by No. 30 of 1987 s. 8; No. 89 of 1994 s. 30.]</w:t>
      </w:r>
      <w:del w:id="395" w:author="svcMRProcess" w:date="2015-10-29T11:30:00Z">
        <w:r>
          <w:delText xml:space="preserve"> </w:delText>
        </w:r>
      </w:del>
    </w:p>
    <w:p>
      <w:pPr>
        <w:pStyle w:val="Heading5"/>
        <w:rPr>
          <w:snapToGrid w:val="0"/>
        </w:rPr>
      </w:pPr>
      <w:bookmarkStart w:id="396" w:name="_Toc196201991"/>
      <w:bookmarkStart w:id="397" w:name="_Toc189641504"/>
      <w:r>
        <w:rPr>
          <w:rStyle w:val="CharSectno"/>
        </w:rPr>
        <w:t>84</w:t>
      </w:r>
      <w:r>
        <w:rPr>
          <w:snapToGrid w:val="0"/>
        </w:rPr>
        <w:t>.</w:t>
      </w:r>
      <w:r>
        <w:rPr>
          <w:snapToGrid w:val="0"/>
        </w:rPr>
        <w:tab/>
        <w:t>Power to institute and conduct proceedings</w:t>
      </w:r>
      <w:bookmarkEnd w:id="396"/>
      <w:bookmarkEnd w:id="397"/>
      <w:del w:id="398" w:author="svcMRProcess" w:date="2015-10-29T11:30:00Z">
        <w:r>
          <w:rPr>
            <w:snapToGrid w:val="0"/>
          </w:rPr>
          <w:delText xml:space="preserve"> </w:delText>
        </w:r>
      </w:del>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by No. 89 of 1994 s. 31, 39, 40 and 41; No. 58 of 1999 s. 83; No. 59 of 2004 s. 141.]</w:t>
      </w:r>
      <w:del w:id="399" w:author="svcMRProcess" w:date="2015-10-29T11:30:00Z">
        <w:r>
          <w:delText xml:space="preserve"> </w:delText>
        </w:r>
      </w:del>
    </w:p>
    <w:p>
      <w:pPr>
        <w:pStyle w:val="Heading5"/>
      </w:pPr>
      <w:bookmarkStart w:id="400" w:name="_Toc196201992"/>
      <w:bookmarkStart w:id="401" w:name="_Toc189641505"/>
      <w:r>
        <w:rPr>
          <w:rStyle w:val="CharSectno"/>
        </w:rPr>
        <w:t>85</w:t>
      </w:r>
      <w:r>
        <w:t>.</w:t>
      </w:r>
      <w:r>
        <w:tab/>
        <w:t>Limitation period for offences</w:t>
      </w:r>
      <w:bookmarkEnd w:id="400"/>
      <w:bookmarkEnd w:id="40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by No. 59 of 2004 s. 141.]</w:t>
      </w:r>
      <w:del w:id="402" w:author="svcMRProcess" w:date="2015-10-29T11:30:00Z">
        <w:r>
          <w:delText xml:space="preserve"> </w:delText>
        </w:r>
      </w:del>
    </w:p>
    <w:p>
      <w:pPr>
        <w:pStyle w:val="Heading5"/>
        <w:rPr>
          <w:snapToGrid w:val="0"/>
        </w:rPr>
      </w:pPr>
      <w:bookmarkStart w:id="403" w:name="_Toc196201993"/>
      <w:bookmarkStart w:id="404" w:name="_Toc189641506"/>
      <w:r>
        <w:rPr>
          <w:rStyle w:val="CharSectno"/>
        </w:rPr>
        <w:t>86</w:t>
      </w:r>
      <w:r>
        <w:rPr>
          <w:snapToGrid w:val="0"/>
        </w:rPr>
        <w:t>.</w:t>
      </w:r>
      <w:r>
        <w:rPr>
          <w:snapToGrid w:val="0"/>
        </w:rPr>
        <w:tab/>
        <w:t>Liability for the acts of others, bodies corporate</w:t>
      </w:r>
      <w:del w:id="405" w:author="svcMRProcess" w:date="2015-10-29T11:30:00Z">
        <w:r>
          <w:rPr>
            <w:snapToGrid w:val="0"/>
          </w:rPr>
          <w:delText>,</w:delText>
        </w:r>
      </w:del>
      <w:r>
        <w:rPr>
          <w:snapToGrid w:val="0"/>
        </w:rPr>
        <w:t xml:space="preserve"> etc.</w:t>
      </w:r>
      <w:bookmarkEnd w:id="403"/>
      <w:bookmarkEnd w:id="404"/>
      <w:del w:id="406" w:author="svcMRProcess" w:date="2015-10-29T11:30:00Z">
        <w:r>
          <w:rPr>
            <w:snapToGrid w:val="0"/>
          </w:rPr>
          <w:delText xml:space="preserve"> </w:delText>
        </w:r>
      </w:del>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by No. 24 of 1986 s. 34.]</w:t>
      </w:r>
      <w:del w:id="407" w:author="svcMRProcess" w:date="2015-10-29T11:30:00Z">
        <w:r>
          <w:delText xml:space="preserve"> </w:delText>
        </w:r>
      </w:del>
    </w:p>
    <w:p>
      <w:pPr>
        <w:pStyle w:val="Heading5"/>
        <w:rPr>
          <w:snapToGrid w:val="0"/>
        </w:rPr>
      </w:pPr>
      <w:bookmarkStart w:id="408" w:name="_Toc196201994"/>
      <w:bookmarkStart w:id="409" w:name="_Toc189641507"/>
      <w:r>
        <w:rPr>
          <w:rStyle w:val="CharSectno"/>
        </w:rPr>
        <w:t>87</w:t>
      </w:r>
      <w:r>
        <w:rPr>
          <w:snapToGrid w:val="0"/>
        </w:rPr>
        <w:t>.</w:t>
      </w:r>
      <w:r>
        <w:rPr>
          <w:snapToGrid w:val="0"/>
        </w:rPr>
        <w:tab/>
        <w:t>Proof of certain matters</w:t>
      </w:r>
      <w:bookmarkEnd w:id="408"/>
      <w:bookmarkEnd w:id="409"/>
      <w:del w:id="410" w:author="svcMRProcess" w:date="2015-10-29T11:30:00Z">
        <w:r>
          <w:rPr>
            <w:snapToGrid w:val="0"/>
          </w:rPr>
          <w:delText xml:space="preserve"> </w:delText>
        </w:r>
      </w:del>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del w:id="411" w:author="svcMRProcess" w:date="2015-10-29T11:30:00Z">
        <w:r>
          <w:rPr>
            <w:snapToGrid w:val="0"/>
          </w:rPr>
          <w:delText> </w:delText>
        </w:r>
      </w:del>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del w:id="412" w:author="svcMRProcess" w:date="2015-10-29T11:30:00Z">
        <w:r>
          <w:rPr>
            <w:snapToGrid w:val="0"/>
          </w:rPr>
          <w:delText> </w:delText>
        </w:r>
      </w:del>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del w:id="413" w:author="svcMRProcess" w:date="2015-10-29T11:30:00Z">
        <w:r>
          <w:rPr>
            <w:snapToGrid w:val="0"/>
          </w:rPr>
          <w:delText> </w:delText>
        </w:r>
      </w:del>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del w:id="414" w:author="svcMRProcess" w:date="2015-10-29T11:30:00Z">
        <w:r>
          <w:rPr>
            <w:snapToGrid w:val="0"/>
          </w:rPr>
          <w:delText> </w:delText>
        </w:r>
      </w:del>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by No. 101 of 1981 s. 19; No. 24 of 1986 s. 42; No. 89 of 1994 s. 32, 39 and 41; No. 58 of 1999 s. 83(1) and (3).]</w:t>
      </w:r>
      <w:del w:id="415" w:author="svcMRProcess" w:date="2015-10-29T11:30:00Z">
        <w:r>
          <w:delText xml:space="preserve"> </w:delText>
        </w:r>
      </w:del>
    </w:p>
    <w:p>
      <w:pPr>
        <w:pStyle w:val="Heading5"/>
        <w:rPr>
          <w:snapToGrid w:val="0"/>
        </w:rPr>
      </w:pPr>
      <w:bookmarkStart w:id="416" w:name="_Toc196201995"/>
      <w:bookmarkStart w:id="417" w:name="_Toc189641508"/>
      <w:r>
        <w:rPr>
          <w:rStyle w:val="CharSectno"/>
        </w:rPr>
        <w:t>88</w:t>
      </w:r>
      <w:r>
        <w:rPr>
          <w:snapToGrid w:val="0"/>
        </w:rPr>
        <w:t>.</w:t>
      </w:r>
      <w:r>
        <w:rPr>
          <w:snapToGrid w:val="0"/>
        </w:rPr>
        <w:tab/>
        <w:t>Evidence of documents issued by an energy operator</w:t>
      </w:r>
      <w:bookmarkEnd w:id="416"/>
      <w:bookmarkEnd w:id="417"/>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by No. 101 of 1981 s. 20; No. 24 of 1986 s. 35 and 42; No. 89 of 1994 s. 33, 39 and 41; No. 58 of 1999 s. 83(1) and (3).]</w:t>
      </w:r>
      <w:del w:id="418" w:author="svcMRProcess" w:date="2015-10-29T11:30:00Z">
        <w:r>
          <w:delText xml:space="preserve"> </w:delText>
        </w:r>
      </w:del>
    </w:p>
    <w:p>
      <w:pPr>
        <w:pStyle w:val="Ednotesection"/>
      </w:pPr>
      <w:r>
        <w:t>[</w:t>
      </w:r>
      <w:r>
        <w:rPr>
          <w:b/>
        </w:rPr>
        <w:t>89</w:t>
      </w:r>
      <w:r>
        <w:rPr>
          <w:b/>
        </w:rPr>
        <w:noBreakHyphen/>
        <w:t>96.</w:t>
      </w:r>
      <w:r>
        <w:tab/>
      </w:r>
      <w:del w:id="419" w:author="svcMRProcess" w:date="2015-10-29T11:30:00Z">
        <w:r>
          <w:delText>Repealed</w:delText>
        </w:r>
      </w:del>
      <w:ins w:id="420" w:author="svcMRProcess" w:date="2015-10-29T11:30:00Z">
        <w:r>
          <w:t>Deleted</w:t>
        </w:r>
      </w:ins>
      <w:r>
        <w:t xml:space="preserve"> by No. 89 of 1994 s. 34.]</w:t>
      </w:r>
      <w:del w:id="421" w:author="svcMRProcess" w:date="2015-10-29T11:30:00Z">
        <w:r>
          <w:delText xml:space="preserve"> </w:delText>
        </w:r>
      </w:del>
    </w:p>
    <w:p>
      <w:pPr>
        <w:pStyle w:val="Ednotesection"/>
      </w:pPr>
      <w:r>
        <w:t>[</w:t>
      </w:r>
      <w:r>
        <w:rPr>
          <w:b/>
        </w:rPr>
        <w:t>97.</w:t>
      </w:r>
      <w:r>
        <w:tab/>
      </w:r>
      <w:del w:id="422" w:author="svcMRProcess" w:date="2015-10-29T11:30:00Z">
        <w:r>
          <w:delText>Repealed</w:delText>
        </w:r>
      </w:del>
      <w:ins w:id="423" w:author="svcMRProcess" w:date="2015-10-29T11:30:00Z">
        <w:r>
          <w:t>Deleted</w:t>
        </w:r>
      </w:ins>
      <w:r>
        <w:t xml:space="preserve"> by No. 60 of 1994 s. 13.]</w:t>
      </w:r>
      <w:del w:id="424" w:author="svcMRProcess" w:date="2015-10-29T11:30:00Z">
        <w:r>
          <w:delText xml:space="preserve"> </w:delText>
        </w:r>
      </w:del>
    </w:p>
    <w:p>
      <w:pPr>
        <w:pStyle w:val="Ednotesection"/>
      </w:pPr>
      <w:r>
        <w:t>[</w:t>
      </w:r>
      <w:r>
        <w:rPr>
          <w:b/>
        </w:rPr>
        <w:t>98</w:t>
      </w:r>
      <w:r>
        <w:rPr>
          <w:b/>
        </w:rPr>
        <w:noBreakHyphen/>
        <w:t>102.</w:t>
      </w:r>
      <w:r>
        <w:tab/>
      </w:r>
      <w:del w:id="425" w:author="svcMRProcess" w:date="2015-10-29T11:30:00Z">
        <w:r>
          <w:delText>Repealed</w:delText>
        </w:r>
      </w:del>
      <w:ins w:id="426" w:author="svcMRProcess" w:date="2015-10-29T11:30:00Z">
        <w:r>
          <w:t>Deleted</w:t>
        </w:r>
      </w:ins>
      <w:r>
        <w:t xml:space="preserve"> by No. 89 of 1994 s. 34.]</w:t>
      </w:r>
    </w:p>
    <w:p>
      <w:pPr>
        <w:pStyle w:val="Ednotesection"/>
      </w:pPr>
      <w:r>
        <w:t>[</w:t>
      </w:r>
      <w:r>
        <w:rPr>
          <w:b/>
        </w:rPr>
        <w:t>103.</w:t>
      </w:r>
      <w:r>
        <w:rPr>
          <w:b/>
        </w:rPr>
        <w:tab/>
      </w:r>
      <w:del w:id="427" w:author="svcMRProcess" w:date="2015-10-29T11:30:00Z">
        <w:r>
          <w:delText>Repealed</w:delText>
        </w:r>
      </w:del>
      <w:ins w:id="428" w:author="svcMRProcess" w:date="2015-10-29T11:30:00Z">
        <w:r>
          <w:t>Deleted</w:t>
        </w:r>
      </w:ins>
      <w:r>
        <w:t xml:space="preserve"> by No. 98 of 1985 s. 3.]</w:t>
      </w:r>
      <w:del w:id="429" w:author="svcMRProcess" w:date="2015-10-29T11:30:00Z">
        <w:r>
          <w:delText xml:space="preserve"> </w:delText>
        </w:r>
      </w:del>
    </w:p>
    <w:p>
      <w:pPr>
        <w:pStyle w:val="Ednotesection"/>
      </w:pPr>
      <w:r>
        <w:t>[</w:t>
      </w:r>
      <w:r>
        <w:rPr>
          <w:b/>
        </w:rPr>
        <w:t>104</w:t>
      </w:r>
      <w:r>
        <w:rPr>
          <w:b/>
        </w:rPr>
        <w:noBreakHyphen/>
        <w:t>108.</w:t>
      </w:r>
      <w:r>
        <w:rPr>
          <w:b/>
        </w:rPr>
        <w:tab/>
      </w:r>
      <w:del w:id="430" w:author="svcMRProcess" w:date="2015-10-29T11:30:00Z">
        <w:r>
          <w:delText>Repealed</w:delText>
        </w:r>
      </w:del>
      <w:ins w:id="431" w:author="svcMRProcess" w:date="2015-10-29T11:30:00Z">
        <w:r>
          <w:t>Deleted</w:t>
        </w:r>
      </w:ins>
      <w:r>
        <w:t xml:space="preserve"> by No. 89 of 1994 s. 34.]</w:t>
      </w:r>
      <w:del w:id="432" w:author="svcMRProcess" w:date="2015-10-29T11:30:00Z">
        <w:r>
          <w:delText xml:space="preserve"> </w:delText>
        </w:r>
      </w:del>
    </w:p>
    <w:p>
      <w:pPr>
        <w:pStyle w:val="Ednotesection"/>
      </w:pPr>
      <w:r>
        <w:t>[</w:t>
      </w:r>
      <w:r>
        <w:rPr>
          <w:b/>
        </w:rPr>
        <w:t>109.</w:t>
      </w:r>
      <w:r>
        <w:tab/>
      </w:r>
      <w:del w:id="433" w:author="svcMRProcess" w:date="2015-10-29T11:30:00Z">
        <w:r>
          <w:delText>Repealed</w:delText>
        </w:r>
      </w:del>
      <w:ins w:id="434" w:author="svcMRProcess" w:date="2015-10-29T11:30:00Z">
        <w:r>
          <w:t>Deleted</w:t>
        </w:r>
      </w:ins>
      <w:r>
        <w:t xml:space="preserve"> by No. 101 of 1981 s. 31.]</w:t>
      </w:r>
      <w:del w:id="435" w:author="svcMRProcess" w:date="2015-10-29T11:30:00Z">
        <w:r>
          <w:delText xml:space="preserve"> </w:delText>
        </w:r>
      </w:del>
    </w:p>
    <w:p>
      <w:pPr>
        <w:pStyle w:val="Ednotesection"/>
      </w:pPr>
      <w:r>
        <w:t>[</w:t>
      </w:r>
      <w:r>
        <w:rPr>
          <w:b/>
        </w:rPr>
        <w:t>110</w:t>
      </w:r>
      <w:r>
        <w:rPr>
          <w:b/>
        </w:rPr>
        <w:noBreakHyphen/>
        <w:t>114.</w:t>
      </w:r>
      <w:r>
        <w:rPr>
          <w:b/>
        </w:rPr>
        <w:tab/>
      </w:r>
      <w:del w:id="436" w:author="svcMRProcess" w:date="2015-10-29T11:30:00Z">
        <w:r>
          <w:delText>Repealed</w:delText>
        </w:r>
      </w:del>
      <w:ins w:id="437" w:author="svcMRProcess" w:date="2015-10-29T11:30:00Z">
        <w:r>
          <w:t>Deleted</w:t>
        </w:r>
      </w:ins>
      <w:r>
        <w:t xml:space="preserve"> by No. 89 of 1994 s. 34.]</w:t>
      </w:r>
      <w:del w:id="438" w:author="svcMRProcess" w:date="2015-10-29T11:30:00Z">
        <w:r>
          <w:delText xml:space="preserve"> </w:delText>
        </w:r>
      </w:del>
    </w:p>
    <w:p>
      <w:pPr>
        <w:pStyle w:val="Ednotesection"/>
      </w:pPr>
      <w:r>
        <w:t>[</w:t>
      </w:r>
      <w:r>
        <w:rPr>
          <w:b/>
        </w:rPr>
        <w:t>115</w:t>
      </w:r>
      <w:r>
        <w:rPr>
          <w:b/>
        </w:rPr>
        <w:noBreakHyphen/>
        <w:t>118.</w:t>
      </w:r>
      <w:r>
        <w:rPr>
          <w:b/>
        </w:rPr>
        <w:tab/>
      </w:r>
      <w:del w:id="439" w:author="svcMRProcess" w:date="2015-10-29T11:30:00Z">
        <w:r>
          <w:delText>Repealed</w:delText>
        </w:r>
      </w:del>
      <w:ins w:id="440" w:author="svcMRProcess" w:date="2015-10-29T11:30:00Z">
        <w:r>
          <w:t>Deleted</w:t>
        </w:r>
      </w:ins>
      <w:r>
        <w:t xml:space="preserve"> by No. 98 of 1985 s. 3.]</w:t>
      </w:r>
      <w:del w:id="441" w:author="svcMRProcess" w:date="2015-10-29T11:30:00Z">
        <w:r>
          <w:delText xml:space="preserve"> </w:delText>
        </w:r>
      </w:del>
    </w:p>
    <w:p>
      <w:pPr>
        <w:pStyle w:val="Ednotesection"/>
      </w:pPr>
      <w:r>
        <w:t>[</w:t>
      </w:r>
      <w:r>
        <w:rPr>
          <w:b/>
        </w:rPr>
        <w:t>119.</w:t>
      </w:r>
      <w:r>
        <w:rPr>
          <w:b/>
        </w:rPr>
        <w:tab/>
      </w:r>
      <w:del w:id="442" w:author="svcMRProcess" w:date="2015-10-29T11:30:00Z">
        <w:r>
          <w:delText>Repealed</w:delText>
        </w:r>
      </w:del>
      <w:ins w:id="443" w:author="svcMRProcess" w:date="2015-10-29T11:30:00Z">
        <w:r>
          <w:t>Deleted</w:t>
        </w:r>
      </w:ins>
      <w:r>
        <w:t xml:space="preserve"> by No. 89 of 1994 s. 34.]</w:t>
      </w:r>
      <w:del w:id="444" w:author="svcMRProcess" w:date="2015-10-29T11:30:00Z">
        <w:r>
          <w:delText xml:space="preserve"> </w:delText>
        </w:r>
      </w:del>
    </w:p>
    <w:p>
      <w:pPr>
        <w:pStyle w:val="Ednotesection"/>
      </w:pPr>
      <w:r>
        <w:t>[</w:t>
      </w:r>
      <w:r>
        <w:rPr>
          <w:b/>
        </w:rPr>
        <w:t>119A.</w:t>
      </w:r>
      <w:r>
        <w:tab/>
      </w:r>
      <w:del w:id="445" w:author="svcMRProcess" w:date="2015-10-29T11:30:00Z">
        <w:r>
          <w:delText>Repealed</w:delText>
        </w:r>
      </w:del>
      <w:ins w:id="446" w:author="svcMRProcess" w:date="2015-10-29T11:30:00Z">
        <w:r>
          <w:t>Deleted</w:t>
        </w:r>
      </w:ins>
      <w:r>
        <w:t xml:space="preserve"> by No. 126 of 1987 s. 121.]</w:t>
      </w:r>
      <w:del w:id="447" w:author="svcMRProcess" w:date="2015-10-29T11:30:00Z">
        <w:r>
          <w:delText xml:space="preserve"> </w:delText>
        </w:r>
      </w:del>
    </w:p>
    <w:p>
      <w:pPr>
        <w:pStyle w:val="Heading5"/>
        <w:rPr>
          <w:snapToGrid w:val="0"/>
        </w:rPr>
      </w:pPr>
      <w:bookmarkStart w:id="448" w:name="_Toc196201996"/>
      <w:bookmarkStart w:id="449" w:name="_Toc189641509"/>
      <w:r>
        <w:rPr>
          <w:rStyle w:val="CharSectno"/>
        </w:rPr>
        <w:t>120</w:t>
      </w:r>
      <w:r>
        <w:rPr>
          <w:snapToGrid w:val="0"/>
        </w:rPr>
        <w:t>.</w:t>
      </w:r>
      <w:r>
        <w:rPr>
          <w:snapToGrid w:val="0"/>
        </w:rPr>
        <w:tab/>
        <w:t>Energy operator to make good damage, and may be liable to pay compensation</w:t>
      </w:r>
      <w:bookmarkEnd w:id="448"/>
      <w:bookmarkEnd w:id="449"/>
      <w:del w:id="450" w:author="svcMRProcess" w:date="2015-10-29T11:30:00Z">
        <w:r>
          <w:rPr>
            <w:snapToGrid w:val="0"/>
          </w:rPr>
          <w:delText xml:space="preserve"> </w:delText>
        </w:r>
      </w:del>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by No. 101 of 1981 s. 37; No. 24 of 1986 s. 38; No. 89 of 1994 s. 35, 39 and 41; No. 58 of 1999 s. 82 and 83(1) and (3).]</w:t>
      </w:r>
      <w:del w:id="451" w:author="svcMRProcess" w:date="2015-10-29T11:30:00Z">
        <w:r>
          <w:delText xml:space="preserve"> </w:delText>
        </w:r>
      </w:del>
    </w:p>
    <w:p>
      <w:pPr>
        <w:pStyle w:val="Heading5"/>
        <w:rPr>
          <w:snapToGrid w:val="0"/>
        </w:rPr>
      </w:pPr>
      <w:bookmarkStart w:id="452" w:name="_Toc196201997"/>
      <w:bookmarkStart w:id="453" w:name="_Toc189641510"/>
      <w:r>
        <w:rPr>
          <w:rStyle w:val="CharSectno"/>
        </w:rPr>
        <w:t>121</w:t>
      </w:r>
      <w:r>
        <w:rPr>
          <w:snapToGrid w:val="0"/>
        </w:rPr>
        <w:t>.</w:t>
      </w:r>
      <w:r>
        <w:rPr>
          <w:snapToGrid w:val="0"/>
        </w:rPr>
        <w:tab/>
        <w:t>Actions for damages, generally</w:t>
      </w:r>
      <w:bookmarkEnd w:id="452"/>
      <w:bookmarkEnd w:id="453"/>
      <w:del w:id="454" w:author="svcMRProcess" w:date="2015-10-29T11:30:00Z">
        <w:r>
          <w:rPr>
            <w:snapToGrid w:val="0"/>
          </w:rPr>
          <w:delText xml:space="preserve"> </w:delText>
        </w:r>
      </w:del>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by No. 101 of 1981 s. 38; No. 24 of 1986 s. 39; No. 89 of 1994 s. 36, 39, 40 and 41; No. 58 of 1999 s. 83.]</w:t>
      </w:r>
      <w:del w:id="455" w:author="svcMRProcess" w:date="2015-10-29T11:30:00Z">
        <w:r>
          <w:delText xml:space="preserve"> </w:delText>
        </w:r>
      </w:del>
    </w:p>
    <w:p>
      <w:pPr>
        <w:pStyle w:val="Heading5"/>
        <w:rPr>
          <w:snapToGrid w:val="0"/>
        </w:rPr>
      </w:pPr>
      <w:bookmarkStart w:id="456" w:name="_Toc196201998"/>
      <w:bookmarkStart w:id="457" w:name="_Toc189641511"/>
      <w:r>
        <w:rPr>
          <w:rStyle w:val="CharSectno"/>
        </w:rPr>
        <w:t>122</w:t>
      </w:r>
      <w:r>
        <w:rPr>
          <w:snapToGrid w:val="0"/>
        </w:rPr>
        <w:t>.</w:t>
      </w:r>
      <w:r>
        <w:rPr>
          <w:snapToGrid w:val="0"/>
        </w:rPr>
        <w:tab/>
        <w:t>Protection</w:t>
      </w:r>
      <w:bookmarkEnd w:id="456"/>
      <w:bookmarkEnd w:id="457"/>
      <w:del w:id="458" w:author="svcMRProcess" w:date="2015-10-29T11:30:00Z">
        <w:r>
          <w:rPr>
            <w:snapToGrid w:val="0"/>
          </w:rPr>
          <w:delText xml:space="preserve"> </w:delText>
        </w:r>
      </w:del>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[Section 122 inserted by No. 89 of 1994 s. 37.]</w:t>
      </w:r>
      <w:del w:id="459" w:author="svcMRProcess" w:date="2015-10-29T11:30:00Z">
        <w:r>
          <w:delText xml:space="preserve"> </w:delText>
        </w:r>
      </w:del>
    </w:p>
    <w:p>
      <w:pPr>
        <w:pStyle w:val="Heading5"/>
        <w:rPr>
          <w:snapToGrid w:val="0"/>
        </w:rPr>
      </w:pPr>
      <w:bookmarkStart w:id="460" w:name="_Toc196201999"/>
      <w:bookmarkStart w:id="461" w:name="_Toc189641512"/>
      <w:r>
        <w:rPr>
          <w:rStyle w:val="CharSectno"/>
        </w:rPr>
        <w:t>123</w:t>
      </w:r>
      <w:r>
        <w:rPr>
          <w:snapToGrid w:val="0"/>
        </w:rPr>
        <w:t>.</w:t>
      </w:r>
      <w:r>
        <w:rPr>
          <w:snapToGrid w:val="0"/>
        </w:rPr>
        <w:tab/>
        <w:t>Regulations</w:t>
      </w:r>
      <w:bookmarkEnd w:id="460"/>
      <w:bookmarkEnd w:id="461"/>
      <w:del w:id="462" w:author="svcMRProcess" w:date="2015-10-29T11:30:00Z">
        <w:r>
          <w:rPr>
            <w:snapToGrid w:val="0"/>
          </w:rPr>
          <w:delText xml:space="preserve"> </w:delText>
        </w:r>
      </w:del>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del w:id="463" w:author="svcMRProcess" w:date="2015-10-29T11:30:00Z">
        <w:r>
          <w:rPr>
            <w:snapToGrid w:val="0"/>
          </w:rPr>
          <w:delText> </w:delText>
        </w:r>
      </w:del>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by No. 24 of 1986 s. 40 and 42; No. 30 of 1987 s. 9; No. 89 of 1994 s. 39; No. 58 of 1999 s. 91; No. 33 of 2004 s. 45.]</w:t>
      </w:r>
      <w:del w:id="464" w:author="svcMRProcess" w:date="2015-10-29T11:30:00Z">
        <w:r>
          <w:delText xml:space="preserve"> </w:delText>
        </w:r>
      </w:del>
    </w:p>
    <w:p>
      <w:pPr>
        <w:pStyle w:val="Heading5"/>
        <w:rPr>
          <w:snapToGrid w:val="0"/>
        </w:rPr>
      </w:pPr>
      <w:bookmarkStart w:id="465" w:name="_Toc196202000"/>
      <w:bookmarkStart w:id="466" w:name="_Toc189641513"/>
      <w:r>
        <w:rPr>
          <w:rStyle w:val="CharSectno"/>
        </w:rPr>
        <w:t>124</w:t>
      </w:r>
      <w:r>
        <w:rPr>
          <w:snapToGrid w:val="0"/>
        </w:rPr>
        <w:t>.</w:t>
      </w:r>
      <w:r>
        <w:rPr>
          <w:snapToGrid w:val="0"/>
        </w:rPr>
        <w:tab/>
        <w:t>By</w:t>
      </w:r>
      <w:r>
        <w:rPr>
          <w:snapToGrid w:val="0"/>
        </w:rPr>
        <w:noBreakHyphen/>
        <w:t>laws</w:t>
      </w:r>
      <w:bookmarkEnd w:id="465"/>
      <w:bookmarkEnd w:id="466"/>
      <w:del w:id="467" w:author="svcMRProcess" w:date="2015-10-29T11:30:00Z">
        <w:r>
          <w:rPr>
            <w:snapToGrid w:val="0"/>
          </w:rPr>
          <w:delText xml:space="preserve"> </w:delText>
        </w:r>
      </w:del>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del w:id="468" w:author="svcMRProcess" w:date="2015-10-29T11:30:00Z">
        <w:r>
          <w:rPr>
            <w:snapToGrid w:val="0"/>
          </w:rPr>
          <w:delText> </w:delText>
        </w:r>
      </w:del>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w:t>
      </w:r>
      <w:del w:id="469" w:author="svcMRProcess" w:date="2015-10-29T11:30:00Z">
        <w:r>
          <w:rPr>
            <w:snapToGrid w:val="0"/>
          </w:rPr>
          <w:delText> </w:delText>
        </w:r>
      </w:del>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spacing w:before="80"/>
        <w:rPr>
          <w:snapToGrid w:val="0"/>
        </w:rPr>
      </w:pPr>
      <w:r>
        <w:rPr>
          <w:snapToGrid w:val="0"/>
        </w:rPr>
        <w:tab/>
        <w:t>[(f</w:t>
      </w:r>
      <w:del w:id="470" w:author="svcMRProcess" w:date="2015-10-29T11:30:00Z">
        <w:r>
          <w:rPr>
            <w:snapToGrid w:val="0"/>
          </w:rPr>
          <w:delText>) and</w:delText>
        </w:r>
      </w:del>
      <w:ins w:id="471" w:author="svcMRProcess" w:date="2015-10-29T11:30:00Z">
        <w:r>
          <w:rPr>
            <w:snapToGrid w:val="0"/>
          </w:rPr>
          <w:t>),</w:t>
        </w:r>
      </w:ins>
      <w:r>
        <w:rPr>
          <w:snapToGrid w:val="0"/>
        </w:rPr>
        <w:t xml:space="preserve">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spacing w:before="80"/>
        <w:rPr>
          <w:snapToGrid w:val="0"/>
        </w:rPr>
      </w:pPr>
      <w:r>
        <w:rPr>
          <w:snapToGrid w:val="0"/>
        </w:rPr>
        <w:tab/>
        <w:t>[(l</w:t>
      </w:r>
      <w:del w:id="472" w:author="svcMRProcess" w:date="2015-10-29T11:30:00Z">
        <w:r>
          <w:rPr>
            <w:snapToGrid w:val="0"/>
          </w:rPr>
          <w:delText>) and</w:delText>
        </w:r>
      </w:del>
      <w:ins w:id="473" w:author="svcMRProcess" w:date="2015-10-29T11:30:00Z">
        <w:r>
          <w:rPr>
            <w:snapToGrid w:val="0"/>
          </w:rPr>
          <w:t>),</w:t>
        </w:r>
      </w:ins>
      <w:r>
        <w:rPr>
          <w:snapToGrid w:val="0"/>
        </w:rPr>
        <w:t xml:space="preserve">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del w:id="474" w:author="svcMRProcess" w:date="2015-10-29T11:30:00Z">
        <w:r>
          <w:rPr>
            <w:snapToGrid w:val="0"/>
          </w:rPr>
          <w:delText> </w:delText>
        </w:r>
      </w:del>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del w:id="475" w:author="svcMRProcess" w:date="2015-10-29T11:30:00Z">
        <w:r>
          <w:delText xml:space="preserve"> </w:delText>
        </w:r>
      </w:del>
    </w:p>
    <w:p>
      <w:pPr>
        <w:pStyle w:val="Defstart"/>
      </w:pPr>
      <w:r>
        <w:rPr>
          <w:b/>
        </w:rPr>
        <w:tab/>
      </w:r>
      <w:del w:id="476" w:author="svcMRProcess" w:date="2015-10-29T11:30:00Z">
        <w:r>
          <w:rPr>
            <w:b/>
          </w:rPr>
          <w:delText>“</w:delText>
        </w:r>
      </w:del>
      <w:r>
        <w:rPr>
          <w:rStyle w:val="CharDefText"/>
        </w:rPr>
        <w:t>the corporation</w:t>
      </w:r>
      <w:del w:id="477" w:author="svcMRProcess" w:date="2015-10-29T11:30:00Z">
        <w:r>
          <w:rPr>
            <w:b/>
          </w:rPr>
          <w:delText>”</w:delText>
        </w:r>
      </w:del>
      <w:r>
        <w:t xml:space="preserve"> includes any subsidiary, as defined in section 3(1) of the </w:t>
      </w:r>
      <w:r>
        <w:rPr>
          <w:i/>
          <w:iCs/>
        </w:rPr>
        <w:t>Electricity Corporations Act 2005</w:t>
      </w:r>
      <w:r>
        <w:t>, of the corporation.</w:t>
      </w:r>
    </w:p>
    <w:p>
      <w:pPr>
        <w:pStyle w:val="Footnotesection"/>
      </w:pPr>
      <w:r>
        <w:tab/>
        <w:t>[Section 124 amended by No. 24 of 1986 s. 41 and 42; No. 6 of 1991 s. 3; No. 89 of 1994 s. 38, 39 and 41; No. 58 of 1999 s. 92; No. 24 of 2000 s. 14(13); No. 74 of 2003 s. 51(2); No. 33 of 2004 s. 46; No. 18 of 2005 s. 139.]</w:t>
      </w:r>
      <w:del w:id="478" w:author="svcMRProcess" w:date="2015-10-29T11:30:00Z">
        <w:r>
          <w:delText xml:space="preserve"> </w:delText>
        </w:r>
      </w:del>
    </w:p>
    <w:p>
      <w:pPr>
        <w:pStyle w:val="Heading5"/>
        <w:spacing w:before="180"/>
        <w:rPr>
          <w:snapToGrid w:val="0"/>
        </w:rPr>
      </w:pPr>
      <w:bookmarkStart w:id="479" w:name="_Toc196202001"/>
      <w:bookmarkStart w:id="480" w:name="_Toc189641514"/>
      <w:r>
        <w:rPr>
          <w:rStyle w:val="CharSectno"/>
        </w:rPr>
        <w:t>125</w:t>
      </w:r>
      <w:r>
        <w:rPr>
          <w:snapToGrid w:val="0"/>
        </w:rPr>
        <w:t>.</w:t>
      </w:r>
      <w:r>
        <w:rPr>
          <w:snapToGrid w:val="0"/>
        </w:rPr>
        <w:tab/>
        <w:t>Regulations or by</w:t>
      </w:r>
      <w:r>
        <w:rPr>
          <w:snapToGrid w:val="0"/>
        </w:rPr>
        <w:noBreakHyphen/>
        <w:t>laws, generally</w:t>
      </w:r>
      <w:bookmarkEnd w:id="479"/>
      <w:bookmarkEnd w:id="480"/>
      <w:del w:id="481" w:author="svcMRProcess" w:date="2015-10-29T11:30:00Z">
        <w:r>
          <w:rPr>
            <w:snapToGrid w:val="0"/>
          </w:rPr>
          <w:delText xml:space="preserve"> </w:delText>
        </w:r>
      </w:del>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del w:id="482" w:author="svcMRProcess" w:date="2015-10-29T11:30:00Z">
        <w:r>
          <w:rPr>
            <w:snapToGrid w:val="0"/>
          </w:rPr>
          <w:delText> </w:delText>
        </w:r>
      </w:del>
    </w:p>
    <w:p>
      <w:pPr>
        <w:pStyle w:val="Indenti"/>
        <w:spacing w:before="60"/>
        <w:rPr>
          <w:snapToGrid w:val="0"/>
        </w:rPr>
      </w:pPr>
      <w:r>
        <w:rPr>
          <w:snapToGrid w:val="0"/>
        </w:rPr>
        <w:tab/>
        <w:t>(i)</w:t>
      </w:r>
      <w:r>
        <w:rPr>
          <w:snapToGrid w:val="0"/>
        </w:rPr>
        <w:tab/>
        <w:t>generally, or in a specified class of case or in a specified case;</w:t>
      </w:r>
    </w:p>
    <w:p>
      <w:pPr>
        <w:pStyle w:val="Indenti"/>
        <w:spacing w:before="60"/>
        <w:rPr>
          <w:snapToGrid w:val="0"/>
        </w:rPr>
      </w:pPr>
      <w:r>
        <w:rPr>
          <w:snapToGrid w:val="0"/>
        </w:rPr>
        <w:tab/>
        <w:t>(ii)</w:t>
      </w:r>
      <w:r>
        <w:rPr>
          <w:snapToGrid w:val="0"/>
        </w:rPr>
        <w:tab/>
        <w:t>at all times, or at specified times or at a specified time; and</w:t>
      </w:r>
      <w:del w:id="483" w:author="svcMRProcess" w:date="2015-10-29T11:30:00Z">
        <w:r>
          <w:rPr>
            <w:snapToGrid w:val="0"/>
          </w:rPr>
          <w:delText xml:space="preserve"> </w:delText>
        </w:r>
      </w:del>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del w:id="484" w:author="svcMRProcess" w:date="2015-10-29T11:30:00Z">
        <w:r>
          <w:rPr>
            <w:snapToGrid w:val="0"/>
          </w:rPr>
          <w:delText> </w:delText>
        </w:r>
      </w:del>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del w:id="485" w:author="svcMRProcess" w:date="2015-10-29T11:30:00Z">
        <w:r>
          <w:rPr>
            <w:b/>
            <w:snapToGrid w:val="0"/>
          </w:rPr>
          <w:delText>“</w:delText>
        </w:r>
      </w:del>
      <w:r>
        <w:rPr>
          <w:rStyle w:val="CharDefText"/>
        </w:rPr>
        <w:t>specified</w:t>
      </w:r>
      <w:del w:id="486" w:author="svcMRProcess" w:date="2015-10-29T11:30:00Z">
        <w:r>
          <w:rPr>
            <w:b/>
            <w:snapToGrid w:val="0"/>
          </w:rPr>
          <w:delText>”</w:delText>
        </w:r>
      </w:del>
      <w:r>
        <w:rPr>
          <w:snapToGrid w:val="0"/>
        </w:rPr>
        <w:t xml:space="preserve"> means specified in the regulation or by</w:t>
      </w:r>
      <w:r>
        <w:rPr>
          <w:snapToGrid w:val="0"/>
        </w:rPr>
        <w:noBreakHyphen/>
        <w:t>law in relation to which the term is used.</w:t>
      </w:r>
    </w:p>
    <w:p>
      <w:pPr>
        <w:pStyle w:val="Footnotesection"/>
      </w:pPr>
      <w:r>
        <w:tab/>
        <w:t>[Section 125 amended by No. 89 of 1994 s. 39 and 41; No. 58 of 1999 s. 83(1) and (3); No. 74 of 2003 s. 51(3).]</w:t>
      </w:r>
      <w:del w:id="487" w:author="svcMRProcess" w:date="2015-10-29T11:30:00Z">
        <w:r>
          <w:delText xml:space="preserve"> </w:delText>
        </w:r>
      </w:del>
    </w:p>
    <w:p>
      <w:pPr>
        <w:pStyle w:val="yEdnoteschedule"/>
      </w:pPr>
      <w:r>
        <w:t xml:space="preserve">[Schedule </w:t>
      </w:r>
      <w:del w:id="488" w:author="svcMRProcess" w:date="2015-10-29T11:30:00Z">
        <w:r>
          <w:delText>repealed</w:delText>
        </w:r>
      </w:del>
      <w:ins w:id="489" w:author="svcMRProcess" w:date="2015-10-29T11:30:00Z">
        <w:r>
          <w:t>deleted</w:t>
        </w:r>
      </w:ins>
      <w:r>
        <w:t xml:space="preserve"> by No. 60 of 1994 s. 13.]</w:t>
      </w:r>
    </w:p>
    <w:p>
      <w:pPr>
        <w:pStyle w:val="CentredBaseLine"/>
        <w:spacing w:before="120"/>
        <w:jc w:val="center"/>
        <w:rPr>
          <w:ins w:id="490" w:author="svcMRProcess" w:date="2015-10-29T11:30:00Z"/>
        </w:rPr>
      </w:pPr>
      <w:ins w:id="491" w:author="svcMRProcess" w:date="2015-10-29T11: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92" w:name="_Toc189641515"/>
      <w:bookmarkStart w:id="493" w:name="_Toc192906594"/>
      <w:bookmarkStart w:id="494" w:name="_Toc194208661"/>
      <w:bookmarkStart w:id="495" w:name="_Toc196202002"/>
      <w:r>
        <w:t>Notes</w:t>
      </w:r>
      <w:bookmarkEnd w:id="492"/>
      <w:bookmarkEnd w:id="493"/>
      <w:bookmarkEnd w:id="494"/>
      <w:bookmarkEnd w:id="495"/>
    </w:p>
    <w:p>
      <w:pPr>
        <w:pStyle w:val="nSubsection"/>
        <w:rPr>
          <w:snapToGrid w:val="0"/>
        </w:rPr>
      </w:pPr>
      <w:r>
        <w:rPr>
          <w:snapToGrid w:val="0"/>
          <w:vertAlign w:val="superscript"/>
        </w:rPr>
        <w:t>1</w:t>
      </w:r>
      <w:r>
        <w:rPr>
          <w:snapToGrid w:val="0"/>
        </w:rPr>
        <w:tab/>
        <w:t xml:space="preserve">This </w:t>
      </w:r>
      <w:ins w:id="496" w:author="svcMRProcess" w:date="2015-10-29T11:30:00Z">
        <w:r>
          <w:rPr>
            <w:snapToGrid w:val="0"/>
          </w:rPr>
          <w:t xml:space="preserve">reprint </w:t>
        </w:r>
      </w:ins>
      <w:r>
        <w:rPr>
          <w:snapToGrid w:val="0"/>
        </w:rPr>
        <w:t xml:space="preserve">is a compilation </w:t>
      </w:r>
      <w:ins w:id="497" w:author="svcMRProcess" w:date="2015-10-29T11:30:00Z">
        <w:r>
          <w:rPr>
            <w:snapToGrid w:val="0"/>
          </w:rPr>
          <w:t xml:space="preserve">as at 4 April 2008 </w:t>
        </w:r>
      </w:ins>
      <w:r>
        <w:rPr>
          <w:snapToGrid w:val="0"/>
        </w:rPr>
        <w:t xml:space="preserve">of the </w:t>
      </w:r>
      <w:r>
        <w:rPr>
          <w:i/>
          <w:noProof/>
          <w:snapToGrid w:val="0"/>
        </w:rPr>
        <w:t>Energy Operators (Powers)</w:t>
      </w:r>
      <w:del w:id="498" w:author="svcMRProcess" w:date="2015-10-29T11:30:00Z">
        <w:r>
          <w:rPr>
            <w:i/>
            <w:noProof/>
            <w:snapToGrid w:val="0"/>
          </w:rPr>
          <w:delText> </w:delText>
        </w:r>
      </w:del>
      <w:ins w:id="499" w:author="svcMRProcess" w:date="2015-10-29T11:30:00Z">
        <w:r>
          <w:rPr>
            <w:i/>
            <w:noProof/>
            <w:snapToGrid w:val="0"/>
          </w:rPr>
          <w:t xml:space="preserve"> </w:t>
        </w:r>
      </w:ins>
      <w:r>
        <w:rPr>
          <w:i/>
          <w:noProof/>
          <w:snapToGrid w:val="0"/>
        </w:rPr>
        <w:t>Act</w:t>
      </w:r>
      <w:del w:id="500" w:author="svcMRProcess" w:date="2015-10-29T11:30:00Z">
        <w:r>
          <w:rPr>
            <w:i/>
            <w:noProof/>
            <w:snapToGrid w:val="0"/>
          </w:rPr>
          <w:delText> </w:delText>
        </w:r>
      </w:del>
      <w:ins w:id="501" w:author="svcMRProcess" w:date="2015-10-29T11:30:00Z">
        <w:r>
          <w:rPr>
            <w:i/>
            <w:noProof/>
            <w:snapToGrid w:val="0"/>
          </w:rPr>
          <w:t xml:space="preserve"> </w:t>
        </w:r>
      </w:ins>
      <w:r>
        <w:rPr>
          <w:i/>
          <w:noProof/>
          <w:snapToGrid w:val="0"/>
        </w:rPr>
        <w:t>1979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502" w:name="_Toc196202003"/>
      <w:bookmarkStart w:id="503" w:name="_Toc189641516"/>
      <w:r>
        <w:rPr>
          <w:snapToGrid w:val="0"/>
        </w:rPr>
        <w:t>Compilation table</w:t>
      </w:r>
      <w:bookmarkEnd w:id="502"/>
      <w:bookmarkEnd w:id="503"/>
    </w:p>
    <w:tbl>
      <w:tblPr>
        <w:tblW w:w="7087" w:type="dxa"/>
        <w:tblLayout w:type="fixed"/>
        <w:tblCellMar>
          <w:left w:w="56" w:type="dxa"/>
          <w:right w:w="56" w:type="dxa"/>
        </w:tblCellMar>
        <w:tblLook w:val="0000" w:firstRow="0" w:lastRow="0" w:firstColumn="0" w:lastColumn="0" w:noHBand="0" w:noVBand="0"/>
      </w:tblPr>
      <w:tblGrid>
        <w:gridCol w:w="2230"/>
        <w:gridCol w:w="37"/>
        <w:gridCol w:w="1121"/>
        <w:gridCol w:w="13"/>
        <w:gridCol w:w="1123"/>
        <w:gridCol w:w="11"/>
        <w:gridCol w:w="2525"/>
        <w:gridCol w:w="7"/>
        <w:gridCol w:w="20"/>
      </w:tblGrid>
      <w:tr>
        <w:trPr>
          <w:cantSplit/>
          <w:tblHeader/>
        </w:trPr>
        <w:tc>
          <w:tcPr>
            <w:tcW w:w="223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63" w:type="dxa"/>
            <w:gridSpan w:val="4"/>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30" w:type="dxa"/>
          </w:tcPr>
          <w:p>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63" w:type="dxa"/>
            <w:gridSpan w:val="4"/>
          </w:tcPr>
          <w:p>
            <w:pPr>
              <w:pStyle w:val="nTable"/>
              <w:spacing w:after="40"/>
              <w:rPr>
                <w:sz w:val="19"/>
              </w:rPr>
            </w:pPr>
            <w:r>
              <w:rPr>
                <w:sz w:val="19"/>
              </w:rPr>
              <w:t>13 Oct 1981</w:t>
            </w:r>
          </w:p>
        </w:tc>
      </w:tr>
      <w:tr>
        <w:trPr>
          <w:cantSplit/>
        </w:trPr>
        <w:tc>
          <w:tcPr>
            <w:tcW w:w="2230" w:type="dxa"/>
          </w:tcPr>
          <w:p>
            <w:pPr>
              <w:pStyle w:val="nTable"/>
              <w:spacing w:after="40"/>
              <w:ind w:right="170"/>
              <w:rPr>
                <w:sz w:val="19"/>
              </w:rPr>
            </w:pPr>
            <w:r>
              <w:rPr>
                <w:i/>
                <w:sz w:val="19"/>
              </w:rPr>
              <w:t>State Energy Commission Amendment Act 1981</w:t>
            </w:r>
          </w:p>
        </w:tc>
        <w:tc>
          <w:tcPr>
            <w:tcW w:w="1158"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63" w:type="dxa"/>
            <w:gridSpan w:val="4"/>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30" w:type="dxa"/>
          </w:tcPr>
          <w:p>
            <w:pPr>
              <w:pStyle w:val="nTable"/>
              <w:spacing w:after="40"/>
              <w:ind w:right="170"/>
              <w:rPr>
                <w:sz w:val="19"/>
              </w:rPr>
            </w:pPr>
            <w:r>
              <w:rPr>
                <w:i/>
                <w:sz w:val="19"/>
              </w:rPr>
              <w:t>State Energy Commission Amendment Act 1984</w:t>
            </w:r>
          </w:p>
        </w:tc>
        <w:tc>
          <w:tcPr>
            <w:tcW w:w="1158"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63" w:type="dxa"/>
            <w:gridSpan w:val="4"/>
          </w:tcPr>
          <w:p>
            <w:pPr>
              <w:pStyle w:val="nTable"/>
              <w:spacing w:after="40"/>
              <w:rPr>
                <w:sz w:val="19"/>
              </w:rPr>
            </w:pPr>
            <w:r>
              <w:rPr>
                <w:sz w:val="19"/>
              </w:rPr>
              <w:t>20 Jun 1984</w:t>
            </w:r>
          </w:p>
        </w:tc>
      </w:tr>
      <w:tr>
        <w:trPr>
          <w:cantSplit/>
        </w:trPr>
        <w:tc>
          <w:tcPr>
            <w:tcW w:w="2230" w:type="dxa"/>
          </w:tcPr>
          <w:p>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63" w:type="dxa"/>
            <w:gridSpan w:val="4"/>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30" w:type="dxa"/>
          </w:tcPr>
          <w:p>
            <w:pPr>
              <w:pStyle w:val="nTable"/>
              <w:keepNext/>
              <w:keepLines/>
              <w:spacing w:after="40"/>
              <w:ind w:right="170"/>
              <w:rPr>
                <w:sz w:val="19"/>
              </w:rPr>
            </w:pPr>
            <w:r>
              <w:rPr>
                <w:i/>
                <w:sz w:val="19"/>
              </w:rPr>
              <w:t>State Energy Commission Amendment Act 1986</w:t>
            </w:r>
          </w:p>
        </w:tc>
        <w:tc>
          <w:tcPr>
            <w:tcW w:w="1158"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63" w:type="dxa"/>
            <w:gridSpan w:val="4"/>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cantSplit/>
        </w:trPr>
        <w:tc>
          <w:tcPr>
            <w:tcW w:w="7087" w:type="dxa"/>
            <w:gridSpan w:val="9"/>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30" w:type="dxa"/>
          </w:tcPr>
          <w:p>
            <w:pPr>
              <w:pStyle w:val="nTable"/>
              <w:spacing w:after="40"/>
              <w:ind w:right="170"/>
              <w:rPr>
                <w:sz w:val="19"/>
              </w:rPr>
            </w:pPr>
            <w:r>
              <w:rPr>
                <w:i/>
                <w:sz w:val="19"/>
              </w:rPr>
              <w:t>State Energy Commission Amendment Act 1987</w:t>
            </w:r>
          </w:p>
        </w:tc>
        <w:tc>
          <w:tcPr>
            <w:tcW w:w="1158"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63" w:type="dxa"/>
            <w:gridSpan w:val="4"/>
          </w:tcPr>
          <w:p>
            <w:pPr>
              <w:pStyle w:val="nTable"/>
              <w:spacing w:after="40"/>
              <w:rPr>
                <w:sz w:val="19"/>
              </w:rPr>
            </w:pPr>
            <w:r>
              <w:rPr>
                <w:sz w:val="19"/>
              </w:rPr>
              <w:t>29 Jun 1987 (see s. 3)</w:t>
            </w:r>
          </w:p>
        </w:tc>
      </w:tr>
      <w:tr>
        <w:trPr>
          <w:cantSplit/>
        </w:trPr>
        <w:tc>
          <w:tcPr>
            <w:tcW w:w="2230" w:type="dxa"/>
          </w:tcPr>
          <w:p>
            <w:pPr>
              <w:pStyle w:val="nTable"/>
              <w:spacing w:after="40"/>
              <w:ind w:right="170"/>
              <w:rPr>
                <w:sz w:val="19"/>
              </w:rPr>
            </w:pPr>
            <w:r>
              <w:rPr>
                <w:i/>
                <w:sz w:val="19"/>
              </w:rPr>
              <w:t>Acts Amendment (Public Service) Act 1987</w:t>
            </w:r>
            <w:r>
              <w:rPr>
                <w:sz w:val="19"/>
              </w:rPr>
              <w:t xml:space="preserve"> s. 32</w:t>
            </w:r>
          </w:p>
        </w:tc>
        <w:tc>
          <w:tcPr>
            <w:tcW w:w="1158"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63"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27" w:type="dxa"/>
          <w:cantSplit/>
        </w:trPr>
        <w:tc>
          <w:tcPr>
            <w:tcW w:w="2230" w:type="dxa"/>
          </w:tcPr>
          <w:p>
            <w:pPr>
              <w:pStyle w:val="nTable"/>
              <w:spacing w:after="40"/>
              <w:ind w:right="170"/>
              <w:rPr>
                <w:sz w:val="19"/>
              </w:rPr>
            </w:pPr>
            <w:r>
              <w:rPr>
                <w:i/>
                <w:sz w:val="19"/>
              </w:rPr>
              <w:t>Acts Amendment (Land Administration) Act 1987</w:t>
            </w:r>
            <w:r>
              <w:rPr>
                <w:sz w:val="19"/>
              </w:rPr>
              <w:t xml:space="preserve"> Pt. XV</w:t>
            </w:r>
          </w:p>
        </w:tc>
        <w:tc>
          <w:tcPr>
            <w:tcW w:w="1158"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3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2"/>
          <w:wAfter w:w="27" w:type="dxa"/>
          <w:cantSplit/>
        </w:trPr>
        <w:tc>
          <w:tcPr>
            <w:tcW w:w="2230" w:type="dxa"/>
          </w:tcPr>
          <w:p>
            <w:pPr>
              <w:pStyle w:val="nTable"/>
              <w:spacing w:after="40"/>
              <w:ind w:right="170"/>
              <w:rPr>
                <w:sz w:val="19"/>
              </w:rPr>
            </w:pPr>
            <w:r>
              <w:rPr>
                <w:i/>
                <w:sz w:val="19"/>
              </w:rPr>
              <w:t>Acts Amendment (Accountability) Act 1989</w:t>
            </w:r>
            <w:r>
              <w:rPr>
                <w:sz w:val="19"/>
              </w:rPr>
              <w:t xml:space="preserve"> Pt. 5</w:t>
            </w:r>
          </w:p>
        </w:tc>
        <w:tc>
          <w:tcPr>
            <w:tcW w:w="1158"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36" w:type="dxa"/>
            <w:gridSpan w:val="2"/>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gridAfter w:val="1"/>
          <w:wAfter w:w="20" w:type="dxa"/>
          <w:cantSplit/>
        </w:trPr>
        <w:tc>
          <w:tcPr>
            <w:tcW w:w="2230" w:type="dxa"/>
          </w:tcPr>
          <w:p>
            <w:pPr>
              <w:pStyle w:val="nTable"/>
              <w:spacing w:after="40"/>
              <w:ind w:right="170"/>
              <w:rPr>
                <w:sz w:val="19"/>
              </w:rPr>
            </w:pPr>
            <w:r>
              <w:rPr>
                <w:i/>
                <w:sz w:val="19"/>
              </w:rPr>
              <w:t>State Energy Commission Amendment Act 1991</w:t>
            </w:r>
          </w:p>
        </w:tc>
        <w:tc>
          <w:tcPr>
            <w:tcW w:w="1158"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43" w:type="dxa"/>
            <w:gridSpan w:val="3"/>
          </w:tcPr>
          <w:p>
            <w:pPr>
              <w:pStyle w:val="nTable"/>
              <w:spacing w:after="40"/>
              <w:rPr>
                <w:sz w:val="19"/>
              </w:rPr>
            </w:pPr>
            <w:ins w:id="504" w:author="svcMRProcess" w:date="2015-10-29T11:30:00Z">
              <w:r>
                <w:rPr>
                  <w:sz w:val="19"/>
                </w:rPr>
                <w:t>s. 1 and 2: 5 Jun 1991;</w:t>
              </w:r>
              <w:r>
                <w:rPr>
                  <w:sz w:val="19"/>
                </w:rPr>
                <w:br/>
                <w:t xml:space="preserve">Act other than s. 1 and 2: </w:t>
              </w:r>
            </w:ins>
            <w:r>
              <w:rPr>
                <w:sz w:val="19"/>
              </w:rPr>
              <w:t xml:space="preserve">25 Feb 1992 (see s. 2 and </w:t>
            </w:r>
            <w:r>
              <w:rPr>
                <w:i/>
                <w:sz w:val="19"/>
              </w:rPr>
              <w:t>Gazette</w:t>
            </w:r>
            <w:r>
              <w:rPr>
                <w:sz w:val="19"/>
              </w:rPr>
              <w:t xml:space="preserve"> 25 Feb 1992 p. 961)</w:t>
            </w:r>
          </w:p>
        </w:tc>
      </w:tr>
      <w:tr>
        <w:trPr>
          <w:cantSplit/>
        </w:trPr>
        <w:tc>
          <w:tcPr>
            <w:tcW w:w="2267" w:type="dxa"/>
            <w:gridSpan w:val="2"/>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552" w:type="dxa"/>
            <w:gridSpan w:val="3"/>
          </w:tcPr>
          <w:p>
            <w:pPr>
              <w:pStyle w:val="nTable"/>
              <w:keepNext/>
              <w:keepLines/>
              <w:spacing w:after="40"/>
              <w:rPr>
                <w:sz w:val="19"/>
              </w:rPr>
            </w:pPr>
            <w:r>
              <w:rPr>
                <w:sz w:val="19"/>
              </w:rPr>
              <w:t>1 Jul 1993 (see s. 2(1))</w:t>
            </w:r>
          </w:p>
        </w:tc>
      </w:tr>
      <w:tr>
        <w:trPr>
          <w:cantSplit/>
        </w:trPr>
        <w:tc>
          <w:tcPr>
            <w:tcW w:w="2267" w:type="dxa"/>
            <w:gridSpan w:val="2"/>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4" w:type="dxa"/>
            <w:gridSpan w:val="2"/>
          </w:tcPr>
          <w:p>
            <w:pPr>
              <w:pStyle w:val="nTable"/>
              <w:spacing w:after="40"/>
              <w:rPr>
                <w:sz w:val="19"/>
              </w:rPr>
            </w:pPr>
            <w:r>
              <w:rPr>
                <w:sz w:val="19"/>
              </w:rPr>
              <w:t>15 Dec 1994</w:t>
            </w:r>
          </w:p>
        </w:tc>
        <w:tc>
          <w:tcPr>
            <w:tcW w:w="2552" w:type="dxa"/>
            <w:gridSpan w:val="3"/>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5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9"/>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2"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4" w:type="dxa"/>
            <w:gridSpan w:val="2"/>
          </w:tcPr>
          <w:p>
            <w:pPr>
              <w:pStyle w:val="nTable"/>
              <w:keepNext/>
              <w:keepLines/>
              <w:spacing w:after="40"/>
              <w:rPr>
                <w:sz w:val="19"/>
              </w:rPr>
            </w:pPr>
            <w:r>
              <w:rPr>
                <w:sz w:val="19"/>
              </w:rPr>
              <w:t>3 Oct 1997</w:t>
            </w:r>
          </w:p>
        </w:tc>
        <w:tc>
          <w:tcPr>
            <w:tcW w:w="2552" w:type="dxa"/>
            <w:gridSpan w:val="3"/>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4" w:type="dxa"/>
            <w:gridSpan w:val="2"/>
          </w:tcPr>
          <w:p>
            <w:pPr>
              <w:pStyle w:val="nTable"/>
              <w:keepNext/>
              <w:keepLines/>
              <w:spacing w:after="40"/>
              <w:rPr>
                <w:sz w:val="19"/>
              </w:rPr>
            </w:pPr>
            <w:r>
              <w:rPr>
                <w:sz w:val="19"/>
              </w:rPr>
              <w:t>15 Jan 1999</w:t>
            </w:r>
          </w:p>
        </w:tc>
        <w:tc>
          <w:tcPr>
            <w:tcW w:w="2552" w:type="dxa"/>
            <w:gridSpan w:val="3"/>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7"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4" w:type="dxa"/>
            <w:gridSpan w:val="2"/>
          </w:tcPr>
          <w:p>
            <w:pPr>
              <w:pStyle w:val="nTable"/>
              <w:keepNext/>
              <w:keepLines/>
              <w:spacing w:after="40"/>
              <w:rPr>
                <w:sz w:val="19"/>
              </w:rPr>
            </w:pPr>
            <w:r>
              <w:rPr>
                <w:sz w:val="19"/>
              </w:rPr>
              <w:t>24 Jun 1999</w:t>
            </w:r>
          </w:p>
        </w:tc>
        <w:tc>
          <w:tcPr>
            <w:tcW w:w="2552" w:type="dxa"/>
            <w:gridSpan w:val="3"/>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2" w:type="dxa"/>
            <w:gridSpan w:val="3"/>
          </w:tcPr>
          <w:p>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cantSplit/>
        </w:trPr>
        <w:tc>
          <w:tcPr>
            <w:tcW w:w="7087" w:type="dxa"/>
            <w:gridSpan w:val="9"/>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3"/>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4" w:type="dxa"/>
            <w:gridSpan w:val="2"/>
          </w:tcPr>
          <w:p>
            <w:pPr>
              <w:pStyle w:val="nTable"/>
              <w:spacing w:after="40"/>
              <w:rPr>
                <w:sz w:val="19"/>
              </w:rPr>
            </w:pPr>
            <w:r>
              <w:rPr>
                <w:sz w:val="19"/>
              </w:rPr>
              <w:t>8 Oct 2003</w:t>
            </w:r>
          </w:p>
        </w:tc>
        <w:tc>
          <w:tcPr>
            <w:tcW w:w="2552" w:type="dxa"/>
            <w:gridSpan w:val="3"/>
          </w:tcPr>
          <w:p>
            <w:pPr>
              <w:pStyle w:val="nTable"/>
              <w:spacing w:after="40"/>
              <w:rPr>
                <w:sz w:val="19"/>
              </w:rPr>
            </w:pPr>
            <w:r>
              <w:rPr>
                <w:spacing w:val="-2"/>
                <w:sz w:val="19"/>
              </w:rPr>
              <w:t>8 Oct 2003 (see s. 2(1) and (2))</w:t>
            </w:r>
          </w:p>
        </w:tc>
      </w:tr>
      <w:tr>
        <w:trPr>
          <w:cantSplit/>
        </w:trPr>
        <w:tc>
          <w:tcPr>
            <w:tcW w:w="226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3"/>
          </w:tcPr>
          <w:p>
            <w:pPr>
              <w:pStyle w:val="nTable"/>
              <w:spacing w:after="40"/>
              <w:ind w:right="-114"/>
              <w:rPr>
                <w:spacing w:val="-2"/>
                <w:sz w:val="19"/>
              </w:rPr>
            </w:pPr>
            <w:r>
              <w:rPr>
                <w:spacing w:val="-2"/>
                <w:sz w:val="19"/>
              </w:rPr>
              <w:t>15 Dec 2003 (see s. 2)</w:t>
            </w:r>
          </w:p>
        </w:tc>
      </w:tr>
      <w:tr>
        <w:trPr>
          <w:cantSplit/>
        </w:trPr>
        <w:tc>
          <w:tcPr>
            <w:tcW w:w="2267" w:type="dxa"/>
            <w:gridSpan w:val="2"/>
          </w:tcPr>
          <w:p>
            <w:pPr>
              <w:pStyle w:val="nTable"/>
              <w:spacing w:after="40"/>
              <w:ind w:right="170"/>
              <w:rPr>
                <w:sz w:val="19"/>
              </w:rPr>
            </w:pPr>
            <w:r>
              <w:rPr>
                <w:i/>
                <w:sz w:val="19"/>
              </w:rPr>
              <w:t>Electricity Legislation Amendment Act 2004</w:t>
            </w:r>
            <w:r>
              <w:rPr>
                <w:sz w:val="19"/>
              </w:rPr>
              <w:t xml:space="preserve"> </w:t>
            </w:r>
            <w:ins w:id="505" w:author="svcMRProcess" w:date="2015-10-29T11:30:00Z">
              <w:r>
                <w:rPr>
                  <w:sz w:val="19"/>
                </w:rPr>
                <w:t>Pt. 2 Div. 4 (</w:t>
              </w:r>
            </w:ins>
            <w:r>
              <w:rPr>
                <w:sz w:val="19"/>
              </w:rPr>
              <w:t>s. 37-46</w:t>
            </w:r>
            <w:ins w:id="506" w:author="svcMRProcess" w:date="2015-10-29T11:30:00Z">
              <w:r>
                <w:rPr>
                  <w:sz w:val="19"/>
                </w:rPr>
                <w:t>)</w:t>
              </w:r>
            </w:ins>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2" w:type="dxa"/>
            <w:gridSpan w:val="3"/>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del w:id="507" w:author="svcMRProcess" w:date="2015-10-29T11:30:00Z">
              <w:r>
                <w:rPr>
                  <w:sz w:val="19"/>
                </w:rPr>
                <w:delText>)</w:delText>
              </w:r>
            </w:del>
            <w:ins w:id="508" w:author="svcMRProcess" w:date="2015-10-29T11:30:00Z">
              <w:r>
                <w:rPr>
                  <w:sz w:val="19"/>
                </w:rPr>
                <w:t>);</w:t>
              </w:r>
            </w:ins>
            <w:r>
              <w:rPr>
                <w:sz w:val="19"/>
              </w:rPr>
              <w:br/>
              <w:t xml:space="preserve">s. 44: 1 Apr 2006 (see s. 2 and </w:t>
            </w:r>
            <w:r>
              <w:rPr>
                <w:i/>
                <w:iCs/>
                <w:sz w:val="19"/>
              </w:rPr>
              <w:t>Gazette</w:t>
            </w:r>
            <w:r>
              <w:rPr>
                <w:sz w:val="19"/>
              </w:rPr>
              <w:t xml:space="preserve"> 31 Mar 2006 p. 1153)</w:t>
            </w:r>
          </w:p>
        </w:tc>
      </w:tr>
      <w:tr>
        <w:trPr>
          <w:cantSplit/>
        </w:trPr>
        <w:tc>
          <w:tcPr>
            <w:tcW w:w="226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3"/>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napToGrid w:val="0"/>
                <w:sz w:val="19"/>
                <w:lang w:val="en-US"/>
              </w:rPr>
            </w:pPr>
            <w:r>
              <w:rPr>
                <w:snapToGrid w:val="0"/>
                <w:sz w:val="19"/>
                <w:lang w:val="en-US"/>
              </w:rPr>
              <w:t>8 Dec 2004</w:t>
            </w:r>
          </w:p>
        </w:tc>
        <w:tc>
          <w:tcPr>
            <w:tcW w:w="2552" w:type="dxa"/>
            <w:gridSpan w:val="3"/>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52"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9"/>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del w:id="509" w:author="svcMRProcess" w:date="2015-10-29T11:30:00Z">
              <w:r>
                <w:rPr>
                  <w:sz w:val="19"/>
                </w:rPr>
                <w:delText>)</w:delText>
              </w:r>
            </w:del>
            <w:ins w:id="510" w:author="svcMRProcess" w:date="2015-10-29T11:30:00Z">
              <w:r>
                <w:rPr>
                  <w:sz w:val="19"/>
                </w:rPr>
                <w:t xml:space="preserve"> except those in the </w:t>
              </w:r>
              <w:r>
                <w:rPr>
                  <w:i/>
                  <w:sz w:val="19"/>
                </w:rPr>
                <w:t>Electricity Legislation Amendment Act 2004</w:t>
              </w:r>
              <w:r>
                <w:rPr>
                  <w:sz w:val="19"/>
                </w:rPr>
                <w:t xml:space="preserve"> s. 44)</w:t>
              </w:r>
            </w:ins>
          </w:p>
        </w:tc>
      </w:tr>
      <w:tr>
        <w:trPr>
          <w:cantSplit/>
        </w:trPr>
        <w:tc>
          <w:tcPr>
            <w:tcW w:w="226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4" w:type="dxa"/>
            <w:gridSpan w:val="2"/>
          </w:tcPr>
          <w:p>
            <w:pPr>
              <w:pStyle w:val="nTable"/>
              <w:spacing w:after="40"/>
              <w:rPr>
                <w:snapToGrid w:val="0"/>
                <w:sz w:val="19"/>
                <w:lang w:val="en-US"/>
              </w:rPr>
            </w:pPr>
            <w:r>
              <w:rPr>
                <w:sz w:val="19"/>
              </w:rPr>
              <w:t>13 Oct 2005</w:t>
            </w:r>
          </w:p>
        </w:tc>
        <w:tc>
          <w:tcPr>
            <w:tcW w:w="2552" w:type="dxa"/>
            <w:gridSpan w:val="3"/>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7"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13"/>
              <w:rPr>
                <w:sz w:val="19"/>
              </w:rPr>
            </w:pPr>
            <w:r>
              <w:rPr>
                <w:i/>
                <w:snapToGrid w:val="0"/>
                <w:sz w:val="19"/>
                <w:lang w:val="en-US"/>
              </w:rPr>
              <w:t>Energy Operators (Powers) Amendment Act 2006</w:t>
            </w:r>
            <w:r>
              <w:rPr>
                <w:sz w:val="19"/>
              </w:rPr>
              <w:t xml:space="preserve"> s. </w:t>
            </w:r>
            <w:ins w:id="511" w:author="svcMRProcess" w:date="2015-10-29T11:30:00Z">
              <w:r>
                <w:rPr>
                  <w:sz w:val="19"/>
                </w:rPr>
                <w:t>1-</w:t>
              </w:r>
            </w:ins>
            <w:r>
              <w:rPr>
                <w:sz w:val="19"/>
              </w:rPr>
              <w:t>4</w:t>
            </w:r>
          </w:p>
        </w:tc>
        <w:tc>
          <w:tcPr>
            <w:tcW w:w="1134" w:type="dxa"/>
            <w:gridSpan w:val="2"/>
          </w:tcPr>
          <w:p>
            <w:pPr>
              <w:pStyle w:val="nTable"/>
              <w:spacing w:after="40"/>
              <w:rPr>
                <w:snapToGrid w:val="0"/>
                <w:sz w:val="19"/>
                <w:lang w:val="en-US"/>
              </w:rPr>
            </w:pPr>
            <w:r>
              <w:rPr>
                <w:snapToGrid w:val="0"/>
                <w:sz w:val="19"/>
                <w:lang w:val="en-US"/>
              </w:rPr>
              <w:t>8 of 2006</w:t>
            </w:r>
          </w:p>
        </w:tc>
        <w:tc>
          <w:tcPr>
            <w:tcW w:w="1134" w:type="dxa"/>
            <w:gridSpan w:val="2"/>
          </w:tcPr>
          <w:p>
            <w:pPr>
              <w:pStyle w:val="nTable"/>
              <w:spacing w:after="40"/>
              <w:rPr>
                <w:sz w:val="19"/>
              </w:rPr>
            </w:pPr>
            <w:r>
              <w:rPr>
                <w:sz w:val="19"/>
              </w:rPr>
              <w:t>5 May 2006</w:t>
            </w:r>
          </w:p>
        </w:tc>
        <w:tc>
          <w:tcPr>
            <w:tcW w:w="2552" w:type="dxa"/>
            <w:gridSpan w:val="3"/>
          </w:tcPr>
          <w:p>
            <w:pPr>
              <w:pStyle w:val="nTable"/>
              <w:spacing w:after="40"/>
              <w:rPr>
                <w:sz w:val="19"/>
              </w:rPr>
            </w:pPr>
            <w:r>
              <w:rPr>
                <w:sz w:val="19"/>
              </w:rPr>
              <w:t>5 May 2006 (see s. 2)</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3"/>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gridSpan w:val="2"/>
          </w:tcPr>
          <w:p>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52" w:type="dxa"/>
            <w:gridSpan w:val="3"/>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tabs>
          <w:tab w:val="clear" w:pos="454"/>
        </w:tabs>
        <w:rPr>
          <w:del w:id="512" w:author="svcMRProcess" w:date="2015-10-29T11:30:00Z"/>
          <w:vertAlign w:val="superscript"/>
        </w:rPr>
      </w:pPr>
    </w:p>
    <w:tbl>
      <w:tblPr>
        <w:tblW w:w="7087" w:type="dxa"/>
        <w:tblLayout w:type="fixed"/>
        <w:tblCellMar>
          <w:left w:w="56" w:type="dxa"/>
          <w:right w:w="56" w:type="dxa"/>
        </w:tblCellMar>
        <w:tblLook w:val="0000" w:firstRow="0" w:lastRow="0" w:firstColumn="0" w:lastColumn="0" w:noHBand="0" w:noVBand="0"/>
      </w:tblPr>
      <w:tblGrid>
        <w:gridCol w:w="7087"/>
      </w:tblGrid>
      <w:tr>
        <w:trPr>
          <w:cantSplit/>
          <w:ins w:id="513" w:author="svcMRProcess" w:date="2015-10-29T11:30:00Z"/>
        </w:trPr>
        <w:tc>
          <w:tcPr>
            <w:tcW w:w="7087" w:type="dxa"/>
            <w:tcBorders>
              <w:bottom w:val="single" w:sz="8" w:space="0" w:color="auto"/>
            </w:tcBorders>
          </w:tcPr>
          <w:p>
            <w:pPr>
              <w:pStyle w:val="nTable"/>
              <w:spacing w:after="40"/>
              <w:rPr>
                <w:ins w:id="514" w:author="svcMRProcess" w:date="2015-10-29T11:30:00Z"/>
                <w:sz w:val="19"/>
              </w:rPr>
            </w:pPr>
            <w:ins w:id="515" w:author="svcMRProcess" w:date="2015-10-29T11:30:00Z">
              <w:r>
                <w:rPr>
                  <w:b/>
                  <w:sz w:val="19"/>
                </w:rPr>
                <w:t xml:space="preserve">Reprint 5: The </w:t>
              </w:r>
              <w:r>
                <w:rPr>
                  <w:b/>
                  <w:i/>
                  <w:sz w:val="19"/>
                </w:rPr>
                <w:t>Energy Operators (Powers) Act 1979</w:t>
              </w:r>
              <w:r>
                <w:rPr>
                  <w:b/>
                  <w:sz w:val="19"/>
                </w:rPr>
                <w:t xml:space="preserve"> as at 4 Apr 2008 </w:t>
              </w:r>
              <w:r>
                <w:rPr>
                  <w:sz w:val="19"/>
                </w:rPr>
                <w:t>(includes amendments listed above)</w:t>
              </w:r>
            </w:ins>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spacing w:before="0"/>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r>
      <w:del w:id="516" w:author="svcMRProcess" w:date="2015-10-29T11:30:00Z">
        <w:r>
          <w:rPr>
            <w:snapToGrid w:val="0"/>
          </w:rPr>
          <w:delText>Now known as</w:delText>
        </w:r>
      </w:del>
      <w:ins w:id="517" w:author="svcMRProcess" w:date="2015-10-29T11:30:00Z">
        <w:r>
          <w:rPr>
            <w:snapToGrid w:val="0"/>
          </w:rPr>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w:t>
        </w:r>
      </w:ins>
      <w:r>
        <w:rPr>
          <w:iCs/>
        </w:rPr>
        <w:t xml:space="preserve"> the </w:t>
      </w:r>
      <w:r>
        <w:rPr>
          <w:i/>
          <w:snapToGrid w:val="0"/>
        </w:rPr>
        <w:t>Energy Operators (Powers) Act 1979</w:t>
      </w:r>
      <w:del w:id="518" w:author="svcMRProcess" w:date="2015-10-29T11:30:00Z">
        <w:r>
          <w:rPr>
            <w:snapToGrid w:val="0"/>
          </w:rPr>
          <w:delText xml:space="preserve">; short title changed </w:delText>
        </w:r>
      </w:del>
      <w:ins w:id="519" w:author="svcMRProcess" w:date="2015-10-29T11:30:00Z">
        <w:r>
          <w:rPr>
            <w:snapToGrid w:val="0"/>
          </w:rPr>
          <w:t xml:space="preserve"> </w:t>
        </w:r>
      </w:ins>
      <w:r>
        <w:rPr>
          <w:snapToGrid w:val="0"/>
        </w:rPr>
        <w:t>(see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rFonts w:ascii="Times" w:hAnsi="Times"/>
          <w:snapToGrid w:val="0"/>
        </w:rPr>
      </w:pPr>
      <w:r>
        <w:rPr>
          <w:rFonts w:ascii="Times" w:hAnsi="Times"/>
          <w:snapToGrid w:val="0"/>
        </w:rPr>
        <w:t>“</w:t>
      </w:r>
    </w:p>
    <w:p>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w:t>
      </w:r>
      <w:del w:id="520" w:author="svcMRProcess" w:date="2015-10-29T11:30:00Z">
        <w:r>
          <w:rPr>
            <w:lang w:val="en-US"/>
          </w:rPr>
          <w:delText xml:space="preserve"> </w:delText>
        </w:r>
      </w:del>
    </w:p>
    <w:p>
      <w:pPr>
        <w:pStyle w:val="nzHeading5"/>
        <w:rPr>
          <w:lang w:val="en-US"/>
        </w:rPr>
      </w:pPr>
      <w:r>
        <w:rPr>
          <w:lang w:val="en-US"/>
        </w:rPr>
        <w:t>42.</w:t>
      </w:r>
      <w:r>
        <w:rPr>
          <w:lang w:val="en-US"/>
        </w:rPr>
        <w:tab/>
        <w:t>Intention</w:t>
      </w:r>
      <w:del w:id="521" w:author="svcMRProcess" w:date="2015-10-29T11:30:00Z">
        <w:r>
          <w:rPr>
            <w:lang w:val="en-US"/>
          </w:rPr>
          <w:delText xml:space="preserve"> </w:delText>
        </w:r>
      </w:del>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Definitions</w:t>
      </w:r>
      <w:del w:id="522" w:author="svcMRProcess" w:date="2015-10-29T11:30:00Z">
        <w:r>
          <w:rPr>
            <w:lang w:val="en-US"/>
          </w:rPr>
          <w:delText xml:space="preserve"> </w:delText>
        </w:r>
      </w:del>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del w:id="523" w:author="svcMRProcess" w:date="2015-10-29T11:30:00Z">
        <w:r>
          <w:rPr>
            <w:lang w:val="en-US"/>
          </w:rPr>
          <w:delText xml:space="preserve"> </w:delText>
        </w:r>
      </w:del>
    </w:p>
    <w:p>
      <w:pPr>
        <w:pStyle w:val="nzDefstart"/>
        <w:rPr>
          <w:lang w:val="en-US"/>
        </w:rPr>
      </w:pPr>
      <w:r>
        <w:rPr>
          <w:b/>
          <w:bCs/>
          <w:lang w:val="en-US"/>
        </w:rPr>
        <w:tab/>
      </w:r>
      <w:del w:id="524" w:author="svcMRProcess" w:date="2015-10-29T11:30:00Z">
        <w:r>
          <w:rPr>
            <w:rFonts w:ascii="Wingdings" w:hAnsi="Wingdings"/>
            <w:lang w:val="en-US"/>
          </w:rPr>
          <w:delText></w:delText>
        </w:r>
      </w:del>
      <w:ins w:id="525" w:author="svcMRProcess" w:date="2015-10-29T11:30:00Z">
        <w:r>
          <w:rPr>
            <w:b/>
            <w:bCs/>
            <w:lang w:val="en-US"/>
          </w:rPr>
          <w:t>“</w:t>
        </w:r>
      </w:ins>
      <w:r>
        <w:rPr>
          <w:b/>
          <w:bCs/>
          <w:lang w:val="en-US"/>
        </w:rPr>
        <w:t>assets</w:t>
      </w:r>
      <w:del w:id="526" w:author="svcMRProcess" w:date="2015-10-29T11:30:00Z">
        <w:r>
          <w:rPr>
            <w:rFonts w:ascii="Wingdings" w:hAnsi="Wingdings"/>
            <w:lang w:val="en-US"/>
          </w:rPr>
          <w:delText></w:delText>
        </w:r>
      </w:del>
      <w:ins w:id="527" w:author="svcMRProcess" w:date="2015-10-29T11:30:00Z">
        <w:r>
          <w:rPr>
            <w:b/>
            <w:bCs/>
            <w:lang w:val="en-US"/>
          </w:rPr>
          <w:t>”</w:t>
        </w:r>
      </w:ins>
      <w:r>
        <w:rPr>
          <w:lang w:val="en-US"/>
        </w:rPr>
        <w:t xml:space="preserve"> means </w:t>
      </w:r>
      <w:r>
        <w:rPr>
          <w:rFonts w:ascii="Symbol" w:hAnsi="Symbol"/>
          <w:lang w:val="en-US"/>
        </w:rPr>
        <w:t></w:t>
      </w:r>
      <w:del w:id="528" w:author="svcMRProcess" w:date="2015-10-29T11:30:00Z">
        <w:r>
          <w:rPr>
            <w:lang w:val="en-US"/>
          </w:rPr>
          <w:delText xml:space="preserve"> </w:delText>
        </w:r>
      </w:del>
    </w:p>
    <w:p>
      <w:pPr>
        <w:pStyle w:val="nzDefpara"/>
        <w:rPr>
          <w:lang w:val="en-US"/>
        </w:rPr>
      </w:pPr>
      <w:r>
        <w:rPr>
          <w:lang w:val="en-US"/>
        </w:rPr>
        <w:tab/>
        <w:t>(a)</w:t>
      </w:r>
      <w:r>
        <w:rPr>
          <w:lang w:val="en-US"/>
        </w:rPr>
        <w:tab/>
        <w:t>property of every kind whether tangible or intangible, real or personal, corporeal or incorporeal</w:t>
      </w:r>
      <w:del w:id="529" w:author="svcMRProcess" w:date="2015-10-29T11:30:00Z">
        <w:r>
          <w:rPr>
            <w:rFonts w:ascii="Symbol" w:hAnsi="Symbol"/>
            <w:lang w:val="en-US"/>
          </w:rPr>
          <w:delText></w:delText>
        </w:r>
      </w:del>
      <w:ins w:id="530" w:author="svcMRProcess" w:date="2015-10-29T11:30:00Z">
        <w:r>
          <w:rPr>
            <w:lang w:val="en-US"/>
          </w:rPr>
          <w:t>;</w:t>
        </w:r>
      </w:ins>
      <w:r>
        <w:rPr>
          <w:lang w:val="en-US"/>
        </w:rPr>
        <w:t xml:space="preserve"> and</w:t>
      </w:r>
    </w:p>
    <w:p>
      <w:pPr>
        <w:pStyle w:val="nzDefpara"/>
        <w:rPr>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del w:id="531" w:author="svcMRProcess" w:date="2015-10-29T11:30:00Z">
        <w:r>
          <w:rPr>
            <w:rFonts w:ascii="Symbol" w:hAnsi="Symbol"/>
            <w:lang w:val="en-US"/>
          </w:rPr>
          <w:delText></w:delText>
        </w:r>
      </w:del>
      <w:ins w:id="532" w:author="svcMRProcess" w:date="2015-10-29T11:30:00Z">
        <w:r>
          <w:rPr>
            <w:lang w:val="en-US"/>
          </w:rPr>
          <w:t>;</w:t>
        </w:r>
      </w:ins>
    </w:p>
    <w:p>
      <w:pPr>
        <w:pStyle w:val="nzDefstart"/>
        <w:rPr>
          <w:lang w:val="en-US"/>
        </w:rPr>
      </w:pPr>
      <w:r>
        <w:rPr>
          <w:b/>
          <w:bCs/>
          <w:lang w:val="en-US"/>
        </w:rPr>
        <w:tab/>
      </w:r>
      <w:del w:id="533" w:author="svcMRProcess" w:date="2015-10-29T11:30:00Z">
        <w:r>
          <w:rPr>
            <w:rFonts w:ascii="Wingdings" w:hAnsi="Wingdings"/>
            <w:lang w:val="en-US"/>
          </w:rPr>
          <w:delText></w:delText>
        </w:r>
      </w:del>
      <w:ins w:id="534" w:author="svcMRProcess" w:date="2015-10-29T11:30:00Z">
        <w:r>
          <w:rPr>
            <w:b/>
            <w:bCs/>
            <w:lang w:val="en-US"/>
          </w:rPr>
          <w:t>“</w:t>
        </w:r>
      </w:ins>
      <w:r>
        <w:rPr>
          <w:b/>
          <w:bCs/>
          <w:lang w:val="en-US"/>
        </w:rPr>
        <w:t>commencement day</w:t>
      </w:r>
      <w:del w:id="535" w:author="svcMRProcess" w:date="2015-10-29T11:30:00Z">
        <w:r>
          <w:rPr>
            <w:rFonts w:ascii="Wingdings" w:hAnsi="Wingdings"/>
            <w:lang w:val="en-US"/>
          </w:rPr>
          <w:delText></w:delText>
        </w:r>
      </w:del>
      <w:ins w:id="536" w:author="svcMRProcess" w:date="2015-10-29T11:30:00Z">
        <w:r>
          <w:rPr>
            <w:b/>
            <w:bCs/>
            <w:lang w:val="en-US"/>
          </w:rPr>
          <w:t>”</w:t>
        </w:r>
      </w:ins>
      <w:r>
        <w:rPr>
          <w:lang w:val="en-US"/>
        </w:rPr>
        <w:t xml:space="preserve"> means the day on which Part 2 comes into operation</w:t>
      </w:r>
      <w:del w:id="537" w:author="svcMRProcess" w:date="2015-10-29T11:30:00Z">
        <w:r>
          <w:rPr>
            <w:rFonts w:ascii="Symbol" w:hAnsi="Symbol"/>
            <w:lang w:val="en-US"/>
          </w:rPr>
          <w:delText></w:delText>
        </w:r>
      </w:del>
      <w:ins w:id="538" w:author="svcMRProcess" w:date="2015-10-29T11:30:00Z">
        <w:r>
          <w:rPr>
            <w:lang w:val="en-US"/>
          </w:rPr>
          <w:t>;</w:t>
        </w:r>
      </w:ins>
    </w:p>
    <w:p>
      <w:pPr>
        <w:pStyle w:val="nzDefstart"/>
        <w:rPr>
          <w:lang w:val="en-US"/>
        </w:rPr>
      </w:pPr>
      <w:r>
        <w:rPr>
          <w:b/>
          <w:bCs/>
          <w:lang w:val="en-US"/>
        </w:rPr>
        <w:tab/>
      </w:r>
      <w:del w:id="539" w:author="svcMRProcess" w:date="2015-10-29T11:30:00Z">
        <w:r>
          <w:rPr>
            <w:rFonts w:ascii="Wingdings" w:hAnsi="Wingdings"/>
            <w:lang w:val="en-US"/>
          </w:rPr>
          <w:delText></w:delText>
        </w:r>
      </w:del>
      <w:ins w:id="540" w:author="svcMRProcess" w:date="2015-10-29T11:30:00Z">
        <w:r>
          <w:rPr>
            <w:b/>
            <w:bCs/>
            <w:lang w:val="en-US"/>
          </w:rPr>
          <w:t>“</w:t>
        </w:r>
      </w:ins>
      <w:r>
        <w:rPr>
          <w:b/>
          <w:bCs/>
          <w:lang w:val="en-US"/>
        </w:rPr>
        <w:t>Commission</w:t>
      </w:r>
      <w:del w:id="541" w:author="svcMRProcess" w:date="2015-10-29T11:30:00Z">
        <w:r>
          <w:rPr>
            <w:rFonts w:ascii="Wingdings" w:hAnsi="Wingdings"/>
            <w:lang w:val="en-US"/>
          </w:rPr>
          <w:delText></w:delText>
        </w:r>
      </w:del>
      <w:ins w:id="542" w:author="svcMRProcess" w:date="2015-10-29T11:30:00Z">
        <w:r>
          <w:rPr>
            <w:b/>
            <w:bCs/>
            <w:lang w:val="en-US"/>
          </w:rPr>
          <w:t>”</w:t>
        </w:r>
      </w:ins>
      <w:r>
        <w:rPr>
          <w:lang w:val="en-US"/>
        </w:rPr>
        <w:t xml:space="preserve"> means the Commission under the principal Act as in force before the commencement day</w:t>
      </w:r>
      <w:del w:id="543" w:author="svcMRProcess" w:date="2015-10-29T11:30:00Z">
        <w:r>
          <w:rPr>
            <w:rFonts w:ascii="Symbol" w:hAnsi="Symbol"/>
            <w:lang w:val="en-US"/>
          </w:rPr>
          <w:delText></w:delText>
        </w:r>
      </w:del>
      <w:ins w:id="544" w:author="svcMRProcess" w:date="2015-10-29T11:30:00Z">
        <w:r>
          <w:rPr>
            <w:lang w:val="en-US"/>
          </w:rPr>
          <w:t>;</w:t>
        </w:r>
      </w:ins>
    </w:p>
    <w:p>
      <w:pPr>
        <w:pStyle w:val="nzDefstart"/>
        <w:rPr>
          <w:lang w:val="en-US"/>
        </w:rPr>
      </w:pPr>
      <w:r>
        <w:rPr>
          <w:b/>
          <w:bCs/>
          <w:lang w:val="en-US"/>
        </w:rPr>
        <w:tab/>
      </w:r>
      <w:del w:id="545" w:author="svcMRProcess" w:date="2015-10-29T11:30:00Z">
        <w:r>
          <w:rPr>
            <w:rFonts w:ascii="Wingdings" w:hAnsi="Wingdings"/>
            <w:lang w:val="en-US"/>
          </w:rPr>
          <w:delText></w:delText>
        </w:r>
      </w:del>
      <w:ins w:id="546" w:author="svcMRProcess" w:date="2015-10-29T11:30:00Z">
        <w:r>
          <w:rPr>
            <w:b/>
            <w:bCs/>
            <w:lang w:val="en-US"/>
          </w:rPr>
          <w:t>“</w:t>
        </w:r>
      </w:ins>
      <w:r>
        <w:rPr>
          <w:b/>
          <w:bCs/>
          <w:lang w:val="en-US"/>
        </w:rPr>
        <w:t>corporation</w:t>
      </w:r>
      <w:del w:id="547" w:author="svcMRProcess" w:date="2015-10-29T11:30:00Z">
        <w:r>
          <w:rPr>
            <w:rFonts w:ascii="Wingdings" w:hAnsi="Wingdings"/>
            <w:lang w:val="en-US"/>
          </w:rPr>
          <w:delText></w:delText>
        </w:r>
      </w:del>
      <w:ins w:id="548" w:author="svcMRProcess" w:date="2015-10-29T11:30:00Z">
        <w:r>
          <w:rPr>
            <w:b/>
            <w:bCs/>
            <w:lang w:val="en-US"/>
          </w:rPr>
          <w:t>”</w:t>
        </w:r>
      </w:ins>
      <w:r>
        <w:rPr>
          <w:lang w:val="en-US"/>
        </w:rPr>
        <w:t xml:space="preserve"> means the Electricity Corporation or the Gas Corporation but in section 47 </w:t>
      </w:r>
      <w:del w:id="549" w:author="svcMRProcess" w:date="2015-10-29T11:30:00Z">
        <w:r>
          <w:rPr>
            <w:rFonts w:ascii="Wingdings" w:hAnsi="Wingdings"/>
            <w:lang w:val="en-US"/>
          </w:rPr>
          <w:delText></w:delText>
        </w:r>
      </w:del>
      <w:ins w:id="550" w:author="svcMRProcess" w:date="2015-10-29T11:30:00Z">
        <w:r>
          <w:rPr>
            <w:b/>
            <w:bCs/>
            <w:lang w:val="en-US"/>
          </w:rPr>
          <w:t>“</w:t>
        </w:r>
      </w:ins>
      <w:r>
        <w:rPr>
          <w:b/>
          <w:bCs/>
          <w:lang w:val="en-US"/>
        </w:rPr>
        <w:t>corporations</w:t>
      </w:r>
      <w:del w:id="551" w:author="svcMRProcess" w:date="2015-10-29T11:30:00Z">
        <w:r>
          <w:rPr>
            <w:rFonts w:ascii="Wingdings" w:hAnsi="Wingdings"/>
            <w:lang w:val="en-US"/>
          </w:rPr>
          <w:delText></w:delText>
        </w:r>
      </w:del>
      <w:ins w:id="552" w:author="svcMRProcess" w:date="2015-10-29T11:30:00Z">
        <w:r>
          <w:rPr>
            <w:b/>
            <w:bCs/>
            <w:lang w:val="en-US"/>
          </w:rPr>
          <w:t>”</w:t>
        </w:r>
      </w:ins>
      <w:r>
        <w:rPr>
          <w:lang w:val="en-US"/>
        </w:rPr>
        <w:t xml:space="preserve"> means both of those corporations</w:t>
      </w:r>
      <w:del w:id="553" w:author="svcMRProcess" w:date="2015-10-29T11:30:00Z">
        <w:r>
          <w:rPr>
            <w:rFonts w:ascii="Symbol" w:hAnsi="Symbol"/>
            <w:lang w:val="en-US"/>
          </w:rPr>
          <w:delText></w:delText>
        </w:r>
      </w:del>
      <w:ins w:id="554" w:author="svcMRProcess" w:date="2015-10-29T11:30:00Z">
        <w:r>
          <w:rPr>
            <w:lang w:val="en-US"/>
          </w:rPr>
          <w:t>;</w:t>
        </w:r>
      </w:ins>
    </w:p>
    <w:p>
      <w:pPr>
        <w:pStyle w:val="nzDefstart"/>
        <w:rPr>
          <w:lang w:val="en-US"/>
        </w:rPr>
      </w:pPr>
      <w:r>
        <w:rPr>
          <w:b/>
          <w:bCs/>
          <w:lang w:val="en-US"/>
        </w:rPr>
        <w:tab/>
      </w:r>
      <w:del w:id="555" w:author="svcMRProcess" w:date="2015-10-29T11:30:00Z">
        <w:r>
          <w:rPr>
            <w:rFonts w:ascii="Wingdings" w:hAnsi="Wingdings"/>
            <w:lang w:val="en-US"/>
          </w:rPr>
          <w:delText></w:delText>
        </w:r>
      </w:del>
      <w:ins w:id="556" w:author="svcMRProcess" w:date="2015-10-29T11:30:00Z">
        <w:r>
          <w:rPr>
            <w:b/>
            <w:bCs/>
            <w:lang w:val="en-US"/>
          </w:rPr>
          <w:t>“</w:t>
        </w:r>
      </w:ins>
      <w:r>
        <w:rPr>
          <w:b/>
          <w:bCs/>
          <w:lang w:val="en-US"/>
        </w:rPr>
        <w:t>Electricity Corporation</w:t>
      </w:r>
      <w:del w:id="557" w:author="svcMRProcess" w:date="2015-10-29T11:30:00Z">
        <w:r>
          <w:rPr>
            <w:rFonts w:ascii="Wingdings" w:hAnsi="Wingdings"/>
            <w:lang w:val="en-US"/>
          </w:rPr>
          <w:delText></w:delText>
        </w:r>
      </w:del>
      <w:ins w:id="558" w:author="svcMRProcess" w:date="2015-10-29T11:30:00Z">
        <w:r>
          <w:rPr>
            <w:b/>
            <w:bCs/>
            <w:lang w:val="en-US"/>
          </w:rPr>
          <w:t>”</w:t>
        </w:r>
      </w:ins>
      <w:r>
        <w:rPr>
          <w:lang w:val="en-US"/>
        </w:rPr>
        <w:t xml:space="preserve"> means the body corporate established by section 4 of the </w:t>
      </w:r>
      <w:r>
        <w:rPr>
          <w:i/>
          <w:iCs/>
          <w:lang w:val="en-US"/>
        </w:rPr>
        <w:t>Electricity Corporation Act 1994</w:t>
      </w:r>
      <w:del w:id="559" w:author="svcMRProcess" w:date="2015-10-29T11:30:00Z">
        <w:r>
          <w:rPr>
            <w:rFonts w:ascii="Symbol" w:hAnsi="Symbol"/>
            <w:lang w:val="en-US"/>
          </w:rPr>
          <w:delText></w:delText>
        </w:r>
      </w:del>
      <w:ins w:id="560" w:author="svcMRProcess" w:date="2015-10-29T11:30:00Z">
        <w:r>
          <w:rPr>
            <w:lang w:val="en-US"/>
          </w:rPr>
          <w:t>;</w:t>
        </w:r>
      </w:ins>
    </w:p>
    <w:p>
      <w:pPr>
        <w:pStyle w:val="nzDefstart"/>
        <w:rPr>
          <w:lang w:val="en-US"/>
        </w:rPr>
      </w:pPr>
      <w:r>
        <w:rPr>
          <w:b/>
          <w:bCs/>
          <w:lang w:val="en-US"/>
        </w:rPr>
        <w:tab/>
      </w:r>
      <w:del w:id="561" w:author="svcMRProcess" w:date="2015-10-29T11:30:00Z">
        <w:r>
          <w:rPr>
            <w:rFonts w:ascii="Wingdings" w:hAnsi="Wingdings"/>
            <w:lang w:val="en-US"/>
          </w:rPr>
          <w:delText></w:delText>
        </w:r>
      </w:del>
      <w:ins w:id="562" w:author="svcMRProcess" w:date="2015-10-29T11:30:00Z">
        <w:r>
          <w:rPr>
            <w:b/>
            <w:bCs/>
            <w:lang w:val="en-US"/>
          </w:rPr>
          <w:t>“</w:t>
        </w:r>
      </w:ins>
      <w:r>
        <w:rPr>
          <w:b/>
          <w:bCs/>
          <w:lang w:val="en-US"/>
        </w:rPr>
        <w:t>Gas Corporation</w:t>
      </w:r>
      <w:del w:id="563" w:author="svcMRProcess" w:date="2015-10-29T11:30:00Z">
        <w:r>
          <w:rPr>
            <w:rFonts w:ascii="Wingdings" w:hAnsi="Wingdings"/>
            <w:lang w:val="en-US"/>
          </w:rPr>
          <w:delText></w:delText>
        </w:r>
      </w:del>
      <w:ins w:id="564" w:author="svcMRProcess" w:date="2015-10-29T11:30:00Z">
        <w:r>
          <w:rPr>
            <w:b/>
            <w:bCs/>
            <w:lang w:val="en-US"/>
          </w:rPr>
          <w:t>”</w:t>
        </w:r>
      </w:ins>
      <w:r>
        <w:rPr>
          <w:lang w:val="en-US"/>
        </w:rPr>
        <w:t xml:space="preserve"> means the body corporate established by section 4 of the </w:t>
      </w:r>
      <w:r>
        <w:rPr>
          <w:i/>
          <w:iCs/>
          <w:lang w:val="en-US"/>
        </w:rPr>
        <w:t>Gas Corporation Act 1994</w:t>
      </w:r>
      <w:del w:id="565" w:author="svcMRProcess" w:date="2015-10-29T11:30:00Z">
        <w:r>
          <w:rPr>
            <w:rFonts w:ascii="Symbol" w:hAnsi="Symbol"/>
            <w:lang w:val="en-US"/>
          </w:rPr>
          <w:delText></w:delText>
        </w:r>
      </w:del>
      <w:ins w:id="566" w:author="svcMRProcess" w:date="2015-10-29T11:30:00Z">
        <w:r>
          <w:rPr>
            <w:lang w:val="en-US"/>
          </w:rPr>
          <w:t>;</w:t>
        </w:r>
      </w:ins>
    </w:p>
    <w:p>
      <w:pPr>
        <w:pStyle w:val="nzDefstart"/>
        <w:rPr>
          <w:lang w:val="en-US"/>
        </w:rPr>
      </w:pPr>
      <w:r>
        <w:rPr>
          <w:b/>
          <w:bCs/>
          <w:lang w:val="en-US"/>
        </w:rPr>
        <w:tab/>
      </w:r>
      <w:del w:id="567" w:author="svcMRProcess" w:date="2015-10-29T11:30:00Z">
        <w:r>
          <w:rPr>
            <w:rFonts w:ascii="Wingdings" w:hAnsi="Wingdings"/>
            <w:lang w:val="en-US"/>
          </w:rPr>
          <w:delText></w:delText>
        </w:r>
      </w:del>
      <w:ins w:id="568" w:author="svcMRProcess" w:date="2015-10-29T11:30:00Z">
        <w:r>
          <w:rPr>
            <w:b/>
            <w:bCs/>
            <w:lang w:val="en-US"/>
          </w:rPr>
          <w:t>“</w:t>
        </w:r>
      </w:ins>
      <w:r>
        <w:rPr>
          <w:b/>
          <w:bCs/>
          <w:lang w:val="en-US"/>
        </w:rPr>
        <w:t>liability</w:t>
      </w:r>
      <w:del w:id="569" w:author="svcMRProcess" w:date="2015-10-29T11:30:00Z">
        <w:r>
          <w:rPr>
            <w:rFonts w:ascii="Wingdings" w:hAnsi="Wingdings"/>
            <w:lang w:val="en-US"/>
          </w:rPr>
          <w:delText></w:delText>
        </w:r>
      </w:del>
      <w:ins w:id="570" w:author="svcMRProcess" w:date="2015-10-29T11:30:00Z">
        <w:r>
          <w:rPr>
            <w:b/>
            <w:bCs/>
            <w:lang w:val="en-US"/>
          </w:rPr>
          <w:t>”</w:t>
        </w:r>
      </w:ins>
      <w:r>
        <w:rPr>
          <w:lang w:val="en-US"/>
        </w:rPr>
        <w:t xml:space="preserve"> means any liability, duty or obligation whether actual, contingent or prospective, liquidated or unliquidated, or whether owed alone or jointly or jointly and severally with any other person</w:t>
      </w:r>
      <w:del w:id="571" w:author="svcMRProcess" w:date="2015-10-29T11:30:00Z">
        <w:r>
          <w:rPr>
            <w:rFonts w:ascii="Symbol" w:hAnsi="Symbol"/>
            <w:lang w:val="en-US"/>
          </w:rPr>
          <w:delText></w:delText>
        </w:r>
      </w:del>
      <w:ins w:id="572" w:author="svcMRProcess" w:date="2015-10-29T11:30:00Z">
        <w:r>
          <w:rPr>
            <w:lang w:val="en-US"/>
          </w:rPr>
          <w:t>;</w:t>
        </w:r>
      </w:ins>
    </w:p>
    <w:p>
      <w:pPr>
        <w:pStyle w:val="nzDefstart"/>
        <w:rPr>
          <w:lang w:val="en-US"/>
        </w:rPr>
      </w:pPr>
      <w:r>
        <w:rPr>
          <w:b/>
          <w:bCs/>
          <w:lang w:val="en-US"/>
        </w:rPr>
        <w:tab/>
      </w:r>
      <w:del w:id="573" w:author="svcMRProcess" w:date="2015-10-29T11:30:00Z">
        <w:r>
          <w:rPr>
            <w:rFonts w:ascii="Wingdings" w:hAnsi="Wingdings"/>
            <w:lang w:val="en-US"/>
          </w:rPr>
          <w:delText></w:delText>
        </w:r>
      </w:del>
      <w:ins w:id="574" w:author="svcMRProcess" w:date="2015-10-29T11:30:00Z">
        <w:r>
          <w:rPr>
            <w:b/>
            <w:bCs/>
            <w:lang w:val="en-US"/>
          </w:rPr>
          <w:t>“</w:t>
        </w:r>
      </w:ins>
      <w:r>
        <w:rPr>
          <w:b/>
          <w:bCs/>
          <w:lang w:val="en-US"/>
        </w:rPr>
        <w:t>principal Act</w:t>
      </w:r>
      <w:del w:id="575" w:author="svcMRProcess" w:date="2015-10-29T11:30:00Z">
        <w:r>
          <w:rPr>
            <w:rFonts w:ascii="Wingdings" w:hAnsi="Wingdings"/>
            <w:lang w:val="en-US"/>
          </w:rPr>
          <w:delText></w:delText>
        </w:r>
      </w:del>
      <w:ins w:id="576" w:author="svcMRProcess" w:date="2015-10-29T11:30:00Z">
        <w:r>
          <w:rPr>
            <w:b/>
            <w:bCs/>
            <w:lang w:val="en-US"/>
          </w:rPr>
          <w:t>”</w:t>
        </w:r>
      </w:ins>
      <w:r>
        <w:rPr>
          <w:lang w:val="en-US"/>
        </w:rPr>
        <w:t xml:space="preserve"> means the </w:t>
      </w:r>
      <w:r>
        <w:rPr>
          <w:i/>
          <w:iCs/>
          <w:lang w:val="en-US"/>
        </w:rPr>
        <w:t>State Energy Commission Act 1979</w:t>
      </w:r>
      <w:del w:id="577" w:author="svcMRProcess" w:date="2015-10-29T11:30:00Z">
        <w:r>
          <w:rPr>
            <w:rFonts w:ascii="Symbol" w:hAnsi="Symbol"/>
            <w:lang w:val="en-US"/>
          </w:rPr>
          <w:delText></w:delText>
        </w:r>
      </w:del>
      <w:ins w:id="578" w:author="svcMRProcess" w:date="2015-10-29T11:30:00Z">
        <w:r>
          <w:rPr>
            <w:lang w:val="en-US"/>
          </w:rPr>
          <w:t>;</w:t>
        </w:r>
      </w:ins>
    </w:p>
    <w:p>
      <w:pPr>
        <w:pStyle w:val="nzDefstart"/>
        <w:rPr>
          <w:lang w:val="en-US"/>
        </w:rPr>
      </w:pPr>
      <w:r>
        <w:rPr>
          <w:b/>
          <w:bCs/>
          <w:lang w:val="en-US"/>
        </w:rPr>
        <w:tab/>
      </w:r>
      <w:del w:id="579" w:author="svcMRProcess" w:date="2015-10-29T11:30:00Z">
        <w:r>
          <w:rPr>
            <w:rFonts w:ascii="Wingdings" w:hAnsi="Wingdings"/>
            <w:lang w:val="en-US"/>
          </w:rPr>
          <w:delText></w:delText>
        </w:r>
      </w:del>
      <w:ins w:id="580" w:author="svcMRProcess" w:date="2015-10-29T11:30:00Z">
        <w:r>
          <w:rPr>
            <w:b/>
            <w:bCs/>
            <w:lang w:val="en-US"/>
          </w:rPr>
          <w:t>“</w:t>
        </w:r>
      </w:ins>
      <w:r>
        <w:rPr>
          <w:b/>
          <w:bCs/>
          <w:lang w:val="en-US"/>
        </w:rPr>
        <w:t>right</w:t>
      </w:r>
      <w:del w:id="581" w:author="svcMRProcess" w:date="2015-10-29T11:30:00Z">
        <w:r>
          <w:rPr>
            <w:rFonts w:ascii="Wingdings" w:hAnsi="Wingdings"/>
            <w:lang w:val="en-US"/>
          </w:rPr>
          <w:delText></w:delText>
        </w:r>
      </w:del>
      <w:ins w:id="582" w:author="svcMRProcess" w:date="2015-10-29T11:30:00Z">
        <w:r>
          <w:rPr>
            <w:b/>
            <w:bCs/>
            <w:lang w:val="en-US"/>
          </w:rPr>
          <w:t>”</w:t>
        </w:r>
      </w:ins>
      <w:r>
        <w:rPr>
          <w:lang w:val="en-US"/>
        </w:rPr>
        <w:t xml:space="preserve"> means any right, power, privilege or immunity whether actual, contingent or prospective</w:t>
      </w:r>
      <w:del w:id="583" w:author="svcMRProcess" w:date="2015-10-29T11:30:00Z">
        <w:r>
          <w:rPr>
            <w:rFonts w:ascii="Symbol" w:hAnsi="Symbol"/>
            <w:lang w:val="en-US"/>
          </w:rPr>
          <w:delText></w:delText>
        </w:r>
      </w:del>
      <w:ins w:id="584" w:author="svcMRProcess" w:date="2015-10-29T11:30:00Z">
        <w:r>
          <w:rPr>
            <w:lang w:val="en-US"/>
          </w:rPr>
          <w:t>;</w:t>
        </w:r>
      </w:ins>
    </w:p>
    <w:p>
      <w:pPr>
        <w:pStyle w:val="nzDefstart"/>
        <w:rPr>
          <w:lang w:val="en-US"/>
        </w:rPr>
      </w:pPr>
      <w:r>
        <w:rPr>
          <w:b/>
          <w:bCs/>
          <w:lang w:val="en-US"/>
        </w:rPr>
        <w:tab/>
      </w:r>
      <w:del w:id="585" w:author="svcMRProcess" w:date="2015-10-29T11:30:00Z">
        <w:r>
          <w:rPr>
            <w:rFonts w:ascii="Wingdings" w:hAnsi="Wingdings"/>
            <w:lang w:val="en-US"/>
          </w:rPr>
          <w:delText></w:delText>
        </w:r>
      </w:del>
      <w:ins w:id="586" w:author="svcMRProcess" w:date="2015-10-29T11:30:00Z">
        <w:r>
          <w:rPr>
            <w:b/>
            <w:bCs/>
            <w:lang w:val="en-US"/>
          </w:rPr>
          <w:t>“</w:t>
        </w:r>
      </w:ins>
      <w:r>
        <w:rPr>
          <w:b/>
          <w:bCs/>
          <w:lang w:val="en-US"/>
        </w:rPr>
        <w:t>transfer order</w:t>
      </w:r>
      <w:del w:id="587" w:author="svcMRProcess" w:date="2015-10-29T11:30:00Z">
        <w:r>
          <w:rPr>
            <w:rFonts w:ascii="Wingdings" w:hAnsi="Wingdings"/>
            <w:lang w:val="en-US"/>
          </w:rPr>
          <w:delText></w:delText>
        </w:r>
      </w:del>
      <w:ins w:id="588" w:author="svcMRProcess" w:date="2015-10-29T11:30:00Z">
        <w:r>
          <w:rPr>
            <w:b/>
            <w:bCs/>
            <w:lang w:val="en-US"/>
          </w:rPr>
          <w:t>”</w:t>
        </w:r>
      </w:ins>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w:t>
      </w:r>
      <w:del w:id="589" w:author="svcMRProcess" w:date="2015-10-29T11:30:00Z">
        <w:r>
          <w:rPr>
            <w:lang w:val="en-US"/>
          </w:rPr>
          <w:delText>Commission's</w:delText>
        </w:r>
      </w:del>
      <w:ins w:id="590" w:author="svcMRProcess" w:date="2015-10-29T11:30:00Z">
        <w:r>
          <w:rPr>
            <w:lang w:val="en-US"/>
          </w:rPr>
          <w:t>Commission’s</w:t>
        </w:r>
      </w:ins>
      <w:r>
        <w:rPr>
          <w:lang w:val="en-US"/>
        </w:rPr>
        <w:t xml:space="preserve"> assets and liabilities etc.</w:t>
      </w:r>
      <w:del w:id="591" w:author="svcMRProcess" w:date="2015-10-29T11:30:00Z">
        <w:r>
          <w:rPr>
            <w:lang w:val="en-US"/>
          </w:rPr>
          <w:delText xml:space="preserve"> </w:delText>
        </w:r>
      </w:del>
    </w:p>
    <w:p>
      <w:pPr>
        <w:pStyle w:val="nzHeading5"/>
        <w:rPr>
          <w:lang w:val="en-US"/>
        </w:rPr>
      </w:pPr>
      <w:r>
        <w:rPr>
          <w:lang w:val="en-US"/>
        </w:rPr>
        <w:t>44.</w:t>
      </w:r>
      <w:r>
        <w:rPr>
          <w:lang w:val="en-US"/>
        </w:rPr>
        <w:tab/>
        <w:t>Minister to make order for allocation of assets and liabilities</w:t>
      </w:r>
      <w:del w:id="592" w:author="svcMRProcess" w:date="2015-10-29T11:30:00Z">
        <w:r>
          <w:rPr>
            <w:lang w:val="en-US"/>
          </w:rPr>
          <w:delText xml:space="preserve"> </w:delText>
        </w:r>
      </w:del>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w:t>
      </w:r>
      <w:del w:id="593" w:author="svcMRProcess" w:date="2015-10-29T11:30:00Z">
        <w:r>
          <w:rPr>
            <w:lang w:val="en-US"/>
          </w:rPr>
          <w:delText xml:space="preserve"> </w:delText>
        </w:r>
        <w:r>
          <w:rPr>
            <w:rFonts w:ascii="Symbol" w:hAnsi="Symbol"/>
            <w:lang w:val="en-US"/>
          </w:rPr>
          <w:delText></w:delText>
        </w:r>
        <w:r>
          <w:rPr>
            <w:lang w:val="en-US"/>
          </w:rPr>
          <w:delText xml:space="preserve"> </w:delText>
        </w:r>
      </w:del>
      <w:ins w:id="594" w:author="svcMRProcess" w:date="2015-10-29T11:30:00Z">
        <w:r>
          <w:rPr>
            <w:lang w:val="en-US"/>
          </w:rPr>
          <w:t> </w:t>
        </w:r>
        <w:r>
          <w:t>—</w:t>
        </w:r>
      </w:ins>
    </w:p>
    <w:p>
      <w:pPr>
        <w:pStyle w:val="nzIndenta"/>
        <w:rPr>
          <w:lang w:val="en-US"/>
        </w:rPr>
      </w:pPr>
      <w:r>
        <w:rPr>
          <w:lang w:val="en-US"/>
        </w:rPr>
        <w:tab/>
        <w:t>(a)</w:t>
      </w:r>
      <w:r>
        <w:rPr>
          <w:lang w:val="en-US"/>
        </w:rPr>
        <w:tab/>
        <w:t>how assets, rights and liabilities of the Commission are to be allocated to the Electricity Corporation and the Gas Corporation</w:t>
      </w:r>
      <w:del w:id="595" w:author="svcMRProcess" w:date="2015-10-29T11:30:00Z">
        <w:r>
          <w:rPr>
            <w:rFonts w:ascii="Symbol" w:hAnsi="Symbol"/>
            <w:lang w:val="en-US"/>
          </w:rPr>
          <w:delText></w:delText>
        </w:r>
      </w:del>
      <w:ins w:id="596"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del w:id="597" w:author="svcMRProcess" w:date="2015-10-29T11:30:00Z">
        <w:r>
          <w:rPr>
            <w:rFonts w:ascii="Symbol" w:hAnsi="Symbol"/>
            <w:lang w:val="en-US"/>
          </w:rPr>
          <w:delText></w:delText>
        </w:r>
        <w:r>
          <w:rPr>
            <w:lang w:val="en-US"/>
          </w:rPr>
          <w:delText xml:space="preserve"> </w:delText>
        </w:r>
      </w:del>
      <w:ins w:id="598" w:author="svcMRProcess" w:date="2015-10-29T11:30:00Z">
        <w:r>
          <w:t>—</w:t>
        </w:r>
      </w:ins>
    </w:p>
    <w:p>
      <w:pPr>
        <w:pStyle w:val="nzIndenta"/>
        <w:rPr>
          <w:lang w:val="en-US"/>
        </w:rPr>
      </w:pPr>
      <w:r>
        <w:rPr>
          <w:lang w:val="en-US"/>
        </w:rPr>
        <w:tab/>
        <w:t>(a)</w:t>
      </w:r>
      <w:r>
        <w:rPr>
          <w:lang w:val="en-US"/>
        </w:rPr>
        <w:tab/>
        <w:t>the Electricity Corporation</w:t>
      </w:r>
      <w:del w:id="599" w:author="svcMRProcess" w:date="2015-10-29T11:30:00Z">
        <w:r>
          <w:rPr>
            <w:rFonts w:ascii="Symbol" w:hAnsi="Symbol"/>
            <w:lang w:val="en-US"/>
          </w:rPr>
          <w:delText></w:delText>
        </w:r>
      </w:del>
      <w:ins w:id="600" w:author="svcMRProcess" w:date="2015-10-29T11:30:00Z">
        <w:r>
          <w:rPr>
            <w:lang w:val="en-US"/>
          </w:rPr>
          <w:t>;</w:t>
        </w:r>
      </w:ins>
    </w:p>
    <w:p>
      <w:pPr>
        <w:pStyle w:val="nzIndenta"/>
        <w:rPr>
          <w:lang w:val="en-US"/>
        </w:rPr>
      </w:pPr>
      <w:r>
        <w:rPr>
          <w:lang w:val="en-US"/>
        </w:rPr>
        <w:tab/>
        <w:t>(b)</w:t>
      </w:r>
      <w:r>
        <w:rPr>
          <w:lang w:val="en-US"/>
        </w:rPr>
        <w:tab/>
        <w:t>the Gas Corporation</w:t>
      </w:r>
      <w:del w:id="601" w:author="svcMRProcess" w:date="2015-10-29T11:30:00Z">
        <w:r>
          <w:rPr>
            <w:rFonts w:ascii="Symbol" w:hAnsi="Symbol"/>
            <w:lang w:val="en-US"/>
          </w:rPr>
          <w:delText></w:delText>
        </w:r>
      </w:del>
      <w:ins w:id="602" w:author="svcMRProcess" w:date="2015-10-29T11:30:00Z">
        <w:r>
          <w:rPr>
            <w:lang w:val="en-US"/>
          </w:rPr>
          <w:t>;</w:t>
        </w:r>
      </w:ins>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keepNext/>
        <w:keepLines/>
        <w:rPr>
          <w:lang w:val="en-US"/>
        </w:rPr>
      </w:pPr>
      <w:r>
        <w:rPr>
          <w:lang w:val="en-US"/>
        </w:rPr>
        <w:tab/>
        <w:t>(3)</w:t>
      </w:r>
      <w:r>
        <w:rPr>
          <w:lang w:val="en-US"/>
        </w:rPr>
        <w:tab/>
        <w:t xml:space="preserve">Without limiting subsection (1), an order under that subsection may </w:t>
      </w:r>
      <w:del w:id="603" w:author="svcMRProcess" w:date="2015-10-29T11:30:00Z">
        <w:r>
          <w:rPr>
            <w:rFonts w:ascii="Symbol" w:hAnsi="Symbol"/>
            <w:lang w:val="en-US"/>
          </w:rPr>
          <w:delText></w:delText>
        </w:r>
        <w:r>
          <w:rPr>
            <w:lang w:val="en-US"/>
          </w:rPr>
          <w:delText xml:space="preserve"> </w:delText>
        </w:r>
      </w:del>
      <w:ins w:id="604" w:author="svcMRProcess" w:date="2015-10-29T11:30:00Z">
        <w:r>
          <w:t>—</w:t>
        </w:r>
      </w:ins>
    </w:p>
    <w:p>
      <w:pPr>
        <w:pStyle w:val="nzIndenta"/>
        <w:rPr>
          <w:lang w:val="en-US"/>
        </w:rPr>
      </w:pPr>
      <w:r>
        <w:rPr>
          <w:lang w:val="en-US"/>
        </w:rPr>
        <w:tab/>
        <w:t>(a)</w:t>
      </w:r>
      <w:r>
        <w:rPr>
          <w:lang w:val="en-US"/>
        </w:rPr>
        <w:tab/>
        <w:t>provide for the allocation of income in respect of any asset</w:t>
      </w:r>
      <w:del w:id="605" w:author="svcMRProcess" w:date="2015-10-29T11:30:00Z">
        <w:r>
          <w:rPr>
            <w:rFonts w:ascii="Symbol" w:hAnsi="Symbol"/>
            <w:lang w:val="en-US"/>
          </w:rPr>
          <w:delText></w:delText>
        </w:r>
      </w:del>
      <w:ins w:id="606" w:author="svcMRProcess" w:date="2015-10-29T11:30:00Z">
        <w:r>
          <w:rPr>
            <w:lang w:val="en-US"/>
          </w:rPr>
          <w:t>;</w:t>
        </w:r>
      </w:ins>
    </w:p>
    <w:p>
      <w:pPr>
        <w:pStyle w:val="nzIndenta"/>
        <w:rPr>
          <w:lang w:val="en-US"/>
        </w:rPr>
      </w:pPr>
      <w:r>
        <w:rPr>
          <w:lang w:val="en-US"/>
        </w:rPr>
        <w:tab/>
        <w:t>(b)</w:t>
      </w:r>
      <w:r>
        <w:rPr>
          <w:lang w:val="en-US"/>
        </w:rPr>
        <w:tab/>
        <w:t>in respect of a particular liability, allocate a specified share of the liability to each of the corporations</w:t>
      </w:r>
      <w:del w:id="607" w:author="svcMRProcess" w:date="2015-10-29T11:30:00Z">
        <w:r>
          <w:rPr>
            <w:rFonts w:ascii="Symbol" w:hAnsi="Symbol"/>
            <w:lang w:val="en-US"/>
          </w:rPr>
          <w:delText></w:delText>
        </w:r>
      </w:del>
      <w:ins w:id="608" w:author="svcMRProcess" w:date="2015-10-29T11:30:00Z">
        <w:r>
          <w:rPr>
            <w:lang w:val="en-US"/>
          </w:rPr>
          <w:t>;</w:t>
        </w:r>
      </w:ins>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del w:id="609" w:author="svcMRProcess" w:date="2015-10-29T11:30:00Z">
        <w:r>
          <w:rPr>
            <w:rFonts w:ascii="Symbol" w:hAnsi="Symbol"/>
            <w:lang w:val="en-US"/>
          </w:rPr>
          <w:delText></w:delText>
        </w:r>
      </w:del>
      <w:ins w:id="610" w:author="svcMRProcess" w:date="2015-10-29T11:30:00Z">
        <w:r>
          <w:rPr>
            <w:lang w:val="en-US"/>
          </w:rPr>
          <w:t>;</w:t>
        </w:r>
      </w:ins>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del w:id="611" w:author="svcMRProcess" w:date="2015-10-29T11:30:00Z">
        <w:r>
          <w:rPr>
            <w:rFonts w:ascii="Symbol" w:hAnsi="Symbol"/>
            <w:lang w:val="en-US"/>
          </w:rPr>
          <w:delText></w:delText>
        </w:r>
        <w:r>
          <w:rPr>
            <w:lang w:val="en-US"/>
          </w:rPr>
          <w:delText xml:space="preserve"> </w:delText>
        </w:r>
      </w:del>
      <w:ins w:id="612" w:author="svcMRProcess" w:date="2015-10-29T11:30:00Z">
        <w:r>
          <w:t>—</w:t>
        </w:r>
      </w:ins>
    </w:p>
    <w:p>
      <w:pPr>
        <w:pStyle w:val="nzIndenta"/>
        <w:rPr>
          <w:lang w:val="en-US"/>
        </w:rPr>
      </w:pPr>
      <w:r>
        <w:rPr>
          <w:lang w:val="en-US"/>
        </w:rPr>
        <w:tab/>
        <w:t>(a)</w:t>
      </w:r>
      <w:r>
        <w:rPr>
          <w:lang w:val="en-US"/>
        </w:rPr>
        <w:tab/>
        <w:t>the transfer order is to specify that the asset, right or liability is to be allocated under this subsection</w:t>
      </w:r>
      <w:del w:id="613" w:author="svcMRProcess" w:date="2015-10-29T11:30:00Z">
        <w:r>
          <w:rPr>
            <w:rFonts w:ascii="Symbol" w:hAnsi="Symbol"/>
            <w:lang w:val="en-US"/>
          </w:rPr>
          <w:delText></w:delText>
        </w:r>
      </w:del>
      <w:ins w:id="614"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w:t>
      </w:r>
      <w:del w:id="615" w:author="svcMRProcess" w:date="2015-10-29T11:30:00Z">
        <w:r>
          <w:rPr>
            <w:lang w:val="en-US"/>
          </w:rPr>
          <w:delText xml:space="preserve"> </w:delText>
        </w:r>
      </w:del>
      <w:ins w:id="616" w:author="svcMRProcess" w:date="2015-10-29T11:30:00Z">
        <w:r>
          <w:rPr>
            <w:lang w:val="en-US"/>
          </w:rPr>
          <w:t> </w:t>
        </w:r>
      </w:ins>
      <w:r>
        <w:rPr>
          <w:lang w:val="en-US"/>
        </w:rPr>
        <w:t>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Transfer of assets and liabilities to the Electricity Corporation</w:t>
      </w:r>
      <w:del w:id="617" w:author="svcMRProcess" w:date="2015-10-29T11:30:00Z">
        <w:r>
          <w:rPr>
            <w:lang w:val="en-US"/>
          </w:rPr>
          <w:delText xml:space="preserve"> </w:delText>
        </w:r>
      </w:del>
    </w:p>
    <w:p>
      <w:pPr>
        <w:pStyle w:val="nzSubsection"/>
        <w:rPr>
          <w:lang w:val="en-US"/>
        </w:rPr>
      </w:pPr>
      <w:r>
        <w:rPr>
          <w:lang w:val="en-US"/>
        </w:rPr>
        <w:tab/>
        <w:t>(1)</w:t>
      </w:r>
      <w:r>
        <w:rPr>
          <w:lang w:val="en-US"/>
        </w:rPr>
        <w:tab/>
        <w:t xml:space="preserve">On and after the commencement day </w:t>
      </w:r>
      <w:del w:id="618" w:author="svcMRProcess" w:date="2015-10-29T11:30:00Z">
        <w:r>
          <w:rPr>
            <w:rFonts w:ascii="Symbol" w:hAnsi="Symbol"/>
            <w:lang w:val="en-US"/>
          </w:rPr>
          <w:delText></w:delText>
        </w:r>
        <w:r>
          <w:rPr>
            <w:lang w:val="en-US"/>
          </w:rPr>
          <w:delText xml:space="preserve"> </w:delText>
        </w:r>
      </w:del>
      <w:ins w:id="619" w:author="svcMRProcess" w:date="2015-10-29T11:30:00Z">
        <w:r>
          <w:t>—</w:t>
        </w:r>
      </w:ins>
    </w:p>
    <w:p>
      <w:pPr>
        <w:pStyle w:val="nzIndenta"/>
        <w:rPr>
          <w:lang w:val="en-US"/>
        </w:rPr>
      </w:pPr>
      <w:r>
        <w:rPr>
          <w:lang w:val="en-US"/>
        </w:rPr>
        <w:tab/>
        <w:t>(a)</w:t>
      </w:r>
      <w:r>
        <w:rPr>
          <w:lang w:val="en-US"/>
        </w:rPr>
        <w:tab/>
        <w:t>the assets and rights of the Commission allocated to the Electricity Corporation by the transfer order vest in that corporation by force of this section</w:t>
      </w:r>
      <w:del w:id="620" w:author="svcMRProcess" w:date="2015-10-29T11:30:00Z">
        <w:r>
          <w:rPr>
            <w:rFonts w:ascii="Symbol" w:hAnsi="Symbol"/>
            <w:lang w:val="en-US"/>
          </w:rPr>
          <w:delText></w:delText>
        </w:r>
      </w:del>
      <w:ins w:id="621" w:author="svcMRProcess" w:date="2015-10-29T11:30:00Z">
        <w:r>
          <w:rPr>
            <w:lang w:val="en-US"/>
          </w:rPr>
          <w:t>;</w:t>
        </w:r>
      </w:ins>
    </w:p>
    <w:p>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del w:id="622" w:author="svcMRProcess" w:date="2015-10-29T11:30:00Z">
        <w:r>
          <w:rPr>
            <w:rFonts w:ascii="Symbol" w:hAnsi="Symbol"/>
            <w:lang w:val="en-US"/>
          </w:rPr>
          <w:delText></w:delText>
        </w:r>
      </w:del>
      <w:ins w:id="623" w:author="svcMRProcess" w:date="2015-10-29T11:30:00Z">
        <w:r>
          <w:rPr>
            <w:lang w:val="en-US"/>
          </w:rPr>
          <w:t>;</w:t>
        </w:r>
      </w:ins>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del w:id="624" w:author="svcMRProcess" w:date="2015-10-29T11:30:00Z">
        <w:r>
          <w:rPr>
            <w:rFonts w:ascii="Symbol" w:hAnsi="Symbol"/>
            <w:lang w:val="en-US"/>
          </w:rPr>
          <w:delText></w:delText>
        </w:r>
      </w:del>
      <w:ins w:id="625" w:author="svcMRProcess" w:date="2015-10-29T11:30:00Z">
        <w:r>
          <w:rPr>
            <w:lang w:val="en-US"/>
          </w:rPr>
          <w:t>;</w:t>
        </w:r>
      </w:ins>
    </w:p>
    <w:p>
      <w:pPr>
        <w:pStyle w:val="nzIndenta"/>
        <w:rPr>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w:t>
      </w:r>
      <w:del w:id="626" w:author="svcMRProcess" w:date="2015-10-29T11:30:00Z">
        <w:r>
          <w:rPr>
            <w:lang w:val="en-US"/>
          </w:rPr>
          <w:delText xml:space="preserve"> </w:delText>
        </w:r>
      </w:del>
      <w:ins w:id="627" w:author="svcMRProcess" w:date="2015-10-29T11:30:00Z">
        <w:r>
          <w:rPr>
            <w:lang w:val="en-US"/>
          </w:rPr>
          <w:t> </w:t>
        </w:r>
      </w:ins>
      <w:r>
        <w:rPr>
          <w:lang w:val="en-US"/>
        </w:rPr>
        <w:t>44(1)(b</w:t>
      </w:r>
      <w:del w:id="628" w:author="svcMRProcess" w:date="2015-10-29T11:30:00Z">
        <w:r>
          <w:rPr>
            <w:lang w:val="en-US"/>
          </w:rPr>
          <w:delText>)</w:delText>
        </w:r>
        <w:r>
          <w:rPr>
            <w:rFonts w:ascii="Symbol" w:hAnsi="Symbol"/>
            <w:lang w:val="en-US"/>
          </w:rPr>
          <w:delText></w:delText>
        </w:r>
      </w:del>
      <w:ins w:id="629" w:author="svcMRProcess" w:date="2015-10-29T11:30:00Z">
        <w:r>
          <w:rPr>
            <w:lang w:val="en-US"/>
          </w:rPr>
          <w:t>);</w:t>
        </w:r>
      </w:ins>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del w:id="630" w:author="svcMRProcess" w:date="2015-10-29T11:30:00Z">
        <w:r>
          <w:rPr>
            <w:rFonts w:ascii="Symbol" w:hAnsi="Symbol"/>
            <w:lang w:val="en-US"/>
          </w:rPr>
          <w:delText></w:delText>
        </w:r>
      </w:del>
      <w:ins w:id="631" w:author="svcMRProcess" w:date="2015-10-29T11:30:00Z">
        <w:r>
          <w:rPr>
            <w:lang w:val="en-US"/>
          </w:rPr>
          <w:t>;</w:t>
        </w:r>
      </w:ins>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del w:id="632" w:author="svcMRProcess" w:date="2015-10-29T11:30:00Z">
        <w:r>
          <w:rPr>
            <w:rFonts w:ascii="Symbol" w:hAnsi="Symbol"/>
            <w:lang w:val="en-US"/>
          </w:rPr>
          <w:delText></w:delText>
        </w:r>
      </w:del>
      <w:ins w:id="633" w:author="svcMRProcess" w:date="2015-10-29T11:30:00Z">
        <w:r>
          <w:rPr>
            <w:lang w:val="en-US"/>
          </w:rPr>
          <w:t>;</w:t>
        </w:r>
      </w:ins>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del w:id="634" w:author="svcMRProcess" w:date="2015-10-29T11:30:00Z">
        <w:r>
          <w:rPr>
            <w:rFonts w:ascii="Symbol" w:hAnsi="Symbol"/>
            <w:lang w:val="en-US"/>
          </w:rPr>
          <w:delText></w:delText>
        </w:r>
        <w:r>
          <w:rPr>
            <w:lang w:val="en-US"/>
          </w:rPr>
          <w:delText xml:space="preserve"> </w:delText>
        </w:r>
      </w:del>
      <w:ins w:id="635" w:author="svcMRProcess" w:date="2015-10-29T11:30:00Z">
        <w:r>
          <w:t>—</w:t>
        </w:r>
      </w:ins>
    </w:p>
    <w:p>
      <w:pPr>
        <w:pStyle w:val="nzIndenti"/>
        <w:rPr>
          <w:lang w:val="en-US"/>
        </w:rPr>
      </w:pPr>
      <w:r>
        <w:rPr>
          <w:lang w:val="en-US"/>
        </w:rPr>
        <w:tab/>
        <w:t>(i)</w:t>
      </w:r>
      <w:r>
        <w:rPr>
          <w:lang w:val="en-US"/>
        </w:rPr>
        <w:tab/>
        <w:t>the assets, rights and liabilities referred to in paragraphs (a) and (b</w:t>
      </w:r>
      <w:del w:id="636" w:author="svcMRProcess" w:date="2015-10-29T11:30:00Z">
        <w:r>
          <w:rPr>
            <w:lang w:val="en-US"/>
          </w:rPr>
          <w:delText>)</w:delText>
        </w:r>
        <w:r>
          <w:rPr>
            <w:rFonts w:ascii="Symbol" w:hAnsi="Symbol"/>
            <w:lang w:val="en-US"/>
          </w:rPr>
          <w:delText></w:delText>
        </w:r>
      </w:del>
      <w:ins w:id="637" w:author="svcMRProcess" w:date="2015-10-29T11:30:00Z">
        <w:r>
          <w:rPr>
            <w:lang w:val="en-US"/>
          </w:rPr>
          <w:t>);</w:t>
        </w:r>
      </w:ins>
      <w:r>
        <w:rPr>
          <w:lang w:val="en-US"/>
        </w:rPr>
        <w:t xml:space="preserve"> and</w:t>
      </w:r>
    </w:p>
    <w:p>
      <w:pPr>
        <w:pStyle w:val="nzIndenti"/>
        <w:rPr>
          <w:lang w:val="en-US"/>
        </w:rPr>
      </w:pPr>
      <w:r>
        <w:rPr>
          <w:lang w:val="en-US"/>
        </w:rPr>
        <w:tab/>
        <w:t>(ii)</w:t>
      </w:r>
      <w:r>
        <w:rPr>
          <w:lang w:val="en-US"/>
        </w:rPr>
        <w:tab/>
        <w:t>proceedings referred to in paragraph (d</w:t>
      </w:r>
      <w:del w:id="638" w:author="svcMRProcess" w:date="2015-10-29T11:30:00Z">
        <w:r>
          <w:rPr>
            <w:lang w:val="en-US"/>
          </w:rPr>
          <w:delText>)</w:delText>
        </w:r>
        <w:r>
          <w:rPr>
            <w:rFonts w:ascii="Symbol" w:hAnsi="Symbol"/>
            <w:lang w:val="en-US"/>
          </w:rPr>
          <w:delText></w:delText>
        </w:r>
      </w:del>
      <w:ins w:id="639" w:author="svcMRProcess" w:date="2015-10-29T11:30:00Z">
        <w:r>
          <w:rPr>
            <w:lang w:val="en-US"/>
          </w:rPr>
          <w:t>);</w:t>
        </w:r>
      </w:ins>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Transfer of assets and liabilities to the Gas Corporation</w:t>
      </w:r>
      <w:del w:id="640" w:author="svcMRProcess" w:date="2015-10-29T11:30:00Z">
        <w:r>
          <w:rPr>
            <w:lang w:val="en-US"/>
          </w:rPr>
          <w:delText xml:space="preserve"> </w:delText>
        </w:r>
      </w:del>
    </w:p>
    <w:p>
      <w:pPr>
        <w:pStyle w:val="nzSubsection"/>
        <w:rPr>
          <w:lang w:val="en-US"/>
        </w:rPr>
      </w:pPr>
      <w:r>
        <w:rPr>
          <w:lang w:val="en-US"/>
        </w:rPr>
        <w:tab/>
        <w:t>(1)</w:t>
      </w:r>
      <w:r>
        <w:rPr>
          <w:lang w:val="en-US"/>
        </w:rPr>
        <w:tab/>
        <w:t xml:space="preserve">On and after the commencement day </w:t>
      </w:r>
      <w:del w:id="641" w:author="svcMRProcess" w:date="2015-10-29T11:30:00Z">
        <w:r>
          <w:rPr>
            <w:rFonts w:ascii="Symbol" w:hAnsi="Symbol"/>
            <w:lang w:val="en-US"/>
          </w:rPr>
          <w:delText></w:delText>
        </w:r>
        <w:r>
          <w:rPr>
            <w:lang w:val="en-US"/>
          </w:rPr>
          <w:delText xml:space="preserve"> </w:delText>
        </w:r>
      </w:del>
      <w:ins w:id="642" w:author="svcMRProcess" w:date="2015-10-29T11:30:00Z">
        <w:r>
          <w:t>—</w:t>
        </w:r>
      </w:ins>
    </w:p>
    <w:p>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del w:id="643" w:author="svcMRProcess" w:date="2015-10-29T11:30:00Z">
        <w:r>
          <w:rPr>
            <w:rFonts w:ascii="Symbol" w:hAnsi="Symbol"/>
            <w:lang w:val="en-US"/>
          </w:rPr>
          <w:delText></w:delText>
        </w:r>
      </w:del>
      <w:ins w:id="644" w:author="svcMRProcess" w:date="2015-10-29T11:30:00Z">
        <w:r>
          <w:rPr>
            <w:lang w:val="en-US"/>
          </w:rPr>
          <w:t>;</w:t>
        </w:r>
      </w:ins>
    </w:p>
    <w:p>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del w:id="645" w:author="svcMRProcess" w:date="2015-10-29T11:30:00Z">
        <w:r>
          <w:rPr>
            <w:rFonts w:ascii="Symbol" w:hAnsi="Symbol"/>
            <w:lang w:val="en-US"/>
          </w:rPr>
          <w:delText></w:delText>
        </w:r>
      </w:del>
      <w:ins w:id="646" w:author="svcMRProcess" w:date="2015-10-29T11:30:00Z">
        <w:r>
          <w:rPr>
            <w:lang w:val="en-US"/>
          </w:rPr>
          <w:t>;</w:t>
        </w:r>
      </w:ins>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del w:id="647" w:author="svcMRProcess" w:date="2015-10-29T11:30:00Z">
        <w:r>
          <w:rPr>
            <w:rFonts w:ascii="Symbol" w:hAnsi="Symbol"/>
            <w:lang w:val="en-US"/>
          </w:rPr>
          <w:delText></w:delText>
        </w:r>
      </w:del>
      <w:ins w:id="648" w:author="svcMRProcess" w:date="2015-10-29T11:30:00Z">
        <w:r>
          <w:rPr>
            <w:lang w:val="en-US"/>
          </w:rPr>
          <w:t>;</w:t>
        </w:r>
      </w:ins>
    </w:p>
    <w:p>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w:t>
      </w:r>
      <w:del w:id="649" w:author="svcMRProcess" w:date="2015-10-29T11:30:00Z">
        <w:r>
          <w:rPr>
            <w:lang w:val="en-US"/>
          </w:rPr>
          <w:delText xml:space="preserve"> </w:delText>
        </w:r>
      </w:del>
      <w:ins w:id="650" w:author="svcMRProcess" w:date="2015-10-29T11:30:00Z">
        <w:r>
          <w:rPr>
            <w:lang w:val="en-US"/>
          </w:rPr>
          <w:t> </w:t>
        </w:r>
      </w:ins>
      <w:r>
        <w:rPr>
          <w:lang w:val="en-US"/>
        </w:rPr>
        <w:t>44(1)(b</w:t>
      </w:r>
      <w:del w:id="651" w:author="svcMRProcess" w:date="2015-10-29T11:30:00Z">
        <w:r>
          <w:rPr>
            <w:lang w:val="en-US"/>
          </w:rPr>
          <w:delText>)</w:delText>
        </w:r>
        <w:r>
          <w:rPr>
            <w:rFonts w:ascii="Symbol" w:hAnsi="Symbol"/>
            <w:lang w:val="en-US"/>
          </w:rPr>
          <w:delText></w:delText>
        </w:r>
      </w:del>
      <w:ins w:id="652" w:author="svcMRProcess" w:date="2015-10-29T11:30:00Z">
        <w:r>
          <w:rPr>
            <w:lang w:val="en-US"/>
          </w:rPr>
          <w:t>);</w:t>
        </w:r>
      </w:ins>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del w:id="653" w:author="svcMRProcess" w:date="2015-10-29T11:30:00Z">
        <w:r>
          <w:rPr>
            <w:rFonts w:ascii="Symbol" w:hAnsi="Symbol"/>
            <w:lang w:val="en-US"/>
          </w:rPr>
          <w:delText></w:delText>
        </w:r>
      </w:del>
      <w:ins w:id="654" w:author="svcMRProcess" w:date="2015-10-29T11:30:00Z">
        <w:r>
          <w:rPr>
            <w:lang w:val="en-US"/>
          </w:rPr>
          <w:t>;</w:t>
        </w:r>
      </w:ins>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del w:id="655" w:author="svcMRProcess" w:date="2015-10-29T11:30:00Z">
        <w:r>
          <w:rPr>
            <w:rFonts w:ascii="Symbol" w:hAnsi="Symbol"/>
            <w:lang w:val="en-US"/>
          </w:rPr>
          <w:delText></w:delText>
        </w:r>
      </w:del>
      <w:ins w:id="656" w:author="svcMRProcess" w:date="2015-10-29T11:30:00Z">
        <w:r>
          <w:rPr>
            <w:lang w:val="en-US"/>
          </w:rPr>
          <w:t>;</w:t>
        </w:r>
      </w:ins>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del w:id="657" w:author="svcMRProcess" w:date="2015-10-29T11:30:00Z">
        <w:r>
          <w:rPr>
            <w:rFonts w:ascii="Symbol" w:hAnsi="Symbol"/>
            <w:lang w:val="en-US"/>
          </w:rPr>
          <w:delText></w:delText>
        </w:r>
        <w:r>
          <w:rPr>
            <w:lang w:val="en-US"/>
          </w:rPr>
          <w:delText xml:space="preserve"> </w:delText>
        </w:r>
      </w:del>
      <w:ins w:id="658" w:author="svcMRProcess" w:date="2015-10-29T11:30:00Z">
        <w:r>
          <w:t>—</w:t>
        </w:r>
      </w:ins>
    </w:p>
    <w:p>
      <w:pPr>
        <w:pStyle w:val="nzIndenti"/>
        <w:rPr>
          <w:lang w:val="en-US"/>
        </w:rPr>
      </w:pPr>
      <w:r>
        <w:rPr>
          <w:lang w:val="en-US"/>
        </w:rPr>
        <w:tab/>
        <w:t>(i)</w:t>
      </w:r>
      <w:r>
        <w:rPr>
          <w:lang w:val="en-US"/>
        </w:rPr>
        <w:tab/>
        <w:t>the assets, rights and liabilities referred to in paragraphs (a) and (b</w:t>
      </w:r>
      <w:del w:id="659" w:author="svcMRProcess" w:date="2015-10-29T11:30:00Z">
        <w:r>
          <w:rPr>
            <w:lang w:val="en-US"/>
          </w:rPr>
          <w:delText>)</w:delText>
        </w:r>
        <w:r>
          <w:rPr>
            <w:rFonts w:ascii="Symbol" w:hAnsi="Symbol"/>
            <w:lang w:val="en-US"/>
          </w:rPr>
          <w:delText></w:delText>
        </w:r>
      </w:del>
      <w:ins w:id="660" w:author="svcMRProcess" w:date="2015-10-29T11:30:00Z">
        <w:r>
          <w:rPr>
            <w:lang w:val="en-US"/>
          </w:rPr>
          <w:t>);</w:t>
        </w:r>
      </w:ins>
      <w:r>
        <w:rPr>
          <w:lang w:val="en-US"/>
        </w:rPr>
        <w:t xml:space="preserve"> and</w:t>
      </w:r>
    </w:p>
    <w:p>
      <w:pPr>
        <w:pStyle w:val="nzIndenti"/>
        <w:rPr>
          <w:lang w:val="en-US"/>
        </w:rPr>
      </w:pPr>
      <w:r>
        <w:rPr>
          <w:lang w:val="en-US"/>
        </w:rPr>
        <w:tab/>
        <w:t>(ii)</w:t>
      </w:r>
      <w:r>
        <w:rPr>
          <w:lang w:val="en-US"/>
        </w:rPr>
        <w:tab/>
        <w:t>proceedings referred to in paragraph (d</w:t>
      </w:r>
      <w:del w:id="661" w:author="svcMRProcess" w:date="2015-10-29T11:30:00Z">
        <w:r>
          <w:rPr>
            <w:lang w:val="en-US"/>
          </w:rPr>
          <w:delText>)</w:delText>
        </w:r>
        <w:r>
          <w:rPr>
            <w:rFonts w:ascii="Symbol" w:hAnsi="Symbol"/>
            <w:lang w:val="en-US"/>
          </w:rPr>
          <w:delText></w:delText>
        </w:r>
      </w:del>
      <w:ins w:id="662" w:author="svcMRProcess" w:date="2015-10-29T11:30:00Z">
        <w:r>
          <w:rPr>
            <w:lang w:val="en-US"/>
          </w:rPr>
          <w:t>);</w:t>
        </w:r>
      </w:ins>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Transfer of assets and liabilities to both corporations</w:t>
      </w:r>
      <w:del w:id="663" w:author="svcMRProcess" w:date="2015-10-29T11:30:00Z">
        <w:r>
          <w:rPr>
            <w:lang w:val="en-US"/>
          </w:rPr>
          <w:delText xml:space="preserve"> </w:delText>
        </w:r>
      </w:del>
    </w:p>
    <w:p>
      <w:pPr>
        <w:pStyle w:val="nzSubsection"/>
        <w:rPr>
          <w:lang w:val="en-US"/>
        </w:rPr>
      </w:pPr>
      <w:r>
        <w:rPr>
          <w:lang w:val="en-US"/>
        </w:rPr>
        <w:tab/>
      </w:r>
      <w:r>
        <w:rPr>
          <w:lang w:val="en-US"/>
        </w:rPr>
        <w:tab/>
        <w:t xml:space="preserve">On and after the commencement day </w:t>
      </w:r>
      <w:del w:id="664" w:author="svcMRProcess" w:date="2015-10-29T11:30:00Z">
        <w:r>
          <w:rPr>
            <w:rFonts w:ascii="Symbol" w:hAnsi="Symbol"/>
            <w:lang w:val="en-US"/>
          </w:rPr>
          <w:delText></w:delText>
        </w:r>
        <w:r>
          <w:rPr>
            <w:lang w:val="en-US"/>
          </w:rPr>
          <w:delText xml:space="preserve"> </w:delText>
        </w:r>
      </w:del>
      <w:ins w:id="665" w:author="svcMRProcess" w:date="2015-10-29T11:30:00Z">
        <w:r>
          <w:t>—</w:t>
        </w:r>
      </w:ins>
    </w:p>
    <w:p>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del w:id="666" w:author="svcMRProcess" w:date="2015-10-29T11:30:00Z">
        <w:r>
          <w:rPr>
            <w:rFonts w:ascii="Symbol" w:hAnsi="Symbol"/>
            <w:lang w:val="en-US"/>
          </w:rPr>
          <w:delText></w:delText>
        </w:r>
      </w:del>
      <w:ins w:id="667" w:author="svcMRProcess" w:date="2015-10-29T11:30:00Z">
        <w:r>
          <w:rPr>
            <w:lang w:val="en-US"/>
          </w:rPr>
          <w:t>;</w:t>
        </w:r>
      </w:ins>
    </w:p>
    <w:p>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del w:id="668" w:author="svcMRProcess" w:date="2015-10-29T11:30:00Z">
        <w:r>
          <w:rPr>
            <w:rFonts w:ascii="Symbol" w:hAnsi="Symbol"/>
            <w:lang w:val="en-US"/>
          </w:rPr>
          <w:delText></w:delText>
        </w:r>
      </w:del>
      <w:ins w:id="669" w:author="svcMRProcess" w:date="2015-10-29T11:30:00Z">
        <w:r>
          <w:rPr>
            <w:lang w:val="en-US"/>
          </w:rPr>
          <w:t>;</w:t>
        </w:r>
      </w:ins>
    </w:p>
    <w:p>
      <w:pPr>
        <w:pStyle w:val="nzIndenta"/>
        <w:rPr>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del w:id="670" w:author="svcMRProcess" w:date="2015-10-29T11:30:00Z">
        <w:r>
          <w:rPr>
            <w:rFonts w:ascii="Symbol" w:hAnsi="Symbol"/>
            <w:lang w:val="en-US"/>
          </w:rPr>
          <w:delText></w:delText>
        </w:r>
      </w:del>
      <w:ins w:id="671" w:author="svcMRProcess" w:date="2015-10-29T11:30:00Z">
        <w:r>
          <w:rPr>
            <w:lang w:val="en-US"/>
          </w:rPr>
          <w:t>;</w:t>
        </w:r>
      </w:ins>
    </w:p>
    <w:p>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del w:id="672" w:author="svcMRProcess" w:date="2015-10-29T11:30:00Z">
        <w:r>
          <w:rPr>
            <w:rFonts w:ascii="Symbol" w:hAnsi="Symbol"/>
            <w:lang w:val="en-US"/>
          </w:rPr>
          <w:delText></w:delText>
        </w:r>
      </w:del>
      <w:ins w:id="673" w:author="svcMRProcess" w:date="2015-10-29T11:30:00Z">
        <w:r>
          <w:rPr>
            <w:lang w:val="en-US"/>
          </w:rPr>
          <w:t>;</w:t>
        </w:r>
      </w:ins>
    </w:p>
    <w:p>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w:t>
      </w:r>
      <w:del w:id="674" w:author="svcMRProcess" w:date="2015-10-29T11:30:00Z">
        <w:r>
          <w:rPr>
            <w:lang w:val="en-US"/>
          </w:rPr>
          <w:delText xml:space="preserve"> </w:delText>
        </w:r>
      </w:del>
      <w:ins w:id="675" w:author="svcMRProcess" w:date="2015-10-29T11:30:00Z">
        <w:r>
          <w:rPr>
            <w:lang w:val="en-US"/>
          </w:rPr>
          <w:t> </w:t>
        </w:r>
      </w:ins>
      <w:r>
        <w:rPr>
          <w:lang w:val="en-US"/>
        </w:rPr>
        <w:t>44(1)(b</w:t>
      </w:r>
      <w:del w:id="676" w:author="svcMRProcess" w:date="2015-10-29T11:30:00Z">
        <w:r>
          <w:rPr>
            <w:lang w:val="en-US"/>
          </w:rPr>
          <w:delText>)</w:delText>
        </w:r>
        <w:r>
          <w:rPr>
            <w:rFonts w:ascii="Symbol" w:hAnsi="Symbol"/>
            <w:lang w:val="en-US"/>
          </w:rPr>
          <w:delText></w:delText>
        </w:r>
      </w:del>
      <w:ins w:id="677" w:author="svcMRProcess" w:date="2015-10-29T11:30:00Z">
        <w:r>
          <w:rPr>
            <w:lang w:val="en-US"/>
          </w:rPr>
          <w:t>);</w:t>
        </w:r>
      </w:ins>
    </w:p>
    <w:p>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del w:id="678" w:author="svcMRProcess" w:date="2015-10-29T11:30:00Z">
        <w:r>
          <w:rPr>
            <w:rFonts w:ascii="Symbol" w:hAnsi="Symbol"/>
            <w:lang w:val="en-US"/>
          </w:rPr>
          <w:delText></w:delText>
        </w:r>
      </w:del>
      <w:ins w:id="679" w:author="svcMRProcess" w:date="2015-10-29T11:30:00Z">
        <w:r>
          <w:rPr>
            <w:lang w:val="en-US"/>
          </w:rPr>
          <w:t>;</w:t>
        </w:r>
      </w:ins>
    </w:p>
    <w:p>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del w:id="680" w:author="svcMRProcess" w:date="2015-10-29T11:30:00Z">
        <w:r>
          <w:rPr>
            <w:rFonts w:ascii="Symbol" w:hAnsi="Symbol"/>
            <w:lang w:val="en-US"/>
          </w:rPr>
          <w:delText></w:delText>
        </w:r>
      </w:del>
      <w:ins w:id="681" w:author="svcMRProcess" w:date="2015-10-29T11:30:00Z">
        <w:r>
          <w:rPr>
            <w:lang w:val="en-US"/>
          </w:rPr>
          <w:t>;</w:t>
        </w:r>
      </w:ins>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del w:id="682" w:author="svcMRProcess" w:date="2015-10-29T11:30:00Z">
        <w:r>
          <w:rPr>
            <w:rFonts w:ascii="Symbol" w:hAnsi="Symbol"/>
            <w:lang w:val="en-US"/>
          </w:rPr>
          <w:delText></w:delText>
        </w:r>
        <w:r>
          <w:rPr>
            <w:lang w:val="en-US"/>
          </w:rPr>
          <w:delText xml:space="preserve"> </w:delText>
        </w:r>
      </w:del>
      <w:ins w:id="683" w:author="svcMRProcess" w:date="2015-10-29T11:30:00Z">
        <w:r>
          <w:t>—</w:t>
        </w:r>
      </w:ins>
    </w:p>
    <w:p>
      <w:pPr>
        <w:pStyle w:val="nzIndenti"/>
        <w:rPr>
          <w:lang w:val="en-US"/>
        </w:rPr>
      </w:pPr>
      <w:r>
        <w:rPr>
          <w:lang w:val="en-US"/>
        </w:rPr>
        <w:tab/>
        <w:t>(i)</w:t>
      </w:r>
      <w:r>
        <w:rPr>
          <w:lang w:val="en-US"/>
        </w:rPr>
        <w:tab/>
        <w:t>the assets, rights and liabilities referred to in paragraphs (a), (b) and (c</w:t>
      </w:r>
      <w:del w:id="684" w:author="svcMRProcess" w:date="2015-10-29T11:30:00Z">
        <w:r>
          <w:rPr>
            <w:lang w:val="en-US"/>
          </w:rPr>
          <w:delText>)</w:delText>
        </w:r>
        <w:r>
          <w:rPr>
            <w:rFonts w:ascii="Symbol" w:hAnsi="Symbol"/>
            <w:lang w:val="en-US"/>
          </w:rPr>
          <w:delText></w:delText>
        </w:r>
      </w:del>
      <w:ins w:id="685" w:author="svcMRProcess" w:date="2015-10-29T11:30:00Z">
        <w:r>
          <w:rPr>
            <w:lang w:val="en-US"/>
          </w:rPr>
          <w:t>);</w:t>
        </w:r>
      </w:ins>
      <w:r>
        <w:rPr>
          <w:lang w:val="en-US"/>
        </w:rPr>
        <w:t xml:space="preserve"> and</w:t>
      </w:r>
    </w:p>
    <w:p>
      <w:pPr>
        <w:pStyle w:val="nzIndenti"/>
        <w:rPr>
          <w:lang w:val="en-US"/>
        </w:rPr>
      </w:pPr>
      <w:r>
        <w:rPr>
          <w:lang w:val="en-US"/>
        </w:rPr>
        <w:tab/>
        <w:t>(ii)</w:t>
      </w:r>
      <w:r>
        <w:rPr>
          <w:lang w:val="en-US"/>
        </w:rPr>
        <w:tab/>
        <w:t>proceedings referred to in paragraph (e</w:t>
      </w:r>
      <w:del w:id="686" w:author="svcMRProcess" w:date="2015-10-29T11:30:00Z">
        <w:r>
          <w:rPr>
            <w:lang w:val="en-US"/>
          </w:rPr>
          <w:delText>)</w:delText>
        </w:r>
        <w:r>
          <w:rPr>
            <w:rFonts w:ascii="Symbol" w:hAnsi="Symbol"/>
            <w:lang w:val="en-US"/>
          </w:rPr>
          <w:delText></w:delText>
        </w:r>
      </w:del>
      <w:ins w:id="687" w:author="svcMRProcess" w:date="2015-10-29T11:30:00Z">
        <w:r>
          <w:rPr>
            <w:lang w:val="en-US"/>
          </w:rPr>
          <w:t>);</w:t>
        </w:r>
      </w:ins>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Unallocated assets and liabilities</w:t>
      </w:r>
      <w:del w:id="688" w:author="svcMRProcess" w:date="2015-10-29T11:30:00Z">
        <w:r>
          <w:rPr>
            <w:lang w:val="en-US"/>
          </w:rPr>
          <w:delText xml:space="preserve"> </w:delText>
        </w:r>
      </w:del>
    </w:p>
    <w:p>
      <w:pPr>
        <w:pStyle w:val="nzSubsection"/>
        <w:rPr>
          <w:lang w:val="en-US"/>
        </w:rPr>
      </w:pPr>
      <w:r>
        <w:rPr>
          <w:lang w:val="en-US"/>
        </w:rPr>
        <w:tab/>
      </w:r>
      <w:r>
        <w:rPr>
          <w:lang w:val="en-US"/>
        </w:rPr>
        <w:tab/>
        <w:t xml:space="preserve">Subject to section 44(5), on and after the commencement day </w:t>
      </w:r>
      <w:del w:id="689" w:author="svcMRProcess" w:date="2015-10-29T11:30:00Z">
        <w:r>
          <w:rPr>
            <w:rFonts w:ascii="Symbol" w:hAnsi="Symbol"/>
            <w:lang w:val="en-US"/>
          </w:rPr>
          <w:delText></w:delText>
        </w:r>
        <w:r>
          <w:rPr>
            <w:lang w:val="en-US"/>
          </w:rPr>
          <w:delText xml:space="preserve"> </w:delText>
        </w:r>
      </w:del>
      <w:ins w:id="690" w:author="svcMRProcess" w:date="2015-10-29T11:30:00Z">
        <w:r>
          <w:t>—</w:t>
        </w:r>
      </w:ins>
    </w:p>
    <w:p>
      <w:pPr>
        <w:pStyle w:val="nzIndenta"/>
        <w:rPr>
          <w:lang w:val="en-US"/>
        </w:rPr>
      </w:pPr>
      <w:r>
        <w:rPr>
          <w:lang w:val="en-US"/>
        </w:rPr>
        <w:tab/>
        <w:t>(a)</w:t>
      </w:r>
      <w:r>
        <w:rPr>
          <w:lang w:val="en-US"/>
        </w:rPr>
        <w:tab/>
        <w:t>any assets and rights of the Commission that do not vest in a corporation or the corporations under section 45, 46 or 47, are to be dealt with as the Minister directs</w:t>
      </w:r>
      <w:del w:id="691" w:author="svcMRProcess" w:date="2015-10-29T11:30:00Z">
        <w:r>
          <w:rPr>
            <w:rFonts w:ascii="Symbol" w:hAnsi="Symbol"/>
            <w:lang w:val="en-US"/>
          </w:rPr>
          <w:delText></w:delText>
        </w:r>
      </w:del>
      <w:ins w:id="692" w:author="svcMRProcess" w:date="2015-10-29T11:30:00Z">
        <w:r>
          <w:rPr>
            <w:lang w:val="en-US"/>
          </w:rPr>
          <w:t>;</w:t>
        </w:r>
      </w:ins>
    </w:p>
    <w:p>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del w:id="693" w:author="svcMRProcess" w:date="2015-10-29T11:30:00Z">
        <w:r>
          <w:rPr>
            <w:rFonts w:ascii="Symbol" w:hAnsi="Symbol"/>
            <w:lang w:val="en-US"/>
          </w:rPr>
          <w:delText></w:delText>
        </w:r>
      </w:del>
      <w:ins w:id="694" w:author="svcMRProcess" w:date="2015-10-29T11:30:00Z">
        <w:r>
          <w:rPr>
            <w:lang w:val="en-US"/>
          </w:rPr>
          <w:t>;</w:t>
        </w:r>
      </w:ins>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del w:id="695" w:author="svcMRProcess" w:date="2015-10-29T11:30:00Z">
        <w:r>
          <w:rPr>
            <w:rFonts w:ascii="Symbol" w:hAnsi="Symbol"/>
            <w:lang w:val="en-US"/>
          </w:rPr>
          <w:delText></w:delText>
        </w:r>
      </w:del>
      <w:ins w:id="696" w:author="svcMRProcess" w:date="2015-10-29T11:30:00Z">
        <w:r>
          <w:rPr>
            <w:lang w:val="en-US"/>
          </w:rPr>
          <w:t>;</w:t>
        </w:r>
      </w:ins>
    </w:p>
    <w:p>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del w:id="697" w:author="svcMRProcess" w:date="2015-10-29T11:30:00Z">
        <w:r>
          <w:rPr>
            <w:rFonts w:ascii="Symbol" w:hAnsi="Symbol"/>
            <w:lang w:val="en-US"/>
          </w:rPr>
          <w:delText></w:delText>
        </w:r>
      </w:del>
      <w:ins w:id="698" w:author="svcMRProcess" w:date="2015-10-29T11:30:00Z">
        <w:r>
          <w:rPr>
            <w:lang w:val="en-US"/>
          </w:rPr>
          <w:t>;</w:t>
        </w:r>
      </w:ins>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del w:id="699" w:author="svcMRProcess" w:date="2015-10-29T11:30:00Z">
        <w:r>
          <w:rPr>
            <w:rFonts w:ascii="Symbol" w:hAnsi="Symbol"/>
            <w:lang w:val="en-US"/>
          </w:rPr>
          <w:delText></w:delText>
        </w:r>
      </w:del>
      <w:ins w:id="700" w:author="svcMRProcess" w:date="2015-10-29T11:30:00Z">
        <w:r>
          <w:rPr>
            <w:lang w:val="en-US"/>
          </w:rPr>
          <w:t>;</w:t>
        </w:r>
      </w:ins>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References to Commission in Government agreements</w:t>
      </w:r>
      <w:del w:id="701" w:author="svcMRProcess" w:date="2015-10-29T11:30:00Z">
        <w:r>
          <w:rPr>
            <w:lang w:val="en-US"/>
          </w:rPr>
          <w:delText xml:space="preserve"> </w:delText>
        </w:r>
      </w:del>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del w:id="702" w:author="svcMRProcess" w:date="2015-10-29T11:30:00Z">
        <w:r>
          <w:rPr>
            <w:rFonts w:ascii="Symbol" w:hAnsi="Symbol"/>
            <w:lang w:val="en-US"/>
          </w:rPr>
          <w:delText></w:delText>
        </w:r>
        <w:r>
          <w:rPr>
            <w:lang w:val="en-US"/>
          </w:rPr>
          <w:delText xml:space="preserve"> </w:delText>
        </w:r>
      </w:del>
      <w:ins w:id="703" w:author="svcMRProcess" w:date="2015-10-29T11:30:00Z">
        <w:r>
          <w:t>—</w:t>
        </w:r>
      </w:ins>
    </w:p>
    <w:p>
      <w:pPr>
        <w:pStyle w:val="nzIndenta"/>
        <w:rPr>
          <w:lang w:val="en-US"/>
        </w:rPr>
      </w:pPr>
      <w:r>
        <w:rPr>
          <w:lang w:val="en-US"/>
        </w:rPr>
        <w:tab/>
        <w:t>(a)</w:t>
      </w:r>
      <w:r>
        <w:rPr>
          <w:lang w:val="en-US"/>
        </w:rPr>
        <w:tab/>
        <w:t>the Electricity Corporation</w:t>
      </w:r>
      <w:del w:id="704" w:author="svcMRProcess" w:date="2015-10-29T11:30:00Z">
        <w:r>
          <w:rPr>
            <w:rFonts w:ascii="Symbol" w:hAnsi="Symbol"/>
            <w:lang w:val="en-US"/>
          </w:rPr>
          <w:delText></w:delText>
        </w:r>
      </w:del>
      <w:ins w:id="705" w:author="svcMRProcess" w:date="2015-10-29T11:30:00Z">
        <w:r>
          <w:rPr>
            <w:lang w:val="en-US"/>
          </w:rPr>
          <w:t>;</w:t>
        </w:r>
      </w:ins>
    </w:p>
    <w:p>
      <w:pPr>
        <w:pStyle w:val="nzIndenta"/>
        <w:rPr>
          <w:lang w:val="en-US"/>
        </w:rPr>
      </w:pPr>
      <w:r>
        <w:rPr>
          <w:lang w:val="en-US"/>
        </w:rPr>
        <w:tab/>
        <w:t>(b)</w:t>
      </w:r>
      <w:r>
        <w:rPr>
          <w:lang w:val="en-US"/>
        </w:rPr>
        <w:tab/>
        <w:t>the Gas Corporation</w:t>
      </w:r>
      <w:del w:id="706" w:author="svcMRProcess" w:date="2015-10-29T11:30:00Z">
        <w:r>
          <w:rPr>
            <w:rFonts w:ascii="Symbol" w:hAnsi="Symbol"/>
            <w:lang w:val="en-US"/>
          </w:rPr>
          <w:delText></w:delText>
        </w:r>
      </w:del>
      <w:ins w:id="707" w:author="svcMRProcess" w:date="2015-10-29T11:30:00Z">
        <w:r>
          <w:rPr>
            <w:lang w:val="en-US"/>
          </w:rPr>
          <w:t>;</w:t>
        </w:r>
      </w:ins>
    </w:p>
    <w:p>
      <w:pPr>
        <w:pStyle w:val="nzIndenta"/>
        <w:rPr>
          <w:lang w:val="en-US"/>
        </w:rPr>
      </w:pPr>
      <w:r>
        <w:rPr>
          <w:lang w:val="en-US"/>
        </w:rPr>
        <w:tab/>
        <w:t>(c)</w:t>
      </w:r>
      <w:r>
        <w:rPr>
          <w:lang w:val="en-US"/>
        </w:rPr>
        <w:tab/>
        <w:t>both those corporations either jointly or as tenants in common in equal or unequal shares</w:t>
      </w:r>
      <w:del w:id="708" w:author="svcMRProcess" w:date="2015-10-29T11:30:00Z">
        <w:r>
          <w:rPr>
            <w:rFonts w:ascii="Symbol" w:hAnsi="Symbol"/>
            <w:lang w:val="en-US"/>
          </w:rPr>
          <w:delText></w:delText>
        </w:r>
      </w:del>
      <w:ins w:id="709" w:author="svcMRProcess" w:date="2015-10-29T11:30:00Z">
        <w:r>
          <w:rPr>
            <w:lang w:val="en-US"/>
          </w:rPr>
          <w:t>;</w:t>
        </w:r>
      </w:ins>
    </w:p>
    <w:p>
      <w:pPr>
        <w:pStyle w:val="nzIndenta"/>
        <w:rPr>
          <w:lang w:val="en-US"/>
        </w:rPr>
      </w:pPr>
      <w:r>
        <w:rPr>
          <w:lang w:val="en-US"/>
        </w:rPr>
        <w:tab/>
        <w:t>(d)</w:t>
      </w:r>
      <w:r>
        <w:rPr>
          <w:lang w:val="en-US"/>
        </w:rPr>
        <w:tab/>
        <w:t>a Minister of the Crown or the State</w:t>
      </w:r>
      <w:del w:id="710" w:author="svcMRProcess" w:date="2015-10-29T11:30:00Z">
        <w:r>
          <w:rPr>
            <w:rFonts w:ascii="Symbol" w:hAnsi="Symbol"/>
            <w:lang w:val="en-US"/>
          </w:rPr>
          <w:delText></w:delText>
        </w:r>
      </w:del>
      <w:ins w:id="711" w:author="svcMRProcess" w:date="2015-10-29T11:30:00Z">
        <w:r>
          <w:rPr>
            <w:lang w:val="en-US"/>
          </w:rPr>
          <w:t>;</w:t>
        </w:r>
      </w:ins>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del w:id="712" w:author="svcMRProcess" w:date="2015-10-29T11:30:00Z">
        <w:r>
          <w:rPr>
            <w:rFonts w:ascii="Wingdings" w:hAnsi="Wingdings"/>
            <w:lang w:val="en-US"/>
          </w:rPr>
          <w:delText></w:delText>
        </w:r>
      </w:del>
      <w:ins w:id="713" w:author="svcMRProcess" w:date="2015-10-29T11:30:00Z">
        <w:r>
          <w:rPr>
            <w:b/>
            <w:bCs/>
            <w:lang w:val="en-US"/>
          </w:rPr>
          <w:t>“</w:t>
        </w:r>
      </w:ins>
      <w:r>
        <w:rPr>
          <w:b/>
          <w:bCs/>
          <w:lang w:val="en-US"/>
        </w:rPr>
        <w:t>Government agreement</w:t>
      </w:r>
      <w:del w:id="714" w:author="svcMRProcess" w:date="2015-10-29T11:30:00Z">
        <w:r>
          <w:rPr>
            <w:rFonts w:ascii="Wingdings" w:hAnsi="Wingdings"/>
            <w:lang w:val="en-US"/>
          </w:rPr>
          <w:delText></w:delText>
        </w:r>
      </w:del>
      <w:ins w:id="715" w:author="svcMRProcess" w:date="2015-10-29T11:30:00Z">
        <w:r>
          <w:rPr>
            <w:b/>
            <w:bCs/>
            <w:lang w:val="en-US"/>
          </w:rPr>
          <w:t>”</w:t>
        </w:r>
      </w:ins>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Debentures and inscribed stock</w:t>
      </w:r>
      <w:del w:id="716" w:author="svcMRProcess" w:date="2015-10-29T11:30:00Z">
        <w:r>
          <w:rPr>
            <w:lang w:val="en-US"/>
          </w:rPr>
          <w:delText xml:space="preserve"> </w:delText>
        </w:r>
      </w:del>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del w:id="717" w:author="svcMRProcess" w:date="2015-10-29T11:30:00Z">
        <w:r>
          <w:rPr>
            <w:rFonts w:ascii="Symbol" w:hAnsi="Symbol"/>
            <w:lang w:val="en-US"/>
          </w:rPr>
          <w:delText></w:delText>
        </w:r>
        <w:r>
          <w:rPr>
            <w:lang w:val="en-US"/>
          </w:rPr>
          <w:delText xml:space="preserve"> </w:delText>
        </w:r>
      </w:del>
      <w:ins w:id="718" w:author="svcMRProcess" w:date="2015-10-29T11:30:00Z">
        <w:r>
          <w:t>—</w:t>
        </w:r>
      </w:ins>
    </w:p>
    <w:p>
      <w:pPr>
        <w:pStyle w:val="nzIndenta"/>
        <w:rPr>
          <w:lang w:val="en-US"/>
        </w:rPr>
      </w:pPr>
      <w:r>
        <w:rPr>
          <w:lang w:val="en-US"/>
        </w:rPr>
        <w:tab/>
        <w:t>(a)</w:t>
      </w:r>
      <w:r>
        <w:rPr>
          <w:lang w:val="en-US"/>
        </w:rPr>
        <w:tab/>
        <w:t>those sections and regulations remained in force</w:t>
      </w:r>
      <w:del w:id="719" w:author="svcMRProcess" w:date="2015-10-29T11:30:00Z">
        <w:r>
          <w:rPr>
            <w:rFonts w:ascii="Symbol" w:hAnsi="Symbol"/>
            <w:lang w:val="en-US"/>
          </w:rPr>
          <w:delText></w:delText>
        </w:r>
      </w:del>
      <w:ins w:id="720"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references in those sections and regulations to the “Commission” were references to —</w:t>
      </w:r>
      <w:del w:id="721" w:author="svcMRProcess" w:date="2015-10-29T11:30:00Z">
        <w:r>
          <w:rPr>
            <w:lang w:val="en-US"/>
          </w:rPr>
          <w:delText xml:space="preserve"> </w:delText>
        </w:r>
      </w:del>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In subsection (1)(b) —</w:t>
      </w:r>
      <w:del w:id="722" w:author="svcMRProcess" w:date="2015-10-29T11:30:00Z">
        <w:r>
          <w:rPr>
            <w:lang w:val="en-US"/>
          </w:rPr>
          <w:delText xml:space="preserve"> </w:delText>
        </w:r>
      </w:del>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Guarantees in respect of Commission</w:t>
      </w:r>
      <w:del w:id="723" w:author="svcMRProcess" w:date="2015-10-29T11:30:00Z">
        <w:r>
          <w:rPr>
            <w:lang w:val="en-US"/>
          </w:rPr>
          <w:delText xml:space="preserve"> </w:delText>
        </w:r>
      </w:del>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del w:id="724" w:author="svcMRProcess" w:date="2015-10-29T11:30:00Z">
        <w:r>
          <w:rPr>
            <w:rFonts w:ascii="Symbol" w:hAnsi="Symbol"/>
            <w:lang w:val="en-US"/>
          </w:rPr>
          <w:delText></w:delText>
        </w:r>
        <w:r>
          <w:rPr>
            <w:lang w:val="en-US"/>
          </w:rPr>
          <w:delText xml:space="preserve"> </w:delText>
        </w:r>
      </w:del>
      <w:ins w:id="725" w:author="svcMRProcess" w:date="2015-10-29T11:30:00Z">
        <w:r>
          <w:t>—</w:t>
        </w:r>
      </w:ins>
    </w:p>
    <w:p>
      <w:pPr>
        <w:pStyle w:val="nzIndenta"/>
        <w:rPr>
          <w:lang w:val="en-US"/>
        </w:rPr>
      </w:pPr>
      <w:r>
        <w:rPr>
          <w:lang w:val="en-US"/>
        </w:rPr>
        <w:tab/>
        <w:t>(a)</w:t>
      </w:r>
      <w:r>
        <w:rPr>
          <w:lang w:val="en-US"/>
        </w:rPr>
        <w:tab/>
        <w:t>any provision of this Act, including without limitation the transfer of any liability of the Commission under section</w:t>
      </w:r>
      <w:del w:id="726" w:author="svcMRProcess" w:date="2015-10-29T11:30:00Z">
        <w:r>
          <w:rPr>
            <w:lang w:val="en-US"/>
          </w:rPr>
          <w:delText xml:space="preserve"> </w:delText>
        </w:r>
      </w:del>
      <w:ins w:id="727" w:author="svcMRProcess" w:date="2015-10-29T11:30:00Z">
        <w:r>
          <w:rPr>
            <w:lang w:val="en-US"/>
          </w:rPr>
          <w:t> </w:t>
        </w:r>
      </w:ins>
      <w:r>
        <w:rPr>
          <w:lang w:val="en-US"/>
        </w:rPr>
        <w:t>45, 46 or 47 to a corporation or the corporations jointly</w:t>
      </w:r>
      <w:del w:id="728" w:author="svcMRProcess" w:date="2015-10-29T11:30:00Z">
        <w:r>
          <w:rPr>
            <w:rFonts w:ascii="Symbol" w:hAnsi="Symbol"/>
            <w:lang w:val="en-US"/>
          </w:rPr>
          <w:delText></w:delText>
        </w:r>
      </w:del>
      <w:ins w:id="729" w:author="svcMRProcess" w:date="2015-10-29T11:30:00Z">
        <w:r>
          <w:rPr>
            <w:lang w:val="en-US"/>
          </w:rPr>
          <w:t>;</w:t>
        </w:r>
      </w:ins>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del w:id="730" w:author="svcMRProcess" w:date="2015-10-29T11:30:00Z">
        <w:r>
          <w:rPr>
            <w:rFonts w:ascii="Symbol" w:hAnsi="Symbol"/>
            <w:lang w:val="en-US"/>
          </w:rPr>
          <w:delText></w:delText>
        </w:r>
        <w:r>
          <w:rPr>
            <w:lang w:val="en-US"/>
          </w:rPr>
          <w:delText xml:space="preserve"> </w:delText>
        </w:r>
      </w:del>
      <w:ins w:id="731" w:author="svcMRProcess" w:date="2015-10-29T11:30:00Z">
        <w:r>
          <w:t>—</w:t>
        </w:r>
      </w:ins>
    </w:p>
    <w:p>
      <w:pPr>
        <w:pStyle w:val="nzIndenta"/>
        <w:rPr>
          <w:lang w:val="en-US"/>
        </w:rPr>
      </w:pPr>
      <w:r>
        <w:rPr>
          <w:lang w:val="en-US"/>
        </w:rPr>
        <w:tab/>
        <w:t>(a)</w:t>
      </w:r>
      <w:r>
        <w:rPr>
          <w:lang w:val="en-US"/>
        </w:rPr>
        <w:tab/>
        <w:t>the commencement day</w:t>
      </w:r>
      <w:del w:id="732" w:author="svcMRProcess" w:date="2015-10-29T11:30:00Z">
        <w:r>
          <w:rPr>
            <w:rFonts w:ascii="Symbol" w:hAnsi="Symbol"/>
            <w:lang w:val="en-US"/>
          </w:rPr>
          <w:delText></w:delText>
        </w:r>
      </w:del>
      <w:ins w:id="733" w:author="svcMRProcess" w:date="2015-10-29T11:30:00Z">
        <w:r>
          <w:rPr>
            <w:lang w:val="en-US"/>
          </w:rPr>
          <w:t>;</w:t>
        </w:r>
      </w:ins>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w:t>
      </w:r>
      <w:del w:id="734" w:author="svcMRProcess" w:date="2015-10-29T11:30:00Z">
        <w:r>
          <w:rPr>
            <w:lang w:val="en-US"/>
          </w:rPr>
          <w:delText xml:space="preserve"> </w:delText>
        </w:r>
      </w:del>
      <w:ins w:id="735" w:author="svcMRProcess" w:date="2015-10-29T11:30:00Z">
        <w:r>
          <w:rPr>
            <w:lang w:val="en-US"/>
          </w:rPr>
          <w:t> </w:t>
        </w:r>
      </w:ins>
      <w:r>
        <w:rPr>
          <w:lang w:val="en-US"/>
        </w:rPr>
        <w:t>(2).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del w:id="736" w:author="svcMRProcess" w:date="2015-10-29T11:30:00Z">
        <w:r>
          <w:rPr>
            <w:rFonts w:ascii="Wingdings" w:hAnsi="Wingdings"/>
            <w:lang w:val="en-US"/>
          </w:rPr>
          <w:delText></w:delText>
        </w:r>
      </w:del>
      <w:ins w:id="737" w:author="svcMRProcess" w:date="2015-10-29T11:30:00Z">
        <w:r>
          <w:rPr>
            <w:b/>
            <w:bCs/>
            <w:lang w:val="en-US"/>
          </w:rPr>
          <w:t>“</w:t>
        </w:r>
      </w:ins>
      <w:r>
        <w:rPr>
          <w:b/>
          <w:bCs/>
          <w:lang w:val="en-US"/>
        </w:rPr>
        <w:t>relevant Act</w:t>
      </w:r>
      <w:del w:id="738" w:author="svcMRProcess" w:date="2015-10-29T11:30:00Z">
        <w:r>
          <w:rPr>
            <w:rFonts w:ascii="Wingdings" w:hAnsi="Wingdings"/>
            <w:lang w:val="en-US"/>
          </w:rPr>
          <w:delText></w:delText>
        </w:r>
      </w:del>
      <w:ins w:id="739" w:author="svcMRProcess" w:date="2015-10-29T11:30:00Z">
        <w:r>
          <w:rPr>
            <w:b/>
            <w:bCs/>
            <w:lang w:val="en-US"/>
          </w:rPr>
          <w:t>”</w:t>
        </w:r>
      </w:ins>
      <w:r>
        <w:rPr>
          <w:lang w:val="en-US"/>
        </w:rPr>
        <w:t xml:space="preserve"> means </w:t>
      </w:r>
      <w:del w:id="740" w:author="svcMRProcess" w:date="2015-10-29T11:30:00Z">
        <w:r>
          <w:rPr>
            <w:rFonts w:ascii="Symbol" w:hAnsi="Symbol"/>
            <w:lang w:val="en-US"/>
          </w:rPr>
          <w:delText></w:delText>
        </w:r>
        <w:r>
          <w:rPr>
            <w:lang w:val="en-US"/>
          </w:rPr>
          <w:delText xml:space="preserve"> </w:delText>
        </w:r>
      </w:del>
      <w:ins w:id="741" w:author="svcMRProcess" w:date="2015-10-29T11:30:00Z">
        <w:r>
          <w:t>—</w:t>
        </w:r>
      </w:ins>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del w:id="742" w:author="svcMRProcess" w:date="2015-10-29T11:30:00Z">
        <w:r>
          <w:rPr>
            <w:rFonts w:ascii="Symbol" w:hAnsi="Symbol"/>
            <w:lang w:val="en-US"/>
          </w:rPr>
          <w:delText></w:delText>
        </w:r>
      </w:del>
      <w:ins w:id="743"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Commission to complete necessary transactions</w:t>
      </w:r>
      <w:del w:id="744" w:author="svcMRProcess" w:date="2015-10-29T11:30:00Z">
        <w:r>
          <w:rPr>
            <w:lang w:val="en-US"/>
          </w:rPr>
          <w:delText xml:space="preserve"> </w:delText>
        </w:r>
      </w:del>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del w:id="745" w:author="svcMRProcess" w:date="2015-10-29T11:30:00Z">
        <w:r>
          <w:rPr>
            <w:rFonts w:ascii="Symbol" w:hAnsi="Symbol"/>
            <w:lang w:val="en-US"/>
          </w:rPr>
          <w:delText></w:delText>
        </w:r>
        <w:r>
          <w:rPr>
            <w:lang w:val="en-US"/>
          </w:rPr>
          <w:delText xml:space="preserve"> </w:delText>
        </w:r>
      </w:del>
      <w:ins w:id="746" w:author="svcMRProcess" w:date="2015-10-29T11:30:00Z">
        <w:r>
          <w:t>—</w:t>
        </w:r>
      </w:ins>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del w:id="747" w:author="svcMRProcess" w:date="2015-10-29T11:30:00Z">
        <w:r>
          <w:rPr>
            <w:rFonts w:ascii="Symbol" w:hAnsi="Symbol"/>
            <w:lang w:val="en-US"/>
          </w:rPr>
          <w:delText></w:delText>
        </w:r>
      </w:del>
      <w:ins w:id="748"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Exemption from State taxation</w:t>
      </w:r>
      <w:del w:id="749" w:author="svcMRProcess" w:date="2015-10-29T11:30:00Z">
        <w:r>
          <w:rPr>
            <w:lang w:val="en-US"/>
          </w:rPr>
          <w:delText xml:space="preserve"> </w:delText>
        </w:r>
      </w:del>
    </w:p>
    <w:p>
      <w:pPr>
        <w:pStyle w:val="nzSubsection"/>
        <w:rPr>
          <w:lang w:val="en-US"/>
        </w:rPr>
      </w:pPr>
      <w:r>
        <w:rPr>
          <w:lang w:val="en-US"/>
        </w:rPr>
        <w:tab/>
        <w:t>(1)</w:t>
      </w:r>
      <w:r>
        <w:rPr>
          <w:lang w:val="en-US"/>
        </w:rPr>
        <w:tab/>
        <w:t xml:space="preserve">In this section </w:t>
      </w:r>
      <w:del w:id="750" w:author="svcMRProcess" w:date="2015-10-29T11:30:00Z">
        <w:r>
          <w:rPr>
            <w:rFonts w:ascii="Symbol" w:hAnsi="Symbol"/>
            <w:lang w:val="en-US"/>
          </w:rPr>
          <w:delText></w:delText>
        </w:r>
        <w:r>
          <w:rPr>
            <w:lang w:val="en-US"/>
          </w:rPr>
          <w:delText xml:space="preserve"> </w:delText>
        </w:r>
      </w:del>
      <w:ins w:id="751" w:author="svcMRProcess" w:date="2015-10-29T11:30:00Z">
        <w:r>
          <w:t>—</w:t>
        </w:r>
      </w:ins>
    </w:p>
    <w:p>
      <w:pPr>
        <w:pStyle w:val="nzDefstart"/>
        <w:rPr>
          <w:lang w:val="en-US"/>
        </w:rPr>
      </w:pPr>
      <w:r>
        <w:rPr>
          <w:b/>
          <w:bCs/>
          <w:lang w:val="en-US"/>
        </w:rPr>
        <w:tab/>
      </w:r>
      <w:del w:id="752" w:author="svcMRProcess" w:date="2015-10-29T11:30:00Z">
        <w:r>
          <w:rPr>
            <w:rFonts w:ascii="Wingdings" w:hAnsi="Wingdings"/>
            <w:color w:val="000000"/>
            <w:lang w:val="en-US"/>
          </w:rPr>
          <w:delText></w:delText>
        </w:r>
      </w:del>
      <w:ins w:id="753" w:author="svcMRProcess" w:date="2015-10-29T11:30:00Z">
        <w:r>
          <w:rPr>
            <w:b/>
            <w:bCs/>
            <w:lang w:val="en-US"/>
          </w:rPr>
          <w:t>“</w:t>
        </w:r>
      </w:ins>
      <w:r>
        <w:rPr>
          <w:b/>
          <w:bCs/>
          <w:lang w:val="en-US"/>
        </w:rPr>
        <w:t>State tax</w:t>
      </w:r>
      <w:del w:id="754" w:author="svcMRProcess" w:date="2015-10-29T11:30:00Z">
        <w:r>
          <w:rPr>
            <w:rFonts w:ascii="Wingdings" w:hAnsi="Wingdings"/>
            <w:color w:val="000000"/>
            <w:lang w:val="en-US"/>
          </w:rPr>
          <w:delText></w:delText>
        </w:r>
      </w:del>
      <w:ins w:id="755" w:author="svcMRProcess" w:date="2015-10-29T11:30:00Z">
        <w:r>
          <w:rPr>
            <w:b/>
            <w:bCs/>
            <w:lang w:val="en-US"/>
          </w:rPr>
          <w:t>”</w:t>
        </w:r>
      </w:ins>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del w:id="756" w:author="svcMRProcess" w:date="2015-10-29T11:30:00Z">
        <w:r>
          <w:rPr>
            <w:rFonts w:ascii="Symbol" w:hAnsi="Symbol"/>
            <w:lang w:val="en-US"/>
          </w:rPr>
          <w:delText></w:delText>
        </w:r>
        <w:r>
          <w:rPr>
            <w:lang w:val="en-US"/>
          </w:rPr>
          <w:delText xml:space="preserve"> </w:delText>
        </w:r>
      </w:del>
      <w:ins w:id="757" w:author="svcMRProcess" w:date="2015-10-29T11:30:00Z">
        <w:r>
          <w:t>—</w:t>
        </w:r>
      </w:ins>
    </w:p>
    <w:p>
      <w:pPr>
        <w:pStyle w:val="nzIndenta"/>
        <w:rPr>
          <w:lang w:val="en-US"/>
        </w:rPr>
      </w:pPr>
      <w:r>
        <w:rPr>
          <w:lang w:val="en-US"/>
        </w:rPr>
        <w:tab/>
        <w:t>(a)</w:t>
      </w:r>
      <w:r>
        <w:rPr>
          <w:lang w:val="en-US"/>
        </w:rPr>
        <w:tab/>
        <w:t>anything that occurs by the operation of this Part</w:t>
      </w:r>
      <w:del w:id="758" w:author="svcMRProcess" w:date="2015-10-29T11:30:00Z">
        <w:r>
          <w:rPr>
            <w:rFonts w:ascii="Symbol" w:hAnsi="Symbol"/>
            <w:lang w:val="en-US"/>
          </w:rPr>
          <w:delText></w:delText>
        </w:r>
      </w:del>
      <w:ins w:id="759" w:author="svcMRProcess" w:date="2015-10-29T11:30:00Z">
        <w:r>
          <w:rPr>
            <w:lang w:val="en-US"/>
          </w:rPr>
          <w:t>;</w:t>
        </w:r>
      </w:ins>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del w:id="760" w:author="svcMRProcess" w:date="2015-10-29T11:30:00Z">
        <w:r>
          <w:rPr>
            <w:rFonts w:ascii="Symbol" w:hAnsi="Symbol"/>
            <w:lang w:val="en-US"/>
          </w:rPr>
          <w:delText></w:delText>
        </w:r>
        <w:r>
          <w:rPr>
            <w:lang w:val="en-US"/>
          </w:rPr>
          <w:delText xml:space="preserve"> </w:delText>
        </w:r>
      </w:del>
      <w:ins w:id="761" w:author="svcMRProcess" w:date="2015-10-29T11:30:00Z">
        <w:r>
          <w:t>—</w:t>
        </w:r>
      </w:ins>
    </w:p>
    <w:p>
      <w:pPr>
        <w:pStyle w:val="nzIndenta"/>
        <w:rPr>
          <w:lang w:val="en-US"/>
        </w:rPr>
      </w:pPr>
      <w:r>
        <w:rPr>
          <w:lang w:val="en-US"/>
        </w:rPr>
        <w:tab/>
        <w:t>(a)</w:t>
      </w:r>
      <w:r>
        <w:rPr>
          <w:lang w:val="en-US"/>
        </w:rPr>
        <w:tab/>
        <w:t>a specified thing occurred by the operation of this Part</w:t>
      </w:r>
      <w:del w:id="762" w:author="svcMRProcess" w:date="2015-10-29T11:30:00Z">
        <w:r>
          <w:rPr>
            <w:rFonts w:ascii="Symbol" w:hAnsi="Symbol"/>
            <w:lang w:val="en-US"/>
          </w:rPr>
          <w:delText></w:delText>
        </w:r>
      </w:del>
      <w:ins w:id="763" w:author="svcMRProcess" w:date="2015-10-29T11:30:00Z">
        <w:r>
          <w:rPr>
            <w:lang w:val="en-US"/>
          </w:rPr>
          <w:t>;</w:t>
        </w:r>
      </w:ins>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Registration of documents</w:t>
      </w:r>
      <w:del w:id="764" w:author="svcMRProcess" w:date="2015-10-29T11:30:00Z">
        <w:r>
          <w:rPr>
            <w:lang w:val="en-US"/>
          </w:rPr>
          <w:delText xml:space="preserve"> </w:delText>
        </w:r>
      </w:del>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del w:id="765" w:author="svcMRProcess" w:date="2015-10-29T11:30:00Z">
        <w:r>
          <w:rPr>
            <w:rFonts w:ascii="Wingdings" w:hAnsi="Wingdings"/>
            <w:lang w:val="en-US"/>
          </w:rPr>
          <w:delText></w:delText>
        </w:r>
      </w:del>
      <w:ins w:id="766" w:author="svcMRProcess" w:date="2015-10-29T11:30:00Z">
        <w:r>
          <w:rPr>
            <w:b/>
            <w:bCs/>
            <w:lang w:val="en-US"/>
          </w:rPr>
          <w:t>“</w:t>
        </w:r>
      </w:ins>
      <w:r>
        <w:rPr>
          <w:b/>
          <w:bCs/>
          <w:lang w:val="en-US"/>
        </w:rPr>
        <w:t>relevant officials</w:t>
      </w:r>
      <w:del w:id="767" w:author="svcMRProcess" w:date="2015-10-29T11:30:00Z">
        <w:r>
          <w:rPr>
            <w:rFonts w:ascii="Wingdings" w:hAnsi="Wingdings"/>
            <w:lang w:val="en-US"/>
          </w:rPr>
          <w:delText></w:delText>
        </w:r>
      </w:del>
      <w:ins w:id="768" w:author="svcMRProcess" w:date="2015-10-29T11:30:00Z">
        <w:r>
          <w:rPr>
            <w:b/>
            <w:bCs/>
            <w:lang w:val="en-US"/>
          </w:rPr>
          <w:t>”</w:t>
        </w:r>
      </w:ins>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Saving</w:t>
      </w:r>
      <w:del w:id="769" w:author="svcMRProcess" w:date="2015-10-29T11:30:00Z">
        <w:r>
          <w:rPr>
            <w:lang w:val="en-US"/>
          </w:rPr>
          <w:delText xml:space="preserve"> </w:delText>
        </w:r>
      </w:del>
    </w:p>
    <w:p>
      <w:pPr>
        <w:pStyle w:val="nzSubsection"/>
        <w:rPr>
          <w:lang w:val="en-US"/>
        </w:rPr>
      </w:pPr>
      <w:r>
        <w:rPr>
          <w:lang w:val="en-US"/>
        </w:rPr>
        <w:tab/>
      </w:r>
      <w:r>
        <w:rPr>
          <w:lang w:val="en-US"/>
        </w:rPr>
        <w:tab/>
        <w:t xml:space="preserve">The operation of section 45, 46 or 47 is not to be regarded </w:t>
      </w:r>
      <w:del w:id="770" w:author="svcMRProcess" w:date="2015-10-29T11:30:00Z">
        <w:r>
          <w:rPr>
            <w:rFonts w:ascii="Symbol" w:hAnsi="Symbol"/>
            <w:lang w:val="en-US"/>
          </w:rPr>
          <w:delText></w:delText>
        </w:r>
        <w:r>
          <w:rPr>
            <w:lang w:val="en-US"/>
          </w:rPr>
          <w:delText xml:space="preserve"> </w:delText>
        </w:r>
      </w:del>
      <w:ins w:id="771" w:author="svcMRProcess" w:date="2015-10-29T11:30:00Z">
        <w:r>
          <w:t>—</w:t>
        </w:r>
      </w:ins>
    </w:p>
    <w:p>
      <w:pPr>
        <w:pStyle w:val="nzIndenta"/>
        <w:rPr>
          <w:lang w:val="en-US"/>
        </w:rPr>
      </w:pPr>
      <w:r>
        <w:rPr>
          <w:lang w:val="en-US"/>
        </w:rPr>
        <w:tab/>
        <w:t>(a)</w:t>
      </w:r>
      <w:r>
        <w:rPr>
          <w:lang w:val="en-US"/>
        </w:rPr>
        <w:tab/>
        <w:t>as a breach of contract or confidence or otherwise as a civil wrong</w:t>
      </w:r>
      <w:del w:id="772" w:author="svcMRProcess" w:date="2015-10-29T11:30:00Z">
        <w:r>
          <w:rPr>
            <w:rFonts w:ascii="Symbol" w:hAnsi="Symbol"/>
            <w:lang w:val="en-US"/>
          </w:rPr>
          <w:delText></w:delText>
        </w:r>
      </w:del>
      <w:ins w:id="773" w:author="svcMRProcess" w:date="2015-10-29T11:30:00Z">
        <w:r>
          <w:rPr>
            <w:lang w:val="en-US"/>
          </w:rPr>
          <w:t>;</w:t>
        </w:r>
      </w:ins>
    </w:p>
    <w:p>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del w:id="774" w:author="svcMRProcess" w:date="2015-10-29T11:30:00Z">
        <w:r>
          <w:rPr>
            <w:rFonts w:ascii="Symbol" w:hAnsi="Symbol"/>
            <w:lang w:val="en-US"/>
          </w:rPr>
          <w:delText></w:delText>
        </w:r>
      </w:del>
      <w:ins w:id="775" w:author="svcMRProcess" w:date="2015-10-29T11:30:00Z">
        <w:r>
          <w:rPr>
            <w:lang w:val="en-US"/>
          </w:rPr>
          <w:t>;</w:t>
        </w:r>
      </w:ins>
    </w:p>
    <w:p>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del w:id="776" w:author="svcMRProcess" w:date="2015-10-29T11:30:00Z">
        <w:r>
          <w:rPr>
            <w:rFonts w:ascii="Symbol" w:hAnsi="Symbol"/>
            <w:lang w:val="en-US"/>
          </w:rPr>
          <w:delText></w:delText>
        </w:r>
      </w:del>
      <w:ins w:id="777" w:author="svcMRProcess" w:date="2015-10-29T11:30:00Z">
        <w:r>
          <w:rPr>
            <w:lang w:val="en-US"/>
          </w:rPr>
          <w:t>;</w:t>
        </w:r>
      </w:ins>
    </w:p>
    <w:p>
      <w:pPr>
        <w:pStyle w:val="nzIndenta"/>
        <w:rPr>
          <w:lang w:val="en-US"/>
        </w:rPr>
      </w:pPr>
      <w:r>
        <w:rPr>
          <w:lang w:val="en-US"/>
        </w:rPr>
        <w:tab/>
        <w:t>(d)</w:t>
      </w:r>
      <w:r>
        <w:rPr>
          <w:lang w:val="en-US"/>
        </w:rPr>
        <w:tab/>
        <w:t>as causing any contract or instrument to be void or otherwise unenforceable</w:t>
      </w:r>
      <w:del w:id="778" w:author="svcMRProcess" w:date="2015-10-29T11:30:00Z">
        <w:r>
          <w:rPr>
            <w:rFonts w:ascii="Symbol" w:hAnsi="Symbol"/>
            <w:lang w:val="en-US"/>
          </w:rPr>
          <w:delText></w:delText>
        </w:r>
      </w:del>
      <w:ins w:id="779" w:author="svcMRProcess" w:date="2015-10-29T11:30:00Z">
        <w:r>
          <w:rPr>
            <w:lang w:val="en-US"/>
          </w:rPr>
          <w:t>;</w:t>
        </w:r>
      </w:ins>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del w:id="780" w:author="svcMRProcess" w:date="2015-10-29T11:30:00Z">
        <w:r>
          <w:rPr>
            <w:rFonts w:ascii="Symbol" w:hAnsi="Symbol"/>
            <w:lang w:val="en-US"/>
          </w:rPr>
          <w:delText></w:delText>
        </w:r>
      </w:del>
      <w:ins w:id="781" w:author="svcMRProcess" w:date="2015-10-29T11:30:00Z">
        <w:r>
          <w:t>—</w:t>
        </w:r>
      </w:ins>
      <w:r>
        <w:rPr>
          <w:lang w:val="en-US"/>
        </w:rPr>
        <w:t xml:space="preserve"> Staff</w:t>
      </w:r>
      <w:del w:id="782" w:author="svcMRProcess" w:date="2015-10-29T11:30:00Z">
        <w:r>
          <w:rPr>
            <w:lang w:val="en-US"/>
          </w:rPr>
          <w:delText xml:space="preserve"> </w:delText>
        </w:r>
      </w:del>
    </w:p>
    <w:p>
      <w:pPr>
        <w:pStyle w:val="nzHeading5"/>
        <w:rPr>
          <w:lang w:val="en-US"/>
        </w:rPr>
      </w:pPr>
      <w:r>
        <w:rPr>
          <w:lang w:val="en-US"/>
        </w:rPr>
        <w:t>56.</w:t>
      </w:r>
      <w:r>
        <w:rPr>
          <w:lang w:val="en-US"/>
        </w:rPr>
        <w:tab/>
        <w:t>Transition of employment</w:t>
      </w:r>
      <w:del w:id="783" w:author="svcMRProcess" w:date="2015-10-29T11:30:00Z">
        <w:r>
          <w:rPr>
            <w:lang w:val="en-US"/>
          </w:rPr>
          <w:delText xml:space="preserve"> </w:delText>
        </w:r>
      </w:del>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r>
      <w:del w:id="784" w:author="svcMRProcess" w:date="2015-10-29T11:30:00Z">
        <w:r>
          <w:rPr>
            <w:lang w:val="en-US"/>
          </w:rPr>
          <w:delText>Employees'</w:delText>
        </w:r>
      </w:del>
      <w:ins w:id="785" w:author="svcMRProcess" w:date="2015-10-29T11:30:00Z">
        <w:r>
          <w:rPr>
            <w:lang w:val="en-US"/>
          </w:rPr>
          <w:t>Employees’</w:t>
        </w:r>
      </w:ins>
      <w:r>
        <w:rPr>
          <w:lang w:val="en-US"/>
        </w:rPr>
        <w:t xml:space="preserve"> rights preserved</w:t>
      </w:r>
      <w:del w:id="786" w:author="svcMRProcess" w:date="2015-10-29T11:30:00Z">
        <w:r>
          <w:rPr>
            <w:lang w:val="en-US"/>
          </w:rPr>
          <w:delText xml:space="preserve"> </w:delText>
        </w:r>
      </w:del>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del w:id="787" w:author="svcMRProcess" w:date="2015-10-29T11:30:00Z">
        <w:r>
          <w:rPr>
            <w:rFonts w:ascii="Symbol" w:hAnsi="Symbol"/>
            <w:lang w:val="en-US"/>
          </w:rPr>
          <w:delText></w:delText>
        </w:r>
        <w:r>
          <w:rPr>
            <w:lang w:val="en-US"/>
          </w:rPr>
          <w:delText xml:space="preserve"> </w:delText>
        </w:r>
      </w:del>
      <w:ins w:id="788" w:author="svcMRProcess" w:date="2015-10-29T11:30:00Z">
        <w:r>
          <w:t>—</w:t>
        </w:r>
      </w:ins>
    </w:p>
    <w:p>
      <w:pPr>
        <w:pStyle w:val="nzIndenta"/>
        <w:rPr>
          <w:lang w:val="en-US"/>
        </w:rPr>
      </w:pPr>
      <w:r>
        <w:rPr>
          <w:lang w:val="en-US"/>
        </w:rPr>
        <w:tab/>
        <w:t>(a)</w:t>
      </w:r>
      <w:r>
        <w:rPr>
          <w:lang w:val="en-US"/>
        </w:rPr>
        <w:tab/>
        <w:t xml:space="preserve">affect the </w:t>
      </w:r>
      <w:del w:id="789" w:author="svcMRProcess" w:date="2015-10-29T11:30:00Z">
        <w:r>
          <w:rPr>
            <w:lang w:val="en-US"/>
          </w:rPr>
          <w:delText>employee's</w:delText>
        </w:r>
      </w:del>
      <w:ins w:id="790" w:author="svcMRProcess" w:date="2015-10-29T11:30:00Z">
        <w:r>
          <w:rPr>
            <w:lang w:val="en-US"/>
          </w:rPr>
          <w:t>employee’s</w:t>
        </w:r>
      </w:ins>
      <w:r>
        <w:rPr>
          <w:lang w:val="en-US"/>
        </w:rPr>
        <w:t xml:space="preserve"> remuneration</w:t>
      </w:r>
      <w:del w:id="791" w:author="svcMRProcess" w:date="2015-10-29T11:30:00Z">
        <w:r>
          <w:rPr>
            <w:rFonts w:ascii="Symbol" w:hAnsi="Symbol"/>
            <w:lang w:val="en-US"/>
          </w:rPr>
          <w:delText></w:delText>
        </w:r>
      </w:del>
      <w:ins w:id="792" w:author="svcMRProcess" w:date="2015-10-29T11:30:00Z">
        <w:r>
          <w:rPr>
            <w:lang w:val="en-US"/>
          </w:rPr>
          <w:t>;</w:t>
        </w:r>
      </w:ins>
    </w:p>
    <w:p>
      <w:pPr>
        <w:pStyle w:val="nzIndenta"/>
        <w:rPr>
          <w:lang w:val="en-US"/>
        </w:rPr>
      </w:pPr>
      <w:r>
        <w:rPr>
          <w:lang w:val="en-US"/>
        </w:rPr>
        <w:tab/>
        <w:t>(b)</w:t>
      </w:r>
      <w:r>
        <w:rPr>
          <w:lang w:val="en-US"/>
        </w:rPr>
        <w:tab/>
        <w:t xml:space="preserve">prejudice the </w:t>
      </w:r>
      <w:del w:id="793" w:author="svcMRProcess" w:date="2015-10-29T11:30:00Z">
        <w:r>
          <w:rPr>
            <w:lang w:val="en-US"/>
          </w:rPr>
          <w:delText>employee's</w:delText>
        </w:r>
      </w:del>
      <w:ins w:id="794" w:author="svcMRProcess" w:date="2015-10-29T11:30:00Z">
        <w:r>
          <w:rPr>
            <w:lang w:val="en-US"/>
          </w:rPr>
          <w:t>employee’s</w:t>
        </w:r>
      </w:ins>
      <w:r>
        <w:rPr>
          <w:lang w:val="en-US"/>
        </w:rPr>
        <w:t xml:space="preserve"> existing or accruing rights</w:t>
      </w:r>
      <w:del w:id="795" w:author="svcMRProcess" w:date="2015-10-29T11:30:00Z">
        <w:r>
          <w:rPr>
            <w:rFonts w:ascii="Symbol" w:hAnsi="Symbol"/>
            <w:lang w:val="en-US"/>
          </w:rPr>
          <w:delText></w:delText>
        </w:r>
      </w:del>
      <w:ins w:id="796" w:author="svcMRProcess" w:date="2015-10-29T11:30:00Z">
        <w:r>
          <w:rPr>
            <w:lang w:val="en-US"/>
          </w:rPr>
          <w:t>;</w:t>
        </w:r>
      </w:ins>
    </w:p>
    <w:p>
      <w:pPr>
        <w:pStyle w:val="nzIndenta"/>
        <w:rPr>
          <w:lang w:val="en-US"/>
        </w:rPr>
      </w:pPr>
      <w:r>
        <w:rPr>
          <w:lang w:val="en-US"/>
        </w:rPr>
        <w:tab/>
        <w:t>(c)</w:t>
      </w:r>
      <w:r>
        <w:rPr>
          <w:lang w:val="en-US"/>
        </w:rPr>
        <w:tab/>
        <w:t>affect any rights under a superannuation scheme</w:t>
      </w:r>
      <w:del w:id="797" w:author="svcMRProcess" w:date="2015-10-29T11:30:00Z">
        <w:r>
          <w:rPr>
            <w:rFonts w:ascii="Symbol" w:hAnsi="Symbol"/>
            <w:lang w:val="en-US"/>
          </w:rPr>
          <w:delText></w:delText>
        </w:r>
      </w:del>
      <w:ins w:id="798" w:author="svcMRProcess" w:date="2015-10-29T11:30:00Z">
        <w:r>
          <w:rPr>
            <w:lang w:val="en-US"/>
          </w:rPr>
          <w:t>;</w:t>
        </w:r>
      </w:ins>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del w:id="799" w:author="svcMRProcess" w:date="2015-10-29T11:30:00Z">
        <w:r>
          <w:rPr>
            <w:rFonts w:ascii="Symbol" w:hAnsi="Symbol"/>
            <w:lang w:val="en-US"/>
          </w:rPr>
          <w:delText></w:delText>
        </w:r>
      </w:del>
      <w:ins w:id="800" w:author="svcMRProcess" w:date="2015-10-29T11:30:00Z">
        <w:r>
          <w:t>—</w:t>
        </w:r>
      </w:ins>
      <w:r>
        <w:rPr>
          <w:lang w:val="en-US"/>
        </w:rPr>
        <w:t xml:space="preserve"> General transitional provisions</w:t>
      </w:r>
      <w:del w:id="801" w:author="svcMRProcess" w:date="2015-10-29T11:30:00Z">
        <w:r>
          <w:rPr>
            <w:lang w:val="en-US"/>
          </w:rPr>
          <w:delText xml:space="preserve"> </w:delText>
        </w:r>
      </w:del>
    </w:p>
    <w:p>
      <w:pPr>
        <w:pStyle w:val="nzHeading5"/>
        <w:rPr>
          <w:lang w:val="en-US"/>
        </w:rPr>
      </w:pPr>
      <w:r>
        <w:rPr>
          <w:lang w:val="en-US"/>
        </w:rPr>
        <w:t>58.</w:t>
      </w:r>
      <w:r>
        <w:rPr>
          <w:lang w:val="en-US"/>
        </w:rPr>
        <w:tab/>
        <w:t>Annual report for part of a year</w:t>
      </w:r>
      <w:del w:id="802" w:author="svcMRProcess" w:date="2015-10-29T11:30:00Z">
        <w:r>
          <w:rPr>
            <w:lang w:val="en-US"/>
          </w:rPr>
          <w:delText xml:space="preserve"> </w:delText>
        </w:r>
      </w:del>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Completion of things commenced</w:t>
      </w:r>
      <w:del w:id="803" w:author="svcMRProcess" w:date="2015-10-29T11:30:00Z">
        <w:r>
          <w:rPr>
            <w:lang w:val="en-US"/>
          </w:rPr>
          <w:delText xml:space="preserve"> </w:delText>
        </w:r>
      </w:del>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Continuing effect of things done</w:t>
      </w:r>
      <w:del w:id="804" w:author="svcMRProcess" w:date="2015-10-29T11:30:00Z">
        <w:r>
          <w:rPr>
            <w:lang w:val="en-US"/>
          </w:rPr>
          <w:delText xml:space="preserve"> </w:delText>
        </w:r>
      </w:del>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del w:id="805" w:author="svcMRProcess" w:date="2015-10-29T11:30:00Z">
        <w:r>
          <w:rPr>
            <w:rFonts w:ascii="Symbol" w:hAnsi="Symbol"/>
            <w:lang w:val="en-US"/>
          </w:rPr>
          <w:delText></w:delText>
        </w:r>
        <w:r>
          <w:rPr>
            <w:lang w:val="en-US"/>
          </w:rPr>
          <w:delText xml:space="preserve"> </w:delText>
        </w:r>
      </w:del>
      <w:ins w:id="806" w:author="svcMRProcess" w:date="2015-10-29T11:30:00Z">
        <w:r>
          <w:t>—</w:t>
        </w:r>
      </w:ins>
    </w:p>
    <w:p>
      <w:pPr>
        <w:pStyle w:val="nzIndenta"/>
        <w:rPr>
          <w:lang w:val="en-US"/>
        </w:rPr>
      </w:pPr>
      <w:r>
        <w:rPr>
          <w:lang w:val="en-US"/>
        </w:rPr>
        <w:tab/>
        <w:t>(a)</w:t>
      </w:r>
      <w:r>
        <w:rPr>
          <w:lang w:val="en-US"/>
        </w:rPr>
        <w:tab/>
        <w:t>has any force</w:t>
      </w:r>
      <w:del w:id="807" w:author="svcMRProcess" w:date="2015-10-29T11:30:00Z">
        <w:r>
          <w:rPr>
            <w:rFonts w:ascii="Symbol" w:hAnsi="Symbol"/>
            <w:lang w:val="en-US"/>
          </w:rPr>
          <w:delText></w:delText>
        </w:r>
      </w:del>
      <w:ins w:id="808" w:author="svcMRProcess" w:date="2015-10-29T11:30:00Z">
        <w:r>
          <w:rPr>
            <w:lang w:val="en-US"/>
          </w:rPr>
          <w:t>;</w:t>
        </w:r>
      </w:ins>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Immunity to continue</w:t>
      </w:r>
      <w:del w:id="809" w:author="svcMRProcess" w:date="2015-10-29T11:30:00Z">
        <w:r>
          <w:rPr>
            <w:lang w:val="en-US"/>
          </w:rPr>
          <w:delText xml:space="preserve"> </w:delText>
        </w:r>
      </w:del>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Agreements and instruments generally</w:t>
      </w:r>
      <w:del w:id="810" w:author="svcMRProcess" w:date="2015-10-29T11:30:00Z">
        <w:r>
          <w:rPr>
            <w:lang w:val="en-US"/>
          </w:rPr>
          <w:delText xml:space="preserve"> </w:delText>
        </w:r>
      </w:del>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del w:id="811" w:author="svcMRProcess" w:date="2015-10-29T11:30:00Z">
        <w:r>
          <w:rPr>
            <w:rFonts w:ascii="Symbol" w:hAnsi="Symbol"/>
            <w:lang w:val="en-US"/>
          </w:rPr>
          <w:delText></w:delText>
        </w:r>
        <w:r>
          <w:rPr>
            <w:lang w:val="en-US"/>
          </w:rPr>
          <w:delText xml:space="preserve"> </w:delText>
        </w:r>
      </w:del>
      <w:ins w:id="812" w:author="svcMRProcess" w:date="2015-10-29T11:30:00Z">
        <w:r>
          <w:t>—</w:t>
        </w:r>
      </w:ins>
    </w:p>
    <w:p>
      <w:pPr>
        <w:pStyle w:val="nzIndenta"/>
        <w:rPr>
          <w:lang w:val="en-US"/>
        </w:rPr>
      </w:pPr>
      <w:r>
        <w:rPr>
          <w:lang w:val="en-US"/>
        </w:rPr>
        <w:tab/>
        <w:t>(a)</w:t>
      </w:r>
      <w:r>
        <w:rPr>
          <w:lang w:val="en-US"/>
        </w:rPr>
        <w:tab/>
        <w:t>to which the Commission was a party</w:t>
      </w:r>
      <w:del w:id="813" w:author="svcMRProcess" w:date="2015-10-29T11:30:00Z">
        <w:r>
          <w:rPr>
            <w:rFonts w:ascii="Symbol" w:hAnsi="Symbol"/>
            <w:lang w:val="en-US"/>
          </w:rPr>
          <w:delText></w:delText>
        </w:r>
      </w:del>
      <w:ins w:id="814" w:author="svcMRProcess" w:date="2015-10-29T11:30:00Z">
        <w:r>
          <w:rPr>
            <w:lang w:val="en-US"/>
          </w:rPr>
          <w:t>;</w:t>
        </w:r>
      </w:ins>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del w:id="815" w:author="svcMRProcess" w:date="2015-10-29T11:30:00Z">
        <w:r>
          <w:rPr>
            <w:rFonts w:ascii="Symbol" w:hAnsi="Symbol"/>
            <w:lang w:val="en-US"/>
          </w:rPr>
          <w:delText></w:delText>
        </w:r>
        <w:r>
          <w:rPr>
            <w:lang w:val="en-US"/>
          </w:rPr>
          <w:delText xml:space="preserve"> </w:delText>
        </w:r>
      </w:del>
      <w:ins w:id="816" w:author="svcMRProcess" w:date="2015-10-29T11:30:00Z">
        <w:r>
          <w:t>—</w:t>
        </w:r>
      </w:ins>
    </w:p>
    <w:p>
      <w:pPr>
        <w:pStyle w:val="nzIndenta"/>
        <w:rPr>
          <w:lang w:val="en-US"/>
        </w:rPr>
      </w:pPr>
      <w:r>
        <w:rPr>
          <w:lang w:val="en-US"/>
        </w:rPr>
        <w:tab/>
        <w:t>(c)</w:t>
      </w:r>
      <w:r>
        <w:rPr>
          <w:lang w:val="en-US"/>
        </w:rPr>
        <w:tab/>
        <w:t>the relevant corporation were substituted for the Commission as a party to the agreement or instrument</w:t>
      </w:r>
      <w:del w:id="817" w:author="svcMRProcess" w:date="2015-10-29T11:30:00Z">
        <w:r>
          <w:rPr>
            <w:rFonts w:ascii="Symbol" w:hAnsi="Symbol"/>
            <w:lang w:val="en-US"/>
          </w:rPr>
          <w:delText></w:delText>
        </w:r>
      </w:del>
      <w:ins w:id="818" w:author="svcMRProcess" w:date="2015-10-29T11:30:00Z">
        <w:r>
          <w:rPr>
            <w:lang w:val="en-US"/>
          </w:rPr>
          <w:t>;</w:t>
        </w:r>
      </w:ins>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del w:id="819" w:author="svcMRProcess" w:date="2015-10-29T11:30:00Z">
        <w:r>
          <w:rPr>
            <w:rFonts w:ascii="Wingdings" w:hAnsi="Wingdings"/>
            <w:lang w:val="en-US"/>
          </w:rPr>
          <w:delText></w:delText>
        </w:r>
      </w:del>
      <w:ins w:id="820" w:author="svcMRProcess" w:date="2015-10-29T11:30:00Z">
        <w:r>
          <w:rPr>
            <w:b/>
            <w:bCs/>
            <w:lang w:val="en-US"/>
          </w:rPr>
          <w:t>“</w:t>
        </w:r>
      </w:ins>
      <w:r>
        <w:rPr>
          <w:b/>
          <w:bCs/>
          <w:lang w:val="en-US"/>
        </w:rPr>
        <w:t>relevant corporation</w:t>
      </w:r>
      <w:del w:id="821" w:author="svcMRProcess" w:date="2015-10-29T11:30:00Z">
        <w:r>
          <w:rPr>
            <w:rFonts w:ascii="Wingdings" w:hAnsi="Wingdings"/>
            <w:lang w:val="en-US"/>
          </w:rPr>
          <w:delText></w:delText>
        </w:r>
      </w:del>
      <w:ins w:id="822" w:author="svcMRProcess" w:date="2015-10-29T11:30:00Z">
        <w:r>
          <w:rPr>
            <w:b/>
            <w:bCs/>
            <w:lang w:val="en-US"/>
          </w:rPr>
          <w:t>”</w:t>
        </w:r>
      </w:ins>
      <w:r>
        <w:rPr>
          <w:lang w:val="en-US"/>
        </w:rPr>
        <w:t xml:space="preserve"> means </w:t>
      </w:r>
      <w:del w:id="823" w:author="svcMRProcess" w:date="2015-10-29T11:30:00Z">
        <w:r>
          <w:rPr>
            <w:rFonts w:ascii="Symbol" w:hAnsi="Symbol"/>
            <w:lang w:val="en-US"/>
          </w:rPr>
          <w:delText></w:delText>
        </w:r>
        <w:r>
          <w:rPr>
            <w:lang w:val="en-US"/>
          </w:rPr>
          <w:delText xml:space="preserve"> </w:delText>
        </w:r>
      </w:del>
      <w:ins w:id="824" w:author="svcMRProcess" w:date="2015-10-29T11:30:00Z">
        <w:r>
          <w:t>—</w:t>
        </w:r>
      </w:ins>
    </w:p>
    <w:p>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del w:id="825" w:author="svcMRProcess" w:date="2015-10-29T11:30:00Z">
        <w:r>
          <w:rPr>
            <w:rFonts w:ascii="Symbol" w:hAnsi="Symbol"/>
            <w:lang w:val="en-US"/>
          </w:rPr>
          <w:delText></w:delText>
        </w:r>
      </w:del>
      <w:ins w:id="826" w:author="svcMRProcess" w:date="2015-10-29T11:30:00Z">
        <w:r>
          <w:rPr>
            <w:lang w:val="en-US"/>
          </w:rPr>
          <w:t>;</w:t>
        </w:r>
      </w:ins>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Commission to perform necessary transitional functions</w:t>
      </w:r>
      <w:del w:id="827" w:author="svcMRProcess" w:date="2015-10-29T11:30:00Z">
        <w:r>
          <w:rPr>
            <w:lang w:val="en-US"/>
          </w:rPr>
          <w:delText xml:space="preserve"> </w:delText>
        </w:r>
      </w:del>
    </w:p>
    <w:p>
      <w:pPr>
        <w:pStyle w:val="nzSubsection"/>
        <w:rPr>
          <w:lang w:val="en-US"/>
        </w:rPr>
      </w:pPr>
      <w:r>
        <w:rPr>
          <w:lang w:val="en-US"/>
        </w:rPr>
        <w:tab/>
        <w:t>(1)</w:t>
      </w:r>
      <w:r>
        <w:rPr>
          <w:lang w:val="en-US"/>
        </w:rPr>
        <w:tab/>
        <w:t>Despite the repeal of section 7 of the principal Act by section 8 of this Act, the Commission continues in existence for the purpose of</w:t>
      </w:r>
      <w:del w:id="828" w:author="svcMRProcess" w:date="2015-10-29T11:30:00Z">
        <w:r>
          <w:rPr>
            <w:lang w:val="en-US"/>
          </w:rPr>
          <w:delText xml:space="preserve"> </w:delText>
        </w:r>
        <w:r>
          <w:rPr>
            <w:rFonts w:ascii="Symbol" w:hAnsi="Symbol"/>
            <w:lang w:val="en-US"/>
          </w:rPr>
          <w:delText></w:delText>
        </w:r>
        <w:r>
          <w:rPr>
            <w:lang w:val="en-US"/>
          </w:rPr>
          <w:delText xml:space="preserve"> </w:delText>
        </w:r>
      </w:del>
      <w:ins w:id="829" w:author="svcMRProcess" w:date="2015-10-29T11:30:00Z">
        <w:r>
          <w:rPr>
            <w:lang w:val="en-US"/>
          </w:rPr>
          <w:t> </w:t>
        </w:r>
        <w:r>
          <w:t>—</w:t>
        </w:r>
      </w:ins>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del w:id="830" w:author="svcMRProcess" w:date="2015-10-29T11:30:00Z">
        <w:r>
          <w:rPr>
            <w:rFonts w:ascii="Symbol" w:hAnsi="Symbol"/>
            <w:lang w:val="en-US"/>
          </w:rPr>
          <w:delText></w:delText>
        </w:r>
        <w:r>
          <w:rPr>
            <w:lang w:val="en-US"/>
          </w:rPr>
          <w:delText xml:space="preserve"> </w:delText>
        </w:r>
      </w:del>
      <w:ins w:id="831" w:author="svcMRProcess" w:date="2015-10-29T11:30:00Z">
        <w:r>
          <w:t>—</w:t>
        </w:r>
      </w:ins>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del w:id="832" w:author="svcMRProcess" w:date="2015-10-29T11:30:00Z">
        <w:r>
          <w:rPr>
            <w:rFonts w:ascii="Symbol" w:hAnsi="Symbol"/>
            <w:color w:val="000000"/>
            <w:lang w:val="en-US"/>
          </w:rPr>
          <w:delText></w:delText>
        </w:r>
      </w:del>
      <w:ins w:id="833" w:author="svcMRProcess" w:date="2015-10-29T11:30:00Z">
        <w:r>
          <w:rPr>
            <w:color w:val="000000"/>
            <w:lang w:val="en-US"/>
          </w:rPr>
          <w:t>;</w:t>
        </w:r>
      </w:ins>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Further transitional provision may be made</w:t>
      </w:r>
      <w:del w:id="834" w:author="svcMRProcess" w:date="2015-10-29T11:30:00Z">
        <w:r>
          <w:rPr>
            <w:lang w:val="en-US"/>
          </w:rPr>
          <w:delText xml:space="preserve"> </w:delText>
        </w:r>
      </w:del>
    </w:p>
    <w:p>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described in section 42 the Minister may make that provision by order published in the </w:t>
      </w:r>
      <w:r>
        <w:rPr>
          <w:i/>
          <w:iCs/>
          <w:lang w:val="en-US"/>
        </w:rPr>
        <w:t>Gazette</w:t>
      </w:r>
      <w:r>
        <w:rPr>
          <w:lang w:val="en-US"/>
        </w:rPr>
        <w:t>.</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del w:id="835" w:author="svcMRProcess" w:date="2015-10-29T11:30:00Z">
        <w:r>
          <w:rPr>
            <w:rFonts w:ascii="Symbol" w:hAnsi="Symbol"/>
            <w:lang w:val="en-US"/>
          </w:rPr>
          <w:delText></w:delText>
        </w:r>
        <w:r>
          <w:rPr>
            <w:lang w:val="en-US"/>
          </w:rPr>
          <w:delText xml:space="preserve"> </w:delText>
        </w:r>
      </w:del>
      <w:ins w:id="836" w:author="svcMRProcess" w:date="2015-10-29T11:30:00Z">
        <w:r>
          <w:t>—</w:t>
        </w:r>
      </w:ins>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del w:id="837" w:author="svcMRProcess" w:date="2015-10-29T11:30:00Z">
        <w:r>
          <w:rPr>
            <w:rFonts w:ascii="Symbol" w:hAnsi="Symbol"/>
            <w:lang w:val="en-US"/>
          </w:rPr>
          <w:delText></w:delText>
        </w:r>
      </w:del>
      <w:ins w:id="838" w:author="svcMRProcess" w:date="2015-10-29T11:30:00Z">
        <w:r>
          <w:rPr>
            <w:lang w:val="en-US"/>
          </w:rPr>
          <w:t>;</w:t>
        </w:r>
      </w:ins>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MiscClose"/>
        <w:rPr>
          <w:ins w:id="839" w:author="svcMRProcess" w:date="2015-10-29T11:30:00Z"/>
        </w:rPr>
      </w:pPr>
      <w:ins w:id="840" w:author="svcMRProcess" w:date="2015-10-29T11:30:00Z">
        <w:r>
          <w:t>”.</w:t>
        </w:r>
      </w:ins>
    </w:p>
    <w:p>
      <w:pPr>
        <w:pStyle w:val="nSubsection"/>
      </w:pPr>
      <w:r>
        <w:rPr>
          <w:snapToGrid w:val="0"/>
          <w:vertAlign w:val="superscript"/>
        </w:rPr>
        <w:t>8</w:t>
      </w:r>
      <w:r>
        <w:rPr>
          <w:snapToGrid w:val="0"/>
        </w:rPr>
        <w:tab/>
        <w:t>The</w:t>
      </w:r>
      <w:ins w:id="841" w:author="svcMRProcess" w:date="2015-10-29T11:30:00Z">
        <w:r>
          <w:rPr>
            <w:snapToGrid w:val="0"/>
          </w:rPr>
          <w:t xml:space="preserve"> </w:t>
        </w:r>
        <w:r>
          <w:rPr>
            <w:i/>
            <w:iCs/>
            <w:snapToGrid w:val="0"/>
          </w:rPr>
          <w:t>Gas</w:t>
        </w:r>
      </w:ins>
      <w:r>
        <w:rPr>
          <w:i/>
          <w:iCs/>
          <w:snapToGrid w:val="0"/>
        </w:rPr>
        <w:t xml:space="preserv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del w:id="842" w:author="svcMRProcess" w:date="2015-10-29T11:30:00Z">
        <w:r>
          <w:delText xml:space="preserve"> </w:delText>
        </w:r>
      </w:del>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del w:id="843" w:author="svcMRProcess" w:date="2015-10-29T11:30:00Z">
        <w:r>
          <w:delText xml:space="preserve"> </w:delText>
        </w:r>
      </w:del>
    </w:p>
    <w:p>
      <w:pPr>
        <w:pStyle w:val="nzIndenta"/>
      </w:pPr>
      <w:r>
        <w:tab/>
        <w:t>(a)</w:t>
      </w:r>
      <w:r>
        <w:tab/>
        <w:t>a metering or billing error was discovered by;</w:t>
      </w:r>
    </w:p>
    <w:p>
      <w:pPr>
        <w:pStyle w:val="nzIndenta"/>
      </w:pPr>
      <w:r>
        <w:tab/>
        <w:t>(b)</w:t>
      </w:r>
      <w:r>
        <w:tab/>
        <w:t>a complaint was made to; or</w:t>
      </w:r>
      <w:del w:id="844" w:author="svcMRProcess" w:date="2015-10-29T11:30:00Z">
        <w:r>
          <w:delText xml:space="preserve"> </w:delText>
        </w:r>
      </w:del>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del w:id="845" w:author="svcMRProcess" w:date="2015-10-29T11:30:00Z">
        <w:r>
          <w:delText xml:space="preserve"> </w:delText>
        </w:r>
      </w:del>
    </w:p>
    <w:p>
      <w:pPr>
        <w:pStyle w:val="nzIndenta"/>
      </w:pPr>
      <w:r>
        <w:tab/>
        <w:t>(a)</w:t>
      </w:r>
      <w:r>
        <w:tab/>
        <w:t>an agreement was made between a person and Western Power Corporation for the purposes of section 58(3) or 61(1) of the principal Act; and</w:t>
      </w:r>
      <w:del w:id="846" w:author="svcMRProcess" w:date="2015-10-29T11:30:00Z">
        <w:r>
          <w:delText xml:space="preserve"> </w:delText>
        </w:r>
      </w:del>
    </w:p>
    <w:p>
      <w:pPr>
        <w:pStyle w:val="nzIndenta"/>
      </w:pPr>
      <w:r>
        <w:tab/>
        <w:t>(b)</w:t>
      </w:r>
      <w:r>
        <w:tab/>
        <w:t>the amount which the person agreed to pay to Western Power Corporation under the agreement was determined in such a way as to include an amount for the cost of appropriate network development.</w:t>
      </w:r>
      <w:del w:id="847" w:author="svcMRProcess" w:date="2015-10-29T11:30:00Z">
        <w:r>
          <w:delText xml:space="preserve"> </w:delText>
        </w:r>
      </w:del>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del w:id="848" w:author="svcMRProcess" w:date="2015-10-29T11:30:00Z">
        <w:r>
          <w:delText xml:space="preserve"> </w:delText>
        </w:r>
      </w:del>
    </w:p>
    <w:p>
      <w:pPr>
        <w:pStyle w:val="nzDefstart"/>
        <w:rPr>
          <w:b/>
        </w:rPr>
      </w:pPr>
      <w:r>
        <w:tab/>
      </w:r>
      <w:del w:id="849" w:author="svcMRProcess" w:date="2015-10-29T11:30:00Z">
        <w:r>
          <w:rPr>
            <w:b/>
          </w:rPr>
          <w:delText>“</w:delText>
        </w:r>
      </w:del>
      <w:r>
        <w:rPr>
          <w:rStyle w:val="CharDefText"/>
        </w:rPr>
        <w:t>appropriate network development</w:t>
      </w:r>
      <w:del w:id="850" w:author="svcMRProcess" w:date="2015-10-29T11:30:00Z">
        <w:r>
          <w:rPr>
            <w:b/>
          </w:rPr>
          <w:delText>”</w:delText>
        </w:r>
      </w:del>
      <w:r>
        <w:t xml:space="preserve"> means “appropriate network development” as defined in section 58(3a) or section 61(1a) of the principal Act, as the case may require;</w:t>
      </w:r>
    </w:p>
    <w:p>
      <w:pPr>
        <w:pStyle w:val="nzDefstart"/>
      </w:pPr>
      <w:r>
        <w:tab/>
      </w:r>
      <w:del w:id="851" w:author="svcMRProcess" w:date="2015-10-29T11:30:00Z">
        <w:r>
          <w:rPr>
            <w:b/>
          </w:rPr>
          <w:delText>“</w:delText>
        </w:r>
      </w:del>
      <w:r>
        <w:rPr>
          <w:rStyle w:val="CharDefText"/>
        </w:rPr>
        <w:t>Western Power Corporation</w:t>
      </w:r>
      <w:del w:id="852" w:author="svcMRProcess" w:date="2015-10-29T11:30:00Z">
        <w:r>
          <w:rPr>
            <w:b/>
          </w:rPr>
          <w:delText>”</w:delText>
        </w:r>
      </w:del>
      <w:r>
        <w:t xml:space="preserve"> has the meaning given to that term in section 4(1) of the principal Act.</w:t>
      </w:r>
    </w:p>
    <w:p>
      <w:pPr>
        <w:pStyle w:val="MiscClose"/>
      </w:pPr>
      <w:r>
        <w:t>”.</w:t>
      </w:r>
    </w:p>
    <w:p>
      <w:pPr>
        <w:rPr>
          <w:del w:id="853" w:author="svcMRProcess" w:date="2015-10-29T11:30:00Z"/>
        </w:rPr>
      </w:pPr>
      <w:bookmarkStart w:id="854" w:name="AutoSch"/>
      <w:bookmarkEnd w:id="854"/>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bookmarkStart w:id="855" w:name="UpToHere"/>
      <w:bookmarkEnd w:id="855"/>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30263</Words>
  <Characters>141333</Characters>
  <Application>Microsoft Office Word</Application>
  <DocSecurity>0</DocSecurity>
  <Lines>3533</Lines>
  <Paragraphs>1299</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170297</CharactersWithSpaces>
  <SharedDoc>false</SharedDoc>
  <HLinks>
    <vt:vector size="18" baseType="variant">
      <vt:variant>
        <vt:i4>65542</vt:i4>
      </vt:variant>
      <vt:variant>
        <vt:i4>5876</vt:i4>
      </vt:variant>
      <vt:variant>
        <vt:i4>1025</vt:i4>
      </vt:variant>
      <vt:variant>
        <vt:i4>1</vt:i4>
      </vt:variant>
      <vt:variant>
        <vt:lpwstr>Crest</vt:lpwstr>
      </vt:variant>
      <vt:variant>
        <vt:lpwstr/>
      </vt:variant>
      <vt:variant>
        <vt:i4>131085</vt:i4>
      </vt:variant>
      <vt:variant>
        <vt:i4>140400</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04-i0-01 - 05-a0-04</dc:title>
  <dc:subject/>
  <dc:creator/>
  <cp:keywords/>
  <dc:description/>
  <cp:lastModifiedBy>svcMRProcess</cp:lastModifiedBy>
  <cp:revision>2</cp:revision>
  <cp:lastPrinted>2008-04-09T01:29:00Z</cp:lastPrinted>
  <dcterms:created xsi:type="dcterms:W3CDTF">2015-10-29T03:30:00Z</dcterms:created>
  <dcterms:modified xsi:type="dcterms:W3CDTF">2015-10-29T03:30:00Z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20080404</vt:lpwstr>
  </property>
  <property fmtid="{D5CDD505-2E9C-101B-9397-08002B2CF9AE}" pid="4" name="DocumentType">
    <vt:lpwstr>Act</vt:lpwstr>
  </property>
  <property fmtid="{D5CDD505-2E9C-101B-9397-08002B2CF9AE}" pid="5" name="OwlsUID">
    <vt:i4>250</vt:i4>
  </property>
  <property fmtid="{D5CDD505-2E9C-101B-9397-08002B2CF9AE}" pid="6" name="ReprintNo">
    <vt:lpwstr>5</vt:lpwstr>
  </property>
  <property fmtid="{D5CDD505-2E9C-101B-9397-08002B2CF9AE}" pid="7" name="FromSuffix">
    <vt:lpwstr>04-i0-01</vt:lpwstr>
  </property>
  <property fmtid="{D5CDD505-2E9C-101B-9397-08002B2CF9AE}" pid="8" name="FromAsAtDate">
    <vt:lpwstr>01 Feb 2008</vt:lpwstr>
  </property>
  <property fmtid="{D5CDD505-2E9C-101B-9397-08002B2CF9AE}" pid="9" name="ToSuffix">
    <vt:lpwstr>05-a0-04</vt:lpwstr>
  </property>
  <property fmtid="{D5CDD505-2E9C-101B-9397-08002B2CF9AE}" pid="10" name="ToAsAtDate">
    <vt:lpwstr>04 Apr 2008</vt:lpwstr>
  </property>
</Properties>
</file>