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04-c0-06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Heritage Act 1972</w:t>
      </w:r>
    </w:p>
    <w:p>
      <w:pPr>
        <w:pStyle w:val="LongTitle"/>
        <w:rPr>
          <w:snapToGrid w:val="0"/>
        </w:rPr>
      </w:pPr>
      <w:r>
        <w:rPr>
          <w:snapToGrid w:val="0"/>
        </w:rPr>
        <w:t>A</w:t>
      </w:r>
      <w:bookmarkStart w:id="0" w:name="_GoBack"/>
      <w:bookmarkEnd w:id="0"/>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0806018"/>
      <w:bookmarkStart w:id="17" w:name="_Toc471117188"/>
      <w:bookmarkStart w:id="18" w:name="_Toc51408311"/>
      <w:bookmarkStart w:id="19" w:name="_Toc102795677"/>
      <w:bookmarkStart w:id="20" w:name="_Toc196798236"/>
      <w:bookmarkStart w:id="21" w:name="_Toc193700859"/>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2" w:name="_Toc410806019"/>
      <w:bookmarkStart w:id="23" w:name="_Toc471117189"/>
      <w:bookmarkStart w:id="24" w:name="_Toc51408312"/>
      <w:bookmarkStart w:id="25" w:name="_Toc102795678"/>
      <w:bookmarkStart w:id="26" w:name="_Toc196798237"/>
      <w:bookmarkStart w:id="27" w:name="_Toc193700860"/>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r>
      <w:del w:id="28" w:author="svcMRProcess" w:date="2015-12-04T17:07:00Z">
        <w:r>
          <w:delText>Repealed</w:delText>
        </w:r>
      </w:del>
      <w:ins w:id="29" w:author="svcMRProcess" w:date="2015-12-04T17:07:00Z">
        <w:r>
          <w:t>Deleted</w:t>
        </w:r>
      </w:ins>
      <w:r>
        <w:t xml:space="preserve"> by No. 24 of 1995 s. 4.]</w:t>
      </w:r>
    </w:p>
    <w:p>
      <w:pPr>
        <w:pStyle w:val="Heading5"/>
        <w:rPr>
          <w:snapToGrid w:val="0"/>
        </w:rPr>
      </w:pPr>
      <w:bookmarkStart w:id="30" w:name="_Toc410806020"/>
      <w:bookmarkStart w:id="31" w:name="_Toc471117190"/>
      <w:bookmarkStart w:id="32" w:name="_Toc51408313"/>
      <w:bookmarkStart w:id="33" w:name="_Toc102795679"/>
      <w:bookmarkStart w:id="34" w:name="_Toc196798238"/>
      <w:bookmarkStart w:id="35" w:name="_Toc193700861"/>
      <w:r>
        <w:rPr>
          <w:rStyle w:val="CharSectno"/>
        </w:rPr>
        <w:t>4</w:t>
      </w:r>
      <w:r>
        <w:rPr>
          <w:snapToGrid w:val="0"/>
        </w:rPr>
        <w:t>.</w:t>
      </w:r>
      <w:r>
        <w:rPr>
          <w:snapToGrid w:val="0"/>
        </w:rPr>
        <w:tab/>
      </w:r>
      <w:bookmarkEnd w:id="30"/>
      <w:bookmarkEnd w:id="31"/>
      <w:bookmarkEnd w:id="32"/>
      <w:bookmarkEnd w:id="33"/>
      <w:r>
        <w:rPr>
          <w:snapToGrid w:val="0"/>
        </w:rPr>
        <w:t>Terms used in this Act</w:t>
      </w:r>
      <w:bookmarkEnd w:id="34"/>
      <w:bookmarkEnd w:id="35"/>
    </w:p>
    <w:p>
      <w:pPr>
        <w:pStyle w:val="Subsection"/>
        <w:rPr>
          <w:snapToGrid w:val="0"/>
        </w:rPr>
      </w:pPr>
      <w:r>
        <w:rPr>
          <w:snapToGrid w:val="0"/>
        </w:rPr>
        <w:tab/>
      </w:r>
      <w:r>
        <w:rPr>
          <w:snapToGrid w:val="0"/>
        </w:rPr>
        <w:tab/>
        <w:t>In this Act, unless the context requires otherwise, —</w:t>
      </w:r>
    </w:p>
    <w:p>
      <w:pPr>
        <w:pStyle w:val="Defstart"/>
      </w:pPr>
      <w:r>
        <w:rPr>
          <w:b/>
        </w:rPr>
        <w:tab/>
      </w:r>
      <w:del w:id="36" w:author="svcMRProcess" w:date="2015-12-04T17:07:00Z">
        <w:r>
          <w:rPr>
            <w:b/>
          </w:rPr>
          <w:delText>“</w:delText>
        </w:r>
      </w:del>
      <w:r>
        <w:rPr>
          <w:rStyle w:val="CharDefText"/>
        </w:rPr>
        <w:t>Aboriginal</w:t>
      </w:r>
      <w:del w:id="37" w:author="svcMRProcess" w:date="2015-12-04T17:07:00Z">
        <w:r>
          <w:rPr>
            <w:b/>
          </w:rPr>
          <w:delText>”</w:delText>
        </w:r>
      </w:del>
      <w:r>
        <w:t xml:space="preserve"> means pertaining to the original inhabitants of Australia and to their descendants;</w:t>
      </w:r>
    </w:p>
    <w:p>
      <w:pPr>
        <w:pStyle w:val="Defstart"/>
      </w:pPr>
      <w:r>
        <w:rPr>
          <w:b/>
        </w:rPr>
        <w:tab/>
      </w:r>
      <w:del w:id="38" w:author="svcMRProcess" w:date="2015-12-04T17:07:00Z">
        <w:r>
          <w:rPr>
            <w:b/>
          </w:rPr>
          <w:delText>“</w:delText>
        </w:r>
      </w:del>
      <w:r>
        <w:rPr>
          <w:rStyle w:val="CharDefText"/>
        </w:rPr>
        <w:t>Aboriginal cultural material</w:t>
      </w:r>
      <w:del w:id="39" w:author="svcMRProcess" w:date="2015-12-04T17:07:00Z">
        <w:r>
          <w:rPr>
            <w:b/>
          </w:rPr>
          <w:delText>”</w:delText>
        </w:r>
      </w:del>
      <w:r>
        <w:t xml:space="preserve"> means an object of Aboriginal origin that has been declared to be so classified under section 40;</w:t>
      </w:r>
    </w:p>
    <w:p>
      <w:pPr>
        <w:pStyle w:val="Defstart"/>
      </w:pPr>
      <w:r>
        <w:rPr>
          <w:b/>
        </w:rPr>
        <w:tab/>
      </w:r>
      <w:del w:id="40" w:author="svcMRProcess" w:date="2015-12-04T17:07:00Z">
        <w:r>
          <w:rPr>
            <w:b/>
          </w:rPr>
          <w:delText>“</w:delText>
        </w:r>
      </w:del>
      <w:r>
        <w:rPr>
          <w:rStyle w:val="CharDefText"/>
        </w:rPr>
        <w:t>Aboriginal site</w:t>
      </w:r>
      <w:del w:id="41" w:author="svcMRProcess" w:date="2015-12-04T17:07:00Z">
        <w:r>
          <w:rPr>
            <w:b/>
          </w:rPr>
          <w:delText>”</w:delText>
        </w:r>
      </w:del>
      <w:r>
        <w:t xml:space="preserve"> means a place to which this Act applies by the operation of section 5;</w:t>
      </w:r>
    </w:p>
    <w:p>
      <w:pPr>
        <w:pStyle w:val="Defstart"/>
      </w:pPr>
      <w:r>
        <w:rPr>
          <w:b/>
        </w:rPr>
        <w:tab/>
      </w:r>
      <w:del w:id="42" w:author="svcMRProcess" w:date="2015-12-04T17:07:00Z">
        <w:r>
          <w:rPr>
            <w:b/>
          </w:rPr>
          <w:delText>“</w:delText>
        </w:r>
      </w:del>
      <w:r>
        <w:rPr>
          <w:rStyle w:val="CharDefText"/>
        </w:rPr>
        <w:t>Committee</w:t>
      </w:r>
      <w:del w:id="43" w:author="svcMRProcess" w:date="2015-12-04T17:07:00Z">
        <w:r>
          <w:rPr>
            <w:b/>
          </w:rPr>
          <w:delText>”</w:delText>
        </w:r>
      </w:del>
      <w:r>
        <w:t xml:space="preserve"> means the Aboriginal Cultural Material Committee established under section 28;</w:t>
      </w:r>
    </w:p>
    <w:p>
      <w:pPr>
        <w:pStyle w:val="Defstart"/>
      </w:pPr>
      <w:r>
        <w:rPr>
          <w:b/>
        </w:rPr>
        <w:tab/>
      </w:r>
      <w:del w:id="44" w:author="svcMRProcess" w:date="2015-12-04T17:07:00Z">
        <w:r>
          <w:rPr>
            <w:b/>
          </w:rPr>
          <w:delText>“</w:delText>
        </w:r>
      </w:del>
      <w:r>
        <w:rPr>
          <w:rStyle w:val="CharDefText"/>
        </w:rPr>
        <w:t>Department</w:t>
      </w:r>
      <w:del w:id="45" w:author="svcMRProcess" w:date="2015-12-04T17:07:00Z">
        <w:r>
          <w:rPr>
            <w:b/>
          </w:rPr>
          <w:delText>”</w:delText>
        </w:r>
      </w:del>
      <w:r>
        <w:t xml:space="preserve"> means the department of the Public Service principally assisting the Minister in the administration of this Act;</w:t>
      </w:r>
    </w:p>
    <w:p>
      <w:pPr>
        <w:pStyle w:val="Defstart"/>
      </w:pPr>
      <w:r>
        <w:rPr>
          <w:b/>
        </w:rPr>
        <w:tab/>
      </w:r>
      <w:del w:id="46" w:author="svcMRProcess" w:date="2015-12-04T17:07:00Z">
        <w:r>
          <w:rPr>
            <w:b/>
          </w:rPr>
          <w:delText>“</w:delText>
        </w:r>
      </w:del>
      <w:r>
        <w:rPr>
          <w:rStyle w:val="CharDefText"/>
        </w:rPr>
        <w:t>Director</w:t>
      </w:r>
      <w:del w:id="47" w:author="svcMRProcess" w:date="2015-12-04T17:07:00Z">
        <w:r>
          <w:rPr>
            <w:b/>
          </w:rPr>
          <w:delText>”</w:delText>
        </w:r>
      </w:del>
      <w:r>
        <w:t xml:space="preserve"> means the person appointed Director of the Museum under the </w:t>
      </w:r>
      <w:r>
        <w:rPr>
          <w:i/>
        </w:rPr>
        <w:t>Museum Act 1969</w:t>
      </w:r>
      <w:r>
        <w:t>;</w:t>
      </w:r>
    </w:p>
    <w:p>
      <w:pPr>
        <w:pStyle w:val="Defstart"/>
      </w:pPr>
      <w:r>
        <w:rPr>
          <w:b/>
        </w:rPr>
        <w:tab/>
      </w:r>
      <w:del w:id="48" w:author="svcMRProcess" w:date="2015-12-04T17:07:00Z">
        <w:r>
          <w:rPr>
            <w:b/>
          </w:rPr>
          <w:delText>“</w:delText>
        </w:r>
      </w:del>
      <w:r>
        <w:rPr>
          <w:rStyle w:val="CharDefText"/>
        </w:rPr>
        <w:t>Museum</w:t>
      </w:r>
      <w:del w:id="49" w:author="svcMRProcess" w:date="2015-12-04T17:07:00Z">
        <w:r>
          <w:rPr>
            <w:b/>
          </w:rPr>
          <w:delText>”</w:delText>
        </w:r>
      </w:del>
      <w:r>
        <w:t xml:space="preserve"> means the body corporate constituted by that name under the </w:t>
      </w:r>
      <w:r>
        <w:rPr>
          <w:i/>
        </w:rPr>
        <w:t>Museum Act 1969</w:t>
      </w:r>
      <w:r>
        <w:t>;</w:t>
      </w:r>
    </w:p>
    <w:p>
      <w:pPr>
        <w:pStyle w:val="Defstart"/>
      </w:pPr>
      <w:r>
        <w:rPr>
          <w:b/>
        </w:rPr>
        <w:tab/>
      </w:r>
      <w:del w:id="50" w:author="svcMRProcess" w:date="2015-12-04T17:07:00Z">
        <w:r>
          <w:rPr>
            <w:b/>
          </w:rPr>
          <w:delText>“</w:delText>
        </w:r>
      </w:del>
      <w:r>
        <w:rPr>
          <w:rStyle w:val="CharDefText"/>
        </w:rPr>
        <w:t>person of Aboriginal descent</w:t>
      </w:r>
      <w:del w:id="51" w:author="svcMRProcess" w:date="2015-12-04T17:07:00Z">
        <w:r>
          <w:rPr>
            <w:b/>
          </w:rPr>
          <w:delText>”</w:delText>
        </w:r>
      </w:del>
      <w:r>
        <w:t xml:space="preserve"> means any person wholly or partly descended from the original inhabitants of Australia;</w:t>
      </w:r>
    </w:p>
    <w:p>
      <w:pPr>
        <w:pStyle w:val="Defstart"/>
      </w:pPr>
      <w:r>
        <w:rPr>
          <w:b/>
        </w:rPr>
        <w:tab/>
      </w:r>
      <w:del w:id="52" w:author="svcMRProcess" w:date="2015-12-04T17:07:00Z">
        <w:r>
          <w:rPr>
            <w:b/>
          </w:rPr>
          <w:delText>“</w:delText>
        </w:r>
      </w:del>
      <w:r>
        <w:rPr>
          <w:rStyle w:val="CharDefText"/>
        </w:rPr>
        <w:t>proceedings under this Act</w:t>
      </w:r>
      <w:del w:id="53" w:author="svcMRProcess" w:date="2015-12-04T17:07:00Z">
        <w:r>
          <w:rPr>
            <w:b/>
            <w:bCs/>
          </w:rPr>
          <w:delText>”</w:delText>
        </w:r>
      </w:del>
      <w:r>
        <w:t xml:space="preserve"> includes a proceeding commenced under this Act before the State Administrative Tribunal;</w:t>
      </w:r>
    </w:p>
    <w:p>
      <w:pPr>
        <w:pStyle w:val="Defstart"/>
      </w:pPr>
      <w:r>
        <w:rPr>
          <w:b/>
        </w:rPr>
        <w:tab/>
      </w:r>
      <w:del w:id="54" w:author="svcMRProcess" w:date="2015-12-04T17:07:00Z">
        <w:r>
          <w:rPr>
            <w:b/>
          </w:rPr>
          <w:delText>“</w:delText>
        </w:r>
      </w:del>
      <w:r>
        <w:rPr>
          <w:rStyle w:val="CharDefText"/>
        </w:rPr>
        <w:t>protected area</w:t>
      </w:r>
      <w:del w:id="55" w:author="svcMRProcess" w:date="2015-12-04T17:07:00Z">
        <w:r>
          <w:rPr>
            <w:b/>
          </w:rPr>
          <w:delText>”</w:delText>
        </w:r>
      </w:del>
      <w:r>
        <w:t xml:space="preserve"> means an area that has been declared to be such under section 19, and includes a temporarily protected area;</w:t>
      </w:r>
    </w:p>
    <w:p>
      <w:pPr>
        <w:pStyle w:val="Defstart"/>
      </w:pPr>
      <w:r>
        <w:rPr>
          <w:b/>
        </w:rPr>
        <w:tab/>
      </w:r>
      <w:del w:id="56" w:author="svcMRProcess" w:date="2015-12-04T17:07:00Z">
        <w:r>
          <w:rPr>
            <w:b/>
          </w:rPr>
          <w:delText>“</w:delText>
        </w:r>
      </w:del>
      <w:r>
        <w:rPr>
          <w:rStyle w:val="CharDefText"/>
        </w:rPr>
        <w:t>Registrar</w:t>
      </w:r>
      <w:del w:id="57" w:author="svcMRProcess" w:date="2015-12-04T17:07:00Z">
        <w:r>
          <w:rPr>
            <w:b/>
          </w:rPr>
          <w:delText>”</w:delText>
        </w:r>
      </w:del>
      <w:r>
        <w:t xml:space="preserve"> means the person appointed Registrar of Aboriginal Sites under section 37(1);</w:t>
      </w:r>
    </w:p>
    <w:p>
      <w:pPr>
        <w:pStyle w:val="Defstart"/>
      </w:pPr>
      <w:r>
        <w:rPr>
          <w:b/>
        </w:rPr>
        <w:tab/>
      </w:r>
      <w:del w:id="58" w:author="svcMRProcess" w:date="2015-12-04T17:07:00Z">
        <w:r>
          <w:rPr>
            <w:b/>
          </w:rPr>
          <w:delText>“</w:delText>
        </w:r>
      </w:del>
      <w:r>
        <w:rPr>
          <w:rStyle w:val="CharDefText"/>
        </w:rPr>
        <w:t>temporarily protected area</w:t>
      </w:r>
      <w:del w:id="59" w:author="svcMRProcess" w:date="2015-12-04T17:07:00Z">
        <w:r>
          <w:rPr>
            <w:b/>
          </w:rPr>
          <w:delText>”</w:delText>
        </w:r>
      </w:del>
      <w:r>
        <w:t xml:space="preserve"> means an area that has been declared to be such under section 20 and in respect of which the Order continues to have effect;</w:t>
      </w:r>
    </w:p>
    <w:p>
      <w:pPr>
        <w:pStyle w:val="Defstart"/>
      </w:pPr>
      <w:r>
        <w:rPr>
          <w:b/>
        </w:rPr>
        <w:tab/>
      </w:r>
      <w:del w:id="60" w:author="svcMRProcess" w:date="2015-12-04T17:07:00Z">
        <w:r>
          <w:rPr>
            <w:b/>
          </w:rPr>
          <w:delText>“</w:delText>
        </w:r>
      </w:del>
      <w:r>
        <w:rPr>
          <w:rStyle w:val="CharDefText"/>
        </w:rPr>
        <w:t>the Trustees</w:t>
      </w:r>
      <w:del w:id="61" w:author="svcMRProcess" w:date="2015-12-04T17:07:00Z">
        <w:r>
          <w:rPr>
            <w:b/>
          </w:rPr>
          <w:delText>”</w:delText>
        </w:r>
      </w:del>
      <w:r>
        <w:t xml:space="preserve"> means the Trustees of the Museum appointed under the </w:t>
      </w:r>
      <w:r>
        <w:rPr>
          <w:i/>
        </w:rPr>
        <w:t>Museum Act 1969</w:t>
      </w:r>
      <w:r>
        <w:t>;</w:t>
      </w:r>
    </w:p>
    <w:p>
      <w:pPr>
        <w:pStyle w:val="Defstart"/>
      </w:pPr>
      <w:r>
        <w:rPr>
          <w:b/>
        </w:rPr>
        <w:tab/>
      </w:r>
      <w:del w:id="62" w:author="svcMRProcess" w:date="2015-12-04T17:07:00Z">
        <w:r>
          <w:rPr>
            <w:b/>
          </w:rPr>
          <w:delText>“</w:delText>
        </w:r>
      </w:del>
      <w:r>
        <w:rPr>
          <w:rStyle w:val="CharDefText"/>
        </w:rPr>
        <w:t>traditional custodian</w:t>
      </w:r>
      <w:del w:id="63" w:author="svcMRProcess" w:date="2015-12-04T17:07:00Z">
        <w:r>
          <w:rPr>
            <w:b/>
          </w:rPr>
          <w:delText>”</w:delText>
        </w:r>
      </w:del>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64" w:name="_Toc72569142"/>
      <w:bookmarkStart w:id="65" w:name="_Toc92437867"/>
      <w:bookmarkStart w:id="66" w:name="_Toc96933074"/>
      <w:bookmarkStart w:id="67" w:name="_Toc102795322"/>
      <w:bookmarkStart w:id="68" w:name="_Toc102795680"/>
      <w:bookmarkStart w:id="69" w:name="_Toc186621504"/>
      <w:bookmarkStart w:id="70" w:name="_Toc186621581"/>
      <w:bookmarkStart w:id="71" w:name="_Toc187048124"/>
      <w:bookmarkStart w:id="72" w:name="_Toc188692181"/>
      <w:bookmarkStart w:id="73" w:name="_Toc191712609"/>
      <w:bookmarkStart w:id="74" w:name="_Toc191717515"/>
      <w:bookmarkStart w:id="75" w:name="_Toc192388408"/>
      <w:bookmarkStart w:id="76" w:name="_Toc193692078"/>
      <w:bookmarkStart w:id="77" w:name="_Toc193700862"/>
      <w:bookmarkStart w:id="78" w:name="_Toc196798239"/>
      <w:r>
        <w:rPr>
          <w:rStyle w:val="CharPartNo"/>
        </w:rPr>
        <w:t>Part II</w:t>
      </w:r>
      <w:r>
        <w:rPr>
          <w:rStyle w:val="CharDivNo"/>
        </w:rPr>
        <w:t> </w:t>
      </w:r>
      <w:r>
        <w:t>—</w:t>
      </w:r>
      <w:r>
        <w:rPr>
          <w:rStyle w:val="CharDivText"/>
        </w:rPr>
        <w:t> </w:t>
      </w:r>
      <w:r>
        <w:rPr>
          <w:rStyle w:val="CharPartText"/>
        </w:rPr>
        <w:t>Application and traditional use</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10806021"/>
      <w:bookmarkStart w:id="80" w:name="_Toc471117191"/>
      <w:bookmarkStart w:id="81" w:name="_Toc51408314"/>
      <w:bookmarkStart w:id="82" w:name="_Toc102795681"/>
      <w:bookmarkStart w:id="83" w:name="_Toc196798240"/>
      <w:bookmarkStart w:id="84" w:name="_Toc193700863"/>
      <w:r>
        <w:rPr>
          <w:rStyle w:val="CharSectno"/>
        </w:rPr>
        <w:t>5</w:t>
      </w:r>
      <w:r>
        <w:rPr>
          <w:snapToGrid w:val="0"/>
        </w:rPr>
        <w:t>.</w:t>
      </w:r>
      <w:r>
        <w:rPr>
          <w:snapToGrid w:val="0"/>
        </w:rPr>
        <w:tab/>
        <w:t>Application to places</w:t>
      </w:r>
      <w:bookmarkEnd w:id="79"/>
      <w:bookmarkEnd w:id="80"/>
      <w:bookmarkEnd w:id="81"/>
      <w:bookmarkEnd w:id="82"/>
      <w:bookmarkEnd w:id="83"/>
      <w:bookmarkEnd w:id="84"/>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85" w:name="_Toc410806022"/>
      <w:bookmarkStart w:id="86" w:name="_Toc471117192"/>
      <w:bookmarkStart w:id="87" w:name="_Toc51408315"/>
      <w:bookmarkStart w:id="88" w:name="_Toc102795682"/>
      <w:bookmarkStart w:id="89" w:name="_Toc196798241"/>
      <w:bookmarkStart w:id="90" w:name="_Toc193700864"/>
      <w:r>
        <w:rPr>
          <w:rStyle w:val="CharSectno"/>
        </w:rPr>
        <w:t>6</w:t>
      </w:r>
      <w:r>
        <w:rPr>
          <w:snapToGrid w:val="0"/>
        </w:rPr>
        <w:t>.</w:t>
      </w:r>
      <w:r>
        <w:rPr>
          <w:snapToGrid w:val="0"/>
        </w:rPr>
        <w:tab/>
        <w:t>Application to objects</w:t>
      </w:r>
      <w:bookmarkEnd w:id="85"/>
      <w:bookmarkEnd w:id="86"/>
      <w:bookmarkEnd w:id="87"/>
      <w:bookmarkEnd w:id="88"/>
      <w:bookmarkEnd w:id="89"/>
      <w:bookmarkEnd w:id="90"/>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91" w:name="_Toc410806023"/>
      <w:bookmarkStart w:id="92" w:name="_Toc471117193"/>
      <w:bookmarkStart w:id="93" w:name="_Toc51408316"/>
      <w:bookmarkStart w:id="94" w:name="_Toc102795683"/>
      <w:bookmarkStart w:id="95" w:name="_Toc196798242"/>
      <w:bookmarkStart w:id="96" w:name="_Toc193700865"/>
      <w:r>
        <w:rPr>
          <w:rStyle w:val="CharSectno"/>
        </w:rPr>
        <w:t>7</w:t>
      </w:r>
      <w:r>
        <w:rPr>
          <w:snapToGrid w:val="0"/>
        </w:rPr>
        <w:t>.</w:t>
      </w:r>
      <w:r>
        <w:rPr>
          <w:snapToGrid w:val="0"/>
        </w:rPr>
        <w:tab/>
        <w:t>Traditional use</w:t>
      </w:r>
      <w:bookmarkEnd w:id="91"/>
      <w:bookmarkEnd w:id="92"/>
      <w:bookmarkEnd w:id="93"/>
      <w:bookmarkEnd w:id="94"/>
      <w:bookmarkEnd w:id="95"/>
      <w:bookmarkEnd w:id="96"/>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97" w:name="_Toc410806024"/>
      <w:bookmarkStart w:id="98" w:name="_Toc471117194"/>
      <w:bookmarkStart w:id="99" w:name="_Toc51408317"/>
      <w:bookmarkStart w:id="100" w:name="_Toc102795684"/>
      <w:bookmarkStart w:id="101" w:name="_Toc196798243"/>
      <w:bookmarkStart w:id="102" w:name="_Toc193700866"/>
      <w:r>
        <w:rPr>
          <w:rStyle w:val="CharSectno"/>
        </w:rPr>
        <w:t>8</w:t>
      </w:r>
      <w:r>
        <w:rPr>
          <w:snapToGrid w:val="0"/>
        </w:rPr>
        <w:t>.</w:t>
      </w:r>
      <w:r>
        <w:rPr>
          <w:snapToGrid w:val="0"/>
        </w:rPr>
        <w:tab/>
        <w:t>Availability for traditional use</w:t>
      </w:r>
      <w:bookmarkEnd w:id="97"/>
      <w:bookmarkEnd w:id="98"/>
      <w:bookmarkEnd w:id="99"/>
      <w:bookmarkEnd w:id="100"/>
      <w:bookmarkEnd w:id="101"/>
      <w:bookmarkEnd w:id="102"/>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103" w:name="_Toc410806025"/>
      <w:bookmarkStart w:id="104" w:name="_Toc471117195"/>
      <w:bookmarkStart w:id="105" w:name="_Toc51408318"/>
      <w:bookmarkStart w:id="106" w:name="_Toc102795685"/>
      <w:bookmarkStart w:id="107" w:name="_Toc196798244"/>
      <w:bookmarkStart w:id="108" w:name="_Toc193700867"/>
      <w:r>
        <w:rPr>
          <w:rStyle w:val="CharSectno"/>
        </w:rPr>
        <w:t>9</w:t>
      </w:r>
      <w:r>
        <w:rPr>
          <w:snapToGrid w:val="0"/>
        </w:rPr>
        <w:t>.</w:t>
      </w:r>
      <w:r>
        <w:rPr>
          <w:snapToGrid w:val="0"/>
        </w:rPr>
        <w:tab/>
        <w:t>Traditional custodians</w:t>
      </w:r>
      <w:bookmarkEnd w:id="103"/>
      <w:bookmarkEnd w:id="104"/>
      <w:bookmarkEnd w:id="105"/>
      <w:bookmarkEnd w:id="106"/>
      <w:bookmarkEnd w:id="107"/>
      <w:bookmarkEnd w:id="108"/>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109" w:name="_Toc72569148"/>
      <w:bookmarkStart w:id="110" w:name="_Toc92437873"/>
      <w:bookmarkStart w:id="111" w:name="_Toc96933080"/>
      <w:bookmarkStart w:id="112" w:name="_Toc102795328"/>
      <w:bookmarkStart w:id="113" w:name="_Toc102795686"/>
      <w:bookmarkStart w:id="114" w:name="_Toc186621510"/>
      <w:bookmarkStart w:id="115" w:name="_Toc186621587"/>
      <w:bookmarkStart w:id="116" w:name="_Toc187048130"/>
      <w:bookmarkStart w:id="117" w:name="_Toc188692187"/>
      <w:bookmarkStart w:id="118" w:name="_Toc191712615"/>
      <w:bookmarkStart w:id="119" w:name="_Toc191717521"/>
      <w:bookmarkStart w:id="120" w:name="_Toc192388414"/>
      <w:bookmarkStart w:id="121" w:name="_Toc193692084"/>
      <w:bookmarkStart w:id="122" w:name="_Toc193700868"/>
      <w:bookmarkStart w:id="123" w:name="_Toc196798245"/>
      <w:r>
        <w:rPr>
          <w:rStyle w:val="CharPartNo"/>
        </w:rPr>
        <w:t>Part III</w:t>
      </w:r>
      <w:r>
        <w:rPr>
          <w:rStyle w:val="CharDivNo"/>
        </w:rPr>
        <w:t> </w:t>
      </w:r>
      <w:r>
        <w:t>—</w:t>
      </w:r>
      <w:r>
        <w:rPr>
          <w:rStyle w:val="CharDivText"/>
        </w:rPr>
        <w:t>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10806026"/>
      <w:bookmarkStart w:id="125" w:name="_Toc471117196"/>
      <w:bookmarkStart w:id="126" w:name="_Toc51408319"/>
      <w:bookmarkStart w:id="127" w:name="_Toc102795687"/>
      <w:bookmarkStart w:id="128" w:name="_Toc196798246"/>
      <w:bookmarkStart w:id="129" w:name="_Toc193700869"/>
      <w:r>
        <w:rPr>
          <w:rStyle w:val="CharSectno"/>
        </w:rPr>
        <w:t>10</w:t>
      </w:r>
      <w:r>
        <w:rPr>
          <w:snapToGrid w:val="0"/>
        </w:rPr>
        <w:t>.</w:t>
      </w:r>
      <w:r>
        <w:rPr>
          <w:snapToGrid w:val="0"/>
        </w:rPr>
        <w:tab/>
        <w:t>Duty of the Minister</w:t>
      </w:r>
      <w:bookmarkEnd w:id="124"/>
      <w:bookmarkEnd w:id="125"/>
      <w:bookmarkEnd w:id="126"/>
      <w:bookmarkEnd w:id="127"/>
      <w:bookmarkEnd w:id="128"/>
      <w:bookmarkEnd w:id="129"/>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30" w:name="_Toc410806027"/>
      <w:bookmarkStart w:id="131" w:name="_Toc471117197"/>
      <w:bookmarkStart w:id="132" w:name="_Toc51408320"/>
      <w:bookmarkStart w:id="133" w:name="_Toc102795688"/>
      <w:bookmarkStart w:id="134" w:name="_Toc196798247"/>
      <w:bookmarkStart w:id="135" w:name="_Toc193700870"/>
      <w:r>
        <w:rPr>
          <w:rStyle w:val="CharSectno"/>
        </w:rPr>
        <w:t>11</w:t>
      </w:r>
      <w:r>
        <w:rPr>
          <w:snapToGrid w:val="0"/>
        </w:rPr>
        <w:t>.</w:t>
      </w:r>
      <w:r>
        <w:rPr>
          <w:snapToGrid w:val="0"/>
        </w:rPr>
        <w:tab/>
        <w:t>Minister a body corporate</w:t>
      </w:r>
      <w:bookmarkEnd w:id="130"/>
      <w:bookmarkEnd w:id="131"/>
      <w:bookmarkEnd w:id="132"/>
      <w:bookmarkEnd w:id="133"/>
      <w:bookmarkEnd w:id="134"/>
      <w:bookmarkEnd w:id="135"/>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36" w:name="_Toc410806028"/>
      <w:bookmarkStart w:id="137" w:name="_Toc471117198"/>
      <w:bookmarkStart w:id="138" w:name="_Toc51408321"/>
      <w:bookmarkStart w:id="139" w:name="_Toc102795689"/>
      <w:bookmarkStart w:id="140" w:name="_Toc196798248"/>
      <w:bookmarkStart w:id="141" w:name="_Toc193700871"/>
      <w:r>
        <w:rPr>
          <w:rStyle w:val="CharSectno"/>
        </w:rPr>
        <w:t>11A</w:t>
      </w:r>
      <w:r>
        <w:rPr>
          <w:snapToGrid w:val="0"/>
        </w:rPr>
        <w:t>.</w:t>
      </w:r>
      <w:r>
        <w:rPr>
          <w:snapToGrid w:val="0"/>
        </w:rPr>
        <w:tab/>
        <w:t>Administration</w:t>
      </w:r>
      <w:bookmarkEnd w:id="136"/>
      <w:bookmarkEnd w:id="137"/>
      <w:bookmarkEnd w:id="138"/>
      <w:bookmarkEnd w:id="139"/>
      <w:bookmarkEnd w:id="140"/>
      <w:bookmarkEnd w:id="141"/>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r>
      <w:del w:id="142" w:author="svcMRProcess" w:date="2015-12-04T17:07:00Z">
        <w:r>
          <w:delText>Repealed</w:delText>
        </w:r>
      </w:del>
      <w:ins w:id="143" w:author="svcMRProcess" w:date="2015-12-04T17:07:00Z">
        <w:r>
          <w:t>Deleted</w:t>
        </w:r>
      </w:ins>
      <w:r>
        <w:t xml:space="preserve"> by No. 24 of 1995 s. 13.]</w:t>
      </w:r>
    </w:p>
    <w:p>
      <w:pPr>
        <w:pStyle w:val="Heading5"/>
        <w:rPr>
          <w:snapToGrid w:val="0"/>
        </w:rPr>
      </w:pPr>
      <w:bookmarkStart w:id="144" w:name="_Toc410806029"/>
      <w:bookmarkStart w:id="145" w:name="_Toc471117199"/>
      <w:bookmarkStart w:id="146" w:name="_Toc51408322"/>
      <w:bookmarkStart w:id="147" w:name="_Toc102795690"/>
      <w:bookmarkStart w:id="148" w:name="_Toc196798249"/>
      <w:bookmarkStart w:id="149" w:name="_Toc193700872"/>
      <w:r>
        <w:rPr>
          <w:rStyle w:val="CharSectno"/>
        </w:rPr>
        <w:t>13</w:t>
      </w:r>
      <w:r>
        <w:rPr>
          <w:snapToGrid w:val="0"/>
        </w:rPr>
        <w:t>.</w:t>
      </w:r>
      <w:r>
        <w:rPr>
          <w:snapToGrid w:val="0"/>
        </w:rPr>
        <w:tab/>
        <w:t>Powers of delegation</w:t>
      </w:r>
      <w:bookmarkEnd w:id="144"/>
      <w:bookmarkEnd w:id="145"/>
      <w:bookmarkEnd w:id="146"/>
      <w:bookmarkEnd w:id="147"/>
      <w:bookmarkEnd w:id="148"/>
      <w:bookmarkEnd w:id="149"/>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50" w:name="_Toc410806030"/>
      <w:bookmarkStart w:id="151" w:name="_Toc471117200"/>
      <w:bookmarkStart w:id="152" w:name="_Toc51408323"/>
      <w:bookmarkStart w:id="153" w:name="_Toc102795691"/>
      <w:bookmarkStart w:id="154" w:name="_Toc196798250"/>
      <w:bookmarkStart w:id="155" w:name="_Toc193700873"/>
      <w:r>
        <w:rPr>
          <w:rStyle w:val="CharSectno"/>
        </w:rPr>
        <w:t>14</w:t>
      </w:r>
      <w:r>
        <w:rPr>
          <w:snapToGrid w:val="0"/>
        </w:rPr>
        <w:t>.</w:t>
      </w:r>
      <w:r>
        <w:rPr>
          <w:snapToGrid w:val="0"/>
        </w:rPr>
        <w:tab/>
        <w:t>Compensation on statutory vesting</w:t>
      </w:r>
      <w:bookmarkEnd w:id="150"/>
      <w:bookmarkEnd w:id="151"/>
      <w:bookmarkEnd w:id="152"/>
      <w:bookmarkEnd w:id="153"/>
      <w:bookmarkEnd w:id="154"/>
      <w:bookmarkEnd w:id="155"/>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56" w:name="_Toc72569154"/>
      <w:bookmarkStart w:id="157" w:name="_Toc92437879"/>
      <w:bookmarkStart w:id="158" w:name="_Toc96933086"/>
      <w:bookmarkStart w:id="159" w:name="_Toc102795334"/>
      <w:bookmarkStart w:id="160" w:name="_Toc102795692"/>
      <w:bookmarkStart w:id="161" w:name="_Toc186621516"/>
      <w:bookmarkStart w:id="162" w:name="_Toc186621593"/>
      <w:bookmarkStart w:id="163" w:name="_Toc187048136"/>
      <w:bookmarkStart w:id="164" w:name="_Toc188692193"/>
      <w:bookmarkStart w:id="165" w:name="_Toc191712621"/>
      <w:bookmarkStart w:id="166" w:name="_Toc191717527"/>
      <w:bookmarkStart w:id="167" w:name="_Toc192388420"/>
      <w:bookmarkStart w:id="168" w:name="_Toc193692090"/>
      <w:bookmarkStart w:id="169" w:name="_Toc193700874"/>
      <w:bookmarkStart w:id="170" w:name="_Toc196798251"/>
      <w:r>
        <w:rPr>
          <w:rStyle w:val="CharPartNo"/>
        </w:rPr>
        <w:t>Part IV</w:t>
      </w:r>
      <w:r>
        <w:rPr>
          <w:rStyle w:val="CharDivNo"/>
        </w:rPr>
        <w:t> </w:t>
      </w:r>
      <w:r>
        <w:t>—</w:t>
      </w:r>
      <w:r>
        <w:rPr>
          <w:rStyle w:val="CharDivText"/>
        </w:rPr>
        <w:t> </w:t>
      </w:r>
      <w:r>
        <w:rPr>
          <w:rStyle w:val="CharPartText"/>
        </w:rPr>
        <w:t>Protection of Aboriginal sites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10806031"/>
      <w:bookmarkStart w:id="172" w:name="_Toc471117201"/>
      <w:bookmarkStart w:id="173" w:name="_Toc51408324"/>
      <w:bookmarkStart w:id="174" w:name="_Toc102795693"/>
      <w:bookmarkStart w:id="175" w:name="_Toc196798252"/>
      <w:bookmarkStart w:id="176" w:name="_Toc193700875"/>
      <w:r>
        <w:rPr>
          <w:rStyle w:val="CharSectno"/>
        </w:rPr>
        <w:t>15</w:t>
      </w:r>
      <w:r>
        <w:rPr>
          <w:snapToGrid w:val="0"/>
        </w:rPr>
        <w:t>.</w:t>
      </w:r>
      <w:r>
        <w:rPr>
          <w:snapToGrid w:val="0"/>
        </w:rPr>
        <w:tab/>
        <w:t>Report of findings</w:t>
      </w:r>
      <w:bookmarkEnd w:id="171"/>
      <w:bookmarkEnd w:id="172"/>
      <w:bookmarkEnd w:id="173"/>
      <w:bookmarkEnd w:id="174"/>
      <w:bookmarkEnd w:id="175"/>
      <w:bookmarkEnd w:id="176"/>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77" w:name="_Toc410806032"/>
      <w:bookmarkStart w:id="178" w:name="_Toc471117202"/>
      <w:bookmarkStart w:id="179" w:name="_Toc51408325"/>
      <w:bookmarkStart w:id="180" w:name="_Toc102795694"/>
      <w:bookmarkStart w:id="181" w:name="_Toc196798253"/>
      <w:bookmarkStart w:id="182" w:name="_Toc193700876"/>
      <w:r>
        <w:rPr>
          <w:rStyle w:val="CharSectno"/>
        </w:rPr>
        <w:t>16</w:t>
      </w:r>
      <w:r>
        <w:rPr>
          <w:snapToGrid w:val="0"/>
        </w:rPr>
        <w:t>.</w:t>
      </w:r>
      <w:r>
        <w:rPr>
          <w:snapToGrid w:val="0"/>
        </w:rPr>
        <w:tab/>
        <w:t>Excavation of Aboriginal sites</w:t>
      </w:r>
      <w:bookmarkEnd w:id="177"/>
      <w:bookmarkEnd w:id="178"/>
      <w:bookmarkEnd w:id="179"/>
      <w:bookmarkEnd w:id="180"/>
      <w:bookmarkEnd w:id="181"/>
      <w:bookmarkEnd w:id="182"/>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83" w:name="_Toc410806033"/>
      <w:bookmarkStart w:id="184" w:name="_Toc471117203"/>
      <w:bookmarkStart w:id="185" w:name="_Toc51408326"/>
      <w:bookmarkStart w:id="186" w:name="_Toc102795695"/>
      <w:bookmarkStart w:id="187" w:name="_Toc196798254"/>
      <w:bookmarkStart w:id="188" w:name="_Toc193700877"/>
      <w:r>
        <w:rPr>
          <w:rStyle w:val="CharSectno"/>
        </w:rPr>
        <w:t>17</w:t>
      </w:r>
      <w:r>
        <w:rPr>
          <w:snapToGrid w:val="0"/>
        </w:rPr>
        <w:t>.</w:t>
      </w:r>
      <w:r>
        <w:rPr>
          <w:snapToGrid w:val="0"/>
        </w:rPr>
        <w:tab/>
        <w:t>Offences relating to Aboriginal sites</w:t>
      </w:r>
      <w:bookmarkEnd w:id="183"/>
      <w:bookmarkEnd w:id="184"/>
      <w:bookmarkEnd w:id="185"/>
      <w:bookmarkEnd w:id="186"/>
      <w:bookmarkEnd w:id="187"/>
      <w:bookmarkEnd w:id="1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89" w:name="_Toc410806034"/>
      <w:bookmarkStart w:id="190" w:name="_Toc471117204"/>
      <w:bookmarkStart w:id="191" w:name="_Toc51408327"/>
      <w:bookmarkStart w:id="192" w:name="_Toc102795696"/>
      <w:bookmarkStart w:id="193" w:name="_Toc196798255"/>
      <w:bookmarkStart w:id="194" w:name="_Toc193700878"/>
      <w:r>
        <w:rPr>
          <w:rStyle w:val="CharSectno"/>
        </w:rPr>
        <w:t>18</w:t>
      </w:r>
      <w:r>
        <w:rPr>
          <w:snapToGrid w:val="0"/>
        </w:rPr>
        <w:t>.</w:t>
      </w:r>
      <w:r>
        <w:rPr>
          <w:snapToGrid w:val="0"/>
        </w:rPr>
        <w:tab/>
        <w:t>Consent to certain uses</w:t>
      </w:r>
      <w:bookmarkEnd w:id="189"/>
      <w:bookmarkEnd w:id="190"/>
      <w:bookmarkEnd w:id="191"/>
      <w:bookmarkEnd w:id="192"/>
      <w:bookmarkEnd w:id="193"/>
      <w:bookmarkEnd w:id="194"/>
    </w:p>
    <w:p>
      <w:pPr>
        <w:pStyle w:val="Subsection"/>
        <w:rPr>
          <w:snapToGrid w:val="0"/>
        </w:rPr>
      </w:pPr>
      <w:r>
        <w:rPr>
          <w:snapToGrid w:val="0"/>
        </w:rPr>
        <w:tab/>
        <w:t>(1)</w:t>
      </w:r>
      <w:r>
        <w:rPr>
          <w:snapToGrid w:val="0"/>
        </w:rPr>
        <w:tab/>
        <w:t xml:space="preserve">For the purposes of this section, the expression </w:t>
      </w:r>
      <w:del w:id="195" w:author="svcMRProcess" w:date="2015-12-04T17:07:00Z">
        <w:r>
          <w:rPr>
            <w:b/>
            <w:snapToGrid w:val="0"/>
          </w:rPr>
          <w:delText>“</w:delText>
        </w:r>
      </w:del>
      <w:r>
        <w:rPr>
          <w:rStyle w:val="CharDefText"/>
        </w:rPr>
        <w:t>the owner of any land</w:t>
      </w:r>
      <w:del w:id="196" w:author="svcMRProcess" w:date="2015-12-04T17:07:00Z">
        <w:r>
          <w:rPr>
            <w:b/>
            <w:snapToGrid w:val="0"/>
          </w:rPr>
          <w:delText>”</w:delText>
        </w:r>
      </w:del>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r>
      <w:del w:id="197" w:author="svcMRProcess" w:date="2015-12-04T17:07:00Z">
        <w:r>
          <w:delText>repealed</w:delText>
        </w:r>
      </w:del>
      <w:ins w:id="198" w:author="svcMRProcess" w:date="2015-12-04T17:07:00Z">
        <w:r>
          <w:t>deleted</w:t>
        </w:r>
      </w:ins>
      <w:r>
        <w:t>]</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99" w:name="_Toc410806035"/>
      <w:bookmarkStart w:id="200" w:name="_Toc471117205"/>
      <w:bookmarkStart w:id="201" w:name="_Toc51408328"/>
      <w:bookmarkStart w:id="202" w:name="_Toc102795697"/>
      <w:bookmarkStart w:id="203" w:name="_Toc196798256"/>
      <w:bookmarkStart w:id="204" w:name="_Toc193700879"/>
      <w:r>
        <w:rPr>
          <w:rStyle w:val="CharSectno"/>
        </w:rPr>
        <w:t>19</w:t>
      </w:r>
      <w:r>
        <w:rPr>
          <w:snapToGrid w:val="0"/>
        </w:rPr>
        <w:t>.</w:t>
      </w:r>
      <w:r>
        <w:rPr>
          <w:snapToGrid w:val="0"/>
        </w:rPr>
        <w:tab/>
        <w:t>Protected areas</w:t>
      </w:r>
      <w:bookmarkEnd w:id="199"/>
      <w:bookmarkEnd w:id="200"/>
      <w:bookmarkEnd w:id="201"/>
      <w:bookmarkEnd w:id="202"/>
      <w:bookmarkEnd w:id="203"/>
      <w:bookmarkEnd w:id="204"/>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205" w:name="_Toc410806036"/>
      <w:bookmarkStart w:id="206" w:name="_Toc471117206"/>
      <w:bookmarkStart w:id="207" w:name="_Toc51408329"/>
      <w:bookmarkStart w:id="208" w:name="_Toc102795698"/>
      <w:bookmarkStart w:id="209" w:name="_Toc196798257"/>
      <w:bookmarkStart w:id="210" w:name="_Toc193700880"/>
      <w:r>
        <w:rPr>
          <w:rStyle w:val="CharSectno"/>
        </w:rPr>
        <w:t>20</w:t>
      </w:r>
      <w:r>
        <w:rPr>
          <w:snapToGrid w:val="0"/>
        </w:rPr>
        <w:t>.</w:t>
      </w:r>
      <w:r>
        <w:rPr>
          <w:snapToGrid w:val="0"/>
        </w:rPr>
        <w:tab/>
        <w:t>Temporarily protected areas</w:t>
      </w:r>
      <w:bookmarkEnd w:id="205"/>
      <w:bookmarkEnd w:id="206"/>
      <w:bookmarkEnd w:id="207"/>
      <w:bookmarkEnd w:id="208"/>
      <w:bookmarkEnd w:id="209"/>
      <w:bookmarkEnd w:id="210"/>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211" w:name="_Toc410806037"/>
      <w:bookmarkStart w:id="212" w:name="_Toc471117207"/>
      <w:bookmarkStart w:id="213" w:name="_Toc51408330"/>
      <w:bookmarkStart w:id="214" w:name="_Toc102795699"/>
      <w:bookmarkStart w:id="215" w:name="_Toc196798258"/>
      <w:bookmarkStart w:id="216" w:name="_Toc193700881"/>
      <w:r>
        <w:rPr>
          <w:rStyle w:val="CharSectno"/>
        </w:rPr>
        <w:t>21</w:t>
      </w:r>
      <w:r>
        <w:rPr>
          <w:snapToGrid w:val="0"/>
        </w:rPr>
        <w:t>.</w:t>
      </w:r>
      <w:r>
        <w:rPr>
          <w:snapToGrid w:val="0"/>
        </w:rPr>
        <w:tab/>
        <w:t>Objection to declaration</w:t>
      </w:r>
      <w:bookmarkEnd w:id="211"/>
      <w:bookmarkEnd w:id="212"/>
      <w:bookmarkEnd w:id="213"/>
      <w:bookmarkEnd w:id="214"/>
      <w:bookmarkEnd w:id="215"/>
      <w:bookmarkEnd w:id="216"/>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217" w:name="_Toc410806038"/>
      <w:bookmarkStart w:id="218" w:name="_Toc471117208"/>
      <w:bookmarkStart w:id="219" w:name="_Toc51408331"/>
      <w:bookmarkStart w:id="220" w:name="_Toc102795700"/>
      <w:bookmarkStart w:id="221" w:name="_Toc196798259"/>
      <w:bookmarkStart w:id="222" w:name="_Toc193700882"/>
      <w:r>
        <w:rPr>
          <w:rStyle w:val="CharSectno"/>
        </w:rPr>
        <w:t>22</w:t>
      </w:r>
      <w:r>
        <w:rPr>
          <w:snapToGrid w:val="0"/>
        </w:rPr>
        <w:t>.</w:t>
      </w:r>
      <w:r>
        <w:rPr>
          <w:snapToGrid w:val="0"/>
        </w:rPr>
        <w:tab/>
        <w:t>Compensation and compulsory acquisition</w:t>
      </w:r>
      <w:bookmarkEnd w:id="217"/>
      <w:bookmarkEnd w:id="218"/>
      <w:bookmarkEnd w:id="219"/>
      <w:bookmarkEnd w:id="220"/>
      <w:bookmarkEnd w:id="221"/>
      <w:bookmarkEnd w:id="222"/>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223" w:name="_Toc410806039"/>
      <w:bookmarkStart w:id="224" w:name="_Toc471117209"/>
      <w:bookmarkStart w:id="225" w:name="_Toc51408332"/>
      <w:bookmarkStart w:id="226" w:name="_Toc102795701"/>
      <w:bookmarkStart w:id="227" w:name="_Toc196798260"/>
      <w:bookmarkStart w:id="228" w:name="_Toc193700883"/>
      <w:r>
        <w:rPr>
          <w:rStyle w:val="CharSectno"/>
        </w:rPr>
        <w:t>23</w:t>
      </w:r>
      <w:r>
        <w:rPr>
          <w:snapToGrid w:val="0"/>
        </w:rPr>
        <w:t>.</w:t>
      </w:r>
      <w:r>
        <w:rPr>
          <w:snapToGrid w:val="0"/>
        </w:rPr>
        <w:tab/>
        <w:t>Marking of protected areas</w:t>
      </w:r>
      <w:bookmarkEnd w:id="223"/>
      <w:bookmarkEnd w:id="224"/>
      <w:bookmarkEnd w:id="225"/>
      <w:bookmarkEnd w:id="226"/>
      <w:bookmarkEnd w:id="227"/>
      <w:bookmarkEnd w:id="228"/>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229" w:name="_Toc410806040"/>
      <w:bookmarkStart w:id="230" w:name="_Toc471117210"/>
      <w:bookmarkStart w:id="231" w:name="_Toc51408333"/>
      <w:bookmarkStart w:id="232" w:name="_Toc102795702"/>
      <w:bookmarkStart w:id="233" w:name="_Toc196798261"/>
      <w:bookmarkStart w:id="234" w:name="_Toc193700884"/>
      <w:r>
        <w:rPr>
          <w:rStyle w:val="CharSectno"/>
        </w:rPr>
        <w:t>24</w:t>
      </w:r>
      <w:r>
        <w:rPr>
          <w:snapToGrid w:val="0"/>
        </w:rPr>
        <w:t>.</w:t>
      </w:r>
      <w:r>
        <w:rPr>
          <w:snapToGrid w:val="0"/>
        </w:rPr>
        <w:tab/>
        <w:t>Notification of changes etc.</w:t>
      </w:r>
      <w:bookmarkEnd w:id="229"/>
      <w:bookmarkEnd w:id="230"/>
      <w:bookmarkEnd w:id="231"/>
      <w:bookmarkEnd w:id="232"/>
      <w:bookmarkEnd w:id="233"/>
      <w:bookmarkEnd w:id="234"/>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235" w:name="_Toc410806041"/>
      <w:bookmarkStart w:id="236" w:name="_Toc471117211"/>
      <w:bookmarkStart w:id="237" w:name="_Toc51408334"/>
      <w:bookmarkStart w:id="238" w:name="_Toc102795703"/>
      <w:bookmarkStart w:id="239" w:name="_Toc196798262"/>
      <w:bookmarkStart w:id="240" w:name="_Toc193700885"/>
      <w:r>
        <w:rPr>
          <w:rStyle w:val="CharSectno"/>
        </w:rPr>
        <w:t>25</w:t>
      </w:r>
      <w:r>
        <w:rPr>
          <w:snapToGrid w:val="0"/>
        </w:rPr>
        <w:t>.</w:t>
      </w:r>
      <w:r>
        <w:rPr>
          <w:snapToGrid w:val="0"/>
        </w:rPr>
        <w:tab/>
        <w:t>Variation of Orders in Council</w:t>
      </w:r>
      <w:bookmarkEnd w:id="235"/>
      <w:bookmarkEnd w:id="236"/>
      <w:bookmarkEnd w:id="237"/>
      <w:bookmarkEnd w:id="238"/>
      <w:bookmarkEnd w:id="239"/>
      <w:bookmarkEnd w:id="240"/>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241" w:name="_Toc410806042"/>
      <w:bookmarkStart w:id="242" w:name="_Toc471117212"/>
      <w:bookmarkStart w:id="243" w:name="_Toc51408335"/>
      <w:bookmarkStart w:id="244" w:name="_Toc102795704"/>
      <w:bookmarkStart w:id="245" w:name="_Toc196798263"/>
      <w:bookmarkStart w:id="246" w:name="_Toc193700886"/>
      <w:r>
        <w:rPr>
          <w:rStyle w:val="CharSectno"/>
        </w:rPr>
        <w:t>26</w:t>
      </w:r>
      <w:r>
        <w:rPr>
          <w:snapToGrid w:val="0"/>
        </w:rPr>
        <w:t>.</w:t>
      </w:r>
      <w:r>
        <w:rPr>
          <w:snapToGrid w:val="0"/>
        </w:rPr>
        <w:tab/>
        <w:t>Regulations as to protected areas</w:t>
      </w:r>
      <w:bookmarkEnd w:id="241"/>
      <w:bookmarkEnd w:id="242"/>
      <w:bookmarkEnd w:id="243"/>
      <w:bookmarkEnd w:id="244"/>
      <w:bookmarkEnd w:id="245"/>
      <w:bookmarkEnd w:id="246"/>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247" w:name="_Toc410806043"/>
      <w:bookmarkStart w:id="248" w:name="_Toc471117213"/>
      <w:bookmarkStart w:id="249" w:name="_Toc51408336"/>
      <w:bookmarkStart w:id="250" w:name="_Toc102795705"/>
      <w:bookmarkStart w:id="251" w:name="_Toc196798264"/>
      <w:bookmarkStart w:id="252" w:name="_Toc193700887"/>
      <w:r>
        <w:rPr>
          <w:rStyle w:val="CharSectno"/>
        </w:rPr>
        <w:t>27</w:t>
      </w:r>
      <w:r>
        <w:rPr>
          <w:snapToGrid w:val="0"/>
        </w:rPr>
        <w:t>.</w:t>
      </w:r>
      <w:r>
        <w:rPr>
          <w:snapToGrid w:val="0"/>
        </w:rPr>
        <w:tab/>
        <w:t>Covenants</w:t>
      </w:r>
      <w:bookmarkEnd w:id="247"/>
      <w:bookmarkEnd w:id="248"/>
      <w:bookmarkEnd w:id="249"/>
      <w:bookmarkEnd w:id="250"/>
      <w:bookmarkEnd w:id="251"/>
      <w:bookmarkEnd w:id="252"/>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53" w:name="_Toc72569168"/>
      <w:bookmarkStart w:id="254" w:name="_Toc92437893"/>
      <w:bookmarkStart w:id="255" w:name="_Toc96933100"/>
      <w:bookmarkStart w:id="256" w:name="_Toc102795348"/>
      <w:bookmarkStart w:id="257" w:name="_Toc102795706"/>
      <w:bookmarkStart w:id="258" w:name="_Toc186621530"/>
      <w:bookmarkStart w:id="259" w:name="_Toc186621607"/>
      <w:bookmarkStart w:id="260" w:name="_Toc187048150"/>
      <w:bookmarkStart w:id="261" w:name="_Toc188692207"/>
      <w:bookmarkStart w:id="262" w:name="_Toc191712635"/>
      <w:bookmarkStart w:id="263" w:name="_Toc191717541"/>
      <w:bookmarkStart w:id="264" w:name="_Toc192388434"/>
      <w:bookmarkStart w:id="265" w:name="_Toc193692104"/>
      <w:bookmarkStart w:id="266" w:name="_Toc193700888"/>
      <w:bookmarkStart w:id="267" w:name="_Toc196798265"/>
      <w:r>
        <w:rPr>
          <w:rStyle w:val="CharPartNo"/>
        </w:rPr>
        <w:t>Part V</w:t>
      </w:r>
      <w:r>
        <w:rPr>
          <w:rStyle w:val="CharDivNo"/>
        </w:rPr>
        <w:t> </w:t>
      </w:r>
      <w:r>
        <w:t>—</w:t>
      </w:r>
      <w:r>
        <w:rPr>
          <w:rStyle w:val="CharDivText"/>
        </w:rPr>
        <w:t> </w:t>
      </w:r>
      <w:r>
        <w:rPr>
          <w:rStyle w:val="CharPartText"/>
        </w:rPr>
        <w:t>Aboriginal Cultural Material Committee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10806044"/>
      <w:bookmarkStart w:id="269" w:name="_Toc471117214"/>
      <w:bookmarkStart w:id="270" w:name="_Toc51408337"/>
      <w:bookmarkStart w:id="271" w:name="_Toc102795707"/>
      <w:bookmarkStart w:id="272" w:name="_Toc196798266"/>
      <w:bookmarkStart w:id="273" w:name="_Toc193700889"/>
      <w:r>
        <w:rPr>
          <w:rStyle w:val="CharSectno"/>
        </w:rPr>
        <w:t>28</w:t>
      </w:r>
      <w:r>
        <w:rPr>
          <w:snapToGrid w:val="0"/>
        </w:rPr>
        <w:t>.</w:t>
      </w:r>
      <w:r>
        <w:rPr>
          <w:snapToGrid w:val="0"/>
        </w:rPr>
        <w:tab/>
        <w:t>Aboriginal Cultural Material Committee</w:t>
      </w:r>
      <w:bookmarkEnd w:id="268"/>
      <w:bookmarkEnd w:id="269"/>
      <w:bookmarkEnd w:id="270"/>
      <w:bookmarkEnd w:id="271"/>
      <w:bookmarkEnd w:id="272"/>
      <w:bookmarkEnd w:id="273"/>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74" w:name="_Toc410806045"/>
      <w:bookmarkStart w:id="275" w:name="_Toc471117215"/>
      <w:bookmarkStart w:id="276" w:name="_Toc51408338"/>
      <w:bookmarkStart w:id="277" w:name="_Toc102795708"/>
      <w:bookmarkStart w:id="278" w:name="_Toc196798267"/>
      <w:bookmarkStart w:id="279" w:name="_Toc193700890"/>
      <w:r>
        <w:rPr>
          <w:rStyle w:val="CharSectno"/>
        </w:rPr>
        <w:t>29</w:t>
      </w:r>
      <w:r>
        <w:rPr>
          <w:snapToGrid w:val="0"/>
        </w:rPr>
        <w:t>.</w:t>
      </w:r>
      <w:r>
        <w:rPr>
          <w:snapToGrid w:val="0"/>
        </w:rPr>
        <w:tab/>
        <w:t>Ex</w:t>
      </w:r>
      <w:r>
        <w:rPr>
          <w:snapToGrid w:val="0"/>
        </w:rPr>
        <w:noBreakHyphen/>
        <w:t>officio members</w:t>
      </w:r>
      <w:bookmarkEnd w:id="274"/>
      <w:bookmarkEnd w:id="275"/>
      <w:bookmarkEnd w:id="276"/>
      <w:bookmarkEnd w:id="277"/>
      <w:bookmarkEnd w:id="278"/>
      <w:bookmarkEnd w:id="279"/>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80" w:name="_Toc410806046"/>
      <w:bookmarkStart w:id="281" w:name="_Toc471117216"/>
      <w:bookmarkStart w:id="282" w:name="_Toc51408339"/>
      <w:bookmarkStart w:id="283" w:name="_Toc102795709"/>
      <w:bookmarkStart w:id="284" w:name="_Toc196798268"/>
      <w:bookmarkStart w:id="285" w:name="_Toc193700891"/>
      <w:r>
        <w:rPr>
          <w:rStyle w:val="CharSectno"/>
        </w:rPr>
        <w:t>30</w:t>
      </w:r>
      <w:r>
        <w:rPr>
          <w:snapToGrid w:val="0"/>
        </w:rPr>
        <w:t>.</w:t>
      </w:r>
      <w:r>
        <w:rPr>
          <w:snapToGrid w:val="0"/>
        </w:rPr>
        <w:tab/>
        <w:t>Resignation, disqualification and co</w:t>
      </w:r>
      <w:r>
        <w:rPr>
          <w:snapToGrid w:val="0"/>
        </w:rPr>
        <w:noBreakHyphen/>
        <w:t>option</w:t>
      </w:r>
      <w:bookmarkEnd w:id="280"/>
      <w:bookmarkEnd w:id="281"/>
      <w:bookmarkEnd w:id="282"/>
      <w:bookmarkEnd w:id="283"/>
      <w:bookmarkEnd w:id="284"/>
      <w:bookmarkEnd w:id="285"/>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86" w:name="_Toc410806047"/>
      <w:bookmarkStart w:id="287" w:name="_Toc471117217"/>
      <w:bookmarkStart w:id="288" w:name="_Toc51408340"/>
      <w:bookmarkStart w:id="289" w:name="_Toc102795710"/>
      <w:bookmarkStart w:id="290" w:name="_Toc196798269"/>
      <w:bookmarkStart w:id="291" w:name="_Toc193700892"/>
      <w:r>
        <w:rPr>
          <w:rStyle w:val="CharSectno"/>
        </w:rPr>
        <w:t>31</w:t>
      </w:r>
      <w:r>
        <w:rPr>
          <w:snapToGrid w:val="0"/>
        </w:rPr>
        <w:t>.</w:t>
      </w:r>
      <w:r>
        <w:rPr>
          <w:snapToGrid w:val="0"/>
        </w:rPr>
        <w:tab/>
        <w:t>Deputies</w:t>
      </w:r>
      <w:bookmarkEnd w:id="286"/>
      <w:bookmarkEnd w:id="287"/>
      <w:bookmarkEnd w:id="288"/>
      <w:bookmarkEnd w:id="289"/>
      <w:bookmarkEnd w:id="290"/>
      <w:bookmarkEnd w:id="291"/>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92" w:name="_Toc410806048"/>
      <w:bookmarkStart w:id="293" w:name="_Toc471117218"/>
      <w:bookmarkStart w:id="294" w:name="_Toc51408341"/>
      <w:bookmarkStart w:id="295" w:name="_Toc102795711"/>
      <w:bookmarkStart w:id="296" w:name="_Toc196798270"/>
      <w:bookmarkStart w:id="297" w:name="_Toc193700893"/>
      <w:r>
        <w:rPr>
          <w:rStyle w:val="CharSectno"/>
        </w:rPr>
        <w:t>32</w:t>
      </w:r>
      <w:r>
        <w:rPr>
          <w:snapToGrid w:val="0"/>
        </w:rPr>
        <w:t>.</w:t>
      </w:r>
      <w:r>
        <w:rPr>
          <w:snapToGrid w:val="0"/>
        </w:rPr>
        <w:tab/>
        <w:t>Quorum and meetings</w:t>
      </w:r>
      <w:bookmarkEnd w:id="292"/>
      <w:bookmarkEnd w:id="293"/>
      <w:bookmarkEnd w:id="294"/>
      <w:bookmarkEnd w:id="295"/>
      <w:bookmarkEnd w:id="296"/>
      <w:bookmarkEnd w:id="297"/>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98" w:name="_Toc410806049"/>
      <w:bookmarkStart w:id="299" w:name="_Toc471117219"/>
      <w:bookmarkStart w:id="300" w:name="_Toc51408342"/>
      <w:bookmarkStart w:id="301" w:name="_Toc102795712"/>
      <w:bookmarkStart w:id="302" w:name="_Toc196798271"/>
      <w:bookmarkStart w:id="303" w:name="_Toc193700894"/>
      <w:r>
        <w:rPr>
          <w:rStyle w:val="CharSectno"/>
        </w:rPr>
        <w:t>33</w:t>
      </w:r>
      <w:r>
        <w:rPr>
          <w:snapToGrid w:val="0"/>
        </w:rPr>
        <w:t>.</w:t>
      </w:r>
      <w:r>
        <w:rPr>
          <w:snapToGrid w:val="0"/>
        </w:rPr>
        <w:tab/>
        <w:t>Records and validity of proceedings</w:t>
      </w:r>
      <w:bookmarkEnd w:id="298"/>
      <w:bookmarkEnd w:id="299"/>
      <w:bookmarkEnd w:id="300"/>
      <w:bookmarkEnd w:id="301"/>
      <w:bookmarkEnd w:id="302"/>
      <w:bookmarkEnd w:id="303"/>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304" w:name="_Toc410806050"/>
      <w:bookmarkStart w:id="305" w:name="_Toc471117220"/>
      <w:bookmarkStart w:id="306" w:name="_Toc51408343"/>
      <w:bookmarkStart w:id="307" w:name="_Toc102795713"/>
      <w:bookmarkStart w:id="308" w:name="_Toc196798272"/>
      <w:bookmarkStart w:id="309" w:name="_Toc193700895"/>
      <w:r>
        <w:rPr>
          <w:rStyle w:val="CharSectno"/>
        </w:rPr>
        <w:t>34</w:t>
      </w:r>
      <w:r>
        <w:rPr>
          <w:snapToGrid w:val="0"/>
        </w:rPr>
        <w:t>.</w:t>
      </w:r>
      <w:r>
        <w:rPr>
          <w:snapToGrid w:val="0"/>
        </w:rPr>
        <w:tab/>
        <w:t>Procedure</w:t>
      </w:r>
      <w:bookmarkEnd w:id="304"/>
      <w:bookmarkEnd w:id="305"/>
      <w:bookmarkEnd w:id="306"/>
      <w:bookmarkEnd w:id="307"/>
      <w:bookmarkEnd w:id="308"/>
      <w:bookmarkEnd w:id="309"/>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310" w:name="_Toc410806051"/>
      <w:bookmarkStart w:id="311" w:name="_Toc471117221"/>
      <w:bookmarkStart w:id="312" w:name="_Toc51408344"/>
      <w:bookmarkStart w:id="313" w:name="_Toc102795714"/>
      <w:bookmarkStart w:id="314" w:name="_Toc196798273"/>
      <w:bookmarkStart w:id="315" w:name="_Toc193700896"/>
      <w:r>
        <w:rPr>
          <w:rStyle w:val="CharSectno"/>
        </w:rPr>
        <w:t>35</w:t>
      </w:r>
      <w:r>
        <w:rPr>
          <w:snapToGrid w:val="0"/>
        </w:rPr>
        <w:t>.</w:t>
      </w:r>
      <w:r>
        <w:rPr>
          <w:snapToGrid w:val="0"/>
        </w:rPr>
        <w:tab/>
        <w:t>Public Sector Management Act provisions</w:t>
      </w:r>
      <w:bookmarkEnd w:id="310"/>
      <w:bookmarkEnd w:id="311"/>
      <w:bookmarkEnd w:id="312"/>
      <w:bookmarkEnd w:id="313"/>
      <w:bookmarkEnd w:id="314"/>
      <w:bookmarkEnd w:id="315"/>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316" w:name="_Toc410806052"/>
      <w:bookmarkStart w:id="317" w:name="_Toc471117222"/>
      <w:bookmarkStart w:id="318" w:name="_Toc51408345"/>
      <w:bookmarkStart w:id="319" w:name="_Toc102795715"/>
      <w:bookmarkStart w:id="320" w:name="_Toc196798274"/>
      <w:bookmarkStart w:id="321" w:name="_Toc193700897"/>
      <w:r>
        <w:rPr>
          <w:rStyle w:val="CharSectno"/>
        </w:rPr>
        <w:t>36</w:t>
      </w:r>
      <w:r>
        <w:rPr>
          <w:snapToGrid w:val="0"/>
        </w:rPr>
        <w:t>.</w:t>
      </w:r>
      <w:r>
        <w:rPr>
          <w:snapToGrid w:val="0"/>
        </w:rPr>
        <w:tab/>
        <w:t>Remuneration etc.</w:t>
      </w:r>
      <w:bookmarkEnd w:id="316"/>
      <w:bookmarkEnd w:id="317"/>
      <w:bookmarkEnd w:id="318"/>
      <w:bookmarkEnd w:id="319"/>
      <w:bookmarkEnd w:id="320"/>
      <w:bookmarkEnd w:id="321"/>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322" w:name="_Toc410806053"/>
      <w:bookmarkStart w:id="323" w:name="_Toc471117223"/>
      <w:bookmarkStart w:id="324" w:name="_Toc51408346"/>
      <w:bookmarkStart w:id="325" w:name="_Toc102795716"/>
      <w:bookmarkStart w:id="326" w:name="_Toc196798275"/>
      <w:bookmarkStart w:id="327" w:name="_Toc193700898"/>
      <w:r>
        <w:rPr>
          <w:rStyle w:val="CharSectno"/>
        </w:rPr>
        <w:t>37</w:t>
      </w:r>
      <w:r>
        <w:rPr>
          <w:snapToGrid w:val="0"/>
        </w:rPr>
        <w:t>.</w:t>
      </w:r>
      <w:r>
        <w:rPr>
          <w:snapToGrid w:val="0"/>
        </w:rPr>
        <w:tab/>
        <w:t>Registrar of Aboriginal Sites</w:t>
      </w:r>
      <w:bookmarkEnd w:id="322"/>
      <w:bookmarkEnd w:id="323"/>
      <w:bookmarkEnd w:id="324"/>
      <w:bookmarkEnd w:id="325"/>
      <w:bookmarkEnd w:id="326"/>
      <w:bookmarkEnd w:id="327"/>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328" w:name="_Toc410806054"/>
      <w:bookmarkStart w:id="329" w:name="_Toc471117224"/>
      <w:bookmarkStart w:id="330" w:name="_Toc51408347"/>
      <w:bookmarkStart w:id="331" w:name="_Toc102795717"/>
      <w:bookmarkStart w:id="332" w:name="_Toc196798276"/>
      <w:bookmarkStart w:id="333" w:name="_Toc193700899"/>
      <w:r>
        <w:rPr>
          <w:rStyle w:val="CharSectno"/>
        </w:rPr>
        <w:t>38</w:t>
      </w:r>
      <w:r>
        <w:rPr>
          <w:snapToGrid w:val="0"/>
        </w:rPr>
        <w:t>.</w:t>
      </w:r>
      <w:r>
        <w:rPr>
          <w:snapToGrid w:val="0"/>
        </w:rPr>
        <w:tab/>
        <w:t>Register of places and objects</w:t>
      </w:r>
      <w:bookmarkEnd w:id="328"/>
      <w:bookmarkEnd w:id="329"/>
      <w:bookmarkEnd w:id="330"/>
      <w:bookmarkEnd w:id="331"/>
      <w:bookmarkEnd w:id="332"/>
      <w:bookmarkEnd w:id="333"/>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334" w:name="_Toc410806055"/>
      <w:bookmarkStart w:id="335" w:name="_Toc471117225"/>
      <w:bookmarkStart w:id="336" w:name="_Toc51408348"/>
      <w:bookmarkStart w:id="337" w:name="_Toc102795718"/>
      <w:bookmarkStart w:id="338" w:name="_Toc196798277"/>
      <w:bookmarkStart w:id="339" w:name="_Toc193700900"/>
      <w:r>
        <w:rPr>
          <w:rStyle w:val="CharSectno"/>
        </w:rPr>
        <w:t>39</w:t>
      </w:r>
      <w:r>
        <w:rPr>
          <w:snapToGrid w:val="0"/>
        </w:rPr>
        <w:t>.</w:t>
      </w:r>
      <w:r>
        <w:rPr>
          <w:snapToGrid w:val="0"/>
        </w:rPr>
        <w:tab/>
        <w:t>Functions of the Committee</w:t>
      </w:r>
      <w:bookmarkEnd w:id="334"/>
      <w:bookmarkEnd w:id="335"/>
      <w:bookmarkEnd w:id="336"/>
      <w:bookmarkEnd w:id="337"/>
      <w:bookmarkEnd w:id="338"/>
      <w:bookmarkEnd w:id="339"/>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340" w:name="_Toc72569181"/>
      <w:bookmarkStart w:id="341" w:name="_Toc92437906"/>
      <w:bookmarkStart w:id="342" w:name="_Toc96933113"/>
      <w:bookmarkStart w:id="343" w:name="_Toc102795361"/>
      <w:bookmarkStart w:id="344" w:name="_Toc102795719"/>
      <w:bookmarkStart w:id="345" w:name="_Toc186621543"/>
      <w:bookmarkStart w:id="346" w:name="_Toc186621620"/>
      <w:bookmarkStart w:id="347" w:name="_Toc187048163"/>
      <w:bookmarkStart w:id="348" w:name="_Toc188692220"/>
      <w:bookmarkStart w:id="349" w:name="_Toc191712648"/>
      <w:bookmarkStart w:id="350" w:name="_Toc191717554"/>
      <w:bookmarkStart w:id="351" w:name="_Toc192388447"/>
      <w:bookmarkStart w:id="352" w:name="_Toc193692117"/>
      <w:bookmarkStart w:id="353" w:name="_Toc193700901"/>
      <w:bookmarkStart w:id="354" w:name="_Toc196798278"/>
      <w:r>
        <w:rPr>
          <w:rStyle w:val="CharPartNo"/>
        </w:rPr>
        <w:t>Part VI</w:t>
      </w:r>
      <w:r>
        <w:rPr>
          <w:rStyle w:val="CharDivNo"/>
        </w:rPr>
        <w:t> </w:t>
      </w:r>
      <w:r>
        <w:t>—</w:t>
      </w:r>
      <w:r>
        <w:rPr>
          <w:rStyle w:val="CharDivText"/>
        </w:rPr>
        <w:t> </w:t>
      </w:r>
      <w:r>
        <w:rPr>
          <w:rStyle w:val="CharPartText"/>
        </w:rPr>
        <w:t>Protection for Aboriginal objects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180"/>
        <w:rPr>
          <w:snapToGrid w:val="0"/>
        </w:rPr>
      </w:pPr>
      <w:bookmarkStart w:id="355" w:name="_Toc410806056"/>
      <w:bookmarkStart w:id="356" w:name="_Toc471117226"/>
      <w:bookmarkStart w:id="357" w:name="_Toc51408349"/>
      <w:bookmarkStart w:id="358" w:name="_Toc102795720"/>
      <w:bookmarkStart w:id="359" w:name="_Toc196798279"/>
      <w:bookmarkStart w:id="360" w:name="_Toc193700902"/>
      <w:r>
        <w:rPr>
          <w:rStyle w:val="CharSectno"/>
        </w:rPr>
        <w:t>39A</w:t>
      </w:r>
      <w:r>
        <w:rPr>
          <w:snapToGrid w:val="0"/>
        </w:rPr>
        <w:t>.</w:t>
      </w:r>
      <w:r>
        <w:rPr>
          <w:snapToGrid w:val="0"/>
        </w:rPr>
        <w:tab/>
        <w:t>Consultation between Minister and Trustees concerning administration of Part VI</w:t>
      </w:r>
      <w:bookmarkEnd w:id="355"/>
      <w:bookmarkEnd w:id="356"/>
      <w:bookmarkEnd w:id="357"/>
      <w:bookmarkEnd w:id="358"/>
      <w:bookmarkEnd w:id="359"/>
      <w:bookmarkEnd w:id="360"/>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61" w:name="_Toc410806057"/>
      <w:bookmarkStart w:id="362" w:name="_Toc471117227"/>
      <w:bookmarkStart w:id="363" w:name="_Toc51408350"/>
      <w:bookmarkStart w:id="364" w:name="_Toc102795721"/>
      <w:bookmarkStart w:id="365" w:name="_Toc196798280"/>
      <w:bookmarkStart w:id="366" w:name="_Toc193700903"/>
      <w:r>
        <w:rPr>
          <w:rStyle w:val="CharSectno"/>
        </w:rPr>
        <w:t>39B.</w:t>
      </w:r>
      <w:r>
        <w:rPr>
          <w:rStyle w:val="CharSectno"/>
        </w:rPr>
        <w:tab/>
        <w:t>Minister may delegate to Trustees under Part VI</w:t>
      </w:r>
      <w:bookmarkEnd w:id="361"/>
      <w:bookmarkEnd w:id="362"/>
      <w:bookmarkEnd w:id="363"/>
      <w:bookmarkEnd w:id="364"/>
      <w:bookmarkEnd w:id="365"/>
      <w:bookmarkEnd w:id="366"/>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67" w:name="_Toc410806058"/>
      <w:bookmarkStart w:id="368" w:name="_Toc471117228"/>
      <w:bookmarkStart w:id="369" w:name="_Toc51408351"/>
      <w:bookmarkStart w:id="370" w:name="_Toc102795722"/>
      <w:bookmarkStart w:id="371" w:name="_Toc196798281"/>
      <w:bookmarkStart w:id="372" w:name="_Toc193700904"/>
      <w:r>
        <w:rPr>
          <w:rStyle w:val="CharSectno"/>
        </w:rPr>
        <w:t>39C</w:t>
      </w:r>
      <w:r>
        <w:rPr>
          <w:snapToGrid w:val="0"/>
        </w:rPr>
        <w:t>.</w:t>
      </w:r>
      <w:r>
        <w:rPr>
          <w:snapToGrid w:val="0"/>
        </w:rPr>
        <w:tab/>
        <w:t>Registrar may act on Minister’s behalf</w:t>
      </w:r>
      <w:bookmarkEnd w:id="367"/>
      <w:bookmarkEnd w:id="368"/>
      <w:bookmarkEnd w:id="369"/>
      <w:bookmarkEnd w:id="370"/>
      <w:bookmarkEnd w:id="371"/>
      <w:bookmarkEnd w:id="372"/>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73" w:name="_Toc410806059"/>
      <w:bookmarkStart w:id="374" w:name="_Toc471117229"/>
      <w:bookmarkStart w:id="375" w:name="_Toc51408352"/>
      <w:bookmarkStart w:id="376" w:name="_Toc102795723"/>
      <w:bookmarkStart w:id="377" w:name="_Toc196798282"/>
      <w:bookmarkStart w:id="378" w:name="_Toc193700905"/>
      <w:r>
        <w:rPr>
          <w:rStyle w:val="CharSectno"/>
        </w:rPr>
        <w:t>39D</w:t>
      </w:r>
      <w:r>
        <w:rPr>
          <w:snapToGrid w:val="0"/>
        </w:rPr>
        <w:t>.</w:t>
      </w:r>
      <w:r>
        <w:rPr>
          <w:snapToGrid w:val="0"/>
        </w:rPr>
        <w:tab/>
        <w:t>Minister to consult with Committee</w:t>
      </w:r>
      <w:bookmarkEnd w:id="373"/>
      <w:bookmarkEnd w:id="374"/>
      <w:bookmarkEnd w:id="375"/>
      <w:bookmarkEnd w:id="376"/>
      <w:bookmarkEnd w:id="377"/>
      <w:bookmarkEnd w:id="378"/>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79" w:name="_Toc410806060"/>
      <w:bookmarkStart w:id="380" w:name="_Toc471117230"/>
      <w:bookmarkStart w:id="381" w:name="_Toc51408353"/>
      <w:bookmarkStart w:id="382" w:name="_Toc102795724"/>
      <w:bookmarkStart w:id="383" w:name="_Toc196798283"/>
      <w:bookmarkStart w:id="384" w:name="_Toc193700906"/>
      <w:r>
        <w:rPr>
          <w:rStyle w:val="CharSectno"/>
        </w:rPr>
        <w:t>40</w:t>
      </w:r>
      <w:r>
        <w:rPr>
          <w:snapToGrid w:val="0"/>
        </w:rPr>
        <w:t>.</w:t>
      </w:r>
      <w:r>
        <w:rPr>
          <w:snapToGrid w:val="0"/>
        </w:rPr>
        <w:tab/>
        <w:t>Aboriginal cultural material</w:t>
      </w:r>
      <w:bookmarkEnd w:id="379"/>
      <w:bookmarkEnd w:id="380"/>
      <w:bookmarkEnd w:id="381"/>
      <w:bookmarkEnd w:id="382"/>
      <w:bookmarkEnd w:id="383"/>
      <w:bookmarkEnd w:id="384"/>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85" w:name="_Toc410806061"/>
      <w:bookmarkStart w:id="386" w:name="_Toc471117231"/>
      <w:bookmarkStart w:id="387" w:name="_Toc51408354"/>
      <w:bookmarkStart w:id="388" w:name="_Toc102795725"/>
      <w:bookmarkStart w:id="389" w:name="_Toc196798284"/>
      <w:bookmarkStart w:id="390" w:name="_Toc193700907"/>
      <w:r>
        <w:rPr>
          <w:rStyle w:val="CharSectno"/>
        </w:rPr>
        <w:t>41</w:t>
      </w:r>
      <w:r>
        <w:rPr>
          <w:snapToGrid w:val="0"/>
        </w:rPr>
        <w:t>.</w:t>
      </w:r>
      <w:r>
        <w:rPr>
          <w:snapToGrid w:val="0"/>
        </w:rPr>
        <w:tab/>
        <w:t>Notification and production of objects</w:t>
      </w:r>
      <w:bookmarkEnd w:id="385"/>
      <w:bookmarkEnd w:id="386"/>
      <w:bookmarkEnd w:id="387"/>
      <w:bookmarkEnd w:id="388"/>
      <w:bookmarkEnd w:id="389"/>
      <w:bookmarkEnd w:id="390"/>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91" w:name="_Toc410806062"/>
      <w:bookmarkStart w:id="392" w:name="_Toc471117232"/>
      <w:bookmarkStart w:id="393" w:name="_Toc51408355"/>
      <w:bookmarkStart w:id="394" w:name="_Toc102795726"/>
      <w:bookmarkStart w:id="395" w:name="_Toc196798285"/>
      <w:bookmarkStart w:id="396" w:name="_Toc193700908"/>
      <w:r>
        <w:rPr>
          <w:rStyle w:val="CharSectno"/>
        </w:rPr>
        <w:t>42</w:t>
      </w:r>
      <w:r>
        <w:rPr>
          <w:snapToGrid w:val="0"/>
        </w:rPr>
        <w:t>.</w:t>
      </w:r>
      <w:r>
        <w:rPr>
          <w:snapToGrid w:val="0"/>
        </w:rPr>
        <w:tab/>
        <w:t>Retention by Minister</w:t>
      </w:r>
      <w:bookmarkEnd w:id="391"/>
      <w:bookmarkEnd w:id="392"/>
      <w:bookmarkEnd w:id="393"/>
      <w:bookmarkEnd w:id="394"/>
      <w:bookmarkEnd w:id="395"/>
      <w:bookmarkEnd w:id="396"/>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97" w:name="_Toc410806063"/>
      <w:bookmarkStart w:id="398" w:name="_Toc471117233"/>
      <w:bookmarkStart w:id="399" w:name="_Toc51408356"/>
      <w:bookmarkStart w:id="400" w:name="_Toc102795727"/>
      <w:bookmarkStart w:id="401" w:name="_Toc196798286"/>
      <w:bookmarkStart w:id="402" w:name="_Toc193700909"/>
      <w:r>
        <w:rPr>
          <w:rStyle w:val="CharSectno"/>
        </w:rPr>
        <w:t>43</w:t>
      </w:r>
      <w:r>
        <w:rPr>
          <w:snapToGrid w:val="0"/>
        </w:rPr>
        <w:t>.</w:t>
      </w:r>
      <w:r>
        <w:rPr>
          <w:snapToGrid w:val="0"/>
        </w:rPr>
        <w:tab/>
        <w:t>Restrictions on dealing with Aboriginal cultural material</w:t>
      </w:r>
      <w:bookmarkEnd w:id="397"/>
      <w:bookmarkEnd w:id="398"/>
      <w:bookmarkEnd w:id="399"/>
      <w:bookmarkEnd w:id="400"/>
      <w:bookmarkEnd w:id="401"/>
      <w:bookmarkEnd w:id="40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r>
      <w:del w:id="403" w:author="svcMRProcess" w:date="2015-12-04T17:07:00Z">
        <w:r>
          <w:delText>repealed</w:delText>
        </w:r>
      </w:del>
      <w:ins w:id="404" w:author="svcMRProcess" w:date="2015-12-04T17:07:00Z">
        <w:r>
          <w:t>deleted</w:t>
        </w:r>
      </w:ins>
      <w:r>
        <w:t>]</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405" w:name="_Toc410806064"/>
      <w:bookmarkStart w:id="406" w:name="_Toc471117234"/>
      <w:bookmarkStart w:id="407" w:name="_Toc51408357"/>
      <w:bookmarkStart w:id="408" w:name="_Toc102795728"/>
      <w:bookmarkStart w:id="409" w:name="_Toc196798287"/>
      <w:bookmarkStart w:id="410" w:name="_Toc193700910"/>
      <w:r>
        <w:rPr>
          <w:rStyle w:val="CharSectno"/>
        </w:rPr>
        <w:t>44</w:t>
      </w:r>
      <w:r>
        <w:rPr>
          <w:snapToGrid w:val="0"/>
        </w:rPr>
        <w:t>.</w:t>
      </w:r>
      <w:r>
        <w:rPr>
          <w:snapToGrid w:val="0"/>
        </w:rPr>
        <w:tab/>
        <w:t>Prices to be at local rates</w:t>
      </w:r>
      <w:bookmarkEnd w:id="405"/>
      <w:bookmarkEnd w:id="406"/>
      <w:bookmarkEnd w:id="407"/>
      <w:bookmarkEnd w:id="408"/>
      <w:bookmarkEnd w:id="409"/>
      <w:bookmarkEnd w:id="410"/>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411" w:name="_Toc410806065"/>
      <w:bookmarkStart w:id="412" w:name="_Toc471117235"/>
      <w:bookmarkStart w:id="413" w:name="_Toc51408358"/>
      <w:bookmarkStart w:id="414" w:name="_Toc102795729"/>
      <w:bookmarkStart w:id="415" w:name="_Toc196798288"/>
      <w:bookmarkStart w:id="416" w:name="_Toc193700911"/>
      <w:r>
        <w:rPr>
          <w:rStyle w:val="CharSectno"/>
        </w:rPr>
        <w:t>45</w:t>
      </w:r>
      <w:r>
        <w:rPr>
          <w:snapToGrid w:val="0"/>
        </w:rPr>
        <w:t>.</w:t>
      </w:r>
      <w:r>
        <w:rPr>
          <w:snapToGrid w:val="0"/>
        </w:rPr>
        <w:tab/>
        <w:t>Minister may purchase as agent</w:t>
      </w:r>
      <w:bookmarkEnd w:id="411"/>
      <w:bookmarkEnd w:id="412"/>
      <w:bookmarkEnd w:id="413"/>
      <w:bookmarkEnd w:id="414"/>
      <w:bookmarkEnd w:id="415"/>
      <w:bookmarkEnd w:id="416"/>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417" w:name="_Toc410806066"/>
      <w:bookmarkStart w:id="418" w:name="_Toc471117236"/>
      <w:bookmarkStart w:id="419" w:name="_Toc51408359"/>
      <w:bookmarkStart w:id="420" w:name="_Toc102795730"/>
      <w:bookmarkStart w:id="421" w:name="_Toc196798289"/>
      <w:bookmarkStart w:id="422" w:name="_Toc193700912"/>
      <w:r>
        <w:rPr>
          <w:rStyle w:val="CharSectno"/>
        </w:rPr>
        <w:t>46</w:t>
      </w:r>
      <w:r>
        <w:rPr>
          <w:snapToGrid w:val="0"/>
        </w:rPr>
        <w:t>.</w:t>
      </w:r>
      <w:r>
        <w:rPr>
          <w:snapToGrid w:val="0"/>
        </w:rPr>
        <w:tab/>
        <w:t>Vesting of objects and inquiries into origin</w:t>
      </w:r>
      <w:bookmarkEnd w:id="417"/>
      <w:bookmarkEnd w:id="418"/>
      <w:bookmarkEnd w:id="419"/>
      <w:bookmarkEnd w:id="420"/>
      <w:bookmarkEnd w:id="421"/>
      <w:bookmarkEnd w:id="422"/>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r>
      <w:del w:id="423" w:author="svcMRProcess" w:date="2015-12-04T17:07:00Z">
        <w:r>
          <w:delText>repealed</w:delText>
        </w:r>
      </w:del>
      <w:ins w:id="424" w:author="svcMRProcess" w:date="2015-12-04T17:07:00Z">
        <w:r>
          <w:t>deleted</w:t>
        </w:r>
      </w:ins>
      <w:r>
        <w:t>]</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r>
      <w:del w:id="425" w:author="svcMRProcess" w:date="2015-12-04T17:07:00Z">
        <w:r>
          <w:delText>repealed</w:delText>
        </w:r>
      </w:del>
      <w:ins w:id="426" w:author="svcMRProcess" w:date="2015-12-04T17:07:00Z">
        <w:r>
          <w:t>deleted</w:t>
        </w:r>
      </w:ins>
      <w:r>
        <w:t>]</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427" w:name="_Toc410806067"/>
      <w:bookmarkStart w:id="428" w:name="_Toc471117237"/>
      <w:bookmarkStart w:id="429" w:name="_Toc51408360"/>
      <w:bookmarkStart w:id="430" w:name="_Toc102795731"/>
      <w:bookmarkStart w:id="431" w:name="_Toc196798290"/>
      <w:bookmarkStart w:id="432" w:name="_Toc193700913"/>
      <w:r>
        <w:rPr>
          <w:rStyle w:val="CharSectno"/>
        </w:rPr>
        <w:t>47</w:t>
      </w:r>
      <w:r>
        <w:rPr>
          <w:snapToGrid w:val="0"/>
        </w:rPr>
        <w:t>.</w:t>
      </w:r>
      <w:r>
        <w:rPr>
          <w:snapToGrid w:val="0"/>
        </w:rPr>
        <w:tab/>
        <w:t>Compulsory acquisition of objects</w:t>
      </w:r>
      <w:bookmarkEnd w:id="427"/>
      <w:bookmarkEnd w:id="428"/>
      <w:bookmarkEnd w:id="429"/>
      <w:bookmarkEnd w:id="430"/>
      <w:bookmarkEnd w:id="431"/>
      <w:bookmarkEnd w:id="432"/>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433" w:name="_Toc410806068"/>
      <w:bookmarkStart w:id="434" w:name="_Toc471117238"/>
      <w:bookmarkStart w:id="435" w:name="_Toc51408361"/>
      <w:bookmarkStart w:id="436" w:name="_Toc102795732"/>
      <w:bookmarkStart w:id="437" w:name="_Toc196798291"/>
      <w:bookmarkStart w:id="438" w:name="_Toc193700914"/>
      <w:r>
        <w:rPr>
          <w:rStyle w:val="CharSectno"/>
        </w:rPr>
        <w:t>48</w:t>
      </w:r>
      <w:r>
        <w:rPr>
          <w:snapToGrid w:val="0"/>
        </w:rPr>
        <w:t>.</w:t>
      </w:r>
      <w:r>
        <w:rPr>
          <w:snapToGrid w:val="0"/>
        </w:rPr>
        <w:tab/>
        <w:t>Restriction on exhibition of objects</w:t>
      </w:r>
      <w:bookmarkEnd w:id="433"/>
      <w:bookmarkEnd w:id="434"/>
      <w:bookmarkEnd w:id="435"/>
      <w:bookmarkEnd w:id="436"/>
      <w:bookmarkEnd w:id="437"/>
      <w:bookmarkEnd w:id="438"/>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439" w:name="_Toc410806069"/>
      <w:bookmarkStart w:id="440" w:name="_Toc471117239"/>
      <w:bookmarkStart w:id="441" w:name="_Toc51408362"/>
      <w:bookmarkStart w:id="442" w:name="_Toc102795733"/>
      <w:bookmarkStart w:id="443" w:name="_Toc196798292"/>
      <w:bookmarkStart w:id="444" w:name="_Toc193700915"/>
      <w:r>
        <w:rPr>
          <w:rStyle w:val="CharSectno"/>
        </w:rPr>
        <w:t>49</w:t>
      </w:r>
      <w:r>
        <w:rPr>
          <w:snapToGrid w:val="0"/>
        </w:rPr>
        <w:t>.</w:t>
      </w:r>
      <w:r>
        <w:rPr>
          <w:snapToGrid w:val="0"/>
        </w:rPr>
        <w:tab/>
        <w:t>Prohibition on publication</w:t>
      </w:r>
      <w:bookmarkEnd w:id="439"/>
      <w:bookmarkEnd w:id="440"/>
      <w:bookmarkEnd w:id="441"/>
      <w:bookmarkEnd w:id="442"/>
      <w:bookmarkEnd w:id="443"/>
      <w:bookmarkEnd w:id="444"/>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445" w:name="_Toc72569196"/>
      <w:bookmarkStart w:id="446" w:name="_Toc92437921"/>
      <w:bookmarkStart w:id="447" w:name="_Toc96933128"/>
      <w:bookmarkStart w:id="448" w:name="_Toc102795376"/>
      <w:bookmarkStart w:id="449" w:name="_Toc102795734"/>
      <w:bookmarkStart w:id="450" w:name="_Toc186621558"/>
      <w:bookmarkStart w:id="451" w:name="_Toc186621635"/>
      <w:bookmarkStart w:id="452" w:name="_Toc187048178"/>
      <w:bookmarkStart w:id="453" w:name="_Toc188692235"/>
      <w:bookmarkStart w:id="454" w:name="_Toc191712663"/>
      <w:bookmarkStart w:id="455" w:name="_Toc191717569"/>
      <w:bookmarkStart w:id="456" w:name="_Toc192388462"/>
      <w:bookmarkStart w:id="457" w:name="_Toc193692132"/>
      <w:bookmarkStart w:id="458" w:name="_Toc193700916"/>
      <w:bookmarkStart w:id="459" w:name="_Toc196798293"/>
      <w:r>
        <w:rPr>
          <w:rStyle w:val="CharPartNo"/>
        </w:rPr>
        <w:t>Part VII</w:t>
      </w:r>
      <w:r>
        <w:rPr>
          <w:rStyle w:val="CharDivNo"/>
        </w:rPr>
        <w:t> </w:t>
      </w:r>
      <w:r>
        <w:t>—</w:t>
      </w:r>
      <w:r>
        <w:rPr>
          <w:rStyle w:val="CharDivText"/>
        </w:rPr>
        <w:t> </w:t>
      </w:r>
      <w:r>
        <w:rPr>
          <w:rStyle w:val="CharPartText"/>
        </w:rPr>
        <w:t>Enforcement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10806070"/>
      <w:bookmarkStart w:id="461" w:name="_Toc471117240"/>
      <w:bookmarkStart w:id="462" w:name="_Toc51408363"/>
      <w:bookmarkStart w:id="463" w:name="_Toc102795735"/>
      <w:bookmarkStart w:id="464" w:name="_Toc196798294"/>
      <w:bookmarkStart w:id="465" w:name="_Toc193700917"/>
      <w:r>
        <w:rPr>
          <w:rStyle w:val="CharSectno"/>
        </w:rPr>
        <w:t>50</w:t>
      </w:r>
      <w:r>
        <w:rPr>
          <w:snapToGrid w:val="0"/>
        </w:rPr>
        <w:t>.</w:t>
      </w:r>
      <w:r>
        <w:rPr>
          <w:snapToGrid w:val="0"/>
        </w:rPr>
        <w:tab/>
        <w:t>Honorary wardens</w:t>
      </w:r>
      <w:bookmarkEnd w:id="460"/>
      <w:bookmarkEnd w:id="461"/>
      <w:bookmarkEnd w:id="462"/>
      <w:bookmarkEnd w:id="463"/>
      <w:bookmarkEnd w:id="464"/>
      <w:bookmarkEnd w:id="465"/>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466" w:name="_Toc410806071"/>
      <w:bookmarkStart w:id="467" w:name="_Toc471117241"/>
      <w:bookmarkStart w:id="468" w:name="_Toc51408364"/>
      <w:bookmarkStart w:id="469" w:name="_Toc102795736"/>
      <w:bookmarkStart w:id="470" w:name="_Toc196798295"/>
      <w:bookmarkStart w:id="471" w:name="_Toc193700918"/>
      <w:r>
        <w:rPr>
          <w:rStyle w:val="CharSectno"/>
        </w:rPr>
        <w:t>51</w:t>
      </w:r>
      <w:r>
        <w:rPr>
          <w:snapToGrid w:val="0"/>
        </w:rPr>
        <w:t>.</w:t>
      </w:r>
      <w:r>
        <w:rPr>
          <w:snapToGrid w:val="0"/>
        </w:rPr>
        <w:tab/>
        <w:t>Powers of inspection</w:t>
      </w:r>
      <w:bookmarkEnd w:id="466"/>
      <w:bookmarkEnd w:id="467"/>
      <w:bookmarkEnd w:id="468"/>
      <w:bookmarkEnd w:id="469"/>
      <w:bookmarkEnd w:id="470"/>
      <w:bookmarkEnd w:id="471"/>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472" w:name="_Toc410806072"/>
      <w:bookmarkStart w:id="473" w:name="_Toc471117242"/>
      <w:bookmarkStart w:id="474" w:name="_Toc51408365"/>
      <w:bookmarkStart w:id="475" w:name="_Toc102795737"/>
      <w:bookmarkStart w:id="476" w:name="_Toc196798296"/>
      <w:bookmarkStart w:id="477" w:name="_Toc193700919"/>
      <w:r>
        <w:rPr>
          <w:rStyle w:val="CharSectno"/>
        </w:rPr>
        <w:t>52</w:t>
      </w:r>
      <w:r>
        <w:rPr>
          <w:snapToGrid w:val="0"/>
        </w:rPr>
        <w:t>.</w:t>
      </w:r>
      <w:r>
        <w:rPr>
          <w:snapToGrid w:val="0"/>
        </w:rPr>
        <w:tab/>
        <w:t>Power of officers to represent the Minister</w:t>
      </w:r>
      <w:bookmarkEnd w:id="472"/>
      <w:bookmarkEnd w:id="473"/>
      <w:bookmarkEnd w:id="474"/>
      <w:bookmarkEnd w:id="475"/>
      <w:bookmarkEnd w:id="476"/>
      <w:bookmarkEnd w:id="477"/>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78" w:name="_Toc410806073"/>
      <w:bookmarkStart w:id="479" w:name="_Toc471117243"/>
      <w:bookmarkStart w:id="480" w:name="_Toc51408366"/>
      <w:bookmarkStart w:id="481" w:name="_Toc102795738"/>
      <w:bookmarkStart w:id="482" w:name="_Toc196798297"/>
      <w:bookmarkStart w:id="483" w:name="_Toc193700920"/>
      <w:r>
        <w:rPr>
          <w:rStyle w:val="CharSectno"/>
        </w:rPr>
        <w:t>53</w:t>
      </w:r>
      <w:r>
        <w:rPr>
          <w:snapToGrid w:val="0"/>
        </w:rPr>
        <w:t>.</w:t>
      </w:r>
      <w:r>
        <w:rPr>
          <w:snapToGrid w:val="0"/>
        </w:rPr>
        <w:tab/>
        <w:t>Proceedings by the Minister</w:t>
      </w:r>
      <w:bookmarkEnd w:id="478"/>
      <w:bookmarkEnd w:id="479"/>
      <w:bookmarkEnd w:id="480"/>
      <w:bookmarkEnd w:id="481"/>
      <w:bookmarkEnd w:id="482"/>
      <w:bookmarkEnd w:id="483"/>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84" w:name="_Toc410806074"/>
      <w:bookmarkStart w:id="485" w:name="_Toc471117244"/>
      <w:bookmarkStart w:id="486" w:name="_Toc51408367"/>
      <w:bookmarkStart w:id="487" w:name="_Toc102795739"/>
      <w:bookmarkStart w:id="488" w:name="_Toc196798298"/>
      <w:bookmarkStart w:id="489" w:name="_Toc193700921"/>
      <w:r>
        <w:rPr>
          <w:rStyle w:val="CharSectno"/>
        </w:rPr>
        <w:t>54</w:t>
      </w:r>
      <w:r>
        <w:rPr>
          <w:snapToGrid w:val="0"/>
        </w:rPr>
        <w:t>.</w:t>
      </w:r>
      <w:r>
        <w:rPr>
          <w:snapToGrid w:val="0"/>
        </w:rPr>
        <w:tab/>
        <w:t>Persons obstructing execution of this Act</w:t>
      </w:r>
      <w:bookmarkEnd w:id="484"/>
      <w:bookmarkEnd w:id="485"/>
      <w:bookmarkEnd w:id="486"/>
      <w:bookmarkEnd w:id="487"/>
      <w:bookmarkEnd w:id="488"/>
      <w:bookmarkEnd w:id="489"/>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90" w:name="_Toc410806075"/>
      <w:bookmarkStart w:id="491" w:name="_Toc471117245"/>
      <w:bookmarkStart w:id="492" w:name="_Toc51408368"/>
      <w:bookmarkStart w:id="493" w:name="_Toc102795740"/>
      <w:bookmarkStart w:id="494" w:name="_Toc196798299"/>
      <w:bookmarkStart w:id="495" w:name="_Toc193700922"/>
      <w:r>
        <w:rPr>
          <w:snapToGrid w:val="0"/>
        </w:rPr>
        <w:t>55.</w:t>
      </w:r>
      <w:r>
        <w:rPr>
          <w:snapToGrid w:val="0"/>
        </w:rPr>
        <w:tab/>
        <w:t>Breach of conditions</w:t>
      </w:r>
      <w:bookmarkEnd w:id="490"/>
      <w:bookmarkEnd w:id="491"/>
      <w:bookmarkEnd w:id="492"/>
      <w:bookmarkEnd w:id="493"/>
      <w:bookmarkEnd w:id="494"/>
      <w:bookmarkEnd w:id="495"/>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96" w:name="_Toc410806076"/>
      <w:bookmarkStart w:id="497" w:name="_Toc471117246"/>
      <w:bookmarkStart w:id="498" w:name="_Toc51408369"/>
      <w:bookmarkStart w:id="499" w:name="_Toc102795741"/>
      <w:bookmarkStart w:id="500" w:name="_Toc196798300"/>
      <w:bookmarkStart w:id="501" w:name="_Toc193700923"/>
      <w:r>
        <w:rPr>
          <w:snapToGrid w:val="0"/>
        </w:rPr>
        <w:t>56.</w:t>
      </w:r>
      <w:r>
        <w:rPr>
          <w:snapToGrid w:val="0"/>
        </w:rPr>
        <w:tab/>
        <w:t>Secrecy</w:t>
      </w:r>
      <w:bookmarkEnd w:id="496"/>
      <w:bookmarkEnd w:id="497"/>
      <w:bookmarkEnd w:id="498"/>
      <w:bookmarkEnd w:id="499"/>
      <w:bookmarkEnd w:id="500"/>
      <w:bookmarkEnd w:id="501"/>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502" w:name="_Toc410806077"/>
      <w:bookmarkStart w:id="503" w:name="_Toc471117247"/>
      <w:bookmarkStart w:id="504" w:name="_Toc51408370"/>
      <w:bookmarkStart w:id="505" w:name="_Toc102795742"/>
      <w:bookmarkStart w:id="506" w:name="_Toc196798301"/>
      <w:bookmarkStart w:id="507" w:name="_Toc193700924"/>
      <w:r>
        <w:rPr>
          <w:rStyle w:val="CharSectno"/>
        </w:rPr>
        <w:t>57</w:t>
      </w:r>
      <w:r>
        <w:rPr>
          <w:snapToGrid w:val="0"/>
        </w:rPr>
        <w:t>.</w:t>
      </w:r>
      <w:r>
        <w:rPr>
          <w:snapToGrid w:val="0"/>
        </w:rPr>
        <w:tab/>
        <w:t>Penalties</w:t>
      </w:r>
      <w:bookmarkEnd w:id="502"/>
      <w:bookmarkEnd w:id="503"/>
      <w:bookmarkEnd w:id="504"/>
      <w:bookmarkEnd w:id="505"/>
      <w:bookmarkEnd w:id="506"/>
      <w:bookmarkEnd w:id="507"/>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r>
      <w:del w:id="508" w:author="svcMRProcess" w:date="2015-12-04T17:07:00Z">
        <w:r>
          <w:delText>Repealed</w:delText>
        </w:r>
      </w:del>
      <w:ins w:id="509" w:author="svcMRProcess" w:date="2015-12-04T17:07:00Z">
        <w:r>
          <w:t>Deleted</w:t>
        </w:r>
      </w:ins>
      <w:r>
        <w:t xml:space="preserve"> by No. 8 of 1980 s. 12.]</w:t>
      </w:r>
    </w:p>
    <w:p>
      <w:pPr>
        <w:pStyle w:val="Heading5"/>
        <w:rPr>
          <w:snapToGrid w:val="0"/>
        </w:rPr>
      </w:pPr>
      <w:bookmarkStart w:id="510" w:name="_Toc410806078"/>
      <w:bookmarkStart w:id="511" w:name="_Toc471117248"/>
      <w:bookmarkStart w:id="512" w:name="_Toc51408371"/>
      <w:bookmarkStart w:id="513" w:name="_Toc102795743"/>
      <w:bookmarkStart w:id="514" w:name="_Toc196798302"/>
      <w:bookmarkStart w:id="515" w:name="_Toc193700925"/>
      <w:r>
        <w:rPr>
          <w:rStyle w:val="CharSectno"/>
        </w:rPr>
        <w:t>59</w:t>
      </w:r>
      <w:r>
        <w:rPr>
          <w:snapToGrid w:val="0"/>
        </w:rPr>
        <w:t>.</w:t>
      </w:r>
      <w:r>
        <w:rPr>
          <w:snapToGrid w:val="0"/>
        </w:rPr>
        <w:tab/>
        <w:t>Forfeiture</w:t>
      </w:r>
      <w:bookmarkEnd w:id="510"/>
      <w:bookmarkEnd w:id="511"/>
      <w:bookmarkEnd w:id="512"/>
      <w:bookmarkEnd w:id="513"/>
      <w:bookmarkEnd w:id="514"/>
      <w:bookmarkEnd w:id="515"/>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516" w:name="_Toc410806079"/>
      <w:bookmarkStart w:id="517" w:name="_Toc471117249"/>
      <w:bookmarkStart w:id="518" w:name="_Toc51408372"/>
      <w:bookmarkStart w:id="519" w:name="_Toc102795744"/>
      <w:bookmarkStart w:id="520" w:name="_Toc196798303"/>
      <w:bookmarkStart w:id="521" w:name="_Toc193700926"/>
      <w:r>
        <w:rPr>
          <w:rStyle w:val="CharSectno"/>
        </w:rPr>
        <w:t>60</w:t>
      </w:r>
      <w:r>
        <w:rPr>
          <w:snapToGrid w:val="0"/>
        </w:rPr>
        <w:t>.</w:t>
      </w:r>
      <w:r>
        <w:rPr>
          <w:snapToGrid w:val="0"/>
        </w:rPr>
        <w:tab/>
        <w:t>Evidence</w:t>
      </w:r>
      <w:bookmarkEnd w:id="516"/>
      <w:bookmarkEnd w:id="517"/>
      <w:bookmarkEnd w:id="518"/>
      <w:bookmarkEnd w:id="519"/>
      <w:bookmarkEnd w:id="520"/>
      <w:bookmarkEnd w:id="52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522" w:name="_Toc410806080"/>
      <w:bookmarkStart w:id="523" w:name="_Toc471117250"/>
      <w:bookmarkStart w:id="524" w:name="_Toc51408373"/>
      <w:bookmarkStart w:id="525" w:name="_Toc102795745"/>
      <w:bookmarkStart w:id="526" w:name="_Toc196798304"/>
      <w:bookmarkStart w:id="527" w:name="_Toc193700927"/>
      <w:r>
        <w:rPr>
          <w:rStyle w:val="CharSectno"/>
        </w:rPr>
        <w:t>61</w:t>
      </w:r>
      <w:r>
        <w:rPr>
          <w:snapToGrid w:val="0"/>
        </w:rPr>
        <w:t>.</w:t>
      </w:r>
      <w:r>
        <w:rPr>
          <w:snapToGrid w:val="0"/>
        </w:rPr>
        <w:tab/>
        <w:t>Presumption as to notices</w:t>
      </w:r>
      <w:bookmarkEnd w:id="522"/>
      <w:bookmarkEnd w:id="523"/>
      <w:bookmarkEnd w:id="524"/>
      <w:bookmarkEnd w:id="525"/>
      <w:bookmarkEnd w:id="526"/>
      <w:bookmarkEnd w:id="527"/>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528" w:name="_Toc410806081"/>
      <w:bookmarkStart w:id="529" w:name="_Toc471117251"/>
      <w:bookmarkStart w:id="530" w:name="_Toc51408374"/>
      <w:bookmarkStart w:id="531" w:name="_Toc102795746"/>
      <w:bookmarkStart w:id="532" w:name="_Toc196798305"/>
      <w:bookmarkStart w:id="533" w:name="_Toc193700928"/>
      <w:r>
        <w:rPr>
          <w:rStyle w:val="CharSectno"/>
        </w:rPr>
        <w:t>62</w:t>
      </w:r>
      <w:r>
        <w:rPr>
          <w:snapToGrid w:val="0"/>
        </w:rPr>
        <w:t>.</w:t>
      </w:r>
      <w:r>
        <w:rPr>
          <w:snapToGrid w:val="0"/>
        </w:rPr>
        <w:tab/>
        <w:t>Special defence of lack of knowledge</w:t>
      </w:r>
      <w:bookmarkEnd w:id="528"/>
      <w:bookmarkEnd w:id="529"/>
      <w:bookmarkEnd w:id="530"/>
      <w:bookmarkEnd w:id="531"/>
      <w:bookmarkEnd w:id="532"/>
      <w:bookmarkEnd w:id="533"/>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534" w:name="_Toc72569209"/>
      <w:bookmarkStart w:id="535" w:name="_Toc92437934"/>
      <w:bookmarkStart w:id="536" w:name="_Toc96933141"/>
      <w:bookmarkStart w:id="537" w:name="_Toc102795389"/>
      <w:bookmarkStart w:id="538" w:name="_Toc102795747"/>
      <w:bookmarkStart w:id="539" w:name="_Toc186621571"/>
      <w:bookmarkStart w:id="540" w:name="_Toc186621648"/>
      <w:bookmarkStart w:id="541" w:name="_Toc187048191"/>
      <w:bookmarkStart w:id="542" w:name="_Toc188692248"/>
      <w:bookmarkStart w:id="543" w:name="_Toc191712676"/>
      <w:bookmarkStart w:id="544" w:name="_Toc191717582"/>
      <w:bookmarkStart w:id="545" w:name="_Toc192388475"/>
      <w:bookmarkStart w:id="546" w:name="_Toc193692145"/>
      <w:bookmarkStart w:id="547" w:name="_Toc193700929"/>
      <w:bookmarkStart w:id="548" w:name="_Toc196798306"/>
      <w:r>
        <w:rPr>
          <w:rStyle w:val="CharPartNo"/>
        </w:rPr>
        <w:t>Part VIII</w:t>
      </w:r>
      <w:r>
        <w:rPr>
          <w:rStyle w:val="CharDivNo"/>
        </w:rPr>
        <w:t> </w:t>
      </w:r>
      <w:r>
        <w:t>—</w:t>
      </w:r>
      <w:r>
        <w:rPr>
          <w:rStyle w:val="CharDivText"/>
        </w:rPr>
        <w:t> </w:t>
      </w:r>
      <w:r>
        <w:rPr>
          <w:rStyle w:val="CharPartText"/>
        </w:rPr>
        <w:t>General</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del w:id="549" w:author="svcMRProcess" w:date="2015-12-04T17:07:00Z">
        <w:r>
          <w:delText>Repealed</w:delText>
        </w:r>
      </w:del>
      <w:ins w:id="550" w:author="svcMRProcess" w:date="2015-12-04T17:07:00Z">
        <w:r>
          <w:t>Deleted</w:t>
        </w:r>
      </w:ins>
      <w:r>
        <w:t> by No. 24 of 1995 s. 51.]</w:t>
      </w:r>
    </w:p>
    <w:p>
      <w:pPr>
        <w:pStyle w:val="Heading5"/>
        <w:rPr>
          <w:snapToGrid w:val="0"/>
        </w:rPr>
      </w:pPr>
      <w:bookmarkStart w:id="551" w:name="_Toc410806082"/>
      <w:bookmarkStart w:id="552" w:name="_Toc471117252"/>
      <w:bookmarkStart w:id="553" w:name="_Toc51408375"/>
      <w:bookmarkStart w:id="554" w:name="_Toc102795748"/>
      <w:bookmarkStart w:id="555" w:name="_Toc196798307"/>
      <w:bookmarkStart w:id="556" w:name="_Toc193700930"/>
      <w:r>
        <w:rPr>
          <w:rStyle w:val="CharSectno"/>
        </w:rPr>
        <w:t>67</w:t>
      </w:r>
      <w:r>
        <w:rPr>
          <w:snapToGrid w:val="0"/>
        </w:rPr>
        <w:t>.</w:t>
      </w:r>
      <w:r>
        <w:rPr>
          <w:snapToGrid w:val="0"/>
        </w:rPr>
        <w:tab/>
        <w:t>Indemnity</w:t>
      </w:r>
      <w:bookmarkEnd w:id="551"/>
      <w:bookmarkEnd w:id="552"/>
      <w:bookmarkEnd w:id="553"/>
      <w:bookmarkEnd w:id="554"/>
      <w:bookmarkEnd w:id="555"/>
      <w:bookmarkEnd w:id="556"/>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557" w:name="_Toc410806083"/>
      <w:bookmarkStart w:id="558" w:name="_Toc471117253"/>
      <w:bookmarkStart w:id="559" w:name="_Toc51408376"/>
      <w:bookmarkStart w:id="560" w:name="_Toc102795749"/>
      <w:bookmarkStart w:id="561" w:name="_Toc196798308"/>
      <w:bookmarkStart w:id="562" w:name="_Toc193700931"/>
      <w:r>
        <w:rPr>
          <w:snapToGrid w:val="0"/>
        </w:rPr>
        <w:t>68.</w:t>
      </w:r>
      <w:r>
        <w:rPr>
          <w:snapToGrid w:val="0"/>
        </w:rPr>
        <w:tab/>
        <w:t>Regulations</w:t>
      </w:r>
      <w:bookmarkEnd w:id="557"/>
      <w:bookmarkEnd w:id="558"/>
      <w:bookmarkEnd w:id="559"/>
      <w:bookmarkEnd w:id="560"/>
      <w:bookmarkEnd w:id="561"/>
      <w:bookmarkEnd w:id="56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pStyle w:val="CentredBaseLine"/>
        <w:jc w:val="center"/>
        <w:rPr>
          <w:del w:id="563" w:author="svcMRProcess" w:date="2015-12-04T17:07:00Z"/>
        </w:rPr>
      </w:pPr>
      <w:del w:id="564" w:author="svcMRProcess" w:date="2015-12-04T17:0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65" w:name="_Toc72569212"/>
      <w:bookmarkStart w:id="566" w:name="_Toc92437937"/>
      <w:bookmarkStart w:id="567" w:name="_Toc96933144"/>
      <w:bookmarkStart w:id="568" w:name="_Toc102795392"/>
      <w:bookmarkStart w:id="569" w:name="_Toc102795750"/>
      <w:bookmarkStart w:id="570" w:name="_Toc186621574"/>
      <w:bookmarkStart w:id="571" w:name="_Toc186621651"/>
      <w:bookmarkStart w:id="572" w:name="_Toc187048194"/>
      <w:bookmarkStart w:id="573" w:name="_Toc188692251"/>
      <w:bookmarkStart w:id="574" w:name="_Toc191712679"/>
      <w:bookmarkStart w:id="575" w:name="_Toc191717585"/>
      <w:bookmarkStart w:id="576" w:name="_Toc192388478"/>
      <w:bookmarkStart w:id="577" w:name="_Toc193692148"/>
      <w:bookmarkStart w:id="578" w:name="_Toc193700932"/>
      <w:bookmarkStart w:id="579" w:name="_Toc196798309"/>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 </w:t>
      </w:r>
      <w:del w:id="580" w:author="svcMRProcess" w:date="2015-12-04T17:07:00Z">
        <w:r>
          <w:rPr>
            <w:snapToGrid w:val="0"/>
            <w:vertAlign w:val="superscript"/>
          </w:rPr>
          <w:delText>1a</w:delText>
        </w:r>
      </w:del>
      <w:ins w:id="581" w:author="svcMRProcess" w:date="2015-12-04T17:07:00Z">
        <w:r>
          <w:rPr>
            <w:snapToGrid w:val="0"/>
            <w:vertAlign w:val="superscript"/>
          </w:rPr>
          <w:t>6</w:t>
        </w:r>
      </w:ins>
      <w:r>
        <w:rPr>
          <w:snapToGrid w:val="0"/>
        </w:rPr>
        <w:t>.  The table also contains information about any reprint.</w:t>
      </w:r>
    </w:p>
    <w:p>
      <w:pPr>
        <w:pStyle w:val="nHeading3"/>
      </w:pPr>
      <w:bookmarkStart w:id="582" w:name="_Toc196798310"/>
      <w:bookmarkStart w:id="583" w:name="_Toc193700933"/>
      <w:r>
        <w:t>Compilation table</w:t>
      </w:r>
      <w:bookmarkEnd w:id="582"/>
      <w:bookmarkEnd w:id="58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4"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spacing w:before="360"/>
        <w:ind w:left="482" w:hanging="482"/>
        <w:rPr>
          <w:del w:id="584" w:author="svcMRProcess" w:date="2015-12-04T17:07:00Z"/>
        </w:rPr>
      </w:pPr>
      <w:del w:id="585" w:author="svcMRProcess" w:date="2015-12-04T17:07:00Z">
        <w:r>
          <w:rPr>
            <w:vertAlign w:val="superscript"/>
          </w:rPr>
          <w:delText>1a</w:delText>
        </w:r>
        <w:r>
          <w:tab/>
          <w:delText>On the date as at which thi</w:delText>
        </w:r>
        <w:bookmarkStart w:id="586" w:name="_Hlt507390729"/>
        <w:bookmarkEnd w:id="58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7" w:author="svcMRProcess" w:date="2015-12-04T17:07:00Z"/>
        </w:rPr>
      </w:pPr>
      <w:bookmarkStart w:id="588" w:name="_Toc193700934"/>
      <w:del w:id="589" w:author="svcMRProcess" w:date="2015-12-04T17:07:00Z">
        <w:r>
          <w:delText>Provisions that have not come into operation</w:delText>
        </w:r>
        <w:bookmarkEnd w:id="588"/>
      </w:del>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590" w:author="svcMRProcess" w:date="2015-12-04T17:07:00Z"/>
        </w:trPr>
        <w:tc>
          <w:tcPr>
            <w:tcW w:w="2268" w:type="dxa"/>
            <w:tcBorders>
              <w:top w:val="single" w:sz="8" w:space="0" w:color="auto"/>
              <w:bottom w:val="single" w:sz="8" w:space="0" w:color="auto"/>
            </w:tcBorders>
          </w:tcPr>
          <w:p>
            <w:pPr>
              <w:pStyle w:val="nTable"/>
              <w:spacing w:after="40"/>
              <w:rPr>
                <w:del w:id="591" w:author="svcMRProcess" w:date="2015-12-04T17:07:00Z"/>
                <w:b/>
                <w:snapToGrid w:val="0"/>
                <w:sz w:val="19"/>
                <w:lang w:val="en-US"/>
              </w:rPr>
            </w:pPr>
            <w:del w:id="592" w:author="svcMRProcess" w:date="2015-12-04T17:07: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593" w:author="svcMRProcess" w:date="2015-12-04T17:07:00Z"/>
                <w:b/>
                <w:snapToGrid w:val="0"/>
                <w:sz w:val="19"/>
                <w:lang w:val="en-US"/>
              </w:rPr>
            </w:pPr>
            <w:del w:id="594" w:author="svcMRProcess" w:date="2015-12-04T17:07: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595" w:author="svcMRProcess" w:date="2015-12-04T17:07:00Z"/>
                <w:b/>
                <w:snapToGrid w:val="0"/>
                <w:sz w:val="19"/>
                <w:lang w:val="en-US"/>
              </w:rPr>
            </w:pPr>
            <w:del w:id="596" w:author="svcMRProcess" w:date="2015-12-04T17:07: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597" w:author="svcMRProcess" w:date="2015-12-04T17:07:00Z"/>
                <w:b/>
                <w:snapToGrid w:val="0"/>
                <w:sz w:val="19"/>
                <w:lang w:val="en-US"/>
              </w:rPr>
            </w:pPr>
            <w:del w:id="598" w:author="svcMRProcess" w:date="2015-12-04T17:07:00Z">
              <w:r>
                <w:rPr>
                  <w:b/>
                  <w:snapToGrid w:val="0"/>
                  <w:sz w:val="19"/>
                  <w:lang w:val="en-US"/>
                </w:rPr>
                <w:delText>Commencement</w:delText>
              </w:r>
            </w:del>
          </w:p>
        </w:tc>
      </w:tr>
      <w:tr>
        <w:trPr>
          <w:del w:id="599" w:author="svcMRProcess" w:date="2015-12-04T17:07:00Z"/>
        </w:trPr>
        <w:tc>
          <w:tcPr>
            <w:tcW w:w="2268" w:type="dxa"/>
            <w:tcBorders>
              <w:top w:val="single" w:sz="8" w:space="0" w:color="auto"/>
              <w:bottom w:val="nil"/>
            </w:tcBorders>
          </w:tcPr>
          <w:p>
            <w:pPr>
              <w:pStyle w:val="nTable"/>
              <w:spacing w:after="40"/>
              <w:rPr>
                <w:del w:id="600" w:author="svcMRProcess" w:date="2015-12-04T17:07:00Z"/>
                <w:snapToGrid w:val="0"/>
                <w:sz w:val="19"/>
                <w:lang w:val="en-US"/>
              </w:rPr>
            </w:pPr>
            <w:del w:id="601" w:author="svcMRProcess" w:date="2015-12-04T17:07: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6</w:delText>
              </w:r>
            </w:del>
          </w:p>
        </w:tc>
        <w:tc>
          <w:tcPr>
            <w:tcW w:w="1134" w:type="dxa"/>
            <w:tcBorders>
              <w:top w:val="single" w:sz="8" w:space="0" w:color="auto"/>
              <w:bottom w:val="nil"/>
            </w:tcBorders>
          </w:tcPr>
          <w:p>
            <w:pPr>
              <w:pStyle w:val="nTable"/>
              <w:spacing w:after="40"/>
              <w:rPr>
                <w:del w:id="602" w:author="svcMRProcess" w:date="2015-12-04T17:07:00Z"/>
                <w:snapToGrid w:val="0"/>
                <w:sz w:val="19"/>
                <w:lang w:val="en-US"/>
              </w:rPr>
            </w:pPr>
            <w:del w:id="603" w:author="svcMRProcess" w:date="2015-12-04T17:07:00Z">
              <w:r>
                <w:rPr>
                  <w:snapToGrid w:val="0"/>
                  <w:sz w:val="19"/>
                  <w:lang w:val="en-US"/>
                </w:rPr>
                <w:delText xml:space="preserve">59 of 2004 (as amended by No. 2 of 2008 </w:delText>
              </w:r>
              <w:bookmarkStart w:id="604" w:name="UpToHere"/>
              <w:bookmarkEnd w:id="604"/>
              <w:r>
                <w:rPr>
                  <w:snapToGrid w:val="0"/>
                  <w:sz w:val="19"/>
                  <w:lang w:val="en-US"/>
                </w:rPr>
                <w:delText>s. 77(13))</w:delText>
              </w:r>
            </w:del>
          </w:p>
        </w:tc>
        <w:tc>
          <w:tcPr>
            <w:tcW w:w="1134" w:type="dxa"/>
            <w:tcBorders>
              <w:top w:val="single" w:sz="8" w:space="0" w:color="auto"/>
              <w:bottom w:val="nil"/>
            </w:tcBorders>
          </w:tcPr>
          <w:p>
            <w:pPr>
              <w:pStyle w:val="nTable"/>
              <w:spacing w:after="40"/>
              <w:rPr>
                <w:del w:id="605" w:author="svcMRProcess" w:date="2015-12-04T17:07:00Z"/>
                <w:snapToGrid w:val="0"/>
                <w:sz w:val="19"/>
                <w:lang w:val="en-US"/>
              </w:rPr>
            </w:pPr>
            <w:del w:id="606" w:author="svcMRProcess" w:date="2015-12-04T17:07:00Z">
              <w:r>
                <w:rPr>
                  <w:sz w:val="19"/>
                </w:rPr>
                <w:delText>23 Nov 2004</w:delText>
              </w:r>
            </w:del>
          </w:p>
        </w:tc>
        <w:tc>
          <w:tcPr>
            <w:tcW w:w="2551" w:type="dxa"/>
            <w:tcBorders>
              <w:top w:val="single" w:sz="8" w:space="0" w:color="auto"/>
              <w:bottom w:val="nil"/>
            </w:tcBorders>
          </w:tcPr>
          <w:p>
            <w:pPr>
              <w:pStyle w:val="nTable"/>
              <w:spacing w:after="40"/>
              <w:rPr>
                <w:del w:id="607" w:author="svcMRProcess" w:date="2015-12-04T17:07:00Z"/>
                <w:snapToGrid w:val="0"/>
                <w:sz w:val="19"/>
                <w:lang w:val="en-US"/>
              </w:rPr>
            </w:pPr>
            <w:del w:id="608" w:author="svcMRProcess" w:date="2015-12-04T17:07:00Z">
              <w:r>
                <w:rPr>
                  <w:snapToGrid w:val="0"/>
                  <w:sz w:val="19"/>
                  <w:lang w:val="en-US"/>
                </w:rPr>
                <w:delText>To be proclaimed (see s. 2)</w:delText>
              </w:r>
            </w:del>
          </w:p>
        </w:tc>
      </w:tr>
      <w:tr>
        <w:trPr>
          <w:del w:id="609" w:author="svcMRProcess" w:date="2015-12-04T17:07:00Z"/>
        </w:trPr>
        <w:tc>
          <w:tcPr>
            <w:tcW w:w="2268" w:type="dxa"/>
            <w:tcBorders>
              <w:top w:val="nil"/>
              <w:bottom w:val="single" w:sz="8" w:space="0" w:color="auto"/>
            </w:tcBorders>
          </w:tcPr>
          <w:p>
            <w:pPr>
              <w:pStyle w:val="nTable"/>
              <w:spacing w:after="40"/>
              <w:rPr>
                <w:del w:id="610" w:author="svcMRProcess" w:date="2015-12-04T17:07:00Z"/>
                <w:i/>
                <w:snapToGrid w:val="0"/>
                <w:sz w:val="19"/>
                <w:lang w:val="en-US"/>
              </w:rPr>
            </w:pPr>
            <w:del w:id="611" w:author="svcMRProcess" w:date="2015-12-04T17:07:00Z">
              <w:r>
                <w:rPr>
                  <w:i/>
                  <w:snapToGrid w:val="0"/>
                </w:rPr>
                <w:delText>Criminal Law and Evidence Amendment Act 2008</w:delText>
              </w:r>
              <w:r>
                <w:rPr>
                  <w:iCs/>
                  <w:snapToGrid w:val="0"/>
                </w:rPr>
                <w:delText xml:space="preserve"> s. 77(13) </w:delText>
              </w:r>
              <w:r>
                <w:rPr>
                  <w:iCs/>
                  <w:snapToGrid w:val="0"/>
                  <w:vertAlign w:val="superscript"/>
                </w:rPr>
                <w:delText>8</w:delText>
              </w:r>
            </w:del>
          </w:p>
        </w:tc>
        <w:tc>
          <w:tcPr>
            <w:tcW w:w="1134" w:type="dxa"/>
            <w:tcBorders>
              <w:top w:val="nil"/>
              <w:bottom w:val="single" w:sz="8" w:space="0" w:color="auto"/>
            </w:tcBorders>
          </w:tcPr>
          <w:p>
            <w:pPr>
              <w:pStyle w:val="nTable"/>
              <w:spacing w:after="40"/>
              <w:rPr>
                <w:del w:id="612" w:author="svcMRProcess" w:date="2015-12-04T17:07:00Z"/>
                <w:snapToGrid w:val="0"/>
                <w:sz w:val="19"/>
                <w:lang w:val="en-US"/>
              </w:rPr>
            </w:pPr>
            <w:del w:id="613" w:author="svcMRProcess" w:date="2015-12-04T17:07:00Z">
              <w:r>
                <w:rPr>
                  <w:sz w:val="19"/>
                </w:rPr>
                <w:delText>2 of 2008</w:delText>
              </w:r>
            </w:del>
          </w:p>
        </w:tc>
        <w:tc>
          <w:tcPr>
            <w:tcW w:w="1134" w:type="dxa"/>
            <w:tcBorders>
              <w:top w:val="nil"/>
              <w:bottom w:val="single" w:sz="8" w:space="0" w:color="auto"/>
            </w:tcBorders>
          </w:tcPr>
          <w:p>
            <w:pPr>
              <w:pStyle w:val="nTable"/>
              <w:spacing w:after="40"/>
              <w:rPr>
                <w:del w:id="614" w:author="svcMRProcess" w:date="2015-12-04T17:07:00Z"/>
                <w:sz w:val="19"/>
              </w:rPr>
            </w:pPr>
            <w:del w:id="615" w:author="svcMRProcess" w:date="2015-12-04T17:07:00Z">
              <w:r>
                <w:rPr>
                  <w:sz w:val="19"/>
                </w:rPr>
                <w:delText>12 Mar 2008</w:delText>
              </w:r>
            </w:del>
          </w:p>
        </w:tc>
        <w:tc>
          <w:tcPr>
            <w:tcW w:w="2551" w:type="dxa"/>
            <w:tcBorders>
              <w:top w:val="nil"/>
              <w:bottom w:val="single" w:sz="8" w:space="0" w:color="auto"/>
            </w:tcBorders>
          </w:tcPr>
          <w:p>
            <w:pPr>
              <w:pStyle w:val="nTable"/>
              <w:spacing w:after="40"/>
              <w:rPr>
                <w:del w:id="616" w:author="svcMRProcess" w:date="2015-12-04T17:07:00Z"/>
                <w:snapToGrid w:val="0"/>
                <w:sz w:val="19"/>
                <w:lang w:val="en-US"/>
              </w:rPr>
            </w:pPr>
            <w:del w:id="617" w:author="svcMRProcess" w:date="2015-12-04T17:07:00Z">
              <w:r>
                <w:rPr>
                  <w:snapToGrid w:val="0"/>
                  <w:sz w:val="19"/>
                  <w:lang w:val="en-US"/>
                </w:rPr>
                <w:delText>To be proclaimed (see s. 2)</w:delText>
              </w:r>
            </w:del>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618" w:name="endcomma"/>
      <w:bookmarkEnd w:id="618"/>
      <w:r>
        <w:rPr>
          <w:b/>
          <w:snapToGrid w:val="0"/>
        </w:rPr>
        <w:t>Trustees”</w:t>
      </w:r>
      <w:r>
        <w:rPr>
          <w:snapToGrid w:val="0"/>
        </w:rPr>
        <w:t xml:space="preserve"> </w:t>
      </w:r>
      <w:bookmarkStart w:id="619" w:name="comma"/>
      <w:bookmarkEnd w:id="619"/>
      <w:r>
        <w:rPr>
          <w:snapToGrid w:val="0"/>
        </w:rPr>
        <w:t>has the meaning given to it by the principal Act before its amendment by this Act.</w:t>
      </w:r>
    </w:p>
    <w:p>
      <w:pPr>
        <w:pStyle w:val="MiscClose"/>
        <w:rPr>
          <w:snapToGrid w:val="0"/>
        </w:rPr>
      </w:pPr>
      <w:bookmarkStart w:id="620" w:name="_Toc410806084"/>
      <w:r>
        <w:rPr>
          <w:snapToGrid w:val="0"/>
        </w:rPr>
        <w:t>”.</w:t>
      </w:r>
      <w:bookmarkEnd w:id="620"/>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rPr>
          <w:del w:id="621" w:author="svcMRProcess" w:date="2015-12-04T17:07:00Z"/>
        </w:rPr>
      </w:pPr>
      <w:bookmarkStart w:id="622" w:name="_Toc410806085"/>
      <w:del w:id="623" w:author="svcMRProcess" w:date="2015-12-04T17:07:00Z">
        <w:r>
          <w:rPr>
            <w:snapToGrid w:val="0"/>
          </w:rPr>
          <w:delText>”</w:delText>
        </w:r>
      </w:del>
    </w:p>
    <w:p>
      <w:pPr>
        <w:pStyle w:val="MiscClose"/>
        <w:rPr>
          <w:ins w:id="624" w:author="svcMRProcess" w:date="2015-12-04T17:07:00Z"/>
        </w:rPr>
      </w:pPr>
      <w:ins w:id="625" w:author="svcMRProcess" w:date="2015-12-04T17:07:00Z">
        <w:r>
          <w:rPr>
            <w:snapToGrid w:val="0"/>
          </w:rPr>
          <w:t>”</w:t>
        </w:r>
        <w:bookmarkEnd w:id="622"/>
        <w:r>
          <w:rPr>
            <w:snapToGrid w:val="0"/>
          </w:rPr>
          <w:t>.</w:t>
        </w:r>
      </w:ins>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626" w:author="svcMRProcess" w:date="2015-12-04T17:07:00Z"/>
          <w:snapToGrid w:val="0"/>
        </w:rPr>
      </w:pPr>
      <w:r>
        <w:rPr>
          <w:vertAlign w:val="superscript"/>
        </w:rPr>
        <w:t>6</w:t>
      </w:r>
      <w:r>
        <w:tab/>
      </w:r>
      <w:del w:id="627" w:author="svcMRProcess" w:date="2015-12-04T17:07:00Z">
        <w:r>
          <w:rPr>
            <w:snapToGrid w:val="0"/>
          </w:rPr>
          <w:delText>On the date as at which this compilation was prepared, the</w:delText>
        </w:r>
      </w:del>
      <w:ins w:id="628" w:author="svcMRProcess" w:date="2015-12-04T17:07: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629" w:author="svcMRProcess" w:date="2015-12-04T17:07:00Z">
        <w:r>
          <w:rPr>
            <w:snapToGrid w:val="0"/>
            <w:lang w:val="en-US"/>
          </w:rPr>
          <w:delText xml:space="preserve">s. 142, which gives effect to </w:delText>
        </w:r>
      </w:del>
      <w:r>
        <w:rPr>
          <w:snapToGrid w:val="0"/>
          <w:lang w:val="en-US"/>
        </w:rPr>
        <w:t>Sch. </w:t>
      </w:r>
      <w:del w:id="630" w:author="svcMRProcess" w:date="2015-12-04T17:07:00Z">
        <w:r>
          <w:rPr>
            <w:snapToGrid w:val="0"/>
            <w:lang w:val="en-US"/>
          </w:rPr>
          <w:delText>2, had</w:delText>
        </w:r>
        <w:r>
          <w:rPr>
            <w:snapToGrid w:val="0"/>
          </w:rPr>
          <w:delText xml:space="preserve"> not come into operation.  It reads as follows:</w:delText>
        </w:r>
      </w:del>
    </w:p>
    <w:p>
      <w:pPr>
        <w:pStyle w:val="MiscOpen"/>
        <w:rPr>
          <w:del w:id="631" w:author="svcMRProcess" w:date="2015-12-04T17:07:00Z"/>
          <w:snapToGrid w:val="0"/>
        </w:rPr>
      </w:pPr>
      <w:del w:id="632" w:author="svcMRProcess" w:date="2015-12-04T17:07:00Z">
        <w:r>
          <w:rPr>
            <w:snapToGrid w:val="0"/>
          </w:rPr>
          <w:delText>“</w:delText>
        </w:r>
      </w:del>
    </w:p>
    <w:p>
      <w:pPr>
        <w:pStyle w:val="nzHeading5"/>
        <w:rPr>
          <w:del w:id="633" w:author="svcMRProcess" w:date="2015-12-04T17:07:00Z"/>
        </w:rPr>
      </w:pPr>
      <w:bookmarkStart w:id="634" w:name="_Toc88630545"/>
      <w:del w:id="635" w:author="svcMRProcess" w:date="2015-12-04T17:07:00Z">
        <w:r>
          <w:rPr>
            <w:rStyle w:val="CharSectno"/>
          </w:rPr>
          <w:delText>142</w:delText>
        </w:r>
        <w:r>
          <w:delText>.</w:delText>
        </w:r>
        <w:r>
          <w:tab/>
          <w:delText>Other amendments to various Acts</w:delText>
        </w:r>
        <w:bookmarkEnd w:id="634"/>
      </w:del>
    </w:p>
    <w:p>
      <w:pPr>
        <w:pStyle w:val="nzSubsection"/>
        <w:rPr>
          <w:del w:id="636" w:author="svcMRProcess" w:date="2015-12-04T17:07:00Z"/>
        </w:rPr>
      </w:pPr>
      <w:del w:id="637" w:author="svcMRProcess" w:date="2015-12-04T17:07:00Z">
        <w:r>
          <w:tab/>
        </w:r>
        <w:r>
          <w:tab/>
          <w:delText>Each Act listed in Schedule 2 is amended as set out in that Schedule immediately below the short title of the Act.</w:delText>
        </w:r>
      </w:del>
    </w:p>
    <w:p>
      <w:pPr>
        <w:pStyle w:val="MiscClose"/>
        <w:rPr>
          <w:del w:id="638" w:author="svcMRProcess" w:date="2015-12-04T17:07:00Z"/>
          <w:snapToGrid w:val="0"/>
        </w:rPr>
      </w:pPr>
      <w:del w:id="639" w:author="svcMRProcess" w:date="2015-12-04T17:07:00Z">
        <w:r>
          <w:rPr>
            <w:snapToGrid w:val="0"/>
          </w:rPr>
          <w:delText>”.</w:delText>
        </w:r>
      </w:del>
    </w:p>
    <w:p>
      <w:pPr>
        <w:pStyle w:val="nSubsection"/>
        <w:rPr>
          <w:del w:id="640" w:author="svcMRProcess" w:date="2015-12-04T17:07:00Z"/>
          <w:snapToGrid w:val="0"/>
        </w:rPr>
      </w:pPr>
      <w:del w:id="641" w:author="svcMRProcess" w:date="2015-12-04T17:07:00Z">
        <w:r>
          <w:rPr>
            <w:snapToGrid w:val="0"/>
          </w:rPr>
          <w:tab/>
          <w:delText xml:space="preserve">Schedule </w:delText>
        </w:r>
      </w:del>
      <w:r>
        <w:rPr>
          <w:snapToGrid w:val="0"/>
          <w:lang w:val="en-US"/>
        </w:rPr>
        <w:t>2 cl.</w:t>
      </w:r>
      <w:del w:id="642" w:author="svcMRProcess" w:date="2015-12-04T17:07:00Z">
        <w:r>
          <w:rPr>
            <w:snapToGrid w:val="0"/>
          </w:rPr>
          <w:delText xml:space="preserve"> </w:delText>
        </w:r>
      </w:del>
      <w:ins w:id="643" w:author="svcMRProcess" w:date="2015-12-04T17:07:00Z">
        <w:r>
          <w:rPr>
            <w:snapToGrid w:val="0"/>
            <w:lang w:val="en-US"/>
          </w:rPr>
          <w:t> </w:t>
        </w:r>
      </w:ins>
      <w:r>
        <w:rPr>
          <w:snapToGrid w:val="0"/>
          <w:lang w:val="en-US"/>
        </w:rPr>
        <w:t xml:space="preserve">1 </w:t>
      </w:r>
      <w:del w:id="644" w:author="svcMRProcess" w:date="2015-12-04T17:07:00Z">
        <w:r>
          <w:rPr>
            <w:snapToGrid w:val="0"/>
          </w:rPr>
          <w:delText>reads as follows:</w:delText>
        </w:r>
      </w:del>
    </w:p>
    <w:p>
      <w:pPr>
        <w:pStyle w:val="MiscOpen"/>
        <w:rPr>
          <w:del w:id="645" w:author="svcMRProcess" w:date="2015-12-04T17:07:00Z"/>
          <w:snapToGrid w:val="0"/>
        </w:rPr>
      </w:pPr>
      <w:del w:id="646" w:author="svcMRProcess" w:date="2015-12-04T17:07:00Z">
        <w:r>
          <w:rPr>
            <w:snapToGrid w:val="0"/>
          </w:rPr>
          <w:delText>“</w:delText>
        </w:r>
      </w:del>
    </w:p>
    <w:p>
      <w:pPr>
        <w:pStyle w:val="nzHeading2"/>
        <w:spacing w:before="0" w:after="120"/>
        <w:rPr>
          <w:del w:id="647" w:author="svcMRProcess" w:date="2015-12-04T17:07:00Z"/>
        </w:rPr>
      </w:pPr>
      <w:bookmarkStart w:id="648" w:name="_Toc491766625"/>
      <w:bookmarkStart w:id="649" w:name="_Toc88630552"/>
      <w:del w:id="650" w:author="svcMRProcess" w:date="2015-12-04T17:07:00Z">
        <w:r>
          <w:rPr>
            <w:rStyle w:val="CharSchNo"/>
          </w:rPr>
          <w:delText>Schedule 2</w:delText>
        </w:r>
        <w:r>
          <w:delText xml:space="preserve"> — </w:delText>
        </w:r>
        <w:r>
          <w:rPr>
            <w:rStyle w:val="CharSchText"/>
          </w:rPr>
          <w:delText>Other amendments to Acts</w:delText>
        </w:r>
      </w:del>
    </w:p>
    <w:p>
      <w:pPr>
        <w:pStyle w:val="nzHeading5"/>
        <w:spacing w:before="0" w:after="120"/>
        <w:rPr>
          <w:del w:id="651" w:author="svcMRProcess" w:date="2015-12-04T17:07:00Z"/>
        </w:rPr>
      </w:pPr>
      <w:bookmarkStart w:id="652" w:name="_Toc88630723"/>
      <w:del w:id="653" w:author="svcMRProcess" w:date="2015-12-04T17:07:00Z">
        <w:r>
          <w:delText>1.</w:delText>
        </w:r>
        <w:r>
          <w:tab/>
        </w:r>
        <w:r>
          <w:rPr>
            <w:i/>
          </w:rPr>
          <w:delText>Aboriginal Heritage Act 1972</w:delText>
        </w:r>
        <w:bookmarkEnd w:id="652"/>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del w:id="654" w:author="svcMRProcess" w:date="2015-12-04T17:07:00Z"/>
        </w:trPr>
        <w:tc>
          <w:tcPr>
            <w:tcW w:w="1134" w:type="dxa"/>
          </w:tcPr>
          <w:p>
            <w:pPr>
              <w:pStyle w:val="nzTable"/>
              <w:rPr>
                <w:del w:id="655" w:author="svcMRProcess" w:date="2015-12-04T17:07:00Z"/>
              </w:rPr>
            </w:pPr>
            <w:del w:id="656" w:author="svcMRProcess" w:date="2015-12-04T17:07:00Z">
              <w:r>
                <w:delText>s. 43(3)</w:delText>
              </w:r>
              <w:r>
                <w:rPr>
                  <w:vertAlign w:val="superscript"/>
                </w:rPr>
                <w:delText xml:space="preserve"> 7</w:delText>
              </w:r>
            </w:del>
          </w:p>
        </w:tc>
        <w:tc>
          <w:tcPr>
            <w:tcW w:w="4394" w:type="dxa"/>
          </w:tcPr>
          <w:p>
            <w:pPr>
              <w:pStyle w:val="nzTable"/>
              <w:rPr>
                <w:del w:id="657" w:author="svcMRProcess" w:date="2015-12-04T17:07:00Z"/>
              </w:rPr>
            </w:pPr>
            <w:del w:id="658" w:author="svcMRProcess" w:date="2015-12-04T17:07:00Z">
              <w:r>
                <w:delText>Delete “Local Court at Perth” and insert instead —</w:delText>
              </w:r>
            </w:del>
          </w:p>
          <w:p>
            <w:pPr>
              <w:pStyle w:val="nzTable"/>
              <w:rPr>
                <w:del w:id="659" w:author="svcMRProcess" w:date="2015-12-04T17:07:00Z"/>
              </w:rPr>
            </w:pPr>
            <w:del w:id="660" w:author="svcMRProcess" w:date="2015-12-04T17:07:00Z">
              <w:r>
                <w:delText>“    Magistrates Court    ”.</w:delText>
              </w:r>
            </w:del>
          </w:p>
        </w:tc>
      </w:tr>
      <w:tr>
        <w:trPr>
          <w:cantSplit/>
          <w:del w:id="661" w:author="svcMRProcess" w:date="2015-12-04T17:07:00Z"/>
        </w:trPr>
        <w:tc>
          <w:tcPr>
            <w:tcW w:w="1134" w:type="dxa"/>
          </w:tcPr>
          <w:p>
            <w:pPr>
              <w:pStyle w:val="nzTable"/>
              <w:rPr>
                <w:del w:id="662" w:author="svcMRProcess" w:date="2015-12-04T17:07:00Z"/>
              </w:rPr>
            </w:pPr>
            <w:del w:id="663" w:author="svcMRProcess" w:date="2015-12-04T17:07:00Z">
              <w:r>
                <w:delText>s. 43(4)</w:delText>
              </w:r>
              <w:r>
                <w:rPr>
                  <w:vertAlign w:val="superscript"/>
                </w:rPr>
                <w:delText xml:space="preserve"> 7</w:delText>
              </w:r>
            </w:del>
          </w:p>
        </w:tc>
        <w:tc>
          <w:tcPr>
            <w:tcW w:w="4394" w:type="dxa"/>
          </w:tcPr>
          <w:p>
            <w:pPr>
              <w:pStyle w:val="nzTable"/>
              <w:rPr>
                <w:del w:id="664" w:author="svcMRProcess" w:date="2015-12-04T17:07:00Z"/>
              </w:rPr>
            </w:pPr>
            <w:del w:id="665" w:author="svcMRProcess" w:date="2015-12-04T17:07:00Z">
              <w:r>
                <w:delText>Delete “Local Court” in the 2 places where it occurs and in each place insert instead —</w:delText>
              </w:r>
            </w:del>
          </w:p>
          <w:p>
            <w:pPr>
              <w:pStyle w:val="nzTable"/>
              <w:rPr>
                <w:del w:id="666" w:author="svcMRProcess" w:date="2015-12-04T17:07:00Z"/>
              </w:rPr>
            </w:pPr>
            <w:del w:id="667" w:author="svcMRProcess" w:date="2015-12-04T17:07:00Z">
              <w:r>
                <w:delText>“    Magistrates Court    ”.</w:delText>
              </w:r>
            </w:del>
          </w:p>
        </w:tc>
      </w:tr>
      <w:tr>
        <w:trPr>
          <w:cantSplit/>
          <w:del w:id="668" w:author="svcMRProcess" w:date="2015-12-04T17:07:00Z"/>
        </w:trPr>
        <w:tc>
          <w:tcPr>
            <w:tcW w:w="1134" w:type="dxa"/>
          </w:tcPr>
          <w:p>
            <w:pPr>
              <w:pStyle w:val="nzTable"/>
              <w:rPr>
                <w:del w:id="669" w:author="svcMRProcess" w:date="2015-12-04T17:07:00Z"/>
              </w:rPr>
            </w:pPr>
            <w:del w:id="670" w:author="svcMRProcess" w:date="2015-12-04T17:07:00Z">
              <w:r>
                <w:delText>s. 43(5)</w:delText>
              </w:r>
              <w:r>
                <w:rPr>
                  <w:vertAlign w:val="superscript"/>
                </w:rPr>
                <w:delText xml:space="preserve"> 7</w:delText>
              </w:r>
            </w:del>
          </w:p>
        </w:tc>
        <w:tc>
          <w:tcPr>
            <w:tcW w:w="4394" w:type="dxa"/>
          </w:tcPr>
          <w:p>
            <w:pPr>
              <w:pStyle w:val="nzTable"/>
              <w:rPr>
                <w:del w:id="671" w:author="svcMRProcess" w:date="2015-12-04T17:07:00Z"/>
              </w:rPr>
            </w:pPr>
            <w:del w:id="672" w:author="svcMRProcess" w:date="2015-12-04T17:07:00Z">
              <w:r>
                <w:delText>Delete “Local Court” in the 2 places where it occurs and in each place insert instead —</w:delText>
              </w:r>
            </w:del>
          </w:p>
          <w:p>
            <w:pPr>
              <w:pStyle w:val="nzTable"/>
              <w:rPr>
                <w:del w:id="673" w:author="svcMRProcess" w:date="2015-12-04T17:07:00Z"/>
              </w:rPr>
            </w:pPr>
            <w:del w:id="674" w:author="svcMRProcess" w:date="2015-12-04T17:07:00Z">
              <w:r>
                <w:delText>“    Magistrates Court    ”.</w:delText>
              </w:r>
            </w:del>
          </w:p>
        </w:tc>
      </w:tr>
      <w:tr>
        <w:trPr>
          <w:cantSplit/>
          <w:del w:id="675" w:author="svcMRProcess" w:date="2015-12-04T17:07:00Z"/>
        </w:trPr>
        <w:tc>
          <w:tcPr>
            <w:tcW w:w="1134" w:type="dxa"/>
          </w:tcPr>
          <w:p>
            <w:pPr>
              <w:pStyle w:val="nzTable"/>
              <w:rPr>
                <w:del w:id="676" w:author="svcMRProcess" w:date="2015-12-04T17:07:00Z"/>
              </w:rPr>
            </w:pPr>
            <w:del w:id="677" w:author="svcMRProcess" w:date="2015-12-04T17:07:00Z">
              <w:r>
                <w:delText>s. 43(6)</w:delText>
              </w:r>
              <w:r>
                <w:rPr>
                  <w:vertAlign w:val="superscript"/>
                </w:rPr>
                <w:delText xml:space="preserve"> 7</w:delText>
              </w:r>
            </w:del>
          </w:p>
        </w:tc>
        <w:tc>
          <w:tcPr>
            <w:tcW w:w="4394" w:type="dxa"/>
          </w:tcPr>
          <w:p>
            <w:pPr>
              <w:pStyle w:val="nzTable"/>
              <w:rPr>
                <w:del w:id="678" w:author="svcMRProcess" w:date="2015-12-04T17:07:00Z"/>
              </w:rPr>
            </w:pPr>
            <w:del w:id="679" w:author="svcMRProcess" w:date="2015-12-04T17:07:00Z">
              <w:r>
                <w:delText>Delete “Local Court” in the 3 places where it occurs and in each place insert instead —</w:delText>
              </w:r>
            </w:del>
          </w:p>
          <w:p>
            <w:pPr>
              <w:pStyle w:val="nzTable"/>
              <w:rPr>
                <w:del w:id="680" w:author="svcMRProcess" w:date="2015-12-04T17:07:00Z"/>
              </w:rPr>
            </w:pPr>
            <w:del w:id="681" w:author="svcMRProcess" w:date="2015-12-04T17:07:00Z">
              <w:r>
                <w:delText>“    Magistrates Court    ”.</w:delText>
              </w:r>
            </w:del>
          </w:p>
        </w:tc>
      </w:tr>
      <w:tr>
        <w:trPr>
          <w:cantSplit/>
          <w:del w:id="682" w:author="svcMRProcess" w:date="2015-12-04T17:07:00Z"/>
        </w:trPr>
        <w:tc>
          <w:tcPr>
            <w:tcW w:w="1134" w:type="dxa"/>
          </w:tcPr>
          <w:p>
            <w:pPr>
              <w:pStyle w:val="nzTable"/>
              <w:rPr>
                <w:del w:id="683" w:author="svcMRProcess" w:date="2015-12-04T17:07:00Z"/>
              </w:rPr>
            </w:pPr>
            <w:del w:id="684" w:author="svcMRProcess" w:date="2015-12-04T17:07:00Z">
              <w:r>
                <w:delText>s. 44</w:delText>
              </w:r>
              <w:r>
                <w:rPr>
                  <w:vertAlign w:val="superscript"/>
                </w:rPr>
                <w:delText xml:space="preserve"> 7</w:delText>
              </w:r>
            </w:del>
          </w:p>
        </w:tc>
        <w:tc>
          <w:tcPr>
            <w:tcW w:w="4394" w:type="dxa"/>
          </w:tcPr>
          <w:p>
            <w:pPr>
              <w:pStyle w:val="nzTable"/>
              <w:rPr>
                <w:del w:id="685" w:author="svcMRProcess" w:date="2015-12-04T17:07:00Z"/>
              </w:rPr>
            </w:pPr>
            <w:del w:id="686" w:author="svcMRProcess" w:date="2015-12-04T17:07:00Z">
              <w:r>
                <w:delText>Delete “Local Court” and insert instead —</w:delText>
              </w:r>
            </w:del>
          </w:p>
          <w:p>
            <w:pPr>
              <w:pStyle w:val="nzTable"/>
              <w:rPr>
                <w:del w:id="687" w:author="svcMRProcess" w:date="2015-12-04T17:07:00Z"/>
              </w:rPr>
            </w:pPr>
            <w:del w:id="688" w:author="svcMRProcess" w:date="2015-12-04T17:07:00Z">
              <w:r>
                <w:delText>“    Magistrates Court    ”.</w:delText>
              </w:r>
            </w:del>
          </w:p>
        </w:tc>
      </w:tr>
      <w:tr>
        <w:trPr>
          <w:cantSplit/>
          <w:del w:id="689" w:author="svcMRProcess" w:date="2015-12-04T17:07:00Z"/>
        </w:trPr>
        <w:tc>
          <w:tcPr>
            <w:tcW w:w="1134" w:type="dxa"/>
          </w:tcPr>
          <w:p>
            <w:pPr>
              <w:pStyle w:val="nzTable"/>
              <w:rPr>
                <w:del w:id="690" w:author="svcMRProcess" w:date="2015-12-04T17:07:00Z"/>
              </w:rPr>
            </w:pPr>
            <w:del w:id="691" w:author="svcMRProcess" w:date="2015-12-04T17:07:00Z">
              <w:r>
                <w:delText>s. 46(3)</w:delText>
              </w:r>
              <w:r>
                <w:rPr>
                  <w:vertAlign w:val="superscript"/>
                </w:rPr>
                <w:delText xml:space="preserve"> 7</w:delText>
              </w:r>
            </w:del>
          </w:p>
        </w:tc>
        <w:tc>
          <w:tcPr>
            <w:tcW w:w="4394" w:type="dxa"/>
          </w:tcPr>
          <w:p>
            <w:pPr>
              <w:pStyle w:val="nzTable"/>
              <w:rPr>
                <w:del w:id="692" w:author="svcMRProcess" w:date="2015-12-04T17:07:00Z"/>
              </w:rPr>
            </w:pPr>
            <w:del w:id="693" w:author="svcMRProcess" w:date="2015-12-04T17:07:00Z">
              <w:r>
                <w:delText>Delete “Local Court held nearest to the place where the object is then located, or, at his option, to the Local Court at Perth,” and insert instead —</w:delText>
              </w:r>
            </w:del>
          </w:p>
          <w:p>
            <w:pPr>
              <w:pStyle w:val="nzTable"/>
              <w:rPr>
                <w:del w:id="694" w:author="svcMRProcess" w:date="2015-12-04T17:07:00Z"/>
              </w:rPr>
            </w:pPr>
            <w:del w:id="695" w:author="svcMRProcess" w:date="2015-12-04T17:07:00Z">
              <w:r>
                <w:delText>“    Magistrates Court    ”.</w:delText>
              </w:r>
            </w:del>
          </w:p>
        </w:tc>
      </w:tr>
      <w:tr>
        <w:trPr>
          <w:cantSplit/>
          <w:del w:id="696" w:author="svcMRProcess" w:date="2015-12-04T17:07:00Z"/>
        </w:trPr>
        <w:tc>
          <w:tcPr>
            <w:tcW w:w="1134" w:type="dxa"/>
          </w:tcPr>
          <w:p>
            <w:pPr>
              <w:pStyle w:val="nzTable"/>
              <w:rPr>
                <w:del w:id="697" w:author="svcMRProcess" w:date="2015-12-04T17:07:00Z"/>
              </w:rPr>
            </w:pPr>
            <w:del w:id="698" w:author="svcMRProcess" w:date="2015-12-04T17:07:00Z">
              <w:r>
                <w:delText>s. 46(4)</w:delText>
              </w:r>
              <w:r>
                <w:rPr>
                  <w:vertAlign w:val="superscript"/>
                </w:rPr>
                <w:delText xml:space="preserve"> 7</w:delText>
              </w:r>
            </w:del>
          </w:p>
        </w:tc>
        <w:tc>
          <w:tcPr>
            <w:tcW w:w="4394" w:type="dxa"/>
          </w:tcPr>
          <w:p>
            <w:pPr>
              <w:pStyle w:val="nzTable"/>
              <w:rPr>
                <w:del w:id="699" w:author="svcMRProcess" w:date="2015-12-04T17:07:00Z"/>
              </w:rPr>
            </w:pPr>
            <w:del w:id="700" w:author="svcMRProcess" w:date="2015-12-04T17:07:00Z">
              <w:r>
                <w:delText>Delete “Local Court” and insert instead —</w:delText>
              </w:r>
            </w:del>
          </w:p>
          <w:p>
            <w:pPr>
              <w:pStyle w:val="nzTable"/>
              <w:rPr>
                <w:del w:id="701" w:author="svcMRProcess" w:date="2015-12-04T17:07:00Z"/>
              </w:rPr>
            </w:pPr>
            <w:del w:id="702" w:author="svcMRProcess" w:date="2015-12-04T17:07:00Z">
              <w:r>
                <w:delText>“    Magistrates Court    ”.</w:delText>
              </w:r>
            </w:del>
          </w:p>
        </w:tc>
      </w:tr>
      <w:tr>
        <w:trPr>
          <w:cantSplit/>
          <w:del w:id="703" w:author="svcMRProcess" w:date="2015-12-04T17:07:00Z"/>
        </w:trPr>
        <w:tc>
          <w:tcPr>
            <w:tcW w:w="1134" w:type="dxa"/>
          </w:tcPr>
          <w:p>
            <w:pPr>
              <w:pStyle w:val="nzTable"/>
              <w:rPr>
                <w:del w:id="704" w:author="svcMRProcess" w:date="2015-12-04T17:07:00Z"/>
              </w:rPr>
            </w:pPr>
            <w:del w:id="705" w:author="svcMRProcess" w:date="2015-12-04T17:07:00Z">
              <w:r>
                <w:delText>s. 47(2)</w:delText>
              </w:r>
              <w:r>
                <w:rPr>
                  <w:vertAlign w:val="superscript"/>
                </w:rPr>
                <w:delText xml:space="preserve"> 7</w:delText>
              </w:r>
            </w:del>
          </w:p>
        </w:tc>
        <w:tc>
          <w:tcPr>
            <w:tcW w:w="4394" w:type="dxa"/>
          </w:tcPr>
          <w:p>
            <w:pPr>
              <w:pStyle w:val="nzTable"/>
              <w:rPr>
                <w:del w:id="706" w:author="svcMRProcess" w:date="2015-12-04T17:07:00Z"/>
              </w:rPr>
            </w:pPr>
            <w:del w:id="707" w:author="svcMRProcess" w:date="2015-12-04T17:07:00Z">
              <w:r>
                <w:delText>Delete “Local Court” and insert instead —</w:delText>
              </w:r>
            </w:del>
          </w:p>
          <w:p>
            <w:pPr>
              <w:pStyle w:val="nzTable"/>
              <w:rPr>
                <w:del w:id="708" w:author="svcMRProcess" w:date="2015-12-04T17:07:00Z"/>
              </w:rPr>
            </w:pPr>
            <w:del w:id="709" w:author="svcMRProcess" w:date="2015-12-04T17:07:00Z">
              <w:r>
                <w:delText>“    Magistrates Court    ”.</w:delText>
              </w:r>
            </w:del>
          </w:p>
        </w:tc>
      </w:tr>
    </w:tbl>
    <w:bookmarkEnd w:id="648"/>
    <w:bookmarkEnd w:id="649"/>
    <w:p>
      <w:pPr>
        <w:pStyle w:val="MiscClose"/>
        <w:rPr>
          <w:del w:id="710" w:author="svcMRProcess" w:date="2015-12-04T17:07:00Z"/>
        </w:rPr>
      </w:pPr>
      <w:del w:id="711" w:author="svcMRProcess" w:date="2015-12-04T17:07:00Z">
        <w:r>
          <w:delText>”.</w:delText>
        </w:r>
      </w:del>
    </w:p>
    <w:p>
      <w:pPr>
        <w:pStyle w:val="nSubsection"/>
        <w:rPr>
          <w:del w:id="712" w:author="svcMRProcess" w:date="2015-12-04T17:07:00Z"/>
        </w:rPr>
      </w:pPr>
      <w:del w:id="713" w:author="svcMRProcess" w:date="2015-12-04T17:07:00Z">
        <w:r>
          <w:rPr>
            <w:snapToGrid w:val="0"/>
            <w:vertAlign w:val="superscript"/>
          </w:rPr>
          <w:delText>7</w:delText>
        </w:r>
        <w:r>
          <w:rPr>
            <w:snapToGrid w:val="0"/>
          </w:rPr>
          <w:tab/>
          <w:delText>The amendments to s. 43(3)-(6), 44, 46(3) and (4) and 47(2)</w:delText>
        </w:r>
      </w:del>
      <w:ins w:id="714" w:author="svcMRProcess" w:date="2015-12-04T17:07:00Z">
        <w:r>
          <w:rPr>
            <w:snapToGrid w:val="0"/>
            <w:lang w:val="en-US"/>
          </w:rPr>
          <w:t>was repealed</w:t>
        </w:r>
      </w:ins>
      <w:r>
        <w:rPr>
          <w:snapToGrid w:val="0"/>
          <w:lang w:val="en-US"/>
        </w:rPr>
        <w:t xml:space="preserve"> by the </w:t>
      </w:r>
      <w:del w:id="715" w:author="svcMRProcess" w:date="2015-12-04T17:07:00Z">
        <w:r>
          <w:rPr>
            <w:i/>
            <w:iCs/>
            <w:snapToGrid w:val="0"/>
          </w:rPr>
          <w:delText xml:space="preserve">Courts Legislation Amendment and Repeal Act 2004 </w:delText>
        </w:r>
        <w:r>
          <w:rPr>
            <w:snapToGrid w:val="0"/>
          </w:rPr>
          <w:delText xml:space="preserve">would conflict with amendments in </w:delText>
        </w:r>
        <w:r>
          <w:rPr>
            <w:snapToGrid w:val="0"/>
            <w:lang w:val="en-US"/>
          </w:rPr>
          <w:delText xml:space="preserve">the </w:delText>
        </w:r>
        <w:r>
          <w:rPr>
            <w:i/>
          </w:rPr>
          <w:delText>State Administrative Tribunal (Conferral of Jurisdiction) Amendment and Repeal Act 2004</w:delText>
        </w:r>
        <w:r>
          <w:delText xml:space="preserve"> </w:delText>
        </w:r>
        <w:r>
          <w:rPr>
            <w:spacing w:val="2"/>
          </w:rPr>
          <w:delText>Pt. 2 Div. 1</w:delText>
        </w:r>
        <w:r>
          <w:delText>.</w:delText>
        </w:r>
      </w:del>
    </w:p>
    <w:p>
      <w:pPr>
        <w:pStyle w:val="nSubsection"/>
        <w:rPr>
          <w:snapToGrid w:val="0"/>
        </w:rPr>
      </w:pPr>
      <w:del w:id="716" w:author="svcMRProcess" w:date="2015-12-04T17:07: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lang w:val="en-US"/>
        </w:rPr>
        <w:t>Criminal Law and Evidence Amendment Act 2008</w:t>
      </w:r>
      <w:r>
        <w:rPr>
          <w:snapToGrid w:val="0"/>
          <w:lang w:val="en-US"/>
        </w:rPr>
        <w:t xml:space="preserve"> s.</w:t>
      </w:r>
      <w:del w:id="717" w:author="svcMRProcess" w:date="2015-12-04T17:07:00Z">
        <w:r>
          <w:rPr>
            <w:iCs/>
            <w:snapToGrid w:val="0"/>
          </w:rPr>
          <w:delText xml:space="preserve"> </w:delText>
        </w:r>
      </w:del>
      <w:ins w:id="718" w:author="svcMRProcess" w:date="2015-12-04T17:07:00Z">
        <w:r>
          <w:rPr>
            <w:snapToGrid w:val="0"/>
            <w:lang w:val="en-US"/>
          </w:rPr>
          <w:t> </w:t>
        </w:r>
      </w:ins>
      <w:r>
        <w:rPr>
          <w:snapToGrid w:val="0"/>
          <w:lang w:val="en-US"/>
        </w:rPr>
        <w:t>77(13</w:t>
      </w:r>
      <w:del w:id="719" w:author="svcMRProcess" w:date="2015-12-04T17:07:00Z">
        <w:r>
          <w:rPr>
            <w:iCs/>
            <w:snapToGrid w:val="0"/>
          </w:rPr>
          <w:delText>) </w:delText>
        </w:r>
        <w:r>
          <w:rPr>
            <w:snapToGrid w:val="0"/>
          </w:rPr>
          <w:delText>had not come into operation.  It reads as follows:</w:delText>
        </w:r>
      </w:del>
      <w:ins w:id="720" w:author="svcMRProcess" w:date="2015-12-04T17:07:00Z">
        <w:r>
          <w:rPr>
            <w:snapToGrid w:val="0"/>
            <w:lang w:val="en-US"/>
          </w:rPr>
          <w:t>).</w:t>
        </w:r>
      </w:ins>
    </w:p>
    <w:p>
      <w:pPr>
        <w:pStyle w:val="MiscOpen"/>
        <w:rPr>
          <w:del w:id="721" w:author="svcMRProcess" w:date="2015-12-04T17:07:00Z"/>
        </w:rPr>
      </w:pPr>
      <w:bookmarkStart w:id="722" w:name="AutoSch"/>
      <w:bookmarkEnd w:id="722"/>
      <w:del w:id="723" w:author="svcMRProcess" w:date="2015-12-04T17:07:00Z">
        <w:r>
          <w:delText>“</w:delText>
        </w:r>
      </w:del>
    </w:p>
    <w:p>
      <w:pPr>
        <w:pStyle w:val="nzHeading5"/>
        <w:rPr>
          <w:del w:id="724" w:author="svcMRProcess" w:date="2015-12-04T17:07:00Z"/>
        </w:rPr>
      </w:pPr>
      <w:bookmarkStart w:id="725" w:name="_Toc192051043"/>
      <w:bookmarkStart w:id="726" w:name="_Toc193093691"/>
      <w:del w:id="727" w:author="svcMRProcess" w:date="2015-12-04T17:07:00Z">
        <w:r>
          <w:rPr>
            <w:rStyle w:val="CharSectno"/>
          </w:rPr>
          <w:delText>77</w:delText>
        </w:r>
        <w:r>
          <w:delText>.</w:delText>
        </w:r>
        <w:r>
          <w:tab/>
        </w:r>
        <w:r>
          <w:rPr>
            <w:i/>
            <w:iCs/>
          </w:rPr>
          <w:delText xml:space="preserve">Courts Legislation Amendment and Repeal Act 2004 </w:delText>
        </w:r>
        <w:r>
          <w:delText>amended</w:delText>
        </w:r>
        <w:bookmarkEnd w:id="725"/>
        <w:bookmarkEnd w:id="726"/>
      </w:del>
    </w:p>
    <w:p>
      <w:pPr>
        <w:pStyle w:val="nzSubsection"/>
        <w:rPr>
          <w:del w:id="728" w:author="svcMRProcess" w:date="2015-12-04T17:07:00Z"/>
        </w:rPr>
      </w:pPr>
      <w:del w:id="729" w:author="svcMRProcess" w:date="2015-12-04T17:07: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730" w:author="svcMRProcess" w:date="2015-12-04T17:07:00Z"/>
        </w:rPr>
      </w:pPr>
      <w:del w:id="731" w:author="svcMRProcess" w:date="2015-12-04T17:07:00Z">
        <w:r>
          <w:tab/>
          <w:delText>(13)</w:delText>
        </w:r>
        <w:r>
          <w:tab/>
          <w:delText>Schedule 2 clauses 1 to 42 and 44 to 51 are repealed.</w:delText>
        </w:r>
      </w:del>
    </w:p>
    <w:p>
      <w:del w:id="732" w:author="svcMRProcess" w:date="2015-12-04T17:07:00Z">
        <w:r>
          <w:delText>”.</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11"/>
    <w:docVar w:name="WAFER_20151204111711" w:val="RemoveTrackChanges"/>
    <w:docVar w:name="WAFER_20151204111711_GUID" w:val="30aefdac-f2e6-4f12-b0fe-4c5cb7e1a7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12069</Words>
  <Characters>56367</Characters>
  <Application>Microsoft Office Word</Application>
  <DocSecurity>0</DocSecurity>
  <Lines>1445</Lines>
  <Paragraphs>627</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67809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04-b0-02 - 04-c0-06</dc:title>
  <dc:subject/>
  <dc:creator/>
  <cp:keywords/>
  <dc:description/>
  <cp:lastModifiedBy>svcMRProcess</cp:lastModifiedBy>
  <cp:revision>2</cp:revision>
  <cp:lastPrinted>2008-03-04T06:08:00Z</cp:lastPrinted>
  <dcterms:created xsi:type="dcterms:W3CDTF">2015-12-04T09:07:00Z</dcterms:created>
  <dcterms:modified xsi:type="dcterms:W3CDTF">2015-12-04T09:07:00Z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vt:i4>
  </property>
  <property fmtid="{D5CDD505-2E9C-101B-9397-08002B2CF9AE}" pid="6" name="ReprintedAsAt">
    <vt:filetime>2008-03-06T15:00:00Z</vt:filetime>
  </property>
  <property fmtid="{D5CDD505-2E9C-101B-9397-08002B2CF9AE}" pid="7" name="ReprintNo">
    <vt:lpwstr>4</vt:lpwstr>
  </property>
  <property fmtid="{D5CDD505-2E9C-101B-9397-08002B2CF9AE}" pid="8" name="FromSuffix">
    <vt:lpwstr>04-b0-02</vt:lpwstr>
  </property>
  <property fmtid="{D5CDD505-2E9C-101B-9397-08002B2CF9AE}" pid="9" name="FromAsAtDate">
    <vt:lpwstr>12 Mar 2008</vt:lpwstr>
  </property>
  <property fmtid="{D5CDD505-2E9C-101B-9397-08002B2CF9AE}" pid="10" name="ToSuffix">
    <vt:lpwstr>04-c0-06</vt:lpwstr>
  </property>
  <property fmtid="{D5CDD505-2E9C-101B-9397-08002B2CF9AE}" pid="11" name="ToAsAtDate">
    <vt:lpwstr>27 Apr 2008</vt:lpwstr>
  </property>
</Properties>
</file>