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01-g0-06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Produce Commission Act 1988 </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332102623"/>
      <w:bookmarkStart w:id="10" w:name="_Toc3321025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90644890"/>
      <w:bookmarkStart w:id="12" w:name="_Toc4205621"/>
      <w:bookmarkStart w:id="13" w:name="_Toc6113152"/>
      <w:bookmarkStart w:id="14" w:name="_Toc139269138"/>
      <w:bookmarkStart w:id="15" w:name="_Toc332102624"/>
      <w:bookmarkStart w:id="16" w:name="_Toc332102506"/>
      <w:r>
        <w:rPr>
          <w:rStyle w:val="CharSectno"/>
        </w:rPr>
        <w:t>1</w:t>
      </w:r>
      <w:r>
        <w:rPr>
          <w:snapToGrid w:val="0"/>
        </w:rPr>
        <w:t>.</w:t>
      </w:r>
      <w:r>
        <w:rPr>
          <w:snapToGrid w:val="0"/>
        </w:rPr>
        <w:tab/>
        <w:t>Short title</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17" w:name="_Toc490644891"/>
      <w:bookmarkStart w:id="18" w:name="_Toc4205622"/>
      <w:bookmarkStart w:id="19" w:name="_Toc6113153"/>
      <w:bookmarkStart w:id="20" w:name="_Toc139269139"/>
      <w:bookmarkStart w:id="21" w:name="_Toc332102625"/>
      <w:bookmarkStart w:id="22" w:name="_Toc332102507"/>
      <w:r>
        <w:rPr>
          <w:rStyle w:val="CharSectno"/>
        </w:rPr>
        <w:t>2</w:t>
      </w:r>
      <w:r>
        <w:rPr>
          <w:snapToGrid w:val="0"/>
        </w:rPr>
        <w:t>.</w:t>
      </w:r>
      <w:r>
        <w:rPr>
          <w:snapToGrid w:val="0"/>
        </w:rPr>
        <w:tab/>
        <w:t>Commencement</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3" w:name="_Toc490644892"/>
      <w:bookmarkStart w:id="24" w:name="_Toc4205623"/>
      <w:bookmarkStart w:id="25" w:name="_Toc6113154"/>
      <w:bookmarkStart w:id="26" w:name="_Toc139269140"/>
      <w:bookmarkStart w:id="27" w:name="_Toc332102626"/>
      <w:bookmarkStart w:id="28" w:name="_Toc332102508"/>
      <w:r>
        <w:rPr>
          <w:rStyle w:val="CharSectno"/>
        </w:rPr>
        <w:t>3</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del w:id="29" w:author="svcMRProcess" w:date="2015-10-27T07:18:00Z">
        <w:r>
          <w:rPr>
            <w:b/>
          </w:rPr>
          <w:delText>“</w:delText>
        </w:r>
      </w:del>
      <w:r>
        <w:rPr>
          <w:rStyle w:val="CharDefText"/>
        </w:rPr>
        <w:t>agricultural industry</w:t>
      </w:r>
      <w:del w:id="30" w:author="svcMRProcess" w:date="2015-10-27T07:18:00Z">
        <w:r>
          <w:rPr>
            <w:b/>
          </w:rPr>
          <w:delText>”</w:delText>
        </w:r>
      </w:del>
      <w:r>
        <w:t xml:space="preserve"> means a horticultural industry and such other agricultural industry as may be prescribed but excluding broadacre cropping and grazing industries.</w:t>
      </w:r>
    </w:p>
    <w:p>
      <w:pPr>
        <w:pStyle w:val="Defstart"/>
      </w:pPr>
      <w:r>
        <w:tab/>
      </w:r>
      <w:del w:id="31" w:author="svcMRProcess" w:date="2015-10-27T07:18:00Z">
        <w:r>
          <w:rPr>
            <w:b/>
          </w:rPr>
          <w:delText>“</w:delText>
        </w:r>
      </w:del>
      <w:r>
        <w:rPr>
          <w:rStyle w:val="CharDefText"/>
        </w:rPr>
        <w:t>agricultural produce</w:t>
      </w:r>
      <w:del w:id="32" w:author="svcMRProcess" w:date="2015-10-27T07:18:00Z">
        <w:r>
          <w:rPr>
            <w:b/>
          </w:rPr>
          <w:delText>”</w:delText>
        </w:r>
      </w:del>
      <w:r>
        <w:t xml:space="preserve"> means the produce of an agricultural industry;</w:t>
      </w:r>
    </w:p>
    <w:p>
      <w:pPr>
        <w:pStyle w:val="Defstart"/>
      </w:pPr>
      <w:r>
        <w:rPr>
          <w:b/>
        </w:rPr>
        <w:tab/>
      </w:r>
      <w:del w:id="33" w:author="svcMRProcess" w:date="2015-10-27T07:18:00Z">
        <w:r>
          <w:rPr>
            <w:b/>
          </w:rPr>
          <w:delText>“</w:delText>
        </w:r>
      </w:del>
      <w:r>
        <w:rPr>
          <w:rStyle w:val="CharDefText"/>
        </w:rPr>
        <w:t>Commission</w:t>
      </w:r>
      <w:del w:id="34" w:author="svcMRProcess" w:date="2015-10-27T07:18:00Z">
        <w:r>
          <w:rPr>
            <w:b/>
          </w:rPr>
          <w:delText>”</w:delText>
        </w:r>
      </w:del>
      <w:r>
        <w:t xml:space="preserve"> means the Agricultural Produce Commission established under section 4;</w:t>
      </w:r>
    </w:p>
    <w:p>
      <w:pPr>
        <w:pStyle w:val="Defstart"/>
      </w:pPr>
      <w:r>
        <w:rPr>
          <w:b/>
        </w:rPr>
        <w:tab/>
      </w:r>
      <w:del w:id="35" w:author="svcMRProcess" w:date="2015-10-27T07:18:00Z">
        <w:r>
          <w:rPr>
            <w:b/>
          </w:rPr>
          <w:delText>“</w:delText>
        </w:r>
      </w:del>
      <w:r>
        <w:rPr>
          <w:rStyle w:val="CharDefText"/>
        </w:rPr>
        <w:t>member</w:t>
      </w:r>
      <w:del w:id="36" w:author="svcMRProcess" w:date="2015-10-27T07:18:00Z">
        <w:r>
          <w:rPr>
            <w:b/>
          </w:rPr>
          <w:delText>”</w:delText>
        </w:r>
      </w:del>
      <w:r>
        <w:t xml:space="preserve"> in relation to —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del w:id="37" w:author="svcMRProcess" w:date="2015-10-27T07:18:00Z">
        <w:r>
          <w:rPr>
            <w:b/>
          </w:rPr>
          <w:delText>“</w:delText>
        </w:r>
      </w:del>
      <w:r>
        <w:rPr>
          <w:rStyle w:val="CharDefText"/>
        </w:rPr>
        <w:t>producers’ committee</w:t>
      </w:r>
      <w:del w:id="38" w:author="svcMRProcess" w:date="2015-10-27T07:18:00Z">
        <w:r>
          <w:rPr>
            <w:b/>
          </w:rPr>
          <w:delText>”</w:delText>
        </w:r>
      </w:del>
      <w:r>
        <w:t xml:space="preserve"> means a producers’ committee established under section 11.</w:t>
      </w:r>
    </w:p>
    <w:p>
      <w:pPr>
        <w:pStyle w:val="Ednotesubsection"/>
      </w:pPr>
      <w:r>
        <w:tab/>
        <w:t>[(2)</w:t>
      </w:r>
      <w:r>
        <w:tab/>
        <w:t>repealed]</w:t>
      </w:r>
    </w:p>
    <w:p>
      <w:pPr>
        <w:pStyle w:val="Footnotesection"/>
      </w:pPr>
      <w:r>
        <w:tab/>
        <w:t>[Section 3 amended by No. 9 of 1998 s. 16; No. 20 of 2000 s. 6.]</w:t>
      </w:r>
    </w:p>
    <w:p>
      <w:pPr>
        <w:pStyle w:val="Heading2"/>
      </w:pPr>
      <w:bookmarkStart w:id="39" w:name="_Toc89162846"/>
      <w:bookmarkStart w:id="40" w:name="_Toc92439476"/>
      <w:bookmarkStart w:id="41" w:name="_Toc139269141"/>
      <w:bookmarkStart w:id="42" w:name="_Toc139269205"/>
      <w:bookmarkStart w:id="43" w:name="_Toc139427327"/>
      <w:bookmarkStart w:id="44" w:name="_Toc157830462"/>
      <w:bookmarkStart w:id="45" w:name="_Toc181001071"/>
      <w:bookmarkStart w:id="46" w:name="_Toc196799094"/>
      <w:bookmarkStart w:id="47" w:name="_Toc332102627"/>
      <w:bookmarkStart w:id="48" w:name="_Toc332102509"/>
      <w:r>
        <w:rPr>
          <w:rStyle w:val="CharPartNo"/>
        </w:rPr>
        <w:t>Part 2</w:t>
      </w:r>
      <w:r>
        <w:t> — </w:t>
      </w:r>
      <w:r>
        <w:rPr>
          <w:rStyle w:val="CharPartText"/>
        </w:rPr>
        <w:t>Agricultural Produce Commission</w:t>
      </w:r>
      <w:bookmarkEnd w:id="39"/>
      <w:bookmarkEnd w:id="40"/>
      <w:bookmarkEnd w:id="41"/>
      <w:bookmarkEnd w:id="42"/>
      <w:bookmarkEnd w:id="43"/>
      <w:bookmarkEnd w:id="44"/>
      <w:bookmarkEnd w:id="45"/>
      <w:bookmarkEnd w:id="46"/>
      <w:bookmarkEnd w:id="47"/>
      <w:bookmarkEnd w:id="48"/>
    </w:p>
    <w:p>
      <w:pPr>
        <w:pStyle w:val="Footnoteheading"/>
        <w:ind w:left="890"/>
      </w:pPr>
      <w:r>
        <w:tab/>
        <w:t>[Heading inserted by No. 20 of 2000 s. 7.]</w:t>
      </w:r>
    </w:p>
    <w:p>
      <w:pPr>
        <w:pStyle w:val="Heading5"/>
        <w:rPr>
          <w:snapToGrid w:val="0"/>
        </w:rPr>
      </w:pPr>
      <w:bookmarkStart w:id="49" w:name="_Toc490644893"/>
      <w:bookmarkStart w:id="50" w:name="_Toc4205624"/>
      <w:bookmarkStart w:id="51" w:name="_Toc6113155"/>
      <w:bookmarkStart w:id="52" w:name="_Toc139269142"/>
      <w:bookmarkStart w:id="53" w:name="_Toc332102628"/>
      <w:bookmarkStart w:id="54" w:name="_Toc332102510"/>
      <w:r>
        <w:rPr>
          <w:rStyle w:val="CharSectno"/>
        </w:rPr>
        <w:t>4</w:t>
      </w:r>
      <w:r>
        <w:rPr>
          <w:snapToGrid w:val="0"/>
        </w:rPr>
        <w:t>.</w:t>
      </w:r>
      <w:r>
        <w:rPr>
          <w:snapToGrid w:val="0"/>
        </w:rPr>
        <w:tab/>
      </w:r>
      <w:r>
        <w:t>Agricultural</w:t>
      </w:r>
      <w:r>
        <w:rPr>
          <w:snapToGrid w:val="0"/>
        </w:rPr>
        <w:t xml:space="preserve"> Produce Commission established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55" w:name="_Toc490644894"/>
      <w:bookmarkStart w:id="56" w:name="_Toc4205625"/>
      <w:bookmarkStart w:id="57" w:name="_Toc6113156"/>
      <w:bookmarkStart w:id="58" w:name="_Toc139269143"/>
      <w:bookmarkStart w:id="59" w:name="_Toc332102629"/>
      <w:bookmarkStart w:id="60" w:name="_Toc332102511"/>
      <w:r>
        <w:rPr>
          <w:rStyle w:val="CharSectno"/>
        </w:rPr>
        <w:t>5</w:t>
      </w:r>
      <w:r>
        <w:t>.</w:t>
      </w:r>
      <w:r>
        <w:tab/>
        <w:t>Constitution of the Commission</w:t>
      </w:r>
      <w:bookmarkEnd w:id="55"/>
      <w:bookmarkEnd w:id="56"/>
      <w:bookmarkEnd w:id="57"/>
      <w:bookmarkEnd w:id="58"/>
      <w:bookmarkEnd w:id="59"/>
      <w:bookmarkEnd w:id="60"/>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61" w:name="_Toc490644895"/>
      <w:bookmarkStart w:id="62" w:name="_Toc4205626"/>
      <w:bookmarkStart w:id="63" w:name="_Toc6113157"/>
      <w:bookmarkStart w:id="64" w:name="_Toc139269144"/>
      <w:bookmarkStart w:id="65" w:name="_Toc332102630"/>
      <w:bookmarkStart w:id="66" w:name="_Toc332102512"/>
      <w:r>
        <w:rPr>
          <w:rStyle w:val="CharSectno"/>
        </w:rPr>
        <w:t>6</w:t>
      </w:r>
      <w:r>
        <w:rPr>
          <w:snapToGrid w:val="0"/>
        </w:rPr>
        <w:t>.</w:t>
      </w:r>
      <w:r>
        <w:rPr>
          <w:snapToGrid w:val="0"/>
        </w:rPr>
        <w:tab/>
        <w:t>Functions of the Commission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 xml:space="preserve">[Section 6 amended by No. 29 of 1993 s. 4; No. 20 of 2000 s. 10, 28 and 31.] </w:t>
      </w:r>
    </w:p>
    <w:p>
      <w:pPr>
        <w:pStyle w:val="Heading5"/>
        <w:rPr>
          <w:snapToGrid w:val="0"/>
        </w:rPr>
      </w:pPr>
      <w:bookmarkStart w:id="67" w:name="_Toc490644896"/>
      <w:bookmarkStart w:id="68" w:name="_Toc4205627"/>
      <w:bookmarkStart w:id="69" w:name="_Toc6113158"/>
      <w:bookmarkStart w:id="70" w:name="_Toc139269145"/>
      <w:bookmarkStart w:id="71" w:name="_Toc332102631"/>
      <w:bookmarkStart w:id="72" w:name="_Toc332102513"/>
      <w:r>
        <w:rPr>
          <w:rStyle w:val="CharSectno"/>
        </w:rPr>
        <w:t>6A</w:t>
      </w:r>
      <w:r>
        <w:rPr>
          <w:snapToGrid w:val="0"/>
        </w:rPr>
        <w:t xml:space="preserve">. </w:t>
      </w:r>
      <w:r>
        <w:rPr>
          <w:snapToGrid w:val="0"/>
        </w:rPr>
        <w:tab/>
        <w:t>Directions by Minister</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 xml:space="preserve">[Section 6A inserted by No. 29 of 1993 s. 5; amended by No. 77 of 2006 s. 17.] </w:t>
      </w:r>
    </w:p>
    <w:p>
      <w:pPr>
        <w:pStyle w:val="Heading5"/>
        <w:rPr>
          <w:snapToGrid w:val="0"/>
        </w:rPr>
      </w:pPr>
      <w:bookmarkStart w:id="73" w:name="_Toc490644897"/>
      <w:bookmarkStart w:id="74" w:name="_Toc4205628"/>
      <w:bookmarkStart w:id="75" w:name="_Toc6113159"/>
      <w:bookmarkStart w:id="76" w:name="_Toc139269146"/>
      <w:bookmarkStart w:id="77" w:name="_Toc332102632"/>
      <w:bookmarkStart w:id="78" w:name="_Toc332102514"/>
      <w:r>
        <w:rPr>
          <w:rStyle w:val="CharSectno"/>
        </w:rPr>
        <w:t>6B</w:t>
      </w:r>
      <w:r>
        <w:rPr>
          <w:snapToGrid w:val="0"/>
        </w:rPr>
        <w:t xml:space="preserve">. </w:t>
      </w:r>
      <w:r>
        <w:rPr>
          <w:snapToGrid w:val="0"/>
        </w:rPr>
        <w:tab/>
        <w:t>Minister to have access to information</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del w:id="79" w:author="svcMRProcess" w:date="2015-10-27T07:18:00Z">
        <w:r>
          <w:rPr>
            <w:b/>
          </w:rPr>
          <w:delText>“</w:delText>
        </w:r>
      </w:del>
      <w:r>
        <w:rPr>
          <w:rStyle w:val="CharDefText"/>
        </w:rPr>
        <w:t>document</w:t>
      </w:r>
      <w:del w:id="80" w:author="svcMRProcess" w:date="2015-10-27T07:18: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81" w:author="svcMRProcess" w:date="2015-10-27T07:18:00Z">
        <w:r>
          <w:rPr>
            <w:b/>
          </w:rPr>
          <w:delText>“</w:delText>
        </w:r>
      </w:del>
      <w:r>
        <w:rPr>
          <w:rStyle w:val="CharDefText"/>
        </w:rPr>
        <w:t>information</w:t>
      </w:r>
      <w:del w:id="82" w:author="svcMRProcess" w:date="2015-10-27T07:18:00Z">
        <w:r>
          <w:rPr>
            <w:b/>
          </w:rPr>
          <w:delText>”</w:delText>
        </w:r>
      </w:del>
      <w:r>
        <w:t xml:space="preserve"> means information specified, or of a description specified, by the Minister that relates to the functions of the Commission;</w:t>
      </w:r>
    </w:p>
    <w:p>
      <w:pPr>
        <w:pStyle w:val="Defstart"/>
      </w:pPr>
      <w:r>
        <w:rPr>
          <w:b/>
        </w:rPr>
        <w:tab/>
      </w:r>
      <w:bookmarkStart w:id="83" w:name="endcomma"/>
      <w:bookmarkEnd w:id="83"/>
      <w:del w:id="84" w:author="svcMRProcess" w:date="2015-10-27T07:18:00Z">
        <w:r>
          <w:rPr>
            <w:b/>
          </w:rPr>
          <w:delText>“</w:delText>
        </w:r>
      </w:del>
      <w:r>
        <w:rPr>
          <w:rStyle w:val="CharDefText"/>
        </w:rPr>
        <w:t>parliamentary purposes</w:t>
      </w:r>
      <w:del w:id="85" w:author="svcMRProcess" w:date="2015-10-27T07:18:00Z">
        <w:r>
          <w:rPr>
            <w:b/>
          </w:rPr>
          <w:delText>”</w:delText>
        </w:r>
      </w:del>
      <w:r>
        <w:t xml:space="preserve"> </w:t>
      </w:r>
      <w:bookmarkStart w:id="86" w:name="comma"/>
      <w:bookmarkEnd w:id="86"/>
      <w:r>
        <w:t>means the purpose of —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6B inserted by No. 29 of 1993 s. 5.] </w:t>
      </w:r>
    </w:p>
    <w:p>
      <w:pPr>
        <w:pStyle w:val="Heading5"/>
        <w:rPr>
          <w:snapToGrid w:val="0"/>
        </w:rPr>
      </w:pPr>
      <w:bookmarkStart w:id="87" w:name="_Toc490644898"/>
      <w:bookmarkStart w:id="88" w:name="_Toc4205629"/>
      <w:bookmarkStart w:id="89" w:name="_Toc6113160"/>
      <w:bookmarkStart w:id="90" w:name="_Toc139269147"/>
      <w:bookmarkStart w:id="91" w:name="_Toc332102633"/>
      <w:bookmarkStart w:id="92" w:name="_Toc332102515"/>
      <w:r>
        <w:rPr>
          <w:rStyle w:val="CharSectno"/>
        </w:rPr>
        <w:t>7</w:t>
      </w:r>
      <w:r>
        <w:rPr>
          <w:snapToGrid w:val="0"/>
        </w:rPr>
        <w:t>.</w:t>
      </w:r>
      <w:r>
        <w:rPr>
          <w:snapToGrid w:val="0"/>
        </w:rPr>
        <w:tab/>
        <w:t>Funds of the Commission</w:t>
      </w:r>
      <w:bookmarkEnd w:id="87"/>
      <w:bookmarkEnd w:id="88"/>
      <w:bookmarkEnd w:id="89"/>
      <w:bookmarkEnd w:id="90"/>
      <w:bookmarkEnd w:id="91"/>
      <w:bookmarkEnd w:id="92"/>
      <w:r>
        <w:rPr>
          <w:snapToGrid w:val="0"/>
        </w:rPr>
        <w:t xml:space="preserve"> </w:t>
      </w:r>
    </w:p>
    <w:p>
      <w:pPr>
        <w:pStyle w:val="Subsection"/>
        <w:spacing w:before="100"/>
        <w:rPr>
          <w:snapToGrid w:val="0"/>
        </w:rPr>
      </w:pPr>
      <w:r>
        <w:rPr>
          <w:snapToGrid w:val="0"/>
        </w:rPr>
        <w:tab/>
        <w:t>(1)</w:t>
      </w:r>
      <w:r>
        <w:rPr>
          <w:snapToGrid w:val="0"/>
        </w:rPr>
        <w:tab/>
        <w:t>The funds of the Commission shall consist of —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 xml:space="preserve">[Section 7 amended by No. 49 of 1996 s. 64; No. 20 of 2000 s. 11, 27 and 31; No. 28 of 2006 s. 7; No. 77 of 2006 s. 17.] </w:t>
      </w:r>
    </w:p>
    <w:p>
      <w:pPr>
        <w:pStyle w:val="Heading5"/>
        <w:spacing w:before="120"/>
        <w:rPr>
          <w:snapToGrid w:val="0"/>
        </w:rPr>
      </w:pPr>
      <w:bookmarkStart w:id="93" w:name="_Toc490644899"/>
      <w:bookmarkStart w:id="94" w:name="_Toc4205630"/>
      <w:bookmarkStart w:id="95" w:name="_Toc6113161"/>
      <w:bookmarkStart w:id="96" w:name="_Toc139269148"/>
      <w:bookmarkStart w:id="97" w:name="_Toc332102634"/>
      <w:bookmarkStart w:id="98" w:name="_Toc332102516"/>
      <w:r>
        <w:rPr>
          <w:rStyle w:val="CharSectno"/>
        </w:rPr>
        <w:t>8</w:t>
      </w:r>
      <w:r>
        <w:rPr>
          <w:snapToGrid w:val="0"/>
        </w:rPr>
        <w:t>.</w:t>
      </w:r>
      <w:r>
        <w:rPr>
          <w:snapToGrid w:val="0"/>
        </w:rPr>
        <w:tab/>
        <w:t>Application of funds</w:t>
      </w:r>
      <w:bookmarkEnd w:id="93"/>
      <w:bookmarkEnd w:id="94"/>
      <w:bookmarkEnd w:id="95"/>
      <w:bookmarkEnd w:id="96"/>
      <w:bookmarkEnd w:id="97"/>
      <w:bookmarkEnd w:id="98"/>
      <w:r>
        <w:rPr>
          <w:snapToGrid w:val="0"/>
        </w:rPr>
        <w:t xml:space="preserve"> </w:t>
      </w:r>
    </w:p>
    <w:p>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20"/>
        <w:rPr>
          <w:snapToGrid w:val="0"/>
        </w:rPr>
      </w:pPr>
      <w:bookmarkStart w:id="99" w:name="_Toc490644900"/>
      <w:bookmarkStart w:id="100" w:name="_Toc4205631"/>
      <w:bookmarkStart w:id="101" w:name="_Toc6113162"/>
      <w:bookmarkStart w:id="102" w:name="_Toc139269149"/>
      <w:bookmarkStart w:id="103" w:name="_Toc332102635"/>
      <w:bookmarkStart w:id="104" w:name="_Toc332102517"/>
      <w:r>
        <w:rPr>
          <w:rStyle w:val="CharSectno"/>
        </w:rPr>
        <w:t>9</w:t>
      </w:r>
      <w:r>
        <w:rPr>
          <w:snapToGrid w:val="0"/>
        </w:rPr>
        <w:t>.</w:t>
      </w:r>
      <w:r>
        <w:rPr>
          <w:snapToGrid w:val="0"/>
        </w:rPr>
        <w:tab/>
        <w:t>Officers</w:t>
      </w:r>
      <w:bookmarkEnd w:id="99"/>
      <w:bookmarkEnd w:id="100"/>
      <w:bookmarkEnd w:id="101"/>
      <w:bookmarkEnd w:id="102"/>
      <w:bookmarkEnd w:id="103"/>
      <w:bookmarkEnd w:id="104"/>
      <w:r>
        <w:rPr>
          <w:snapToGrid w:val="0"/>
        </w:rPr>
        <w:t xml:space="preserve"> </w:t>
      </w:r>
    </w:p>
    <w:p>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05" w:name="_Toc89162855"/>
      <w:bookmarkStart w:id="106" w:name="_Toc92439485"/>
      <w:bookmarkStart w:id="107" w:name="_Toc139269150"/>
      <w:bookmarkStart w:id="108" w:name="_Toc139269214"/>
      <w:bookmarkStart w:id="109" w:name="_Toc139427336"/>
      <w:bookmarkStart w:id="110" w:name="_Toc157830471"/>
      <w:bookmarkStart w:id="111" w:name="_Toc181001080"/>
      <w:bookmarkStart w:id="112" w:name="_Toc196799103"/>
      <w:bookmarkStart w:id="113" w:name="_Toc332102636"/>
      <w:bookmarkStart w:id="114" w:name="_Toc332102518"/>
      <w:r>
        <w:rPr>
          <w:rStyle w:val="CharPartNo"/>
        </w:rPr>
        <w:t>Part 3</w:t>
      </w:r>
      <w:r>
        <w:t> — </w:t>
      </w:r>
      <w:r>
        <w:rPr>
          <w:rStyle w:val="CharPartText"/>
        </w:rPr>
        <w:t>Producers’ committees</w:t>
      </w:r>
      <w:bookmarkEnd w:id="105"/>
      <w:bookmarkEnd w:id="106"/>
      <w:bookmarkEnd w:id="107"/>
      <w:bookmarkEnd w:id="108"/>
      <w:bookmarkEnd w:id="109"/>
      <w:bookmarkEnd w:id="110"/>
      <w:bookmarkEnd w:id="111"/>
      <w:bookmarkEnd w:id="112"/>
      <w:bookmarkEnd w:id="113"/>
      <w:bookmarkEnd w:id="114"/>
    </w:p>
    <w:p>
      <w:pPr>
        <w:pStyle w:val="Footnoteheading"/>
        <w:ind w:left="890"/>
      </w:pPr>
      <w:r>
        <w:tab/>
        <w:t>[Heading inserted by No. 20 of 2000 s. 12.]</w:t>
      </w:r>
    </w:p>
    <w:p>
      <w:pPr>
        <w:pStyle w:val="Heading5"/>
        <w:rPr>
          <w:snapToGrid w:val="0"/>
        </w:rPr>
      </w:pPr>
      <w:bookmarkStart w:id="115" w:name="_Toc490644901"/>
      <w:bookmarkStart w:id="116" w:name="_Toc4205632"/>
      <w:bookmarkStart w:id="117" w:name="_Toc6113163"/>
      <w:bookmarkStart w:id="118" w:name="_Toc139269151"/>
      <w:bookmarkStart w:id="119" w:name="_Toc332102637"/>
      <w:bookmarkStart w:id="120" w:name="_Toc332102519"/>
      <w:r>
        <w:rPr>
          <w:rStyle w:val="CharSectno"/>
        </w:rPr>
        <w:t>10</w:t>
      </w:r>
      <w:r>
        <w:rPr>
          <w:snapToGrid w:val="0"/>
        </w:rPr>
        <w:t>.</w:t>
      </w:r>
      <w:r>
        <w:rPr>
          <w:snapToGrid w:val="0"/>
        </w:rPr>
        <w:tab/>
        <w:t>Preliminary requirements for the establishment of producers’ committees</w:t>
      </w:r>
      <w:bookmarkEnd w:id="115"/>
      <w:bookmarkEnd w:id="116"/>
      <w:bookmarkEnd w:id="117"/>
      <w:bookmarkEnd w:id="118"/>
      <w:bookmarkEnd w:id="119"/>
      <w:bookmarkEnd w:id="120"/>
      <w:r>
        <w:rPr>
          <w:snapToGrid w:val="0"/>
        </w:rPr>
        <w:t xml:space="preserve"> </w:t>
      </w:r>
    </w:p>
    <w:p>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spacing w:before="100"/>
        <w:rPr>
          <w:snapToGrid w:val="0"/>
        </w:rPr>
      </w:pPr>
      <w:r>
        <w:rPr>
          <w:snapToGrid w:val="0"/>
        </w:rPr>
        <w:tab/>
        <w:t>(2)</w:t>
      </w:r>
      <w:r>
        <w:rPr>
          <w:snapToGrid w:val="0"/>
        </w:rPr>
        <w:tab/>
        <w:t>A notice referred to in subsection (1) —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repealed]</w:t>
      </w:r>
    </w:p>
    <w:p>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 xml:space="preserve">[Section 10 amended by No. 29 of 1993 s. 6; No. 20 of 2000 s. 13, 28, 29, 30 and 31.] </w:t>
      </w:r>
    </w:p>
    <w:p>
      <w:pPr>
        <w:pStyle w:val="Heading5"/>
        <w:rPr>
          <w:snapToGrid w:val="0"/>
        </w:rPr>
      </w:pPr>
      <w:bookmarkStart w:id="121" w:name="_Toc490644902"/>
      <w:bookmarkStart w:id="122" w:name="_Toc4205633"/>
      <w:bookmarkStart w:id="123" w:name="_Toc6113164"/>
      <w:bookmarkStart w:id="124" w:name="_Toc139269152"/>
      <w:bookmarkStart w:id="125" w:name="_Toc332102638"/>
      <w:bookmarkStart w:id="126" w:name="_Toc332102520"/>
      <w:r>
        <w:rPr>
          <w:rStyle w:val="CharSectno"/>
        </w:rPr>
        <w:t>11</w:t>
      </w:r>
      <w:r>
        <w:rPr>
          <w:snapToGrid w:val="0"/>
        </w:rPr>
        <w:t>.</w:t>
      </w:r>
      <w:r>
        <w:rPr>
          <w:snapToGrid w:val="0"/>
        </w:rPr>
        <w:tab/>
        <w:t>Establishment of a producers’ committee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pPr>
        <w:pStyle w:val="Indenta"/>
        <w:rPr>
          <w:snapToGrid w:val="0"/>
        </w:rPr>
      </w:pPr>
      <w:r>
        <w:rPr>
          <w:snapToGrid w:val="0"/>
        </w:rPr>
        <w:tab/>
        <w:t>(a)</w:t>
      </w:r>
      <w:r>
        <w:rPr>
          <w:snapToGrid w:val="0"/>
        </w:rPr>
        <w:tab/>
        <w:t>specify —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27" w:name="_Toc490644903"/>
      <w:bookmarkStart w:id="128" w:name="_Toc4205634"/>
      <w:bookmarkStart w:id="129" w:name="_Toc6113165"/>
      <w:bookmarkStart w:id="130" w:name="_Toc139269153"/>
      <w:bookmarkStart w:id="131" w:name="_Toc332102639"/>
      <w:bookmarkStart w:id="132" w:name="_Toc332102521"/>
      <w:r>
        <w:rPr>
          <w:rStyle w:val="CharSectno"/>
        </w:rPr>
        <w:t>12</w:t>
      </w:r>
      <w:r>
        <w:rPr>
          <w:snapToGrid w:val="0"/>
        </w:rPr>
        <w:t>.</w:t>
      </w:r>
      <w:r>
        <w:rPr>
          <w:snapToGrid w:val="0"/>
        </w:rPr>
        <w:tab/>
        <w:t>Functions of a producers’ committee</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 xml:space="preserve">[Section 12 amended by No. 73 of 1994 s. 4; No. 49 of 1996 s. 64; No. 20 of 2000 s. 15, 28, 30 and 31.] </w:t>
      </w:r>
    </w:p>
    <w:p>
      <w:pPr>
        <w:pStyle w:val="Heading5"/>
        <w:rPr>
          <w:snapToGrid w:val="0"/>
        </w:rPr>
      </w:pPr>
      <w:bookmarkStart w:id="133" w:name="_Toc490644904"/>
      <w:bookmarkStart w:id="134" w:name="_Toc4205635"/>
      <w:bookmarkStart w:id="135" w:name="_Toc6113166"/>
      <w:bookmarkStart w:id="136" w:name="_Toc139269154"/>
      <w:bookmarkStart w:id="137" w:name="_Toc332102640"/>
      <w:bookmarkStart w:id="138" w:name="_Toc332102522"/>
      <w:r>
        <w:rPr>
          <w:rStyle w:val="CharSectno"/>
        </w:rPr>
        <w:t>13</w:t>
      </w:r>
      <w:r>
        <w:rPr>
          <w:snapToGrid w:val="0"/>
        </w:rPr>
        <w:t>.</w:t>
      </w:r>
      <w:r>
        <w:rPr>
          <w:snapToGrid w:val="0"/>
        </w:rPr>
        <w:tab/>
        <w:t>Power to require information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39" w:name="_Toc490644905"/>
      <w:bookmarkStart w:id="140" w:name="_Toc4205636"/>
      <w:bookmarkStart w:id="141" w:name="_Toc6113167"/>
      <w:bookmarkStart w:id="142" w:name="_Toc139269155"/>
      <w:bookmarkStart w:id="143" w:name="_Toc332102641"/>
      <w:bookmarkStart w:id="144" w:name="_Toc332102523"/>
      <w:r>
        <w:rPr>
          <w:rStyle w:val="CharSectno"/>
        </w:rPr>
        <w:t>14</w:t>
      </w:r>
      <w:r>
        <w:t>.</w:t>
      </w:r>
      <w:r>
        <w:tab/>
        <w:t>Imposition of charges for services</w:t>
      </w:r>
      <w:bookmarkEnd w:id="139"/>
      <w:bookmarkEnd w:id="140"/>
      <w:bookmarkEnd w:id="141"/>
      <w:bookmarkEnd w:id="142"/>
      <w:bookmarkEnd w:id="143"/>
      <w:bookmarkEnd w:id="144"/>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45" w:name="_Toc490644906"/>
      <w:bookmarkStart w:id="146" w:name="_Toc4205637"/>
      <w:bookmarkStart w:id="147" w:name="_Toc6113168"/>
      <w:bookmarkStart w:id="148" w:name="_Toc139269156"/>
      <w:bookmarkStart w:id="149" w:name="_Toc332102642"/>
      <w:bookmarkStart w:id="150" w:name="_Toc332102524"/>
      <w:r>
        <w:rPr>
          <w:rStyle w:val="CharSectno"/>
        </w:rPr>
        <w:t>15</w:t>
      </w:r>
      <w:r>
        <w:rPr>
          <w:snapToGrid w:val="0"/>
        </w:rPr>
        <w:t>.</w:t>
      </w:r>
      <w:r>
        <w:rPr>
          <w:snapToGrid w:val="0"/>
        </w:rPr>
        <w:tab/>
        <w:t>Dissolution of a producers’ committee</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rPr>
          <w:snapToGrid w:val="0"/>
        </w:rPr>
      </w:pPr>
      <w:bookmarkStart w:id="151" w:name="_Toc490644907"/>
      <w:bookmarkStart w:id="152" w:name="_Toc4205638"/>
      <w:bookmarkStart w:id="153" w:name="_Toc6113169"/>
      <w:bookmarkStart w:id="154" w:name="_Toc139269157"/>
      <w:bookmarkStart w:id="155" w:name="_Toc332102643"/>
      <w:bookmarkStart w:id="156" w:name="_Toc332102525"/>
      <w:r>
        <w:rPr>
          <w:rStyle w:val="CharSectno"/>
        </w:rPr>
        <w:t>16</w:t>
      </w:r>
      <w:r>
        <w:rPr>
          <w:snapToGrid w:val="0"/>
        </w:rPr>
        <w:t>.</w:t>
      </w:r>
      <w:r>
        <w:rPr>
          <w:snapToGrid w:val="0"/>
        </w:rPr>
        <w:tab/>
        <w:t>List of producers</w:t>
      </w:r>
      <w:bookmarkEnd w:id="151"/>
      <w:bookmarkEnd w:id="152"/>
      <w:bookmarkEnd w:id="153"/>
      <w:bookmarkEnd w:id="154"/>
      <w:bookmarkEnd w:id="155"/>
      <w:bookmarkEnd w:id="156"/>
    </w:p>
    <w:p>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Ednotesubsection"/>
      </w:pPr>
      <w:r>
        <w:tab/>
        <w:t>[(3)</w:t>
      </w:r>
      <w:r>
        <w:tab/>
        <w:t>repealed]</w:t>
      </w:r>
    </w:p>
    <w:p>
      <w:pPr>
        <w:pStyle w:val="Footnotesection"/>
      </w:pPr>
      <w:r>
        <w:tab/>
        <w:t>[Section 16 amended by No. 20 of 2000 s. 19, 30 and 31; No. 55 of 2004 s. 22.]</w:t>
      </w:r>
    </w:p>
    <w:p>
      <w:pPr>
        <w:pStyle w:val="Heading5"/>
        <w:rPr>
          <w:snapToGrid w:val="0"/>
        </w:rPr>
      </w:pPr>
      <w:bookmarkStart w:id="157" w:name="_Toc490644908"/>
      <w:bookmarkStart w:id="158" w:name="_Toc4205639"/>
      <w:bookmarkStart w:id="159" w:name="_Toc6113170"/>
      <w:bookmarkStart w:id="160" w:name="_Toc139269158"/>
      <w:bookmarkStart w:id="161" w:name="_Toc332102644"/>
      <w:bookmarkStart w:id="162" w:name="_Toc332102526"/>
      <w:r>
        <w:rPr>
          <w:rStyle w:val="CharSectno"/>
        </w:rPr>
        <w:t>17</w:t>
      </w:r>
      <w:r>
        <w:rPr>
          <w:snapToGrid w:val="0"/>
        </w:rPr>
        <w:t>.</w:t>
      </w:r>
      <w:r>
        <w:rPr>
          <w:snapToGrid w:val="0"/>
        </w:rPr>
        <w:tab/>
        <w:t>Conduct of polls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63" w:name="_Toc490644909"/>
      <w:bookmarkStart w:id="164" w:name="_Toc4205640"/>
      <w:bookmarkStart w:id="165" w:name="_Toc6113171"/>
      <w:bookmarkStart w:id="166" w:name="_Toc139269159"/>
      <w:bookmarkStart w:id="167" w:name="_Toc332102645"/>
      <w:bookmarkStart w:id="168" w:name="_Toc332102527"/>
      <w:r>
        <w:rPr>
          <w:rStyle w:val="CharSectno"/>
        </w:rPr>
        <w:t>18</w:t>
      </w:r>
      <w:r>
        <w:rPr>
          <w:snapToGrid w:val="0"/>
        </w:rPr>
        <w:t>.</w:t>
      </w:r>
      <w:r>
        <w:rPr>
          <w:snapToGrid w:val="0"/>
        </w:rPr>
        <w:tab/>
        <w:t>Accounts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 xml:space="preserve">[Section 18 amended by No. 49 of 1996 s. 64; No. 20 of 2000 s. 20 and 31.] </w:t>
      </w:r>
    </w:p>
    <w:p>
      <w:pPr>
        <w:pStyle w:val="Heading5"/>
        <w:rPr>
          <w:snapToGrid w:val="0"/>
        </w:rPr>
      </w:pPr>
      <w:bookmarkStart w:id="169" w:name="_Toc490644910"/>
      <w:bookmarkStart w:id="170" w:name="_Toc4205641"/>
      <w:bookmarkStart w:id="171" w:name="_Toc6113172"/>
      <w:bookmarkStart w:id="172" w:name="_Toc139269160"/>
      <w:bookmarkStart w:id="173" w:name="_Toc332102646"/>
      <w:bookmarkStart w:id="174" w:name="_Toc332102528"/>
      <w:r>
        <w:rPr>
          <w:rStyle w:val="CharSectno"/>
        </w:rPr>
        <w:t>19</w:t>
      </w:r>
      <w:r>
        <w:rPr>
          <w:snapToGrid w:val="0"/>
        </w:rPr>
        <w:t>.</w:t>
      </w:r>
      <w:r>
        <w:rPr>
          <w:snapToGrid w:val="0"/>
        </w:rPr>
        <w:tab/>
        <w:t>Voluntary associations of producers</w:t>
      </w:r>
      <w:bookmarkEnd w:id="169"/>
      <w:bookmarkEnd w:id="170"/>
      <w:bookmarkEnd w:id="171"/>
      <w:bookmarkEnd w:id="172"/>
      <w:bookmarkEnd w:id="173"/>
      <w:bookmarkEnd w:id="174"/>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75" w:name="_Toc490644911"/>
      <w:bookmarkStart w:id="176" w:name="_Toc4205642"/>
      <w:bookmarkStart w:id="177" w:name="_Toc6113173"/>
      <w:bookmarkStart w:id="178" w:name="_Toc139269161"/>
      <w:bookmarkStart w:id="179" w:name="_Toc332102647"/>
      <w:bookmarkStart w:id="180" w:name="_Toc332102529"/>
      <w:r>
        <w:rPr>
          <w:rStyle w:val="CharSectno"/>
        </w:rPr>
        <w:t>19A</w:t>
      </w:r>
      <w:r>
        <w:t>.</w:t>
      </w:r>
      <w:r>
        <w:tab/>
        <w:t>Application to commercial and non</w:t>
      </w:r>
      <w:r>
        <w:noBreakHyphen/>
        <w:t>commercial producers of provisions relating to the control of certain pests or diseases</w:t>
      </w:r>
      <w:bookmarkEnd w:id="175"/>
      <w:bookmarkEnd w:id="176"/>
      <w:bookmarkEnd w:id="177"/>
      <w:bookmarkEnd w:id="178"/>
      <w:bookmarkEnd w:id="179"/>
      <w:bookmarkEnd w:id="180"/>
    </w:p>
    <w:p>
      <w:pPr>
        <w:pStyle w:val="Subsection"/>
      </w:pPr>
      <w:r>
        <w:tab/>
        <w:t>(1)</w:t>
      </w:r>
      <w:r>
        <w:tab/>
        <w:t xml:space="preserve">Where this section applies, a reference in this Act to </w:t>
      </w:r>
      <w:del w:id="181" w:author="svcMRProcess" w:date="2015-10-27T07:18:00Z">
        <w:r>
          <w:rPr>
            <w:b/>
          </w:rPr>
          <w:delText>“</w:delText>
        </w:r>
      </w:del>
      <w:r>
        <w:rPr>
          <w:rStyle w:val="CharDefText"/>
        </w:rPr>
        <w:t>a producer</w:t>
      </w:r>
      <w:del w:id="182" w:author="svcMRProcess" w:date="2015-10-27T07:18:00Z">
        <w:r>
          <w:rPr>
            <w:b/>
          </w:rPr>
          <w:delText>”</w:delText>
        </w:r>
      </w:del>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83" w:name="_Toc89162867"/>
      <w:bookmarkStart w:id="184" w:name="_Toc92439497"/>
      <w:bookmarkStart w:id="185" w:name="_Toc139269162"/>
      <w:bookmarkStart w:id="186" w:name="_Toc139269226"/>
      <w:bookmarkStart w:id="187" w:name="_Toc139427348"/>
      <w:bookmarkStart w:id="188" w:name="_Toc157830483"/>
      <w:bookmarkStart w:id="189" w:name="_Toc181001092"/>
      <w:bookmarkStart w:id="190" w:name="_Toc196799115"/>
      <w:bookmarkStart w:id="191" w:name="_Toc332102648"/>
      <w:bookmarkStart w:id="192" w:name="_Toc332102530"/>
      <w:r>
        <w:rPr>
          <w:rStyle w:val="CharPartNo"/>
        </w:rPr>
        <w:t>Part 4</w:t>
      </w:r>
      <w:r>
        <w:rPr>
          <w:rStyle w:val="CharDivNo"/>
        </w:rPr>
        <w:t> </w:t>
      </w:r>
      <w:r>
        <w:t>—</w:t>
      </w:r>
      <w:r>
        <w:rPr>
          <w:rStyle w:val="CharDivText"/>
        </w:rPr>
        <w:t> </w:t>
      </w:r>
      <w:r>
        <w:rPr>
          <w:rStyle w:val="CharPartText"/>
        </w:rPr>
        <w:t>Miscellaneous</w:t>
      </w:r>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490644912"/>
      <w:bookmarkStart w:id="194" w:name="_Toc4205643"/>
      <w:bookmarkStart w:id="195" w:name="_Toc6113174"/>
      <w:bookmarkStart w:id="196" w:name="_Toc139269163"/>
      <w:bookmarkStart w:id="197" w:name="_Toc332102649"/>
      <w:bookmarkStart w:id="198" w:name="_Toc332102531"/>
      <w:r>
        <w:rPr>
          <w:rStyle w:val="CharSectno"/>
        </w:rPr>
        <w:t>20</w:t>
      </w:r>
      <w:r>
        <w:rPr>
          <w:snapToGrid w:val="0"/>
        </w:rPr>
        <w:t>.</w:t>
      </w:r>
      <w:r>
        <w:rPr>
          <w:snapToGrid w:val="0"/>
        </w:rPr>
        <w:tab/>
        <w:t>Financial provisions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 17.]</w:t>
      </w:r>
    </w:p>
    <w:p>
      <w:pPr>
        <w:pStyle w:val="Heading5"/>
        <w:rPr>
          <w:snapToGrid w:val="0"/>
        </w:rPr>
      </w:pPr>
      <w:bookmarkStart w:id="199" w:name="_Toc490644913"/>
      <w:bookmarkStart w:id="200" w:name="_Toc4205644"/>
      <w:bookmarkStart w:id="201" w:name="_Toc6113175"/>
      <w:bookmarkStart w:id="202" w:name="_Toc139269164"/>
      <w:bookmarkStart w:id="203" w:name="_Toc332102650"/>
      <w:bookmarkStart w:id="204" w:name="_Toc332102532"/>
      <w:r>
        <w:rPr>
          <w:rStyle w:val="CharSectno"/>
        </w:rPr>
        <w:t>21</w:t>
      </w:r>
      <w:r>
        <w:rPr>
          <w:snapToGrid w:val="0"/>
        </w:rPr>
        <w:t>.</w:t>
      </w:r>
      <w:r>
        <w:rPr>
          <w:snapToGrid w:val="0"/>
        </w:rPr>
        <w:tab/>
        <w:t>Authentication</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05" w:name="_Toc490644914"/>
      <w:bookmarkStart w:id="206" w:name="_Toc4205645"/>
      <w:bookmarkStart w:id="207" w:name="_Toc6113176"/>
      <w:bookmarkStart w:id="208" w:name="_Toc139269165"/>
      <w:bookmarkStart w:id="209" w:name="_Toc332102651"/>
      <w:bookmarkStart w:id="210" w:name="_Toc332102533"/>
      <w:r>
        <w:rPr>
          <w:rStyle w:val="CharSectno"/>
        </w:rPr>
        <w:t>22</w:t>
      </w:r>
      <w:r>
        <w:rPr>
          <w:snapToGrid w:val="0"/>
        </w:rPr>
        <w:t>.</w:t>
      </w:r>
      <w:r>
        <w:rPr>
          <w:snapToGrid w:val="0"/>
        </w:rPr>
        <w:tab/>
        <w:t>Recovery of charges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repealed]</w:t>
      </w:r>
    </w:p>
    <w:p>
      <w:pPr>
        <w:pStyle w:val="Footnotesection"/>
      </w:pPr>
      <w:r>
        <w:tab/>
        <w:t xml:space="preserve">[Section 22 amended by No. 49 of 1996 s. 64; No. 20 of 2000 s. 23 and 31.] </w:t>
      </w:r>
    </w:p>
    <w:p>
      <w:pPr>
        <w:pStyle w:val="Heading5"/>
        <w:rPr>
          <w:snapToGrid w:val="0"/>
        </w:rPr>
      </w:pPr>
      <w:bookmarkStart w:id="211" w:name="_Toc490644915"/>
      <w:bookmarkStart w:id="212" w:name="_Toc4205646"/>
      <w:bookmarkStart w:id="213" w:name="_Toc6113177"/>
      <w:bookmarkStart w:id="214" w:name="_Toc139269166"/>
      <w:bookmarkStart w:id="215" w:name="_Toc332102652"/>
      <w:bookmarkStart w:id="216" w:name="_Toc332102534"/>
      <w:r>
        <w:rPr>
          <w:rStyle w:val="CharSectno"/>
        </w:rPr>
        <w:t>23</w:t>
      </w:r>
      <w:r>
        <w:rPr>
          <w:snapToGrid w:val="0"/>
        </w:rPr>
        <w:t>.</w:t>
      </w:r>
      <w:r>
        <w:rPr>
          <w:snapToGrid w:val="0"/>
        </w:rPr>
        <w:tab/>
        <w:t>Evidentiary</w:t>
      </w:r>
      <w:bookmarkEnd w:id="211"/>
      <w:bookmarkEnd w:id="212"/>
      <w:bookmarkEnd w:id="213"/>
      <w:bookmarkEnd w:id="214"/>
      <w:bookmarkEnd w:id="215"/>
      <w:bookmarkEnd w:id="216"/>
      <w:r>
        <w:rPr>
          <w:snapToGrid w:val="0"/>
        </w:rPr>
        <w:t xml:space="preserve"> </w:t>
      </w:r>
    </w:p>
    <w:p>
      <w:pPr>
        <w:pStyle w:val="Subsection"/>
        <w:keepNext/>
        <w:keepLines/>
        <w:rPr>
          <w:snapToGrid w:val="0"/>
        </w:rPr>
      </w:pPr>
      <w:r>
        <w:rPr>
          <w:snapToGrid w:val="0"/>
        </w:rPr>
        <w:tab/>
      </w:r>
      <w:r>
        <w:rPr>
          <w:snapToGrid w:val="0"/>
        </w:rPr>
        <w:tab/>
        <w:t>In any legal proceedings — </w:t>
      </w:r>
    </w:p>
    <w:p>
      <w:pPr>
        <w:pStyle w:val="Indenta"/>
        <w:rPr>
          <w:snapToGrid w:val="0"/>
        </w:rPr>
      </w:pPr>
      <w:r>
        <w:rPr>
          <w:snapToGrid w:val="0"/>
        </w:rPr>
        <w:tab/>
        <w:t>(a)</w:t>
      </w:r>
      <w:r>
        <w:rPr>
          <w:snapToGrid w:val="0"/>
        </w:rPr>
        <w:tab/>
        <w:t>until evidence is given to the contrary proof is not required of —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17" w:name="_Toc490644916"/>
      <w:bookmarkStart w:id="218" w:name="_Toc4205647"/>
      <w:bookmarkStart w:id="219" w:name="_Toc6113178"/>
      <w:bookmarkStart w:id="220" w:name="_Toc139269167"/>
      <w:bookmarkStart w:id="221" w:name="_Toc332102653"/>
      <w:bookmarkStart w:id="222" w:name="_Toc332102535"/>
      <w:r>
        <w:rPr>
          <w:rStyle w:val="CharSectno"/>
        </w:rPr>
        <w:t>24</w:t>
      </w:r>
      <w:r>
        <w:rPr>
          <w:snapToGrid w:val="0"/>
        </w:rPr>
        <w:t>.</w:t>
      </w:r>
      <w:r>
        <w:rPr>
          <w:snapToGrid w:val="0"/>
        </w:rPr>
        <w:tab/>
        <w:t>Protection of members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23" w:name="_Toc490644917"/>
      <w:bookmarkStart w:id="224" w:name="_Toc4205648"/>
      <w:bookmarkStart w:id="225" w:name="_Toc6113179"/>
      <w:bookmarkStart w:id="226" w:name="_Toc139269168"/>
      <w:bookmarkStart w:id="227" w:name="_Toc332102654"/>
      <w:bookmarkStart w:id="228" w:name="_Toc332102536"/>
      <w:r>
        <w:rPr>
          <w:rStyle w:val="CharSectno"/>
        </w:rPr>
        <w:t>25</w:t>
      </w:r>
      <w:r>
        <w:rPr>
          <w:snapToGrid w:val="0"/>
        </w:rPr>
        <w:t>.</w:t>
      </w:r>
      <w:r>
        <w:rPr>
          <w:snapToGrid w:val="0"/>
        </w:rPr>
        <w:tab/>
        <w:t>Regulations</w:t>
      </w:r>
      <w:bookmarkEnd w:id="223"/>
      <w:bookmarkEnd w:id="224"/>
      <w:bookmarkEnd w:id="225"/>
      <w:bookmarkEnd w:id="226"/>
      <w:bookmarkEnd w:id="227"/>
      <w:bookmarkEnd w:id="228"/>
      <w:r>
        <w:rPr>
          <w:snapToGrid w:val="0"/>
        </w:rPr>
        <w:t xml:space="preserve"> </w:t>
      </w:r>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 xml:space="preserve">[Section 25 amended by No. 29 of 1993 s. 7; No. 20 of 2000 s. 24 and 30.] </w:t>
      </w:r>
    </w:p>
    <w:p>
      <w:pPr>
        <w:pStyle w:val="Heading5"/>
        <w:rPr>
          <w:snapToGrid w:val="0"/>
        </w:rPr>
      </w:pPr>
      <w:bookmarkStart w:id="229" w:name="_Toc490644918"/>
      <w:bookmarkStart w:id="230" w:name="_Toc4205649"/>
      <w:bookmarkStart w:id="231" w:name="_Toc6113180"/>
      <w:bookmarkStart w:id="232" w:name="_Toc139269169"/>
      <w:bookmarkStart w:id="233" w:name="_Toc332102655"/>
      <w:bookmarkStart w:id="234" w:name="_Toc332102537"/>
      <w:r>
        <w:rPr>
          <w:rStyle w:val="CharSectno"/>
        </w:rPr>
        <w:t>26</w:t>
      </w:r>
      <w:r>
        <w:rPr>
          <w:snapToGrid w:val="0"/>
        </w:rPr>
        <w:t>.</w:t>
      </w:r>
      <w:r>
        <w:rPr>
          <w:snapToGrid w:val="0"/>
        </w:rPr>
        <w:tab/>
        <w:t>Review</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35" w:name="_Toc6113181"/>
      <w:bookmarkStart w:id="236" w:name="_Toc139269170"/>
      <w:bookmarkStart w:id="237" w:name="_Toc139269234"/>
      <w:bookmarkStart w:id="238" w:name="_Toc139427356"/>
      <w:bookmarkStart w:id="239" w:name="_Toc157830491"/>
      <w:bookmarkStart w:id="240" w:name="_Toc181001100"/>
      <w:bookmarkStart w:id="241" w:name="_Toc196799123"/>
      <w:bookmarkStart w:id="242" w:name="_Toc332102656"/>
      <w:bookmarkStart w:id="243" w:name="_Toc332102538"/>
      <w:r>
        <w:rPr>
          <w:rStyle w:val="CharSchNo"/>
        </w:rPr>
        <w:t>Schedule</w:t>
      </w:r>
      <w:bookmarkEnd w:id="235"/>
      <w:bookmarkEnd w:id="236"/>
      <w:bookmarkEnd w:id="237"/>
      <w:bookmarkEnd w:id="238"/>
      <w:bookmarkEnd w:id="239"/>
      <w:bookmarkEnd w:id="240"/>
      <w:bookmarkEnd w:id="241"/>
      <w:bookmarkEnd w:id="242"/>
      <w:bookmarkEnd w:id="243"/>
      <w:r>
        <w:rPr>
          <w:rStyle w:val="CharSchText"/>
        </w:rPr>
        <w:t xml:space="preserve"> </w:t>
      </w:r>
    </w:p>
    <w:p>
      <w:pPr>
        <w:pStyle w:val="yShoulderClause"/>
        <w:rPr>
          <w:snapToGrid w:val="0"/>
        </w:rPr>
      </w:pPr>
      <w:r>
        <w:rPr>
          <w:snapToGrid w:val="0"/>
        </w:rPr>
        <w:t>[Section 5(3)]</w:t>
      </w:r>
    </w:p>
    <w:p>
      <w:pPr>
        <w:pStyle w:val="yHeading5"/>
        <w:ind w:left="890" w:hanging="890"/>
        <w:outlineLvl w:val="9"/>
        <w:rPr>
          <w:snapToGrid w:val="0"/>
        </w:rPr>
      </w:pPr>
      <w:bookmarkStart w:id="244" w:name="_Toc4205651"/>
      <w:bookmarkStart w:id="245" w:name="_Toc6113182"/>
      <w:bookmarkStart w:id="246" w:name="_Toc139269171"/>
      <w:bookmarkStart w:id="247" w:name="_Toc332102657"/>
      <w:bookmarkStart w:id="248" w:name="_Toc332102539"/>
      <w:r>
        <w:rPr>
          <w:snapToGrid w:val="0"/>
        </w:rPr>
        <w:t>1.</w:t>
      </w:r>
      <w:r>
        <w:rPr>
          <w:snapToGrid w:val="0"/>
        </w:rPr>
        <w:tab/>
        <w:t>Term of office of member of Commission</w:t>
      </w:r>
      <w:bookmarkEnd w:id="244"/>
      <w:bookmarkEnd w:id="245"/>
      <w:bookmarkEnd w:id="246"/>
      <w:bookmarkEnd w:id="247"/>
      <w:bookmarkEnd w:id="248"/>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49" w:name="_Toc4205652"/>
      <w:bookmarkStart w:id="250" w:name="_Toc6113183"/>
      <w:bookmarkStart w:id="251" w:name="_Toc139269172"/>
      <w:bookmarkStart w:id="252" w:name="_Toc332102658"/>
      <w:bookmarkStart w:id="253" w:name="_Toc332102540"/>
      <w:r>
        <w:rPr>
          <w:snapToGrid w:val="0"/>
        </w:rPr>
        <w:t>2.</w:t>
      </w:r>
      <w:r>
        <w:rPr>
          <w:snapToGrid w:val="0"/>
        </w:rPr>
        <w:tab/>
        <w:t>Remuneration of member of Commission</w:t>
      </w:r>
      <w:bookmarkEnd w:id="249"/>
      <w:bookmarkEnd w:id="250"/>
      <w:bookmarkEnd w:id="251"/>
      <w:bookmarkEnd w:id="252"/>
      <w:bookmarkEnd w:id="253"/>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Heading5"/>
        <w:ind w:left="890" w:hanging="890"/>
        <w:outlineLvl w:val="9"/>
        <w:rPr>
          <w:snapToGrid w:val="0"/>
        </w:rPr>
      </w:pPr>
      <w:bookmarkStart w:id="254" w:name="_Toc400512180"/>
      <w:bookmarkStart w:id="255" w:name="_Toc4205653"/>
      <w:bookmarkStart w:id="256" w:name="_Toc6113184"/>
      <w:bookmarkStart w:id="257" w:name="_Toc139269173"/>
      <w:bookmarkStart w:id="258" w:name="_Toc332102659"/>
      <w:bookmarkStart w:id="259" w:name="_Toc332102541"/>
      <w:r>
        <w:rPr>
          <w:snapToGrid w:val="0"/>
        </w:rPr>
        <w:t>3.</w:t>
      </w:r>
      <w:r>
        <w:rPr>
          <w:snapToGrid w:val="0"/>
        </w:rPr>
        <w:tab/>
        <w:t>Casual vacancies</w:t>
      </w:r>
      <w:bookmarkEnd w:id="254"/>
      <w:bookmarkEnd w:id="255"/>
      <w:bookmarkEnd w:id="256"/>
      <w:bookmarkEnd w:id="257"/>
      <w:bookmarkEnd w:id="258"/>
      <w:bookmarkEnd w:id="259"/>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60" w:name="_Toc4205654"/>
      <w:bookmarkStart w:id="261" w:name="_Toc6113185"/>
      <w:bookmarkStart w:id="262" w:name="_Toc139269174"/>
      <w:bookmarkStart w:id="263" w:name="_Toc332102660"/>
      <w:bookmarkStart w:id="264" w:name="_Toc332102542"/>
      <w:r>
        <w:rPr>
          <w:snapToGrid w:val="0"/>
        </w:rPr>
        <w:t>4.</w:t>
      </w:r>
      <w:r>
        <w:rPr>
          <w:snapToGrid w:val="0"/>
        </w:rPr>
        <w:tab/>
        <w:t>Vacation of office</w:t>
      </w:r>
      <w:bookmarkEnd w:id="260"/>
      <w:bookmarkEnd w:id="261"/>
      <w:bookmarkEnd w:id="262"/>
      <w:bookmarkEnd w:id="263"/>
      <w:bookmarkEnd w:id="264"/>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is absent from 4 consecutive meetings of the Commission without the permission of the Minister;</w:t>
      </w:r>
    </w:p>
    <w:p>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Heading5"/>
        <w:ind w:left="890" w:hanging="890"/>
        <w:outlineLvl w:val="9"/>
        <w:rPr>
          <w:snapToGrid w:val="0"/>
        </w:rPr>
      </w:pPr>
      <w:bookmarkStart w:id="265" w:name="_Toc4205655"/>
      <w:bookmarkStart w:id="266" w:name="_Toc6113186"/>
      <w:bookmarkStart w:id="267" w:name="_Toc139269175"/>
      <w:bookmarkStart w:id="268" w:name="_Toc332102661"/>
      <w:bookmarkStart w:id="269" w:name="_Toc332102543"/>
      <w:r>
        <w:rPr>
          <w:snapToGrid w:val="0"/>
        </w:rPr>
        <w:t>5.</w:t>
      </w:r>
      <w:r>
        <w:rPr>
          <w:snapToGrid w:val="0"/>
        </w:rPr>
        <w:tab/>
        <w:t>Disclosure</w:t>
      </w:r>
      <w:bookmarkEnd w:id="265"/>
      <w:bookmarkEnd w:id="266"/>
      <w:bookmarkEnd w:id="267"/>
      <w:bookmarkEnd w:id="268"/>
      <w:bookmarkEnd w:id="269"/>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70" w:name="_Toc4205656"/>
      <w:bookmarkStart w:id="271" w:name="_Toc6113187"/>
      <w:bookmarkStart w:id="272" w:name="_Toc139269176"/>
      <w:bookmarkStart w:id="273" w:name="_Toc332102662"/>
      <w:bookmarkStart w:id="274" w:name="_Toc332102544"/>
      <w:r>
        <w:rPr>
          <w:snapToGrid w:val="0"/>
        </w:rPr>
        <w:t>6.</w:t>
      </w:r>
      <w:r>
        <w:rPr>
          <w:snapToGrid w:val="0"/>
        </w:rPr>
        <w:tab/>
        <w:t>Meetings</w:t>
      </w:r>
      <w:bookmarkEnd w:id="270"/>
      <w:bookmarkEnd w:id="271"/>
      <w:bookmarkEnd w:id="272"/>
      <w:bookmarkEnd w:id="273"/>
      <w:bookmarkEnd w:id="274"/>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Heading5"/>
        <w:ind w:left="890" w:hanging="890"/>
        <w:outlineLvl w:val="9"/>
        <w:rPr>
          <w:snapToGrid w:val="0"/>
        </w:rPr>
      </w:pPr>
      <w:bookmarkStart w:id="275" w:name="_Toc4205657"/>
      <w:bookmarkStart w:id="276" w:name="_Toc6113188"/>
      <w:bookmarkStart w:id="277" w:name="_Toc139269177"/>
      <w:bookmarkStart w:id="278" w:name="_Toc332102663"/>
      <w:bookmarkStart w:id="279" w:name="_Toc332102545"/>
      <w:r>
        <w:rPr>
          <w:snapToGrid w:val="0"/>
        </w:rPr>
        <w:t>7.</w:t>
      </w:r>
      <w:r>
        <w:rPr>
          <w:snapToGrid w:val="0"/>
        </w:rPr>
        <w:tab/>
        <w:t>Resolution without meeting</w:t>
      </w:r>
      <w:bookmarkEnd w:id="275"/>
      <w:bookmarkEnd w:id="276"/>
      <w:bookmarkEnd w:id="277"/>
      <w:bookmarkEnd w:id="278"/>
      <w:bookmarkEnd w:id="279"/>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80" w:name="_Toc4205658"/>
      <w:bookmarkStart w:id="281" w:name="_Toc6113189"/>
      <w:bookmarkStart w:id="282" w:name="_Toc139269178"/>
      <w:bookmarkStart w:id="283" w:name="_Toc332102664"/>
      <w:bookmarkStart w:id="284" w:name="_Toc332102546"/>
      <w:r>
        <w:rPr>
          <w:snapToGrid w:val="0"/>
        </w:rPr>
        <w:t>8.</w:t>
      </w:r>
      <w:r>
        <w:rPr>
          <w:snapToGrid w:val="0"/>
        </w:rPr>
        <w:tab/>
        <w:t>Procedures of the Commission</w:t>
      </w:r>
      <w:bookmarkEnd w:id="280"/>
      <w:bookmarkEnd w:id="281"/>
      <w:bookmarkEnd w:id="282"/>
      <w:bookmarkEnd w:id="283"/>
      <w:bookmarkEnd w:id="284"/>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85" w:name="_Toc4205659"/>
      <w:bookmarkStart w:id="286" w:name="_Toc6113190"/>
      <w:bookmarkStart w:id="287" w:name="_Toc139269179"/>
      <w:bookmarkStart w:id="288" w:name="_Toc332102665"/>
      <w:bookmarkStart w:id="289" w:name="_Toc332102547"/>
      <w:r>
        <w:rPr>
          <w:snapToGrid w:val="0"/>
        </w:rPr>
        <w:t>9.</w:t>
      </w:r>
      <w:r>
        <w:rPr>
          <w:snapToGrid w:val="0"/>
        </w:rPr>
        <w:tab/>
        <w:t>Validity of acts of Commission</w:t>
      </w:r>
      <w:bookmarkEnd w:id="285"/>
      <w:bookmarkEnd w:id="286"/>
      <w:bookmarkEnd w:id="287"/>
      <w:bookmarkEnd w:id="288"/>
      <w:bookmarkEnd w:id="289"/>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yFootnotesection"/>
      </w:pPr>
      <w:r>
        <w:tab/>
        <w:t>[Schedule amended by No. 20 of 2000 s.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90" w:name="_Toc89162885"/>
      <w:bookmarkStart w:id="291" w:name="_Toc92439515"/>
      <w:bookmarkStart w:id="292" w:name="_Toc139269180"/>
      <w:bookmarkStart w:id="293" w:name="_Toc139269244"/>
      <w:bookmarkStart w:id="294" w:name="_Toc139427366"/>
      <w:bookmarkStart w:id="295" w:name="_Toc157830501"/>
      <w:bookmarkStart w:id="296" w:name="_Toc181001110"/>
      <w:bookmarkStart w:id="297" w:name="_Toc196799133"/>
      <w:bookmarkStart w:id="298" w:name="_Toc332102666"/>
      <w:bookmarkStart w:id="299" w:name="_Toc332102548"/>
      <w:r>
        <w:t>Notes</w:t>
      </w:r>
      <w:bookmarkEnd w:id="290"/>
      <w:bookmarkEnd w:id="291"/>
      <w:bookmarkEnd w:id="292"/>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ins w:id="300" w:author="svcMRProcess" w:date="2015-10-27T07:18:00Z">
        <w:r>
          <w:rPr>
            <w:snapToGrid w:val="0"/>
            <w:vertAlign w:val="superscript"/>
          </w:rPr>
          <w:t>, 4</w:t>
        </w:r>
      </w:ins>
      <w:r>
        <w:rPr>
          <w:snapToGrid w:val="0"/>
        </w:rPr>
        <w:t>.  The table also contains information about any reprint.</w:t>
      </w:r>
    </w:p>
    <w:p>
      <w:pPr>
        <w:pStyle w:val="nHeading3"/>
        <w:rPr>
          <w:snapToGrid w:val="0"/>
        </w:rPr>
      </w:pPr>
      <w:bookmarkStart w:id="301" w:name="_Toc6113191"/>
      <w:bookmarkStart w:id="302" w:name="_Toc139269181"/>
      <w:bookmarkStart w:id="303" w:name="_Toc332102667"/>
      <w:bookmarkStart w:id="304" w:name="_Toc332102549"/>
      <w:r>
        <w:rPr>
          <w:snapToGrid w:val="0"/>
        </w:rPr>
        <w:t>Compilation table</w:t>
      </w:r>
      <w:bookmarkEnd w:id="301"/>
      <w:bookmarkEnd w:id="302"/>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pPr>
              <w:pStyle w:val="nTable"/>
              <w:spacing w:before="120"/>
              <w:rPr>
                <w:sz w:val="19"/>
              </w:rPr>
            </w:pPr>
            <w:r>
              <w:rPr>
                <w:sz w:val="19"/>
              </w:rPr>
              <w:t>75 of 1988</w:t>
            </w:r>
          </w:p>
        </w:tc>
        <w:tc>
          <w:tcPr>
            <w:tcW w:w="1134" w:type="dxa"/>
          </w:tcPr>
          <w:p>
            <w:pPr>
              <w:pStyle w:val="nTable"/>
              <w:spacing w:before="120"/>
              <w:rPr>
                <w:sz w:val="19"/>
              </w:rPr>
            </w:pPr>
            <w:r>
              <w:rPr>
                <w:sz w:val="19"/>
              </w:rPr>
              <w:t>23 Dec 1988</w:t>
            </w:r>
          </w:p>
        </w:tc>
        <w:tc>
          <w:tcPr>
            <w:tcW w:w="2552" w:type="dxa"/>
          </w:tcPr>
          <w:p>
            <w:pPr>
              <w:pStyle w:val="nTable"/>
              <w:spacing w:before="120"/>
              <w:rPr>
                <w:sz w:val="19"/>
              </w:rPr>
            </w:pPr>
            <w:r>
              <w:rPr>
                <w:sz w:val="19"/>
              </w:rPr>
              <w:t xml:space="preserve">1 Sep 1989 (see s. 2 and </w:t>
            </w:r>
            <w:r>
              <w:rPr>
                <w:i/>
                <w:sz w:val="19"/>
              </w:rPr>
              <w:t>Gazette</w:t>
            </w:r>
            <w:r>
              <w:rPr>
                <w:sz w:val="19"/>
              </w:rPr>
              <w:t xml:space="preserve"> 1 Sep 1989 p. 3017)</w:t>
            </w:r>
          </w:p>
        </w:tc>
      </w:tr>
      <w:tr>
        <w:trPr>
          <w:cantSplit/>
        </w:trPr>
        <w:tc>
          <w:tcPr>
            <w:tcW w:w="2268" w:type="dxa"/>
          </w:tcPr>
          <w:p>
            <w:pPr>
              <w:pStyle w:val="nTable"/>
              <w:spacing w:before="120"/>
              <w:ind w:right="113"/>
              <w:rPr>
                <w:sz w:val="19"/>
              </w:rPr>
            </w:pPr>
            <w:r>
              <w:rPr>
                <w:i/>
                <w:sz w:val="19"/>
              </w:rPr>
              <w:t>Horticultural Produce Commission Amendment Act 1993</w:t>
            </w:r>
          </w:p>
        </w:tc>
        <w:tc>
          <w:tcPr>
            <w:tcW w:w="1134" w:type="dxa"/>
          </w:tcPr>
          <w:p>
            <w:pPr>
              <w:pStyle w:val="nTable"/>
              <w:spacing w:before="120"/>
              <w:rPr>
                <w:sz w:val="19"/>
              </w:rPr>
            </w:pPr>
            <w:r>
              <w:rPr>
                <w:sz w:val="19"/>
              </w:rPr>
              <w:t>29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15 Dec 1993 (see s. 2)</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Agricultural Legislation Amendment and Repeal Act 1998</w:t>
            </w:r>
            <w:r>
              <w:rPr>
                <w:sz w:val="19"/>
              </w:rPr>
              <w:t xml:space="preserve"> Pt. 6</w:t>
            </w:r>
          </w:p>
        </w:tc>
        <w:tc>
          <w:tcPr>
            <w:tcW w:w="1134" w:type="dxa"/>
          </w:tcPr>
          <w:p>
            <w:pPr>
              <w:pStyle w:val="nTable"/>
              <w:spacing w:before="120"/>
              <w:rPr>
                <w:sz w:val="19"/>
              </w:rPr>
            </w:pPr>
            <w:r>
              <w:rPr>
                <w:sz w:val="19"/>
              </w:rPr>
              <w:t>9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pPr>
              <w:pStyle w:val="nTable"/>
              <w:spacing w:before="120"/>
              <w:rPr>
                <w:sz w:val="19"/>
              </w:rPr>
            </w:pPr>
            <w:r>
              <w:rPr>
                <w:sz w:val="19"/>
              </w:rPr>
              <w:t>20 of 2000</w:t>
            </w:r>
          </w:p>
        </w:tc>
        <w:tc>
          <w:tcPr>
            <w:tcW w:w="1134" w:type="dxa"/>
          </w:tcPr>
          <w:p>
            <w:pPr>
              <w:pStyle w:val="nTable"/>
              <w:spacing w:before="120"/>
              <w:rPr>
                <w:sz w:val="19"/>
              </w:rPr>
            </w:pPr>
            <w:r>
              <w:rPr>
                <w:sz w:val="19"/>
              </w:rPr>
              <w:t>30 Jun 2000</w:t>
            </w:r>
          </w:p>
        </w:tc>
        <w:tc>
          <w:tcPr>
            <w:tcW w:w="2552" w:type="dxa"/>
          </w:tcPr>
          <w:p>
            <w:pPr>
              <w:pStyle w:val="nTable"/>
              <w:spacing w:before="120"/>
              <w:rPr>
                <w:sz w:val="19"/>
              </w:rPr>
            </w:pPr>
            <w:r>
              <w:rPr>
                <w:sz w:val="19"/>
              </w:rPr>
              <w:t xml:space="preserve">11 Aug 2000 (see s. 2 and </w:t>
            </w:r>
            <w:r>
              <w:rPr>
                <w:i/>
                <w:sz w:val="19"/>
              </w:rPr>
              <w:t>Gazette</w:t>
            </w:r>
            <w:r>
              <w:rPr>
                <w:sz w:val="19"/>
              </w:rPr>
              <w:t xml:space="preserve"> 11 Aug 2000 p. 4691)</w:t>
            </w:r>
          </w:p>
        </w:tc>
      </w:tr>
      <w:tr>
        <w:trPr>
          <w:cantSplit/>
        </w:trPr>
        <w:tc>
          <w:tcPr>
            <w:tcW w:w="7088" w:type="dxa"/>
            <w:gridSpan w:val="4"/>
          </w:tcPr>
          <w:p>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5</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before="120"/>
              <w:rPr>
                <w:sz w:val="19"/>
              </w:rPr>
            </w:pPr>
            <w:r>
              <w:rPr>
                <w:sz w:val="19"/>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5" w:name="_Toc534778309"/>
      <w:bookmarkStart w:id="306" w:name="_Toc7405063"/>
      <w:bookmarkStart w:id="307" w:name="_Toc86554138"/>
      <w:bookmarkStart w:id="308" w:name="_Toc86554219"/>
      <w:bookmarkStart w:id="309" w:name="_Toc139269182"/>
      <w:bookmarkStart w:id="310" w:name="_Toc332102668"/>
      <w:bookmarkStart w:id="311" w:name="_Toc332102550"/>
      <w:r>
        <w:rPr>
          <w:snapToGrid w:val="0"/>
        </w:rPr>
        <w:t>Provisions that have not come into operation</w:t>
      </w:r>
      <w:bookmarkEnd w:id="305"/>
      <w:bookmarkEnd w:id="306"/>
      <w:bookmarkEnd w:id="307"/>
      <w:bookmarkEnd w:id="308"/>
      <w:bookmarkEnd w:id="309"/>
      <w:bookmarkEnd w:id="310"/>
      <w:bookmarkEnd w:id="31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rPr>
          <w:del w:id="312" w:author="svcMRProcess" w:date="2015-10-27T07:18:00Z"/>
        </w:trPr>
        <w:tc>
          <w:tcPr>
            <w:tcW w:w="2223" w:type="dxa"/>
            <w:tcBorders>
              <w:top w:val="single" w:sz="4" w:space="0" w:color="auto"/>
              <w:bottom w:val="nil"/>
            </w:tcBorders>
          </w:tcPr>
          <w:p>
            <w:pPr>
              <w:pStyle w:val="nTable"/>
              <w:rPr>
                <w:del w:id="313" w:author="svcMRProcess" w:date="2015-10-27T07:18:00Z"/>
                <w:snapToGrid w:val="0"/>
                <w:sz w:val="19"/>
                <w:lang w:val="en-US"/>
              </w:rPr>
            </w:pPr>
            <w:del w:id="314" w:author="svcMRProcess" w:date="2015-10-27T07:18:00Z">
              <w:r>
                <w:rPr>
                  <w:i/>
                  <w:iCs/>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4</w:delText>
              </w:r>
            </w:del>
          </w:p>
        </w:tc>
        <w:tc>
          <w:tcPr>
            <w:tcW w:w="1118" w:type="dxa"/>
            <w:tcBorders>
              <w:top w:val="single" w:sz="4" w:space="0" w:color="auto"/>
              <w:bottom w:val="nil"/>
            </w:tcBorders>
          </w:tcPr>
          <w:p>
            <w:pPr>
              <w:pStyle w:val="nTable"/>
              <w:rPr>
                <w:del w:id="315" w:author="svcMRProcess" w:date="2015-10-27T07:18:00Z"/>
                <w:snapToGrid w:val="0"/>
                <w:sz w:val="19"/>
                <w:lang w:val="en-US"/>
              </w:rPr>
            </w:pPr>
            <w:del w:id="316" w:author="svcMRProcess" w:date="2015-10-27T07:18:00Z">
              <w:r>
                <w:rPr>
                  <w:snapToGrid w:val="0"/>
                  <w:sz w:val="19"/>
                  <w:lang w:val="en-US"/>
                </w:rPr>
                <w:delText>59 of 2004 (as amended by No. 2 of 2008 s. 77(13))</w:delText>
              </w:r>
            </w:del>
          </w:p>
        </w:tc>
        <w:tc>
          <w:tcPr>
            <w:tcW w:w="1337" w:type="dxa"/>
            <w:tcBorders>
              <w:top w:val="single" w:sz="4" w:space="0" w:color="auto"/>
              <w:bottom w:val="nil"/>
            </w:tcBorders>
          </w:tcPr>
          <w:p>
            <w:pPr>
              <w:pStyle w:val="nTable"/>
              <w:rPr>
                <w:del w:id="317" w:author="svcMRProcess" w:date="2015-10-27T07:18:00Z"/>
                <w:snapToGrid w:val="0"/>
                <w:sz w:val="19"/>
                <w:lang w:val="en-US"/>
              </w:rPr>
            </w:pPr>
            <w:del w:id="318" w:author="svcMRProcess" w:date="2015-10-27T07:18:00Z">
              <w:r>
                <w:rPr>
                  <w:sz w:val="19"/>
                </w:rPr>
                <w:delText>23 Nov 2004</w:delText>
              </w:r>
            </w:del>
          </w:p>
        </w:tc>
        <w:tc>
          <w:tcPr>
            <w:tcW w:w="2410" w:type="dxa"/>
            <w:tcBorders>
              <w:top w:val="single" w:sz="4" w:space="0" w:color="auto"/>
              <w:bottom w:val="nil"/>
            </w:tcBorders>
          </w:tcPr>
          <w:p>
            <w:pPr>
              <w:pStyle w:val="nTable"/>
              <w:rPr>
                <w:del w:id="319" w:author="svcMRProcess" w:date="2015-10-27T07:18:00Z"/>
                <w:snapToGrid w:val="0"/>
                <w:sz w:val="19"/>
                <w:lang w:val="en-US"/>
              </w:rPr>
            </w:pPr>
            <w:del w:id="320" w:author="svcMRProcess" w:date="2015-10-27T07:18:00Z">
              <w:r>
                <w:rPr>
                  <w:snapToGrid w:val="0"/>
                  <w:sz w:val="19"/>
                  <w:lang w:val="en-US"/>
                </w:rPr>
                <w:delText>To be proclaimed (see s. 2)</w:delText>
              </w:r>
            </w:del>
          </w:p>
        </w:tc>
      </w:tr>
      <w:tr>
        <w:tc>
          <w:tcPr>
            <w:tcW w:w="2223" w:type="dxa"/>
            <w:tcBorders>
              <w:top w:val="single" w:sz="4" w:space="0" w:color="auto"/>
              <w:bottom w:val="single" w:sz="4" w:space="0" w:color="auto"/>
            </w:tcBorders>
          </w:tcPr>
          <w:p>
            <w:pPr>
              <w:pStyle w:val="nTable"/>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6</w:t>
            </w:r>
          </w:p>
        </w:tc>
        <w:tc>
          <w:tcPr>
            <w:tcW w:w="1118" w:type="dxa"/>
            <w:tcBorders>
              <w:top w:val="single" w:sz="4" w:space="0" w:color="auto"/>
              <w:bottom w:val="single" w:sz="4" w:space="0" w:color="auto"/>
            </w:tcBorders>
          </w:tcPr>
          <w:p>
            <w:pPr>
              <w:pStyle w:val="nTable"/>
              <w:rPr>
                <w:snapToGrid w:val="0"/>
                <w:sz w:val="19"/>
                <w:lang w:val="en-US"/>
              </w:rPr>
            </w:pPr>
            <w:r>
              <w:rPr>
                <w:snapToGrid w:val="0"/>
                <w:sz w:val="19"/>
                <w:lang w:val="en-US"/>
              </w:rPr>
              <w:t>24 of 2007</w:t>
            </w:r>
          </w:p>
        </w:tc>
        <w:tc>
          <w:tcPr>
            <w:tcW w:w="1337" w:type="dxa"/>
            <w:tcBorders>
              <w:top w:val="single" w:sz="4" w:space="0" w:color="auto"/>
              <w:bottom w:val="single" w:sz="4" w:space="0" w:color="auto"/>
            </w:tcBorders>
          </w:tcPr>
          <w:p>
            <w:pPr>
              <w:pStyle w:val="nTable"/>
              <w:rPr>
                <w:sz w:val="19"/>
              </w:rPr>
            </w:pPr>
            <w:r>
              <w:rPr>
                <w:snapToGrid w:val="0"/>
                <w:sz w:val="19"/>
                <w:lang w:val="en-US"/>
              </w:rPr>
              <w:t>12 Oct 2007</w:t>
            </w:r>
          </w:p>
        </w:tc>
        <w:tc>
          <w:tcPr>
            <w:tcW w:w="2410"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 2(2))</w:t>
            </w:r>
          </w:p>
        </w:tc>
      </w:tr>
      <w:tr>
        <w:trPr>
          <w:del w:id="321" w:author="svcMRProcess" w:date="2015-10-27T07:18:00Z"/>
        </w:trPr>
        <w:tc>
          <w:tcPr>
            <w:tcW w:w="2223" w:type="dxa"/>
            <w:tcBorders>
              <w:top w:val="nil"/>
              <w:bottom w:val="single" w:sz="4" w:space="0" w:color="auto"/>
            </w:tcBorders>
          </w:tcPr>
          <w:p>
            <w:pPr>
              <w:pStyle w:val="nTable"/>
              <w:rPr>
                <w:del w:id="322" w:author="svcMRProcess" w:date="2015-10-27T07:18:00Z"/>
                <w:i/>
                <w:snapToGrid w:val="0"/>
                <w:sz w:val="19"/>
                <w:vertAlign w:val="superscript"/>
                <w:lang w:val="en-US"/>
              </w:rPr>
            </w:pPr>
            <w:del w:id="323" w:author="svcMRProcess" w:date="2015-10-27T07:18:00Z">
              <w:r>
                <w:rPr>
                  <w:i/>
                  <w:snapToGrid w:val="0"/>
                </w:rPr>
                <w:delText>Criminal Law and Evidence Amendment Act 2008</w:delText>
              </w:r>
              <w:r>
                <w:rPr>
                  <w:iCs/>
                  <w:snapToGrid w:val="0"/>
                </w:rPr>
                <w:delText xml:space="preserve"> s. 77(13) </w:delText>
              </w:r>
              <w:r>
                <w:rPr>
                  <w:iCs/>
                  <w:snapToGrid w:val="0"/>
                  <w:vertAlign w:val="superscript"/>
                </w:rPr>
                <w:delText>7</w:delText>
              </w:r>
            </w:del>
          </w:p>
        </w:tc>
        <w:tc>
          <w:tcPr>
            <w:tcW w:w="1118" w:type="dxa"/>
            <w:tcBorders>
              <w:top w:val="nil"/>
              <w:bottom w:val="single" w:sz="4" w:space="0" w:color="auto"/>
            </w:tcBorders>
          </w:tcPr>
          <w:p>
            <w:pPr>
              <w:pStyle w:val="nTable"/>
              <w:rPr>
                <w:del w:id="324" w:author="svcMRProcess" w:date="2015-10-27T07:18:00Z"/>
                <w:snapToGrid w:val="0"/>
                <w:sz w:val="19"/>
                <w:lang w:val="en-US"/>
              </w:rPr>
            </w:pPr>
            <w:del w:id="325" w:author="svcMRProcess" w:date="2015-10-27T07:18:00Z">
              <w:r>
                <w:rPr>
                  <w:sz w:val="19"/>
                </w:rPr>
                <w:delText>2 of 2008</w:delText>
              </w:r>
            </w:del>
          </w:p>
        </w:tc>
        <w:tc>
          <w:tcPr>
            <w:tcW w:w="1337" w:type="dxa"/>
            <w:tcBorders>
              <w:top w:val="nil"/>
              <w:bottom w:val="single" w:sz="4" w:space="0" w:color="auto"/>
            </w:tcBorders>
          </w:tcPr>
          <w:p>
            <w:pPr>
              <w:pStyle w:val="nTable"/>
              <w:rPr>
                <w:del w:id="326" w:author="svcMRProcess" w:date="2015-10-27T07:18:00Z"/>
                <w:snapToGrid w:val="0"/>
                <w:sz w:val="19"/>
                <w:lang w:val="en-US"/>
              </w:rPr>
            </w:pPr>
            <w:del w:id="327" w:author="svcMRProcess" w:date="2015-10-27T07:18:00Z">
              <w:r>
                <w:rPr>
                  <w:sz w:val="19"/>
                </w:rPr>
                <w:delText>12 Mar 2008</w:delText>
              </w:r>
            </w:del>
          </w:p>
        </w:tc>
        <w:tc>
          <w:tcPr>
            <w:tcW w:w="2410" w:type="dxa"/>
            <w:tcBorders>
              <w:top w:val="nil"/>
              <w:bottom w:val="single" w:sz="4" w:space="0" w:color="auto"/>
            </w:tcBorders>
          </w:tcPr>
          <w:p>
            <w:pPr>
              <w:pStyle w:val="nTable"/>
              <w:rPr>
                <w:del w:id="328" w:author="svcMRProcess" w:date="2015-10-27T07:18:00Z"/>
                <w:snapToGrid w:val="0"/>
                <w:sz w:val="19"/>
                <w:lang w:val="en-US"/>
              </w:rPr>
            </w:pPr>
            <w:del w:id="329" w:author="svcMRProcess" w:date="2015-10-27T07:18:00Z">
              <w:r>
                <w:rPr>
                  <w:snapToGrid w:val="0"/>
                  <w:sz w:val="19"/>
                  <w:lang w:val="en-US"/>
                </w:rPr>
                <w:delText>To be proclaimed (see s. 2)</w:delText>
              </w:r>
            </w:del>
          </w:p>
        </w:tc>
      </w:tr>
    </w:tbl>
    <w:p>
      <w:pPr>
        <w:pStyle w:val="nSubsection"/>
      </w:pPr>
      <w:r>
        <w:rPr>
          <w:vertAlign w:val="superscript"/>
        </w:rPr>
        <w:t>2</w:t>
      </w:r>
      <w:r>
        <w:tab/>
        <w:t xml:space="preserve">Now known as the </w:t>
      </w:r>
      <w:r>
        <w:rPr>
          <w:i/>
        </w:rPr>
        <w:t>Agricultural Produce Commission Act 1988</w:t>
      </w:r>
      <w:r>
        <w:t>; short title changed (see note under s. 1).</w:t>
      </w:r>
    </w:p>
    <w:p>
      <w:pPr>
        <w:pStyle w:val="nSubsection"/>
      </w:pPr>
      <w:r>
        <w:rPr>
          <w:vertAlign w:val="superscript"/>
        </w:rPr>
        <w:t>3</w:t>
      </w:r>
      <w:r>
        <w:tab/>
        <w:t xml:space="preserve">The </w:t>
      </w:r>
      <w:r>
        <w:rPr>
          <w:i/>
        </w:rPr>
        <w:t>Horticultural Produce Commission Amendment Act 2000</w:t>
      </w:r>
      <w:r>
        <w:t xml:space="preserve"> s. 32 and 34 read as follows:</w:t>
      </w:r>
    </w:p>
    <w:p>
      <w:pPr>
        <w:pStyle w:val="MiscOpen"/>
      </w:pPr>
      <w:r>
        <w:t>“</w:t>
      </w:r>
    </w:p>
    <w:p>
      <w:pPr>
        <w:pStyle w:val="nzHeading5"/>
      </w:pPr>
      <w:r>
        <w:t>32.</w:t>
      </w:r>
      <w:r>
        <w:tab/>
        <w:t>Validation</w:t>
      </w:r>
    </w:p>
    <w:p>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MiscClose"/>
      </w:pPr>
      <w:r>
        <w:t>”.</w:t>
      </w:r>
    </w:p>
    <w:p>
      <w:pPr>
        <w:pStyle w:val="nSubsection"/>
        <w:rPr>
          <w:del w:id="330" w:author="svcMRProcess" w:date="2015-10-27T07:18:00Z"/>
          <w:snapToGrid w:val="0"/>
        </w:rPr>
      </w:pPr>
      <w:r>
        <w:rPr>
          <w:vertAlign w:val="superscript"/>
        </w:rPr>
        <w:t>4</w:t>
      </w:r>
      <w:r>
        <w:tab/>
      </w:r>
      <w:del w:id="331" w:author="svcMRProcess" w:date="2015-10-27T07:18:00Z">
        <w:r>
          <w:rPr>
            <w:snapToGrid w:val="0"/>
          </w:rPr>
          <w:delText>On the date as at which this compilation was prepared, the</w:delText>
        </w:r>
      </w:del>
      <w:ins w:id="332" w:author="svcMRProcess" w:date="2015-10-27T07:18:00Z">
        <w:r>
          <w:rPr>
            <w:snapToGrid w:val="0"/>
          </w:rPr>
          <w:t>The</w:t>
        </w:r>
      </w:ins>
      <w:r>
        <w:rPr>
          <w:snapToGrid w:val="0"/>
        </w:rPr>
        <w:t xml:space="preserve"> </w:t>
      </w:r>
      <w:r>
        <w:rPr>
          <w:i/>
          <w:iCs/>
          <w:snapToGrid w:val="0"/>
          <w:lang w:val="en-US"/>
        </w:rPr>
        <w:t xml:space="preserve">Courts </w:t>
      </w:r>
      <w:del w:id="333" w:author="svcMRProcess" w:date="2015-10-27T07:18:00Z">
        <w:r>
          <w:rPr>
            <w:i/>
            <w:iCs/>
            <w:snapToGrid w:val="0"/>
            <w:lang w:val="en-US"/>
          </w:rPr>
          <w:delText>Legislatoin</w:delText>
        </w:r>
      </w:del>
      <w:ins w:id="334" w:author="svcMRProcess" w:date="2015-10-27T07:18:00Z">
        <w:r>
          <w:rPr>
            <w:i/>
            <w:iCs/>
            <w:snapToGrid w:val="0"/>
            <w:lang w:val="en-US"/>
          </w:rPr>
          <w:t>Legislation</w:t>
        </w:r>
      </w:ins>
      <w:r>
        <w:rPr>
          <w:i/>
          <w:iCs/>
          <w:snapToGrid w:val="0"/>
          <w:lang w:val="en-US"/>
        </w:rPr>
        <w:t xml:space="preserve"> Amendment and Repeal Act 2004</w:t>
      </w:r>
      <w:r>
        <w:rPr>
          <w:snapToGrid w:val="0"/>
          <w:lang w:val="en-US"/>
        </w:rPr>
        <w:t xml:space="preserve"> </w:t>
      </w:r>
      <w:del w:id="335" w:author="svcMRProcess" w:date="2015-10-27T07:18:00Z">
        <w:r>
          <w:rPr>
            <w:snapToGrid w:val="0"/>
            <w:lang w:val="en-US"/>
          </w:rPr>
          <w:delText xml:space="preserve">s. 142, which gives effect to </w:delText>
        </w:r>
      </w:del>
      <w:r>
        <w:rPr>
          <w:snapToGrid w:val="0"/>
          <w:lang w:val="en-US"/>
        </w:rPr>
        <w:t>Sch. </w:t>
      </w:r>
      <w:del w:id="336" w:author="svcMRProcess" w:date="2015-10-27T07:18:00Z">
        <w:r>
          <w:rPr>
            <w:snapToGrid w:val="0"/>
            <w:lang w:val="en-US"/>
          </w:rPr>
          <w:delText>2, had</w:delText>
        </w:r>
        <w:r>
          <w:rPr>
            <w:snapToGrid w:val="0"/>
          </w:rPr>
          <w:delText xml:space="preserve"> not come into operation.  It reads as follows:</w:delText>
        </w:r>
      </w:del>
    </w:p>
    <w:p>
      <w:pPr>
        <w:pStyle w:val="MiscOpen"/>
        <w:rPr>
          <w:del w:id="337" w:author="svcMRProcess" w:date="2015-10-27T07:18:00Z"/>
          <w:snapToGrid w:val="0"/>
        </w:rPr>
      </w:pPr>
      <w:del w:id="338" w:author="svcMRProcess" w:date="2015-10-27T07:18:00Z">
        <w:r>
          <w:rPr>
            <w:snapToGrid w:val="0"/>
          </w:rPr>
          <w:delText>“</w:delText>
        </w:r>
      </w:del>
    </w:p>
    <w:p>
      <w:pPr>
        <w:pStyle w:val="nzHeading5"/>
        <w:rPr>
          <w:del w:id="339" w:author="svcMRProcess" w:date="2015-10-27T07:18:00Z"/>
        </w:rPr>
      </w:pPr>
      <w:bookmarkStart w:id="340" w:name="_Toc88630545"/>
      <w:del w:id="341" w:author="svcMRProcess" w:date="2015-10-27T07:18:00Z">
        <w:r>
          <w:rPr>
            <w:rStyle w:val="CharSectno"/>
          </w:rPr>
          <w:delText>142</w:delText>
        </w:r>
        <w:r>
          <w:delText>.</w:delText>
        </w:r>
        <w:r>
          <w:tab/>
          <w:delText>Other amendments to various Acts</w:delText>
        </w:r>
        <w:bookmarkEnd w:id="340"/>
      </w:del>
    </w:p>
    <w:p>
      <w:pPr>
        <w:pStyle w:val="nzSubsection"/>
        <w:rPr>
          <w:del w:id="342" w:author="svcMRProcess" w:date="2015-10-27T07:18:00Z"/>
        </w:rPr>
      </w:pPr>
      <w:del w:id="343" w:author="svcMRProcess" w:date="2015-10-27T07:18:00Z">
        <w:r>
          <w:tab/>
        </w:r>
        <w:r>
          <w:tab/>
          <w:delText>Each Act listed in Schedule 2 is amended as set out in that Schedule immediately below the short title of the Act.</w:delText>
        </w:r>
      </w:del>
    </w:p>
    <w:p>
      <w:pPr>
        <w:pStyle w:val="MiscClose"/>
        <w:rPr>
          <w:del w:id="344" w:author="svcMRProcess" w:date="2015-10-27T07:18:00Z"/>
          <w:snapToGrid w:val="0"/>
        </w:rPr>
      </w:pPr>
      <w:del w:id="345" w:author="svcMRProcess" w:date="2015-10-27T07:18:00Z">
        <w:r>
          <w:rPr>
            <w:snapToGrid w:val="0"/>
          </w:rPr>
          <w:delText>”.</w:delText>
        </w:r>
      </w:del>
    </w:p>
    <w:p>
      <w:pPr>
        <w:pStyle w:val="nSubsection"/>
        <w:rPr>
          <w:snapToGrid w:val="0"/>
        </w:rPr>
      </w:pPr>
      <w:del w:id="346" w:author="svcMRProcess" w:date="2015-10-27T07:18:00Z">
        <w:r>
          <w:rPr>
            <w:snapToGrid w:val="0"/>
          </w:rPr>
          <w:tab/>
          <w:delText xml:space="preserve">Schedule </w:delText>
        </w:r>
      </w:del>
      <w:r>
        <w:rPr>
          <w:snapToGrid w:val="0"/>
          <w:lang w:val="en-US"/>
        </w:rPr>
        <w:t xml:space="preserve">2 cl. 3 </w:t>
      </w:r>
      <w:del w:id="347" w:author="svcMRProcess" w:date="2015-10-27T07:18:00Z">
        <w:r>
          <w:rPr>
            <w:snapToGrid w:val="0"/>
          </w:rPr>
          <w:delText>reads as follows:</w:delText>
        </w:r>
      </w:del>
      <w:ins w:id="348" w:author="svcMRProcess" w:date="2015-10-27T07:18:00Z">
        <w:r>
          <w:rPr>
            <w:snapToGrid w:val="0"/>
          </w:rPr>
          <w:t xml:space="preserve">was repealed by the </w:t>
        </w:r>
        <w:r>
          <w:rPr>
            <w:i/>
            <w:iCs/>
            <w:snapToGrid w:val="0"/>
          </w:rPr>
          <w:t>Criminal Law and Evidence Amendment Act 2008</w:t>
        </w:r>
        <w:r>
          <w:rPr>
            <w:snapToGrid w:val="0"/>
          </w:rPr>
          <w:t xml:space="preserve"> s. 77(13).</w:t>
        </w:r>
      </w:ins>
    </w:p>
    <w:p>
      <w:pPr>
        <w:pStyle w:val="MiscOpen"/>
        <w:rPr>
          <w:del w:id="349" w:author="svcMRProcess" w:date="2015-10-27T07:18:00Z"/>
          <w:snapToGrid w:val="0"/>
        </w:rPr>
      </w:pPr>
      <w:bookmarkStart w:id="350" w:name="AutoSch"/>
      <w:bookmarkEnd w:id="350"/>
      <w:del w:id="351" w:author="svcMRProcess" w:date="2015-10-27T07:18:00Z">
        <w:r>
          <w:rPr>
            <w:snapToGrid w:val="0"/>
          </w:rPr>
          <w:delText>“</w:delText>
        </w:r>
      </w:del>
    </w:p>
    <w:p>
      <w:pPr>
        <w:pStyle w:val="nzHeading2"/>
        <w:spacing w:before="0" w:after="120"/>
        <w:rPr>
          <w:del w:id="352" w:author="svcMRProcess" w:date="2015-10-27T07:18:00Z"/>
        </w:rPr>
      </w:pPr>
      <w:del w:id="353" w:author="svcMRProcess" w:date="2015-10-27T07:18:00Z">
        <w:r>
          <w:rPr>
            <w:rStyle w:val="CharSchNo"/>
          </w:rPr>
          <w:delText>Schedule 2</w:delText>
        </w:r>
        <w:r>
          <w:delText xml:space="preserve"> — </w:delText>
        </w:r>
        <w:r>
          <w:rPr>
            <w:rStyle w:val="CharSchText"/>
          </w:rPr>
          <w:delText>Other amendments to Acts</w:delText>
        </w:r>
      </w:del>
    </w:p>
    <w:p>
      <w:pPr>
        <w:pStyle w:val="nzHeading5"/>
        <w:spacing w:before="0" w:after="120"/>
        <w:rPr>
          <w:del w:id="354" w:author="svcMRProcess" w:date="2015-10-27T07:18:00Z"/>
        </w:rPr>
      </w:pPr>
      <w:bookmarkStart w:id="355" w:name="_Toc491766718"/>
      <w:bookmarkStart w:id="356" w:name="_Toc497185755"/>
      <w:bookmarkStart w:id="357" w:name="_Toc88630725"/>
      <w:del w:id="358" w:author="svcMRProcess" w:date="2015-10-27T07:18:00Z">
        <w:r>
          <w:delText>3.</w:delText>
        </w:r>
        <w:r>
          <w:tab/>
        </w:r>
        <w:r>
          <w:rPr>
            <w:i/>
          </w:rPr>
          <w:delText>Agricultural Produce Commission Act 1988</w:delText>
        </w:r>
        <w:bookmarkEnd w:id="355"/>
        <w:bookmarkEnd w:id="356"/>
        <w:bookmarkEnd w:id="357"/>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del w:id="359" w:author="svcMRProcess" w:date="2015-10-27T07:18:00Z"/>
        </w:trPr>
        <w:tc>
          <w:tcPr>
            <w:tcW w:w="1134" w:type="dxa"/>
          </w:tcPr>
          <w:p>
            <w:pPr>
              <w:pStyle w:val="nzTable"/>
              <w:rPr>
                <w:del w:id="360" w:author="svcMRProcess" w:date="2015-10-27T07:18:00Z"/>
              </w:rPr>
            </w:pPr>
            <w:del w:id="361" w:author="svcMRProcess" w:date="2015-10-27T07:18:00Z">
              <w:r>
                <w:delText>s. 16(2)</w:delText>
              </w:r>
            </w:del>
          </w:p>
        </w:tc>
        <w:tc>
          <w:tcPr>
            <w:tcW w:w="4536" w:type="dxa"/>
          </w:tcPr>
          <w:p>
            <w:pPr>
              <w:pStyle w:val="nzTable"/>
              <w:rPr>
                <w:del w:id="362" w:author="svcMRProcess" w:date="2015-10-27T07:18:00Z"/>
              </w:rPr>
            </w:pPr>
            <w:del w:id="363" w:author="svcMRProcess" w:date="2015-10-27T07:18:00Z">
              <w:r>
                <w:delText xml:space="preserve">Delete “a Local Court and the Local Court” and insert instead — </w:delText>
              </w:r>
            </w:del>
          </w:p>
          <w:p>
            <w:pPr>
              <w:pStyle w:val="nzTable"/>
              <w:rPr>
                <w:del w:id="364" w:author="svcMRProcess" w:date="2015-10-27T07:18:00Z"/>
              </w:rPr>
            </w:pPr>
            <w:del w:id="365" w:author="svcMRProcess" w:date="2015-10-27T07:18:00Z">
              <w:r>
                <w:delText>“    the Magistrates Court which    ”.</w:delText>
              </w:r>
            </w:del>
          </w:p>
        </w:tc>
      </w:tr>
      <w:tr>
        <w:trPr>
          <w:cantSplit/>
          <w:del w:id="366" w:author="svcMRProcess" w:date="2015-10-27T07:18:00Z"/>
        </w:trPr>
        <w:tc>
          <w:tcPr>
            <w:tcW w:w="1134" w:type="dxa"/>
          </w:tcPr>
          <w:p>
            <w:pPr>
              <w:pStyle w:val="nzTable"/>
              <w:rPr>
                <w:del w:id="367" w:author="svcMRProcess" w:date="2015-10-27T07:18:00Z"/>
              </w:rPr>
            </w:pPr>
            <w:del w:id="368" w:author="svcMRProcess" w:date="2015-10-27T07:18:00Z">
              <w:r>
                <w:delText>s. 16(3)</w:delText>
              </w:r>
            </w:del>
          </w:p>
        </w:tc>
        <w:tc>
          <w:tcPr>
            <w:tcW w:w="4536" w:type="dxa"/>
          </w:tcPr>
          <w:p>
            <w:pPr>
              <w:pStyle w:val="nzTable"/>
              <w:rPr>
                <w:del w:id="369" w:author="svcMRProcess" w:date="2015-10-27T07:18:00Z"/>
              </w:rPr>
            </w:pPr>
            <w:del w:id="370" w:author="svcMRProcess" w:date="2015-10-27T07:18:00Z">
              <w:r>
                <w:delText xml:space="preserve">Delete “Local Court” and insert instead — </w:delText>
              </w:r>
            </w:del>
          </w:p>
          <w:p>
            <w:pPr>
              <w:pStyle w:val="nzTable"/>
              <w:rPr>
                <w:del w:id="371" w:author="svcMRProcess" w:date="2015-10-27T07:18:00Z"/>
              </w:rPr>
            </w:pPr>
            <w:del w:id="372" w:author="svcMRProcess" w:date="2015-10-27T07:18:00Z">
              <w:r>
                <w:delText>“    Magistrates Court    ”.</w:delText>
              </w:r>
            </w:del>
          </w:p>
        </w:tc>
      </w:tr>
    </w:tbl>
    <w:p>
      <w:pPr>
        <w:pStyle w:val="MiscClose"/>
        <w:rPr>
          <w:del w:id="373" w:author="svcMRProcess" w:date="2015-10-27T07:18:00Z"/>
        </w:rPr>
      </w:pPr>
      <w:del w:id="374" w:author="svcMRProcess" w:date="2015-10-27T07:18:00Z">
        <w:r>
          <w:delText>”.</w:delText>
        </w:r>
      </w:del>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MiscOpen"/>
        <w:keepNext w:val="0"/>
        <w:spacing w:before="60"/>
        <w:rPr>
          <w:sz w:val="20"/>
        </w:rPr>
      </w:pPr>
      <w:r>
        <w:rPr>
          <w:sz w:val="20"/>
        </w:rPr>
        <w:t>“</w:t>
      </w:r>
    </w:p>
    <w:p>
      <w:pPr>
        <w:pStyle w:val="nzHeading5"/>
      </w:pPr>
      <w:bookmarkStart w:id="375" w:name="_Toc117571270"/>
      <w:bookmarkStart w:id="376" w:name="_Toc179685677"/>
      <w:bookmarkStart w:id="377" w:name="_Toc180227175"/>
      <w:r>
        <w:rPr>
          <w:rStyle w:val="CharSectno"/>
        </w:rPr>
        <w:t>63</w:t>
      </w:r>
      <w:r>
        <w:t>.</w:t>
      </w:r>
      <w:r>
        <w:tab/>
      </w:r>
      <w:r>
        <w:rPr>
          <w:i/>
          <w:iCs/>
        </w:rPr>
        <w:t>Agricultural Produce Commission Act 1988</w:t>
      </w:r>
      <w:r>
        <w:t xml:space="preserve"> amended</w:t>
      </w:r>
      <w:bookmarkEnd w:id="375"/>
      <w:bookmarkEnd w:id="376"/>
      <w:bookmarkEnd w:id="377"/>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378" w:name="_Toc179685678"/>
      <w:bookmarkStart w:id="379" w:name="_Toc180227176"/>
      <w:r>
        <w:t>12A.</w:t>
      </w:r>
      <w:r>
        <w:tab/>
        <w:t>Powers of officers, employees and other persons</w:t>
      </w:r>
      <w:bookmarkEnd w:id="378"/>
      <w:bookmarkEnd w:id="379"/>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del w:id="380" w:author="svcMRProcess" w:date="2015-10-27T07:18:00Z">
        <w:r>
          <w:rPr>
            <w:b/>
          </w:rPr>
          <w:delText>“</w:delText>
        </w:r>
      </w:del>
      <w:r>
        <w:rPr>
          <w:rStyle w:val="CharDefText"/>
        </w:rPr>
        <w:t>orchard</w:t>
      </w:r>
      <w:del w:id="381" w:author="svcMRProcess" w:date="2015-10-27T07:18:00Z">
        <w:r>
          <w:rPr>
            <w:b/>
          </w:rPr>
          <w:delText>”</w:delText>
        </w:r>
      </w:del>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del w:id="382" w:author="svcMRProcess" w:date="2015-10-27T07:18:00Z">
        <w:r>
          <w:rPr>
            <w:b/>
          </w:rPr>
          <w:delText>“</w:delText>
        </w:r>
      </w:del>
      <w:r>
        <w:rPr>
          <w:rStyle w:val="CharDefText"/>
        </w:rPr>
        <w:t>specified area</w:t>
      </w:r>
      <w:del w:id="383" w:author="svcMRProcess" w:date="2015-10-27T07:18:00Z">
        <w:r>
          <w:rPr>
            <w:b/>
          </w:rPr>
          <w:delText>”</w:delText>
        </w:r>
      </w:del>
      <w:r>
        <w:t xml:space="preserve"> means the portion of the State specified in a notice under section 11(1)(a)(ii) in relation to which the producers’ committee is established.</w:t>
      </w:r>
    </w:p>
    <w:p>
      <w:pPr>
        <w:pStyle w:val="MiscClose"/>
      </w:pPr>
      <w:r>
        <w:t xml:space="preserve">    ”.</w:t>
      </w:r>
    </w:p>
    <w:p>
      <w:pPr>
        <w:pStyle w:val="MiscClose"/>
      </w:pPr>
      <w:r>
        <w:t>”.</w:t>
      </w:r>
    </w:p>
    <w:p>
      <w:pPr>
        <w:pStyle w:val="nSubsection"/>
        <w:keepLines/>
        <w:rPr>
          <w:del w:id="384" w:author="svcMRProcess" w:date="2015-10-27T07:18:00Z"/>
          <w:snapToGrid w:val="0"/>
        </w:rPr>
      </w:pPr>
      <w:del w:id="385" w:author="svcMRProcess" w:date="2015-10-27T07:18: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386" w:author="svcMRProcess" w:date="2015-10-27T07:18:00Z"/>
        </w:rPr>
      </w:pPr>
      <w:del w:id="387" w:author="svcMRProcess" w:date="2015-10-27T07:18:00Z">
        <w:r>
          <w:delText>“</w:delText>
        </w:r>
      </w:del>
    </w:p>
    <w:p>
      <w:pPr>
        <w:pStyle w:val="nzHeading5"/>
        <w:rPr>
          <w:del w:id="388" w:author="svcMRProcess" w:date="2015-10-27T07:18:00Z"/>
        </w:rPr>
      </w:pPr>
      <w:bookmarkStart w:id="389" w:name="_Toc192051043"/>
      <w:bookmarkStart w:id="390" w:name="_Toc193093691"/>
      <w:del w:id="391" w:author="svcMRProcess" w:date="2015-10-27T07:18:00Z">
        <w:r>
          <w:rPr>
            <w:rStyle w:val="CharSectno"/>
          </w:rPr>
          <w:delText>77</w:delText>
        </w:r>
        <w:r>
          <w:delText>.</w:delText>
        </w:r>
        <w:r>
          <w:tab/>
        </w:r>
        <w:r>
          <w:rPr>
            <w:i/>
            <w:iCs/>
          </w:rPr>
          <w:delText xml:space="preserve">Courts Legislation Amendment and Repeal Act 2004 </w:delText>
        </w:r>
        <w:r>
          <w:delText>amended</w:delText>
        </w:r>
        <w:bookmarkEnd w:id="389"/>
        <w:bookmarkEnd w:id="390"/>
      </w:del>
    </w:p>
    <w:p>
      <w:pPr>
        <w:pStyle w:val="nzSubsection"/>
        <w:rPr>
          <w:del w:id="392" w:author="svcMRProcess" w:date="2015-10-27T07:18:00Z"/>
        </w:rPr>
      </w:pPr>
      <w:del w:id="393" w:author="svcMRProcess" w:date="2015-10-27T07:18: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394" w:author="svcMRProcess" w:date="2015-10-27T07:18:00Z"/>
        </w:rPr>
      </w:pPr>
      <w:del w:id="395" w:author="svcMRProcess" w:date="2015-10-27T07:18:00Z">
        <w:r>
          <w:tab/>
          <w:delText>(13)</w:delText>
        </w:r>
        <w:r>
          <w:tab/>
          <w:delText>Schedule 2 clauses 1 to 42 and 44 to 51 are repealed.</w:delText>
        </w:r>
      </w:del>
    </w:p>
    <w:p>
      <w:pPr>
        <w:pStyle w:val="MiscClose"/>
        <w:rPr>
          <w:del w:id="396" w:author="svcMRProcess" w:date="2015-10-27T07:18:00Z"/>
        </w:rPr>
      </w:pPr>
      <w:del w:id="397" w:author="svcMRProcess" w:date="2015-10-27T07:18:00Z">
        <w:r>
          <w:delText>”.</w:delText>
        </w:r>
      </w:del>
    </w:p>
    <w:p>
      <w:pPr>
        <w:rPr>
          <w:del w:id="398" w:author="svcMRProcess" w:date="2015-10-27T07:18:00Z"/>
        </w:rPr>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7012</Words>
  <Characters>34645</Characters>
  <Application>Microsoft Office Word</Application>
  <DocSecurity>0</DocSecurity>
  <Lines>936</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01-f0-03 - 01-g0-06</dc:title>
  <dc:subject/>
  <dc:creator/>
  <cp:keywords/>
  <dc:description/>
  <cp:lastModifiedBy>svcMRProcess</cp:lastModifiedBy>
  <cp:revision>2</cp:revision>
  <cp:lastPrinted>2002-04-09T02:58:00Z</cp:lastPrinted>
  <dcterms:created xsi:type="dcterms:W3CDTF">2015-10-26T23:18:00Z</dcterms:created>
  <dcterms:modified xsi:type="dcterms:W3CDTF">2015-10-26T23:18:00Z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354</vt:i4>
  </property>
  <property fmtid="{D5CDD505-2E9C-101B-9397-08002B2CF9AE}" pid="6" name="FromSuffix">
    <vt:lpwstr>01-f0-03</vt:lpwstr>
  </property>
  <property fmtid="{D5CDD505-2E9C-101B-9397-08002B2CF9AE}" pid="7" name="FromAsAtDate">
    <vt:lpwstr>12 Mar 2008</vt:lpwstr>
  </property>
  <property fmtid="{D5CDD505-2E9C-101B-9397-08002B2CF9AE}" pid="8" name="ToSuffix">
    <vt:lpwstr>01-g0-06</vt:lpwstr>
  </property>
  <property fmtid="{D5CDD505-2E9C-101B-9397-08002B2CF9AE}" pid="9" name="ToAsAtDate">
    <vt:lpwstr>27 Apr 2008</vt:lpwstr>
  </property>
</Properties>
</file>