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00-e0-04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Community Protection (Offender Reporting) Act 2004</w:t>
      </w:r>
    </w:p>
    <w:p>
      <w:pPr>
        <w:pStyle w:val="LongTitle"/>
        <w:suppressLineNumbers/>
        <w:rPr>
          <w:snapToGrid w:val="0"/>
        </w:rPr>
      </w:pPr>
      <w:r>
        <w:rPr>
          <w:snapToGrid w:val="0"/>
        </w:rPr>
        <w:t>A</w:t>
      </w:r>
      <w:bookmarkStart w:id="0" w:name="_GoBack"/>
      <w:bookmarkEnd w:id="0"/>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82513218"/>
      <w:bookmarkStart w:id="177" w:name="_Toc89512619"/>
      <w:bookmarkStart w:id="178" w:name="_Toc196789167"/>
      <w:bookmarkStart w:id="179" w:name="_Toc196195728"/>
      <w:r>
        <w:rPr>
          <w:rStyle w:val="CharSectno"/>
        </w:rPr>
        <w:t>1</w:t>
      </w:r>
      <w:r>
        <w:t>.</w:t>
      </w:r>
      <w:r>
        <w:tab/>
        <w:t>Short title</w:t>
      </w:r>
      <w:bookmarkEnd w:id="176"/>
      <w:bookmarkEnd w:id="177"/>
      <w:bookmarkEnd w:id="178"/>
      <w:bookmarkEnd w:id="179"/>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80" w:name="_Toc82513219"/>
      <w:bookmarkStart w:id="181" w:name="_Toc89512620"/>
      <w:bookmarkStart w:id="182" w:name="_Toc196789168"/>
      <w:bookmarkStart w:id="183" w:name="_Toc196195729"/>
      <w:r>
        <w:rPr>
          <w:rStyle w:val="CharSectno"/>
        </w:rPr>
        <w:t>2</w:t>
      </w:r>
      <w:r>
        <w:t>.</w:t>
      </w:r>
      <w:r>
        <w:tab/>
        <w:t>Commencement</w:t>
      </w:r>
      <w:bookmarkEnd w:id="180"/>
      <w:bookmarkEnd w:id="181"/>
      <w:bookmarkEnd w:id="182"/>
      <w:bookmarkEnd w:id="183"/>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84" w:name="_Toc196789169"/>
      <w:bookmarkStart w:id="185" w:name="_Toc196195730"/>
      <w:r>
        <w:rPr>
          <w:rStyle w:val="CharSectno"/>
        </w:rPr>
        <w:t>3</w:t>
      </w:r>
      <w:r>
        <w:t>.</w:t>
      </w:r>
      <w:r>
        <w:tab/>
        <w:t>Terms used in this Act</w:t>
      </w:r>
      <w:bookmarkEnd w:id="184"/>
      <w:bookmarkEnd w:id="185"/>
    </w:p>
    <w:p>
      <w:pPr>
        <w:pStyle w:val="Subsection"/>
      </w:pPr>
      <w:r>
        <w:tab/>
      </w:r>
      <w:r>
        <w:tab/>
        <w:t xml:space="preserve">In this Act, unless the context otherwise requires — </w:t>
      </w:r>
    </w:p>
    <w:p>
      <w:pPr>
        <w:pStyle w:val="Defstart"/>
      </w:pPr>
      <w:r>
        <w:rPr>
          <w:b/>
        </w:rPr>
        <w:tab/>
        <w:t>“</w:t>
      </w:r>
      <w:r>
        <w:rPr>
          <w:rStyle w:val="CharDefText"/>
        </w:rPr>
        <w:t>approved place</w:t>
      </w:r>
      <w:r>
        <w:rPr>
          <w:b/>
        </w:rPr>
        <w:t>”</w:t>
      </w:r>
      <w:r>
        <w:t xml:space="preserve"> means a place approved by the Commissioner under section 34(1)(b);</w:t>
      </w:r>
    </w:p>
    <w:p>
      <w:pPr>
        <w:pStyle w:val="Defstart"/>
      </w:pPr>
      <w:r>
        <w:rPr>
          <w:b/>
        </w:rPr>
        <w:tab/>
        <w:t>“</w:t>
      </w:r>
      <w:r>
        <w:rPr>
          <w:rStyle w:val="CharDefText"/>
        </w:rPr>
        <w:t>authorised person</w:t>
      </w:r>
      <w:r>
        <w:rPr>
          <w:b/>
        </w:rPr>
        <w:t>”</w:t>
      </w:r>
      <w:r>
        <w:t xml:space="preserve"> means a police officer or a person, or a person who falls within a class of persons, prescribed by the regulations;</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Class 1 offence</w:t>
      </w:r>
      <w:r>
        <w:rPr>
          <w:b/>
        </w:rPr>
        <w:t>”</w:t>
      </w:r>
      <w:r>
        <w:t xml:space="preserve"> has the meaning given to that term in section 10;</w:t>
      </w:r>
    </w:p>
    <w:p>
      <w:pPr>
        <w:pStyle w:val="Defstart"/>
      </w:pPr>
      <w:r>
        <w:rPr>
          <w:b/>
        </w:rPr>
        <w:tab/>
        <w:t>“</w:t>
      </w:r>
      <w:r>
        <w:rPr>
          <w:rStyle w:val="CharDefText"/>
        </w:rPr>
        <w:t>Class 2 offence</w:t>
      </w:r>
      <w:r>
        <w:rPr>
          <w:b/>
        </w:rPr>
        <w:t>”</w:t>
      </w:r>
      <w:r>
        <w:t xml:space="preserve"> has the meaning given to that term in section 11;</w:t>
      </w:r>
    </w:p>
    <w:p>
      <w:pPr>
        <w:pStyle w:val="Defstart"/>
      </w:pPr>
      <w:r>
        <w:rPr>
          <w:b/>
        </w:rPr>
        <w:tab/>
        <w:t>“</w:t>
      </w:r>
      <w:r>
        <w:rPr>
          <w:rStyle w:val="CharDefText"/>
        </w:rPr>
        <w:t>Class 3 offence</w:t>
      </w:r>
      <w:r>
        <w:rPr>
          <w:b/>
        </w:rPr>
        <w:t>”</w:t>
      </w:r>
      <w:r>
        <w:t xml:space="preserve"> has the meaning given to that term in section 12;</w:t>
      </w:r>
    </w:p>
    <w:p>
      <w:pPr>
        <w:pStyle w:val="Defstart"/>
      </w:pPr>
      <w:r>
        <w:rPr>
          <w:b/>
        </w:rPr>
        <w:tab/>
        <w:t>“</w:t>
      </w:r>
      <w:r>
        <w:rPr>
          <w:rStyle w:val="CharDefText"/>
        </w:rPr>
        <w:t>commencement day</w:t>
      </w:r>
      <w:r>
        <w:rPr>
          <w:b/>
        </w:rPr>
        <w:t>”</w:t>
      </w:r>
      <w:r>
        <w:t xml:space="preserve"> means the day on which section 24 comes into operation;</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keepNext/>
      </w:pPr>
      <w:r>
        <w:rPr>
          <w:b/>
        </w:rPr>
        <w:tab/>
        <w:t>“</w:t>
      </w:r>
      <w:r>
        <w:rPr>
          <w:rStyle w:val="CharDefText"/>
        </w:rPr>
        <w:t>community order</w:t>
      </w:r>
      <w:r>
        <w:rPr>
          <w:b/>
        </w:rPr>
        <w:t>”</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t>“</w:t>
      </w:r>
      <w:r>
        <w:rPr>
          <w:rStyle w:val="CharDefText"/>
        </w:rPr>
        <w:t>corresponding Act</w:t>
      </w:r>
      <w:r>
        <w:rPr>
          <w:b/>
        </w:rPr>
        <w: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b/>
        </w:rPr>
        <w:t>“</w:t>
      </w:r>
      <w:r>
        <w:rPr>
          <w:rStyle w:val="CharDefText"/>
        </w:rPr>
        <w:t>corresponding offender reporting order</w:t>
      </w:r>
      <w:r>
        <w:rPr>
          <w:b/>
        </w:rPr>
        <w:t>”</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t>“</w:t>
      </w:r>
      <w:r>
        <w:rPr>
          <w:rStyle w:val="CharDefText"/>
        </w:rPr>
        <w:t>corresponding registrar</w:t>
      </w:r>
      <w:r>
        <w:rPr>
          <w:b/>
        </w:rPr>
        <w:t>”</w:t>
      </w:r>
      <w:r>
        <w:t xml:space="preserve"> means the person whose functions under a corresponding Act most closely correspond to the functions of the Commissioner under this Act;</w:t>
      </w:r>
    </w:p>
    <w:p>
      <w:pPr>
        <w:pStyle w:val="Defstart"/>
      </w:pPr>
      <w:r>
        <w:tab/>
      </w:r>
      <w:r>
        <w:rPr>
          <w:b/>
        </w:rPr>
        <w:t>“</w:t>
      </w:r>
      <w:r>
        <w:rPr>
          <w:rStyle w:val="CharDefText"/>
        </w:rPr>
        <w:t>corresponding reportable offence</w:t>
      </w:r>
      <w:r>
        <w:rPr>
          <w:b/>
        </w:rPr>
        <w:t>”</w:t>
      </w:r>
      <w:r>
        <w:t xml:space="preserve"> means an offence that is a reportable offence for the purposes of a corresponding Act but is not a reportable offence as defined in section 9;</w:t>
      </w:r>
    </w:p>
    <w:p>
      <w:pPr>
        <w:pStyle w:val="Defstart"/>
      </w:pPr>
      <w:r>
        <w:tab/>
      </w:r>
      <w:r>
        <w:rPr>
          <w:b/>
        </w:rPr>
        <w:t>“</w:t>
      </w:r>
      <w:r>
        <w:rPr>
          <w:rStyle w:val="CharDefText"/>
        </w:rPr>
        <w:t>corresponding reportable offender</w:t>
      </w:r>
      <w:r>
        <w:rPr>
          <w:b/>
        </w:rPr>
        <w:t>”</w:t>
      </w:r>
      <w:r>
        <w:t xml:space="preserve"> has the meaning given to that term in section 7;</w:t>
      </w:r>
    </w:p>
    <w:p>
      <w:pPr>
        <w:pStyle w:val="Defstart"/>
      </w:pPr>
      <w:r>
        <w:rPr>
          <w:b/>
        </w:rPr>
        <w:tab/>
        <w:t>“</w:t>
      </w:r>
      <w:r>
        <w:rPr>
          <w:rStyle w:val="CharDefText"/>
        </w:rPr>
        <w:t>court</w:t>
      </w:r>
      <w:r>
        <w:rPr>
          <w:b/>
        </w:rPr>
        <w:t>”</w:t>
      </w:r>
      <w:r>
        <w:t xml:space="preserve"> includes a court (however described) of a foreign jurisdiction;</w:t>
      </w:r>
    </w:p>
    <w:p>
      <w:pPr>
        <w:pStyle w:val="Defstart"/>
      </w:pPr>
      <w:r>
        <w:rPr>
          <w:b/>
        </w:rPr>
        <w:tab/>
        <w:t>“</w:t>
      </w:r>
      <w:r>
        <w:rPr>
          <w:rStyle w:val="CharDefText"/>
        </w:rPr>
        <w:t>detainee</w:t>
      </w:r>
      <w:r>
        <w:rPr>
          <w:b/>
        </w:rPr>
        <w:t>”</w:t>
      </w:r>
      <w:r>
        <w:t xml:space="preserve"> means a person who is detained in a detention centre, as defined in the </w:t>
      </w:r>
      <w:r>
        <w:rPr>
          <w:i/>
        </w:rPr>
        <w:t>Young Offenders Act 1994</w:t>
      </w:r>
      <w:r>
        <w:t xml:space="preserve"> section 3;</w:t>
      </w:r>
    </w:p>
    <w:p>
      <w:pPr>
        <w:pStyle w:val="Defstart"/>
        <w:keepNext/>
      </w:pPr>
      <w:r>
        <w:rPr>
          <w:b/>
        </w:rPr>
        <w:tab/>
        <w:t>“</w:t>
      </w:r>
      <w:r>
        <w:rPr>
          <w:rStyle w:val="CharDefText"/>
        </w:rPr>
        <w:t>disability</w:t>
      </w:r>
      <w:r>
        <w:rPr>
          <w:b/>
        </w:rPr>
        <w:t>”</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pPr>
      <w:r>
        <w:tab/>
        <w:t>(c)</w:t>
      </w:r>
      <w:r>
        <w:tab/>
        <w:t>any illness or condition that impairs the person’s thought processes, perception of reality, emotions or judgment or that results in disturbed behaviour,</w:t>
      </w:r>
    </w:p>
    <w:p>
      <w:pPr>
        <w:pStyle w:val="Defstart"/>
      </w:pPr>
      <w:r>
        <w:tab/>
      </w:r>
      <w:r>
        <w:tab/>
        <w:t>whether arising from a condition subsisting at birth or from an illness or injury;</w:t>
      </w:r>
    </w:p>
    <w:p>
      <w:pPr>
        <w:pStyle w:val="Defstart"/>
      </w:pPr>
      <w:r>
        <w:tab/>
      </w:r>
      <w:r>
        <w:rPr>
          <w:b/>
        </w:rPr>
        <w:t>“</w:t>
      </w:r>
      <w:r>
        <w:rPr>
          <w:rStyle w:val="CharDefText"/>
        </w:rPr>
        <w:t>existing controlled reportable offender</w:t>
      </w:r>
      <w:r>
        <w:rPr>
          <w:b/>
        </w:rPr>
        <w:t>”</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t>“</w:t>
      </w:r>
      <w:r>
        <w:rPr>
          <w:rStyle w:val="CharDefText"/>
        </w:rPr>
        <w:t>existing licensee</w:t>
      </w:r>
      <w:r>
        <w:rPr>
          <w:b/>
        </w:rPr>
        <w:t>”</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r>
      <w:r>
        <w:tab/>
        <w:t>and includes a person who has a similar status under the laws of a foreign jurisdiction;</w:t>
      </w:r>
    </w:p>
    <w:p>
      <w:pPr>
        <w:pStyle w:val="Defstart"/>
      </w:pPr>
      <w:r>
        <w:rPr>
          <w:b/>
        </w:rPr>
        <w:tab/>
        <w:t>“</w:t>
      </w:r>
      <w:r>
        <w:rPr>
          <w:rStyle w:val="CharDefText"/>
        </w:rPr>
        <w:t>finding of guilt</w:t>
      </w:r>
      <w:r>
        <w:rPr>
          <w:b/>
        </w:rPr>
        <w:t>”</w:t>
      </w:r>
      <w:r>
        <w:t xml:space="preserve"> has the meaning given to that term in section 4;</w:t>
      </w:r>
    </w:p>
    <w:p>
      <w:pPr>
        <w:pStyle w:val="Defstart"/>
      </w:pPr>
      <w:r>
        <w:rPr>
          <w:b/>
        </w:rPr>
        <w:tab/>
        <w:t>“</w:t>
      </w:r>
      <w:r>
        <w:rPr>
          <w:rStyle w:val="CharDefText"/>
        </w:rPr>
        <w:t>foreign jurisdiction</w:t>
      </w:r>
      <w:r>
        <w:rPr>
          <w:b/>
        </w:rPr>
        <w:t>”</w:t>
      </w:r>
      <w:r>
        <w:t xml:space="preserve"> means a jurisdiction other than Western Australia (including jurisdictions outside Australia);</w:t>
      </w:r>
    </w:p>
    <w:p>
      <w:pPr>
        <w:pStyle w:val="Defstart"/>
      </w:pPr>
      <w:r>
        <w:rPr>
          <w:b/>
        </w:rPr>
        <w:tab/>
        <w:t>“</w:t>
      </w:r>
      <w:r>
        <w:rPr>
          <w:rStyle w:val="CharDefText"/>
        </w:rPr>
        <w:t>foreign witness protection law</w:t>
      </w:r>
      <w:r>
        <w:rPr>
          <w:b/>
        </w:rPr>
        <w:t>”</w:t>
      </w:r>
      <w:r>
        <w:t xml:space="preserve"> means a law of a foreign jurisdiction that provides for the protection of witnesses;</w:t>
      </w:r>
    </w:p>
    <w:p>
      <w:pPr>
        <w:pStyle w:val="Defstart"/>
      </w:pPr>
      <w:r>
        <w:rPr>
          <w:b/>
        </w:rPr>
        <w:tab/>
        <w:t>“</w:t>
      </w:r>
      <w:r>
        <w:rPr>
          <w:rStyle w:val="CharDefText"/>
        </w:rPr>
        <w:t>government custody</w:t>
      </w:r>
      <w:r>
        <w:rPr>
          <w:b/>
        </w:rPr>
        <w:t>”</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Defendants) Act 1996</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t>“</w:t>
      </w:r>
      <w:r>
        <w:rPr>
          <w:rStyle w:val="CharDefText"/>
        </w:rPr>
        <w:t>mentally impaired defendant</w:t>
      </w:r>
      <w:r>
        <w:rPr>
          <w:b/>
        </w:rPr>
        <w:t>”</w:t>
      </w:r>
      <w:r>
        <w:t xml:space="preserve"> means a person who is subject to a custody order made under the </w:t>
      </w:r>
      <w:r>
        <w:rPr>
          <w:i/>
        </w:rPr>
        <w:t>Criminal Law (Mentally Impaired Defendants) Act 1996</w:t>
      </w:r>
      <w:r>
        <w:t xml:space="preserve"> Part 4;</w:t>
      </w:r>
    </w:p>
    <w:p>
      <w:pPr>
        <w:pStyle w:val="Defstart"/>
      </w:pPr>
      <w:r>
        <w:rPr>
          <w:b/>
        </w:rPr>
        <w:tab/>
        <w:t>“</w:t>
      </w:r>
      <w:r>
        <w:rPr>
          <w:rStyle w:val="CharDefText"/>
        </w:rPr>
        <w:t>New South Wales Act</w:t>
      </w:r>
      <w:r>
        <w:rPr>
          <w:b/>
        </w:rPr>
        <w:t>”</w:t>
      </w:r>
      <w:r>
        <w:t xml:space="preserve"> means the </w:t>
      </w:r>
      <w:r>
        <w:rPr>
          <w:i/>
        </w:rPr>
        <w:t>Child Protection (Offenders Registration) Act 2000</w:t>
      </w:r>
      <w:r>
        <w:t xml:space="preserve"> of New South Wales;</w:t>
      </w:r>
    </w:p>
    <w:p>
      <w:pPr>
        <w:pStyle w:val="Defstart"/>
      </w:pPr>
      <w:r>
        <w:tab/>
      </w:r>
      <w:r>
        <w:rPr>
          <w:b/>
        </w:rPr>
        <w:t>“</w:t>
      </w:r>
      <w:r>
        <w:rPr>
          <w:rStyle w:val="CharDefText"/>
        </w:rPr>
        <w:t>New South Wales reportable offender</w:t>
      </w:r>
      <w:r>
        <w:rPr>
          <w:b/>
        </w:rPr>
        <w:t>”</w:t>
      </w:r>
      <w:r>
        <w:t xml:space="preserve"> has the meaning given to that term in section 8;</w:t>
      </w:r>
    </w:p>
    <w:p>
      <w:pPr>
        <w:pStyle w:val="Defstart"/>
        <w:rPr>
          <w:b/>
          <w:i/>
        </w:rPr>
      </w:pPr>
      <w:r>
        <w:rPr>
          <w:b/>
        </w:rPr>
        <w:tab/>
        <w:t>“</w:t>
      </w:r>
      <w:r>
        <w:rPr>
          <w:rStyle w:val="CharDefText"/>
        </w:rPr>
        <w:t>offender reporting order</w:t>
      </w:r>
      <w:r>
        <w:rPr>
          <w:b/>
        </w:rPr>
        <w:t>”</w:t>
      </w:r>
      <w:r>
        <w:t xml:space="preserve"> means an order made under section 13 and includes a corresponding offender reporting order;</w:t>
      </w:r>
    </w:p>
    <w:p>
      <w:pPr>
        <w:pStyle w:val="Defstart"/>
      </w:pPr>
      <w:r>
        <w:rPr>
          <w:b/>
        </w:rPr>
        <w:tab/>
        <w:t>“</w:t>
      </w:r>
      <w:r>
        <w:rPr>
          <w:rStyle w:val="CharDefText"/>
        </w:rPr>
        <w:t>parole</w:t>
      </w:r>
      <w:r>
        <w:rPr>
          <w:b/>
        </w:rPr>
        <w:t>”</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t>“</w:t>
      </w:r>
      <w:r>
        <w:rPr>
          <w:rStyle w:val="CharDefText"/>
        </w:rPr>
        <w:t>past offender reporting order</w:t>
      </w:r>
      <w:r>
        <w:rPr>
          <w:b/>
        </w:rPr>
        <w:t>”</w:t>
      </w:r>
      <w:r>
        <w:t xml:space="preserve"> means an order made under section 19;</w:t>
      </w:r>
    </w:p>
    <w:p>
      <w:pPr>
        <w:pStyle w:val="Defstart"/>
      </w:pPr>
      <w:r>
        <w:rPr>
          <w:b/>
        </w:rPr>
        <w:tab/>
        <w:t>“</w:t>
      </w:r>
      <w:r>
        <w:rPr>
          <w:rStyle w:val="CharDefText"/>
        </w:rPr>
        <w:t>personal details</w:t>
      </w:r>
      <w:r>
        <w:rPr>
          <w:b/>
        </w:rPr>
        <w:t>”</w:t>
      </w:r>
      <w:r>
        <w:t xml:space="preserve"> means the information listed in section 26(1);</w:t>
      </w:r>
    </w:p>
    <w:p>
      <w:pPr>
        <w:pStyle w:val="Defstart"/>
      </w:pPr>
      <w:r>
        <w:rPr>
          <w:b/>
        </w:rPr>
        <w:tab/>
        <w:t>“</w:t>
      </w:r>
      <w:r>
        <w:rPr>
          <w:rStyle w:val="CharDefText"/>
        </w:rPr>
        <w:t>personal information</w:t>
      </w:r>
      <w:r>
        <w:rPr>
          <w:b/>
        </w:rPr>
        <w:t>”</w:t>
      </w:r>
      <w:r>
        <w:t xml:space="preserve"> means information about an individual whose identity is apparent or can reasonably be ascertained from the information;</w:t>
      </w:r>
    </w:p>
    <w:p>
      <w:pPr>
        <w:pStyle w:val="Defstart"/>
      </w:pPr>
      <w:r>
        <w:rPr>
          <w:b/>
        </w:rPr>
        <w:tab/>
        <w:t>“</w:t>
      </w:r>
      <w:r>
        <w:rPr>
          <w:rStyle w:val="CharDefText"/>
        </w:rPr>
        <w:t>prisoner</w:t>
      </w:r>
      <w:r>
        <w:rPr>
          <w:b/>
        </w:rPr>
        <w:t>”</w:t>
      </w:r>
      <w:r>
        <w:t xml:space="preserve"> has the meaning given to that term in the </w:t>
      </w:r>
      <w:r>
        <w:rPr>
          <w:i/>
        </w:rPr>
        <w:t>Prisons Act 1981</w:t>
      </w:r>
      <w:r>
        <w:t xml:space="preserve"> section 3;</w:t>
      </w:r>
    </w:p>
    <w:p>
      <w:pPr>
        <w:pStyle w:val="Defstart"/>
      </w:pPr>
      <w:r>
        <w:rPr>
          <w:b/>
        </w:rPr>
        <w:tab/>
        <w:t>“</w:t>
      </w:r>
      <w:r>
        <w:rPr>
          <w:rStyle w:val="CharDefText"/>
        </w:rPr>
        <w:t>prohibition order</w:t>
      </w:r>
      <w:r>
        <w:rPr>
          <w:b/>
        </w:rPr>
        <w:t>”</w:t>
      </w:r>
      <w:r>
        <w:t xml:space="preserve"> has the meaning given to that term in section 85;</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t>“</w:t>
      </w:r>
      <w:r>
        <w:rPr>
          <w:rStyle w:val="CharDefText"/>
        </w:rPr>
        <w:t>Register</w:t>
      </w:r>
      <w:r>
        <w:rPr>
          <w:b/>
        </w:rPr>
        <w:t>”</w:t>
      </w:r>
      <w:r>
        <w:t xml:space="preserve"> means the Community Protection Offender Register established under section 80;</w:t>
      </w:r>
    </w:p>
    <w:p>
      <w:pPr>
        <w:pStyle w:val="Defstart"/>
      </w:pPr>
      <w:r>
        <w:rPr>
          <w:b/>
        </w:rPr>
        <w:tab/>
        <w:t>“</w:t>
      </w:r>
      <w:r>
        <w:rPr>
          <w:rStyle w:val="CharDefText"/>
        </w:rPr>
        <w:t>reportable offence</w:t>
      </w:r>
      <w:r>
        <w:rPr>
          <w:b/>
        </w:rPr>
        <w:t>”</w:t>
      </w:r>
      <w:r>
        <w:t xml:space="preserve"> has the meaning given to that term in section 9;</w:t>
      </w:r>
    </w:p>
    <w:p>
      <w:pPr>
        <w:pStyle w:val="Defstart"/>
      </w:pPr>
      <w:r>
        <w:rPr>
          <w:b/>
        </w:rPr>
        <w:tab/>
        <w:t>“</w:t>
      </w:r>
      <w:r>
        <w:rPr>
          <w:rStyle w:val="CharDefText"/>
        </w:rPr>
        <w:t>reportable offender</w:t>
      </w:r>
      <w:r>
        <w:rPr>
          <w:b/>
        </w:rPr>
        <w:t>”</w:t>
      </w:r>
      <w:r>
        <w:t xml:space="preserve"> has the meaning given to that term in section 6;</w:t>
      </w:r>
    </w:p>
    <w:p>
      <w:pPr>
        <w:pStyle w:val="Defstart"/>
      </w:pPr>
      <w:r>
        <w:rPr>
          <w:b/>
        </w:rPr>
        <w:tab/>
        <w:t>“</w:t>
      </w:r>
      <w:r>
        <w:rPr>
          <w:rStyle w:val="CharDefText"/>
        </w:rPr>
        <w:t>reporting obligations</w:t>
      </w:r>
      <w:r>
        <w:rPr>
          <w:b/>
        </w:rPr>
        <w:t>”</w:t>
      </w:r>
      <w:r>
        <w:t>, in relation to a reportable offender, means the obligations imposed on him or her by Part 3;</w:t>
      </w:r>
    </w:p>
    <w:p>
      <w:pPr>
        <w:pStyle w:val="Defstart"/>
      </w:pPr>
      <w:r>
        <w:rPr>
          <w:b/>
        </w:rPr>
        <w:tab/>
        <w:t>“</w:t>
      </w:r>
      <w:r>
        <w:rPr>
          <w:rStyle w:val="CharDefText"/>
        </w:rPr>
        <w:t>reporting period</w:t>
      </w:r>
      <w:r>
        <w:rPr>
          <w:b/>
        </w:rPr>
        <w:t>”</w:t>
      </w:r>
      <w:r>
        <w:t xml:space="preserve"> means the period, as determined under Part 3 Division 5, during which a reportable offender must comply with his or her reporting obligations;</w:t>
      </w:r>
    </w:p>
    <w:p>
      <w:pPr>
        <w:pStyle w:val="Defstart"/>
      </w:pPr>
      <w:r>
        <w:rPr>
          <w:b/>
        </w:rPr>
        <w:tab/>
        <w:t>“</w:t>
      </w:r>
      <w:r>
        <w:rPr>
          <w:rStyle w:val="CharDefText"/>
        </w:rPr>
        <w:t>sentence</w:t>
      </w:r>
      <w:r>
        <w:rPr>
          <w:b/>
        </w:rPr>
        <w:t>”</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Defendants)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r>
      <w:r>
        <w:tab/>
        <w:t>and any sentence or equivalent exercise of power or order under the laws of a foreign jurisdiction;</w:t>
      </w:r>
    </w:p>
    <w:p>
      <w:pPr>
        <w:pStyle w:val="Defstart"/>
      </w:pPr>
      <w:r>
        <w:rPr>
          <w:b/>
        </w:rPr>
        <w:tab/>
        <w:t>“</w:t>
      </w:r>
      <w:r>
        <w:rPr>
          <w:rStyle w:val="CharDefText"/>
        </w:rPr>
        <w:t>strict government custody</w:t>
      </w:r>
      <w:r>
        <w:rPr>
          <w:b/>
        </w:rPr>
        <w:t>”</w:t>
      </w:r>
      <w:r>
        <w:t>, in relation to a reportable offender, means custody as a prisoner, detainee or mentally impaired defendant</w:t>
      </w:r>
      <w:r>
        <w:rPr>
          <w:b/>
          <w:i/>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t>“</w:t>
      </w:r>
      <w:r>
        <w:rPr>
          <w:rStyle w:val="CharDefText"/>
        </w:rPr>
        <w:t>supervising authority</w:t>
      </w:r>
      <w:r>
        <w:rPr>
          <w:b/>
        </w:rPr>
        <w:t>”</w:t>
      </w:r>
      <w:r>
        <w:t>, in relation to a class of reportable offenders, means the authority prescribed by the regulations as the supervising authority of that class of reportable offenders;</w:t>
      </w:r>
    </w:p>
    <w:p>
      <w:pPr>
        <w:pStyle w:val="Defstart"/>
      </w:pPr>
      <w:r>
        <w:rPr>
          <w:b/>
        </w:rPr>
        <w:tab/>
        <w:t>“</w:t>
      </w:r>
      <w:r>
        <w:rPr>
          <w:rStyle w:val="CharDefText"/>
        </w:rPr>
        <w:t>young reportable offender</w:t>
      </w:r>
      <w:r>
        <w:rPr>
          <w:b/>
        </w:rPr>
        <w:t>”</w:t>
      </w:r>
      <w:r>
        <w:t xml:space="preserve"> means a reportable offender who is a child.</w:t>
      </w:r>
    </w:p>
    <w:p>
      <w:pPr>
        <w:pStyle w:val="Heading5"/>
      </w:pPr>
      <w:bookmarkStart w:id="186" w:name="_Toc196789170"/>
      <w:bookmarkStart w:id="187" w:name="_Toc196195731"/>
      <w:r>
        <w:rPr>
          <w:rStyle w:val="CharSectno"/>
        </w:rPr>
        <w:t>4</w:t>
      </w:r>
      <w:r>
        <w:t>.</w:t>
      </w:r>
      <w:r>
        <w:tab/>
        <w:t>Meaning of finding of guilt</w:t>
      </w:r>
      <w:bookmarkEnd w:id="186"/>
      <w:bookmarkEnd w:id="187"/>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88" w:name="_Toc196789171"/>
      <w:bookmarkStart w:id="189" w:name="_Toc196195732"/>
      <w:r>
        <w:rPr>
          <w:rStyle w:val="CharSectno"/>
        </w:rPr>
        <w:t>5</w:t>
      </w:r>
      <w:r>
        <w:t>.</w:t>
      </w:r>
      <w:r>
        <w:tab/>
        <w:t>Other reference provisions</w:t>
      </w:r>
      <w:bookmarkEnd w:id="188"/>
      <w:bookmarkEnd w:id="189"/>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b/>
        </w:rPr>
        <w:t>“</w:t>
      </w:r>
      <w:r>
        <w:rPr>
          <w:rStyle w:val="CharDefText"/>
        </w:rPr>
        <w:t>in person</w:t>
      </w:r>
      <w:r>
        <w:rPr>
          <w:b/>
        </w:rPr>
        <w:t>”</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90" w:name="_Toc94433595"/>
      <w:bookmarkStart w:id="191" w:name="_Toc196103715"/>
      <w:bookmarkStart w:id="192" w:name="_Toc196195733"/>
      <w:bookmarkStart w:id="193" w:name="_Toc196789172"/>
      <w:bookmarkStart w:id="194" w:name="_Toc91661587"/>
      <w:bookmarkStart w:id="195" w:name="_Toc91661611"/>
      <w:r>
        <w:rPr>
          <w:rStyle w:val="CharPartNo"/>
        </w:rPr>
        <w:t>Part 2</w:t>
      </w:r>
      <w:r>
        <w:t> — </w:t>
      </w:r>
      <w:r>
        <w:rPr>
          <w:rStyle w:val="CharPartText"/>
        </w:rPr>
        <w:t>Offenders to whom Act applies</w:t>
      </w:r>
      <w:bookmarkEnd w:id="190"/>
      <w:bookmarkEnd w:id="191"/>
      <w:bookmarkEnd w:id="192"/>
      <w:bookmarkEnd w:id="193"/>
    </w:p>
    <w:p>
      <w:pPr>
        <w:pStyle w:val="Heading3"/>
      </w:pPr>
      <w:bookmarkStart w:id="196" w:name="_Toc94433596"/>
      <w:bookmarkStart w:id="197" w:name="_Toc196103716"/>
      <w:bookmarkStart w:id="198" w:name="_Toc196195734"/>
      <w:bookmarkStart w:id="199" w:name="_Toc196789173"/>
      <w:r>
        <w:rPr>
          <w:rStyle w:val="CharDivNo"/>
        </w:rPr>
        <w:t>Division 1</w:t>
      </w:r>
      <w:r>
        <w:t> — </w:t>
      </w:r>
      <w:r>
        <w:rPr>
          <w:rStyle w:val="CharDivText"/>
        </w:rPr>
        <w:t>General</w:t>
      </w:r>
      <w:bookmarkEnd w:id="196"/>
      <w:bookmarkEnd w:id="197"/>
      <w:bookmarkEnd w:id="198"/>
      <w:bookmarkEnd w:id="199"/>
    </w:p>
    <w:p>
      <w:pPr>
        <w:pStyle w:val="Heading5"/>
      </w:pPr>
      <w:bookmarkStart w:id="200" w:name="_Toc196789174"/>
      <w:bookmarkStart w:id="201" w:name="_Toc196195735"/>
      <w:r>
        <w:rPr>
          <w:rStyle w:val="CharSectno"/>
        </w:rPr>
        <w:t>6</w:t>
      </w:r>
      <w:r>
        <w:t>.</w:t>
      </w:r>
      <w:r>
        <w:tab/>
        <w:t>Reportable offenders</w:t>
      </w:r>
      <w:bookmarkEnd w:id="200"/>
      <w:bookmarkEnd w:id="201"/>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02" w:name="_Toc196789175"/>
      <w:bookmarkStart w:id="203" w:name="_Toc196195736"/>
      <w:r>
        <w:rPr>
          <w:rStyle w:val="CharSectno"/>
        </w:rPr>
        <w:t>7</w:t>
      </w:r>
      <w:r>
        <w:t>.</w:t>
      </w:r>
      <w:r>
        <w:tab/>
        <w:t>Corresponding reportable offenders</w:t>
      </w:r>
      <w:bookmarkEnd w:id="202"/>
      <w:bookmarkEnd w:id="203"/>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04" w:name="_Toc196789176"/>
      <w:bookmarkStart w:id="205" w:name="_Toc196195737"/>
      <w:r>
        <w:rPr>
          <w:rStyle w:val="CharSectno"/>
        </w:rPr>
        <w:t>8</w:t>
      </w:r>
      <w:r>
        <w:t>.</w:t>
      </w:r>
      <w:r>
        <w:tab/>
        <w:t>New South Wales reportable offenders</w:t>
      </w:r>
      <w:bookmarkEnd w:id="204"/>
      <w:bookmarkEnd w:id="205"/>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06" w:name="_Toc196789177"/>
      <w:bookmarkStart w:id="207" w:name="_Toc196195738"/>
      <w:r>
        <w:rPr>
          <w:rStyle w:val="CharSectno"/>
        </w:rPr>
        <w:t>9</w:t>
      </w:r>
      <w:r>
        <w:t>.</w:t>
      </w:r>
      <w:r>
        <w:tab/>
        <w:t>Reportable offences</w:t>
      </w:r>
      <w:bookmarkEnd w:id="206"/>
      <w:bookmarkEnd w:id="207"/>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08" w:name="_Toc196789178"/>
      <w:bookmarkStart w:id="209" w:name="_Toc196195739"/>
      <w:r>
        <w:rPr>
          <w:rStyle w:val="CharSectno"/>
        </w:rPr>
        <w:t>10</w:t>
      </w:r>
      <w:r>
        <w:t>.</w:t>
      </w:r>
      <w:r>
        <w:tab/>
        <w:t>Class 1 offences</w:t>
      </w:r>
      <w:bookmarkEnd w:id="208"/>
      <w:bookmarkEnd w:id="209"/>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10" w:name="_Toc196789179"/>
      <w:bookmarkStart w:id="211" w:name="_Toc196195740"/>
      <w:r>
        <w:rPr>
          <w:rStyle w:val="CharSectno"/>
        </w:rPr>
        <w:t>11</w:t>
      </w:r>
      <w:r>
        <w:t>.</w:t>
      </w:r>
      <w:r>
        <w:tab/>
        <w:t>Class 2 offences</w:t>
      </w:r>
      <w:bookmarkEnd w:id="210"/>
      <w:bookmarkEnd w:id="211"/>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pPr>
      <w:r>
        <w:t>[12.</w:t>
      </w:r>
      <w:r>
        <w:tab/>
      </w:r>
      <w:r>
        <w:tab/>
        <w:t>Has not come into operation </w:t>
      </w:r>
      <w:r>
        <w:rPr>
          <w:i w:val="0"/>
          <w:vertAlign w:val="superscript"/>
        </w:rPr>
        <w:t>2</w:t>
      </w:r>
      <w:r>
        <w:t>.]</w:t>
      </w:r>
    </w:p>
    <w:p>
      <w:pPr>
        <w:pStyle w:val="Heading5"/>
      </w:pPr>
      <w:bookmarkStart w:id="212" w:name="_Toc196789180"/>
      <w:bookmarkStart w:id="213" w:name="_Toc196195741"/>
      <w:r>
        <w:rPr>
          <w:rStyle w:val="CharSectno"/>
        </w:rPr>
        <w:t>13</w:t>
      </w:r>
      <w:r>
        <w:t>.</w:t>
      </w:r>
      <w:r>
        <w:tab/>
        <w:t>Offender reporting orders</w:t>
      </w:r>
      <w:bookmarkEnd w:id="212"/>
      <w:bookmarkEnd w:id="213"/>
    </w:p>
    <w:p>
      <w:pPr>
        <w:pStyle w:val="Subsection"/>
      </w:pPr>
      <w:r>
        <w:tab/>
        <w:t>(1)</w:t>
      </w:r>
      <w:r>
        <w:tab/>
        <w:t xml:space="preserve">If — </w:t>
      </w:r>
    </w:p>
    <w:p>
      <w:pPr>
        <w:pStyle w:val="Indenta"/>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The court must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tab/>
        <w:t>(7)</w:t>
      </w:r>
      <w:r>
        <w:tab/>
        <w:t>For the purposes of Part 3 Division 5, a person subject to an order made under this section is taken to have been found guilty of a Class 2 offence.</w:t>
      </w:r>
    </w:p>
    <w:p>
      <w:pPr>
        <w:pStyle w:val="Heading3"/>
      </w:pPr>
      <w:bookmarkStart w:id="214" w:name="_Toc94433604"/>
      <w:bookmarkStart w:id="215" w:name="_Toc196103724"/>
      <w:bookmarkStart w:id="216" w:name="_Toc196195742"/>
      <w:bookmarkStart w:id="217" w:name="_Toc196789181"/>
      <w:r>
        <w:rPr>
          <w:rStyle w:val="CharDivNo"/>
        </w:rPr>
        <w:t>Division 2</w:t>
      </w:r>
      <w:r>
        <w:t> — </w:t>
      </w:r>
      <w:r>
        <w:rPr>
          <w:rStyle w:val="CharDivText"/>
        </w:rPr>
        <w:t>Past offender reporting orders</w:t>
      </w:r>
      <w:bookmarkEnd w:id="214"/>
      <w:bookmarkEnd w:id="215"/>
      <w:bookmarkEnd w:id="216"/>
      <w:bookmarkEnd w:id="217"/>
    </w:p>
    <w:p>
      <w:pPr>
        <w:pStyle w:val="Heading5"/>
      </w:pPr>
      <w:bookmarkStart w:id="218" w:name="_Toc196789182"/>
      <w:bookmarkStart w:id="219" w:name="_Toc196195743"/>
      <w:r>
        <w:rPr>
          <w:rStyle w:val="CharSectno"/>
        </w:rPr>
        <w:t>14</w:t>
      </w:r>
      <w:r>
        <w:t>.</w:t>
      </w:r>
      <w:r>
        <w:tab/>
        <w:t>Terms used in this Division</w:t>
      </w:r>
      <w:bookmarkEnd w:id="218"/>
      <w:bookmarkEnd w:id="219"/>
    </w:p>
    <w:p>
      <w:pPr>
        <w:pStyle w:val="Subsection"/>
      </w:pPr>
      <w:r>
        <w:tab/>
      </w:r>
      <w:r>
        <w:tab/>
        <w:t xml:space="preserve">In this Division — </w:t>
      </w:r>
    </w:p>
    <w:p>
      <w:pPr>
        <w:pStyle w:val="Defstart"/>
      </w:pPr>
      <w:r>
        <w:rPr>
          <w:b/>
        </w:rPr>
        <w:tab/>
        <w:t>“</w:t>
      </w:r>
      <w:r>
        <w:rPr>
          <w:rStyle w:val="CharDefText"/>
        </w:rPr>
        <w:t>court</w:t>
      </w:r>
      <w:r>
        <w:rPr>
          <w:b/>
        </w:rPr>
        <w: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t>“</w:t>
      </w:r>
      <w:r>
        <w:rPr>
          <w:rStyle w:val="CharDefText"/>
        </w:rPr>
        <w:t>registrar</w:t>
      </w:r>
      <w:r>
        <w:rPr>
          <w:b/>
        </w:rPr>
        <w:t>”</w:t>
      </w:r>
      <w:r>
        <w:t xml:space="preserve"> means the clerk or registrar of the court to which an application for a reporting order is made;</w:t>
      </w:r>
    </w:p>
    <w:p>
      <w:pPr>
        <w:pStyle w:val="Defstart"/>
      </w:pPr>
      <w:r>
        <w:rPr>
          <w:b/>
        </w:rPr>
        <w:tab/>
        <w:t>“</w:t>
      </w:r>
      <w:r>
        <w:rPr>
          <w:rStyle w:val="CharDefText"/>
        </w:rPr>
        <w:t>reporting order</w:t>
      </w:r>
      <w:r>
        <w:rPr>
          <w:b/>
        </w:rPr>
        <w:t>”</w:t>
      </w:r>
      <w:r>
        <w:t xml:space="preserve"> means a past offender reporting order;</w:t>
      </w:r>
    </w:p>
    <w:p>
      <w:pPr>
        <w:pStyle w:val="Defstart"/>
      </w:pPr>
      <w:r>
        <w:rPr>
          <w:b/>
        </w:rPr>
        <w:tab/>
        <w:t>“</w:t>
      </w:r>
      <w:r>
        <w:rPr>
          <w:rStyle w:val="CharDefText"/>
        </w:rPr>
        <w:t>respondent</w:t>
      </w:r>
      <w:r>
        <w:rPr>
          <w:b/>
        </w:rPr>
        <w:t>”</w:t>
      </w:r>
      <w:r>
        <w:t xml:space="preserve"> means the person who is subject to a reporting order or in respect of whom a reporting order is sought.</w:t>
      </w:r>
    </w:p>
    <w:p>
      <w:pPr>
        <w:pStyle w:val="Heading5"/>
      </w:pPr>
      <w:bookmarkStart w:id="220" w:name="_Toc196789183"/>
      <w:bookmarkStart w:id="221" w:name="_Toc196195744"/>
      <w:r>
        <w:rPr>
          <w:rStyle w:val="CharSectno"/>
        </w:rPr>
        <w:t>15</w:t>
      </w:r>
      <w:r>
        <w:t>.</w:t>
      </w:r>
      <w:r>
        <w:tab/>
        <w:t>Commissioner may apply for reporting orders</w:t>
      </w:r>
      <w:bookmarkEnd w:id="220"/>
      <w:bookmarkEnd w:id="221"/>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22" w:name="_Toc196789184"/>
      <w:bookmarkStart w:id="223" w:name="_Toc196195745"/>
      <w:r>
        <w:rPr>
          <w:rStyle w:val="CharSectno"/>
        </w:rPr>
        <w:t>16</w:t>
      </w:r>
      <w:r>
        <w:t>.</w:t>
      </w:r>
      <w:r>
        <w:tab/>
        <w:t>Fixing a hearing</w:t>
      </w:r>
      <w:bookmarkEnd w:id="222"/>
      <w:bookmarkEnd w:id="223"/>
    </w:p>
    <w:p>
      <w:pPr>
        <w:pStyle w:val="Subsection"/>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224" w:name="_Toc196789185"/>
      <w:bookmarkStart w:id="225" w:name="_Toc196195746"/>
      <w:r>
        <w:rPr>
          <w:rStyle w:val="CharSectno"/>
        </w:rPr>
        <w:t>17</w:t>
      </w:r>
      <w:r>
        <w:t>.</w:t>
      </w:r>
      <w:r>
        <w:tab/>
        <w:t>Evidence</w:t>
      </w:r>
      <w:bookmarkEnd w:id="224"/>
      <w:bookmarkEnd w:id="225"/>
    </w:p>
    <w:p>
      <w:pPr>
        <w:pStyle w:val="Subsection"/>
      </w:pPr>
      <w:r>
        <w:tab/>
      </w:r>
      <w:r>
        <w:tab/>
        <w:t>Evidence may be given at a hearing orally or by affidavit.</w:t>
      </w:r>
    </w:p>
    <w:p>
      <w:pPr>
        <w:pStyle w:val="Heading5"/>
      </w:pPr>
      <w:bookmarkStart w:id="226" w:name="_Toc196789186"/>
      <w:bookmarkStart w:id="227" w:name="_Toc196195747"/>
      <w:r>
        <w:rPr>
          <w:rStyle w:val="CharSectno"/>
        </w:rPr>
        <w:t>18</w:t>
      </w:r>
      <w:r>
        <w:t>.</w:t>
      </w:r>
      <w:r>
        <w:tab/>
        <w:t>How application to be disposed of</w:t>
      </w:r>
      <w:bookmarkEnd w:id="226"/>
      <w:bookmarkEnd w:id="227"/>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228" w:name="_Toc196789187"/>
      <w:bookmarkStart w:id="229" w:name="_Toc196195748"/>
      <w:r>
        <w:rPr>
          <w:rStyle w:val="CharSectno"/>
        </w:rPr>
        <w:t>19</w:t>
      </w:r>
      <w:r>
        <w:t>.</w:t>
      </w:r>
      <w:r>
        <w:tab/>
        <w:t>Court may make reporting orders</w:t>
      </w:r>
      <w:bookmarkEnd w:id="228"/>
      <w:bookmarkEnd w:id="229"/>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pPr>
      <w:bookmarkStart w:id="230" w:name="_Toc196789188"/>
      <w:bookmarkStart w:id="231" w:name="_Toc196195749"/>
      <w:r>
        <w:rPr>
          <w:rStyle w:val="CharSectno"/>
        </w:rPr>
        <w:t>20</w:t>
      </w:r>
      <w:r>
        <w:t>.</w:t>
      </w:r>
      <w:r>
        <w:tab/>
        <w:t>Attendance at hearings</w:t>
      </w:r>
      <w:bookmarkEnd w:id="230"/>
      <w:bookmarkEnd w:id="231"/>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32" w:name="_Toc196789189"/>
      <w:bookmarkStart w:id="233" w:name="_Toc196195750"/>
      <w:r>
        <w:rPr>
          <w:rStyle w:val="CharSectno"/>
        </w:rPr>
        <w:t>21</w:t>
      </w:r>
      <w:r>
        <w:t>.</w:t>
      </w:r>
      <w:r>
        <w:tab/>
        <w:t>Notification of orders made in absence of respondent</w:t>
      </w:r>
      <w:bookmarkEnd w:id="232"/>
      <w:bookmarkEnd w:id="233"/>
    </w:p>
    <w:p>
      <w:pPr>
        <w:pStyle w:val="Subsection"/>
      </w:pPr>
      <w:r>
        <w:tab/>
      </w:r>
      <w:r>
        <w:tab/>
        <w:t>The registrar of a court that makes a reporting order in the absence of the respondent must cause a copy of the order to be served on the respondent.</w:t>
      </w:r>
    </w:p>
    <w:p>
      <w:pPr>
        <w:pStyle w:val="Heading5"/>
      </w:pPr>
      <w:bookmarkStart w:id="234" w:name="_Toc196789190"/>
      <w:bookmarkStart w:id="235" w:name="_Toc196195751"/>
      <w:r>
        <w:rPr>
          <w:rStyle w:val="CharSectno"/>
        </w:rPr>
        <w:t>22</w:t>
      </w:r>
      <w:r>
        <w:t>.</w:t>
      </w:r>
      <w:r>
        <w:tab/>
        <w:t>Appeals</w:t>
      </w:r>
      <w:bookmarkEnd w:id="234"/>
      <w:bookmarkEnd w:id="235"/>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pPr>
      <w:r>
        <w:tab/>
        <w:t>(b)</w:t>
      </w:r>
      <w:r>
        <w:tab/>
        <w:t>to make a reporting order,</w:t>
      </w:r>
    </w:p>
    <w:p>
      <w:pPr>
        <w:pStyle w:val="Subsection"/>
      </w:pPr>
      <w:r>
        <w:tab/>
      </w:r>
      <w:r>
        <w:tab/>
        <w:t>may appeal against that decision in accordance with this section.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236" w:name="_Toc196789191"/>
      <w:bookmarkStart w:id="237" w:name="_Toc196195752"/>
      <w:r>
        <w:rPr>
          <w:rStyle w:val="CharSectno"/>
        </w:rPr>
        <w:t>23</w:t>
      </w:r>
      <w:r>
        <w:t>.</w:t>
      </w:r>
      <w:r>
        <w:tab/>
        <w:t>Appeal does not stay order</w:t>
      </w:r>
      <w:bookmarkEnd w:id="236"/>
      <w:bookmarkEnd w:id="237"/>
    </w:p>
    <w:p>
      <w:pPr>
        <w:pStyle w:val="Subsection"/>
      </w:pPr>
      <w:r>
        <w:tab/>
      </w:r>
      <w:r>
        <w:tab/>
        <w:t>An appeal against an order made under this Part does not operate to stay the operation of the order unless the court to which the appeal is made so orders.</w:t>
      </w:r>
    </w:p>
    <w:p>
      <w:pPr>
        <w:pStyle w:val="Heading2"/>
      </w:pPr>
      <w:bookmarkStart w:id="238" w:name="_Toc94433615"/>
      <w:bookmarkStart w:id="239" w:name="_Toc196103735"/>
      <w:bookmarkStart w:id="240" w:name="_Toc196195753"/>
      <w:bookmarkStart w:id="241" w:name="_Toc196789192"/>
      <w:r>
        <w:rPr>
          <w:rStyle w:val="CharPartNo"/>
        </w:rPr>
        <w:t>Part 3</w:t>
      </w:r>
      <w:r>
        <w:t> — </w:t>
      </w:r>
      <w:r>
        <w:rPr>
          <w:rStyle w:val="CharPartText"/>
        </w:rPr>
        <w:t>Reporting obligations</w:t>
      </w:r>
      <w:bookmarkEnd w:id="238"/>
      <w:bookmarkEnd w:id="239"/>
      <w:bookmarkEnd w:id="240"/>
      <w:bookmarkEnd w:id="241"/>
    </w:p>
    <w:p>
      <w:pPr>
        <w:pStyle w:val="Heading3"/>
      </w:pPr>
      <w:bookmarkStart w:id="242" w:name="_Toc94433616"/>
      <w:bookmarkStart w:id="243" w:name="_Toc196103736"/>
      <w:bookmarkStart w:id="244" w:name="_Toc196195754"/>
      <w:bookmarkStart w:id="245" w:name="_Toc196789193"/>
      <w:r>
        <w:rPr>
          <w:rStyle w:val="CharDivNo"/>
        </w:rPr>
        <w:t>Division 1</w:t>
      </w:r>
      <w:r>
        <w:t> — </w:t>
      </w:r>
      <w:r>
        <w:rPr>
          <w:rStyle w:val="CharDivText"/>
        </w:rPr>
        <w:t>Initial report</w:t>
      </w:r>
      <w:bookmarkEnd w:id="242"/>
      <w:bookmarkEnd w:id="243"/>
      <w:bookmarkEnd w:id="244"/>
      <w:bookmarkEnd w:id="245"/>
    </w:p>
    <w:p>
      <w:pPr>
        <w:pStyle w:val="Heading5"/>
      </w:pPr>
      <w:bookmarkStart w:id="246" w:name="_Toc196789194"/>
      <w:bookmarkStart w:id="247" w:name="_Toc196195755"/>
      <w:r>
        <w:rPr>
          <w:rStyle w:val="CharSectno"/>
        </w:rPr>
        <w:t>24</w:t>
      </w:r>
      <w:r>
        <w:t>.</w:t>
      </w:r>
      <w:r>
        <w:tab/>
        <w:t>When the report must be made</w:t>
      </w:r>
      <w:bookmarkEnd w:id="246"/>
      <w:bookmarkEnd w:id="247"/>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48" w:name="_Toc196789195"/>
      <w:bookmarkStart w:id="249" w:name="_Toc196195756"/>
      <w:r>
        <w:rPr>
          <w:rStyle w:val="CharSectno"/>
        </w:rPr>
        <w:t>25</w:t>
      </w:r>
      <w:r>
        <w:t>.</w:t>
      </w:r>
      <w:r>
        <w:tab/>
        <w:t>When new initial report must be made by offender whose previous reporting obligations have ceased</w:t>
      </w:r>
      <w:bookmarkEnd w:id="248"/>
      <w:bookmarkEnd w:id="249"/>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50" w:name="_Toc196789196"/>
      <w:bookmarkStart w:id="251" w:name="_Toc196195757"/>
      <w:r>
        <w:rPr>
          <w:rStyle w:val="CharSectno"/>
        </w:rPr>
        <w:t>26</w:t>
      </w:r>
      <w:r>
        <w:t>.</w:t>
      </w:r>
      <w:r>
        <w:tab/>
        <w:t>Initial report by reportable offender of personal details</w:t>
      </w:r>
      <w:bookmarkEnd w:id="250"/>
      <w:bookmarkEnd w:id="251"/>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w:t>
      </w:r>
    </w:p>
    <w:p>
      <w:pPr>
        <w:pStyle w:val="Indenta"/>
      </w:pPr>
      <w:r>
        <w:tab/>
        <w:t>(b)</w:t>
      </w:r>
      <w:r>
        <w:tab/>
        <w:t>in respect of each name other than his or her current name, the period during which he or she was known by that other name;</w:t>
      </w:r>
    </w:p>
    <w:p>
      <w:pPr>
        <w:pStyle w:val="Indenta"/>
      </w:pPr>
      <w:r>
        <w:tab/>
        <w:t>(c)</w:t>
      </w:r>
      <w:r>
        <w:tab/>
        <w:t>his or her date of birth;</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w:t>
      </w:r>
    </w:p>
    <w:p>
      <w:pPr>
        <w:pStyle w:val="Indenta"/>
      </w:pPr>
      <w:r>
        <w:tab/>
        <w:t>(e)</w:t>
      </w:r>
      <w:r>
        <w:tab/>
        <w:t>the names and ages of any children who generally reside in the same household as that in which he or she generally resides, or with whom he or she has regular unsupervised contact;</w:t>
      </w:r>
    </w:p>
    <w:p>
      <w:pPr>
        <w:pStyle w:val="Indenta"/>
      </w:pPr>
      <w:r>
        <w:tab/>
        <w:t>(f)</w:t>
      </w:r>
      <w:r>
        <w:tab/>
        <w:t xml:space="preserve">if he or she is employed — </w:t>
      </w:r>
    </w:p>
    <w:p>
      <w:pPr>
        <w:pStyle w:val="Indenti"/>
      </w:pPr>
      <w:r>
        <w:tab/>
        <w:t>(i)</w:t>
      </w:r>
      <w:r>
        <w:tab/>
        <w:t>the nature of his or her employment;</w:t>
      </w:r>
    </w:p>
    <w:p>
      <w:pPr>
        <w:pStyle w:val="Indenti"/>
      </w:pPr>
      <w:r>
        <w:tab/>
        <w:t>(ii)</w:t>
      </w:r>
      <w:r>
        <w:tab/>
        <w:t>the name of his or her employer (if any); and</w:t>
      </w:r>
    </w:p>
    <w:p>
      <w:pPr>
        <w:pStyle w:val="Indenti"/>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t>(g)</w:t>
      </w:r>
      <w:r>
        <w:tab/>
        <w:t>details of his or her affiliation with any club or organisation that has members who are children or that conducts activities in which children participate;</w:t>
      </w:r>
    </w:p>
    <w:p>
      <w:pPr>
        <w:pStyle w:val="Indenta"/>
      </w:pPr>
      <w:r>
        <w:tab/>
        <w:t>(h)</w:t>
      </w:r>
      <w:r>
        <w:tab/>
        <w:t>the make, model, colour and registration number of any motor vehicle owned by, or generally driven by, him or her;</w:t>
      </w:r>
    </w:p>
    <w:p>
      <w:pPr>
        <w:pStyle w:val="Indenta"/>
      </w:pPr>
      <w:r>
        <w:tab/>
        <w:t>(i)</w:t>
      </w:r>
      <w:r>
        <w:tab/>
        <w:t>details of any tattoos or permanent distinguishing marks that he or she has (including details of any tattoo or mark that has been removed);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Heading5"/>
      </w:pPr>
      <w:bookmarkStart w:id="252" w:name="_Toc196789197"/>
      <w:bookmarkStart w:id="253" w:name="_Toc196195758"/>
      <w:r>
        <w:rPr>
          <w:rStyle w:val="CharSectno"/>
        </w:rPr>
        <w:t>27</w:t>
      </w:r>
      <w:r>
        <w:t>.</w:t>
      </w:r>
      <w:r>
        <w:tab/>
        <w:t>Persons required to report under corresponding Act</w:t>
      </w:r>
      <w:bookmarkEnd w:id="252"/>
      <w:bookmarkEnd w:id="253"/>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254" w:name="_Toc94433621"/>
      <w:bookmarkStart w:id="255" w:name="_Toc196103741"/>
      <w:bookmarkStart w:id="256" w:name="_Toc196195759"/>
      <w:bookmarkStart w:id="257" w:name="_Toc196789198"/>
      <w:r>
        <w:rPr>
          <w:rStyle w:val="CharDivNo"/>
        </w:rPr>
        <w:t>Division 2</w:t>
      </w:r>
      <w:r>
        <w:t> — </w:t>
      </w:r>
      <w:r>
        <w:rPr>
          <w:rStyle w:val="CharDivText"/>
        </w:rPr>
        <w:t>Ongoing reporting obligations</w:t>
      </w:r>
      <w:bookmarkEnd w:id="254"/>
      <w:bookmarkEnd w:id="255"/>
      <w:bookmarkEnd w:id="256"/>
      <w:bookmarkEnd w:id="257"/>
    </w:p>
    <w:p>
      <w:pPr>
        <w:pStyle w:val="Heading5"/>
      </w:pPr>
      <w:bookmarkStart w:id="258" w:name="_Toc196789199"/>
      <w:bookmarkStart w:id="259" w:name="_Toc196195760"/>
      <w:r>
        <w:rPr>
          <w:rStyle w:val="CharSectno"/>
        </w:rPr>
        <w:t>28</w:t>
      </w:r>
      <w:r>
        <w:t>.</w:t>
      </w:r>
      <w:r>
        <w:tab/>
        <w:t>Reportable offender to report annually and as required by Commissioner</w:t>
      </w:r>
      <w:bookmarkEnd w:id="258"/>
      <w:bookmarkEnd w:id="259"/>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spacing w:before="120"/>
      </w:pPr>
      <w:bookmarkStart w:id="260" w:name="_Toc196789200"/>
      <w:bookmarkStart w:id="261" w:name="_Toc196195761"/>
      <w:r>
        <w:rPr>
          <w:rStyle w:val="CharSectno"/>
        </w:rPr>
        <w:t>29</w:t>
      </w:r>
      <w:r>
        <w:t>.</w:t>
      </w:r>
      <w:r>
        <w:tab/>
        <w:t>Reportable offender to report changes to relevant personal details</w:t>
      </w:r>
      <w:bookmarkEnd w:id="260"/>
      <w:bookmarkEnd w:id="261"/>
    </w:p>
    <w:p>
      <w:pPr>
        <w:pStyle w:val="Subsection"/>
      </w:pPr>
      <w:r>
        <w:tab/>
        <w:t>(1)</w:t>
      </w:r>
      <w:r>
        <w:tab/>
        <w:t>A reportable offender must report to the Commissioner any change in his or her personal details within 7 days after that change occurs.</w:t>
      </w:r>
    </w:p>
    <w:p>
      <w:pPr>
        <w:pStyle w:val="Subsection"/>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only on the expiry of the relevant 14 day period referred to in section 26(2).</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pPr>
      <w:r>
        <w:tab/>
        <w:t>(b)</w:t>
      </w:r>
      <w:r>
        <w:tab/>
        <w:t>before leaving Western Australia, if he or she leaves within that 7 day period.</w:t>
      </w:r>
    </w:p>
    <w:p>
      <w:pPr>
        <w:pStyle w:val="Heading5"/>
      </w:pPr>
      <w:bookmarkStart w:id="262" w:name="_Toc196789201"/>
      <w:bookmarkStart w:id="263" w:name="_Toc196195762"/>
      <w:r>
        <w:rPr>
          <w:rStyle w:val="CharSectno"/>
        </w:rPr>
        <w:t>30</w:t>
      </w:r>
      <w:r>
        <w:t>.</w:t>
      </w:r>
      <w:r>
        <w:tab/>
        <w:t>Intended absence from Western Australia to be reported</w:t>
      </w:r>
      <w:bookmarkEnd w:id="262"/>
      <w:bookmarkEnd w:id="263"/>
    </w:p>
    <w:p>
      <w:pPr>
        <w:pStyle w:val="Subsection"/>
      </w:pPr>
      <w:r>
        <w:tab/>
        <w:t>(1)</w:t>
      </w:r>
      <w:r>
        <w:tab/>
        <w:t xml:space="preserve">This section applies to a reportable offender who — </w:t>
      </w:r>
    </w:p>
    <w:p>
      <w:pPr>
        <w:pStyle w:val="Indenta"/>
      </w:pPr>
      <w:r>
        <w:tab/>
        <w:t>(a)</w:t>
      </w:r>
      <w:r>
        <w:tab/>
        <w:t>intends to leave Western Australia for 7 or more consecutive days to travel elsewhere in Australia; or</w:t>
      </w:r>
    </w:p>
    <w:p>
      <w:pPr>
        <w:pStyle w:val="Indenta"/>
      </w:pPr>
      <w:r>
        <w:tab/>
        <w:t>(b)</w:t>
      </w:r>
      <w:r>
        <w:tab/>
        <w:t>intends to leave Western Australia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64" w:name="_Toc196789202"/>
      <w:bookmarkStart w:id="265" w:name="_Toc196195763"/>
      <w:r>
        <w:rPr>
          <w:rStyle w:val="CharSectno"/>
        </w:rPr>
        <w:t>31</w:t>
      </w:r>
      <w:r>
        <w:t>.</w:t>
      </w:r>
      <w:r>
        <w:tab/>
        <w:t>Change of travel plans while out of Western Australia to be reported</w:t>
      </w:r>
      <w:bookmarkEnd w:id="264"/>
      <w:bookmarkEnd w:id="265"/>
      <w:r>
        <w:t xml:space="preserve"> </w:t>
      </w:r>
    </w:p>
    <w:p>
      <w:pPr>
        <w:pStyle w:val="Subsection"/>
      </w:pPr>
      <w:r>
        <w:tab/>
        <w:t>(1)</w:t>
      </w:r>
      <w:r>
        <w:tab/>
        <w:t xml:space="preserve">This section applies to a reportable offender who is out of Western Australia and decides — </w:t>
      </w:r>
    </w:p>
    <w:p>
      <w:pPr>
        <w:pStyle w:val="Indenta"/>
      </w:pPr>
      <w:r>
        <w:tab/>
        <w:t>(a)</w:t>
      </w:r>
      <w:r>
        <w:tab/>
        <w:t>to extend a stay elsewhere in Australia beyond 6 days; or</w:t>
      </w:r>
    </w:p>
    <w:p>
      <w:pPr>
        <w:pStyle w:val="Indenta"/>
      </w:pPr>
      <w:r>
        <w:tab/>
        <w:t>(b)</w:t>
      </w:r>
      <w:r>
        <w:tab/>
        <w:t>to change any details given to the Commissioner under section 30.</w:t>
      </w:r>
    </w:p>
    <w:p>
      <w:pPr>
        <w:pStyle w:val="Subsection"/>
      </w:pPr>
      <w:r>
        <w:tab/>
        <w:t>(2)</w:t>
      </w:r>
      <w:r>
        <w:tab/>
        <w:t xml:space="preserve">As soon as is practicable after making the decision, the reportable offender must — </w:t>
      </w:r>
    </w:p>
    <w:p>
      <w:pPr>
        <w:pStyle w:val="Indenta"/>
      </w:pPr>
      <w:r>
        <w:tab/>
        <w:t>(a)</w:t>
      </w:r>
      <w:r>
        <w:tab/>
        <w:t>if subsection (1)(a) applies — report the details required by section 30(2) to the Commissioner (including those details as they relate to the travel that has already been completed);</w:t>
      </w:r>
    </w:p>
    <w:p>
      <w:pPr>
        <w:pStyle w:val="Indenta"/>
      </w:pPr>
      <w:r>
        <w:tab/>
        <w:t>(b)</w:t>
      </w:r>
      <w:r>
        <w:tab/>
        <w:t>if subsection (1)(b) applies — report the changed details to the Commissioner.</w:t>
      </w:r>
    </w:p>
    <w:p>
      <w:pPr>
        <w:pStyle w:val="Subsection"/>
      </w:pPr>
      <w:r>
        <w:tab/>
        <w:t>(3)</w:t>
      </w:r>
      <w:r>
        <w:tab/>
        <w:t xml:space="preserve">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66" w:name="_Toc196789203"/>
      <w:bookmarkStart w:id="267" w:name="_Toc196195764"/>
      <w:r>
        <w:rPr>
          <w:rStyle w:val="CharSectno"/>
        </w:rPr>
        <w:t>32</w:t>
      </w:r>
      <w:r>
        <w:t>.</w:t>
      </w:r>
      <w:r>
        <w:tab/>
        <w:t>Reportable offender to report return to Western Australia or decision not to leave</w:t>
      </w:r>
      <w:bookmarkEnd w:id="266"/>
      <w:bookmarkEnd w:id="267"/>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(3)</w:t>
      </w:r>
      <w:r>
        <w:tab/>
        <w:t>A person does not commit an offence against section 63 because of a failure to comply with the reporting obligation imposed by subsection (2)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Heading5"/>
      </w:pPr>
      <w:bookmarkStart w:id="268" w:name="_Toc196789204"/>
      <w:bookmarkStart w:id="269" w:name="_Toc196195765"/>
      <w:r>
        <w:rPr>
          <w:rStyle w:val="CharSectno"/>
        </w:rPr>
        <w:t>33</w:t>
      </w:r>
      <w:r>
        <w:t>.</w:t>
      </w:r>
      <w:r>
        <w:tab/>
        <w:t>Report of other absences from Western Australia</w:t>
      </w:r>
      <w:bookmarkEnd w:id="268"/>
      <w:bookmarkEnd w:id="269"/>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270" w:name="_Toc94433628"/>
      <w:bookmarkStart w:id="271" w:name="_Toc196103748"/>
      <w:bookmarkStart w:id="272" w:name="_Toc196195766"/>
      <w:bookmarkStart w:id="273" w:name="_Toc196789205"/>
      <w:r>
        <w:rPr>
          <w:rStyle w:val="CharDivNo"/>
        </w:rPr>
        <w:t>Division 3</w:t>
      </w:r>
      <w:r>
        <w:t> — </w:t>
      </w:r>
      <w:r>
        <w:rPr>
          <w:rStyle w:val="CharDivText"/>
        </w:rPr>
        <w:t>Provisions applying to all reporting obligations</w:t>
      </w:r>
      <w:bookmarkEnd w:id="270"/>
      <w:bookmarkEnd w:id="271"/>
      <w:bookmarkEnd w:id="272"/>
      <w:bookmarkEnd w:id="273"/>
    </w:p>
    <w:p>
      <w:pPr>
        <w:pStyle w:val="Heading5"/>
      </w:pPr>
      <w:bookmarkStart w:id="274" w:name="_Toc196789206"/>
      <w:bookmarkStart w:id="275" w:name="_Toc196195767"/>
      <w:r>
        <w:rPr>
          <w:rStyle w:val="CharSectno"/>
        </w:rPr>
        <w:t>34</w:t>
      </w:r>
      <w:r>
        <w:t>.</w:t>
      </w:r>
      <w:r>
        <w:tab/>
        <w:t>Where reports must be made</w:t>
      </w:r>
      <w:bookmarkEnd w:id="274"/>
      <w:bookmarkEnd w:id="275"/>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276" w:name="_Toc196789207"/>
      <w:bookmarkStart w:id="277" w:name="_Toc196195768"/>
      <w:r>
        <w:rPr>
          <w:rStyle w:val="CharSectno"/>
        </w:rPr>
        <w:t>35</w:t>
      </w:r>
      <w:r>
        <w:t>.</w:t>
      </w:r>
      <w:r>
        <w:tab/>
        <w:t>How reports must be made</w:t>
      </w:r>
      <w:bookmarkEnd w:id="276"/>
      <w:bookmarkEnd w:id="277"/>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278" w:name="_Toc196789208"/>
      <w:bookmarkStart w:id="279" w:name="_Toc196195769"/>
      <w:r>
        <w:rPr>
          <w:rStyle w:val="CharSectno"/>
        </w:rPr>
        <w:t>36</w:t>
      </w:r>
      <w:r>
        <w:t>.</w:t>
      </w:r>
      <w:r>
        <w:tab/>
        <w:t>Right to privacy and support when reporting</w:t>
      </w:r>
      <w:bookmarkEnd w:id="278"/>
      <w:bookmarkEnd w:id="279"/>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pPr>
      <w:bookmarkStart w:id="280" w:name="_Toc196789209"/>
      <w:bookmarkStart w:id="281" w:name="_Toc196195770"/>
      <w:r>
        <w:rPr>
          <w:rStyle w:val="CharSectno"/>
        </w:rPr>
        <w:t>37</w:t>
      </w:r>
      <w:r>
        <w:t>.</w:t>
      </w:r>
      <w:r>
        <w:tab/>
        <w:t>Receipt of information to be acknowledged</w:t>
      </w:r>
      <w:bookmarkEnd w:id="280"/>
      <w:bookmarkEnd w:id="281"/>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r>
      <w:r>
        <w:rPr>
          <w:rFonts w:ascii="Times" w:hAnsi="Times"/>
        </w:rPr>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282" w:name="_Toc196789210"/>
      <w:bookmarkStart w:id="283" w:name="_Toc196195771"/>
      <w:r>
        <w:rPr>
          <w:rStyle w:val="CharSectno"/>
        </w:rPr>
        <w:t>38</w:t>
      </w:r>
      <w:r>
        <w:t>.</w:t>
      </w:r>
      <w:r>
        <w:tab/>
        <w:t>Additional matters to be provided</w:t>
      </w:r>
      <w:bookmarkEnd w:id="282"/>
      <w:bookmarkEnd w:id="283"/>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pPr>
      <w:r>
        <w:tab/>
        <w:t>(4)</w:t>
      </w:r>
      <w:r>
        <w:tab/>
        <w:t>The authorised person receiving a report may copy any document presented to the person for inspection under subsection (1)(a).</w:t>
      </w:r>
    </w:p>
    <w:p>
      <w:pPr>
        <w:pStyle w:val="Subsection"/>
      </w:pPr>
      <w:r>
        <w:tab/>
        <w:t>(5)</w:t>
      </w:r>
      <w:r>
        <w:tab/>
        <w:t xml:space="preserve">For the purposes of a report that is made otherwise than in person, the regulations may specify — </w:t>
      </w:r>
    </w:p>
    <w:p>
      <w:pPr>
        <w:pStyle w:val="Indenta"/>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284" w:name="_Toc196789211"/>
      <w:bookmarkStart w:id="285" w:name="_Toc196195772"/>
      <w:r>
        <w:rPr>
          <w:rStyle w:val="CharSectno"/>
        </w:rPr>
        <w:t>39</w:t>
      </w:r>
      <w:r>
        <w:t>.</w:t>
      </w:r>
      <w:r>
        <w:tab/>
        <w:t>Power to take fingerprints</w:t>
      </w:r>
      <w:bookmarkEnd w:id="284"/>
      <w:bookmarkEnd w:id="285"/>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286" w:name="_Toc196789212"/>
      <w:bookmarkStart w:id="287" w:name="_Toc196195773"/>
      <w:r>
        <w:rPr>
          <w:rStyle w:val="CharSectno"/>
        </w:rPr>
        <w:t>40</w:t>
      </w:r>
      <w:r>
        <w:t>.</w:t>
      </w:r>
      <w:r>
        <w:tab/>
        <w:t>Power to take photographs</w:t>
      </w:r>
      <w:bookmarkEnd w:id="286"/>
      <w:bookmarkEnd w:id="287"/>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288" w:name="_Toc196789213"/>
      <w:bookmarkStart w:id="289" w:name="_Toc196195774"/>
      <w:r>
        <w:rPr>
          <w:rStyle w:val="CharSectno"/>
        </w:rPr>
        <w:t>41</w:t>
      </w:r>
      <w:r>
        <w:t>.</w:t>
      </w:r>
      <w:r>
        <w:tab/>
        <w:t>Reasonable force may be used to obtain fingerprints and photographs</w:t>
      </w:r>
      <w:bookmarkEnd w:id="288"/>
      <w:bookmarkEnd w:id="289"/>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290" w:name="_Toc196789214"/>
      <w:bookmarkStart w:id="291" w:name="_Toc196195775"/>
      <w:r>
        <w:rPr>
          <w:rStyle w:val="CharSectno"/>
        </w:rPr>
        <w:t>42</w:t>
      </w:r>
      <w:r>
        <w:t>.</w:t>
      </w:r>
      <w:r>
        <w:tab/>
        <w:t>Retention of material for certain purposes</w:t>
      </w:r>
      <w:bookmarkEnd w:id="290"/>
      <w:bookmarkEnd w:id="291"/>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292" w:name="_Toc196789215"/>
      <w:bookmarkStart w:id="293" w:name="_Toc196195776"/>
      <w:r>
        <w:rPr>
          <w:rStyle w:val="CharSectno"/>
        </w:rPr>
        <w:t>43</w:t>
      </w:r>
      <w:r>
        <w:t>.</w:t>
      </w:r>
      <w:r>
        <w:tab/>
        <w:t>Reporting by remote offenders</w:t>
      </w:r>
      <w:bookmarkEnd w:id="292"/>
      <w:bookmarkEnd w:id="293"/>
    </w:p>
    <w:p>
      <w:pPr>
        <w:pStyle w:val="Subsection"/>
      </w:pPr>
      <w:r>
        <w:tab/>
        <w:t>(1)</w:t>
      </w:r>
      <w:r>
        <w:tab/>
        <w:t>This section applies to a reportable offender who resides more than the distance prescribed by the regulations from the nearest police station or approved place.</w:t>
      </w:r>
    </w:p>
    <w:p>
      <w:pPr>
        <w:pStyle w:val="Subsection"/>
      </w:pPr>
      <w:r>
        <w:tab/>
        <w:t>(2)</w:t>
      </w:r>
      <w:r>
        <w:tab/>
        <w:t>Different distances may be prescribed for the purposes of subsection (1) in respect of different areas of Western Australia.</w:t>
      </w:r>
    </w:p>
    <w:p>
      <w:pPr>
        <w:pStyle w:val="Subsection"/>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294" w:name="_Toc94433639"/>
      <w:bookmarkStart w:id="295" w:name="_Toc196103759"/>
      <w:bookmarkStart w:id="296" w:name="_Toc196195777"/>
      <w:bookmarkStart w:id="297" w:name="_Toc196789216"/>
      <w:r>
        <w:rPr>
          <w:rStyle w:val="CharDivNo"/>
        </w:rPr>
        <w:t>Division 4</w:t>
      </w:r>
      <w:r>
        <w:t> — </w:t>
      </w:r>
      <w:r>
        <w:rPr>
          <w:rStyle w:val="CharDivText"/>
        </w:rPr>
        <w:t>Suspension and extension of reporting obligations</w:t>
      </w:r>
      <w:bookmarkEnd w:id="294"/>
      <w:bookmarkEnd w:id="295"/>
      <w:bookmarkEnd w:id="296"/>
      <w:bookmarkEnd w:id="297"/>
    </w:p>
    <w:p>
      <w:pPr>
        <w:pStyle w:val="Heading5"/>
      </w:pPr>
      <w:bookmarkStart w:id="298" w:name="_Toc196789217"/>
      <w:bookmarkStart w:id="299" w:name="_Toc196195778"/>
      <w:r>
        <w:rPr>
          <w:rStyle w:val="CharSectno"/>
        </w:rPr>
        <w:t>44</w:t>
      </w:r>
      <w:r>
        <w:t>.</w:t>
      </w:r>
      <w:r>
        <w:tab/>
        <w:t>Suspension and extension of reporting obligations</w:t>
      </w:r>
      <w:bookmarkEnd w:id="298"/>
      <w:bookmarkEnd w:id="299"/>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300" w:name="_Toc94433641"/>
      <w:bookmarkStart w:id="301" w:name="_Toc196103761"/>
      <w:bookmarkStart w:id="302" w:name="_Toc196195779"/>
      <w:bookmarkStart w:id="303" w:name="_Toc196789218"/>
      <w:r>
        <w:rPr>
          <w:rStyle w:val="CharDivNo"/>
        </w:rPr>
        <w:t>Division 5</w:t>
      </w:r>
      <w:r>
        <w:t> — </w:t>
      </w:r>
      <w:r>
        <w:rPr>
          <w:rStyle w:val="CharDivText"/>
        </w:rPr>
        <w:t>Reporting period</w:t>
      </w:r>
      <w:bookmarkEnd w:id="300"/>
      <w:bookmarkEnd w:id="301"/>
      <w:bookmarkEnd w:id="302"/>
      <w:bookmarkEnd w:id="303"/>
    </w:p>
    <w:p>
      <w:pPr>
        <w:pStyle w:val="Heading5"/>
      </w:pPr>
      <w:bookmarkStart w:id="304" w:name="_Toc196789219"/>
      <w:bookmarkStart w:id="305" w:name="_Toc196195780"/>
      <w:r>
        <w:rPr>
          <w:rStyle w:val="CharSectno"/>
        </w:rPr>
        <w:t>45</w:t>
      </w:r>
      <w:r>
        <w:t>.</w:t>
      </w:r>
      <w:r>
        <w:tab/>
        <w:t>When reporting obligations begin</w:t>
      </w:r>
      <w:bookmarkEnd w:id="304"/>
      <w:bookmarkEnd w:id="305"/>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306" w:name="_Toc196789220"/>
      <w:bookmarkStart w:id="307" w:name="_Toc196195781"/>
      <w:r>
        <w:rPr>
          <w:rStyle w:val="CharSectno"/>
        </w:rPr>
        <w:t>46</w:t>
      </w:r>
      <w:r>
        <w:t>.</w:t>
      </w:r>
      <w:r>
        <w:tab/>
        <w:t>Length of reporting period</w:t>
      </w:r>
      <w:bookmarkEnd w:id="306"/>
      <w:bookmarkEnd w:id="307"/>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308" w:name="_Toc196789221"/>
      <w:bookmarkStart w:id="309" w:name="_Toc196195782"/>
      <w:r>
        <w:rPr>
          <w:rStyle w:val="CharSectno"/>
        </w:rPr>
        <w:t>47</w:t>
      </w:r>
      <w:r>
        <w:t>.</w:t>
      </w:r>
      <w:r>
        <w:tab/>
        <w:t>Reduced period applies for young reportable offenders</w:t>
      </w:r>
      <w:bookmarkEnd w:id="308"/>
      <w:bookmarkEnd w:id="309"/>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310" w:name="_Toc196789222"/>
      <w:bookmarkStart w:id="311" w:name="_Toc196195783"/>
      <w:r>
        <w:rPr>
          <w:rStyle w:val="CharSectno"/>
        </w:rPr>
        <w:t>48</w:t>
      </w:r>
      <w:r>
        <w:t>.</w:t>
      </w:r>
      <w:r>
        <w:tab/>
        <w:t>Extended reporting period if reportable offender still on parole</w:t>
      </w:r>
      <w:bookmarkEnd w:id="310"/>
      <w:bookmarkEnd w:id="311"/>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312" w:name="_Toc196789223"/>
      <w:bookmarkStart w:id="313" w:name="_Toc196195784"/>
      <w:r>
        <w:rPr>
          <w:rStyle w:val="CharSectno"/>
        </w:rPr>
        <w:t>49</w:t>
      </w:r>
      <w:r>
        <w:t>.</w:t>
      </w:r>
      <w:r>
        <w:tab/>
        <w:t>Reporting period for corresponding reportable offenders</w:t>
      </w:r>
      <w:bookmarkEnd w:id="312"/>
      <w:bookmarkEnd w:id="313"/>
    </w:p>
    <w:p>
      <w:pPr>
        <w:pStyle w:val="Subsection"/>
      </w:pPr>
      <w:r>
        <w:tab/>
        <w:t>(1)</w:t>
      </w:r>
      <w:r>
        <w:tab/>
        <w:t xml:space="preserve">Despite anything in this Part, a corresponding reportable offender must continue to comply with the reporting obligations imposed by this Part for the longer period (the </w:t>
      </w:r>
      <w:r>
        <w:rPr>
          <w:b/>
        </w:rPr>
        <w:t>“</w:t>
      </w:r>
      <w:r>
        <w:rPr>
          <w:rStyle w:val="CharDefText"/>
        </w:rPr>
        <w:t>recognised foreign reporting period</w:t>
      </w:r>
      <w:r>
        <w:rPr>
          <w:b/>
        </w:rPr>
        <w:t>”</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314" w:name="_Toc196789224"/>
      <w:bookmarkStart w:id="315" w:name="_Toc196195785"/>
      <w:r>
        <w:rPr>
          <w:rStyle w:val="CharSectno"/>
        </w:rPr>
        <w:t>50</w:t>
      </w:r>
      <w:r>
        <w:t>.</w:t>
      </w:r>
      <w:r>
        <w:tab/>
        <w:t>Reporting period for New South Wales reportable offenders</w:t>
      </w:r>
      <w:bookmarkEnd w:id="314"/>
      <w:bookmarkEnd w:id="315"/>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316" w:name="_Toc94433648"/>
      <w:bookmarkStart w:id="317" w:name="_Toc196103768"/>
      <w:bookmarkStart w:id="318" w:name="_Toc196195786"/>
      <w:bookmarkStart w:id="319" w:name="_Toc196789225"/>
      <w:r>
        <w:rPr>
          <w:rStyle w:val="CharDivNo"/>
        </w:rPr>
        <w:t>Division 6</w:t>
      </w:r>
      <w:r>
        <w:t> — </w:t>
      </w:r>
      <w:r>
        <w:rPr>
          <w:rStyle w:val="CharDivText"/>
        </w:rPr>
        <w:t>Exemption from reporting obligations</w:t>
      </w:r>
      <w:bookmarkEnd w:id="316"/>
      <w:bookmarkEnd w:id="317"/>
      <w:bookmarkEnd w:id="318"/>
      <w:bookmarkEnd w:id="319"/>
    </w:p>
    <w:p>
      <w:pPr>
        <w:pStyle w:val="Heading5"/>
      </w:pPr>
      <w:bookmarkStart w:id="320" w:name="_Toc196789226"/>
      <w:bookmarkStart w:id="321" w:name="_Toc196195787"/>
      <w:r>
        <w:rPr>
          <w:rStyle w:val="CharSectno"/>
        </w:rPr>
        <w:t>51</w:t>
      </w:r>
      <w:r>
        <w:t>.</w:t>
      </w:r>
      <w:r>
        <w:tab/>
        <w:t>Application of Division</w:t>
      </w:r>
      <w:bookmarkEnd w:id="320"/>
      <w:bookmarkEnd w:id="321"/>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pPr>
      <w:r>
        <w:tab/>
        <w:t>(a)</w:t>
      </w:r>
      <w:r>
        <w:tab/>
        <w:t xml:space="preserve">an offence under </w:t>
      </w:r>
      <w:r>
        <w:rPr>
          <w:i/>
        </w:rPr>
        <w:t>The Criminal Code</w:t>
      </w:r>
      <w:r>
        <w:t xml:space="preserve"> section 279(1);</w:t>
      </w:r>
    </w:p>
    <w:p>
      <w:pPr>
        <w:pStyle w:val="Indenta"/>
      </w:pPr>
      <w:r>
        <w:tab/>
        <w:t>(b)</w:t>
      </w:r>
      <w:r>
        <w:tab/>
        <w:t xml:space="preserve">an offence under a law of a foreign jurisdiction the elements of which, if they had occurred in Western Australia, would have constituted an offence of the kind referred to in paragraph (a); or </w:t>
      </w:r>
    </w:p>
    <w:p>
      <w:pPr>
        <w:pStyle w:val="Indenta"/>
      </w:pPr>
      <w:r>
        <w:tab/>
        <w:t>(c)</w:t>
      </w:r>
      <w:r>
        <w:tab/>
        <w:t>an offence that, at the time it was committed, was an offence of the kind referred to in this subsection.</w:t>
      </w:r>
    </w:p>
    <w:p>
      <w:pPr>
        <w:pStyle w:val="Heading5"/>
      </w:pPr>
      <w:bookmarkStart w:id="322" w:name="_Toc196789227"/>
      <w:bookmarkStart w:id="323" w:name="_Toc196195788"/>
      <w:r>
        <w:rPr>
          <w:rStyle w:val="CharSectno"/>
        </w:rPr>
        <w:t>52</w:t>
      </w:r>
      <w:r>
        <w:t>.</w:t>
      </w:r>
      <w:r>
        <w:tab/>
        <w:t>District Court may exempt certain reportable offenders</w:t>
      </w:r>
      <w:bookmarkEnd w:id="322"/>
      <w:bookmarkEnd w:id="323"/>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324" w:name="_Toc196789228"/>
      <w:bookmarkStart w:id="325" w:name="_Toc196195789"/>
      <w:r>
        <w:rPr>
          <w:rStyle w:val="CharSectno"/>
        </w:rPr>
        <w:t>53</w:t>
      </w:r>
      <w:r>
        <w:t>.</w:t>
      </w:r>
      <w:r>
        <w:tab/>
        <w:t>Order for suspension</w:t>
      </w:r>
      <w:bookmarkEnd w:id="324"/>
      <w:bookmarkEnd w:id="325"/>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326" w:name="_Toc196789229"/>
      <w:bookmarkStart w:id="327" w:name="_Toc196195790"/>
      <w:r>
        <w:rPr>
          <w:rStyle w:val="CharSectno"/>
        </w:rPr>
        <w:t>54</w:t>
      </w:r>
      <w:r>
        <w:t>.</w:t>
      </w:r>
      <w:r>
        <w:tab/>
        <w:t>Commissioner and certain chief executive officers entitled to be parties to proceedings</w:t>
      </w:r>
      <w:bookmarkEnd w:id="326"/>
      <w:bookmarkEnd w:id="327"/>
    </w:p>
    <w:p>
      <w:pPr>
        <w:pStyle w:val="Subsection"/>
      </w:pPr>
      <w:r>
        <w:tab/>
        <w:t>(1)</w:t>
      </w:r>
      <w:r>
        <w:tab/>
        <w:t xml:space="preserve">In this section — </w:t>
      </w:r>
    </w:p>
    <w:p>
      <w:pPr>
        <w:pStyle w:val="Defstart"/>
      </w:pPr>
      <w:r>
        <w:tab/>
      </w:r>
      <w:r>
        <w:rPr>
          <w:b/>
        </w:rPr>
        <w:t>“</w:t>
      </w:r>
      <w:r>
        <w:rPr>
          <w:rStyle w:val="CharDefText"/>
        </w:rPr>
        <w:t>relevant authority</w:t>
      </w:r>
      <w:r>
        <w:rPr>
          <w:b/>
        </w:rPr>
        <w:t>”</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328" w:name="_Toc196789230"/>
      <w:bookmarkStart w:id="329" w:name="_Toc196195791"/>
      <w:r>
        <w:rPr>
          <w:rStyle w:val="CharSectno"/>
        </w:rPr>
        <w:t>55</w:t>
      </w:r>
      <w:r>
        <w:t>.</w:t>
      </w:r>
      <w:r>
        <w:tab/>
        <w:t>Commissioner to be notified of order</w:t>
      </w:r>
      <w:bookmarkEnd w:id="328"/>
      <w:bookmarkEnd w:id="329"/>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330" w:name="_Toc196789231"/>
      <w:bookmarkStart w:id="331" w:name="_Toc196195792"/>
      <w:r>
        <w:rPr>
          <w:rStyle w:val="CharSectno"/>
        </w:rPr>
        <w:t>56</w:t>
      </w:r>
      <w:r>
        <w:t>.</w:t>
      </w:r>
      <w:r>
        <w:tab/>
        <w:t>No costs to be awarded</w:t>
      </w:r>
      <w:bookmarkEnd w:id="330"/>
      <w:bookmarkEnd w:id="331"/>
    </w:p>
    <w:p>
      <w:pPr>
        <w:pStyle w:val="Subsection"/>
      </w:pPr>
      <w:r>
        <w:tab/>
      </w:r>
      <w:r>
        <w:tab/>
        <w:t>The District Court must not award costs in respect of proceedings under this Division.</w:t>
      </w:r>
    </w:p>
    <w:p>
      <w:pPr>
        <w:pStyle w:val="Heading5"/>
      </w:pPr>
      <w:bookmarkStart w:id="332" w:name="_Toc196789232"/>
      <w:bookmarkStart w:id="333" w:name="_Toc196195793"/>
      <w:r>
        <w:rPr>
          <w:rStyle w:val="CharSectno"/>
        </w:rPr>
        <w:t>57</w:t>
      </w:r>
      <w:r>
        <w:t>.</w:t>
      </w:r>
      <w:r>
        <w:tab/>
        <w:t>Applications not to be heard in public on application of party to proceedings</w:t>
      </w:r>
      <w:bookmarkEnd w:id="332"/>
      <w:bookmarkEnd w:id="333"/>
    </w:p>
    <w:p>
      <w:pPr>
        <w:pStyle w:val="Subsection"/>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334" w:name="_Toc196789233"/>
      <w:bookmarkStart w:id="335" w:name="_Toc196195794"/>
      <w:r>
        <w:rPr>
          <w:rStyle w:val="CharSectno"/>
        </w:rPr>
        <w:t>58</w:t>
      </w:r>
      <w:r>
        <w:t>.</w:t>
      </w:r>
      <w:r>
        <w:tab/>
        <w:t>Restriction on right of unsuccessful applicant to re</w:t>
      </w:r>
      <w:r>
        <w:noBreakHyphen/>
        <w:t>apply for order</w:t>
      </w:r>
      <w:bookmarkEnd w:id="334"/>
      <w:bookmarkEnd w:id="335"/>
    </w:p>
    <w:p>
      <w:pPr>
        <w:pStyle w:val="Subsection"/>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336" w:name="_Toc196789234"/>
      <w:bookmarkStart w:id="337" w:name="_Toc196195795"/>
      <w:r>
        <w:rPr>
          <w:rStyle w:val="CharSectno"/>
        </w:rPr>
        <w:t>59</w:t>
      </w:r>
      <w:r>
        <w:t>.</w:t>
      </w:r>
      <w:r>
        <w:tab/>
        <w:t>Cessation of order</w:t>
      </w:r>
      <w:bookmarkEnd w:id="336"/>
      <w:bookmarkEnd w:id="337"/>
    </w:p>
    <w:p>
      <w:pPr>
        <w:pStyle w:val="Subsection"/>
      </w:pPr>
      <w:r>
        <w:tab/>
        <w:t>(1)</w:t>
      </w:r>
      <w:r>
        <w:tab/>
        <w:t xml:space="preserve">An order made under this Division ceases to have effect if, at any time after the making of the order,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338" w:name="_Toc196789235"/>
      <w:bookmarkStart w:id="339" w:name="_Toc196195796"/>
      <w:r>
        <w:rPr>
          <w:rStyle w:val="CharSectno"/>
        </w:rPr>
        <w:t>60</w:t>
      </w:r>
      <w:r>
        <w:t>.</w:t>
      </w:r>
      <w:r>
        <w:tab/>
        <w:t>Application for new order</w:t>
      </w:r>
      <w:bookmarkEnd w:id="338"/>
      <w:bookmarkEnd w:id="339"/>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340" w:name="_Toc94433659"/>
      <w:bookmarkStart w:id="341" w:name="_Toc196103779"/>
      <w:bookmarkStart w:id="342" w:name="_Toc196195797"/>
      <w:bookmarkStart w:id="343" w:name="_Toc196789236"/>
      <w:r>
        <w:rPr>
          <w:rStyle w:val="CharDivNo"/>
        </w:rPr>
        <w:t>Division 7</w:t>
      </w:r>
      <w:r>
        <w:t> — </w:t>
      </w:r>
      <w:r>
        <w:rPr>
          <w:rStyle w:val="CharDivText"/>
        </w:rPr>
        <w:t>Suspension of reporting obligations of certain reportable offenders</w:t>
      </w:r>
      <w:bookmarkEnd w:id="340"/>
      <w:bookmarkEnd w:id="341"/>
      <w:bookmarkEnd w:id="342"/>
      <w:bookmarkEnd w:id="343"/>
    </w:p>
    <w:p>
      <w:pPr>
        <w:pStyle w:val="Heading5"/>
      </w:pPr>
      <w:bookmarkStart w:id="344" w:name="_Toc196789237"/>
      <w:bookmarkStart w:id="345" w:name="_Toc196195798"/>
      <w:r>
        <w:rPr>
          <w:rStyle w:val="CharSectno"/>
        </w:rPr>
        <w:t>61</w:t>
      </w:r>
      <w:r>
        <w:t>.</w:t>
      </w:r>
      <w:r>
        <w:tab/>
        <w:t>Commissioner may approve suspension of reporting obligations</w:t>
      </w:r>
      <w:bookmarkEnd w:id="344"/>
      <w:bookmarkEnd w:id="345"/>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346" w:name="_Toc196789238"/>
      <w:bookmarkStart w:id="347" w:name="_Toc196195799"/>
      <w:r>
        <w:rPr>
          <w:rStyle w:val="CharSectno"/>
        </w:rPr>
        <w:t>62</w:t>
      </w:r>
      <w:r>
        <w:t>.</w:t>
      </w:r>
      <w:r>
        <w:tab/>
        <w:t>Cessation of approval</w:t>
      </w:r>
      <w:bookmarkEnd w:id="346"/>
      <w:bookmarkEnd w:id="347"/>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348" w:name="_Toc94433662"/>
      <w:bookmarkStart w:id="349" w:name="_Toc196103782"/>
      <w:bookmarkStart w:id="350" w:name="_Toc196195800"/>
      <w:bookmarkStart w:id="351" w:name="_Toc196789239"/>
      <w:r>
        <w:rPr>
          <w:rStyle w:val="CharDivNo"/>
        </w:rPr>
        <w:t>Division 8</w:t>
      </w:r>
      <w:r>
        <w:t> — </w:t>
      </w:r>
      <w:r>
        <w:rPr>
          <w:rStyle w:val="CharDivText"/>
        </w:rPr>
        <w:t>Offences</w:t>
      </w:r>
      <w:bookmarkEnd w:id="348"/>
      <w:bookmarkEnd w:id="349"/>
      <w:bookmarkEnd w:id="350"/>
      <w:bookmarkEnd w:id="351"/>
    </w:p>
    <w:p>
      <w:pPr>
        <w:pStyle w:val="Heading5"/>
      </w:pPr>
      <w:bookmarkStart w:id="352" w:name="_Toc196789240"/>
      <w:bookmarkStart w:id="353" w:name="_Toc196195801"/>
      <w:r>
        <w:rPr>
          <w:rStyle w:val="CharSectno"/>
        </w:rPr>
        <w:t>63</w:t>
      </w:r>
      <w:r>
        <w:t>.</w:t>
      </w:r>
      <w:r>
        <w:tab/>
        <w:t>Failure to comply with reporting obligations</w:t>
      </w:r>
      <w:bookmarkEnd w:id="352"/>
      <w:bookmarkEnd w:id="353"/>
    </w:p>
    <w:p>
      <w:pPr>
        <w:pStyle w:val="Subsection"/>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pPr>
      <w:bookmarkStart w:id="354" w:name="_Toc196789241"/>
      <w:bookmarkStart w:id="355" w:name="_Toc196195802"/>
      <w:r>
        <w:rPr>
          <w:rStyle w:val="CharSectno"/>
        </w:rPr>
        <w:t>64</w:t>
      </w:r>
      <w:r>
        <w:t>.</w:t>
      </w:r>
      <w:r>
        <w:tab/>
        <w:t>Providing false or misleading information</w:t>
      </w:r>
      <w:bookmarkEnd w:id="354"/>
      <w:bookmarkEnd w:id="355"/>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pPr>
      <w:bookmarkStart w:id="356" w:name="_Toc196789242"/>
      <w:bookmarkStart w:id="357" w:name="_Toc196195803"/>
      <w:r>
        <w:rPr>
          <w:rStyle w:val="CharSectno"/>
        </w:rPr>
        <w:t>65</w:t>
      </w:r>
      <w:r>
        <w:t>.</w:t>
      </w:r>
      <w:r>
        <w:tab/>
        <w:t>No time limit for prosecutions</w:t>
      </w:r>
      <w:bookmarkEnd w:id="356"/>
      <w:bookmarkEnd w:id="357"/>
    </w:p>
    <w:p>
      <w:pPr>
        <w:pStyle w:val="Subsection"/>
      </w:pPr>
      <w:r>
        <w:tab/>
      </w:r>
      <w:r>
        <w:tab/>
        <w:t>Proceedings for an offence against this Act may be commenced at any time.</w:t>
      </w:r>
    </w:p>
    <w:p>
      <w:pPr>
        <w:pStyle w:val="Heading5"/>
      </w:pPr>
      <w:bookmarkStart w:id="358" w:name="_Toc196789243"/>
      <w:bookmarkStart w:id="359" w:name="_Toc196195804"/>
      <w:r>
        <w:rPr>
          <w:rStyle w:val="CharSectno"/>
        </w:rPr>
        <w:t>66</w:t>
      </w:r>
      <w:r>
        <w:t>.</w:t>
      </w:r>
      <w:r>
        <w:tab/>
        <w:t>Bar to prosecution for failing to report leaving Western Australia</w:t>
      </w:r>
      <w:bookmarkEnd w:id="358"/>
      <w:bookmarkEnd w:id="359"/>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360" w:name="_Toc94433667"/>
      <w:bookmarkStart w:id="361" w:name="_Toc196103787"/>
      <w:bookmarkStart w:id="362" w:name="_Toc196195805"/>
      <w:bookmarkStart w:id="363" w:name="_Toc196789244"/>
      <w:r>
        <w:rPr>
          <w:rStyle w:val="CharDivNo"/>
        </w:rPr>
        <w:t>Division 9</w:t>
      </w:r>
      <w:r>
        <w:t> — </w:t>
      </w:r>
      <w:r>
        <w:rPr>
          <w:rStyle w:val="CharDivText"/>
        </w:rPr>
        <w:t>Notification of reporting obligations</w:t>
      </w:r>
      <w:bookmarkEnd w:id="360"/>
      <w:bookmarkEnd w:id="361"/>
      <w:bookmarkEnd w:id="362"/>
      <w:bookmarkEnd w:id="363"/>
    </w:p>
    <w:p>
      <w:pPr>
        <w:pStyle w:val="Heading5"/>
      </w:pPr>
      <w:bookmarkStart w:id="364" w:name="_Toc196789245"/>
      <w:bookmarkStart w:id="365" w:name="_Toc196195806"/>
      <w:r>
        <w:rPr>
          <w:rStyle w:val="CharSectno"/>
        </w:rPr>
        <w:t>67</w:t>
      </w:r>
      <w:r>
        <w:t>.</w:t>
      </w:r>
      <w:r>
        <w:tab/>
        <w:t>Notice to be given to reportable offender</w:t>
      </w:r>
      <w:bookmarkEnd w:id="364"/>
      <w:bookmarkEnd w:id="365"/>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366" w:name="_Toc196789246"/>
      <w:bookmarkStart w:id="367" w:name="_Toc196195807"/>
      <w:r>
        <w:rPr>
          <w:rStyle w:val="CharSectno"/>
        </w:rPr>
        <w:t>68</w:t>
      </w:r>
      <w:r>
        <w:t>.</w:t>
      </w:r>
      <w:r>
        <w:tab/>
        <w:t>Courts to provide sentencing information to Commissioner</w:t>
      </w:r>
      <w:bookmarkEnd w:id="366"/>
      <w:bookmarkEnd w:id="367"/>
    </w:p>
    <w:p>
      <w:pPr>
        <w:pStyle w:val="Subsection"/>
      </w:pPr>
      <w:r>
        <w:tab/>
        <w:t>(1)</w:t>
      </w:r>
      <w:r>
        <w:tab/>
        <w:t xml:space="preserve">In this section — </w:t>
      </w:r>
    </w:p>
    <w:p>
      <w:pPr>
        <w:pStyle w:val="Defstart"/>
      </w:pPr>
      <w:r>
        <w:rPr>
          <w:b/>
        </w:rPr>
        <w:tab/>
        <w:t>“</w:t>
      </w:r>
      <w:r>
        <w:rPr>
          <w:rStyle w:val="CharDefText"/>
        </w:rPr>
        <w:t>court</w:t>
      </w:r>
      <w:r>
        <w:rPr>
          <w:b/>
        </w:rPr>
        <w: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368" w:name="_Toc196789247"/>
      <w:bookmarkStart w:id="369" w:name="_Toc196195808"/>
      <w:r>
        <w:rPr>
          <w:rStyle w:val="CharSectno"/>
        </w:rPr>
        <w:t>69</w:t>
      </w:r>
      <w:r>
        <w:t>.</w:t>
      </w:r>
      <w:r>
        <w:tab/>
        <w:t>Notice to be given when reporting period changes</w:t>
      </w:r>
      <w:bookmarkEnd w:id="368"/>
      <w:bookmarkEnd w:id="369"/>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370" w:name="_Toc196789248"/>
      <w:bookmarkStart w:id="371" w:name="_Toc196195809"/>
      <w:r>
        <w:rPr>
          <w:rStyle w:val="CharSectno"/>
        </w:rPr>
        <w:t>70</w:t>
      </w:r>
      <w:r>
        <w:t>.</w:t>
      </w:r>
      <w:r>
        <w:tab/>
        <w:t>Supervising authority to notify Commissioner of certain events</w:t>
      </w:r>
      <w:bookmarkEnd w:id="370"/>
      <w:bookmarkEnd w:id="371"/>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Defendants) Act 1996</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372" w:name="_Toc196789249"/>
      <w:bookmarkStart w:id="373" w:name="_Toc196195810"/>
      <w:r>
        <w:rPr>
          <w:rStyle w:val="CharSectno"/>
        </w:rPr>
        <w:t>71</w:t>
      </w:r>
      <w:r>
        <w:t>.</w:t>
      </w:r>
      <w:r>
        <w:tab/>
        <w:t>Notices may be given by Commissioner</w:t>
      </w:r>
      <w:bookmarkEnd w:id="372"/>
      <w:bookmarkEnd w:id="373"/>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374" w:name="_Toc196789250"/>
      <w:bookmarkStart w:id="375" w:name="_Toc196195811"/>
      <w:r>
        <w:rPr>
          <w:rStyle w:val="CharSectno"/>
        </w:rPr>
        <w:t>72</w:t>
      </w:r>
      <w:r>
        <w:t>.</w:t>
      </w:r>
      <w:r>
        <w:tab/>
        <w:t>Power of detention to enable notice to be given</w:t>
      </w:r>
      <w:bookmarkEnd w:id="374"/>
      <w:bookmarkEnd w:id="375"/>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pPr>
      <w:bookmarkStart w:id="376" w:name="_Toc196789251"/>
      <w:bookmarkStart w:id="377" w:name="_Toc196195812"/>
      <w:r>
        <w:rPr>
          <w:rStyle w:val="CharSectno"/>
        </w:rPr>
        <w:t>73</w:t>
      </w:r>
      <w:r>
        <w:t>.</w:t>
      </w:r>
      <w:r>
        <w:tab/>
        <w:t>Failure to comply with procedural requirements does not affect reportable offender’s obligations</w:t>
      </w:r>
      <w:bookmarkEnd w:id="376"/>
      <w:bookmarkEnd w:id="377"/>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378" w:name="_Toc94433675"/>
      <w:bookmarkStart w:id="379" w:name="_Toc196103795"/>
      <w:bookmarkStart w:id="380" w:name="_Toc196195813"/>
      <w:bookmarkStart w:id="381" w:name="_Toc196789252"/>
      <w:r>
        <w:rPr>
          <w:rStyle w:val="CharDivNo"/>
        </w:rPr>
        <w:t>Division 10</w:t>
      </w:r>
      <w:r>
        <w:t> — </w:t>
      </w:r>
      <w:r>
        <w:rPr>
          <w:rStyle w:val="CharDivText"/>
        </w:rPr>
        <w:t>Modified reporting procedures for participants in witness protection programs</w:t>
      </w:r>
      <w:bookmarkEnd w:id="378"/>
      <w:bookmarkEnd w:id="379"/>
      <w:bookmarkEnd w:id="380"/>
      <w:bookmarkEnd w:id="381"/>
    </w:p>
    <w:p>
      <w:pPr>
        <w:pStyle w:val="Heading5"/>
      </w:pPr>
      <w:bookmarkStart w:id="382" w:name="_Toc196789253"/>
      <w:bookmarkStart w:id="383" w:name="_Toc196195814"/>
      <w:r>
        <w:rPr>
          <w:rStyle w:val="CharSectno"/>
        </w:rPr>
        <w:t>74</w:t>
      </w:r>
      <w:r>
        <w:t>.</w:t>
      </w:r>
      <w:r>
        <w:tab/>
        <w:t>Term used in this Division</w:t>
      </w:r>
      <w:bookmarkEnd w:id="382"/>
      <w:bookmarkEnd w:id="383"/>
    </w:p>
    <w:p>
      <w:pPr>
        <w:pStyle w:val="Subsection"/>
      </w:pPr>
      <w:r>
        <w:tab/>
      </w:r>
      <w:r>
        <w:tab/>
        <w:t xml:space="preserve">In this Division — </w:t>
      </w:r>
    </w:p>
    <w:p>
      <w:pPr>
        <w:pStyle w:val="Defstart"/>
      </w:pPr>
      <w:r>
        <w:rPr>
          <w:b/>
        </w:rPr>
        <w:tab/>
        <w:t>“</w:t>
      </w:r>
      <w:r>
        <w:rPr>
          <w:rStyle w:val="CharDefText"/>
        </w:rPr>
        <w:t>witness protection program</w:t>
      </w:r>
      <w:r>
        <w:rPr>
          <w:b/>
        </w:rPr>
        <w:t>”</w:t>
      </w:r>
      <w:r>
        <w:t xml:space="preserve"> has the meaning given to the term “State Witness Protection Program” in the </w:t>
      </w:r>
      <w:r>
        <w:rPr>
          <w:i/>
        </w:rPr>
        <w:t>Witness Protection (Western Australia) Act 1996</w:t>
      </w:r>
      <w:r>
        <w:t xml:space="preserve"> section 3.</w:t>
      </w:r>
    </w:p>
    <w:p>
      <w:pPr>
        <w:pStyle w:val="Heading5"/>
      </w:pPr>
      <w:bookmarkStart w:id="384" w:name="_Toc196789254"/>
      <w:bookmarkStart w:id="385" w:name="_Toc196195815"/>
      <w:r>
        <w:rPr>
          <w:rStyle w:val="CharSectno"/>
        </w:rPr>
        <w:t>75</w:t>
      </w:r>
      <w:r>
        <w:t>.</w:t>
      </w:r>
      <w:r>
        <w:tab/>
        <w:t>Who this Division applies to</w:t>
      </w:r>
      <w:bookmarkEnd w:id="384"/>
      <w:bookmarkEnd w:id="385"/>
    </w:p>
    <w:p>
      <w:pPr>
        <w:pStyle w:val="Subsection"/>
        <w:spacing w:before="100"/>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spacing w:before="10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spacing w:before="120"/>
      </w:pPr>
      <w:bookmarkStart w:id="386" w:name="_Toc196789255"/>
      <w:bookmarkStart w:id="387" w:name="_Toc196195816"/>
      <w:r>
        <w:rPr>
          <w:rStyle w:val="CharSectno"/>
        </w:rPr>
        <w:t>76</w:t>
      </w:r>
      <w:r>
        <w:t>.</w:t>
      </w:r>
      <w:r>
        <w:tab/>
        <w:t>Report need not be made in person</w:t>
      </w:r>
      <w:bookmarkEnd w:id="386"/>
      <w:bookmarkEnd w:id="387"/>
    </w:p>
    <w:p>
      <w:pPr>
        <w:pStyle w:val="Subsection"/>
        <w:spacing w:before="100"/>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388" w:name="_Toc196789256"/>
      <w:bookmarkStart w:id="389" w:name="_Toc196195817"/>
      <w:r>
        <w:rPr>
          <w:rStyle w:val="CharSectno"/>
        </w:rPr>
        <w:t>77</w:t>
      </w:r>
      <w:r>
        <w:t>.</w:t>
      </w:r>
      <w:r>
        <w:tab/>
        <w:t>Determination as to whether this Division applies</w:t>
      </w:r>
      <w:bookmarkEnd w:id="388"/>
      <w:bookmarkEnd w:id="389"/>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390" w:name="_Toc196789257"/>
      <w:bookmarkStart w:id="391" w:name="_Toc196195818"/>
      <w:r>
        <w:rPr>
          <w:rStyle w:val="CharSectno"/>
        </w:rPr>
        <w:t>78</w:t>
      </w:r>
      <w:r>
        <w:t>.</w:t>
      </w:r>
      <w:r>
        <w:tab/>
        <w:t>When determination takes effect</w:t>
      </w:r>
      <w:bookmarkEnd w:id="390"/>
      <w:bookmarkEnd w:id="391"/>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392" w:name="_Toc196789258"/>
      <w:bookmarkStart w:id="393" w:name="_Toc196195819"/>
      <w:r>
        <w:rPr>
          <w:rStyle w:val="CharSectno"/>
        </w:rPr>
        <w:t>79</w:t>
      </w:r>
      <w:r>
        <w:t>.</w:t>
      </w:r>
      <w:r>
        <w:tab/>
        <w:t>Modification of reporting obligations</w:t>
      </w:r>
      <w:bookmarkEnd w:id="392"/>
      <w:bookmarkEnd w:id="393"/>
    </w:p>
    <w:p>
      <w:pPr>
        <w:pStyle w:val="Subsection"/>
      </w:pPr>
      <w:r>
        <w:tab/>
      </w:r>
      <w:r>
        <w:tab/>
        <w:t>Sections 26(1), 30 to 33 and 66 apply with respect to a person to whom this Division applies as if any reference in them to Western Australia were a reference to the jurisdiction in which the person generally resides.</w:t>
      </w:r>
    </w:p>
    <w:p>
      <w:pPr>
        <w:pStyle w:val="Heading2"/>
      </w:pPr>
      <w:bookmarkStart w:id="394" w:name="_Toc94433682"/>
      <w:bookmarkStart w:id="395" w:name="_Toc196103802"/>
      <w:bookmarkStart w:id="396" w:name="_Toc196195820"/>
      <w:bookmarkStart w:id="397" w:name="_Toc196789259"/>
      <w:r>
        <w:rPr>
          <w:rStyle w:val="CharPartNo"/>
        </w:rPr>
        <w:t>Part 4</w:t>
      </w:r>
      <w:r>
        <w:rPr>
          <w:rStyle w:val="CharDivNo"/>
        </w:rPr>
        <w:t> </w:t>
      </w:r>
      <w:r>
        <w:t>—</w:t>
      </w:r>
      <w:r>
        <w:rPr>
          <w:rStyle w:val="CharDivText"/>
        </w:rPr>
        <w:t> </w:t>
      </w:r>
      <w:r>
        <w:rPr>
          <w:rStyle w:val="CharPartText"/>
        </w:rPr>
        <w:t>Community Protection Offender Register</w:t>
      </w:r>
      <w:bookmarkEnd w:id="194"/>
      <w:bookmarkEnd w:id="195"/>
      <w:bookmarkEnd w:id="394"/>
      <w:bookmarkEnd w:id="395"/>
      <w:bookmarkEnd w:id="396"/>
      <w:bookmarkEnd w:id="397"/>
    </w:p>
    <w:p>
      <w:pPr>
        <w:pStyle w:val="Heading5"/>
      </w:pPr>
      <w:bookmarkStart w:id="398" w:name="_Toc196789260"/>
      <w:bookmarkStart w:id="399" w:name="_Toc196195821"/>
      <w:r>
        <w:rPr>
          <w:rStyle w:val="CharSectno"/>
        </w:rPr>
        <w:t>80</w:t>
      </w:r>
      <w:r>
        <w:t>.</w:t>
      </w:r>
      <w:r>
        <w:tab/>
        <w:t>Requirement to establish and maintain Community Protection Offender Register</w:t>
      </w:r>
      <w:bookmarkEnd w:id="398"/>
      <w:bookmarkEnd w:id="399"/>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400" w:name="_Toc196789261"/>
      <w:bookmarkStart w:id="401" w:name="_Toc196195822"/>
      <w:r>
        <w:rPr>
          <w:rStyle w:val="CharSectno"/>
        </w:rPr>
        <w:t>81</w:t>
      </w:r>
      <w:r>
        <w:t>.</w:t>
      </w:r>
      <w:r>
        <w:tab/>
        <w:t>Access to the Register to be restricted</w:t>
      </w:r>
      <w:bookmarkEnd w:id="400"/>
      <w:bookmarkEnd w:id="401"/>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t>“</w:t>
      </w:r>
      <w:r>
        <w:rPr>
          <w:rStyle w:val="CharDefText"/>
        </w:rPr>
        <w:t>law enforcement agency</w:t>
      </w:r>
      <w:r>
        <w:rPr>
          <w:b/>
        </w:rPr>
        <w:t>”</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402" w:name="_Toc196789262"/>
      <w:bookmarkStart w:id="403" w:name="_Toc196195823"/>
      <w:r>
        <w:rPr>
          <w:rStyle w:val="CharSectno"/>
        </w:rPr>
        <w:t>82</w:t>
      </w:r>
      <w:r>
        <w:t>.</w:t>
      </w:r>
      <w:r>
        <w:tab/>
        <w:t>Confidentiality</w:t>
      </w:r>
      <w:bookmarkEnd w:id="402"/>
      <w:bookmarkEnd w:id="403"/>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pPr>
      <w:bookmarkStart w:id="404" w:name="_Toc196789263"/>
      <w:bookmarkStart w:id="405" w:name="_Toc196195824"/>
      <w:r>
        <w:rPr>
          <w:rStyle w:val="CharSectno"/>
        </w:rPr>
        <w:t>83</w:t>
      </w:r>
      <w:r>
        <w:t>.</w:t>
      </w:r>
      <w:r>
        <w:tab/>
        <w:t>Restriction on who may access personal information on protected witnesses</w:t>
      </w:r>
      <w:bookmarkEnd w:id="404"/>
      <w:bookmarkEnd w:id="405"/>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406" w:name="_Toc196789264"/>
      <w:bookmarkStart w:id="407" w:name="_Toc196195825"/>
      <w:r>
        <w:rPr>
          <w:rStyle w:val="CharSectno"/>
        </w:rPr>
        <w:t>84</w:t>
      </w:r>
      <w:r>
        <w:t>.</w:t>
      </w:r>
      <w:r>
        <w:tab/>
        <w:t>Reportable offender’s rights in relation to Register</w:t>
      </w:r>
      <w:bookmarkEnd w:id="406"/>
      <w:bookmarkEnd w:id="407"/>
    </w:p>
    <w:p>
      <w:pPr>
        <w:pStyle w:val="Subsection"/>
      </w:pPr>
      <w:r>
        <w:tab/>
        <w:t>(1)</w:t>
      </w:r>
      <w:r>
        <w:tab/>
        <w:t xml:space="preserve">In this section — </w:t>
      </w:r>
    </w:p>
    <w:p>
      <w:pPr>
        <w:pStyle w:val="Defstart"/>
      </w:pPr>
      <w:r>
        <w:rPr>
          <w:b/>
        </w:rPr>
        <w:tab/>
        <w:t>“</w:t>
      </w:r>
      <w:r>
        <w:rPr>
          <w:rStyle w:val="CharDefText"/>
        </w:rPr>
        <w:t>reportable information</w:t>
      </w:r>
      <w:r>
        <w:rPr>
          <w:b/>
        </w:rPr>
        <w:t>”</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408" w:name="_Toc94433688"/>
      <w:bookmarkStart w:id="409" w:name="_Toc196103808"/>
      <w:bookmarkStart w:id="410" w:name="_Toc196195826"/>
      <w:bookmarkStart w:id="411" w:name="_Toc196789265"/>
      <w:bookmarkStart w:id="412" w:name="_Toc91661593"/>
      <w:bookmarkStart w:id="413" w:name="_Toc91661617"/>
      <w:r>
        <w:rPr>
          <w:rStyle w:val="CharPartNo"/>
        </w:rPr>
        <w:t>Part 5</w:t>
      </w:r>
      <w:r>
        <w:t> — </w:t>
      </w:r>
      <w:r>
        <w:rPr>
          <w:rStyle w:val="CharPartText"/>
        </w:rPr>
        <w:t>Prohibition orders</w:t>
      </w:r>
      <w:bookmarkEnd w:id="408"/>
      <w:bookmarkEnd w:id="409"/>
      <w:bookmarkEnd w:id="410"/>
      <w:bookmarkEnd w:id="411"/>
    </w:p>
    <w:p>
      <w:pPr>
        <w:pStyle w:val="Heading3"/>
      </w:pPr>
      <w:bookmarkStart w:id="414" w:name="_Toc94433689"/>
      <w:bookmarkStart w:id="415" w:name="_Toc196103809"/>
      <w:bookmarkStart w:id="416" w:name="_Toc196195827"/>
      <w:bookmarkStart w:id="417" w:name="_Toc196789266"/>
      <w:r>
        <w:rPr>
          <w:rStyle w:val="CharDivNo"/>
        </w:rPr>
        <w:t>Division 1</w:t>
      </w:r>
      <w:r>
        <w:t> — </w:t>
      </w:r>
      <w:r>
        <w:rPr>
          <w:rStyle w:val="CharDivText"/>
        </w:rPr>
        <w:t>Preliminary</w:t>
      </w:r>
      <w:bookmarkEnd w:id="414"/>
      <w:bookmarkEnd w:id="415"/>
      <w:bookmarkEnd w:id="416"/>
      <w:bookmarkEnd w:id="417"/>
    </w:p>
    <w:p>
      <w:pPr>
        <w:pStyle w:val="Heading5"/>
      </w:pPr>
      <w:bookmarkStart w:id="418" w:name="_Toc196789267"/>
      <w:bookmarkStart w:id="419" w:name="_Toc196195828"/>
      <w:r>
        <w:rPr>
          <w:rStyle w:val="CharSectno"/>
        </w:rPr>
        <w:t>85</w:t>
      </w:r>
      <w:r>
        <w:t>.</w:t>
      </w:r>
      <w:r>
        <w:tab/>
        <w:t>Terms used in this Part</w:t>
      </w:r>
      <w:bookmarkEnd w:id="418"/>
      <w:bookmarkEnd w:id="419"/>
    </w:p>
    <w:p>
      <w:pPr>
        <w:pStyle w:val="Subsection"/>
      </w:pPr>
      <w:r>
        <w:tab/>
      </w:r>
      <w:r>
        <w:tab/>
        <w:t xml:space="preserve">In this Part — </w:t>
      </w:r>
    </w:p>
    <w:p>
      <w:pPr>
        <w:pStyle w:val="Defstart"/>
      </w:pPr>
      <w:r>
        <w:tab/>
      </w:r>
      <w:r>
        <w:rPr>
          <w:b/>
        </w:rPr>
        <w:t>“</w:t>
      </w:r>
      <w:r>
        <w:rPr>
          <w:rStyle w:val="CharDefText"/>
        </w:rPr>
        <w:t>child protection prohibition order</w:t>
      </w:r>
      <w:r>
        <w:rPr>
          <w:b/>
        </w:rPr>
        <w:t>”</w:t>
      </w:r>
      <w:r>
        <w:t xml:space="preserve"> means a child protection prohibition order made under section 90 or 95(1);</w:t>
      </w:r>
    </w:p>
    <w:p>
      <w:pPr>
        <w:pStyle w:val="Defstart"/>
      </w:pPr>
      <w:r>
        <w:rPr>
          <w:b/>
        </w:rPr>
        <w:tab/>
        <w:t>“</w:t>
      </w:r>
      <w:r>
        <w:rPr>
          <w:rStyle w:val="CharDefText"/>
        </w:rPr>
        <w:t>conduct</w:t>
      </w:r>
      <w:r>
        <w:rPr>
          <w:b/>
        </w:rPr>
        <w:t>”</w:t>
      </w:r>
      <w:r>
        <w:t xml:space="preserve"> includes an act or omission or a course of conduct;</w:t>
      </w:r>
    </w:p>
    <w:p>
      <w:pPr>
        <w:pStyle w:val="Defstart"/>
      </w:pPr>
      <w:r>
        <w:rPr>
          <w:b/>
        </w:rPr>
        <w:tab/>
        <w:t>“</w:t>
      </w:r>
      <w:r>
        <w:rPr>
          <w:rStyle w:val="CharDefText"/>
        </w:rPr>
        <w:t>corresponding prohibition order</w:t>
      </w:r>
      <w:r>
        <w:rPr>
          <w:b/>
        </w:rPr>
        <w:t>”</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t>“</w:t>
      </w:r>
      <w:r>
        <w:rPr>
          <w:rStyle w:val="CharDefText"/>
        </w:rPr>
        <w:t>court</w:t>
      </w:r>
      <w:r>
        <w:rPr>
          <w:b/>
        </w:rPr>
        <w: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t>“</w:t>
      </w:r>
      <w:r>
        <w:rPr>
          <w:rStyle w:val="CharDefText"/>
        </w:rPr>
        <w:t>interim prohibition order</w:t>
      </w:r>
      <w:r>
        <w:rPr>
          <w:b/>
        </w:rPr>
        <w:t>”</w:t>
      </w:r>
      <w:r>
        <w:t xml:space="preserve"> means an interim child protection prohibition order made under section 92 or 95(2);</w:t>
      </w:r>
    </w:p>
    <w:p>
      <w:pPr>
        <w:pStyle w:val="Defstart"/>
      </w:pPr>
      <w:r>
        <w:rPr>
          <w:b/>
        </w:rPr>
        <w:tab/>
        <w:t>“</w:t>
      </w:r>
      <w:r>
        <w:rPr>
          <w:rStyle w:val="CharDefText"/>
        </w:rPr>
        <w:t>prohibition order</w:t>
      </w:r>
      <w:r>
        <w:rPr>
          <w:b/>
        </w:rPr>
        <w:t>”</w:t>
      </w:r>
      <w:r>
        <w:t xml:space="preserve"> means a child protection prohibition order or an interim prohibition order;</w:t>
      </w:r>
    </w:p>
    <w:p>
      <w:pPr>
        <w:pStyle w:val="Defstart"/>
      </w:pPr>
      <w:r>
        <w:rPr>
          <w:b/>
        </w:rPr>
        <w:tab/>
        <w:t>“</w:t>
      </w:r>
      <w:r>
        <w:rPr>
          <w:rStyle w:val="CharDefText"/>
        </w:rPr>
        <w:t>registrar</w:t>
      </w:r>
      <w:r>
        <w:rPr>
          <w:b/>
        </w:rPr>
        <w:t>”</w:t>
      </w:r>
      <w:r>
        <w:t xml:space="preserve"> means the clerk or registrar of the court to which an application for a prohibition order is made;</w:t>
      </w:r>
    </w:p>
    <w:p>
      <w:pPr>
        <w:pStyle w:val="Defstart"/>
      </w:pPr>
      <w:r>
        <w:rPr>
          <w:b/>
        </w:rPr>
        <w:tab/>
        <w:t>“</w:t>
      </w:r>
      <w:r>
        <w:rPr>
          <w:rStyle w:val="CharDefText"/>
        </w:rPr>
        <w:t>respondent</w:t>
      </w:r>
      <w:r>
        <w:rPr>
          <w:b/>
        </w:rPr>
        <w: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pPr>
      <w:bookmarkStart w:id="420" w:name="_Toc196789268"/>
      <w:bookmarkStart w:id="421" w:name="_Toc196195829"/>
      <w:r>
        <w:rPr>
          <w:rStyle w:val="CharSectno"/>
        </w:rPr>
        <w:t>86</w:t>
      </w:r>
      <w:r>
        <w:t>.</w:t>
      </w:r>
      <w:r>
        <w:tab/>
        <w:t>Evidence</w:t>
      </w:r>
      <w:bookmarkEnd w:id="420"/>
      <w:bookmarkEnd w:id="421"/>
    </w:p>
    <w:p>
      <w:pPr>
        <w:pStyle w:val="Subsection"/>
      </w:pPr>
      <w:r>
        <w:tab/>
      </w:r>
      <w:r>
        <w:tab/>
        <w:t>Evidence may be given at a hearing under this Part (including a further hearing fixed under section 92) orally or by affidavit.</w:t>
      </w:r>
    </w:p>
    <w:p>
      <w:pPr>
        <w:pStyle w:val="Heading3"/>
        <w:spacing w:before="120"/>
      </w:pPr>
      <w:bookmarkStart w:id="422" w:name="_Toc94433692"/>
      <w:bookmarkStart w:id="423" w:name="_Toc196103812"/>
      <w:bookmarkStart w:id="424" w:name="_Toc196195830"/>
      <w:bookmarkStart w:id="425" w:name="_Toc196789269"/>
      <w:r>
        <w:rPr>
          <w:rStyle w:val="CharDivNo"/>
        </w:rPr>
        <w:t>Division 2</w:t>
      </w:r>
      <w:r>
        <w:t> — </w:t>
      </w:r>
      <w:r>
        <w:rPr>
          <w:rStyle w:val="CharDivText"/>
        </w:rPr>
        <w:t>Orders</w:t>
      </w:r>
      <w:bookmarkEnd w:id="422"/>
      <w:bookmarkEnd w:id="423"/>
      <w:bookmarkEnd w:id="424"/>
      <w:bookmarkEnd w:id="425"/>
    </w:p>
    <w:p>
      <w:pPr>
        <w:pStyle w:val="Heading5"/>
        <w:spacing w:before="120"/>
      </w:pPr>
      <w:bookmarkStart w:id="426" w:name="_Toc196789270"/>
      <w:bookmarkStart w:id="427" w:name="_Toc196195831"/>
      <w:r>
        <w:rPr>
          <w:rStyle w:val="CharSectno"/>
        </w:rPr>
        <w:t>87</w:t>
      </w:r>
      <w:r>
        <w:t>.</w:t>
      </w:r>
      <w:r>
        <w:tab/>
        <w:t>Commissioner may apply for orders</w:t>
      </w:r>
      <w:bookmarkEnd w:id="426"/>
      <w:bookmarkEnd w:id="427"/>
    </w:p>
    <w:p>
      <w:pPr>
        <w:pStyle w:val="Subsection"/>
      </w:pPr>
      <w:r>
        <w:tab/>
      </w:r>
      <w:r>
        <w:tab/>
        <w:t>The Commissioner may apply to a court for a prohibition order prohibiting a reportable offender from engaging in specified conduct.</w:t>
      </w:r>
    </w:p>
    <w:p>
      <w:pPr>
        <w:pStyle w:val="Heading5"/>
      </w:pPr>
      <w:bookmarkStart w:id="428" w:name="_Toc196789271"/>
      <w:bookmarkStart w:id="429" w:name="_Toc196195832"/>
      <w:r>
        <w:rPr>
          <w:rStyle w:val="CharSectno"/>
        </w:rPr>
        <w:t>88</w:t>
      </w:r>
      <w:r>
        <w:t>.</w:t>
      </w:r>
      <w:r>
        <w:tab/>
        <w:t>Fixing a hearing</w:t>
      </w:r>
      <w:bookmarkEnd w:id="428"/>
      <w:bookmarkEnd w:id="429"/>
    </w:p>
    <w:p>
      <w:pPr>
        <w:pStyle w:val="Subsection"/>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pPr>
      <w:bookmarkStart w:id="430" w:name="_Toc196789272"/>
      <w:bookmarkStart w:id="431" w:name="_Toc196195833"/>
      <w:r>
        <w:rPr>
          <w:rStyle w:val="CharSectno"/>
        </w:rPr>
        <w:t>89</w:t>
      </w:r>
      <w:r>
        <w:t>.</w:t>
      </w:r>
      <w:r>
        <w:tab/>
        <w:t>How application to be disposed of</w:t>
      </w:r>
      <w:bookmarkEnd w:id="430"/>
      <w:bookmarkEnd w:id="431"/>
    </w:p>
    <w:p>
      <w:pPr>
        <w:pStyle w:val="Subsection"/>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432" w:name="_Toc196789273"/>
      <w:bookmarkStart w:id="433" w:name="_Toc196195834"/>
      <w:r>
        <w:rPr>
          <w:rStyle w:val="CharSectno"/>
        </w:rPr>
        <w:t>90</w:t>
      </w:r>
      <w:r>
        <w:t>.</w:t>
      </w:r>
      <w:r>
        <w:tab/>
        <w:t>Court may make child protection prohibition orders</w:t>
      </w:r>
      <w:bookmarkEnd w:id="432"/>
      <w:bookmarkEnd w:id="433"/>
    </w:p>
    <w:p>
      <w:pPr>
        <w:pStyle w:val="Subsection"/>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b/>
        </w:rPr>
        <w:t>“</w:t>
      </w:r>
      <w:r>
        <w:rPr>
          <w:rStyle w:val="CharDefText"/>
        </w:rPr>
        <w:t>new order</w:t>
      </w:r>
      <w:r>
        <w:rPr>
          <w:b/>
        </w:rPr>
        <w:t>”</w:t>
      </w:r>
      <w:r>
        <w:t xml:space="preserve">) is sought is already subject to a prohibition order (the </w:t>
      </w:r>
      <w:r>
        <w:rPr>
          <w:b/>
        </w:rPr>
        <w:t>“</w:t>
      </w:r>
      <w:r>
        <w:rPr>
          <w:rStyle w:val="CharDefText"/>
        </w:rPr>
        <w:t>existing order</w:t>
      </w:r>
      <w:r>
        <w:rPr>
          <w:b/>
        </w:rPr>
        <w:t>”</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434" w:name="_Toc196789274"/>
      <w:bookmarkStart w:id="435" w:name="_Toc196195835"/>
      <w:r>
        <w:rPr>
          <w:rStyle w:val="CharSectno"/>
        </w:rPr>
        <w:t>91</w:t>
      </w:r>
      <w:r>
        <w:t>.</w:t>
      </w:r>
      <w:r>
        <w:tab/>
        <w:t>Term of child protection prohibition orders</w:t>
      </w:r>
      <w:bookmarkEnd w:id="434"/>
      <w:bookmarkEnd w:id="435"/>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436" w:name="_Toc196789275"/>
      <w:bookmarkStart w:id="437" w:name="_Toc196195836"/>
      <w:r>
        <w:rPr>
          <w:rStyle w:val="CharSectno"/>
        </w:rPr>
        <w:t>92</w:t>
      </w:r>
      <w:r>
        <w:t>.</w:t>
      </w:r>
      <w:r>
        <w:tab/>
        <w:t>Interim child protection prohibition orders</w:t>
      </w:r>
      <w:bookmarkEnd w:id="436"/>
      <w:bookmarkEnd w:id="437"/>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438" w:name="_Toc196789276"/>
      <w:bookmarkStart w:id="439" w:name="_Toc196195837"/>
      <w:r>
        <w:rPr>
          <w:rStyle w:val="CharSectno"/>
        </w:rPr>
        <w:t>93</w:t>
      </w:r>
      <w:r>
        <w:t>.</w:t>
      </w:r>
      <w:r>
        <w:tab/>
        <w:t>Conduct that may be the subject of orders</w:t>
      </w:r>
      <w:bookmarkEnd w:id="438"/>
      <w:bookmarkEnd w:id="439"/>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440" w:name="_Toc196789277"/>
      <w:bookmarkStart w:id="441" w:name="_Toc196195838"/>
      <w:r>
        <w:rPr>
          <w:rStyle w:val="CharSectno"/>
        </w:rPr>
        <w:t>94</w:t>
      </w:r>
      <w:r>
        <w:t>.</w:t>
      </w:r>
      <w:r>
        <w:tab/>
        <w:t>Explanation of orders</w:t>
      </w:r>
      <w:bookmarkEnd w:id="440"/>
      <w:bookmarkEnd w:id="441"/>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442" w:name="_Toc196789278"/>
      <w:bookmarkStart w:id="443" w:name="_Toc196195839"/>
      <w:r>
        <w:rPr>
          <w:rStyle w:val="CharSectno"/>
        </w:rPr>
        <w:t>95</w:t>
      </w:r>
      <w:r>
        <w:t>.</w:t>
      </w:r>
      <w:r>
        <w:tab/>
        <w:t>Consent orders</w:t>
      </w:r>
      <w:bookmarkEnd w:id="442"/>
      <w:bookmarkEnd w:id="443"/>
    </w:p>
    <w:p>
      <w:pPr>
        <w:pStyle w:val="Subsection"/>
      </w:pPr>
      <w:r>
        <w:tab/>
        <w:t>(1)</w:t>
      </w:r>
      <w:r>
        <w:tab/>
        <w:t>A court may make a child protection prohibition order without being subject to section 90 if the applicant and the reportable offender consent to the making of the order.</w:t>
      </w:r>
    </w:p>
    <w:p>
      <w:pPr>
        <w:pStyle w:val="Subsection"/>
      </w:pPr>
      <w:r>
        <w:tab/>
        <w:t>(2)</w:t>
      </w:r>
      <w:r>
        <w:tab/>
        <w:t>A court may make an interim prohibition order without being subject to section 92 if the applicant and the reportable offender consent to the making of the order.</w:t>
      </w:r>
    </w:p>
    <w:p>
      <w:pPr>
        <w:pStyle w:val="Subsection"/>
      </w:pPr>
      <w:r>
        <w:tab/>
        <w:t>(3)</w:t>
      </w:r>
      <w:r>
        <w:tab/>
        <w:t>The court is not required to conduct a hearing before making an order under this section unless the court considers that it is in the interests of justice to conduct the hearing.</w:t>
      </w:r>
    </w:p>
    <w:p>
      <w:pPr>
        <w:pStyle w:val="Subsection"/>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pPr>
      <w:bookmarkStart w:id="444" w:name="_Toc94433702"/>
      <w:bookmarkStart w:id="445" w:name="_Toc196103822"/>
      <w:bookmarkStart w:id="446" w:name="_Toc196195840"/>
      <w:bookmarkStart w:id="447" w:name="_Toc196789279"/>
      <w:r>
        <w:rPr>
          <w:rStyle w:val="CharDivNo"/>
        </w:rPr>
        <w:t>Division 3</w:t>
      </w:r>
      <w:r>
        <w:t> — </w:t>
      </w:r>
      <w:r>
        <w:rPr>
          <w:rStyle w:val="CharDivText"/>
        </w:rPr>
        <w:t>Variation or revocation</w:t>
      </w:r>
      <w:bookmarkEnd w:id="444"/>
      <w:bookmarkEnd w:id="445"/>
      <w:bookmarkEnd w:id="446"/>
      <w:bookmarkEnd w:id="447"/>
    </w:p>
    <w:p>
      <w:pPr>
        <w:pStyle w:val="Heading5"/>
      </w:pPr>
      <w:bookmarkStart w:id="448" w:name="_Toc196789280"/>
      <w:bookmarkStart w:id="449" w:name="_Toc196195841"/>
      <w:r>
        <w:rPr>
          <w:rStyle w:val="CharSectno"/>
        </w:rPr>
        <w:t>96</w:t>
      </w:r>
      <w:r>
        <w:t>.</w:t>
      </w:r>
      <w:r>
        <w:tab/>
        <w:t>Variation or revocation of child protection prohibition orders</w:t>
      </w:r>
      <w:bookmarkEnd w:id="448"/>
      <w:bookmarkEnd w:id="449"/>
    </w:p>
    <w:p>
      <w:pPr>
        <w:pStyle w:val="Subsection"/>
      </w:pPr>
      <w:r>
        <w:tab/>
        <w:t>(1)</w:t>
      </w:r>
      <w:r>
        <w:tab/>
        <w:t>The Commissioner may apply to a court for an order varying or revoking a child protection prohibition order.</w:t>
      </w:r>
    </w:p>
    <w:p>
      <w:pPr>
        <w:pStyle w:val="Subsection"/>
      </w:pPr>
      <w:r>
        <w:tab/>
        <w:t>(2)</w:t>
      </w:r>
      <w:r>
        <w:tab/>
        <w:t>A reportable offender subject to a child protection prohibition order may apply to a court for an order varying or revoking the order.</w:t>
      </w:r>
    </w:p>
    <w:p>
      <w:pPr>
        <w:pStyle w:val="Subsection"/>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450" w:name="_Toc196789281"/>
      <w:bookmarkStart w:id="451" w:name="_Toc196195842"/>
      <w:r>
        <w:rPr>
          <w:rStyle w:val="CharSectno"/>
        </w:rPr>
        <w:t>97</w:t>
      </w:r>
      <w:r>
        <w:t>.</w:t>
      </w:r>
      <w:r>
        <w:tab/>
        <w:t>Fixing a hearing</w:t>
      </w:r>
      <w:bookmarkEnd w:id="450"/>
      <w:bookmarkEnd w:id="451"/>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452" w:name="_Toc196789282"/>
      <w:bookmarkStart w:id="453" w:name="_Toc196195843"/>
      <w:r>
        <w:rPr>
          <w:rStyle w:val="CharSectno"/>
        </w:rPr>
        <w:t>98</w:t>
      </w:r>
      <w:r>
        <w:t>.</w:t>
      </w:r>
      <w:r>
        <w:tab/>
        <w:t>How application to be disposed of</w:t>
      </w:r>
      <w:bookmarkEnd w:id="452"/>
      <w:bookmarkEnd w:id="453"/>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454" w:name="_Toc94433706"/>
      <w:bookmarkStart w:id="455" w:name="_Toc196103826"/>
      <w:bookmarkStart w:id="456" w:name="_Toc196195844"/>
      <w:bookmarkStart w:id="457" w:name="_Toc196789283"/>
      <w:r>
        <w:rPr>
          <w:rStyle w:val="CharDivNo"/>
        </w:rPr>
        <w:t>Division 4</w:t>
      </w:r>
      <w:r>
        <w:t> — </w:t>
      </w:r>
      <w:r>
        <w:rPr>
          <w:rStyle w:val="CharDivText"/>
        </w:rPr>
        <w:t>Attendance at hearings</w:t>
      </w:r>
      <w:bookmarkEnd w:id="454"/>
      <w:bookmarkEnd w:id="455"/>
      <w:bookmarkEnd w:id="456"/>
      <w:bookmarkEnd w:id="457"/>
    </w:p>
    <w:p>
      <w:pPr>
        <w:pStyle w:val="Heading5"/>
      </w:pPr>
      <w:bookmarkStart w:id="458" w:name="_Toc196789284"/>
      <w:bookmarkStart w:id="459" w:name="_Toc196195845"/>
      <w:r>
        <w:rPr>
          <w:rStyle w:val="CharSectno"/>
        </w:rPr>
        <w:t>99</w:t>
      </w:r>
      <w:r>
        <w:t>.</w:t>
      </w:r>
      <w:r>
        <w:tab/>
        <w:t>Attendance at hearings</w:t>
      </w:r>
      <w:bookmarkEnd w:id="458"/>
      <w:bookmarkEnd w:id="459"/>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460" w:name="_Toc196789285"/>
      <w:bookmarkStart w:id="461" w:name="_Toc196195846"/>
      <w:r>
        <w:rPr>
          <w:rStyle w:val="CharSectno"/>
        </w:rPr>
        <w:t>100</w:t>
      </w:r>
      <w:r>
        <w:t>.</w:t>
      </w:r>
      <w:r>
        <w:tab/>
        <w:t>Notification of orders made in absence of respondent</w:t>
      </w:r>
      <w:bookmarkEnd w:id="460"/>
      <w:bookmarkEnd w:id="461"/>
    </w:p>
    <w:p>
      <w:pPr>
        <w:pStyle w:val="Subsection"/>
      </w:pPr>
      <w:r>
        <w:tab/>
      </w:r>
      <w:r>
        <w:tab/>
        <w:t>The registrar of a court that makes, varies or revokes a prohibition order in the absence of the respondent must cause a copy of the order to be served on the respondent.</w:t>
      </w:r>
    </w:p>
    <w:p>
      <w:pPr>
        <w:pStyle w:val="Heading3"/>
      </w:pPr>
      <w:bookmarkStart w:id="462" w:name="_Toc94433709"/>
      <w:bookmarkStart w:id="463" w:name="_Toc196103829"/>
      <w:bookmarkStart w:id="464" w:name="_Toc196195847"/>
      <w:bookmarkStart w:id="465" w:name="_Toc196789286"/>
      <w:r>
        <w:rPr>
          <w:rStyle w:val="CharDivNo"/>
        </w:rPr>
        <w:t>Division 5</w:t>
      </w:r>
      <w:r>
        <w:t> — </w:t>
      </w:r>
      <w:r>
        <w:rPr>
          <w:rStyle w:val="CharDivText"/>
        </w:rPr>
        <w:t>Offence</w:t>
      </w:r>
      <w:bookmarkEnd w:id="462"/>
      <w:bookmarkEnd w:id="463"/>
      <w:bookmarkEnd w:id="464"/>
      <w:bookmarkEnd w:id="465"/>
    </w:p>
    <w:p>
      <w:pPr>
        <w:pStyle w:val="Heading5"/>
      </w:pPr>
      <w:bookmarkStart w:id="466" w:name="_Toc196789287"/>
      <w:bookmarkStart w:id="467" w:name="_Toc196195848"/>
      <w:r>
        <w:rPr>
          <w:rStyle w:val="CharSectno"/>
        </w:rPr>
        <w:t>101</w:t>
      </w:r>
      <w:r>
        <w:t>.</w:t>
      </w:r>
      <w:r>
        <w:tab/>
        <w:t>Failure to comply with orders</w:t>
      </w:r>
      <w:bookmarkEnd w:id="466"/>
      <w:bookmarkEnd w:id="467"/>
    </w:p>
    <w:p>
      <w:pPr>
        <w:pStyle w:val="Subsection"/>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pPr>
      <w:r>
        <w:tab/>
        <w:t>(2)</w:t>
      </w:r>
      <w:r>
        <w:tab/>
        <w:t>A police officer who suspects on reasonable grounds that a person has committed an offence under subsection (1) may, without a warrant, arrest the person.</w:t>
      </w:r>
    </w:p>
    <w:p>
      <w:pPr>
        <w:pStyle w:val="Heading3"/>
      </w:pPr>
      <w:bookmarkStart w:id="468" w:name="_Toc94433711"/>
      <w:bookmarkStart w:id="469" w:name="_Toc196103831"/>
      <w:bookmarkStart w:id="470" w:name="_Toc196195849"/>
      <w:bookmarkStart w:id="471" w:name="_Toc196789288"/>
      <w:r>
        <w:rPr>
          <w:rStyle w:val="CharDivNo"/>
        </w:rPr>
        <w:t>Division 6</w:t>
      </w:r>
      <w:r>
        <w:t> — </w:t>
      </w:r>
      <w:r>
        <w:rPr>
          <w:rStyle w:val="CharDivText"/>
        </w:rPr>
        <w:t>Appeals</w:t>
      </w:r>
      <w:bookmarkEnd w:id="468"/>
      <w:bookmarkEnd w:id="469"/>
      <w:bookmarkEnd w:id="470"/>
      <w:bookmarkEnd w:id="471"/>
    </w:p>
    <w:p>
      <w:pPr>
        <w:pStyle w:val="Heading5"/>
      </w:pPr>
      <w:bookmarkStart w:id="472" w:name="_Toc196789289"/>
      <w:bookmarkStart w:id="473" w:name="_Toc196195850"/>
      <w:r>
        <w:rPr>
          <w:rStyle w:val="CharSectno"/>
        </w:rPr>
        <w:t>102</w:t>
      </w:r>
      <w:r>
        <w:t>.</w:t>
      </w:r>
      <w:r>
        <w:tab/>
        <w:t>Appeals</w:t>
      </w:r>
      <w:bookmarkEnd w:id="472"/>
      <w:bookmarkEnd w:id="473"/>
    </w:p>
    <w:p>
      <w:pPr>
        <w:pStyle w:val="Subsection"/>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pPr>
      <w:r>
        <w:tab/>
      </w:r>
      <w:r>
        <w:tab/>
        <w:t>may appeal against that decision in accordance with this Division.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474" w:name="_Toc196789290"/>
      <w:bookmarkStart w:id="475" w:name="_Toc196195851"/>
      <w:r>
        <w:rPr>
          <w:rStyle w:val="CharSectno"/>
        </w:rPr>
        <w:t>103</w:t>
      </w:r>
      <w:r>
        <w:t>.</w:t>
      </w:r>
      <w:r>
        <w:tab/>
        <w:t>Appeal does not stay order</w:t>
      </w:r>
      <w:bookmarkEnd w:id="474"/>
      <w:bookmarkEnd w:id="475"/>
    </w:p>
    <w:p>
      <w:pPr>
        <w:pStyle w:val="Subsection"/>
      </w:pPr>
      <w:r>
        <w:tab/>
      </w:r>
      <w:r>
        <w:tab/>
        <w:t>An appeal against an order made under this Part does not operate to stay the operation of the order unless the court to which the appeal is made so orders.</w:t>
      </w:r>
    </w:p>
    <w:p>
      <w:pPr>
        <w:pStyle w:val="Heading3"/>
      </w:pPr>
      <w:bookmarkStart w:id="476" w:name="_Toc94433714"/>
      <w:bookmarkStart w:id="477" w:name="_Toc196103834"/>
      <w:bookmarkStart w:id="478" w:name="_Toc196195852"/>
      <w:bookmarkStart w:id="479" w:name="_Toc196789291"/>
      <w:r>
        <w:rPr>
          <w:rStyle w:val="CharDivNo"/>
        </w:rPr>
        <w:t>Division 7</w:t>
      </w:r>
      <w:r>
        <w:t> — </w:t>
      </w:r>
      <w:r>
        <w:rPr>
          <w:rStyle w:val="CharDivText"/>
        </w:rPr>
        <w:t>Miscellaneous</w:t>
      </w:r>
      <w:bookmarkEnd w:id="476"/>
      <w:bookmarkEnd w:id="477"/>
      <w:bookmarkEnd w:id="478"/>
      <w:bookmarkEnd w:id="479"/>
    </w:p>
    <w:p>
      <w:pPr>
        <w:pStyle w:val="Heading5"/>
      </w:pPr>
      <w:bookmarkStart w:id="480" w:name="_Toc196789292"/>
      <w:bookmarkStart w:id="481" w:name="_Toc196195853"/>
      <w:r>
        <w:rPr>
          <w:rStyle w:val="CharSectno"/>
        </w:rPr>
        <w:t>104</w:t>
      </w:r>
      <w:r>
        <w:t>.</w:t>
      </w:r>
      <w:r>
        <w:tab/>
        <w:t>Applications not to be heard in public</w:t>
      </w:r>
      <w:bookmarkEnd w:id="480"/>
      <w:bookmarkEnd w:id="481"/>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482" w:name="_Toc196789293"/>
      <w:bookmarkStart w:id="483" w:name="_Toc196195854"/>
      <w:r>
        <w:rPr>
          <w:rStyle w:val="CharSectno"/>
        </w:rPr>
        <w:t>105</w:t>
      </w:r>
      <w:r>
        <w:t>.</w:t>
      </w:r>
      <w:r>
        <w:tab/>
        <w:t>Commissioner to be given information relating to reportable offenders</w:t>
      </w:r>
      <w:bookmarkEnd w:id="482"/>
      <w:bookmarkEnd w:id="483"/>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484" w:name="_Toc196789294"/>
      <w:bookmarkStart w:id="485" w:name="_Toc196195855"/>
      <w:r>
        <w:rPr>
          <w:rStyle w:val="CharSectno"/>
        </w:rPr>
        <w:t>106</w:t>
      </w:r>
      <w:r>
        <w:t>.</w:t>
      </w:r>
      <w:r>
        <w:tab/>
        <w:t>Restriction on publication of identity of reportable offenders and victims</w:t>
      </w:r>
      <w:bookmarkEnd w:id="484"/>
      <w:bookmarkEnd w:id="485"/>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486" w:name="_Toc196789295"/>
      <w:bookmarkStart w:id="487" w:name="_Toc196195856"/>
      <w:r>
        <w:rPr>
          <w:rStyle w:val="CharSectno"/>
        </w:rPr>
        <w:t>107</w:t>
      </w:r>
      <w:r>
        <w:t>.</w:t>
      </w:r>
      <w:r>
        <w:tab/>
        <w:t>Prohibition orders have no effect to extent of inconsistency with certain other orders</w:t>
      </w:r>
      <w:bookmarkEnd w:id="486"/>
      <w:bookmarkEnd w:id="487"/>
    </w:p>
    <w:p>
      <w:pPr>
        <w:pStyle w:val="Subsection"/>
        <w:keepNext/>
      </w:pPr>
      <w:r>
        <w:tab/>
        <w:t>(1)</w:t>
      </w:r>
      <w:r>
        <w:tab/>
        <w:t xml:space="preserve">In this section — </w:t>
      </w:r>
    </w:p>
    <w:p>
      <w:pPr>
        <w:pStyle w:val="Defstart"/>
      </w:pPr>
      <w:r>
        <w:rPr>
          <w:b/>
        </w:rPr>
        <w:tab/>
        <w:t>“</w:t>
      </w:r>
      <w:r>
        <w:rPr>
          <w:rStyle w:val="CharDefText"/>
        </w:rPr>
        <w:t>family order</w:t>
      </w:r>
      <w:r>
        <w:rPr>
          <w:b/>
        </w:rPr>
        <w:t>”</w:t>
      </w:r>
      <w:r>
        <w:t xml:space="preserve"> has the meaning given to that term in the </w:t>
      </w:r>
      <w:r>
        <w:rPr>
          <w:i/>
        </w:rPr>
        <w:t xml:space="preserve">Restraining Orders Act 1997 </w:t>
      </w:r>
      <w:r>
        <w:t>section 5;</w:t>
      </w:r>
    </w:p>
    <w:p>
      <w:pPr>
        <w:pStyle w:val="Defstart"/>
      </w:pPr>
      <w:r>
        <w:rPr>
          <w:b/>
        </w:rPr>
        <w:tab/>
        <w:t>“</w:t>
      </w:r>
      <w:r>
        <w:rPr>
          <w:rStyle w:val="CharDefText"/>
        </w:rPr>
        <w:t>misconduct restraining order</w:t>
      </w:r>
      <w:r>
        <w:rPr>
          <w:b/>
        </w:rPr>
        <w:t>”</w:t>
      </w:r>
      <w:r>
        <w:t xml:space="preserve">, </w:t>
      </w:r>
      <w:r>
        <w:rPr>
          <w:b/>
        </w:rPr>
        <w:t>“</w:t>
      </w:r>
      <w:r>
        <w:rPr>
          <w:rStyle w:val="CharDefText"/>
        </w:rPr>
        <w:t>police order</w:t>
      </w:r>
      <w:r>
        <w:rPr>
          <w:b/>
        </w:rPr>
        <w:t>”</w:t>
      </w:r>
      <w:r>
        <w:t xml:space="preserve"> and </w:t>
      </w:r>
      <w:r>
        <w:rPr>
          <w:b/>
        </w:rPr>
        <w:t>“</w:t>
      </w:r>
      <w:r>
        <w:rPr>
          <w:rStyle w:val="CharDefText"/>
        </w:rPr>
        <w:t>violence restraining order</w:t>
      </w:r>
      <w:r>
        <w:rPr>
          <w:b/>
        </w:rPr>
        <w:t>”</w:t>
      </w:r>
      <w:r>
        <w:t xml:space="preserve"> have the meanings given to those terms in the </w:t>
      </w:r>
      <w:r>
        <w:rPr>
          <w:i/>
        </w:rPr>
        <w:t>Restraining Orders Act 1997</w:t>
      </w:r>
      <w:r>
        <w:t xml:space="preserve"> section 3;</w:t>
      </w:r>
    </w:p>
    <w:p>
      <w:pPr>
        <w:pStyle w:val="Defstart"/>
      </w:pPr>
      <w:r>
        <w:rPr>
          <w:b/>
        </w:rPr>
        <w:tab/>
        <w:t>“</w:t>
      </w:r>
      <w:r>
        <w:rPr>
          <w:rStyle w:val="CharDefText"/>
        </w:rPr>
        <w:t>restraining order</w:t>
      </w:r>
      <w:r>
        <w:rPr>
          <w:b/>
        </w:rPr>
        <w:t>”</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488" w:name="_Toc196789296"/>
      <w:bookmarkStart w:id="489" w:name="_Toc196195857"/>
      <w:r>
        <w:rPr>
          <w:rStyle w:val="CharSectno"/>
        </w:rPr>
        <w:t>108</w:t>
      </w:r>
      <w:r>
        <w:t>.</w:t>
      </w:r>
      <w:r>
        <w:tab/>
        <w:t>Recognition of prohibition orders made in other jurisdictions</w:t>
      </w:r>
      <w:bookmarkEnd w:id="488"/>
      <w:bookmarkEnd w:id="489"/>
    </w:p>
    <w:p>
      <w:pPr>
        <w:pStyle w:val="Subsection"/>
      </w:pPr>
      <w:r>
        <w:tab/>
        <w:t>(1)</w:t>
      </w:r>
      <w:r>
        <w:tab/>
        <w:t>The regulations may provide for the recognition in Western Australia of corresponding prohibition orders.</w:t>
      </w:r>
    </w:p>
    <w:p>
      <w:pPr>
        <w:pStyle w:val="Subsection"/>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490" w:name="_Toc94433720"/>
      <w:bookmarkStart w:id="491" w:name="_Toc196103840"/>
      <w:bookmarkStart w:id="492" w:name="_Toc196195858"/>
      <w:bookmarkStart w:id="493" w:name="_Toc196789297"/>
      <w:r>
        <w:rPr>
          <w:rStyle w:val="CharPartNo"/>
        </w:rPr>
        <w:t>Part 6</w:t>
      </w:r>
      <w:r>
        <w:rPr>
          <w:rStyle w:val="CharDivNo"/>
        </w:rPr>
        <w:t> </w:t>
      </w:r>
      <w:r>
        <w:t>—</w:t>
      </w:r>
      <w:r>
        <w:rPr>
          <w:rStyle w:val="CharDivText"/>
        </w:rPr>
        <w:t> </w:t>
      </w:r>
      <w:r>
        <w:rPr>
          <w:rStyle w:val="CharPartText"/>
        </w:rPr>
        <w:t>Other matters</w:t>
      </w:r>
      <w:bookmarkEnd w:id="412"/>
      <w:bookmarkEnd w:id="413"/>
      <w:bookmarkEnd w:id="490"/>
      <w:bookmarkEnd w:id="491"/>
      <w:bookmarkEnd w:id="492"/>
      <w:bookmarkEnd w:id="493"/>
    </w:p>
    <w:p>
      <w:pPr>
        <w:pStyle w:val="Heading5"/>
      </w:pPr>
      <w:bookmarkStart w:id="494" w:name="_Toc196789298"/>
      <w:bookmarkStart w:id="495" w:name="_Toc196195859"/>
      <w:r>
        <w:rPr>
          <w:rStyle w:val="CharSectno"/>
        </w:rPr>
        <w:t>109</w:t>
      </w:r>
      <w:r>
        <w:t>.</w:t>
      </w:r>
      <w:r>
        <w:tab/>
        <w:t>Protection from liability</w:t>
      </w:r>
      <w:bookmarkEnd w:id="494"/>
      <w:bookmarkEnd w:id="49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496" w:name="_Toc196789299"/>
      <w:bookmarkStart w:id="497" w:name="_Toc196195860"/>
      <w:r>
        <w:rPr>
          <w:rStyle w:val="CharSectno"/>
        </w:rPr>
        <w:t>110</w:t>
      </w:r>
      <w:r>
        <w:t>.</w:t>
      </w:r>
      <w:r>
        <w:tab/>
        <w:t>Delegation by Commissioner</w:t>
      </w:r>
      <w:bookmarkEnd w:id="496"/>
      <w:bookmarkEnd w:id="497"/>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498" w:name="_Toc196789300"/>
      <w:bookmarkStart w:id="499" w:name="_Toc196195861"/>
      <w:r>
        <w:rPr>
          <w:rStyle w:val="CharSectno"/>
        </w:rPr>
        <w:t>111</w:t>
      </w:r>
      <w:r>
        <w:t>.</w:t>
      </w:r>
      <w:r>
        <w:tab/>
        <w:t>Effect of spent convictions</w:t>
      </w:r>
      <w:bookmarkEnd w:id="498"/>
      <w:bookmarkEnd w:id="499"/>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500" w:name="_Toc196789301"/>
      <w:bookmarkStart w:id="501" w:name="_Toc196195862"/>
      <w:r>
        <w:rPr>
          <w:rStyle w:val="CharSectno"/>
        </w:rPr>
        <w:t>112</w:t>
      </w:r>
      <w:r>
        <w:t>.</w:t>
      </w:r>
      <w:r>
        <w:tab/>
        <w:t>Civil standard of proof</w:t>
      </w:r>
      <w:bookmarkEnd w:id="500"/>
      <w:bookmarkEnd w:id="501"/>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502" w:name="_Toc196789302"/>
      <w:bookmarkStart w:id="503" w:name="_Toc196195863"/>
      <w:r>
        <w:rPr>
          <w:rStyle w:val="CharSectno"/>
        </w:rPr>
        <w:t>113</w:t>
      </w:r>
      <w:r>
        <w:t>.</w:t>
      </w:r>
      <w:r>
        <w:tab/>
        <w:t>Certificate concerning evidence</w:t>
      </w:r>
      <w:bookmarkEnd w:id="502"/>
      <w:bookmarkEnd w:id="503"/>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relevant certificate.</w:t>
      </w:r>
    </w:p>
    <w:p>
      <w:pPr>
        <w:pStyle w:val="Subsection"/>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504" w:name="_Toc196789303"/>
      <w:bookmarkStart w:id="505" w:name="_Toc196195864"/>
      <w:r>
        <w:rPr>
          <w:rStyle w:val="CharSectno"/>
        </w:rPr>
        <w:t>114</w:t>
      </w:r>
      <w:r>
        <w:t>.</w:t>
      </w:r>
      <w:r>
        <w:tab/>
        <w:t>Regulations</w:t>
      </w:r>
      <w:bookmarkEnd w:id="504"/>
      <w:bookmarkEnd w:id="505"/>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506" w:name="_Toc196789304"/>
      <w:bookmarkStart w:id="507" w:name="_Toc196195865"/>
      <w:r>
        <w:rPr>
          <w:rStyle w:val="CharSectno"/>
        </w:rPr>
        <w:t>115</w:t>
      </w:r>
      <w:r>
        <w:t>.</w:t>
      </w:r>
      <w:r>
        <w:tab/>
        <w:t>Minister to review and report on Act</w:t>
      </w:r>
      <w:bookmarkEnd w:id="506"/>
      <w:bookmarkEnd w:id="507"/>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508" w:name="_Toc196789305"/>
      <w:bookmarkStart w:id="509" w:name="_Toc196195866"/>
      <w:r>
        <w:rPr>
          <w:rStyle w:val="CharSectno"/>
        </w:rPr>
        <w:t>116</w:t>
      </w:r>
      <w:r>
        <w:t>.</w:t>
      </w:r>
      <w:r>
        <w:tab/>
        <w:t xml:space="preserve">Consequential amendments to </w:t>
      </w:r>
      <w:r>
        <w:rPr>
          <w:i/>
        </w:rPr>
        <w:t>Sentencing Act 1995</w:t>
      </w:r>
      <w:bookmarkEnd w:id="508"/>
      <w:bookmarkEnd w:id="509"/>
    </w:p>
    <w:p>
      <w:pPr>
        <w:pStyle w:val="Subsection"/>
        <w:keepNext/>
      </w:pPr>
      <w:r>
        <w:tab/>
        <w:t>(1)</w:t>
      </w:r>
      <w:r>
        <w:tab/>
        <w:t xml:space="preserve">The amendments in this section are to the </w:t>
      </w:r>
      <w:r>
        <w:rPr>
          <w:i/>
        </w:rPr>
        <w:t>Sentencing Act 1995</w:t>
      </w:r>
      <w:r>
        <w:t>.</w:t>
      </w:r>
    </w:p>
    <w:p>
      <w:pPr>
        <w:pStyle w:val="Subsection"/>
      </w:pPr>
      <w:r>
        <w:tab/>
        <w:t>(2)</w:t>
      </w:r>
      <w:r>
        <w:tab/>
        <w:t xml:space="preserve">After section 21(2) the following subsection is inserted — </w:t>
      </w:r>
    </w:p>
    <w:p>
      <w:pPr>
        <w:pStyle w:val="MiscOpen"/>
        <w:ind w:left="600"/>
      </w:pPr>
      <w:r>
        <w:t xml:space="preserve">“    </w:t>
      </w:r>
    </w:p>
    <w:p>
      <w:pPr>
        <w:pStyle w:val="z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MiscClose"/>
      </w:pPr>
      <w:r>
        <w:t xml:space="preserve">    ”.</w:t>
      </w:r>
    </w:p>
    <w:p>
      <w:pPr>
        <w:pStyle w:val="Subsection"/>
      </w:pPr>
      <w:r>
        <w:tab/>
        <w:t>(3)</w:t>
      </w:r>
      <w:r>
        <w:tab/>
        <w:t xml:space="preserve">After section 124 the following section is inserted in Part 17 — </w:t>
      </w:r>
    </w:p>
    <w:p>
      <w:pPr>
        <w:pStyle w:val="MiscOpen"/>
      </w:pPr>
      <w:r>
        <w:t xml:space="preserve">“    </w:t>
      </w:r>
    </w:p>
    <w:p>
      <w:pPr>
        <w:pStyle w:val="zHeading5"/>
      </w:pPr>
      <w:r>
        <w:t>124A.</w:t>
      </w:r>
      <w:r>
        <w:tab/>
        <w:t>Offender reporting orders</w:t>
      </w:r>
    </w:p>
    <w:p>
      <w:pPr>
        <w:pStyle w:val="z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MiscClose"/>
      </w:pPr>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10" w:name="_Toc196789306"/>
      <w:bookmarkStart w:id="511" w:name="_Toc196195867"/>
      <w:r>
        <w:rPr>
          <w:rStyle w:val="CharSchNo"/>
        </w:rPr>
        <w:t>Schedule 1</w:t>
      </w:r>
      <w:r>
        <w:t xml:space="preserve"> — </w:t>
      </w:r>
      <w:r>
        <w:rPr>
          <w:rStyle w:val="CharSchText"/>
        </w:rPr>
        <w:t>Class 1 offences</w:t>
      </w:r>
      <w:bookmarkEnd w:id="510"/>
      <w:bookmarkEnd w:id="511"/>
    </w:p>
    <w:p>
      <w:pPr>
        <w:pStyle w:val="yShoulderClause"/>
        <w:spacing w:after="60"/>
      </w:pPr>
      <w:r>
        <w:t>[s. 10]</w:t>
      </w:r>
    </w:p>
    <w:p>
      <w:pPr>
        <w:pStyle w:val="y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 (as read with s. 282)</w:t>
            </w:r>
          </w:p>
        </w:tc>
        <w:tc>
          <w:tcPr>
            <w:tcW w:w="4088" w:type="dxa"/>
          </w:tcPr>
          <w:p>
            <w:pPr>
              <w:pStyle w:val="yTable"/>
            </w:pPr>
            <w:r>
              <w:t xml:space="preserve">Murder </w:t>
            </w:r>
            <w:r>
              <w:rPr>
                <w:rFonts w:ascii="Times" w:hAnsi="Times"/>
              </w:rPr>
              <w:t>(if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281A (as read with s. 287A)</w:t>
            </w:r>
          </w:p>
        </w:tc>
        <w:tc>
          <w:tcPr>
            <w:tcW w:w="4088" w:type="dxa"/>
          </w:tcPr>
          <w:p>
            <w:pPr>
              <w:pStyle w:val="yTable"/>
            </w:pPr>
            <w:r>
              <w:t>Infanticide</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del w:id="512" w:author="svcMRProcess" w:date="2018-08-22T00:39:00Z">
              <w:r>
                <w:delText>Sexual relationship</w:delText>
              </w:r>
            </w:del>
            <w:ins w:id="513" w:author="svcMRProcess" w:date="2018-08-22T00:39:00Z">
              <w:r>
                <w:t>Persistent sexual conduct</w:t>
              </w:r>
            </w:ins>
            <w:r>
              <w:t xml:space="preserve"> with child under</w:t>
            </w:r>
            <w:del w:id="514" w:author="svcMRProcess" w:date="2018-08-22T00:39:00Z">
              <w:r>
                <w:delText xml:space="preserve"> </w:delText>
              </w:r>
            </w:del>
            <w:ins w:id="515" w:author="svcMRProcess" w:date="2018-08-22T00:39:00Z">
              <w:r>
                <w:t> </w:t>
              </w:r>
            </w:ins>
            <w:r>
              <w:t>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rPr>
          <w:ins w:id="516" w:author="svcMRProcess" w:date="2018-08-22T00:39:00Z"/>
        </w:rPr>
      </w:pPr>
      <w:ins w:id="517" w:author="svcMRProcess" w:date="2018-08-22T00:39:00Z">
        <w:r>
          <w:tab/>
          <w:t>[Schedule 1 amended by No. 2 of 2008 s. 58.]</w:t>
        </w:r>
      </w:ins>
    </w:p>
    <w:p>
      <w:pPr>
        <w:pStyle w:val="yScheduleHeading"/>
      </w:pPr>
      <w:bookmarkStart w:id="518" w:name="_Toc196789307"/>
      <w:bookmarkStart w:id="519" w:name="_Toc196195868"/>
      <w:r>
        <w:rPr>
          <w:rStyle w:val="CharSchNo"/>
        </w:rPr>
        <w:t>Schedule 2</w:t>
      </w:r>
      <w:r>
        <w:t> — </w:t>
      </w:r>
      <w:r>
        <w:rPr>
          <w:rStyle w:val="CharSchText"/>
        </w:rPr>
        <w:t>Class 2 offences</w:t>
      </w:r>
      <w:bookmarkEnd w:id="518"/>
      <w:bookmarkEnd w:id="519"/>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MiscClose"/>
        <w:rPr>
          <w:i/>
        </w:rPr>
      </w:pPr>
    </w:p>
    <w:p>
      <w:pPr>
        <w:pStyle w:val="yEdnotesection"/>
      </w:pPr>
      <w:r>
        <w:t>[Schedule 3 has not come into operation </w:t>
      </w:r>
      <w:r>
        <w:rPr>
          <w:i w:val="0"/>
          <w:vertAlign w:val="superscript"/>
        </w:rPr>
        <w:t>2</w:t>
      </w:r>
      <w:r>
        <w:rPr>
          <w:i w:val="0"/>
        </w:rPr>
        <w:t>.</w:t>
      </w:r>
      <w:r>
        <w:t>]</w:t>
      </w:r>
      <w:bookmarkStart w:id="520" w:name="_Toc90696566"/>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21" w:name="_Toc90721090"/>
      <w:bookmarkStart w:id="522" w:name="_Toc91661602"/>
      <w:bookmarkStart w:id="523" w:name="_Toc91661626"/>
    </w:p>
    <w:p>
      <w:pPr>
        <w:pStyle w:val="nHeading2"/>
      </w:pPr>
      <w:bookmarkStart w:id="524" w:name="_Toc94433731"/>
      <w:bookmarkStart w:id="525" w:name="_Toc196103851"/>
      <w:bookmarkStart w:id="526" w:name="_Toc196195869"/>
      <w:bookmarkStart w:id="527" w:name="_Toc196789308"/>
      <w:r>
        <w:t>Notes</w:t>
      </w:r>
      <w:bookmarkEnd w:id="520"/>
      <w:bookmarkEnd w:id="521"/>
      <w:bookmarkEnd w:id="522"/>
      <w:bookmarkEnd w:id="523"/>
      <w:bookmarkEnd w:id="524"/>
      <w:bookmarkEnd w:id="525"/>
      <w:bookmarkEnd w:id="526"/>
      <w:bookmarkEnd w:id="527"/>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w:t>
      </w:r>
      <w:del w:id="528" w:author="svcMRProcess" w:date="2018-08-22T00:39:00Z">
        <w:r>
          <w:rPr>
            <w:i/>
            <w:noProof/>
            <w:snapToGrid w:val="0"/>
          </w:rPr>
          <w:delText xml:space="preserve"> </w:delText>
        </w:r>
      </w:del>
      <w:ins w:id="529" w:author="svcMRProcess" w:date="2018-08-22T00:39:00Z">
        <w:r>
          <w:rPr>
            <w:i/>
            <w:noProof/>
            <w:snapToGrid w:val="0"/>
          </w:rPr>
          <w:t> </w:t>
        </w:r>
      </w:ins>
      <w:r>
        <w:rPr>
          <w:i/>
          <w:noProof/>
          <w:snapToGrid w:val="0"/>
        </w:rPr>
        <w:t>2004</w:t>
      </w:r>
      <w:del w:id="530" w:author="svcMRProcess" w:date="2018-08-22T00:39:00Z">
        <w:r>
          <w:rPr>
            <w:snapToGrid w:val="0"/>
          </w:rPr>
          <w:delText>.  The</w:delText>
        </w:r>
      </w:del>
      <w:ins w:id="531" w:author="svcMRProcess" w:date="2018-08-22T00:39:00Z">
        <w:r>
          <w:rPr>
            <w:snapToGrid w:val="0"/>
          </w:rPr>
          <w:t xml:space="preserve"> and includes the amendments made by the other written laws referred to in the</w:t>
        </w:r>
      </w:ins>
      <w:r>
        <w:rPr>
          <w:snapToGrid w:val="0"/>
        </w:rPr>
        <w:t xml:space="preserve"> following table</w:t>
      </w:r>
      <w:del w:id="532" w:author="svcMRProcess" w:date="2018-08-22T00:39:00Z">
        <w:r>
          <w:rPr>
            <w:snapToGrid w:val="0"/>
          </w:rPr>
          <w:delText xml:space="preserve"> contains information about that Act</w:delText>
        </w:r>
      </w:del>
      <w:r>
        <w:rPr>
          <w:snapToGrid w:val="0"/>
        </w:rPr>
        <w:t> </w:t>
      </w:r>
      <w:r>
        <w:rPr>
          <w:snapToGrid w:val="0"/>
          <w:vertAlign w:val="superscript"/>
        </w:rPr>
        <w:t>1a</w:t>
      </w:r>
      <w:r>
        <w:rPr>
          <w:snapToGrid w:val="0"/>
        </w:rPr>
        <w:t>.</w:t>
      </w:r>
    </w:p>
    <w:p>
      <w:pPr>
        <w:pStyle w:val="nHeading3"/>
        <w:rPr>
          <w:snapToGrid w:val="0"/>
        </w:rPr>
      </w:pPr>
      <w:bookmarkStart w:id="533" w:name="_Toc512403484"/>
      <w:bookmarkStart w:id="534" w:name="_Toc512403627"/>
      <w:bookmarkStart w:id="535" w:name="_Toc196789309"/>
      <w:bookmarkStart w:id="536" w:name="_Toc196195870"/>
      <w:r>
        <w:rPr>
          <w:snapToGrid w:val="0"/>
        </w:rPr>
        <w:t>Compilation table</w:t>
      </w:r>
      <w:bookmarkEnd w:id="533"/>
      <w:bookmarkEnd w:id="534"/>
      <w:bookmarkEnd w:id="535"/>
      <w:bookmarkEnd w:id="5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72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pacing w:val="-2"/>
                <w:sz w:val="19"/>
              </w:rPr>
              <w:t xml:space="preserve">Pt. 1, 4 and 6: 25 Dec 2004 (see s. 2 and </w:t>
            </w:r>
            <w:r>
              <w:rPr>
                <w:i/>
                <w:spacing w:val="-2"/>
                <w:sz w:val="19"/>
              </w:rPr>
              <w:t xml:space="preserve">Gazette </w:t>
            </w:r>
            <w:r>
              <w:rPr>
                <w:spacing w:val="-2"/>
                <w:sz w:val="19"/>
              </w:rPr>
              <w:t>24 Dec 2004 p. 6266);</w:t>
            </w:r>
            <w:r>
              <w:rPr>
                <w:spacing w:val="-2"/>
                <w:sz w:val="19"/>
              </w:rPr>
              <w:br/>
              <w:t xml:space="preserve">Pt. 2 (except s. 12) and Pt. 3 and 5 and Sch. 1 &amp;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rPr>
          <w:ins w:id="537" w:author="svcMRProcess" w:date="2018-08-22T00:39:00Z"/>
        </w:trPr>
        <w:tc>
          <w:tcPr>
            <w:tcW w:w="2268" w:type="dxa"/>
            <w:tcBorders>
              <w:bottom w:val="single" w:sz="4" w:space="0" w:color="auto"/>
            </w:tcBorders>
          </w:tcPr>
          <w:p>
            <w:pPr>
              <w:pStyle w:val="nTable"/>
              <w:spacing w:before="100"/>
              <w:rPr>
                <w:ins w:id="538" w:author="svcMRProcess" w:date="2018-08-22T00:39:00Z"/>
                <w:i/>
                <w:noProof/>
                <w:snapToGrid w:val="0"/>
                <w:sz w:val="19"/>
              </w:rPr>
            </w:pPr>
            <w:ins w:id="539" w:author="svcMRProcess" w:date="2018-08-22T00:39:00Z">
              <w:r>
                <w:rPr>
                  <w:i/>
                  <w:snapToGrid w:val="0"/>
                  <w:sz w:val="19"/>
                </w:rPr>
                <w:t>Criminal Law and Evidence Amendment Act 2008</w:t>
              </w:r>
              <w:r>
                <w:rPr>
                  <w:iCs/>
                  <w:snapToGrid w:val="0"/>
                  <w:sz w:val="19"/>
                </w:rPr>
                <w:t xml:space="preserve"> s. 58</w:t>
              </w:r>
            </w:ins>
          </w:p>
        </w:tc>
        <w:tc>
          <w:tcPr>
            <w:tcW w:w="1134" w:type="dxa"/>
            <w:tcBorders>
              <w:bottom w:val="single" w:sz="4" w:space="0" w:color="auto"/>
            </w:tcBorders>
          </w:tcPr>
          <w:p>
            <w:pPr>
              <w:pStyle w:val="nTable"/>
              <w:spacing w:before="100"/>
              <w:rPr>
                <w:ins w:id="540" w:author="svcMRProcess" w:date="2018-08-22T00:39:00Z"/>
                <w:sz w:val="19"/>
              </w:rPr>
            </w:pPr>
            <w:ins w:id="541" w:author="svcMRProcess" w:date="2018-08-22T00:39:00Z">
              <w:r>
                <w:rPr>
                  <w:sz w:val="19"/>
                </w:rPr>
                <w:t>2 of 2008</w:t>
              </w:r>
            </w:ins>
          </w:p>
        </w:tc>
        <w:tc>
          <w:tcPr>
            <w:tcW w:w="1134" w:type="dxa"/>
            <w:tcBorders>
              <w:bottom w:val="single" w:sz="4" w:space="0" w:color="auto"/>
            </w:tcBorders>
          </w:tcPr>
          <w:p>
            <w:pPr>
              <w:pStyle w:val="nTable"/>
              <w:spacing w:before="100"/>
              <w:rPr>
                <w:ins w:id="542" w:author="svcMRProcess" w:date="2018-08-22T00:39:00Z"/>
                <w:sz w:val="19"/>
              </w:rPr>
            </w:pPr>
            <w:ins w:id="543" w:author="svcMRProcess" w:date="2018-08-22T00:39:00Z">
              <w:r>
                <w:rPr>
                  <w:sz w:val="19"/>
                </w:rPr>
                <w:t>12 Mar 2008</w:t>
              </w:r>
            </w:ins>
          </w:p>
        </w:tc>
        <w:tc>
          <w:tcPr>
            <w:tcW w:w="2552" w:type="dxa"/>
            <w:tcBorders>
              <w:bottom w:val="single" w:sz="4" w:space="0" w:color="auto"/>
            </w:tcBorders>
          </w:tcPr>
          <w:p>
            <w:pPr>
              <w:pStyle w:val="nTable"/>
              <w:spacing w:before="100"/>
              <w:rPr>
                <w:ins w:id="544" w:author="svcMRProcess" w:date="2018-08-22T00:39:00Z"/>
                <w:spacing w:val="-2"/>
                <w:sz w:val="19"/>
              </w:rPr>
            </w:pPr>
            <w:ins w:id="545" w:author="svcMRProcess" w:date="2018-08-22T00:39:00Z">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46" w:name="_Toc534778309"/>
      <w:bookmarkStart w:id="547" w:name="_Toc7405063"/>
      <w:bookmarkStart w:id="548" w:name="_Toc196789310"/>
      <w:bookmarkStart w:id="549" w:name="_Toc196195871"/>
      <w:r>
        <w:rPr>
          <w:snapToGrid w:val="0"/>
        </w:rPr>
        <w:t>Provisions that have not come into operation</w:t>
      </w:r>
      <w:bookmarkEnd w:id="546"/>
      <w:bookmarkEnd w:id="547"/>
      <w:bookmarkEnd w:id="548"/>
      <w:bookmarkEnd w:id="54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9"/>
        <w:gridCol w:w="2408"/>
      </w:tblGrid>
      <w:tr>
        <w:tc>
          <w:tcPr>
            <w:tcW w:w="2223"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tcBorders>
              <w:bottom w:val="single" w:sz="4" w:space="0" w:color="auto"/>
            </w:tcBorders>
          </w:tcPr>
          <w:p>
            <w:pPr>
              <w:pStyle w:val="nTable"/>
              <w:rPr>
                <w:b/>
                <w:snapToGrid w:val="0"/>
                <w:sz w:val="19"/>
                <w:lang w:val="en-US"/>
              </w:rPr>
            </w:pPr>
            <w:r>
              <w:rPr>
                <w:b/>
                <w:snapToGrid w:val="0"/>
                <w:sz w:val="19"/>
                <w:lang w:val="en-US"/>
              </w:rPr>
              <w:t>Number and year</w:t>
            </w:r>
          </w:p>
        </w:tc>
        <w:tc>
          <w:tcPr>
            <w:tcW w:w="1339" w:type="dxa"/>
            <w:tcBorders>
              <w:bottom w:val="single" w:sz="4" w:space="0" w:color="auto"/>
            </w:tcBorders>
          </w:tcPr>
          <w:p>
            <w:pPr>
              <w:pStyle w:val="nTable"/>
              <w:rPr>
                <w:b/>
                <w:snapToGrid w:val="0"/>
                <w:sz w:val="19"/>
                <w:lang w:val="en-US"/>
              </w:rPr>
            </w:pPr>
            <w:r>
              <w:rPr>
                <w:b/>
                <w:snapToGrid w:val="0"/>
                <w:sz w:val="19"/>
                <w:lang w:val="en-US"/>
              </w:rPr>
              <w:t>Assent</w:t>
            </w:r>
          </w:p>
        </w:tc>
        <w:tc>
          <w:tcPr>
            <w:tcW w:w="2408"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23" w:type="dxa"/>
            <w:tcBorders>
              <w:top w:val="single" w:sz="4" w:space="0" w:color="auto"/>
              <w:bottom w:val="nil"/>
            </w:tcBorders>
          </w:tcPr>
          <w:p>
            <w:pPr>
              <w:pStyle w:val="nTable"/>
              <w:spacing w:before="10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2</w:t>
            </w:r>
          </w:p>
        </w:tc>
        <w:tc>
          <w:tcPr>
            <w:tcW w:w="1118" w:type="dxa"/>
            <w:tcBorders>
              <w:top w:val="single" w:sz="4" w:space="0" w:color="auto"/>
              <w:bottom w:val="nil"/>
            </w:tcBorders>
          </w:tcPr>
          <w:p>
            <w:pPr>
              <w:pStyle w:val="nTable"/>
              <w:spacing w:before="100"/>
              <w:rPr>
                <w:sz w:val="19"/>
              </w:rPr>
            </w:pPr>
            <w:r>
              <w:rPr>
                <w:sz w:val="19"/>
              </w:rPr>
              <w:t>72 of 2004</w:t>
            </w:r>
          </w:p>
        </w:tc>
        <w:tc>
          <w:tcPr>
            <w:tcW w:w="1339" w:type="dxa"/>
            <w:tcBorders>
              <w:top w:val="single" w:sz="4" w:space="0" w:color="auto"/>
              <w:bottom w:val="nil"/>
            </w:tcBorders>
          </w:tcPr>
          <w:p>
            <w:pPr>
              <w:pStyle w:val="nTable"/>
              <w:spacing w:before="100"/>
              <w:rPr>
                <w:sz w:val="19"/>
              </w:rPr>
            </w:pPr>
            <w:r>
              <w:rPr>
                <w:sz w:val="19"/>
              </w:rPr>
              <w:t>8 Dec 2004</w:t>
            </w:r>
          </w:p>
        </w:tc>
        <w:tc>
          <w:tcPr>
            <w:tcW w:w="2408" w:type="dxa"/>
            <w:tcBorders>
              <w:top w:val="single" w:sz="4" w:space="0" w:color="auto"/>
              <w:bottom w:val="nil"/>
            </w:tcBorders>
          </w:tcPr>
          <w:p>
            <w:pPr>
              <w:pStyle w:val="nTable"/>
              <w:spacing w:before="100"/>
              <w:rPr>
                <w:snapToGrid w:val="0"/>
                <w:sz w:val="19"/>
                <w:lang w:val="en-US"/>
              </w:rPr>
            </w:pPr>
            <w:r>
              <w:rPr>
                <w:snapToGrid w:val="0"/>
                <w:sz w:val="19"/>
                <w:lang w:val="en-US"/>
              </w:rPr>
              <w:t>s. 12 and Sch. 3: to be proclaimed</w:t>
            </w:r>
          </w:p>
        </w:tc>
      </w:tr>
      <w:tr>
        <w:trPr>
          <w:del w:id="550" w:author="svcMRProcess" w:date="2018-08-22T00:39:00Z"/>
        </w:trPr>
        <w:tc>
          <w:tcPr>
            <w:tcW w:w="2223" w:type="dxa"/>
            <w:tcBorders>
              <w:top w:val="nil"/>
              <w:bottom w:val="nil"/>
            </w:tcBorders>
          </w:tcPr>
          <w:p>
            <w:pPr>
              <w:pStyle w:val="nTable"/>
              <w:spacing w:before="100"/>
              <w:rPr>
                <w:del w:id="551" w:author="svcMRProcess" w:date="2018-08-22T00:39:00Z"/>
                <w:i/>
                <w:noProof/>
                <w:snapToGrid w:val="0"/>
                <w:sz w:val="19"/>
                <w:vertAlign w:val="superscript"/>
              </w:rPr>
            </w:pPr>
            <w:del w:id="552" w:author="svcMRProcess" w:date="2018-08-22T00:39:00Z">
              <w:r>
                <w:rPr>
                  <w:i/>
                  <w:snapToGrid w:val="0"/>
                  <w:sz w:val="19"/>
                </w:rPr>
                <w:delText>Criminal Law and Evidence Amendment Act 2008</w:delText>
              </w:r>
              <w:r>
                <w:rPr>
                  <w:iCs/>
                  <w:snapToGrid w:val="0"/>
                  <w:sz w:val="19"/>
                </w:rPr>
                <w:delText xml:space="preserve"> s. 58 </w:delText>
              </w:r>
              <w:r>
                <w:rPr>
                  <w:iCs/>
                  <w:snapToGrid w:val="0"/>
                  <w:sz w:val="19"/>
                  <w:vertAlign w:val="superscript"/>
                </w:rPr>
                <w:delText>3</w:delText>
              </w:r>
            </w:del>
          </w:p>
        </w:tc>
        <w:tc>
          <w:tcPr>
            <w:tcW w:w="1118" w:type="dxa"/>
            <w:tcBorders>
              <w:top w:val="nil"/>
              <w:bottom w:val="nil"/>
            </w:tcBorders>
          </w:tcPr>
          <w:p>
            <w:pPr>
              <w:pStyle w:val="nTable"/>
              <w:spacing w:before="100"/>
              <w:rPr>
                <w:del w:id="553" w:author="svcMRProcess" w:date="2018-08-22T00:39:00Z"/>
                <w:sz w:val="19"/>
              </w:rPr>
            </w:pPr>
            <w:del w:id="554" w:author="svcMRProcess" w:date="2018-08-22T00:39:00Z">
              <w:r>
                <w:rPr>
                  <w:sz w:val="19"/>
                </w:rPr>
                <w:delText>2 of 2008</w:delText>
              </w:r>
            </w:del>
          </w:p>
        </w:tc>
        <w:tc>
          <w:tcPr>
            <w:tcW w:w="1339" w:type="dxa"/>
            <w:tcBorders>
              <w:top w:val="nil"/>
              <w:bottom w:val="nil"/>
            </w:tcBorders>
          </w:tcPr>
          <w:p>
            <w:pPr>
              <w:pStyle w:val="nTable"/>
              <w:spacing w:before="100"/>
              <w:rPr>
                <w:del w:id="555" w:author="svcMRProcess" w:date="2018-08-22T00:39:00Z"/>
                <w:sz w:val="19"/>
              </w:rPr>
            </w:pPr>
            <w:del w:id="556" w:author="svcMRProcess" w:date="2018-08-22T00:39:00Z">
              <w:r>
                <w:rPr>
                  <w:sz w:val="19"/>
                </w:rPr>
                <w:delText>12 Mar 2008</w:delText>
              </w:r>
            </w:del>
          </w:p>
        </w:tc>
        <w:tc>
          <w:tcPr>
            <w:tcW w:w="2408" w:type="dxa"/>
            <w:tcBorders>
              <w:top w:val="nil"/>
              <w:bottom w:val="nil"/>
            </w:tcBorders>
          </w:tcPr>
          <w:p>
            <w:pPr>
              <w:pStyle w:val="nTable"/>
              <w:spacing w:before="100"/>
              <w:rPr>
                <w:del w:id="557" w:author="svcMRProcess" w:date="2018-08-22T00:39:00Z"/>
                <w:snapToGrid w:val="0"/>
                <w:sz w:val="19"/>
                <w:lang w:val="en-US"/>
              </w:rPr>
            </w:pPr>
            <w:del w:id="558" w:author="svcMRProcess" w:date="2018-08-22T00:39:00Z">
              <w:r>
                <w:rPr>
                  <w:snapToGrid w:val="0"/>
                  <w:sz w:val="19"/>
                  <w:lang w:val="en-US"/>
                </w:rPr>
                <w:delText>To be proclaimed (see s. 2)</w:delText>
              </w:r>
            </w:del>
          </w:p>
        </w:tc>
      </w:tr>
      <w:tr>
        <w:tc>
          <w:tcPr>
            <w:tcW w:w="2223" w:type="dxa"/>
            <w:tcBorders>
              <w:top w:val="nil"/>
              <w:bottom w:val="nil"/>
            </w:tcBorders>
          </w:tcPr>
          <w:p>
            <w:pPr>
              <w:pStyle w:val="nTable"/>
              <w:spacing w:before="100"/>
              <w:rPr>
                <w:iCs/>
                <w:snapToGrid w:val="0"/>
                <w:sz w:val="19"/>
              </w:rPr>
            </w:pPr>
            <w:r>
              <w:rPr>
                <w:i/>
                <w:snapToGrid w:val="0"/>
                <w:sz w:val="19"/>
              </w:rPr>
              <w:t>Acts Amendment (Justice) Act 2008</w:t>
            </w:r>
            <w:r>
              <w:rPr>
                <w:iCs/>
                <w:snapToGrid w:val="0"/>
                <w:sz w:val="19"/>
              </w:rPr>
              <w:t xml:space="preserve"> s. 127 </w:t>
            </w:r>
            <w:r>
              <w:rPr>
                <w:iCs/>
                <w:snapToGrid w:val="0"/>
                <w:sz w:val="19"/>
                <w:vertAlign w:val="superscript"/>
              </w:rPr>
              <w:t>4</w:t>
            </w:r>
          </w:p>
        </w:tc>
        <w:tc>
          <w:tcPr>
            <w:tcW w:w="1118" w:type="dxa"/>
            <w:tcBorders>
              <w:top w:val="nil"/>
              <w:bottom w:val="nil"/>
            </w:tcBorders>
          </w:tcPr>
          <w:p>
            <w:pPr>
              <w:pStyle w:val="nTable"/>
              <w:spacing w:before="100"/>
              <w:rPr>
                <w:sz w:val="19"/>
              </w:rPr>
            </w:pPr>
            <w:r>
              <w:rPr>
                <w:sz w:val="19"/>
              </w:rPr>
              <w:t>5 of 2008</w:t>
            </w:r>
          </w:p>
        </w:tc>
        <w:tc>
          <w:tcPr>
            <w:tcW w:w="1339" w:type="dxa"/>
            <w:tcBorders>
              <w:top w:val="nil"/>
              <w:bottom w:val="nil"/>
            </w:tcBorders>
          </w:tcPr>
          <w:p>
            <w:pPr>
              <w:pStyle w:val="nTable"/>
              <w:spacing w:before="100"/>
              <w:rPr>
                <w:sz w:val="19"/>
              </w:rPr>
            </w:pPr>
            <w:r>
              <w:rPr>
                <w:sz w:val="19"/>
              </w:rPr>
              <w:t>31 Mar 2008</w:t>
            </w:r>
          </w:p>
        </w:tc>
        <w:tc>
          <w:tcPr>
            <w:tcW w:w="2408" w:type="dxa"/>
            <w:tcBorders>
              <w:top w:val="nil"/>
              <w:bottom w:val="nil"/>
            </w:tcBorders>
          </w:tcPr>
          <w:p>
            <w:pPr>
              <w:pStyle w:val="nTable"/>
              <w:spacing w:before="100"/>
              <w:rPr>
                <w:snapToGrid w:val="0"/>
                <w:sz w:val="19"/>
                <w:lang w:val="en-US"/>
              </w:rPr>
            </w:pPr>
            <w:r>
              <w:rPr>
                <w:snapToGrid w:val="0"/>
                <w:sz w:val="19"/>
                <w:lang w:val="en-US"/>
              </w:rPr>
              <w:t>To be proclaimed (see s. 2(d))</w:t>
            </w:r>
          </w:p>
        </w:tc>
      </w:tr>
      <w:tr>
        <w:tc>
          <w:tcPr>
            <w:tcW w:w="2223" w:type="dxa"/>
            <w:tcBorders>
              <w:top w:val="nil"/>
            </w:tcBorders>
          </w:tcPr>
          <w:p>
            <w:pPr>
              <w:pStyle w:val="nTable"/>
              <w:spacing w:before="10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18" w:type="dxa"/>
            <w:tcBorders>
              <w:top w:val="nil"/>
            </w:tcBorders>
          </w:tcPr>
          <w:p>
            <w:pPr>
              <w:pStyle w:val="nTable"/>
              <w:spacing w:before="100"/>
              <w:rPr>
                <w:sz w:val="19"/>
              </w:rPr>
            </w:pPr>
            <w:r>
              <w:rPr>
                <w:sz w:val="19"/>
              </w:rPr>
              <w:t>13 of 2008</w:t>
            </w:r>
          </w:p>
        </w:tc>
        <w:tc>
          <w:tcPr>
            <w:tcW w:w="1339" w:type="dxa"/>
            <w:tcBorders>
              <w:top w:val="nil"/>
            </w:tcBorders>
          </w:tcPr>
          <w:p>
            <w:pPr>
              <w:pStyle w:val="nTable"/>
              <w:spacing w:before="100"/>
              <w:rPr>
                <w:sz w:val="19"/>
              </w:rPr>
            </w:pPr>
            <w:r>
              <w:rPr>
                <w:sz w:val="19"/>
              </w:rPr>
              <w:t>14 Apr 2008</w:t>
            </w:r>
          </w:p>
        </w:tc>
        <w:tc>
          <w:tcPr>
            <w:tcW w:w="2408" w:type="dxa"/>
            <w:tcBorders>
              <w:top w:val="nil"/>
            </w:tcBorders>
          </w:tcPr>
          <w:p>
            <w:pPr>
              <w:pStyle w:val="nTable"/>
              <w:spacing w:before="10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s. 12 and Sch. 3 had not come into operation.  They read as follows:</w:t>
      </w:r>
    </w:p>
    <w:p>
      <w:pPr>
        <w:pStyle w:val="MiscOpen"/>
        <w:rPr>
          <w:snapToGrid w:val="0"/>
        </w:rPr>
      </w:pPr>
      <w:r>
        <w:rPr>
          <w:snapToGrid w:val="0"/>
        </w:rPr>
        <w:t>“</w:t>
      </w:r>
    </w:p>
    <w:p>
      <w:pPr>
        <w:pStyle w:val="nzHeading5"/>
      </w:pPr>
      <w:bookmarkStart w:id="559" w:name="_Toc82513231"/>
      <w:bookmarkStart w:id="560" w:name="_Toc89512630"/>
      <w:r>
        <w:rPr>
          <w:rStyle w:val="CharSectno"/>
        </w:rPr>
        <w:t>12</w:t>
      </w:r>
      <w:r>
        <w:t>.</w:t>
      </w:r>
      <w:r>
        <w:tab/>
        <w:t>Class 3 offences</w:t>
      </w:r>
      <w:bookmarkEnd w:id="559"/>
      <w:bookmarkEnd w:id="560"/>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pPr>
      <w:bookmarkStart w:id="561" w:name="_Toc82513360"/>
      <w:bookmarkStart w:id="562" w:name="_Toc89512737"/>
      <w:r>
        <w:rPr>
          <w:rStyle w:val="CharSchNo"/>
        </w:rPr>
        <w:t>Schedule 3</w:t>
      </w:r>
      <w:r>
        <w:t> — </w:t>
      </w:r>
      <w:r>
        <w:rPr>
          <w:rStyle w:val="CharSchText"/>
        </w:rPr>
        <w:t>Class 3 offences</w:t>
      </w:r>
      <w:bookmarkEnd w:id="561"/>
      <w:bookmarkEnd w:id="562"/>
    </w:p>
    <w:p>
      <w:pPr>
        <w:pStyle w:val="nzMiscellaneousBody"/>
        <w:spacing w:after="40"/>
        <w:jc w:val="right"/>
      </w:pPr>
      <w:r>
        <w:t>[s. 12]</w:t>
      </w:r>
    </w:p>
    <w:p>
      <w:pPr>
        <w:pStyle w:val="nz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53"/>
      </w:tblGrid>
      <w:tr>
        <w:trPr>
          <w:trHeight w:val="360"/>
          <w:tblHeader/>
        </w:trPr>
        <w:tc>
          <w:tcPr>
            <w:tcW w:w="283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283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2835" w:type="dxa"/>
          </w:tcPr>
          <w:p>
            <w:pPr>
              <w:pStyle w:val="nzTable"/>
            </w:pPr>
            <w:r>
              <w:t>s. 279 (as read with s. 282)</w:t>
            </w:r>
          </w:p>
        </w:tc>
        <w:tc>
          <w:tcPr>
            <w:tcW w:w="4253" w:type="dxa"/>
          </w:tcPr>
          <w:p>
            <w:pPr>
              <w:pStyle w:val="nzTable"/>
            </w:pPr>
            <w:r>
              <w:t xml:space="preserve">Murder </w:t>
            </w:r>
            <w:r>
              <w:rPr>
                <w:rFonts w:ascii="Times" w:hAnsi="Times"/>
              </w:rPr>
              <w:t>(if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Close"/>
      </w:pPr>
      <w:r>
        <w:t>”.</w:t>
      </w:r>
    </w:p>
    <w:p>
      <w:pPr>
        <w:pStyle w:val="nSubsection"/>
        <w:keepLines/>
        <w:rPr>
          <w:del w:id="563" w:author="svcMRProcess" w:date="2018-08-22T00:39:00Z"/>
          <w:snapToGrid w:val="0"/>
        </w:rPr>
      </w:pPr>
      <w:del w:id="564" w:author="svcMRProcess" w:date="2018-08-22T00:39: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58 </w:delText>
        </w:r>
        <w:r>
          <w:rPr>
            <w:snapToGrid w:val="0"/>
          </w:rPr>
          <w:delText>had not come into operation.  It reads as follows:</w:delText>
        </w:r>
      </w:del>
    </w:p>
    <w:p>
      <w:pPr>
        <w:pStyle w:val="MiscOpen"/>
        <w:rPr>
          <w:del w:id="565" w:author="svcMRProcess" w:date="2018-08-22T00:39:00Z"/>
        </w:rPr>
      </w:pPr>
      <w:del w:id="566" w:author="svcMRProcess" w:date="2018-08-22T00:39:00Z">
        <w:r>
          <w:delText>“</w:delText>
        </w:r>
      </w:del>
    </w:p>
    <w:p>
      <w:pPr>
        <w:pStyle w:val="nzHeading5"/>
        <w:rPr>
          <w:del w:id="567" w:author="svcMRProcess" w:date="2018-08-22T00:39:00Z"/>
        </w:rPr>
      </w:pPr>
      <w:bookmarkStart w:id="568" w:name="_Toc192051023"/>
      <w:bookmarkStart w:id="569" w:name="_Toc193093671"/>
      <w:bookmarkStart w:id="570" w:name="_Toc193098305"/>
      <w:del w:id="571" w:author="svcMRProcess" w:date="2018-08-22T00:39:00Z">
        <w:r>
          <w:rPr>
            <w:rStyle w:val="CharSectno"/>
          </w:rPr>
          <w:delText>58</w:delText>
        </w:r>
        <w:r>
          <w:delText>.</w:delText>
        </w:r>
        <w:r>
          <w:tab/>
        </w:r>
        <w:r>
          <w:rPr>
            <w:i/>
          </w:rPr>
          <w:delText>Community Protection (Offender Reporting) Act 2004</w:delText>
        </w:r>
        <w:r>
          <w:rPr>
            <w:iCs/>
          </w:rPr>
          <w:delText xml:space="preserve"> amended</w:delText>
        </w:r>
        <w:bookmarkEnd w:id="568"/>
        <w:bookmarkEnd w:id="569"/>
        <w:bookmarkEnd w:id="570"/>
      </w:del>
    </w:p>
    <w:p>
      <w:pPr>
        <w:pStyle w:val="nzSubsection"/>
        <w:rPr>
          <w:del w:id="572" w:author="svcMRProcess" w:date="2018-08-22T00:39:00Z"/>
        </w:rPr>
      </w:pPr>
      <w:del w:id="573" w:author="svcMRProcess" w:date="2018-08-22T00:39:00Z">
        <w:r>
          <w:tab/>
          <w:delText>(1)</w:delText>
        </w:r>
        <w:r>
          <w:tab/>
          <w:delText xml:space="preserve">The amendments in this section are to the </w:delText>
        </w:r>
        <w:r>
          <w:rPr>
            <w:i/>
          </w:rPr>
          <w:delText>Community Protection (Offender Reporting) Act 2004</w:delText>
        </w:r>
        <w:r>
          <w:delText>.</w:delText>
        </w:r>
      </w:del>
    </w:p>
    <w:p>
      <w:pPr>
        <w:pStyle w:val="nzSubsection"/>
        <w:rPr>
          <w:del w:id="574" w:author="svcMRProcess" w:date="2018-08-22T00:39:00Z"/>
        </w:rPr>
      </w:pPr>
      <w:del w:id="575" w:author="svcMRProcess" w:date="2018-08-22T00:39:00Z">
        <w:r>
          <w:tab/>
          <w:delText>(2)</w:delText>
        </w:r>
        <w:r>
          <w:tab/>
          <w:delText xml:space="preserve">Schedule 1 is amended in the item relating to </w:delText>
        </w:r>
        <w:r>
          <w:rPr>
            <w:i/>
          </w:rPr>
          <w:delText>The Criminal Code</w:delText>
        </w:r>
        <w:r>
          <w:delText xml:space="preserve"> s. 321A by deleting the description of offence and inserting instead — </w:delText>
        </w:r>
      </w:del>
    </w:p>
    <w:p>
      <w:pPr>
        <w:pStyle w:val="nzSubsection"/>
        <w:rPr>
          <w:del w:id="576" w:author="svcMRProcess" w:date="2018-08-22T00:39:00Z"/>
        </w:rPr>
      </w:pPr>
      <w:del w:id="577" w:author="svcMRProcess" w:date="2018-08-22T00:39:00Z">
        <w:r>
          <w:tab/>
        </w:r>
        <w:r>
          <w:tab/>
          <w:delText xml:space="preserve">“    </w:delText>
        </w:r>
        <w:r>
          <w:rPr>
            <w:sz w:val="22"/>
          </w:rPr>
          <w:delText>Persistent sexual conduct with child under 16</w:delText>
        </w:r>
        <w:r>
          <w:delText xml:space="preserve">    ”.</w:delText>
        </w:r>
      </w:del>
    </w:p>
    <w:p>
      <w:pPr>
        <w:pStyle w:val="MiscClose"/>
        <w:rPr>
          <w:del w:id="578" w:author="svcMRProcess" w:date="2018-08-22T00:39:00Z"/>
        </w:rPr>
      </w:pPr>
      <w:del w:id="579" w:author="svcMRProcess" w:date="2018-08-22T00:39:00Z">
        <w:r>
          <w:delText>”.</w:delText>
        </w:r>
      </w:del>
    </w:p>
    <w:p>
      <w:pPr>
        <w:pStyle w:val="nSubsection"/>
        <w:keepLines/>
        <w:rPr>
          <w:ins w:id="580" w:author="svcMRProcess" w:date="2018-08-22T00:39:00Z"/>
          <w:snapToGrid w:val="0"/>
        </w:rPr>
      </w:pPr>
      <w:ins w:id="581" w:author="svcMRProcess" w:date="2018-08-22T00:39:00Z">
        <w:r>
          <w:rPr>
            <w:snapToGrid w:val="0"/>
            <w:vertAlign w:val="superscript"/>
          </w:rPr>
          <w:t>3</w:t>
        </w:r>
        <w:r>
          <w:rPr>
            <w:snapToGrid w:val="0"/>
            <w:vertAlign w:val="superscript"/>
          </w:rPr>
          <w:tab/>
        </w:r>
        <w:r>
          <w:rPr>
            <w:snapToGrid w:val="0"/>
          </w:rPr>
          <w:t>Footnote no longer applicable.</w:t>
        </w:r>
      </w:ins>
    </w:p>
    <w:p>
      <w:pPr>
        <w:pStyle w:val="nSubsection"/>
        <w:keepLines/>
        <w:rPr>
          <w:snapToGrid w:val="0"/>
        </w:rPr>
      </w:pPr>
      <w:bookmarkStart w:id="582" w:name="UpToHere"/>
      <w:bookmarkEnd w:id="582"/>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127 had not come into operation.  It reads as follows:</w:t>
      </w:r>
    </w:p>
    <w:p>
      <w:pPr>
        <w:pStyle w:val="MiscOpen"/>
      </w:pPr>
      <w:r>
        <w:t>“</w:t>
      </w:r>
    </w:p>
    <w:p>
      <w:pPr>
        <w:pStyle w:val="nzHeading5"/>
      </w:pPr>
      <w:bookmarkStart w:id="583" w:name="_Toc178416290"/>
      <w:bookmarkStart w:id="584" w:name="_Toc194814466"/>
      <w:r>
        <w:rPr>
          <w:rStyle w:val="CharSectno"/>
        </w:rPr>
        <w:t>127</w:t>
      </w:r>
      <w:r>
        <w:t>.</w:t>
      </w:r>
      <w:r>
        <w:tab/>
      </w:r>
      <w:r>
        <w:rPr>
          <w:i/>
        </w:rPr>
        <w:t>Community Protection (Offender Reporting) Act 2004</w:t>
      </w:r>
      <w:r>
        <w:t xml:space="preserve"> amended</w:t>
      </w:r>
      <w:bookmarkEnd w:id="583"/>
      <w:bookmarkEnd w:id="584"/>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Section 22(2) is amended by deleting “Full Court” and inserting instead — </w:t>
      </w:r>
    </w:p>
    <w:p>
      <w:pPr>
        <w:pStyle w:val="nzSubsection"/>
      </w:pPr>
      <w:r>
        <w:tab/>
      </w:r>
      <w:r>
        <w:tab/>
        <w:t>“    Court of Appeal    ”.</w:t>
      </w:r>
    </w:p>
    <w:p>
      <w:pPr>
        <w:pStyle w:val="nzSubsection"/>
      </w:pPr>
      <w:r>
        <w:tab/>
        <w:t>(3)</w:t>
      </w:r>
      <w:r>
        <w:tab/>
        <w:t xml:space="preserve">Section 102(2) is amended by deleting “Full Court” and inserting instead — </w:t>
      </w:r>
    </w:p>
    <w:p>
      <w:pPr>
        <w:pStyle w:val="nzSubsection"/>
      </w:pPr>
      <w:r>
        <w:tab/>
      </w:r>
      <w:r>
        <w:tab/>
        <w:t>“    Court of Appeal    ”.</w:t>
      </w:r>
    </w:p>
    <w:p>
      <w:pPr>
        <w:pStyle w:val="MiscClose"/>
      </w:pPr>
      <w:r>
        <w:t>”.</w:t>
      </w:r>
    </w:p>
    <w:p>
      <w:pPr>
        <w:pStyle w:val="nSubsection"/>
        <w:keepLines/>
        <w:rPr>
          <w:snapToGrid w:val="0"/>
        </w:rPr>
      </w:pPr>
      <w:bookmarkStart w:id="585" w:name="_Toc161123084"/>
      <w:bookmarkStart w:id="586" w:name="_Toc161123945"/>
      <w:bookmarkStart w:id="587" w:name="_Toc161124510"/>
      <w:bookmarkStart w:id="588" w:name="_Toc161125002"/>
      <w:bookmarkStart w:id="589" w:name="_Toc161125105"/>
      <w:bookmarkStart w:id="590" w:name="_Toc161125144"/>
      <w:bookmarkStart w:id="591" w:name="_Toc161126025"/>
      <w:bookmarkStart w:id="592" w:name="_Toc161128009"/>
      <w:bookmarkStart w:id="593" w:name="_Toc161131375"/>
      <w:bookmarkStart w:id="594" w:name="_Toc161133937"/>
      <w:bookmarkStart w:id="595" w:name="_Toc166475205"/>
      <w:bookmarkStart w:id="596" w:name="_Toc166475271"/>
      <w:bookmarkStart w:id="597" w:name="_Toc166477767"/>
      <w:bookmarkStart w:id="598" w:name="_Toc166478883"/>
      <w:bookmarkStart w:id="599" w:name="_Toc166480429"/>
      <w:bookmarkStart w:id="600" w:name="_Toc170718376"/>
      <w:bookmarkStart w:id="601" w:name="_Toc170718504"/>
      <w:bookmarkStart w:id="602" w:name="_Toc170720457"/>
      <w:bookmarkStart w:id="603" w:name="_Toc170720749"/>
      <w:bookmarkStart w:id="604" w:name="_Toc170783768"/>
      <w:bookmarkStart w:id="605" w:name="_Toc170784233"/>
      <w:bookmarkStart w:id="606" w:name="_Toc170785116"/>
      <w:bookmarkStart w:id="607" w:name="_Toc170787572"/>
      <w:bookmarkStart w:id="608" w:name="_Toc170788397"/>
      <w:bookmarkStart w:id="609" w:name="_Toc170789315"/>
      <w:bookmarkStart w:id="610" w:name="_Toc170789654"/>
      <w:bookmarkStart w:id="611" w:name="_Toc170789769"/>
      <w:bookmarkStart w:id="612" w:name="_Toc170789856"/>
      <w:bookmarkStart w:id="613" w:name="_Toc170867413"/>
      <w:bookmarkStart w:id="614" w:name="_Toc170867974"/>
      <w:bookmarkStart w:id="615" w:name="_Toc170868250"/>
      <w:bookmarkStart w:id="616" w:name="_Toc170868563"/>
      <w:bookmarkStart w:id="617" w:name="_Toc170868829"/>
      <w:bookmarkStart w:id="618" w:name="_Toc170869005"/>
      <w:bookmarkStart w:id="619" w:name="_Toc170869557"/>
      <w:bookmarkStart w:id="620" w:name="_Toc170869653"/>
      <w:bookmarkStart w:id="621" w:name="_Toc170869790"/>
      <w:bookmarkStart w:id="622" w:name="_Toc170870356"/>
      <w:bookmarkStart w:id="623" w:name="_Toc170870789"/>
      <w:bookmarkStart w:id="624" w:name="_Toc170870949"/>
      <w:bookmarkStart w:id="625" w:name="_Toc170871923"/>
      <w:bookmarkStart w:id="626" w:name="_Toc170872140"/>
      <w:bookmarkStart w:id="627" w:name="_Toc170872337"/>
      <w:bookmarkStart w:id="628" w:name="_Toc170872635"/>
      <w:bookmarkStart w:id="629" w:name="_Toc170872896"/>
      <w:bookmarkStart w:id="630" w:name="_Toc170873016"/>
      <w:bookmarkStart w:id="631" w:name="_Toc170873499"/>
      <w:bookmarkStart w:id="632" w:name="_Toc171125247"/>
      <w:bookmarkStart w:id="633" w:name="_Toc171131228"/>
      <w:bookmarkStart w:id="634" w:name="_Toc171131395"/>
      <w:bookmarkStart w:id="635" w:name="_Toc171132092"/>
      <w:bookmarkStart w:id="636" w:name="_Toc171319543"/>
      <w:bookmarkStart w:id="637" w:name="_Toc171320253"/>
      <w:bookmarkStart w:id="638" w:name="_Toc171398212"/>
      <w:bookmarkStart w:id="639" w:name="_Toc171406180"/>
      <w:bookmarkStart w:id="640" w:name="_Toc171406267"/>
      <w:bookmarkStart w:id="641" w:name="_Toc171406354"/>
      <w:bookmarkStart w:id="642" w:name="_Toc171406441"/>
      <w:bookmarkStart w:id="643" w:name="_Toc171407336"/>
      <w:bookmarkStart w:id="644" w:name="_Toc171407423"/>
      <w:bookmarkStart w:id="645" w:name="_Toc171418629"/>
      <w:bookmarkStart w:id="646" w:name="_Toc171476676"/>
      <w:bookmarkStart w:id="647" w:name="_Toc171477230"/>
      <w:bookmarkStart w:id="648" w:name="_Toc171477317"/>
      <w:bookmarkStart w:id="649" w:name="_Toc171477909"/>
      <w:bookmarkStart w:id="650" w:name="_Toc172949597"/>
      <w:bookmarkStart w:id="651" w:name="_Toc172967043"/>
      <w:bookmarkStart w:id="652" w:name="_Toc173031844"/>
      <w:bookmarkStart w:id="653" w:name="_Toc173032314"/>
      <w:bookmarkStart w:id="654" w:name="_Toc173032804"/>
      <w:bookmarkStart w:id="655" w:name="_Toc173034311"/>
      <w:bookmarkStart w:id="656" w:name="_Toc173035024"/>
      <w:bookmarkStart w:id="657" w:name="_Toc173036084"/>
      <w:bookmarkStart w:id="658" w:name="_Toc173036337"/>
      <w:bookmarkStart w:id="659" w:name="_Toc173036468"/>
      <w:bookmarkStart w:id="660" w:name="_Toc173036648"/>
      <w:bookmarkStart w:id="661" w:name="_Toc173051024"/>
      <w:bookmarkStart w:id="662" w:name="_Toc173051948"/>
      <w:bookmarkStart w:id="663" w:name="_Toc173052041"/>
      <w:bookmarkStart w:id="664" w:name="_Toc173052157"/>
      <w:bookmarkStart w:id="665" w:name="_Toc173118695"/>
      <w:bookmarkStart w:id="666" w:name="_Toc173119113"/>
      <w:bookmarkStart w:id="667" w:name="_Toc173119722"/>
      <w:bookmarkStart w:id="668" w:name="_Toc173119811"/>
      <w:bookmarkStart w:id="669" w:name="_Toc173120050"/>
      <w:bookmarkStart w:id="670" w:name="_Toc173226174"/>
      <w:bookmarkStart w:id="671" w:name="_Toc173285845"/>
      <w:bookmarkStart w:id="672" w:name="_Toc173286980"/>
      <w:bookmarkStart w:id="673" w:name="_Toc173288061"/>
      <w:bookmarkStart w:id="674" w:name="_Toc173289945"/>
      <w:bookmarkStart w:id="675" w:name="_Toc173290080"/>
      <w:bookmarkStart w:id="676" w:name="_Toc173291348"/>
      <w:bookmarkStart w:id="677" w:name="_Toc173295160"/>
      <w:bookmarkStart w:id="678" w:name="_Toc173297667"/>
      <w:bookmarkStart w:id="679" w:name="_Toc173298320"/>
      <w:bookmarkStart w:id="680" w:name="_Toc173301323"/>
      <w:bookmarkStart w:id="681" w:name="_Toc173301412"/>
      <w:bookmarkStart w:id="682" w:name="_Toc173304493"/>
      <w:bookmarkStart w:id="683" w:name="_Toc173306866"/>
      <w:bookmarkStart w:id="684" w:name="_Toc173307157"/>
      <w:bookmarkStart w:id="685" w:name="_Toc173307529"/>
      <w:bookmarkStart w:id="686" w:name="_Toc173307618"/>
      <w:bookmarkStart w:id="687" w:name="_Toc173307707"/>
      <w:bookmarkStart w:id="688" w:name="_Toc174769510"/>
      <w:bookmarkStart w:id="689" w:name="_Toc174865867"/>
      <w:bookmarkStart w:id="690" w:name="_Toc195072959"/>
      <w:bookmarkStart w:id="691" w:name="_Toc195331591"/>
      <w:bookmarkStart w:id="692" w:name="_Toc195343640"/>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pPr>
      <w:bookmarkStart w:id="693" w:name="_Toc195343641"/>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Sectno"/>
        </w:rPr>
        <w:t>29</w:t>
      </w:r>
      <w:r>
        <w:t>.</w:t>
      </w:r>
      <w:r>
        <w:tab/>
      </w:r>
      <w:r>
        <w:rPr>
          <w:i/>
        </w:rPr>
        <w:t>Community Protection (Offender Reporting) Act </w:t>
      </w:r>
      <w:r>
        <w:rPr>
          <w:i/>
          <w:iCs/>
        </w:rPr>
        <w:t>2004</w:t>
      </w:r>
      <w:r>
        <w:t xml:space="preserve"> amended</w:t>
      </w:r>
      <w:bookmarkEnd w:id="693"/>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959"/>
    <w:docVar w:name="WAFER_20151208095959" w:val="RemoveTrackChanges"/>
    <w:docVar w:name="WAFER_20151208095959_GUID" w:val="02ebd6bd-c275-4814-9f78-9cca479ebd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20603</Words>
  <Characters>99929</Characters>
  <Application>Microsoft Office Word</Application>
  <DocSecurity>0</DocSecurity>
  <Lines>2700</Lines>
  <Paragraphs>1434</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(Bills)</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lpstr>        Division 2 — Orders</vt:lpstr>
    </vt:vector>
  </TitlesOfParts>
  <Manager/>
  <Company/>
  <LinksUpToDate>false</LinksUpToDate>
  <CharactersWithSpaces>119098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00-d0-03 - 00-e0-04</dc:title>
  <dc:subject/>
  <dc:creator/>
  <cp:keywords/>
  <dc:description/>
  <cp:lastModifiedBy>svcMRProcess</cp:lastModifiedBy>
  <cp:revision>2</cp:revision>
  <cp:lastPrinted>2004-12-10T03:37:00Z</cp:lastPrinted>
  <dcterms:created xsi:type="dcterms:W3CDTF">2018-08-21T16:39:00Z</dcterms:created>
  <dcterms:modified xsi:type="dcterms:W3CDTF">2018-08-21T16:39:00Z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9275</vt:i4>
  </property>
  <property fmtid="{D5CDD505-2E9C-101B-9397-08002B2CF9AE}" pid="6" name="FromSuffix">
    <vt:lpwstr>00-d0-03</vt:lpwstr>
  </property>
  <property fmtid="{D5CDD505-2E9C-101B-9397-08002B2CF9AE}" pid="7" name="FromAsAtDate">
    <vt:lpwstr>14 Apr 2008</vt:lpwstr>
  </property>
  <property fmtid="{D5CDD505-2E9C-101B-9397-08002B2CF9AE}" pid="8" name="ToSuffix">
    <vt:lpwstr>00-e0-04</vt:lpwstr>
  </property>
  <property fmtid="{D5CDD505-2E9C-101B-9397-08002B2CF9AE}" pid="9" name="ToAsAtDate">
    <vt:lpwstr>27 Apr 2008</vt:lpwstr>
  </property>
</Properties>
</file>