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96799991"/>
      <w:bookmarkStart w:id="7" w:name="_Toc157844623"/>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96799992"/>
      <w:bookmarkStart w:id="14" w:name="_Toc157844624"/>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196799993"/>
      <w:bookmarkStart w:id="21" w:name="_Toc157844625"/>
      <w:r>
        <w:rPr>
          <w:rStyle w:val="CharSectno"/>
        </w:rPr>
        <w:t>3</w:t>
      </w:r>
      <w:r>
        <w:rPr>
          <w:snapToGrid w:val="0"/>
        </w:rPr>
        <w:t>.</w:t>
      </w:r>
      <w:r>
        <w:rPr>
          <w:snapToGrid w:val="0"/>
        </w:rPr>
        <w:tab/>
        <w:t>Interpretation</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del w:id="22" w:author="svcMRProcess" w:date="2015-10-29T02:30:00Z">
        <w:r>
          <w:rPr>
            <w:b/>
          </w:rPr>
          <w:delText>“</w:delText>
        </w:r>
      </w:del>
      <w:r>
        <w:rPr>
          <w:rStyle w:val="CharDefText"/>
        </w:rPr>
        <w:t>authorised officer</w:t>
      </w:r>
      <w:del w:id="23" w:author="svcMRProcess" w:date="2015-10-29T02:30:00Z">
        <w:r>
          <w:rPr>
            <w:b/>
          </w:rPr>
          <w:delText>”</w:delText>
        </w:r>
      </w:del>
      <w:r>
        <w:t xml:space="preserve"> means a person to whom section 38(1) applies;</w:t>
      </w:r>
    </w:p>
    <w:p>
      <w:pPr>
        <w:pStyle w:val="Defstart"/>
      </w:pPr>
      <w:r>
        <w:rPr>
          <w:b/>
        </w:rPr>
        <w:tab/>
      </w:r>
      <w:del w:id="24" w:author="svcMRProcess" w:date="2015-10-29T02:30:00Z">
        <w:r>
          <w:rPr>
            <w:b/>
          </w:rPr>
          <w:delText>“</w:delText>
        </w:r>
      </w:del>
      <w:r>
        <w:rPr>
          <w:rStyle w:val="CharDefText"/>
        </w:rPr>
        <w:t>certificate of registration</w:t>
      </w:r>
      <w:del w:id="25" w:author="svcMRProcess" w:date="2015-10-29T02:30:00Z">
        <w:r>
          <w:rPr>
            <w:b/>
          </w:rPr>
          <w:delText>”</w:delText>
        </w:r>
      </w:del>
      <w:r>
        <w:t xml:space="preserve"> or </w:t>
      </w:r>
      <w:del w:id="26" w:author="svcMRProcess" w:date="2015-10-29T02:30:00Z">
        <w:r>
          <w:rPr>
            <w:b/>
          </w:rPr>
          <w:delText>“</w:delText>
        </w:r>
      </w:del>
      <w:r>
        <w:rPr>
          <w:rStyle w:val="CharDefText"/>
        </w:rPr>
        <w:t>certificate</w:t>
      </w:r>
      <w:del w:id="27" w:author="svcMRProcess" w:date="2015-10-29T02:30:00Z">
        <w:r>
          <w:rPr>
            <w:b/>
          </w:rPr>
          <w:delText>”</w:delText>
        </w:r>
      </w:del>
      <w:r>
        <w:t xml:space="preserve"> means a certificate issued under section 29;</w:t>
      </w:r>
    </w:p>
    <w:p>
      <w:pPr>
        <w:pStyle w:val="Defstart"/>
      </w:pPr>
      <w:r>
        <w:rPr>
          <w:b/>
        </w:rPr>
        <w:tab/>
      </w:r>
      <w:del w:id="28" w:author="svcMRProcess" w:date="2015-10-29T02:30:00Z">
        <w:r>
          <w:rPr>
            <w:b/>
          </w:rPr>
          <w:delText>“</w:delText>
        </w:r>
      </w:del>
      <w:r>
        <w:rPr>
          <w:rStyle w:val="CharDefText"/>
        </w:rPr>
        <w:t>Committee</w:t>
      </w:r>
      <w:del w:id="29" w:author="svcMRProcess" w:date="2015-10-29T02:30:00Z">
        <w:r>
          <w:rPr>
            <w:b/>
          </w:rPr>
          <w:delText>”</w:delText>
        </w:r>
      </w:del>
      <w:r>
        <w:t xml:space="preserve"> means the Advisory Committee constituted pursuant to section 21;</w:t>
      </w:r>
    </w:p>
    <w:p>
      <w:pPr>
        <w:pStyle w:val="Defstart"/>
      </w:pPr>
      <w:r>
        <w:rPr>
          <w:b/>
        </w:rPr>
        <w:tab/>
      </w:r>
      <w:del w:id="30" w:author="svcMRProcess" w:date="2015-10-29T02:30:00Z">
        <w:r>
          <w:rPr>
            <w:b/>
          </w:rPr>
          <w:delText>“</w:delText>
        </w:r>
      </w:del>
      <w:r>
        <w:rPr>
          <w:rStyle w:val="CharDefText"/>
        </w:rPr>
        <w:t>Department</w:t>
      </w:r>
      <w:del w:id="31" w:author="svcMRProcess" w:date="2015-10-29T02:30:00Z">
        <w:r>
          <w:rPr>
            <w:b/>
          </w:rPr>
          <w:delText>”</w:delText>
        </w:r>
      </w:del>
      <w:r>
        <w:t xml:space="preserve"> means a department of the Public Service of the State;</w:t>
      </w:r>
    </w:p>
    <w:p>
      <w:pPr>
        <w:pStyle w:val="Defstart"/>
      </w:pPr>
      <w:r>
        <w:tab/>
      </w:r>
      <w:del w:id="32" w:author="svcMRProcess" w:date="2015-10-29T02:30:00Z">
        <w:r>
          <w:rPr>
            <w:b/>
          </w:rPr>
          <w:delText>“</w:delText>
        </w:r>
      </w:del>
      <w:r>
        <w:rPr>
          <w:rStyle w:val="CharDefText"/>
        </w:rPr>
        <w:t>Director General</w:t>
      </w:r>
      <w:del w:id="33" w:author="svcMRProcess" w:date="2015-10-29T02:30:00Z">
        <w:r>
          <w:rPr>
            <w:b/>
          </w:rPr>
          <w:delText>”</w:delText>
        </w:r>
      </w:del>
      <w:r>
        <w:t xml:space="preserve"> means the chief executive officer of the department of the Public Service principally assisting the Minister in the administration of this Act;</w:t>
      </w:r>
    </w:p>
    <w:p>
      <w:pPr>
        <w:pStyle w:val="Defstart"/>
      </w:pPr>
      <w:r>
        <w:rPr>
          <w:b/>
        </w:rPr>
        <w:tab/>
      </w:r>
      <w:del w:id="34" w:author="svcMRProcess" w:date="2015-10-29T02:30:00Z">
        <w:r>
          <w:rPr>
            <w:b/>
          </w:rPr>
          <w:delText>“</w:delText>
        </w:r>
      </w:del>
      <w:r>
        <w:rPr>
          <w:rStyle w:val="CharDefText"/>
        </w:rPr>
        <w:t>district</w:t>
      </w:r>
      <w:del w:id="35" w:author="svcMRProcess" w:date="2015-10-29T02:30:00Z">
        <w:r>
          <w:rPr>
            <w:b/>
          </w:rPr>
          <w:delText>”</w:delText>
        </w:r>
      </w:del>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del w:id="36" w:author="svcMRProcess" w:date="2015-10-29T02:30:00Z">
        <w:r>
          <w:rPr>
            <w:b/>
          </w:rPr>
          <w:delText>“</w:delText>
        </w:r>
      </w:del>
      <w:r>
        <w:rPr>
          <w:rStyle w:val="CharDefText"/>
        </w:rPr>
        <w:t>drive</w:t>
      </w:r>
      <w:del w:id="37" w:author="svcMRProcess" w:date="2015-10-29T02:30:00Z">
        <w:r>
          <w:rPr>
            <w:b/>
          </w:rPr>
          <w:delText>”</w:delText>
        </w:r>
      </w:del>
      <w:r>
        <w:t xml:space="preserve"> includes riding a vehicle, and </w:t>
      </w:r>
      <w:del w:id="38" w:author="svcMRProcess" w:date="2015-10-29T02:30:00Z">
        <w:r>
          <w:rPr>
            <w:b/>
          </w:rPr>
          <w:delText>“</w:delText>
        </w:r>
      </w:del>
      <w:r>
        <w:rPr>
          <w:rStyle w:val="CharDefText"/>
        </w:rPr>
        <w:t>driver</w:t>
      </w:r>
      <w:del w:id="39" w:author="svcMRProcess" w:date="2015-10-29T02:30:00Z">
        <w:r>
          <w:rPr>
            <w:b/>
          </w:rPr>
          <w:delText>”</w:delText>
        </w:r>
      </w:del>
      <w:r>
        <w:t xml:space="preserve"> includes a rider having the control of a vehicle;</w:t>
      </w:r>
    </w:p>
    <w:p>
      <w:pPr>
        <w:pStyle w:val="Defstart"/>
      </w:pPr>
      <w:r>
        <w:rPr>
          <w:b/>
        </w:rPr>
        <w:tab/>
      </w:r>
      <w:del w:id="40" w:author="svcMRProcess" w:date="2015-10-29T02:30:00Z">
        <w:r>
          <w:rPr>
            <w:b/>
          </w:rPr>
          <w:delText>“</w:delText>
        </w:r>
      </w:del>
      <w:r>
        <w:rPr>
          <w:rStyle w:val="CharDefText"/>
        </w:rPr>
        <w:t>infringement notice</w:t>
      </w:r>
      <w:del w:id="41" w:author="svcMRProcess" w:date="2015-10-29T02:30:00Z">
        <w:r>
          <w:rPr>
            <w:b/>
          </w:rPr>
          <w:delText>”</w:delText>
        </w:r>
      </w:del>
      <w:r>
        <w:t xml:space="preserve"> means a notice of the kind referred to in section 37(1);</w:t>
      </w:r>
    </w:p>
    <w:p>
      <w:pPr>
        <w:pStyle w:val="Defstart"/>
      </w:pPr>
      <w:r>
        <w:tab/>
      </w:r>
      <w:del w:id="42" w:author="svcMRProcess" w:date="2015-10-29T02:30:00Z">
        <w:r>
          <w:rPr>
            <w:b/>
          </w:rPr>
          <w:delText>“</w:delText>
        </w:r>
      </w:del>
      <w:r>
        <w:rPr>
          <w:rStyle w:val="CharDefText"/>
        </w:rPr>
        <w:t>motor car</w:t>
      </w:r>
      <w:del w:id="43" w:author="svcMRProcess" w:date="2015-10-29T02:30:00Z">
        <w:r>
          <w:rPr>
            <w:b/>
          </w:rPr>
          <w:delText>”</w:delText>
        </w:r>
      </w:del>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del w:id="44" w:author="svcMRProcess" w:date="2015-10-29T02:30:00Z">
        <w:r>
          <w:rPr>
            <w:b/>
          </w:rPr>
          <w:delText>“</w:delText>
        </w:r>
      </w:del>
      <w:r>
        <w:rPr>
          <w:rStyle w:val="CharDefText"/>
        </w:rPr>
        <w:t>motor cycle</w:t>
      </w:r>
      <w:del w:id="45" w:author="svcMRProcess" w:date="2015-10-29T02:30:00Z">
        <w:r>
          <w:rPr>
            <w:b/>
          </w:rPr>
          <w:delText>”</w:delText>
        </w:r>
      </w:del>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del w:id="46" w:author="svcMRProcess" w:date="2015-10-29T02:30:00Z">
        <w:r>
          <w:rPr>
            <w:b/>
          </w:rPr>
          <w:delText>“</w:delText>
        </w:r>
      </w:del>
      <w:r>
        <w:rPr>
          <w:rStyle w:val="CharDefText"/>
        </w:rPr>
        <w:t>off</w:t>
      </w:r>
      <w:r>
        <w:rPr>
          <w:rStyle w:val="CharDefText"/>
        </w:rPr>
        <w:noBreakHyphen/>
        <w:t>road vehicle</w:t>
      </w:r>
      <w:del w:id="47" w:author="svcMRProcess" w:date="2015-10-29T02:30:00Z">
        <w:r>
          <w:rPr>
            <w:b/>
          </w:rPr>
          <w:delText>”</w:delText>
        </w:r>
      </w:del>
      <w:r>
        <w:t xml:space="preserve"> means a vehicle which is not licensed, deemed to be licensed, or the subject of a permit granted, under the </w:t>
      </w:r>
      <w:r>
        <w:rPr>
          <w:i/>
        </w:rPr>
        <w:t>Road Traffic Act 1974</w:t>
      </w:r>
      <w:r>
        <w:t>;</w:t>
      </w:r>
    </w:p>
    <w:p>
      <w:pPr>
        <w:pStyle w:val="Defstart"/>
      </w:pPr>
      <w:r>
        <w:tab/>
      </w:r>
      <w:del w:id="48" w:author="svcMRProcess" w:date="2015-10-29T02:30:00Z">
        <w:r>
          <w:rPr>
            <w:b/>
          </w:rPr>
          <w:delText>“</w:delText>
        </w:r>
      </w:del>
      <w:r>
        <w:rPr>
          <w:rStyle w:val="CharDefText"/>
        </w:rPr>
        <w:t>owner</w:t>
      </w:r>
      <w:del w:id="49" w:author="svcMRProcess" w:date="2015-10-29T02:30:00Z">
        <w:r>
          <w:rPr>
            <w:b/>
          </w:rPr>
          <w:delText>”</w:delText>
        </w:r>
        <w:r>
          <w:delText>,</w:delText>
        </w:r>
      </w:del>
      <w:ins w:id="50" w:author="svcMRProcess" w:date="2015-10-29T02:30:00Z">
        <w:r>
          <w:t>,</w:t>
        </w:r>
      </w:ins>
      <w:r>
        <w:t xml:space="preserve">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del w:id="51" w:author="svcMRProcess" w:date="2015-10-29T02:30:00Z">
        <w:r>
          <w:tab/>
        </w:r>
      </w:del>
      <w:r>
        <w:tab/>
        <w:t>but if one of 2 or more persons fitting that description has been nominated for the purposes of section 3(2), it means only the person nominated;</w:t>
      </w:r>
    </w:p>
    <w:p>
      <w:pPr>
        <w:pStyle w:val="Defstart"/>
        <w:spacing w:before="60"/>
      </w:pPr>
      <w:r>
        <w:rPr>
          <w:b/>
        </w:rPr>
        <w:tab/>
      </w:r>
      <w:del w:id="52" w:author="svcMRProcess" w:date="2015-10-29T02:30:00Z">
        <w:r>
          <w:rPr>
            <w:b/>
          </w:rPr>
          <w:delText>“</w:delText>
        </w:r>
      </w:del>
      <w:r>
        <w:rPr>
          <w:rStyle w:val="CharDefText"/>
        </w:rPr>
        <w:t>permitted area</w:t>
      </w:r>
      <w:del w:id="53" w:author="svcMRProcess" w:date="2015-10-29T02:30:00Z">
        <w:r>
          <w:rPr>
            <w:b/>
          </w:rPr>
          <w:delText>”</w:delText>
        </w:r>
      </w:del>
      <w:r>
        <w:t xml:space="preserve"> means an area declared as such by the Minister pursuant to section 12 or to section 13 and specified in a notice published pursuant to section 12;</w:t>
      </w:r>
    </w:p>
    <w:p>
      <w:pPr>
        <w:pStyle w:val="Defstart"/>
        <w:spacing w:before="60"/>
      </w:pPr>
      <w:r>
        <w:rPr>
          <w:b/>
        </w:rPr>
        <w:tab/>
      </w:r>
      <w:del w:id="54" w:author="svcMRProcess" w:date="2015-10-29T02:30:00Z">
        <w:r>
          <w:rPr>
            <w:b/>
          </w:rPr>
          <w:delText>“</w:delText>
        </w:r>
      </w:del>
      <w:r>
        <w:rPr>
          <w:rStyle w:val="CharDefText"/>
        </w:rPr>
        <w:t>private land</w:t>
      </w:r>
      <w:del w:id="55" w:author="svcMRProcess" w:date="2015-10-29T02:30:00Z">
        <w:r>
          <w:rPr>
            <w:b/>
          </w:rPr>
          <w:delText>”</w:delText>
        </w:r>
      </w:del>
      <w:r>
        <w:t xml:space="preserve"> means land of a kind to which the provisions of section 39(2)(a) applies, or land to which paragraph (b) of that subsection relates;</w:t>
      </w:r>
    </w:p>
    <w:p>
      <w:pPr>
        <w:pStyle w:val="Defstart"/>
        <w:spacing w:before="60"/>
      </w:pPr>
      <w:r>
        <w:rPr>
          <w:b/>
        </w:rPr>
        <w:tab/>
      </w:r>
      <w:del w:id="56" w:author="svcMRProcess" w:date="2015-10-29T02:30:00Z">
        <w:r>
          <w:rPr>
            <w:b/>
          </w:rPr>
          <w:delText>“</w:delText>
        </w:r>
      </w:del>
      <w:r>
        <w:rPr>
          <w:rStyle w:val="CharDefText"/>
        </w:rPr>
        <w:t>prohibited area</w:t>
      </w:r>
      <w:del w:id="57" w:author="svcMRProcess" w:date="2015-10-29T02:30:00Z">
        <w:r>
          <w:rPr>
            <w:b/>
          </w:rPr>
          <w:delText>”</w:delText>
        </w:r>
      </w:del>
      <w:r>
        <w:t xml:space="preserve"> means an area established as such by the Minister and specified in a notice published pursuant to section 16;</w:t>
      </w:r>
    </w:p>
    <w:p>
      <w:pPr>
        <w:pStyle w:val="Defstart"/>
        <w:spacing w:before="60"/>
      </w:pPr>
      <w:r>
        <w:rPr>
          <w:b/>
        </w:rPr>
        <w:tab/>
      </w:r>
      <w:del w:id="58" w:author="svcMRProcess" w:date="2015-10-29T02:30:00Z">
        <w:r>
          <w:rPr>
            <w:b/>
          </w:rPr>
          <w:delText>“</w:delText>
        </w:r>
      </w:del>
      <w:r>
        <w:rPr>
          <w:rStyle w:val="CharDefText"/>
        </w:rPr>
        <w:t>public authority</w:t>
      </w:r>
      <w:del w:id="59" w:author="svcMRProcess" w:date="2015-10-29T02:30:00Z">
        <w:r>
          <w:rPr>
            <w:b/>
          </w:rPr>
          <w:delText>”</w:delText>
        </w:r>
      </w:del>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del w:id="60" w:author="svcMRProcess" w:date="2015-10-29T02:30:00Z">
        <w:r>
          <w:rPr>
            <w:b/>
          </w:rPr>
          <w:delText>“</w:delText>
        </w:r>
      </w:del>
      <w:r>
        <w:rPr>
          <w:rStyle w:val="CharDefText"/>
        </w:rPr>
        <w:t>responsible person</w:t>
      </w:r>
      <w:del w:id="61" w:author="svcMRProcess" w:date="2015-10-29T02:30:00Z">
        <w:r>
          <w:rPr>
            <w:b/>
          </w:rPr>
          <w:delText>”</w:delText>
        </w:r>
        <w:r>
          <w:delText>,</w:delText>
        </w:r>
      </w:del>
      <w:ins w:id="62" w:author="svcMRProcess" w:date="2015-10-29T02:30:00Z">
        <w:r>
          <w:t>,</w:t>
        </w:r>
      </w:ins>
      <w:r>
        <w:t xml:space="preserve"> for a vehicle, means a person responsible for the vehicle under section 5A of the </w:t>
      </w:r>
      <w:r>
        <w:rPr>
          <w:i/>
        </w:rPr>
        <w:t>Road Traffic Act 1974</w:t>
      </w:r>
      <w:r>
        <w:t>;</w:t>
      </w:r>
    </w:p>
    <w:p>
      <w:pPr>
        <w:pStyle w:val="Defstart"/>
        <w:spacing w:before="60"/>
      </w:pPr>
      <w:r>
        <w:rPr>
          <w:b/>
        </w:rPr>
        <w:tab/>
      </w:r>
      <w:del w:id="63" w:author="svcMRProcess" w:date="2015-10-29T02:30:00Z">
        <w:r>
          <w:rPr>
            <w:b/>
          </w:rPr>
          <w:delText>“</w:delText>
        </w:r>
      </w:del>
      <w:r>
        <w:rPr>
          <w:rStyle w:val="CharDefText"/>
        </w:rPr>
        <w:t>road</w:t>
      </w:r>
      <w:del w:id="64" w:author="svcMRProcess" w:date="2015-10-29T02:30:00Z">
        <w:r>
          <w:rPr>
            <w:b/>
          </w:rPr>
          <w:delText>”</w:delText>
        </w:r>
      </w:del>
      <w:r>
        <w:t xml:space="preserve"> means any highway, road or street, open to, or used by, the public; and</w:t>
      </w:r>
    </w:p>
    <w:p>
      <w:pPr>
        <w:pStyle w:val="Defstart"/>
        <w:spacing w:before="60"/>
      </w:pPr>
      <w:r>
        <w:rPr>
          <w:b/>
        </w:rPr>
        <w:tab/>
      </w:r>
      <w:del w:id="65" w:author="svcMRProcess" w:date="2015-10-29T02:30:00Z">
        <w:r>
          <w:rPr>
            <w:b/>
          </w:rPr>
          <w:delText>“</w:delText>
        </w:r>
      </w:del>
      <w:r>
        <w:rPr>
          <w:rStyle w:val="CharDefText"/>
        </w:rPr>
        <w:t>seat belt</w:t>
      </w:r>
      <w:del w:id="66" w:author="svcMRProcess" w:date="2015-10-29T02:30:00Z">
        <w:r>
          <w:rPr>
            <w:b/>
          </w:rPr>
          <w:delText>”</w:delText>
        </w:r>
      </w:del>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del w:id="67" w:author="svcMRProcess" w:date="2015-10-29T02:30:00Z">
        <w:r>
          <w:rPr>
            <w:b/>
          </w:rPr>
          <w:delText>“</w:delText>
        </w:r>
      </w:del>
      <w:r>
        <w:rPr>
          <w:rStyle w:val="CharDefText"/>
        </w:rPr>
        <w:t>seat position</w:t>
      </w:r>
      <w:del w:id="68" w:author="svcMRProcess" w:date="2015-10-29T02:30:00Z">
        <w:r>
          <w:rPr>
            <w:b/>
          </w:rPr>
          <w:delText>”</w:delText>
        </w:r>
      </w:del>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del w:id="69" w:author="svcMRProcess" w:date="2015-10-29T02:30:00Z">
        <w:r>
          <w:rPr>
            <w:b/>
          </w:rPr>
          <w:delText>“</w:delText>
        </w:r>
      </w:del>
      <w:r>
        <w:rPr>
          <w:rStyle w:val="CharDefText"/>
        </w:rPr>
        <w:t>vehicle</w:t>
      </w:r>
      <w:del w:id="70" w:author="svcMRProcess" w:date="2015-10-29T02:30:00Z">
        <w:r>
          <w:rPr>
            <w:b/>
          </w:rPr>
          <w:delText>”</w:delText>
        </w:r>
      </w:del>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pPr>
        <w:pStyle w:val="Heading5"/>
        <w:keepNext w:val="0"/>
        <w:keepLines w:val="0"/>
        <w:rPr>
          <w:snapToGrid w:val="0"/>
        </w:rPr>
      </w:pPr>
      <w:bookmarkStart w:id="71" w:name="_Toc487528999"/>
      <w:bookmarkStart w:id="72" w:name="_Toc12337357"/>
      <w:bookmarkStart w:id="73" w:name="_Toc14242661"/>
      <w:bookmarkStart w:id="74" w:name="_Toc17086641"/>
      <w:bookmarkStart w:id="75" w:name="_Toc127695592"/>
      <w:bookmarkStart w:id="76" w:name="_Toc196799994"/>
      <w:bookmarkStart w:id="77" w:name="_Toc157844626"/>
      <w:r>
        <w:rPr>
          <w:rStyle w:val="CharSectno"/>
        </w:rPr>
        <w:t>4</w:t>
      </w:r>
      <w:r>
        <w:rPr>
          <w:snapToGrid w:val="0"/>
        </w:rPr>
        <w:t>.</w:t>
      </w:r>
      <w:r>
        <w:rPr>
          <w:snapToGrid w:val="0"/>
        </w:rPr>
        <w:tab/>
        <w:t>Application of this Act</w:t>
      </w:r>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8" w:name="_Toc12337358"/>
      <w:bookmarkStart w:id="79" w:name="_Toc14242662"/>
      <w:bookmarkStart w:id="80" w:name="_Toc17086642"/>
      <w:bookmarkStart w:id="81" w:name="_Toc127695593"/>
      <w:bookmarkStart w:id="82" w:name="_Toc196799995"/>
      <w:bookmarkStart w:id="83" w:name="_Toc157844627"/>
      <w:bookmarkStart w:id="84" w:name="_Toc487529001"/>
      <w:r>
        <w:rPr>
          <w:rStyle w:val="CharSectno"/>
        </w:rPr>
        <w:t>4A</w:t>
      </w:r>
      <w:r>
        <w:t>.</w:t>
      </w:r>
      <w:r>
        <w:tab/>
        <w:t>Delegation</w:t>
      </w:r>
      <w:bookmarkEnd w:id="78"/>
      <w:bookmarkEnd w:id="79"/>
      <w:bookmarkEnd w:id="80"/>
      <w:bookmarkEnd w:id="81"/>
      <w:bookmarkEnd w:id="82"/>
      <w:bookmarkEnd w:id="8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85" w:name="_Toc12337359"/>
      <w:bookmarkStart w:id="86" w:name="_Toc14242663"/>
      <w:bookmarkStart w:id="87" w:name="_Toc17086643"/>
      <w:bookmarkStart w:id="88" w:name="_Toc127695594"/>
      <w:bookmarkStart w:id="89" w:name="_Toc196799996"/>
      <w:bookmarkStart w:id="90" w:name="_Toc157844628"/>
      <w:r>
        <w:rPr>
          <w:rStyle w:val="CharSectno"/>
        </w:rPr>
        <w:t>4B</w:t>
      </w:r>
      <w:r>
        <w:t>.</w:t>
      </w:r>
      <w:r>
        <w:tab/>
        <w:t>Agreements for performance of functions</w:t>
      </w:r>
      <w:bookmarkEnd w:id="85"/>
      <w:bookmarkEnd w:id="86"/>
      <w:bookmarkEnd w:id="87"/>
      <w:bookmarkEnd w:id="88"/>
      <w:bookmarkEnd w:id="89"/>
      <w:bookmarkEnd w:id="9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91" w:name="_Toc12337360"/>
      <w:bookmarkStart w:id="92" w:name="_Toc14242664"/>
      <w:bookmarkStart w:id="93" w:name="_Toc17086644"/>
      <w:bookmarkStart w:id="94" w:name="_Toc127695595"/>
      <w:bookmarkStart w:id="95" w:name="_Toc196799997"/>
      <w:bookmarkStart w:id="96" w:name="_Toc157844629"/>
      <w:r>
        <w:rPr>
          <w:rStyle w:val="CharSectno"/>
        </w:rPr>
        <w:t>5</w:t>
      </w:r>
      <w:r>
        <w:rPr>
          <w:snapToGrid w:val="0"/>
        </w:rPr>
        <w:t>.</w:t>
      </w:r>
      <w:r>
        <w:rPr>
          <w:snapToGrid w:val="0"/>
        </w:rPr>
        <w:tab/>
        <w:t>Local government’s responsibility</w:t>
      </w:r>
      <w:bookmarkEnd w:id="84"/>
      <w:bookmarkEnd w:id="91"/>
      <w:bookmarkEnd w:id="92"/>
      <w:bookmarkEnd w:id="93"/>
      <w:bookmarkEnd w:id="94"/>
      <w:bookmarkEnd w:id="95"/>
      <w:bookmarkEnd w:id="96"/>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97" w:name="_Toc487529002"/>
      <w:bookmarkStart w:id="98" w:name="_Toc12337361"/>
      <w:bookmarkStart w:id="99" w:name="_Toc14242665"/>
      <w:bookmarkStart w:id="100" w:name="_Toc17086645"/>
      <w:bookmarkStart w:id="101" w:name="_Toc127695596"/>
      <w:bookmarkStart w:id="102" w:name="_Toc196799998"/>
      <w:bookmarkStart w:id="103" w:name="_Toc157844630"/>
      <w:r>
        <w:rPr>
          <w:rStyle w:val="CharSectno"/>
        </w:rPr>
        <w:t>6</w:t>
      </w:r>
      <w:r>
        <w:rPr>
          <w:snapToGrid w:val="0"/>
        </w:rPr>
        <w:t>.</w:t>
      </w:r>
      <w:r>
        <w:rPr>
          <w:snapToGrid w:val="0"/>
        </w:rPr>
        <w:tab/>
        <w:t>Driving and using off</w:t>
      </w:r>
      <w:r>
        <w:rPr>
          <w:snapToGrid w:val="0"/>
        </w:rPr>
        <w:noBreakHyphen/>
        <w:t>road vehicles</w:t>
      </w:r>
      <w:bookmarkEnd w:id="97"/>
      <w:bookmarkEnd w:id="98"/>
      <w:bookmarkEnd w:id="99"/>
      <w:bookmarkEnd w:id="100"/>
      <w:bookmarkEnd w:id="101"/>
      <w:bookmarkEnd w:id="102"/>
      <w:bookmarkEnd w:id="103"/>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04" w:name="_Toc487529003"/>
      <w:bookmarkStart w:id="105" w:name="_Toc12337362"/>
      <w:bookmarkStart w:id="106" w:name="_Toc14242666"/>
      <w:bookmarkStart w:id="107" w:name="_Toc17086646"/>
      <w:bookmarkStart w:id="108" w:name="_Toc127695597"/>
      <w:bookmarkStart w:id="109" w:name="_Toc196799999"/>
      <w:bookmarkStart w:id="110" w:name="_Toc157844631"/>
      <w:r>
        <w:rPr>
          <w:rStyle w:val="CharSectno"/>
        </w:rPr>
        <w:t>7</w:t>
      </w:r>
      <w:r>
        <w:rPr>
          <w:snapToGrid w:val="0"/>
        </w:rPr>
        <w:t>.</w:t>
      </w:r>
      <w:r>
        <w:rPr>
          <w:snapToGrid w:val="0"/>
        </w:rPr>
        <w:tab/>
        <w:t>Registration of vehicles</w:t>
      </w:r>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111" w:name="_Toc487529004"/>
      <w:bookmarkStart w:id="112" w:name="_Toc12337363"/>
      <w:bookmarkStart w:id="113" w:name="_Toc14242667"/>
      <w:bookmarkStart w:id="114" w:name="_Toc17086647"/>
      <w:bookmarkStart w:id="115" w:name="_Toc127695598"/>
      <w:bookmarkStart w:id="116" w:name="_Toc196800000"/>
      <w:bookmarkStart w:id="117" w:name="_Toc157844632"/>
      <w:r>
        <w:rPr>
          <w:rStyle w:val="CharSectno"/>
        </w:rPr>
        <w:t>8</w:t>
      </w:r>
      <w:r>
        <w:rPr>
          <w:snapToGrid w:val="0"/>
        </w:rPr>
        <w:t>.</w:t>
      </w:r>
      <w:r>
        <w:rPr>
          <w:snapToGrid w:val="0"/>
        </w:rPr>
        <w:tab/>
        <w:t>Permits</w:t>
      </w:r>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118" w:name="_Toc487529005"/>
      <w:bookmarkStart w:id="119" w:name="_Toc12337364"/>
      <w:bookmarkStart w:id="120" w:name="_Toc14242668"/>
      <w:bookmarkStart w:id="121" w:name="_Toc17086648"/>
      <w:bookmarkStart w:id="122" w:name="_Toc127695599"/>
      <w:bookmarkStart w:id="123" w:name="_Toc196800001"/>
      <w:bookmarkStart w:id="124" w:name="_Toc157844633"/>
      <w:r>
        <w:rPr>
          <w:rStyle w:val="CharSectno"/>
        </w:rPr>
        <w:t>9</w:t>
      </w:r>
      <w:r>
        <w:rPr>
          <w:snapToGrid w:val="0"/>
        </w:rPr>
        <w:t>.</w:t>
      </w:r>
      <w:r>
        <w:rPr>
          <w:snapToGrid w:val="0"/>
        </w:rPr>
        <w:tab/>
        <w:t>Dangerous vehicles</w:t>
      </w:r>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125" w:name="_Toc487529006"/>
      <w:bookmarkStart w:id="126" w:name="_Toc12337365"/>
      <w:bookmarkStart w:id="127" w:name="_Toc14242669"/>
      <w:bookmarkStart w:id="128" w:name="_Toc17086649"/>
      <w:bookmarkStart w:id="129" w:name="_Toc127695600"/>
      <w:bookmarkStart w:id="130" w:name="_Toc196800002"/>
      <w:bookmarkStart w:id="131" w:name="_Toc157844634"/>
      <w:r>
        <w:rPr>
          <w:rStyle w:val="CharSectno"/>
        </w:rPr>
        <w:t>9A</w:t>
      </w:r>
      <w:r>
        <w:rPr>
          <w:snapToGrid w:val="0"/>
        </w:rPr>
        <w:t xml:space="preserve">. </w:t>
      </w:r>
      <w:r>
        <w:rPr>
          <w:snapToGrid w:val="0"/>
        </w:rPr>
        <w:tab/>
        <w:t>Seat belts to be fitted</w:t>
      </w:r>
      <w:bookmarkEnd w:id="125"/>
      <w:bookmarkEnd w:id="126"/>
      <w:bookmarkEnd w:id="127"/>
      <w:bookmarkEnd w:id="128"/>
      <w:bookmarkEnd w:id="129"/>
      <w:bookmarkEnd w:id="130"/>
      <w:bookmarkEnd w:id="131"/>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spacing w:before="120"/>
        <w:rPr>
          <w:snapToGrid w:val="0"/>
        </w:rPr>
      </w:pPr>
      <w:bookmarkStart w:id="132" w:name="_Toc487529007"/>
      <w:bookmarkStart w:id="133" w:name="_Toc12337366"/>
      <w:bookmarkStart w:id="134" w:name="_Toc14242670"/>
      <w:bookmarkStart w:id="135" w:name="_Toc17086650"/>
      <w:bookmarkStart w:id="136" w:name="_Toc127695601"/>
      <w:bookmarkStart w:id="137" w:name="_Toc196800003"/>
      <w:bookmarkStart w:id="138" w:name="_Toc157844635"/>
      <w:r>
        <w:rPr>
          <w:rStyle w:val="CharSectno"/>
        </w:rPr>
        <w:t>9B</w:t>
      </w:r>
      <w:r>
        <w:rPr>
          <w:snapToGrid w:val="0"/>
        </w:rPr>
        <w:t xml:space="preserve">. </w:t>
      </w:r>
      <w:r>
        <w:rPr>
          <w:snapToGrid w:val="0"/>
        </w:rPr>
        <w:tab/>
        <w:t>Seat belts to be worn</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139" w:name="_Toc487529008"/>
      <w:bookmarkStart w:id="140" w:name="_Toc12337367"/>
      <w:bookmarkStart w:id="141" w:name="_Toc14242671"/>
      <w:bookmarkStart w:id="142" w:name="_Toc17086651"/>
      <w:bookmarkStart w:id="143" w:name="_Toc127695602"/>
      <w:bookmarkStart w:id="144" w:name="_Toc196800004"/>
      <w:bookmarkStart w:id="145" w:name="_Toc157844636"/>
      <w:r>
        <w:rPr>
          <w:rStyle w:val="CharSectno"/>
        </w:rPr>
        <w:t>9C</w:t>
      </w:r>
      <w:r>
        <w:rPr>
          <w:snapToGrid w:val="0"/>
        </w:rPr>
        <w:t xml:space="preserve">. </w:t>
      </w:r>
      <w:r>
        <w:rPr>
          <w:snapToGrid w:val="0"/>
        </w:rPr>
        <w:tab/>
        <w:t>Motor cyclists to wear protective helmets</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146" w:name="_Toc487529009"/>
      <w:bookmarkStart w:id="147" w:name="_Toc12337368"/>
      <w:bookmarkStart w:id="148" w:name="_Toc14242672"/>
      <w:bookmarkStart w:id="149" w:name="_Toc17086652"/>
      <w:bookmarkStart w:id="150" w:name="_Toc127695603"/>
      <w:bookmarkStart w:id="151" w:name="_Toc196800005"/>
      <w:bookmarkStart w:id="152" w:name="_Toc157844637"/>
      <w:r>
        <w:rPr>
          <w:rStyle w:val="CharSectno"/>
        </w:rPr>
        <w:t>10</w:t>
      </w:r>
      <w:r>
        <w:rPr>
          <w:snapToGrid w:val="0"/>
        </w:rPr>
        <w:t>.</w:t>
      </w:r>
      <w:r>
        <w:rPr>
          <w:snapToGrid w:val="0"/>
        </w:rPr>
        <w:tab/>
        <w:t>Under age drivers</w:t>
      </w:r>
      <w:bookmarkEnd w:id="146"/>
      <w:bookmarkEnd w:id="147"/>
      <w:bookmarkEnd w:id="148"/>
      <w:bookmarkEnd w:id="149"/>
      <w:bookmarkEnd w:id="150"/>
      <w:bookmarkEnd w:id="151"/>
      <w:bookmarkEnd w:id="152"/>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53" w:name="_Toc487529010"/>
      <w:bookmarkStart w:id="154" w:name="_Toc12337369"/>
      <w:bookmarkStart w:id="155" w:name="_Toc14242673"/>
      <w:r>
        <w:t>[</w:t>
      </w:r>
      <w:r>
        <w:rPr>
          <w:b/>
        </w:rPr>
        <w:t>11.</w:t>
      </w:r>
      <w:r>
        <w:tab/>
      </w:r>
      <w:bookmarkEnd w:id="153"/>
      <w:bookmarkEnd w:id="154"/>
      <w:bookmarkEnd w:id="155"/>
      <w:r>
        <w:t xml:space="preserve">Has not come into operation </w:t>
      </w:r>
      <w:r>
        <w:rPr>
          <w:i w:val="0"/>
          <w:vertAlign w:val="superscript"/>
        </w:rPr>
        <w:t>2</w:t>
      </w:r>
      <w:r>
        <w:t>.]</w:t>
      </w:r>
    </w:p>
    <w:p>
      <w:pPr>
        <w:pStyle w:val="Heading5"/>
        <w:rPr>
          <w:snapToGrid w:val="0"/>
        </w:rPr>
      </w:pPr>
      <w:bookmarkStart w:id="156" w:name="_Toc487529011"/>
      <w:bookmarkStart w:id="157" w:name="_Toc12337370"/>
      <w:bookmarkStart w:id="158" w:name="_Toc14242674"/>
      <w:bookmarkStart w:id="159" w:name="_Toc17086653"/>
      <w:bookmarkStart w:id="160" w:name="_Toc127695604"/>
      <w:bookmarkStart w:id="161" w:name="_Toc196800006"/>
      <w:bookmarkStart w:id="162" w:name="_Toc157844638"/>
      <w:r>
        <w:rPr>
          <w:rStyle w:val="CharSectno"/>
        </w:rPr>
        <w:t>12</w:t>
      </w:r>
      <w:r>
        <w:rPr>
          <w:snapToGrid w:val="0"/>
        </w:rPr>
        <w:t>.</w:t>
      </w:r>
      <w:r>
        <w:rPr>
          <w:snapToGrid w:val="0"/>
        </w:rPr>
        <w:tab/>
        <w:t>Permitted areas, generally</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63" w:name="_Toc487529012"/>
      <w:bookmarkStart w:id="164" w:name="_Toc12337371"/>
      <w:bookmarkStart w:id="165" w:name="_Toc14242675"/>
      <w:bookmarkStart w:id="166" w:name="_Toc17086654"/>
      <w:bookmarkStart w:id="167" w:name="_Toc127695605"/>
      <w:bookmarkStart w:id="168" w:name="_Toc196800007"/>
      <w:bookmarkStart w:id="169" w:name="_Toc157844639"/>
      <w:r>
        <w:rPr>
          <w:rStyle w:val="CharSectno"/>
        </w:rPr>
        <w:t>13</w:t>
      </w:r>
      <w:r>
        <w:rPr>
          <w:snapToGrid w:val="0"/>
        </w:rPr>
        <w:t>.</w:t>
      </w:r>
      <w:r>
        <w:rPr>
          <w:snapToGrid w:val="0"/>
        </w:rPr>
        <w:tab/>
        <w:t>Initial permitted areas</w:t>
      </w:r>
      <w:bookmarkEnd w:id="163"/>
      <w:bookmarkEnd w:id="164"/>
      <w:bookmarkEnd w:id="165"/>
      <w:bookmarkEnd w:id="166"/>
      <w:bookmarkEnd w:id="167"/>
      <w:bookmarkEnd w:id="168"/>
      <w:bookmarkEnd w:id="16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70" w:name="_Toc487529013"/>
      <w:bookmarkStart w:id="171" w:name="_Toc12337372"/>
      <w:bookmarkStart w:id="172" w:name="_Toc14242676"/>
      <w:bookmarkStart w:id="173" w:name="_Toc17086655"/>
      <w:bookmarkStart w:id="174" w:name="_Toc127695606"/>
      <w:bookmarkStart w:id="175" w:name="_Toc196800008"/>
      <w:bookmarkStart w:id="176" w:name="_Toc157844640"/>
      <w:r>
        <w:rPr>
          <w:rStyle w:val="CharSectno"/>
        </w:rPr>
        <w:t>14</w:t>
      </w:r>
      <w:r>
        <w:rPr>
          <w:snapToGrid w:val="0"/>
        </w:rPr>
        <w:t>.</w:t>
      </w:r>
      <w:r>
        <w:rPr>
          <w:snapToGrid w:val="0"/>
        </w:rPr>
        <w:tab/>
        <w:t>Private land may be declared to be a permitted area</w:t>
      </w:r>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77" w:name="_Toc487529014"/>
      <w:bookmarkStart w:id="178" w:name="_Toc12337373"/>
      <w:bookmarkStart w:id="179" w:name="_Toc14242677"/>
      <w:bookmarkStart w:id="180" w:name="_Toc17086656"/>
      <w:bookmarkStart w:id="181" w:name="_Toc127695607"/>
      <w:bookmarkStart w:id="182" w:name="_Toc196800009"/>
      <w:bookmarkStart w:id="183" w:name="_Toc157844641"/>
      <w:r>
        <w:rPr>
          <w:rStyle w:val="CharSectno"/>
        </w:rPr>
        <w:t>15</w:t>
      </w:r>
      <w:r>
        <w:rPr>
          <w:snapToGrid w:val="0"/>
        </w:rPr>
        <w:t>.</w:t>
      </w:r>
      <w:r>
        <w:rPr>
          <w:snapToGrid w:val="0"/>
        </w:rPr>
        <w:tab/>
        <w:t>Temporary closure of permitted areas</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84" w:name="_Toc487529015"/>
      <w:bookmarkStart w:id="185" w:name="_Toc12337374"/>
      <w:bookmarkStart w:id="186" w:name="_Toc14242678"/>
      <w:bookmarkStart w:id="187" w:name="_Toc17086657"/>
      <w:bookmarkStart w:id="188" w:name="_Toc127695608"/>
      <w:bookmarkStart w:id="189" w:name="_Toc196800010"/>
      <w:bookmarkStart w:id="190" w:name="_Toc157844642"/>
      <w:r>
        <w:rPr>
          <w:rStyle w:val="CharSectno"/>
        </w:rPr>
        <w:t>16</w:t>
      </w:r>
      <w:r>
        <w:rPr>
          <w:snapToGrid w:val="0"/>
        </w:rPr>
        <w:t>.</w:t>
      </w:r>
      <w:r>
        <w:rPr>
          <w:snapToGrid w:val="0"/>
        </w:rPr>
        <w:tab/>
        <w:t>Prohibited areas, generally</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91" w:name="_Toc487529016"/>
      <w:bookmarkStart w:id="192" w:name="_Toc12337375"/>
      <w:bookmarkStart w:id="193" w:name="_Toc14242679"/>
      <w:bookmarkStart w:id="194" w:name="_Toc17086658"/>
      <w:bookmarkStart w:id="195" w:name="_Toc127695609"/>
      <w:bookmarkStart w:id="196" w:name="_Toc196800011"/>
      <w:bookmarkStart w:id="197" w:name="_Toc157844643"/>
      <w:r>
        <w:rPr>
          <w:rStyle w:val="CharSectno"/>
        </w:rPr>
        <w:t>17</w:t>
      </w:r>
      <w:r>
        <w:rPr>
          <w:snapToGrid w:val="0"/>
        </w:rPr>
        <w:t>.</w:t>
      </w:r>
      <w:r>
        <w:rPr>
          <w:snapToGrid w:val="0"/>
        </w:rPr>
        <w:tab/>
        <w:t>The Advisory Committee</w:t>
      </w:r>
      <w:bookmarkEnd w:id="191"/>
      <w:bookmarkEnd w:id="192"/>
      <w:bookmarkEnd w:id="193"/>
      <w:bookmarkEnd w:id="194"/>
      <w:bookmarkEnd w:id="195"/>
      <w:bookmarkEnd w:id="196"/>
      <w:bookmarkEnd w:id="197"/>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98" w:name="_Toc487529017"/>
      <w:bookmarkStart w:id="199" w:name="_Toc12337376"/>
      <w:bookmarkStart w:id="200" w:name="_Toc14242680"/>
      <w:bookmarkStart w:id="201" w:name="_Toc17086659"/>
      <w:bookmarkStart w:id="202" w:name="_Toc127695610"/>
      <w:bookmarkStart w:id="203" w:name="_Toc196800012"/>
      <w:bookmarkStart w:id="204" w:name="_Toc157844644"/>
      <w:r>
        <w:rPr>
          <w:rStyle w:val="CharSectno"/>
        </w:rPr>
        <w:t>18</w:t>
      </w:r>
      <w:r>
        <w:rPr>
          <w:snapToGrid w:val="0"/>
        </w:rPr>
        <w:t>.</w:t>
      </w:r>
      <w:r>
        <w:rPr>
          <w:snapToGrid w:val="0"/>
        </w:rPr>
        <w:tab/>
        <w:t>Functions of the Committee as to permitted or prohibited areas, and the use of vehicles</w:t>
      </w:r>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205" w:name="_Toc487529018"/>
      <w:bookmarkStart w:id="206" w:name="_Toc12337377"/>
      <w:bookmarkStart w:id="207" w:name="_Toc14242681"/>
      <w:bookmarkStart w:id="208" w:name="_Toc17086660"/>
      <w:bookmarkStart w:id="209" w:name="_Toc127695611"/>
      <w:bookmarkStart w:id="210" w:name="_Toc196800013"/>
      <w:bookmarkStart w:id="211" w:name="_Toc157844645"/>
      <w:r>
        <w:rPr>
          <w:rStyle w:val="CharSectno"/>
        </w:rPr>
        <w:t>19</w:t>
      </w:r>
      <w:r>
        <w:rPr>
          <w:snapToGrid w:val="0"/>
        </w:rPr>
        <w:t>.</w:t>
      </w:r>
      <w:r>
        <w:rPr>
          <w:snapToGrid w:val="0"/>
        </w:rPr>
        <w:tab/>
        <w:t>Identification of areas</w:t>
      </w:r>
      <w:bookmarkEnd w:id="205"/>
      <w:bookmarkEnd w:id="206"/>
      <w:bookmarkEnd w:id="207"/>
      <w:bookmarkEnd w:id="208"/>
      <w:bookmarkEnd w:id="209"/>
      <w:bookmarkEnd w:id="210"/>
      <w:bookmarkEnd w:id="211"/>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212" w:name="_Toc487529019"/>
      <w:bookmarkStart w:id="213" w:name="_Toc12337378"/>
      <w:bookmarkStart w:id="214" w:name="_Toc14242682"/>
      <w:bookmarkStart w:id="215" w:name="_Toc17086661"/>
      <w:bookmarkStart w:id="216" w:name="_Toc127695612"/>
      <w:bookmarkStart w:id="217" w:name="_Toc196800014"/>
      <w:bookmarkStart w:id="218" w:name="_Toc157844646"/>
      <w:r>
        <w:rPr>
          <w:rStyle w:val="CharSectno"/>
        </w:rPr>
        <w:t>20</w:t>
      </w:r>
      <w:r>
        <w:rPr>
          <w:snapToGrid w:val="0"/>
        </w:rPr>
        <w:t>.</w:t>
      </w:r>
      <w:r>
        <w:rPr>
          <w:snapToGrid w:val="0"/>
        </w:rPr>
        <w:tab/>
        <w:t>Effect of the declaration of a permitted area, or the establishment of a prohibited area</w:t>
      </w:r>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219" w:name="_Toc487529020"/>
      <w:bookmarkStart w:id="220" w:name="_Toc12337379"/>
      <w:bookmarkStart w:id="221" w:name="_Toc14242683"/>
      <w:bookmarkStart w:id="222" w:name="_Toc17086662"/>
      <w:bookmarkStart w:id="223" w:name="_Toc127695613"/>
      <w:bookmarkStart w:id="224" w:name="_Toc196800015"/>
      <w:bookmarkStart w:id="225" w:name="_Toc157844647"/>
      <w:r>
        <w:rPr>
          <w:rStyle w:val="CharSectno"/>
        </w:rPr>
        <w:t>21</w:t>
      </w:r>
      <w:r>
        <w:rPr>
          <w:snapToGrid w:val="0"/>
        </w:rPr>
        <w:t>.</w:t>
      </w:r>
      <w:r>
        <w:rPr>
          <w:snapToGrid w:val="0"/>
        </w:rPr>
        <w:tab/>
        <w:t>Constitution of the Committee</w:t>
      </w:r>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repealed]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226" w:name="_Toc487529022"/>
      <w:bookmarkStart w:id="227" w:name="_Toc12337381"/>
      <w:bookmarkStart w:id="228" w:name="_Toc14242685"/>
      <w:bookmarkStart w:id="229" w:name="_Toc17086664"/>
      <w:bookmarkStart w:id="230" w:name="_Toc127695615"/>
      <w:r>
        <w:t>[</w:t>
      </w:r>
      <w:r>
        <w:rPr>
          <w:b/>
        </w:rPr>
        <w:t>22.</w:t>
      </w:r>
      <w:r>
        <w:tab/>
        <w:t>Repealed by No. 28 of 2006 s. 358.]</w:t>
      </w:r>
    </w:p>
    <w:p>
      <w:pPr>
        <w:pStyle w:val="Heading5"/>
        <w:rPr>
          <w:snapToGrid w:val="0"/>
        </w:rPr>
      </w:pPr>
      <w:bookmarkStart w:id="231" w:name="_Toc196800016"/>
      <w:bookmarkStart w:id="232" w:name="_Toc157844648"/>
      <w:r>
        <w:rPr>
          <w:rStyle w:val="CharSectno"/>
        </w:rPr>
        <w:t>23</w:t>
      </w:r>
      <w:r>
        <w:rPr>
          <w:snapToGrid w:val="0"/>
        </w:rPr>
        <w:t>.</w:t>
      </w:r>
      <w:r>
        <w:rPr>
          <w:snapToGrid w:val="0"/>
        </w:rPr>
        <w:tab/>
        <w:t>Nominations may be requested</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33" w:name="_Toc487529023"/>
      <w:bookmarkStart w:id="234" w:name="_Toc12337382"/>
      <w:bookmarkStart w:id="235" w:name="_Toc14242686"/>
      <w:bookmarkStart w:id="236" w:name="_Toc17086665"/>
      <w:bookmarkStart w:id="237" w:name="_Toc127695616"/>
      <w:bookmarkStart w:id="238" w:name="_Toc196800017"/>
      <w:bookmarkStart w:id="239" w:name="_Toc157844649"/>
      <w:r>
        <w:rPr>
          <w:rStyle w:val="CharSectno"/>
        </w:rPr>
        <w:t>24</w:t>
      </w:r>
      <w:r>
        <w:rPr>
          <w:snapToGrid w:val="0"/>
        </w:rPr>
        <w:t>.</w:t>
      </w:r>
      <w:r>
        <w:rPr>
          <w:snapToGrid w:val="0"/>
        </w:rPr>
        <w:tab/>
        <w:t>Deputies</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240" w:name="_Toc487529024"/>
      <w:bookmarkStart w:id="241" w:name="_Toc12337383"/>
      <w:bookmarkStart w:id="242" w:name="_Toc14242687"/>
      <w:bookmarkStart w:id="243" w:name="_Toc17086666"/>
      <w:bookmarkStart w:id="244" w:name="_Toc127695617"/>
      <w:bookmarkStart w:id="245" w:name="_Toc196800018"/>
      <w:bookmarkStart w:id="246" w:name="_Toc157844650"/>
      <w:r>
        <w:rPr>
          <w:rStyle w:val="CharSectno"/>
        </w:rPr>
        <w:t>25</w:t>
      </w:r>
      <w:r>
        <w:rPr>
          <w:snapToGrid w:val="0"/>
        </w:rPr>
        <w:t>.</w:t>
      </w:r>
      <w:r>
        <w:rPr>
          <w:snapToGrid w:val="0"/>
        </w:rPr>
        <w:tab/>
        <w:t xml:space="preserve">Committee members, and the </w:t>
      </w:r>
      <w:r>
        <w:rPr>
          <w:i/>
          <w:snapToGrid w:val="0"/>
        </w:rPr>
        <w:t xml:space="preserve">Public </w:t>
      </w:r>
      <w:bookmarkEnd w:id="240"/>
      <w:bookmarkEnd w:id="241"/>
      <w:bookmarkEnd w:id="242"/>
      <w:r>
        <w:rPr>
          <w:i/>
          <w:snapToGrid w:val="0"/>
        </w:rPr>
        <w:t>Sector Management Act 1994</w:t>
      </w:r>
      <w:bookmarkEnd w:id="243"/>
      <w:bookmarkEnd w:id="244"/>
      <w:bookmarkEnd w:id="245"/>
      <w:bookmarkEnd w:id="246"/>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247" w:name="_Toc487529025"/>
      <w:bookmarkStart w:id="248" w:name="_Toc12337384"/>
      <w:bookmarkStart w:id="249" w:name="_Toc14242688"/>
      <w:bookmarkStart w:id="250" w:name="_Toc17086667"/>
      <w:bookmarkStart w:id="251" w:name="_Toc127695618"/>
      <w:bookmarkStart w:id="252" w:name="_Toc196800019"/>
      <w:bookmarkStart w:id="253" w:name="_Toc157844651"/>
      <w:r>
        <w:rPr>
          <w:rStyle w:val="CharSectno"/>
        </w:rPr>
        <w:t>26</w:t>
      </w:r>
      <w:r>
        <w:rPr>
          <w:snapToGrid w:val="0"/>
        </w:rPr>
        <w:t>.</w:t>
      </w:r>
      <w:r>
        <w:rPr>
          <w:snapToGrid w:val="0"/>
        </w:rPr>
        <w:tab/>
        <w:t>Assistance to the Committee</w:t>
      </w:r>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54" w:name="_Toc487529026"/>
      <w:bookmarkStart w:id="255" w:name="_Toc12337385"/>
      <w:bookmarkStart w:id="256" w:name="_Toc14242689"/>
      <w:bookmarkStart w:id="257" w:name="_Toc17086668"/>
      <w:bookmarkStart w:id="258" w:name="_Toc127695619"/>
      <w:bookmarkStart w:id="259" w:name="_Toc196800020"/>
      <w:bookmarkStart w:id="260" w:name="_Toc157844652"/>
      <w:r>
        <w:rPr>
          <w:rStyle w:val="CharSectno"/>
        </w:rPr>
        <w:t>27</w:t>
      </w:r>
      <w:r>
        <w:rPr>
          <w:snapToGrid w:val="0"/>
        </w:rPr>
        <w:t>.</w:t>
      </w:r>
      <w:r>
        <w:rPr>
          <w:snapToGrid w:val="0"/>
        </w:rPr>
        <w:tab/>
        <w:t>Sub</w:t>
      </w:r>
      <w:r>
        <w:rPr>
          <w:snapToGrid w:val="0"/>
        </w:rPr>
        <w:noBreakHyphen/>
        <w:t>committees</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61" w:name="_Toc487529027"/>
      <w:bookmarkStart w:id="262" w:name="_Toc12337386"/>
      <w:bookmarkStart w:id="263" w:name="_Toc14242690"/>
      <w:bookmarkStart w:id="264" w:name="_Toc17086669"/>
      <w:bookmarkStart w:id="265" w:name="_Toc127695620"/>
      <w:bookmarkStart w:id="266" w:name="_Toc196800021"/>
      <w:bookmarkStart w:id="267" w:name="_Toc157844653"/>
      <w:r>
        <w:rPr>
          <w:rStyle w:val="CharSectno"/>
        </w:rPr>
        <w:t>28</w:t>
      </w:r>
      <w:r>
        <w:rPr>
          <w:snapToGrid w:val="0"/>
        </w:rPr>
        <w:t>.</w:t>
      </w:r>
      <w:r>
        <w:rPr>
          <w:snapToGrid w:val="0"/>
        </w:rPr>
        <w:tab/>
        <w:t>Registration scheme</w:t>
      </w:r>
      <w:bookmarkEnd w:id="261"/>
      <w:bookmarkEnd w:id="262"/>
      <w:bookmarkEnd w:id="263"/>
      <w:bookmarkEnd w:id="264"/>
      <w:bookmarkEnd w:id="265"/>
      <w:bookmarkEnd w:id="266"/>
      <w:bookmarkEnd w:id="26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68" w:name="_Toc127695621"/>
      <w:bookmarkStart w:id="269" w:name="_Toc196800022"/>
      <w:bookmarkStart w:id="270" w:name="_Toc157844654"/>
      <w:bookmarkStart w:id="271" w:name="_Toc487529028"/>
      <w:bookmarkStart w:id="272" w:name="_Toc12337387"/>
      <w:bookmarkStart w:id="273" w:name="_Toc14242691"/>
      <w:bookmarkStart w:id="274" w:name="_Toc17086670"/>
      <w:r>
        <w:rPr>
          <w:rStyle w:val="CharSectno"/>
        </w:rPr>
        <w:t>28A</w:t>
      </w:r>
      <w:r>
        <w:t>.</w:t>
      </w:r>
      <w:r>
        <w:tab/>
        <w:t>Applications for issue, renewal and transfer of registration</w:t>
      </w:r>
      <w:bookmarkEnd w:id="268"/>
      <w:bookmarkEnd w:id="269"/>
      <w:bookmarkEnd w:id="270"/>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75" w:name="_Toc127695622"/>
      <w:bookmarkStart w:id="276" w:name="_Toc196800023"/>
      <w:bookmarkStart w:id="277" w:name="_Toc157844655"/>
      <w:r>
        <w:rPr>
          <w:rStyle w:val="CharSectno"/>
        </w:rPr>
        <w:t>29</w:t>
      </w:r>
      <w:r>
        <w:rPr>
          <w:snapToGrid w:val="0"/>
        </w:rPr>
        <w:t>.</w:t>
      </w:r>
      <w:r>
        <w:rPr>
          <w:snapToGrid w:val="0"/>
        </w:rPr>
        <w:tab/>
        <w:t>Registration procedure</w:t>
      </w:r>
      <w:bookmarkEnd w:id="271"/>
      <w:bookmarkEnd w:id="272"/>
      <w:bookmarkEnd w:id="273"/>
      <w:bookmarkEnd w:id="274"/>
      <w:bookmarkEnd w:id="275"/>
      <w:bookmarkEnd w:id="276"/>
      <w:bookmarkEnd w:id="277"/>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78" w:name="_Toc127695623"/>
      <w:bookmarkStart w:id="279" w:name="_Toc196800024"/>
      <w:bookmarkStart w:id="280" w:name="_Toc157844656"/>
      <w:bookmarkStart w:id="281" w:name="_Toc487529029"/>
      <w:bookmarkStart w:id="282" w:name="_Toc12337388"/>
      <w:bookmarkStart w:id="283" w:name="_Toc14242692"/>
      <w:bookmarkStart w:id="284" w:name="_Toc17086671"/>
      <w:r>
        <w:rPr>
          <w:rStyle w:val="CharSectno"/>
        </w:rPr>
        <w:t>29A</w:t>
      </w:r>
      <w:r>
        <w:t>.</w:t>
      </w:r>
      <w:r>
        <w:tab/>
        <w:t>Transfer of vehicle registrations</w:t>
      </w:r>
      <w:bookmarkEnd w:id="278"/>
      <w:bookmarkEnd w:id="279"/>
      <w:bookmarkEnd w:id="28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del w:id="285" w:author="svcMRProcess" w:date="2015-10-29T02:30:00Z">
        <w:r>
          <w:rPr>
            <w:b/>
          </w:rPr>
          <w:delText>“</w:delText>
        </w:r>
      </w:del>
      <w:r>
        <w:rPr>
          <w:rStyle w:val="CharDefText"/>
        </w:rPr>
        <w:t>new owner</w:t>
      </w:r>
      <w:del w:id="286" w:author="svcMRProcess" w:date="2015-10-29T02:30:00Z">
        <w:r>
          <w:rPr>
            <w:b/>
          </w:rPr>
          <w:delText>”</w:delText>
        </w:r>
        <w:r>
          <w:delText>,</w:delText>
        </w:r>
      </w:del>
      <w:ins w:id="287" w:author="svcMRProcess" w:date="2015-10-29T02:30:00Z">
        <w:r>
          <w:t>,</w:t>
        </w:r>
      </w:ins>
      <w:r>
        <w:t xml:space="preserve">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88" w:name="_Toc127695624"/>
      <w:bookmarkStart w:id="289" w:name="_Toc196800025"/>
      <w:bookmarkStart w:id="290" w:name="_Toc157844657"/>
      <w:r>
        <w:rPr>
          <w:rStyle w:val="CharSectno"/>
        </w:rPr>
        <w:t>30</w:t>
      </w:r>
      <w:r>
        <w:rPr>
          <w:snapToGrid w:val="0"/>
        </w:rPr>
        <w:t>.</w:t>
      </w:r>
      <w:r>
        <w:rPr>
          <w:snapToGrid w:val="0"/>
        </w:rPr>
        <w:tab/>
        <w:t>Change in fee payable</w:t>
      </w:r>
      <w:bookmarkEnd w:id="281"/>
      <w:bookmarkEnd w:id="282"/>
      <w:bookmarkEnd w:id="283"/>
      <w:bookmarkEnd w:id="284"/>
      <w:bookmarkEnd w:id="288"/>
      <w:bookmarkEnd w:id="289"/>
      <w:bookmarkEnd w:id="290"/>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91" w:name="_Toc487529030"/>
      <w:bookmarkStart w:id="292" w:name="_Toc12337389"/>
      <w:bookmarkStart w:id="293" w:name="_Toc14242693"/>
      <w:bookmarkStart w:id="294" w:name="_Toc17086672"/>
      <w:bookmarkStart w:id="295" w:name="_Toc127695625"/>
      <w:bookmarkStart w:id="296" w:name="_Toc196800026"/>
      <w:bookmarkStart w:id="297" w:name="_Toc157844658"/>
      <w:r>
        <w:rPr>
          <w:rStyle w:val="CharSectno"/>
        </w:rPr>
        <w:t>31</w:t>
      </w:r>
      <w:r>
        <w:rPr>
          <w:snapToGrid w:val="0"/>
        </w:rPr>
        <w:t>.</w:t>
      </w:r>
      <w:r>
        <w:rPr>
          <w:snapToGrid w:val="0"/>
        </w:rPr>
        <w:tab/>
        <w:t>Registration obtained by means of dishonoured cheque void</w:t>
      </w:r>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98" w:name="_Toc487529031"/>
      <w:bookmarkStart w:id="299" w:name="_Toc12337390"/>
      <w:bookmarkStart w:id="300" w:name="_Toc14242694"/>
      <w:bookmarkStart w:id="301" w:name="_Toc17086673"/>
      <w:bookmarkStart w:id="302" w:name="_Toc127695626"/>
      <w:bookmarkStart w:id="303" w:name="_Toc196800027"/>
      <w:bookmarkStart w:id="304" w:name="_Toc157844659"/>
      <w:r>
        <w:rPr>
          <w:rStyle w:val="CharSectno"/>
        </w:rPr>
        <w:t>32</w:t>
      </w:r>
      <w:r>
        <w:rPr>
          <w:snapToGrid w:val="0"/>
        </w:rPr>
        <w:t>.</w:t>
      </w:r>
      <w:r>
        <w:rPr>
          <w:snapToGrid w:val="0"/>
        </w:rPr>
        <w:tab/>
        <w:t>Refund of registration fees</w:t>
      </w:r>
      <w:bookmarkEnd w:id="298"/>
      <w:bookmarkEnd w:id="299"/>
      <w:bookmarkEnd w:id="300"/>
      <w:bookmarkEnd w:id="301"/>
      <w:bookmarkEnd w:id="302"/>
      <w:bookmarkEnd w:id="303"/>
      <w:bookmarkEnd w:id="304"/>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305" w:name="_Toc127695627"/>
      <w:bookmarkStart w:id="306" w:name="_Toc196800028"/>
      <w:bookmarkStart w:id="307" w:name="_Toc157844660"/>
      <w:bookmarkStart w:id="308" w:name="_Toc487529033"/>
      <w:bookmarkStart w:id="309" w:name="_Toc12337392"/>
      <w:bookmarkStart w:id="310" w:name="_Toc14242696"/>
      <w:bookmarkStart w:id="311" w:name="_Toc17086675"/>
      <w:r>
        <w:rPr>
          <w:rStyle w:val="CharSectno"/>
        </w:rPr>
        <w:t>32A</w:t>
      </w:r>
      <w:r>
        <w:t>.</w:t>
      </w:r>
      <w:r>
        <w:tab/>
        <w:t>Change of nominated owner</w:t>
      </w:r>
      <w:bookmarkEnd w:id="305"/>
      <w:bookmarkEnd w:id="306"/>
      <w:bookmarkEnd w:id="30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312" w:name="_Toc127695628"/>
      <w:bookmarkStart w:id="313" w:name="_Toc196800029"/>
      <w:bookmarkStart w:id="314" w:name="_Toc157844661"/>
      <w:r>
        <w:rPr>
          <w:rStyle w:val="CharSectno"/>
        </w:rPr>
        <w:t>33</w:t>
      </w:r>
      <w:r>
        <w:rPr>
          <w:snapToGrid w:val="0"/>
        </w:rPr>
        <w:t>.</w:t>
      </w:r>
      <w:r>
        <w:rPr>
          <w:snapToGrid w:val="0"/>
        </w:rPr>
        <w:tab/>
        <w:t>Review</w:t>
      </w:r>
      <w:bookmarkEnd w:id="312"/>
      <w:bookmarkEnd w:id="313"/>
      <w:bookmarkEnd w:id="314"/>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315" w:name="_Toc127695629"/>
      <w:bookmarkStart w:id="316" w:name="_Toc196800030"/>
      <w:bookmarkStart w:id="317" w:name="_Toc157844662"/>
      <w:r>
        <w:rPr>
          <w:rStyle w:val="CharSectno"/>
        </w:rPr>
        <w:t>34</w:t>
      </w:r>
      <w:r>
        <w:rPr>
          <w:snapToGrid w:val="0"/>
        </w:rPr>
        <w:t>.</w:t>
      </w:r>
      <w:r>
        <w:rPr>
          <w:snapToGrid w:val="0"/>
        </w:rPr>
        <w:tab/>
        <w:t>Number plate to be displayed</w:t>
      </w:r>
      <w:bookmarkEnd w:id="308"/>
      <w:bookmarkEnd w:id="309"/>
      <w:bookmarkEnd w:id="310"/>
      <w:bookmarkEnd w:id="311"/>
      <w:bookmarkEnd w:id="315"/>
      <w:bookmarkEnd w:id="316"/>
      <w:bookmarkEnd w:id="317"/>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318" w:name="_Toc487529034"/>
      <w:bookmarkStart w:id="319" w:name="_Toc12337393"/>
      <w:bookmarkStart w:id="320" w:name="_Toc14242697"/>
      <w:bookmarkStart w:id="321" w:name="_Toc17086676"/>
      <w:bookmarkStart w:id="322" w:name="_Toc127695630"/>
      <w:bookmarkStart w:id="323" w:name="_Toc196800031"/>
      <w:bookmarkStart w:id="324" w:name="_Toc157844663"/>
      <w:r>
        <w:rPr>
          <w:rStyle w:val="CharSectno"/>
        </w:rPr>
        <w:t>35</w:t>
      </w:r>
      <w:r>
        <w:rPr>
          <w:snapToGrid w:val="0"/>
        </w:rPr>
        <w:t>.</w:t>
      </w:r>
      <w:r>
        <w:rPr>
          <w:snapToGrid w:val="0"/>
        </w:rPr>
        <w:tab/>
        <w:t>Other offences concerning number plates</w:t>
      </w:r>
      <w:bookmarkEnd w:id="318"/>
      <w:bookmarkEnd w:id="319"/>
      <w:bookmarkEnd w:id="320"/>
      <w:bookmarkEnd w:id="321"/>
      <w:bookmarkEnd w:id="322"/>
      <w:bookmarkEnd w:id="323"/>
      <w:bookmarkEnd w:id="324"/>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325" w:name="_Toc487529035"/>
      <w:bookmarkStart w:id="326" w:name="_Toc12337394"/>
      <w:bookmarkStart w:id="327" w:name="_Toc14242698"/>
      <w:bookmarkStart w:id="328" w:name="_Toc17086677"/>
      <w:r>
        <w:tab/>
        <w:t>[Section 35 amended by No. 39 of 2000 s. 56.]</w:t>
      </w:r>
    </w:p>
    <w:p>
      <w:pPr>
        <w:pStyle w:val="Heading5"/>
        <w:rPr>
          <w:snapToGrid w:val="0"/>
        </w:rPr>
      </w:pPr>
      <w:bookmarkStart w:id="329" w:name="_Toc127695631"/>
      <w:bookmarkStart w:id="330" w:name="_Toc196800032"/>
      <w:bookmarkStart w:id="331" w:name="_Toc157844664"/>
      <w:r>
        <w:rPr>
          <w:rStyle w:val="CharSectno"/>
        </w:rPr>
        <w:t>36</w:t>
      </w:r>
      <w:r>
        <w:rPr>
          <w:snapToGrid w:val="0"/>
        </w:rPr>
        <w:t>.</w:t>
      </w:r>
      <w:r>
        <w:rPr>
          <w:snapToGrid w:val="0"/>
        </w:rPr>
        <w:tab/>
        <w:t>Road Traffic Act provisions</w:t>
      </w:r>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332" w:name="_Toc487529036"/>
      <w:bookmarkStart w:id="333" w:name="_Toc12337395"/>
      <w:bookmarkStart w:id="334" w:name="_Toc14242699"/>
      <w:bookmarkStart w:id="335" w:name="_Toc17086678"/>
      <w:bookmarkStart w:id="336" w:name="_Toc127695632"/>
      <w:bookmarkStart w:id="337" w:name="_Toc196800033"/>
      <w:bookmarkStart w:id="338" w:name="_Toc157844665"/>
      <w:r>
        <w:rPr>
          <w:rStyle w:val="CharSectno"/>
        </w:rPr>
        <w:t>37</w:t>
      </w:r>
      <w:r>
        <w:rPr>
          <w:snapToGrid w:val="0"/>
        </w:rPr>
        <w:t>.</w:t>
      </w:r>
      <w:r>
        <w:rPr>
          <w:snapToGrid w:val="0"/>
        </w:rPr>
        <w:tab/>
        <w:t>Infringement notices</w:t>
      </w:r>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del w:id="339" w:author="svcMRProcess" w:date="2015-10-29T02:30:00Z">
        <w:r>
          <w:rPr>
            <w:b/>
          </w:rPr>
          <w:delText>“</w:delText>
        </w:r>
      </w:del>
      <w:r>
        <w:rPr>
          <w:rStyle w:val="CharDefText"/>
        </w:rPr>
        <w:t>alleged offender</w:t>
      </w:r>
      <w:del w:id="340" w:author="svcMRProcess" w:date="2015-10-29T02:30:00Z">
        <w:r>
          <w:rPr>
            <w:b/>
          </w:rPr>
          <w:delText>”</w:delText>
        </w:r>
        <w:r>
          <w:delText>,</w:delText>
        </w:r>
      </w:del>
      <w:ins w:id="341" w:author="svcMRProcess" w:date="2015-10-29T02:30:00Z">
        <w:r>
          <w:t>,</w:t>
        </w:r>
      </w:ins>
      <w:r>
        <w:t xml:space="preserve">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342" w:name="_Toc487529037"/>
      <w:bookmarkStart w:id="343" w:name="_Toc12337396"/>
      <w:bookmarkStart w:id="344" w:name="_Toc14242700"/>
      <w:bookmarkStart w:id="345" w:name="_Toc17086679"/>
      <w:bookmarkStart w:id="346" w:name="_Toc127695633"/>
      <w:bookmarkStart w:id="347" w:name="_Toc196800034"/>
      <w:bookmarkStart w:id="348" w:name="_Toc157844666"/>
      <w:r>
        <w:rPr>
          <w:rStyle w:val="CharSectno"/>
        </w:rPr>
        <w:t>38</w:t>
      </w:r>
      <w:r>
        <w:rPr>
          <w:snapToGrid w:val="0"/>
        </w:rPr>
        <w:t>.</w:t>
      </w:r>
      <w:r>
        <w:rPr>
          <w:snapToGrid w:val="0"/>
        </w:rPr>
        <w:tab/>
        <w:t>Authorised officers</w:t>
      </w:r>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349" w:name="_Toc487529038"/>
      <w:bookmarkStart w:id="350" w:name="_Toc12337397"/>
      <w:bookmarkStart w:id="351" w:name="_Toc14242701"/>
      <w:bookmarkStart w:id="352" w:name="_Toc17086680"/>
      <w:bookmarkStart w:id="353" w:name="_Toc127695634"/>
      <w:bookmarkStart w:id="354" w:name="_Toc196800035"/>
      <w:bookmarkStart w:id="355" w:name="_Toc157844667"/>
      <w:r>
        <w:rPr>
          <w:rStyle w:val="CharSectno"/>
        </w:rPr>
        <w:t>39</w:t>
      </w:r>
      <w:r>
        <w:rPr>
          <w:snapToGrid w:val="0"/>
        </w:rPr>
        <w:t>.</w:t>
      </w:r>
      <w:r>
        <w:rPr>
          <w:snapToGrid w:val="0"/>
        </w:rPr>
        <w:tab/>
        <w:t>Proof of certain matters</w:t>
      </w:r>
      <w:bookmarkEnd w:id="349"/>
      <w:bookmarkEnd w:id="350"/>
      <w:bookmarkEnd w:id="351"/>
      <w:bookmarkEnd w:id="352"/>
      <w:bookmarkEnd w:id="353"/>
      <w:bookmarkEnd w:id="354"/>
      <w:bookmarkEnd w:id="355"/>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56" w:name="_Toc487529039"/>
      <w:bookmarkStart w:id="357" w:name="_Toc12337398"/>
      <w:bookmarkStart w:id="358" w:name="_Toc14242702"/>
      <w:bookmarkStart w:id="359" w:name="_Toc17086681"/>
      <w:bookmarkStart w:id="360" w:name="_Toc127695635"/>
      <w:bookmarkStart w:id="361" w:name="_Toc196800036"/>
      <w:bookmarkStart w:id="362" w:name="_Toc157844668"/>
      <w:r>
        <w:rPr>
          <w:rStyle w:val="CharSectno"/>
        </w:rPr>
        <w:t>40</w:t>
      </w:r>
      <w:r>
        <w:rPr>
          <w:snapToGrid w:val="0"/>
        </w:rPr>
        <w:t>.</w:t>
      </w:r>
      <w:r>
        <w:rPr>
          <w:snapToGrid w:val="0"/>
        </w:rPr>
        <w:tab/>
        <w:t>Summary proceedings</w:t>
      </w:r>
      <w:bookmarkEnd w:id="356"/>
      <w:bookmarkEnd w:id="357"/>
      <w:bookmarkEnd w:id="358"/>
      <w:bookmarkEnd w:id="359"/>
      <w:bookmarkEnd w:id="360"/>
      <w:bookmarkEnd w:id="361"/>
      <w:bookmarkEnd w:id="362"/>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63" w:name="_Toc487529040"/>
      <w:bookmarkStart w:id="364" w:name="_Toc12337399"/>
      <w:bookmarkStart w:id="365" w:name="_Toc14242703"/>
      <w:bookmarkStart w:id="366" w:name="_Toc17086682"/>
      <w:bookmarkStart w:id="367" w:name="_Toc127695636"/>
      <w:bookmarkStart w:id="368" w:name="_Toc196800037"/>
      <w:bookmarkStart w:id="369" w:name="_Toc157844669"/>
      <w:r>
        <w:rPr>
          <w:rStyle w:val="CharSectno"/>
        </w:rPr>
        <w:t>41</w:t>
      </w:r>
      <w:r>
        <w:rPr>
          <w:snapToGrid w:val="0"/>
        </w:rPr>
        <w:t>.</w:t>
      </w:r>
      <w:r>
        <w:rPr>
          <w:snapToGrid w:val="0"/>
        </w:rPr>
        <w:tab/>
        <w:t>General penalty</w:t>
      </w:r>
      <w:bookmarkEnd w:id="363"/>
      <w:bookmarkEnd w:id="364"/>
      <w:bookmarkEnd w:id="365"/>
      <w:bookmarkEnd w:id="366"/>
      <w:bookmarkEnd w:id="367"/>
      <w:bookmarkEnd w:id="368"/>
      <w:bookmarkEnd w:id="36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370" w:name="_Toc487529041"/>
      <w:bookmarkStart w:id="371" w:name="_Toc12337400"/>
      <w:bookmarkStart w:id="372" w:name="_Toc14242704"/>
      <w:bookmarkStart w:id="373" w:name="_Toc17086683"/>
      <w:bookmarkStart w:id="374" w:name="_Toc127695637"/>
      <w:bookmarkStart w:id="375" w:name="_Toc196800038"/>
      <w:bookmarkStart w:id="376" w:name="_Toc157844670"/>
      <w:r>
        <w:rPr>
          <w:rStyle w:val="CharSectno"/>
        </w:rPr>
        <w:t>42</w:t>
      </w:r>
      <w:r>
        <w:rPr>
          <w:snapToGrid w:val="0"/>
        </w:rPr>
        <w:t>.</w:t>
      </w:r>
      <w:r>
        <w:rPr>
          <w:snapToGrid w:val="0"/>
        </w:rPr>
        <w:tab/>
        <w:t>Detention of vehicles</w:t>
      </w:r>
      <w:bookmarkEnd w:id="370"/>
      <w:bookmarkEnd w:id="371"/>
      <w:bookmarkEnd w:id="372"/>
      <w:bookmarkEnd w:id="373"/>
      <w:bookmarkEnd w:id="374"/>
      <w:bookmarkEnd w:id="375"/>
      <w:bookmarkEnd w:id="376"/>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77" w:name="_Toc487529042"/>
      <w:bookmarkStart w:id="378" w:name="_Toc12337401"/>
      <w:bookmarkStart w:id="379" w:name="_Toc14242705"/>
      <w:bookmarkStart w:id="380" w:name="_Toc17086684"/>
      <w:bookmarkStart w:id="381" w:name="_Toc127695638"/>
      <w:bookmarkStart w:id="382" w:name="_Toc196800039"/>
      <w:bookmarkStart w:id="383" w:name="_Toc157844671"/>
      <w:r>
        <w:rPr>
          <w:rStyle w:val="CharSectno"/>
        </w:rPr>
        <w:t>43</w:t>
      </w:r>
      <w:r>
        <w:rPr>
          <w:snapToGrid w:val="0"/>
        </w:rPr>
        <w:t>.</w:t>
      </w:r>
      <w:r>
        <w:rPr>
          <w:snapToGrid w:val="0"/>
        </w:rPr>
        <w:tab/>
        <w:t>Expenses of this Act, and appropriation of penalties, etc.</w:t>
      </w:r>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84" w:name="_Toc487529043"/>
      <w:bookmarkStart w:id="385" w:name="_Toc12337402"/>
      <w:bookmarkStart w:id="386" w:name="_Toc14242706"/>
      <w:bookmarkStart w:id="387" w:name="_Toc17086685"/>
      <w:bookmarkStart w:id="388" w:name="_Toc127695639"/>
      <w:bookmarkStart w:id="389" w:name="_Toc196800040"/>
      <w:bookmarkStart w:id="390" w:name="_Toc157844672"/>
      <w:r>
        <w:rPr>
          <w:rStyle w:val="CharSectno"/>
        </w:rPr>
        <w:t>44</w:t>
      </w:r>
      <w:r>
        <w:rPr>
          <w:snapToGrid w:val="0"/>
        </w:rPr>
        <w:t>.</w:t>
      </w:r>
      <w:r>
        <w:rPr>
          <w:snapToGrid w:val="0"/>
        </w:rPr>
        <w:tab/>
        <w:t>Regulations to operate as local laws</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91" w:name="_Toc487529044"/>
      <w:bookmarkStart w:id="392" w:name="_Toc12337403"/>
      <w:bookmarkStart w:id="393" w:name="_Toc14242707"/>
      <w:bookmarkStart w:id="394" w:name="_Toc17086686"/>
      <w:bookmarkStart w:id="395" w:name="_Toc127695640"/>
      <w:bookmarkStart w:id="396" w:name="_Toc196800041"/>
      <w:bookmarkStart w:id="397" w:name="_Toc157844673"/>
      <w:r>
        <w:rPr>
          <w:rStyle w:val="CharSectno"/>
        </w:rPr>
        <w:t>45</w:t>
      </w:r>
      <w:r>
        <w:rPr>
          <w:snapToGrid w:val="0"/>
        </w:rPr>
        <w:t>.</w:t>
      </w:r>
      <w:r>
        <w:rPr>
          <w:snapToGrid w:val="0"/>
        </w:rPr>
        <w:tab/>
        <w:t>Local laws</w:t>
      </w:r>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98" w:name="_Toc487529045"/>
      <w:bookmarkStart w:id="399" w:name="_Toc12337404"/>
      <w:bookmarkStart w:id="400" w:name="_Toc14242708"/>
      <w:bookmarkStart w:id="401" w:name="_Toc17086687"/>
      <w:bookmarkStart w:id="402" w:name="_Toc127695641"/>
      <w:bookmarkStart w:id="403" w:name="_Toc196800042"/>
      <w:bookmarkStart w:id="404" w:name="_Toc157844674"/>
      <w:r>
        <w:rPr>
          <w:rStyle w:val="CharSectno"/>
        </w:rPr>
        <w:t>45A</w:t>
      </w:r>
      <w:r>
        <w:rPr>
          <w:snapToGrid w:val="0"/>
        </w:rPr>
        <w:t xml:space="preserve">. </w:t>
      </w:r>
      <w:r>
        <w:rPr>
          <w:snapToGrid w:val="0"/>
        </w:rPr>
        <w:tab/>
        <w:t>Model local laws</w:t>
      </w:r>
      <w:bookmarkEnd w:id="398"/>
      <w:bookmarkEnd w:id="399"/>
      <w:bookmarkEnd w:id="400"/>
      <w:bookmarkEnd w:id="401"/>
      <w:bookmarkEnd w:id="402"/>
      <w:bookmarkEnd w:id="403"/>
      <w:bookmarkEnd w:id="40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405" w:name="_Toc487529046"/>
      <w:bookmarkStart w:id="406" w:name="_Toc12337405"/>
      <w:bookmarkStart w:id="407" w:name="_Toc14242709"/>
      <w:bookmarkStart w:id="408" w:name="_Toc17086688"/>
      <w:bookmarkStart w:id="409" w:name="_Toc127695642"/>
      <w:bookmarkStart w:id="410" w:name="_Toc196800043"/>
      <w:bookmarkStart w:id="411" w:name="_Toc157844675"/>
      <w:r>
        <w:rPr>
          <w:rStyle w:val="CharSectno"/>
        </w:rPr>
        <w:t>45B</w:t>
      </w:r>
      <w:r>
        <w:rPr>
          <w:snapToGrid w:val="0"/>
        </w:rPr>
        <w:t xml:space="preserve">. </w:t>
      </w:r>
      <w:r>
        <w:rPr>
          <w:snapToGrid w:val="0"/>
        </w:rPr>
        <w:tab/>
        <w:t>Governor may amend or repeal local laws</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412" w:name="_Toc487529047"/>
      <w:bookmarkStart w:id="413" w:name="_Toc12337406"/>
      <w:bookmarkStart w:id="414" w:name="_Toc14242710"/>
      <w:bookmarkStart w:id="415" w:name="_Toc17086689"/>
      <w:bookmarkStart w:id="416" w:name="_Toc127695643"/>
      <w:bookmarkStart w:id="417" w:name="_Toc196800044"/>
      <w:bookmarkStart w:id="418" w:name="_Toc157844676"/>
      <w:r>
        <w:rPr>
          <w:rStyle w:val="CharSectno"/>
        </w:rPr>
        <w:t>46</w:t>
      </w:r>
      <w:r>
        <w:rPr>
          <w:snapToGrid w:val="0"/>
        </w:rPr>
        <w:t>.</w:t>
      </w:r>
      <w:r>
        <w:rPr>
          <w:snapToGrid w:val="0"/>
        </w:rPr>
        <w:tab/>
        <w:t>Local laws and regulations generally</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419" w:name="_Toc487529048"/>
      <w:bookmarkStart w:id="420" w:name="_Toc12337407"/>
      <w:bookmarkStart w:id="421" w:name="_Toc14242711"/>
      <w:bookmarkStart w:id="422" w:name="_Toc17086690"/>
      <w:bookmarkStart w:id="423" w:name="_Toc127695644"/>
      <w:bookmarkStart w:id="424" w:name="_Toc196800045"/>
      <w:bookmarkStart w:id="425" w:name="_Toc157844677"/>
      <w:r>
        <w:rPr>
          <w:rStyle w:val="CharSectno"/>
        </w:rPr>
        <w:t>47</w:t>
      </w:r>
      <w:r>
        <w:rPr>
          <w:snapToGrid w:val="0"/>
        </w:rPr>
        <w:t>.</w:t>
      </w:r>
      <w:r>
        <w:rPr>
          <w:snapToGrid w:val="0"/>
        </w:rPr>
        <w:tab/>
        <w:t>Revocation or amendment of local laws and town planning schemes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426" w:name="_Toc487529049"/>
      <w:bookmarkStart w:id="427" w:name="_Toc12337408"/>
      <w:bookmarkStart w:id="428" w:name="_Toc14242712"/>
      <w:bookmarkStart w:id="429" w:name="_Toc17086691"/>
      <w:bookmarkStart w:id="430" w:name="_Toc127695645"/>
      <w:bookmarkStart w:id="431" w:name="_Toc196800046"/>
      <w:bookmarkStart w:id="432" w:name="_Toc157844678"/>
      <w:r>
        <w:rPr>
          <w:rStyle w:val="CharSectno"/>
        </w:rPr>
        <w:t>48</w:t>
      </w:r>
      <w:r>
        <w:rPr>
          <w:snapToGrid w:val="0"/>
        </w:rPr>
        <w:t>.</w:t>
      </w:r>
      <w:r>
        <w:rPr>
          <w:snapToGrid w:val="0"/>
        </w:rPr>
        <w:tab/>
        <w:t>Regulations</w:t>
      </w:r>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33" w:name="_Toc89506181"/>
      <w:bookmarkStart w:id="434" w:name="_Toc92448130"/>
      <w:bookmarkStart w:id="435" w:name="_Toc97105053"/>
      <w:bookmarkStart w:id="436" w:name="_Toc100387839"/>
      <w:bookmarkStart w:id="437" w:name="_Toc100387912"/>
      <w:bookmarkStart w:id="438" w:name="_Toc100477323"/>
      <w:bookmarkStart w:id="439" w:name="_Toc101947392"/>
      <w:bookmarkStart w:id="440" w:name="_Toc102978471"/>
      <w:bookmarkStart w:id="441" w:name="_Toc103063979"/>
      <w:bookmarkStart w:id="442" w:name="_Toc123728622"/>
      <w:bookmarkStart w:id="443" w:name="_Toc123728682"/>
      <w:bookmarkStart w:id="444" w:name="_Toc123728742"/>
      <w:bookmarkStart w:id="445" w:name="_Toc125512244"/>
      <w:bookmarkStart w:id="446" w:name="_Toc125943591"/>
      <w:bookmarkStart w:id="447" w:name="_Toc127695646"/>
      <w:bookmarkStart w:id="448" w:name="_Toc130964347"/>
      <w:bookmarkStart w:id="449" w:name="_Toc131388789"/>
      <w:bookmarkStart w:id="450" w:name="_Toc151789623"/>
      <w:bookmarkStart w:id="451" w:name="_Toc152738876"/>
      <w:bookmarkStart w:id="452" w:name="_Toc155522129"/>
      <w:bookmarkStart w:id="453" w:name="_Toc155594497"/>
      <w:bookmarkStart w:id="454" w:name="_Toc157844679"/>
      <w:bookmarkStart w:id="455" w:name="_Toc196799988"/>
      <w:bookmarkStart w:id="456" w:name="_Toc196800047"/>
      <w:r>
        <w:t>Notes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57" w:name="_Toc127695647"/>
      <w:bookmarkStart w:id="458" w:name="_Toc196800048"/>
      <w:bookmarkStart w:id="459" w:name="_Toc157844680"/>
      <w:r>
        <w:t>Compilation table</w:t>
      </w:r>
      <w:bookmarkEnd w:id="457"/>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8"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8"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8"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tc>
          <w:tcPr>
            <w:tcW w:w="2268" w:type="dxa"/>
          </w:tcPr>
          <w:p>
            <w:pPr>
              <w:pStyle w:val="nTable"/>
              <w:spacing w:after="40"/>
              <w:rPr>
                <w:sz w:val="19"/>
              </w:rPr>
            </w:pPr>
            <w:r>
              <w:rPr>
                <w:i/>
                <w:sz w:val="19"/>
              </w:rPr>
              <w:t>Road Traffic Amendment (Vehicle Licensing) Amendment Act 2001</w:t>
            </w:r>
            <w:r>
              <w:rPr>
                <w:sz w:val="19"/>
              </w:rPr>
              <w:t xml:space="preserve"> Pt. 3 Div. 2</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rPr>
              <w:t>Gazette</w:t>
            </w:r>
            <w:r>
              <w:t xml:space="preserve"> 28 Nov 2006 p. 4889)</w:t>
            </w:r>
          </w:p>
        </w:tc>
      </w:tr>
      <w:tr>
        <w:trPr>
          <w:cantSplit/>
        </w:trPr>
        <w:tc>
          <w:tcPr>
            <w:tcW w:w="2268"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cantSplit/>
        </w:trPr>
        <w:tc>
          <w:tcPr>
            <w:tcW w:w="2268"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ins w:id="460" w:author="svcMRProcess" w:date="2015-10-29T02:30:00Z">
              <w:r>
                <w:rPr>
                  <w:snapToGrid w:val="0"/>
                  <w:sz w:val="19"/>
                  <w:lang w:val="en-US"/>
                </w:rPr>
                <w:t> </w:t>
              </w:r>
              <w:r>
                <w:rPr>
                  <w:snapToGrid w:val="0"/>
                  <w:sz w:val="19"/>
                  <w:vertAlign w:val="superscript"/>
                  <w:lang w:val="en-US"/>
                </w:rPr>
                <w:t>14</w:t>
              </w:r>
            </w:ins>
          </w:p>
        </w:tc>
        <w:tc>
          <w:tcPr>
            <w:tcW w:w="1134" w:type="dxa"/>
          </w:tcPr>
          <w:p>
            <w:pPr>
              <w:pStyle w:val="nTable"/>
              <w:spacing w:after="40"/>
              <w:rPr>
                <w:sz w:val="19"/>
              </w:rPr>
            </w:pPr>
            <w:r>
              <w:rPr>
                <w:snapToGrid w:val="0"/>
                <w:sz w:val="19"/>
                <w:lang w:val="en-US"/>
              </w:rPr>
              <w:t>59 of 2004</w:t>
            </w:r>
            <w:ins w:id="461" w:author="svcMRProcess" w:date="2015-10-29T02:30:00Z">
              <w:r>
                <w:rPr>
                  <w:snapToGrid w:val="0"/>
                  <w:sz w:val="19"/>
                  <w:lang w:val="en-US"/>
                </w:rPr>
                <w:t xml:space="preserve"> (as amended by No. 2 of 2008 s. 77(13))</w:t>
              </w:r>
            </w:ins>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62" w:name="_Hlt507390729"/>
      <w:bookmarkEnd w:id="462"/>
      <w:r>
        <w:t xml:space="preserve">s </w:t>
      </w:r>
      <w:del w:id="463" w:author="svcMRProcess" w:date="2015-10-29T02:30:00Z">
        <w:r>
          <w:delText>reprint</w:delText>
        </w:r>
      </w:del>
      <w:ins w:id="464" w:author="svcMRProcess" w:date="2015-10-29T02:30:00Z">
        <w:r>
          <w:t>compilation</w:t>
        </w:r>
      </w:ins>
      <w:r>
        <w:t xml:space="preserve"> was prepared, provisions referred to in the following table had not come into operation and were therefore not included in </w:t>
      </w:r>
      <w:del w:id="465" w:author="svcMRProcess" w:date="2015-10-29T02:30:00Z">
        <w:r>
          <w:delText>compiling the reprint.</w:delText>
        </w:r>
      </w:del>
      <w:ins w:id="466" w:author="svcMRProcess" w:date="2015-10-29T02:30:00Z">
        <w:r>
          <w:t>this compilation.</w:t>
        </w:r>
      </w:ins>
      <w:r>
        <w:t xml:space="preserve">  For the text of the provisions see the endnotes referred to in the table.</w:t>
      </w:r>
    </w:p>
    <w:p>
      <w:pPr>
        <w:pStyle w:val="nHeading3"/>
      </w:pPr>
      <w:bookmarkStart w:id="467" w:name="_Toc127695648"/>
      <w:bookmarkStart w:id="468" w:name="_Toc196800049"/>
      <w:bookmarkStart w:id="469" w:name="_Toc157844681"/>
      <w:r>
        <w:t>Provisions that have not come into operation</w:t>
      </w:r>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bottom w:val="single" w:sz="4" w:space="0" w:color="auto"/>
            </w:tcBorders>
          </w:tcPr>
          <w:p>
            <w:pPr>
              <w:pStyle w:val="nTable"/>
              <w:spacing w:after="40"/>
              <w:rPr>
                <w:sz w:val="19"/>
              </w:rPr>
            </w:pPr>
            <w:r>
              <w:rPr>
                <w:sz w:val="19"/>
              </w:rPr>
              <w:t>12 Dec 1978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r>
        <w:trPr>
          <w:cantSplit/>
          <w:del w:id="470" w:author="svcMRProcess" w:date="2015-10-29T02:30:00Z"/>
        </w:trPr>
        <w:tc>
          <w:tcPr>
            <w:tcW w:w="2268" w:type="dxa"/>
          </w:tcPr>
          <w:p>
            <w:pPr>
              <w:pStyle w:val="nTable"/>
              <w:spacing w:after="40"/>
              <w:ind w:right="113"/>
              <w:rPr>
                <w:del w:id="471" w:author="svcMRProcess" w:date="2015-10-29T02:30:00Z"/>
                <w:i/>
                <w:snapToGrid w:val="0"/>
                <w:spacing w:val="6"/>
                <w:sz w:val="19"/>
              </w:rPr>
            </w:pPr>
            <w:del w:id="472" w:author="svcMRProcess" w:date="2015-10-29T02:30: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15</w:delText>
              </w:r>
            </w:del>
          </w:p>
        </w:tc>
        <w:tc>
          <w:tcPr>
            <w:tcW w:w="1134" w:type="dxa"/>
          </w:tcPr>
          <w:p>
            <w:pPr>
              <w:pStyle w:val="nTable"/>
              <w:spacing w:after="40"/>
              <w:rPr>
                <w:del w:id="473" w:author="svcMRProcess" w:date="2015-10-29T02:30:00Z"/>
                <w:snapToGrid w:val="0"/>
                <w:sz w:val="19"/>
              </w:rPr>
            </w:pPr>
            <w:del w:id="474" w:author="svcMRProcess" w:date="2015-10-29T02:30:00Z">
              <w:r>
                <w:rPr>
                  <w:snapToGrid w:val="0"/>
                  <w:sz w:val="19"/>
                  <w:lang w:val="en-US"/>
                </w:rPr>
                <w:delText>59 of 2004 (as amended by No. 2 of 2008 s. 77(13))</w:delText>
              </w:r>
            </w:del>
          </w:p>
        </w:tc>
        <w:tc>
          <w:tcPr>
            <w:tcW w:w="1134" w:type="dxa"/>
          </w:tcPr>
          <w:p>
            <w:pPr>
              <w:pStyle w:val="nTable"/>
              <w:spacing w:after="40"/>
              <w:rPr>
                <w:del w:id="475" w:author="svcMRProcess" w:date="2015-10-29T02:30:00Z"/>
                <w:sz w:val="19"/>
              </w:rPr>
            </w:pPr>
            <w:del w:id="476" w:author="svcMRProcess" w:date="2015-10-29T02:30:00Z">
              <w:r>
                <w:rPr>
                  <w:sz w:val="19"/>
                </w:rPr>
                <w:delText>23 Nov 2004</w:delText>
              </w:r>
            </w:del>
          </w:p>
        </w:tc>
        <w:tc>
          <w:tcPr>
            <w:tcW w:w="2552" w:type="dxa"/>
          </w:tcPr>
          <w:p>
            <w:pPr>
              <w:pStyle w:val="nTable"/>
              <w:spacing w:after="40"/>
              <w:rPr>
                <w:del w:id="477" w:author="svcMRProcess" w:date="2015-10-29T02:30:00Z"/>
                <w:sz w:val="19"/>
              </w:rPr>
            </w:pPr>
            <w:del w:id="478" w:author="svcMRProcess" w:date="2015-10-29T02:30:00Z">
              <w:r>
                <w:rPr>
                  <w:snapToGrid w:val="0"/>
                  <w:sz w:val="19"/>
                  <w:lang w:val="en-US"/>
                </w:rPr>
                <w:delText>To be proclaimed (see s. 2)</w:delText>
              </w:r>
            </w:del>
          </w:p>
        </w:tc>
      </w:tr>
      <w:tr>
        <w:trPr>
          <w:cantSplit/>
          <w:del w:id="479" w:author="svcMRProcess" w:date="2015-10-29T02:30:00Z"/>
        </w:trPr>
        <w:tc>
          <w:tcPr>
            <w:tcW w:w="2268" w:type="dxa"/>
            <w:tcBorders>
              <w:bottom w:val="single" w:sz="8" w:space="0" w:color="auto"/>
            </w:tcBorders>
          </w:tcPr>
          <w:p>
            <w:pPr>
              <w:pStyle w:val="nTable"/>
              <w:spacing w:after="40"/>
              <w:ind w:right="113"/>
              <w:rPr>
                <w:del w:id="480" w:author="svcMRProcess" w:date="2015-10-29T02:30:00Z"/>
                <w:i/>
                <w:snapToGrid w:val="0"/>
                <w:sz w:val="19"/>
                <w:lang w:val="en-US"/>
              </w:rPr>
            </w:pPr>
            <w:del w:id="481" w:author="svcMRProcess" w:date="2015-10-29T02:30:00Z">
              <w:r>
                <w:rPr>
                  <w:i/>
                  <w:snapToGrid w:val="0"/>
                  <w:sz w:val="19"/>
                </w:rPr>
                <w:delText>Criminal Law and Evidence Amendment Act 2008</w:delText>
              </w:r>
              <w:r>
                <w:rPr>
                  <w:iCs/>
                  <w:snapToGrid w:val="0"/>
                  <w:sz w:val="19"/>
                </w:rPr>
                <w:delText xml:space="preserve"> s. 77(13) </w:delText>
              </w:r>
              <w:r>
                <w:rPr>
                  <w:iCs/>
                  <w:snapToGrid w:val="0"/>
                  <w:sz w:val="19"/>
                  <w:vertAlign w:val="superscript"/>
                </w:rPr>
                <w:delText>18</w:delText>
              </w:r>
            </w:del>
          </w:p>
        </w:tc>
        <w:tc>
          <w:tcPr>
            <w:tcW w:w="1134" w:type="dxa"/>
            <w:tcBorders>
              <w:bottom w:val="single" w:sz="8" w:space="0" w:color="auto"/>
            </w:tcBorders>
          </w:tcPr>
          <w:p>
            <w:pPr>
              <w:pStyle w:val="nTable"/>
              <w:spacing w:after="40"/>
              <w:rPr>
                <w:del w:id="482" w:author="svcMRProcess" w:date="2015-10-29T02:30:00Z"/>
                <w:snapToGrid w:val="0"/>
                <w:sz w:val="19"/>
                <w:lang w:val="en-US"/>
              </w:rPr>
            </w:pPr>
            <w:del w:id="483" w:author="svcMRProcess" w:date="2015-10-29T02:30:00Z">
              <w:r>
                <w:rPr>
                  <w:sz w:val="19"/>
                </w:rPr>
                <w:delText>2 of 2008</w:delText>
              </w:r>
            </w:del>
          </w:p>
        </w:tc>
        <w:tc>
          <w:tcPr>
            <w:tcW w:w="1134" w:type="dxa"/>
            <w:tcBorders>
              <w:bottom w:val="single" w:sz="8" w:space="0" w:color="auto"/>
            </w:tcBorders>
          </w:tcPr>
          <w:p>
            <w:pPr>
              <w:pStyle w:val="nTable"/>
              <w:spacing w:after="40"/>
              <w:rPr>
                <w:del w:id="484" w:author="svcMRProcess" w:date="2015-10-29T02:30:00Z"/>
                <w:sz w:val="19"/>
              </w:rPr>
            </w:pPr>
            <w:del w:id="485" w:author="svcMRProcess" w:date="2015-10-29T02:30:00Z">
              <w:r>
                <w:rPr>
                  <w:sz w:val="19"/>
                </w:rPr>
                <w:delText>12 Mar 2008</w:delText>
              </w:r>
            </w:del>
          </w:p>
        </w:tc>
        <w:tc>
          <w:tcPr>
            <w:tcW w:w="2552" w:type="dxa"/>
            <w:tcBorders>
              <w:bottom w:val="single" w:sz="8" w:space="0" w:color="auto"/>
            </w:tcBorders>
          </w:tcPr>
          <w:p>
            <w:pPr>
              <w:pStyle w:val="nTable"/>
              <w:spacing w:after="40"/>
              <w:rPr>
                <w:del w:id="486" w:author="svcMRProcess" w:date="2015-10-29T02:30:00Z"/>
                <w:snapToGrid w:val="0"/>
                <w:sz w:val="19"/>
                <w:lang w:val="en-US"/>
              </w:rPr>
            </w:pPr>
            <w:del w:id="487" w:author="svcMRProcess" w:date="2015-10-29T02:30:00Z">
              <w:r>
                <w:rPr>
                  <w:snapToGrid w:val="0"/>
                  <w:sz w:val="19"/>
                  <w:lang w:val="en-US"/>
                </w:rPr>
                <w:delText>To be proclaimed (see s. 2)</w:delText>
              </w:r>
            </w:del>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snapToGrid w:val="0"/>
        </w:rPr>
      </w:pPr>
      <w:r>
        <w:rPr>
          <w:snapToGrid w:val="0"/>
          <w:vertAlign w:val="superscript"/>
        </w:rPr>
        <w:t>10, 11</w:t>
      </w:r>
      <w:r>
        <w:rPr>
          <w:snapToGrid w:val="0"/>
        </w:rPr>
        <w:tab/>
        <w:t>Footnote no longer required.</w:t>
      </w:r>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del w:id="488" w:author="svcMRProcess" w:date="2015-10-29T02:30:00Z"/>
          <w:snapToGrid w:val="0"/>
        </w:rPr>
      </w:pPr>
      <w:r>
        <w:rPr>
          <w:vertAlign w:val="superscript"/>
        </w:rPr>
        <w:t>14</w:t>
      </w:r>
      <w:r>
        <w:tab/>
      </w:r>
      <w:del w:id="489" w:author="svcMRProcess" w:date="2015-10-29T02:30:00Z">
        <w:r>
          <w:rPr>
            <w:snapToGrid w:val="0"/>
          </w:rPr>
          <w:delText>Footnote no longer applicable.</w:delText>
        </w:r>
      </w:del>
    </w:p>
    <w:p>
      <w:pPr>
        <w:pStyle w:val="nSubsection"/>
        <w:keepNext/>
        <w:rPr>
          <w:del w:id="490" w:author="svcMRProcess" w:date="2015-10-29T02:30:00Z"/>
          <w:snapToGrid w:val="0"/>
        </w:rPr>
      </w:pPr>
      <w:del w:id="491" w:author="svcMRProcess" w:date="2015-10-29T02:30:00Z">
        <w:r>
          <w:rPr>
            <w:vertAlign w:val="superscript"/>
          </w:rPr>
          <w:delText>15</w:delText>
        </w:r>
        <w:r>
          <w:tab/>
        </w:r>
        <w:r>
          <w:rPr>
            <w:snapToGrid w:val="0"/>
          </w:rPr>
          <w:delText>On the date as at which this compilation was prepared, the</w:delText>
        </w:r>
      </w:del>
      <w:ins w:id="492" w:author="svcMRProcess" w:date="2015-10-29T02:30: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493" w:author="svcMRProcess" w:date="2015-10-29T02:30:00Z">
        <w:r>
          <w:rPr>
            <w:snapToGrid w:val="0"/>
            <w:lang w:val="en-US"/>
          </w:rPr>
          <w:delText xml:space="preserve">s. 142, which gives effect to </w:delText>
        </w:r>
      </w:del>
      <w:r>
        <w:rPr>
          <w:snapToGrid w:val="0"/>
          <w:lang w:val="en-US"/>
        </w:rPr>
        <w:t>Sch. </w:t>
      </w:r>
      <w:del w:id="494" w:author="svcMRProcess" w:date="2015-10-29T02:30:00Z">
        <w:r>
          <w:rPr>
            <w:snapToGrid w:val="0"/>
            <w:lang w:val="en-US"/>
          </w:rPr>
          <w:delText>2, had</w:delText>
        </w:r>
        <w:r>
          <w:rPr>
            <w:snapToGrid w:val="0"/>
          </w:rPr>
          <w:delText xml:space="preserve"> not come into operation.  It reads as follows:</w:delText>
        </w:r>
      </w:del>
    </w:p>
    <w:p>
      <w:pPr>
        <w:pStyle w:val="MiscOpen"/>
        <w:keepLines w:val="0"/>
        <w:rPr>
          <w:del w:id="495" w:author="svcMRProcess" w:date="2015-10-29T02:30:00Z"/>
          <w:snapToGrid w:val="0"/>
        </w:rPr>
      </w:pPr>
      <w:del w:id="496" w:author="svcMRProcess" w:date="2015-10-29T02:30:00Z">
        <w:r>
          <w:rPr>
            <w:snapToGrid w:val="0"/>
          </w:rPr>
          <w:delText>“</w:delText>
        </w:r>
      </w:del>
    </w:p>
    <w:p>
      <w:pPr>
        <w:pStyle w:val="nzHeading5"/>
        <w:keepLines w:val="0"/>
        <w:rPr>
          <w:del w:id="497" w:author="svcMRProcess" w:date="2015-10-29T02:30:00Z"/>
        </w:rPr>
      </w:pPr>
      <w:bookmarkStart w:id="498" w:name="_Toc88630545"/>
      <w:del w:id="499" w:author="svcMRProcess" w:date="2015-10-29T02:30:00Z">
        <w:r>
          <w:rPr>
            <w:rStyle w:val="CharSectno"/>
          </w:rPr>
          <w:delText>142</w:delText>
        </w:r>
        <w:r>
          <w:delText>.</w:delText>
        </w:r>
        <w:r>
          <w:tab/>
          <w:delText>Other amendments to various Acts</w:delText>
        </w:r>
        <w:bookmarkEnd w:id="498"/>
      </w:del>
    </w:p>
    <w:p>
      <w:pPr>
        <w:pStyle w:val="nzSubsection"/>
        <w:rPr>
          <w:del w:id="500" w:author="svcMRProcess" w:date="2015-10-29T02:30:00Z"/>
        </w:rPr>
      </w:pPr>
      <w:del w:id="501" w:author="svcMRProcess" w:date="2015-10-29T02:30:00Z">
        <w:r>
          <w:tab/>
        </w:r>
        <w:r>
          <w:tab/>
          <w:delText>Each Act listed in Schedule 2 is amended as set out in that Schedule immediately below the short title of the Act.</w:delText>
        </w:r>
      </w:del>
    </w:p>
    <w:p>
      <w:pPr>
        <w:pStyle w:val="MiscClose"/>
        <w:keepLines w:val="0"/>
        <w:rPr>
          <w:del w:id="502" w:author="svcMRProcess" w:date="2015-10-29T02:30:00Z"/>
          <w:snapToGrid w:val="0"/>
        </w:rPr>
      </w:pPr>
      <w:del w:id="503" w:author="svcMRProcess" w:date="2015-10-29T02:30:00Z">
        <w:r>
          <w:rPr>
            <w:snapToGrid w:val="0"/>
          </w:rPr>
          <w:delText>”.</w:delText>
        </w:r>
      </w:del>
    </w:p>
    <w:p>
      <w:pPr>
        <w:pStyle w:val="nSubsection"/>
        <w:rPr>
          <w:del w:id="504" w:author="svcMRProcess" w:date="2015-10-29T02:30:00Z"/>
          <w:snapToGrid w:val="0"/>
        </w:rPr>
      </w:pPr>
      <w:del w:id="505" w:author="svcMRProcess" w:date="2015-10-29T02:30:00Z">
        <w:r>
          <w:rPr>
            <w:snapToGrid w:val="0"/>
          </w:rPr>
          <w:tab/>
          <w:delText xml:space="preserve">Schedule </w:delText>
        </w:r>
      </w:del>
      <w:r>
        <w:rPr>
          <w:snapToGrid w:val="0"/>
          <w:lang w:val="en-US"/>
        </w:rPr>
        <w:t>2 cl. 12</w:t>
      </w:r>
      <w:r>
        <w:rPr>
          <w:snapToGrid w:val="0"/>
        </w:rPr>
        <w:t xml:space="preserve"> </w:t>
      </w:r>
      <w:del w:id="506" w:author="svcMRProcess" w:date="2015-10-29T02:30:00Z">
        <w:r>
          <w:rPr>
            <w:snapToGrid w:val="0"/>
          </w:rPr>
          <w:delText>reads as follows:</w:delText>
        </w:r>
      </w:del>
    </w:p>
    <w:p>
      <w:pPr>
        <w:pStyle w:val="MiscOpen"/>
        <w:rPr>
          <w:del w:id="507" w:author="svcMRProcess" w:date="2015-10-29T02:30:00Z"/>
          <w:snapToGrid w:val="0"/>
        </w:rPr>
      </w:pPr>
      <w:del w:id="508" w:author="svcMRProcess" w:date="2015-10-29T02:30:00Z">
        <w:r>
          <w:rPr>
            <w:snapToGrid w:val="0"/>
          </w:rPr>
          <w:delText>“</w:delText>
        </w:r>
      </w:del>
    </w:p>
    <w:p>
      <w:pPr>
        <w:pStyle w:val="nzHeading2"/>
        <w:spacing w:before="0" w:after="120"/>
        <w:rPr>
          <w:del w:id="509" w:author="svcMRProcess" w:date="2015-10-29T02:30:00Z"/>
        </w:rPr>
      </w:pPr>
      <w:del w:id="510" w:author="svcMRProcess" w:date="2015-10-29T02:30:00Z">
        <w:r>
          <w:rPr>
            <w:rStyle w:val="CharSchNo"/>
          </w:rPr>
          <w:delText>Schedule 2</w:delText>
        </w:r>
        <w:r>
          <w:delText xml:space="preserve"> — </w:delText>
        </w:r>
        <w:r>
          <w:rPr>
            <w:rStyle w:val="CharSchText"/>
          </w:rPr>
          <w:delText>Other amendments to Acts</w:delText>
        </w:r>
      </w:del>
    </w:p>
    <w:p>
      <w:pPr>
        <w:pStyle w:val="nzHeading5"/>
        <w:spacing w:before="0" w:after="120"/>
        <w:rPr>
          <w:del w:id="511" w:author="svcMRProcess" w:date="2015-10-29T02:30:00Z"/>
        </w:rPr>
      </w:pPr>
      <w:bookmarkStart w:id="512" w:name="_Toc497185786"/>
      <w:bookmarkStart w:id="513" w:name="_Toc88630734"/>
      <w:del w:id="514" w:author="svcMRProcess" w:date="2015-10-29T02:30:00Z">
        <w:r>
          <w:delText>12.</w:delText>
        </w:r>
        <w:r>
          <w:tab/>
        </w:r>
        <w:r>
          <w:rPr>
            <w:i/>
          </w:rPr>
          <w:delText>Control of Vehicles (Off</w:delText>
        </w:r>
        <w:r>
          <w:rPr>
            <w:i/>
          </w:rPr>
          <w:noBreakHyphen/>
          <w:delText>road areas) Act 1978</w:delText>
        </w:r>
        <w:bookmarkEnd w:id="512"/>
        <w:bookmarkEnd w:id="513"/>
      </w:del>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del w:id="515" w:author="svcMRProcess" w:date="2015-10-29T02:30:00Z"/>
        </w:trPr>
        <w:tc>
          <w:tcPr>
            <w:tcW w:w="1171" w:type="dxa"/>
          </w:tcPr>
          <w:p>
            <w:pPr>
              <w:pStyle w:val="nzTable"/>
              <w:rPr>
                <w:del w:id="516" w:author="svcMRProcess" w:date="2015-10-29T02:30:00Z"/>
                <w:rFonts w:ascii="Times" w:hAnsi="Times"/>
                <w:vertAlign w:val="superscript"/>
              </w:rPr>
            </w:pPr>
            <w:del w:id="517" w:author="svcMRProcess" w:date="2015-10-29T02:30:00Z">
              <w:r>
                <w:delText>s. 33(1)</w:delText>
              </w:r>
              <w:r>
                <w:rPr>
                  <w:rFonts w:ascii="Times" w:hAnsi="Times"/>
                  <w:vertAlign w:val="superscript"/>
                </w:rPr>
                <w:delText> 17</w:delText>
              </w:r>
            </w:del>
          </w:p>
        </w:tc>
        <w:tc>
          <w:tcPr>
            <w:tcW w:w="4678" w:type="dxa"/>
          </w:tcPr>
          <w:p>
            <w:pPr>
              <w:pStyle w:val="nzTable"/>
              <w:rPr>
                <w:del w:id="518" w:author="svcMRProcess" w:date="2015-10-29T02:30:00Z"/>
              </w:rPr>
            </w:pPr>
            <w:del w:id="519" w:author="svcMRProcess" w:date="2015-10-29T02:30:00Z">
              <w:r>
                <w:delText>Delete “a court of petty sessions,” and insert instead —</w:delText>
              </w:r>
            </w:del>
          </w:p>
          <w:p>
            <w:pPr>
              <w:pStyle w:val="nzTable"/>
              <w:rPr>
                <w:del w:id="520" w:author="svcMRProcess" w:date="2015-10-29T02:30:00Z"/>
              </w:rPr>
            </w:pPr>
            <w:del w:id="521" w:author="svcMRProcess" w:date="2015-10-29T02:30:00Z">
              <w:r>
                <w:delText>“    the Magistrates Court,    ”.</w:delText>
              </w:r>
            </w:del>
          </w:p>
        </w:tc>
      </w:tr>
    </w:tbl>
    <w:p>
      <w:pPr>
        <w:pStyle w:val="MiscClose"/>
        <w:rPr>
          <w:del w:id="522" w:author="svcMRProcess" w:date="2015-10-29T02:30:00Z"/>
        </w:rPr>
      </w:pPr>
      <w:del w:id="523" w:author="svcMRProcess" w:date="2015-10-29T02:30:00Z">
        <w:r>
          <w:delText>”.</w:delText>
        </w:r>
      </w:del>
    </w:p>
    <w:p>
      <w:pPr>
        <w:pStyle w:val="nSubsection"/>
        <w:rPr>
          <w:del w:id="524" w:author="svcMRProcess" w:date="2015-10-29T02:30:00Z"/>
          <w:snapToGrid w:val="0"/>
        </w:rPr>
      </w:pPr>
      <w:del w:id="525" w:author="svcMRProcess" w:date="2015-10-29T02:30:00Z">
        <w:r>
          <w:rPr>
            <w:vertAlign w:val="superscript"/>
          </w:rPr>
          <w:delText>16</w:delText>
        </w:r>
        <w:r>
          <w:tab/>
        </w:r>
        <w:r>
          <w:rPr>
            <w:snapToGrid w:val="0"/>
          </w:rPr>
          <w:delText>Footnote no longer applicable.</w:delText>
        </w:r>
      </w:del>
    </w:p>
    <w:p>
      <w:pPr>
        <w:pStyle w:val="nSubsection"/>
        <w:rPr>
          <w:del w:id="526" w:author="svcMRProcess" w:date="2015-10-29T02:30:00Z"/>
          <w:snapToGrid w:val="0"/>
        </w:rPr>
      </w:pPr>
      <w:del w:id="527" w:author="svcMRProcess" w:date="2015-10-29T02:30:00Z">
        <w:r>
          <w:rPr>
            <w:vertAlign w:val="superscript"/>
          </w:rPr>
          <w:delText>17</w:delText>
        </w:r>
        <w:r>
          <w:tab/>
        </w:r>
        <w:r>
          <w:rPr>
            <w:snapToGrid w:val="0"/>
          </w:rPr>
          <w:delText>The amendment to s. 33(1)</w:delText>
        </w:r>
      </w:del>
      <w:ins w:id="528" w:author="svcMRProcess" w:date="2015-10-29T02:30:00Z">
        <w:r>
          <w:rPr>
            <w:snapToGrid w:val="0"/>
          </w:rPr>
          <w:t>was repealed</w:t>
        </w:r>
      </w:ins>
      <w:r>
        <w:rPr>
          <w:snapToGrid w:val="0"/>
        </w:rPr>
        <w:t xml:space="preserve"> by the </w:t>
      </w:r>
      <w:del w:id="529" w:author="svcMRProcess" w:date="2015-10-29T02:30:00Z">
        <w:r>
          <w:rPr>
            <w:i/>
            <w:snapToGrid w:val="0"/>
          </w:rPr>
          <w:delText>Courts Legislation Amendment and Repeal Act 2004</w:delText>
        </w:r>
        <w:r>
          <w:rPr>
            <w:snapToGrid w:val="0"/>
          </w:rPr>
          <w:delText xml:space="preserve"> would conflict with amendments in the </w:delText>
        </w:r>
        <w:r>
          <w:rPr>
            <w:i/>
          </w:rPr>
          <w:delText>State Administrative Tribunal (Conferral of Jurisdiction) Amendment and Repeal Act 2004</w:delText>
        </w:r>
        <w:r>
          <w:delText xml:space="preserve"> s. 147.</w:delText>
        </w:r>
      </w:del>
    </w:p>
    <w:p>
      <w:pPr>
        <w:pStyle w:val="nSubsection"/>
        <w:keepNext/>
        <w:rPr>
          <w:snapToGrid w:val="0"/>
        </w:rPr>
      </w:pPr>
      <w:del w:id="530" w:author="svcMRProcess" w:date="2015-10-29T02:30:00Z">
        <w:r>
          <w:rPr>
            <w:snapToGrid w:val="0"/>
            <w:vertAlign w:val="superscript"/>
          </w:rPr>
          <w:delText>18</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rPr>
        <w:t>Criminal Law and Evidence Amendment Act 2008</w:t>
      </w:r>
      <w:r>
        <w:rPr>
          <w:snapToGrid w:val="0"/>
        </w:rPr>
        <w:t xml:space="preserve"> s.</w:t>
      </w:r>
      <w:del w:id="531" w:author="svcMRProcess" w:date="2015-10-29T02:30:00Z">
        <w:r>
          <w:rPr>
            <w:iCs/>
            <w:snapToGrid w:val="0"/>
          </w:rPr>
          <w:delText xml:space="preserve"> </w:delText>
        </w:r>
      </w:del>
      <w:ins w:id="532" w:author="svcMRProcess" w:date="2015-10-29T02:30:00Z">
        <w:r>
          <w:rPr>
            <w:snapToGrid w:val="0"/>
          </w:rPr>
          <w:t> </w:t>
        </w:r>
      </w:ins>
      <w:r>
        <w:rPr>
          <w:snapToGrid w:val="0"/>
        </w:rPr>
        <w:t>77(13</w:t>
      </w:r>
      <w:del w:id="533" w:author="svcMRProcess" w:date="2015-10-29T02:30:00Z">
        <w:r>
          <w:rPr>
            <w:iCs/>
            <w:snapToGrid w:val="0"/>
          </w:rPr>
          <w:delText>) </w:delText>
        </w:r>
        <w:r>
          <w:rPr>
            <w:snapToGrid w:val="0"/>
          </w:rPr>
          <w:delText>had not come into operation.  It reads as follows:</w:delText>
        </w:r>
      </w:del>
      <w:ins w:id="534" w:author="svcMRProcess" w:date="2015-10-29T02:30:00Z">
        <w:r>
          <w:rPr>
            <w:snapToGrid w:val="0"/>
          </w:rPr>
          <w:t>).</w:t>
        </w:r>
      </w:ins>
    </w:p>
    <w:p>
      <w:pPr>
        <w:pStyle w:val="MiscOpen"/>
        <w:rPr>
          <w:del w:id="535" w:author="svcMRProcess" w:date="2015-10-29T02:30:00Z"/>
        </w:rPr>
      </w:pPr>
      <w:bookmarkStart w:id="536" w:name="UpToHere"/>
      <w:bookmarkEnd w:id="536"/>
      <w:del w:id="537" w:author="svcMRProcess" w:date="2015-10-29T02:30:00Z">
        <w:r>
          <w:delText>“</w:delText>
        </w:r>
      </w:del>
    </w:p>
    <w:p>
      <w:pPr>
        <w:pStyle w:val="nzHeading5"/>
        <w:rPr>
          <w:del w:id="538" w:author="svcMRProcess" w:date="2015-10-29T02:30:00Z"/>
        </w:rPr>
      </w:pPr>
      <w:bookmarkStart w:id="539" w:name="_Toc192051043"/>
      <w:bookmarkStart w:id="540" w:name="_Toc193093691"/>
      <w:del w:id="541" w:author="svcMRProcess" w:date="2015-10-29T02:30:00Z">
        <w:r>
          <w:rPr>
            <w:rStyle w:val="CharSectno"/>
          </w:rPr>
          <w:delText>77</w:delText>
        </w:r>
        <w:r>
          <w:delText>.</w:delText>
        </w:r>
        <w:r>
          <w:tab/>
        </w:r>
        <w:r>
          <w:rPr>
            <w:i/>
            <w:iCs/>
          </w:rPr>
          <w:delText xml:space="preserve">Courts Legislation Amendment and Repeal Act 2004 </w:delText>
        </w:r>
        <w:r>
          <w:delText>amended</w:delText>
        </w:r>
        <w:bookmarkEnd w:id="539"/>
        <w:bookmarkEnd w:id="540"/>
      </w:del>
    </w:p>
    <w:p>
      <w:pPr>
        <w:pStyle w:val="nzSubsection"/>
        <w:rPr>
          <w:del w:id="542" w:author="svcMRProcess" w:date="2015-10-29T02:30:00Z"/>
        </w:rPr>
      </w:pPr>
      <w:del w:id="543" w:author="svcMRProcess" w:date="2015-10-29T02:3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544" w:author="svcMRProcess" w:date="2015-10-29T02:30:00Z"/>
        </w:rPr>
      </w:pPr>
      <w:del w:id="545" w:author="svcMRProcess" w:date="2015-10-29T02:30:00Z">
        <w:r>
          <w:tab/>
          <w:delText>(13)</w:delText>
        </w:r>
        <w:r>
          <w:tab/>
          <w:delText>Schedule 2 clauses 1 to 42 and 44 to 51 are repealed.</w:delText>
        </w:r>
      </w:del>
    </w:p>
    <w:p>
      <w:pPr>
        <w:pStyle w:val="MiscClose"/>
        <w:rPr>
          <w:del w:id="546" w:author="svcMRProcess" w:date="2015-10-29T02:30:00Z"/>
        </w:rPr>
      </w:pPr>
      <w:del w:id="547" w:author="svcMRProcess" w:date="2015-10-29T02:30: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17207</Words>
  <Characters>78467</Characters>
  <Application>Microsoft Office Word</Application>
  <DocSecurity>0</DocSecurity>
  <Lines>2064</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03-h0-02 - 03-i0-03</dc:title>
  <dc:subject/>
  <dc:creator/>
  <cp:keywords/>
  <dc:description/>
  <cp:lastModifiedBy>svcMRProcess</cp:lastModifiedBy>
  <cp:revision>2</cp:revision>
  <cp:lastPrinted>2006-02-14T07:51:00Z</cp:lastPrinted>
  <dcterms:created xsi:type="dcterms:W3CDTF">2015-10-28T18:30:00Z</dcterms:created>
  <dcterms:modified xsi:type="dcterms:W3CDTF">2015-10-28T18:30:00Z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179</vt:i4>
  </property>
  <property fmtid="{D5CDD505-2E9C-101B-9397-08002B2CF9AE}" pid="6" name="FromSuffix">
    <vt:lpwstr>03-h0-02</vt:lpwstr>
  </property>
  <property fmtid="{D5CDD505-2E9C-101B-9397-08002B2CF9AE}" pid="7" name="FromAsAtDate">
    <vt:lpwstr>12 Mar 2008</vt:lpwstr>
  </property>
  <property fmtid="{D5CDD505-2E9C-101B-9397-08002B2CF9AE}" pid="8" name="ToSuffix">
    <vt:lpwstr>03-i0-03</vt:lpwstr>
  </property>
  <property fmtid="{D5CDD505-2E9C-101B-9397-08002B2CF9AE}" pid="9" name="ToAsAtDate">
    <vt:lpwstr>27 Apr 2008</vt:lpwstr>
  </property>
</Properties>
</file>