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71793481"/>
      <w:bookmarkStart w:id="92" w:name="_Toc512746194"/>
      <w:bookmarkStart w:id="93" w:name="_Toc515958175"/>
      <w:bookmarkStart w:id="94" w:name="_Toc88619373"/>
      <w:bookmarkStart w:id="95" w:name="_Toc170710272"/>
      <w:bookmarkStart w:id="96" w:name="_Toc196730686"/>
      <w:bookmarkStart w:id="97" w:name="_Toc171067065"/>
      <w:r>
        <w:rPr>
          <w:rStyle w:val="CharSectno"/>
        </w:rPr>
        <w:t>1</w:t>
      </w:r>
      <w:r>
        <w:rPr>
          <w:snapToGrid w:val="0"/>
        </w:rPr>
        <w:t>.</w:t>
      </w:r>
      <w:r>
        <w:rPr>
          <w:snapToGrid w:val="0"/>
        </w:rPr>
        <w:tab/>
        <w:t>Short title</w:t>
      </w:r>
      <w:bookmarkEnd w:id="91"/>
      <w:bookmarkEnd w:id="92"/>
      <w:bookmarkEnd w:id="93"/>
      <w:bookmarkEnd w:id="94"/>
      <w:bookmarkEnd w:id="95"/>
      <w:bookmarkEnd w:id="96"/>
      <w:bookmarkEnd w:id="97"/>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8" w:name="_Toc88619374"/>
      <w:bookmarkStart w:id="99" w:name="_Toc170710273"/>
      <w:bookmarkStart w:id="100" w:name="_Toc196730687"/>
      <w:bookmarkStart w:id="101" w:name="_Toc171067066"/>
      <w:r>
        <w:rPr>
          <w:rStyle w:val="CharSectno"/>
        </w:rPr>
        <w:t>2</w:t>
      </w:r>
      <w:r>
        <w:t>.</w:t>
      </w:r>
      <w:r>
        <w:tab/>
        <w:t>Commencement</w:t>
      </w:r>
      <w:bookmarkEnd w:id="98"/>
      <w:bookmarkEnd w:id="99"/>
      <w:bookmarkEnd w:id="100"/>
      <w:bookmarkEnd w:id="101"/>
    </w:p>
    <w:p>
      <w:pPr>
        <w:pStyle w:val="Subsection"/>
        <w:rPr>
          <w:spacing w:val="-2"/>
        </w:rPr>
      </w:pPr>
      <w:r>
        <w:tab/>
      </w:r>
      <w:r>
        <w:tab/>
        <w:t xml:space="preserve">This Act </w:t>
      </w:r>
      <w:r>
        <w:rPr>
          <w:spacing w:val="-2"/>
        </w:rPr>
        <w:t>comes into operation on a day fixed by proclamation.</w:t>
      </w:r>
    </w:p>
    <w:p>
      <w:pPr>
        <w:pStyle w:val="Heading5"/>
      </w:pPr>
      <w:bookmarkStart w:id="102" w:name="_Toc88619375"/>
      <w:bookmarkStart w:id="103" w:name="_Toc170710274"/>
      <w:bookmarkStart w:id="104" w:name="_Toc196730688"/>
      <w:bookmarkStart w:id="105" w:name="_Toc171067067"/>
      <w:r>
        <w:rPr>
          <w:rStyle w:val="CharSectno"/>
        </w:rPr>
        <w:t>3</w:t>
      </w:r>
      <w:r>
        <w:t>.</w:t>
      </w:r>
      <w:r>
        <w:tab/>
        <w:t xml:space="preserve">This Act to be read with </w:t>
      </w:r>
      <w:r>
        <w:rPr>
          <w:i/>
        </w:rPr>
        <w:t>Criminal Procedure Act 2004</w:t>
      </w:r>
      <w:bookmarkEnd w:id="102"/>
      <w:bookmarkEnd w:id="103"/>
      <w:bookmarkEnd w:id="104"/>
      <w:bookmarkEnd w:id="105"/>
    </w:p>
    <w:p>
      <w:pPr>
        <w:pStyle w:val="Subsection"/>
        <w:rPr>
          <w:i/>
        </w:rPr>
      </w:pPr>
      <w:r>
        <w:tab/>
      </w:r>
      <w:r>
        <w:tab/>
        <w:t xml:space="preserve">This Act is to be read with the </w:t>
      </w:r>
      <w:r>
        <w:rPr>
          <w:i/>
        </w:rPr>
        <w:t>Criminal Procedure Act 2004.</w:t>
      </w:r>
    </w:p>
    <w:p>
      <w:pPr>
        <w:pStyle w:val="Heading5"/>
      </w:pPr>
      <w:bookmarkStart w:id="106" w:name="_Toc88619376"/>
      <w:bookmarkStart w:id="107" w:name="_Toc170710275"/>
      <w:bookmarkStart w:id="108" w:name="_Toc196730689"/>
      <w:bookmarkStart w:id="109" w:name="_Toc171067068"/>
      <w:r>
        <w:rPr>
          <w:rStyle w:val="CharSectno"/>
        </w:rPr>
        <w:t>4</w:t>
      </w:r>
      <w:r>
        <w:t>.</w:t>
      </w:r>
      <w:r>
        <w:tab/>
        <w:t>Interpretation</w:t>
      </w:r>
      <w:bookmarkEnd w:id="106"/>
      <w:bookmarkEnd w:id="107"/>
      <w:bookmarkEnd w:id="108"/>
      <w:bookmarkEnd w:id="109"/>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lastRenderedPageBreak/>
        <w:tab/>
        <w:t>“</w:t>
      </w:r>
      <w:r>
        <w:rPr>
          <w:rStyle w:val="CharDefText"/>
        </w:rPr>
        <w:t>Supreme Court</w:t>
      </w:r>
      <w:r>
        <w:rPr>
          <w:b/>
        </w:rPr>
        <w:t>”</w:t>
      </w:r>
      <w:r>
        <w:t xml:space="preserve"> does not include the Court of Appeal.</w:t>
      </w:r>
    </w:p>
    <w:p>
      <w:pPr>
        <w:pStyle w:val="Heading5"/>
      </w:pPr>
      <w:bookmarkStart w:id="110" w:name="_Toc88619377"/>
      <w:bookmarkStart w:id="111" w:name="_Toc170710276"/>
      <w:bookmarkStart w:id="112" w:name="_Toc196730690"/>
      <w:bookmarkStart w:id="113" w:name="_Toc171067069"/>
      <w:r>
        <w:rPr>
          <w:rStyle w:val="CharSectno"/>
        </w:rPr>
        <w:t>5</w:t>
      </w:r>
      <w:r>
        <w:t>.</w:t>
      </w:r>
      <w:r>
        <w:tab/>
        <w:t>Appeal against sentence of superior court after conviction by lower court, commencement of</w:t>
      </w:r>
      <w:bookmarkEnd w:id="110"/>
      <w:bookmarkEnd w:id="111"/>
      <w:bookmarkEnd w:id="112"/>
      <w:bookmarkEnd w:id="113"/>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4" w:name="_Toc67216135"/>
      <w:bookmarkStart w:id="115" w:name="_Toc75256468"/>
      <w:bookmarkStart w:id="116" w:name="_Toc75256976"/>
      <w:bookmarkStart w:id="117" w:name="_Toc75326922"/>
      <w:bookmarkStart w:id="118" w:name="_Toc75342301"/>
      <w:bookmarkStart w:id="119" w:name="_Toc75576677"/>
      <w:bookmarkStart w:id="120" w:name="_Toc77139736"/>
      <w:bookmarkStart w:id="121" w:name="_Toc77156016"/>
      <w:bookmarkStart w:id="122" w:name="_Toc77156698"/>
      <w:bookmarkStart w:id="123" w:name="_Toc77388931"/>
      <w:bookmarkStart w:id="124" w:name="_Toc77399734"/>
      <w:bookmarkStart w:id="125" w:name="_Toc77406347"/>
      <w:bookmarkStart w:id="126" w:name="_Toc77408064"/>
      <w:bookmarkStart w:id="127" w:name="_Toc77410962"/>
      <w:bookmarkStart w:id="128" w:name="_Toc77416538"/>
      <w:bookmarkStart w:id="129" w:name="_Toc77417613"/>
      <w:bookmarkStart w:id="130" w:name="_Toc77418040"/>
      <w:bookmarkStart w:id="131" w:name="_Toc77478077"/>
      <w:bookmarkStart w:id="132" w:name="_Toc77480758"/>
      <w:bookmarkStart w:id="133" w:name="_Toc77480875"/>
      <w:bookmarkStart w:id="134" w:name="_Toc77480963"/>
      <w:bookmarkStart w:id="135" w:name="_Toc77481063"/>
      <w:bookmarkStart w:id="136" w:name="_Toc77492647"/>
      <w:bookmarkStart w:id="137" w:name="_Toc77504627"/>
      <w:bookmarkStart w:id="138" w:name="_Toc77581495"/>
      <w:bookmarkStart w:id="139" w:name="_Toc77585366"/>
      <w:bookmarkStart w:id="140" w:name="_Toc77661672"/>
      <w:bookmarkStart w:id="141" w:name="_Toc77667997"/>
      <w:bookmarkStart w:id="142" w:name="_Toc77669034"/>
      <w:bookmarkStart w:id="143" w:name="_Toc77672178"/>
      <w:bookmarkStart w:id="144" w:name="_Toc77673631"/>
      <w:bookmarkStart w:id="145" w:name="_Toc77674531"/>
      <w:bookmarkStart w:id="146" w:name="_Toc77674667"/>
      <w:bookmarkStart w:id="147" w:name="_Toc77675248"/>
      <w:bookmarkStart w:id="148" w:name="_Toc77675314"/>
      <w:bookmarkStart w:id="149" w:name="_Toc77675518"/>
      <w:bookmarkStart w:id="150" w:name="_Toc77675583"/>
      <w:bookmarkStart w:id="151" w:name="_Toc77675648"/>
      <w:bookmarkStart w:id="152" w:name="_Toc77676661"/>
      <w:bookmarkStart w:id="153" w:name="_Toc77732390"/>
      <w:bookmarkStart w:id="154" w:name="_Toc77733295"/>
      <w:bookmarkStart w:id="155" w:name="_Toc77734400"/>
      <w:bookmarkStart w:id="156" w:name="_Toc77735119"/>
      <w:bookmarkStart w:id="157" w:name="_Toc77993127"/>
      <w:bookmarkStart w:id="158" w:name="_Toc78013421"/>
      <w:bookmarkStart w:id="159" w:name="_Toc78013533"/>
      <w:bookmarkStart w:id="160" w:name="_Toc78341841"/>
      <w:bookmarkStart w:id="161" w:name="_Toc78347124"/>
      <w:bookmarkStart w:id="162" w:name="_Toc78350571"/>
      <w:bookmarkStart w:id="163" w:name="_Toc78368696"/>
      <w:bookmarkStart w:id="164" w:name="_Toc78606327"/>
      <w:bookmarkStart w:id="165" w:name="_Toc78607517"/>
      <w:bookmarkStart w:id="166" w:name="_Toc78607588"/>
      <w:bookmarkStart w:id="167" w:name="_Toc78608223"/>
      <w:bookmarkStart w:id="168" w:name="_Toc78615303"/>
      <w:bookmarkStart w:id="169" w:name="_Toc78617140"/>
      <w:bookmarkStart w:id="170" w:name="_Toc78618123"/>
      <w:bookmarkStart w:id="171" w:name="_Toc78624656"/>
      <w:bookmarkStart w:id="172" w:name="_Toc78628063"/>
      <w:bookmarkStart w:id="173" w:name="_Toc78710018"/>
      <w:bookmarkStart w:id="174" w:name="_Toc78712803"/>
      <w:bookmarkStart w:id="175" w:name="_Toc78712993"/>
      <w:bookmarkStart w:id="176" w:name="_Toc79295904"/>
      <w:bookmarkStart w:id="177" w:name="_Toc79297591"/>
      <w:bookmarkStart w:id="178" w:name="_Toc79297915"/>
      <w:bookmarkStart w:id="179" w:name="_Toc79299674"/>
      <w:bookmarkStart w:id="180" w:name="_Toc79300467"/>
      <w:bookmarkStart w:id="181" w:name="_Toc79300839"/>
      <w:bookmarkStart w:id="182" w:name="_Toc79307310"/>
      <w:bookmarkStart w:id="183" w:name="_Toc79894887"/>
      <w:bookmarkStart w:id="184" w:name="_Toc79898606"/>
      <w:bookmarkStart w:id="185" w:name="_Toc79904272"/>
      <w:bookmarkStart w:id="186" w:name="_Toc79910860"/>
      <w:bookmarkStart w:id="187" w:name="_Toc79999198"/>
      <w:bookmarkStart w:id="188" w:name="_Toc80081311"/>
      <w:bookmarkStart w:id="189" w:name="_Toc80170620"/>
      <w:bookmarkStart w:id="190" w:name="_Toc80424324"/>
      <w:bookmarkStart w:id="191" w:name="_Toc80438152"/>
      <w:bookmarkStart w:id="192" w:name="_Toc80611309"/>
      <w:bookmarkStart w:id="193" w:name="_Toc81044474"/>
      <w:bookmarkStart w:id="194" w:name="_Toc81107625"/>
      <w:bookmarkStart w:id="195" w:name="_Toc101233757"/>
      <w:bookmarkStart w:id="196" w:name="_Toc101234739"/>
      <w:bookmarkStart w:id="197" w:name="_Toc101234805"/>
      <w:bookmarkStart w:id="198" w:name="_Toc151796575"/>
      <w:bookmarkStart w:id="199" w:name="_Toc170710277"/>
      <w:bookmarkStart w:id="200" w:name="_Toc171067070"/>
      <w:bookmarkStart w:id="201" w:name="_Toc196644666"/>
      <w:bookmarkStart w:id="202" w:name="_Toc196730691"/>
      <w:r>
        <w:rPr>
          <w:rStyle w:val="CharPartNo"/>
        </w:rPr>
        <w:t>Part 2</w:t>
      </w:r>
      <w:r>
        <w:t> — </w:t>
      </w:r>
      <w:r>
        <w:rPr>
          <w:rStyle w:val="CharPartText"/>
        </w:rPr>
        <w:t>Appeals from courts of summary jurisdiction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3"/>
      </w:pPr>
      <w:bookmarkStart w:id="203" w:name="_Toc67216136"/>
      <w:bookmarkStart w:id="204" w:name="_Toc75256469"/>
      <w:bookmarkStart w:id="205" w:name="_Toc75256977"/>
      <w:bookmarkStart w:id="206" w:name="_Toc75326923"/>
      <w:bookmarkStart w:id="207" w:name="_Toc75342302"/>
      <w:bookmarkStart w:id="208" w:name="_Toc75576678"/>
      <w:bookmarkStart w:id="209" w:name="_Toc77139737"/>
      <w:bookmarkStart w:id="210" w:name="_Toc77156017"/>
      <w:bookmarkStart w:id="211" w:name="_Toc77156699"/>
      <w:bookmarkStart w:id="212" w:name="_Toc77388932"/>
      <w:bookmarkStart w:id="213" w:name="_Toc77399735"/>
      <w:bookmarkStart w:id="214" w:name="_Toc77406348"/>
      <w:bookmarkStart w:id="215" w:name="_Toc77408065"/>
      <w:bookmarkStart w:id="216" w:name="_Toc77410963"/>
      <w:bookmarkStart w:id="217" w:name="_Toc77416539"/>
      <w:bookmarkStart w:id="218" w:name="_Toc77417614"/>
      <w:bookmarkStart w:id="219" w:name="_Toc77418041"/>
      <w:bookmarkStart w:id="220" w:name="_Toc77478078"/>
      <w:bookmarkStart w:id="221" w:name="_Toc77480759"/>
      <w:bookmarkStart w:id="222" w:name="_Toc77480876"/>
      <w:bookmarkStart w:id="223" w:name="_Toc77480964"/>
      <w:bookmarkStart w:id="224" w:name="_Toc77481064"/>
      <w:bookmarkStart w:id="225" w:name="_Toc77492648"/>
      <w:bookmarkStart w:id="226" w:name="_Toc77504628"/>
      <w:bookmarkStart w:id="227" w:name="_Toc77581496"/>
      <w:bookmarkStart w:id="228" w:name="_Toc77585367"/>
      <w:bookmarkStart w:id="229" w:name="_Toc77661673"/>
      <w:bookmarkStart w:id="230" w:name="_Toc77667998"/>
      <w:bookmarkStart w:id="231" w:name="_Toc77669035"/>
      <w:bookmarkStart w:id="232" w:name="_Toc77672179"/>
      <w:bookmarkStart w:id="233" w:name="_Toc77673632"/>
      <w:bookmarkStart w:id="234" w:name="_Toc77674532"/>
      <w:bookmarkStart w:id="235" w:name="_Toc77674668"/>
      <w:bookmarkStart w:id="236" w:name="_Toc77675249"/>
      <w:bookmarkStart w:id="237" w:name="_Toc77675315"/>
      <w:bookmarkStart w:id="238" w:name="_Toc77675519"/>
      <w:bookmarkStart w:id="239" w:name="_Toc77675584"/>
      <w:bookmarkStart w:id="240" w:name="_Toc77675649"/>
      <w:bookmarkStart w:id="241" w:name="_Toc77676662"/>
      <w:bookmarkStart w:id="242" w:name="_Toc77732391"/>
      <w:bookmarkStart w:id="243" w:name="_Toc77733296"/>
      <w:bookmarkStart w:id="244" w:name="_Toc77734401"/>
      <w:bookmarkStart w:id="245" w:name="_Toc77735120"/>
      <w:bookmarkStart w:id="246" w:name="_Toc77993128"/>
      <w:bookmarkStart w:id="247" w:name="_Toc78013422"/>
      <w:bookmarkStart w:id="248" w:name="_Toc78013534"/>
      <w:bookmarkStart w:id="249" w:name="_Toc78341842"/>
      <w:bookmarkStart w:id="250" w:name="_Toc78347125"/>
      <w:bookmarkStart w:id="251" w:name="_Toc78350572"/>
      <w:bookmarkStart w:id="252" w:name="_Toc78368697"/>
      <w:bookmarkStart w:id="253" w:name="_Toc78606328"/>
      <w:bookmarkStart w:id="254" w:name="_Toc78607518"/>
      <w:bookmarkStart w:id="255" w:name="_Toc78607589"/>
      <w:bookmarkStart w:id="256" w:name="_Toc78608224"/>
      <w:bookmarkStart w:id="257" w:name="_Toc78615304"/>
      <w:bookmarkStart w:id="258" w:name="_Toc78617141"/>
      <w:bookmarkStart w:id="259" w:name="_Toc78618124"/>
      <w:bookmarkStart w:id="260" w:name="_Toc78624657"/>
      <w:bookmarkStart w:id="261" w:name="_Toc78628064"/>
      <w:bookmarkStart w:id="262" w:name="_Toc78710019"/>
      <w:bookmarkStart w:id="263" w:name="_Toc78712804"/>
      <w:bookmarkStart w:id="264" w:name="_Toc78712994"/>
      <w:bookmarkStart w:id="265" w:name="_Toc79295905"/>
      <w:bookmarkStart w:id="266" w:name="_Toc79297592"/>
      <w:bookmarkStart w:id="267" w:name="_Toc79297916"/>
      <w:bookmarkStart w:id="268" w:name="_Toc79299675"/>
      <w:bookmarkStart w:id="269" w:name="_Toc79300468"/>
      <w:bookmarkStart w:id="270" w:name="_Toc79300840"/>
      <w:bookmarkStart w:id="271" w:name="_Toc79307311"/>
      <w:bookmarkStart w:id="272" w:name="_Toc79894888"/>
      <w:bookmarkStart w:id="273" w:name="_Toc79898607"/>
      <w:bookmarkStart w:id="274" w:name="_Toc79904273"/>
      <w:bookmarkStart w:id="275" w:name="_Toc79910861"/>
      <w:bookmarkStart w:id="276" w:name="_Toc79999199"/>
      <w:bookmarkStart w:id="277" w:name="_Toc80081312"/>
      <w:bookmarkStart w:id="278" w:name="_Toc80170621"/>
      <w:bookmarkStart w:id="279" w:name="_Toc80424325"/>
      <w:bookmarkStart w:id="280" w:name="_Toc80438153"/>
      <w:bookmarkStart w:id="281" w:name="_Toc80611310"/>
      <w:bookmarkStart w:id="282" w:name="_Toc81044475"/>
      <w:bookmarkStart w:id="283" w:name="_Toc81107626"/>
      <w:bookmarkStart w:id="284" w:name="_Toc101233758"/>
      <w:bookmarkStart w:id="285" w:name="_Toc101234740"/>
      <w:bookmarkStart w:id="286" w:name="_Toc101234806"/>
      <w:bookmarkStart w:id="287" w:name="_Toc151796576"/>
      <w:bookmarkStart w:id="288" w:name="_Toc170710278"/>
      <w:bookmarkStart w:id="289" w:name="_Toc171067071"/>
      <w:bookmarkStart w:id="290" w:name="_Toc196644667"/>
      <w:bookmarkStart w:id="291" w:name="_Toc196730692"/>
      <w:r>
        <w:rPr>
          <w:rStyle w:val="CharDivNo"/>
        </w:rPr>
        <w:t>Division 1</w:t>
      </w:r>
      <w:r>
        <w:t> — </w:t>
      </w:r>
      <w:r>
        <w:rPr>
          <w:rStyle w:val="CharDivText"/>
        </w:rPr>
        <w:t>Preliminary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88619378"/>
      <w:bookmarkStart w:id="293" w:name="_Toc170710279"/>
      <w:bookmarkStart w:id="294" w:name="_Toc196730693"/>
      <w:bookmarkStart w:id="295" w:name="_Toc171067072"/>
      <w:r>
        <w:rPr>
          <w:rStyle w:val="CharSectno"/>
        </w:rPr>
        <w:t>6</w:t>
      </w:r>
      <w:r>
        <w:t>.</w:t>
      </w:r>
      <w:r>
        <w:tab/>
        <w:t>Interpretation</w:t>
      </w:r>
      <w:bookmarkEnd w:id="292"/>
      <w:bookmarkEnd w:id="293"/>
      <w:bookmarkEnd w:id="294"/>
      <w:bookmarkEnd w:id="295"/>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pPr>
      <w:r>
        <w:tab/>
        <w:t>[Section 6 amended by No. 59 of 2006 s. 73.]</w:t>
      </w:r>
    </w:p>
    <w:p>
      <w:pPr>
        <w:pStyle w:val="Heading3"/>
      </w:pPr>
      <w:bookmarkStart w:id="296" w:name="_Toc67216138"/>
      <w:bookmarkStart w:id="297" w:name="_Toc75256471"/>
      <w:bookmarkStart w:id="298" w:name="_Toc75256979"/>
      <w:bookmarkStart w:id="299" w:name="_Toc75326925"/>
      <w:bookmarkStart w:id="300" w:name="_Toc75342304"/>
      <w:bookmarkStart w:id="301" w:name="_Toc75576680"/>
      <w:bookmarkStart w:id="302" w:name="_Toc77139739"/>
      <w:bookmarkStart w:id="303" w:name="_Toc77156019"/>
      <w:bookmarkStart w:id="304" w:name="_Toc77156701"/>
      <w:bookmarkStart w:id="305" w:name="_Toc77388934"/>
      <w:bookmarkStart w:id="306" w:name="_Toc77399737"/>
      <w:bookmarkStart w:id="307" w:name="_Toc77406350"/>
      <w:bookmarkStart w:id="308" w:name="_Toc77408067"/>
      <w:bookmarkStart w:id="309" w:name="_Toc77410965"/>
      <w:bookmarkStart w:id="310" w:name="_Toc77416541"/>
      <w:bookmarkStart w:id="311" w:name="_Toc77417616"/>
      <w:bookmarkStart w:id="312" w:name="_Toc77418043"/>
      <w:bookmarkStart w:id="313" w:name="_Toc77478080"/>
      <w:bookmarkStart w:id="314" w:name="_Toc77480761"/>
      <w:bookmarkStart w:id="315" w:name="_Toc77480878"/>
      <w:bookmarkStart w:id="316" w:name="_Toc77480966"/>
      <w:bookmarkStart w:id="317" w:name="_Toc77481066"/>
      <w:bookmarkStart w:id="318" w:name="_Toc77492650"/>
      <w:bookmarkStart w:id="319" w:name="_Toc77504630"/>
      <w:bookmarkStart w:id="320" w:name="_Toc77581498"/>
      <w:bookmarkStart w:id="321" w:name="_Toc77585369"/>
      <w:bookmarkStart w:id="322" w:name="_Toc77661675"/>
      <w:bookmarkStart w:id="323" w:name="_Toc77668000"/>
      <w:bookmarkStart w:id="324" w:name="_Toc77669037"/>
      <w:bookmarkStart w:id="325" w:name="_Toc77672181"/>
      <w:bookmarkStart w:id="326" w:name="_Toc77673634"/>
      <w:bookmarkStart w:id="327" w:name="_Toc77674534"/>
      <w:bookmarkStart w:id="328" w:name="_Toc77674670"/>
      <w:bookmarkStart w:id="329" w:name="_Toc77675251"/>
      <w:bookmarkStart w:id="330" w:name="_Toc77675317"/>
      <w:bookmarkStart w:id="331" w:name="_Toc77675521"/>
      <w:bookmarkStart w:id="332" w:name="_Toc77675586"/>
      <w:bookmarkStart w:id="333" w:name="_Toc77675651"/>
      <w:bookmarkStart w:id="334" w:name="_Toc77676664"/>
      <w:bookmarkStart w:id="335" w:name="_Toc77732393"/>
      <w:bookmarkStart w:id="336" w:name="_Toc77733298"/>
      <w:bookmarkStart w:id="337" w:name="_Toc77734403"/>
      <w:bookmarkStart w:id="338" w:name="_Toc77735122"/>
      <w:bookmarkStart w:id="339" w:name="_Toc77993130"/>
      <w:bookmarkStart w:id="340" w:name="_Toc78013424"/>
      <w:bookmarkStart w:id="341" w:name="_Toc78013536"/>
      <w:bookmarkStart w:id="342" w:name="_Toc78341844"/>
      <w:bookmarkStart w:id="343" w:name="_Toc78347127"/>
      <w:bookmarkStart w:id="344" w:name="_Toc78350574"/>
      <w:bookmarkStart w:id="345" w:name="_Toc78368699"/>
      <w:bookmarkStart w:id="346" w:name="_Toc78606330"/>
      <w:bookmarkStart w:id="347" w:name="_Toc78607520"/>
      <w:bookmarkStart w:id="348" w:name="_Toc78607591"/>
      <w:bookmarkStart w:id="349" w:name="_Toc78608226"/>
      <w:bookmarkStart w:id="350" w:name="_Toc78615306"/>
      <w:bookmarkStart w:id="351" w:name="_Toc78617143"/>
      <w:bookmarkStart w:id="352" w:name="_Toc78618126"/>
      <w:bookmarkStart w:id="353" w:name="_Toc78624659"/>
      <w:bookmarkStart w:id="354" w:name="_Toc78628066"/>
      <w:bookmarkStart w:id="355" w:name="_Toc78710021"/>
      <w:bookmarkStart w:id="356" w:name="_Toc78712806"/>
      <w:bookmarkStart w:id="357" w:name="_Toc78712996"/>
      <w:bookmarkStart w:id="358" w:name="_Toc79295907"/>
      <w:bookmarkStart w:id="359" w:name="_Toc79297594"/>
      <w:bookmarkStart w:id="360" w:name="_Toc79297918"/>
      <w:bookmarkStart w:id="361" w:name="_Toc79299677"/>
      <w:bookmarkStart w:id="362" w:name="_Toc79300470"/>
      <w:bookmarkStart w:id="363" w:name="_Toc79300842"/>
      <w:bookmarkStart w:id="364" w:name="_Toc79307313"/>
      <w:bookmarkStart w:id="365" w:name="_Toc79894890"/>
      <w:bookmarkStart w:id="366" w:name="_Toc79898609"/>
      <w:bookmarkStart w:id="367" w:name="_Toc79904275"/>
      <w:bookmarkStart w:id="368" w:name="_Toc79910863"/>
      <w:bookmarkStart w:id="369" w:name="_Toc79999201"/>
      <w:bookmarkStart w:id="370" w:name="_Toc80081314"/>
      <w:bookmarkStart w:id="371" w:name="_Toc80170623"/>
      <w:bookmarkStart w:id="372" w:name="_Toc80424327"/>
      <w:bookmarkStart w:id="373" w:name="_Toc80438155"/>
      <w:bookmarkStart w:id="374" w:name="_Toc80611312"/>
      <w:bookmarkStart w:id="375" w:name="_Toc81044477"/>
      <w:bookmarkStart w:id="376" w:name="_Toc81107628"/>
      <w:bookmarkStart w:id="377" w:name="_Toc101233760"/>
      <w:bookmarkStart w:id="378" w:name="_Toc101234742"/>
      <w:bookmarkStart w:id="379" w:name="_Toc101234808"/>
      <w:bookmarkStart w:id="380" w:name="_Toc151796578"/>
      <w:bookmarkStart w:id="381" w:name="_Toc170710280"/>
      <w:bookmarkStart w:id="382" w:name="_Toc171067073"/>
      <w:bookmarkStart w:id="383" w:name="_Toc196644669"/>
      <w:bookmarkStart w:id="384" w:name="_Toc196730694"/>
      <w:r>
        <w:rPr>
          <w:rStyle w:val="CharDivNo"/>
        </w:rPr>
        <w:t>Division 2</w:t>
      </w:r>
      <w:r>
        <w:t> — </w:t>
      </w:r>
      <w:r>
        <w:rPr>
          <w:rStyle w:val="CharDivText"/>
        </w:rPr>
        <w:t>Appeals to a single judge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88619379"/>
      <w:bookmarkStart w:id="386" w:name="_Toc170710281"/>
      <w:bookmarkStart w:id="387" w:name="_Toc196730695"/>
      <w:bookmarkStart w:id="388" w:name="_Toc171067074"/>
      <w:r>
        <w:rPr>
          <w:rStyle w:val="CharSectno"/>
        </w:rPr>
        <w:t>7</w:t>
      </w:r>
      <w:r>
        <w:t>.</w:t>
      </w:r>
      <w:r>
        <w:tab/>
        <w:t>Right of appeal</w:t>
      </w:r>
      <w:bookmarkEnd w:id="385"/>
      <w:bookmarkEnd w:id="386"/>
      <w:bookmarkEnd w:id="387"/>
      <w:bookmarkEnd w:id="388"/>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89" w:name="_Toc88619380"/>
      <w:bookmarkStart w:id="390" w:name="_Toc170710282"/>
      <w:bookmarkStart w:id="391" w:name="_Toc196730696"/>
      <w:bookmarkStart w:id="392" w:name="_Toc171067075"/>
      <w:r>
        <w:rPr>
          <w:rStyle w:val="CharSectno"/>
        </w:rPr>
        <w:t>8</w:t>
      </w:r>
      <w:r>
        <w:t>.</w:t>
      </w:r>
      <w:r>
        <w:tab/>
        <w:t>Grounds for appealing</w:t>
      </w:r>
      <w:bookmarkEnd w:id="389"/>
      <w:bookmarkEnd w:id="390"/>
      <w:bookmarkEnd w:id="391"/>
      <w:bookmarkEnd w:id="392"/>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93" w:name="_Toc88619381"/>
      <w:bookmarkStart w:id="394" w:name="_Toc170710283"/>
      <w:bookmarkStart w:id="395" w:name="_Toc196730697"/>
      <w:bookmarkStart w:id="396" w:name="_Toc171067076"/>
      <w:r>
        <w:rPr>
          <w:rStyle w:val="CharSectno"/>
        </w:rPr>
        <w:t>9</w:t>
      </w:r>
      <w:r>
        <w:t>.</w:t>
      </w:r>
      <w:r>
        <w:tab/>
        <w:t>Leave to appeal required in all cases</w:t>
      </w:r>
      <w:bookmarkEnd w:id="393"/>
      <w:bookmarkEnd w:id="394"/>
      <w:bookmarkEnd w:id="395"/>
      <w:bookmarkEnd w:id="396"/>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97" w:name="_Toc88619382"/>
      <w:bookmarkStart w:id="398" w:name="_Toc170710284"/>
      <w:bookmarkStart w:id="399" w:name="_Toc196730698"/>
      <w:bookmarkStart w:id="400" w:name="_Toc171067077"/>
      <w:r>
        <w:rPr>
          <w:rStyle w:val="CharSectno"/>
        </w:rPr>
        <w:t>10</w:t>
      </w:r>
      <w:r>
        <w:t>.</w:t>
      </w:r>
      <w:r>
        <w:tab/>
        <w:t>Commencing an appeal</w:t>
      </w:r>
      <w:bookmarkEnd w:id="397"/>
      <w:bookmarkEnd w:id="398"/>
      <w:bookmarkEnd w:id="399"/>
      <w:bookmarkEnd w:id="40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401" w:name="_Toc63489130"/>
      <w:bookmarkStart w:id="402" w:name="_Toc88619383"/>
      <w:bookmarkStart w:id="403" w:name="_Toc170710285"/>
      <w:bookmarkStart w:id="404" w:name="_Toc196730699"/>
      <w:bookmarkStart w:id="405" w:name="_Toc171067078"/>
      <w:r>
        <w:rPr>
          <w:rStyle w:val="CharSectno"/>
        </w:rPr>
        <w:t>11</w:t>
      </w:r>
      <w:r>
        <w:t>.</w:t>
      </w:r>
      <w:r>
        <w:tab/>
        <w:t>Sentences etc., effect of appeal on</w:t>
      </w:r>
      <w:bookmarkEnd w:id="401"/>
      <w:bookmarkEnd w:id="402"/>
      <w:bookmarkEnd w:id="403"/>
      <w:bookmarkEnd w:id="404"/>
      <w:bookmarkEnd w:id="405"/>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06" w:name="_Toc63489131"/>
      <w:bookmarkStart w:id="407" w:name="_Toc88619384"/>
      <w:bookmarkStart w:id="408" w:name="_Toc170710286"/>
      <w:bookmarkStart w:id="409" w:name="_Toc196730700"/>
      <w:bookmarkStart w:id="410" w:name="_Toc171067079"/>
      <w:r>
        <w:rPr>
          <w:rStyle w:val="CharSectno"/>
        </w:rPr>
        <w:t>12</w:t>
      </w:r>
      <w:r>
        <w:t>.</w:t>
      </w:r>
      <w:r>
        <w:tab/>
        <w:t xml:space="preserve">Sentences etc., Supreme Court may </w:t>
      </w:r>
      <w:bookmarkEnd w:id="406"/>
      <w:r>
        <w:t>suspend etc.</w:t>
      </w:r>
      <w:bookmarkEnd w:id="407"/>
      <w:bookmarkEnd w:id="408"/>
      <w:bookmarkEnd w:id="409"/>
      <w:bookmarkEnd w:id="410"/>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11" w:name="_Hlt61849017"/>
      <w:r>
        <w:t> 11</w:t>
      </w:r>
      <w:bookmarkEnd w:id="411"/>
      <w:r>
        <w:t>.</w:t>
      </w:r>
    </w:p>
    <w:p>
      <w:pPr>
        <w:pStyle w:val="Heading5"/>
      </w:pPr>
      <w:bookmarkStart w:id="412" w:name="_Toc88619385"/>
      <w:bookmarkStart w:id="413" w:name="_Toc170710287"/>
      <w:bookmarkStart w:id="414" w:name="_Toc196730701"/>
      <w:bookmarkStart w:id="415" w:name="_Toc171067080"/>
      <w:r>
        <w:rPr>
          <w:rStyle w:val="CharSectno"/>
        </w:rPr>
        <w:t>13</w:t>
      </w:r>
      <w:r>
        <w:t>.</w:t>
      </w:r>
      <w:r>
        <w:tab/>
        <w:t>Supreme Court may refer appeal to Court of Appeal</w:t>
      </w:r>
      <w:bookmarkEnd w:id="412"/>
      <w:bookmarkEnd w:id="413"/>
      <w:bookmarkEnd w:id="414"/>
      <w:bookmarkEnd w:id="415"/>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16" w:name="_Toc88619386"/>
      <w:bookmarkStart w:id="417" w:name="_Toc170710288"/>
      <w:bookmarkStart w:id="418" w:name="_Toc196730702"/>
      <w:bookmarkStart w:id="419" w:name="_Toc171067081"/>
      <w:r>
        <w:rPr>
          <w:rStyle w:val="CharSectno"/>
        </w:rPr>
        <w:t>14</w:t>
      </w:r>
      <w:r>
        <w:t>.</w:t>
      </w:r>
      <w:r>
        <w:tab/>
        <w:t>Supreme Court’s powers on an appeal</w:t>
      </w:r>
      <w:bookmarkEnd w:id="416"/>
      <w:bookmarkEnd w:id="417"/>
      <w:bookmarkEnd w:id="418"/>
      <w:bookmarkEnd w:id="41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20" w:name="_Toc88619387"/>
      <w:bookmarkStart w:id="421" w:name="_Toc170710289"/>
      <w:bookmarkStart w:id="422" w:name="_Toc196730703"/>
      <w:bookmarkStart w:id="423" w:name="_Toc171067082"/>
      <w:r>
        <w:rPr>
          <w:rStyle w:val="CharSectno"/>
        </w:rPr>
        <w:t>15</w:t>
      </w:r>
      <w:r>
        <w:t>.</w:t>
      </w:r>
      <w:r>
        <w:tab/>
        <w:t>Conclusion of appeal, consequences</w:t>
      </w:r>
      <w:bookmarkEnd w:id="420"/>
      <w:bookmarkEnd w:id="421"/>
      <w:bookmarkEnd w:id="422"/>
      <w:bookmarkEnd w:id="423"/>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24" w:name="_Toc67216158"/>
      <w:bookmarkStart w:id="425" w:name="_Toc75256487"/>
      <w:bookmarkStart w:id="426" w:name="_Toc75256994"/>
      <w:bookmarkStart w:id="427" w:name="_Toc75326941"/>
      <w:bookmarkStart w:id="428" w:name="_Toc75342317"/>
      <w:bookmarkStart w:id="429" w:name="_Toc75576693"/>
      <w:bookmarkStart w:id="430" w:name="_Toc77139751"/>
      <w:bookmarkStart w:id="431" w:name="_Toc77156029"/>
      <w:bookmarkStart w:id="432" w:name="_Toc77156711"/>
      <w:bookmarkStart w:id="433" w:name="_Toc77388944"/>
      <w:bookmarkStart w:id="434" w:name="_Toc77399747"/>
      <w:bookmarkStart w:id="435" w:name="_Toc77406360"/>
      <w:bookmarkStart w:id="436" w:name="_Toc77408077"/>
      <w:bookmarkStart w:id="437" w:name="_Toc77410975"/>
      <w:bookmarkStart w:id="438" w:name="_Toc77416551"/>
      <w:bookmarkStart w:id="439" w:name="_Toc77417626"/>
      <w:bookmarkStart w:id="440" w:name="_Toc77418053"/>
      <w:bookmarkStart w:id="441" w:name="_Toc77478090"/>
      <w:bookmarkStart w:id="442" w:name="_Toc77480771"/>
      <w:bookmarkStart w:id="443" w:name="_Toc77480888"/>
      <w:bookmarkStart w:id="444" w:name="_Toc77480976"/>
      <w:bookmarkStart w:id="445" w:name="_Toc77481076"/>
      <w:bookmarkStart w:id="446" w:name="_Toc77492660"/>
      <w:bookmarkStart w:id="447" w:name="_Toc77504640"/>
      <w:bookmarkStart w:id="448" w:name="_Toc77581508"/>
      <w:bookmarkStart w:id="449" w:name="_Toc77585379"/>
      <w:bookmarkStart w:id="450" w:name="_Toc77661685"/>
      <w:bookmarkStart w:id="451" w:name="_Toc77668010"/>
      <w:bookmarkStart w:id="452" w:name="_Toc77669047"/>
      <w:bookmarkStart w:id="453" w:name="_Toc77672191"/>
      <w:bookmarkStart w:id="454" w:name="_Toc77673644"/>
      <w:bookmarkStart w:id="455" w:name="_Toc77674544"/>
      <w:bookmarkStart w:id="456" w:name="_Toc77674680"/>
      <w:bookmarkStart w:id="457" w:name="_Toc77675261"/>
      <w:bookmarkStart w:id="458" w:name="_Toc77675327"/>
      <w:bookmarkStart w:id="459" w:name="_Toc77675531"/>
      <w:bookmarkStart w:id="460" w:name="_Toc77675596"/>
      <w:bookmarkStart w:id="461" w:name="_Toc77675661"/>
      <w:bookmarkStart w:id="462" w:name="_Toc77676674"/>
      <w:bookmarkStart w:id="463" w:name="_Toc77732403"/>
      <w:bookmarkStart w:id="464" w:name="_Toc77733308"/>
      <w:bookmarkStart w:id="465" w:name="_Toc77734413"/>
      <w:bookmarkStart w:id="466" w:name="_Toc77735132"/>
      <w:bookmarkStart w:id="467" w:name="_Toc77993140"/>
      <w:bookmarkStart w:id="468" w:name="_Toc78013434"/>
      <w:bookmarkStart w:id="469" w:name="_Toc78013546"/>
      <w:bookmarkStart w:id="470" w:name="_Toc78341854"/>
      <w:bookmarkStart w:id="471" w:name="_Toc78347137"/>
      <w:bookmarkStart w:id="472" w:name="_Toc78350584"/>
      <w:bookmarkStart w:id="473" w:name="_Toc78368709"/>
      <w:bookmarkStart w:id="474" w:name="_Toc78606340"/>
      <w:bookmarkStart w:id="475" w:name="_Toc78607530"/>
      <w:bookmarkStart w:id="476" w:name="_Toc78607601"/>
      <w:bookmarkStart w:id="477" w:name="_Toc78608236"/>
      <w:bookmarkStart w:id="478" w:name="_Toc78615317"/>
      <w:bookmarkStart w:id="479" w:name="_Toc78617154"/>
      <w:bookmarkStart w:id="480" w:name="_Toc78618137"/>
      <w:bookmarkStart w:id="481" w:name="_Toc78624670"/>
      <w:bookmarkStart w:id="482" w:name="_Toc78628077"/>
      <w:bookmarkStart w:id="483" w:name="_Toc78710032"/>
      <w:bookmarkStart w:id="484" w:name="_Toc78712817"/>
      <w:bookmarkStart w:id="485" w:name="_Toc78713007"/>
      <w:bookmarkStart w:id="486" w:name="_Toc79295918"/>
      <w:bookmarkStart w:id="487" w:name="_Toc79297605"/>
      <w:bookmarkStart w:id="488" w:name="_Toc79297929"/>
      <w:bookmarkStart w:id="489" w:name="_Toc79299688"/>
      <w:bookmarkStart w:id="490" w:name="_Toc79300481"/>
      <w:bookmarkStart w:id="491" w:name="_Toc79300853"/>
      <w:bookmarkStart w:id="492" w:name="_Toc79307324"/>
      <w:bookmarkStart w:id="493" w:name="_Toc79894900"/>
      <w:bookmarkStart w:id="494" w:name="_Toc79898619"/>
      <w:bookmarkStart w:id="495" w:name="_Toc79904285"/>
      <w:bookmarkStart w:id="496" w:name="_Toc79910873"/>
      <w:bookmarkStart w:id="497" w:name="_Toc79999211"/>
      <w:bookmarkStart w:id="498" w:name="_Toc80081324"/>
      <w:bookmarkStart w:id="499" w:name="_Toc80170633"/>
      <w:bookmarkStart w:id="500" w:name="_Toc80424337"/>
      <w:bookmarkStart w:id="501" w:name="_Toc80438165"/>
      <w:bookmarkStart w:id="502" w:name="_Toc80611322"/>
      <w:bookmarkStart w:id="503" w:name="_Toc81044487"/>
      <w:bookmarkStart w:id="504" w:name="_Toc81107638"/>
      <w:bookmarkStart w:id="505" w:name="_Toc101233770"/>
      <w:bookmarkStart w:id="506" w:name="_Toc101234752"/>
      <w:bookmarkStart w:id="507" w:name="_Toc101234818"/>
      <w:bookmarkStart w:id="508" w:name="_Toc151796588"/>
      <w:bookmarkStart w:id="509" w:name="_Toc170710290"/>
      <w:bookmarkStart w:id="510" w:name="_Toc171067083"/>
      <w:bookmarkStart w:id="511" w:name="_Toc196644679"/>
      <w:bookmarkStart w:id="512" w:name="_Toc196730704"/>
      <w:r>
        <w:rPr>
          <w:rStyle w:val="CharDivNo"/>
        </w:rPr>
        <w:t xml:space="preserve">Division </w:t>
      </w:r>
      <w:bookmarkStart w:id="513" w:name="_Hlt62037364"/>
      <w:bookmarkEnd w:id="513"/>
      <w:r>
        <w:rPr>
          <w:rStyle w:val="CharDivNo"/>
        </w:rPr>
        <w:t>3</w:t>
      </w:r>
      <w:r>
        <w:t> — </w:t>
      </w:r>
      <w:r>
        <w:rPr>
          <w:rStyle w:val="CharDivText"/>
        </w:rPr>
        <w:t>Appeals from a single judge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to the Court of Appeal</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4" w:name="_Toc88619388"/>
      <w:bookmarkStart w:id="515" w:name="_Toc170710291"/>
      <w:bookmarkStart w:id="516" w:name="_Toc196730705"/>
      <w:bookmarkStart w:id="517" w:name="_Toc171067084"/>
      <w:r>
        <w:rPr>
          <w:rStyle w:val="CharSectno"/>
        </w:rPr>
        <w:t>16</w:t>
      </w:r>
      <w:r>
        <w:t>.</w:t>
      </w:r>
      <w:r>
        <w:tab/>
        <w:t>Right of appeal to Court of Appeal</w:t>
      </w:r>
      <w:bookmarkEnd w:id="514"/>
      <w:bookmarkEnd w:id="515"/>
      <w:bookmarkEnd w:id="516"/>
      <w:bookmarkEnd w:id="517"/>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18" w:name="_Toc88619389"/>
      <w:bookmarkStart w:id="519" w:name="_Toc170710292"/>
      <w:bookmarkStart w:id="520" w:name="_Toc196730706"/>
      <w:bookmarkStart w:id="521" w:name="_Toc171067085"/>
      <w:r>
        <w:rPr>
          <w:rStyle w:val="CharSectno"/>
        </w:rPr>
        <w:t>17</w:t>
      </w:r>
      <w:r>
        <w:t>.</w:t>
      </w:r>
      <w:r>
        <w:tab/>
        <w:t>Commencing an appeal</w:t>
      </w:r>
      <w:bookmarkEnd w:id="518"/>
      <w:bookmarkEnd w:id="519"/>
      <w:bookmarkEnd w:id="520"/>
      <w:bookmarkEnd w:id="521"/>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22" w:name="_Toc88619390"/>
      <w:bookmarkStart w:id="523" w:name="_Toc170710293"/>
      <w:bookmarkStart w:id="524" w:name="_Toc196730707"/>
      <w:bookmarkStart w:id="525" w:name="_Toc171067086"/>
      <w:r>
        <w:rPr>
          <w:rStyle w:val="CharSectno"/>
        </w:rPr>
        <w:t>18</w:t>
      </w:r>
      <w:r>
        <w:t>.</w:t>
      </w:r>
      <w:r>
        <w:tab/>
        <w:t>Provisions applicable to appeals to Court of Appeal</w:t>
      </w:r>
      <w:bookmarkEnd w:id="522"/>
      <w:bookmarkEnd w:id="523"/>
      <w:bookmarkEnd w:id="524"/>
      <w:bookmarkEnd w:id="525"/>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26" w:name="_Toc88619391"/>
      <w:bookmarkStart w:id="527" w:name="_Toc170710294"/>
      <w:bookmarkStart w:id="528" w:name="_Toc196730708"/>
      <w:bookmarkStart w:id="529" w:name="_Toc171067087"/>
      <w:r>
        <w:rPr>
          <w:rStyle w:val="CharSectno"/>
        </w:rPr>
        <w:t>19</w:t>
      </w:r>
      <w:r>
        <w:t>.</w:t>
      </w:r>
      <w:r>
        <w:tab/>
        <w:t>Court of Appeal’s additional powers on an appeal</w:t>
      </w:r>
      <w:bookmarkEnd w:id="526"/>
      <w:bookmarkEnd w:id="527"/>
      <w:bookmarkEnd w:id="528"/>
      <w:bookmarkEnd w:id="529"/>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30" w:name="_Toc67216160"/>
      <w:bookmarkStart w:id="531" w:name="_Toc75256489"/>
      <w:bookmarkStart w:id="532" w:name="_Toc75256996"/>
      <w:bookmarkStart w:id="533" w:name="_Toc75326943"/>
      <w:bookmarkStart w:id="534" w:name="_Toc75342321"/>
      <w:bookmarkStart w:id="535" w:name="_Toc75576697"/>
      <w:bookmarkStart w:id="536" w:name="_Toc77139755"/>
      <w:bookmarkStart w:id="537" w:name="_Toc77156033"/>
      <w:bookmarkStart w:id="538" w:name="_Toc77156715"/>
      <w:bookmarkStart w:id="539" w:name="_Toc77388948"/>
      <w:bookmarkStart w:id="540" w:name="_Toc77399751"/>
      <w:bookmarkStart w:id="541" w:name="_Toc77406364"/>
      <w:bookmarkStart w:id="542" w:name="_Toc77408081"/>
      <w:bookmarkStart w:id="543" w:name="_Toc77410979"/>
      <w:bookmarkStart w:id="544" w:name="_Toc77416555"/>
      <w:bookmarkStart w:id="545" w:name="_Toc77417630"/>
      <w:bookmarkStart w:id="546" w:name="_Toc77418057"/>
      <w:bookmarkStart w:id="547" w:name="_Toc77478094"/>
      <w:bookmarkStart w:id="548" w:name="_Toc77480775"/>
      <w:bookmarkStart w:id="549" w:name="_Toc77480892"/>
      <w:bookmarkStart w:id="550" w:name="_Toc77480980"/>
      <w:bookmarkStart w:id="551" w:name="_Toc77481080"/>
      <w:bookmarkStart w:id="552" w:name="_Toc77492664"/>
      <w:bookmarkStart w:id="553" w:name="_Toc77504644"/>
      <w:bookmarkStart w:id="554" w:name="_Toc77581512"/>
      <w:bookmarkStart w:id="555" w:name="_Toc77585383"/>
      <w:bookmarkStart w:id="556" w:name="_Toc77661689"/>
      <w:bookmarkStart w:id="557" w:name="_Toc77668014"/>
      <w:bookmarkStart w:id="558" w:name="_Toc77669051"/>
      <w:bookmarkStart w:id="559" w:name="_Toc77672195"/>
      <w:bookmarkStart w:id="560" w:name="_Toc77673648"/>
      <w:bookmarkStart w:id="561" w:name="_Toc77674548"/>
      <w:bookmarkStart w:id="562" w:name="_Toc77674684"/>
      <w:bookmarkStart w:id="563" w:name="_Toc77675265"/>
      <w:bookmarkStart w:id="564" w:name="_Toc77675331"/>
      <w:bookmarkStart w:id="565" w:name="_Toc77675535"/>
      <w:bookmarkStart w:id="566" w:name="_Toc77675600"/>
      <w:bookmarkStart w:id="567" w:name="_Toc77675665"/>
      <w:bookmarkStart w:id="568" w:name="_Toc77676678"/>
      <w:bookmarkStart w:id="569" w:name="_Toc77732407"/>
      <w:bookmarkStart w:id="570" w:name="_Toc77733312"/>
      <w:bookmarkStart w:id="571" w:name="_Toc77734417"/>
      <w:bookmarkStart w:id="572" w:name="_Toc77735136"/>
      <w:bookmarkStart w:id="573" w:name="_Toc77993144"/>
      <w:bookmarkStart w:id="574" w:name="_Toc78013438"/>
      <w:bookmarkStart w:id="575" w:name="_Toc78013550"/>
      <w:bookmarkStart w:id="576" w:name="_Toc78341858"/>
      <w:bookmarkStart w:id="577" w:name="_Toc78347141"/>
      <w:bookmarkStart w:id="578" w:name="_Toc78350588"/>
      <w:bookmarkStart w:id="579" w:name="_Toc78368713"/>
      <w:bookmarkStart w:id="580" w:name="_Toc78606344"/>
      <w:bookmarkStart w:id="581" w:name="_Toc78607534"/>
      <w:bookmarkStart w:id="582" w:name="_Toc78607605"/>
      <w:bookmarkStart w:id="583" w:name="_Toc78608240"/>
      <w:bookmarkStart w:id="584" w:name="_Toc78615321"/>
      <w:bookmarkStart w:id="585" w:name="_Toc78617158"/>
      <w:bookmarkStart w:id="586" w:name="_Toc78618141"/>
      <w:bookmarkStart w:id="587" w:name="_Toc78624674"/>
      <w:bookmarkStart w:id="588" w:name="_Toc78628081"/>
      <w:bookmarkStart w:id="589" w:name="_Toc78710036"/>
      <w:bookmarkStart w:id="590" w:name="_Toc78712821"/>
      <w:bookmarkStart w:id="591" w:name="_Toc78713011"/>
      <w:bookmarkStart w:id="592" w:name="_Toc79295922"/>
      <w:bookmarkStart w:id="593" w:name="_Toc79297609"/>
      <w:bookmarkStart w:id="594" w:name="_Toc79297933"/>
      <w:bookmarkStart w:id="595" w:name="_Toc79299692"/>
      <w:bookmarkStart w:id="596" w:name="_Toc79300485"/>
      <w:bookmarkStart w:id="597" w:name="_Toc79300857"/>
      <w:bookmarkStart w:id="598" w:name="_Toc79307328"/>
      <w:bookmarkStart w:id="599" w:name="_Toc79894904"/>
      <w:bookmarkStart w:id="600" w:name="_Toc79898624"/>
      <w:bookmarkStart w:id="601" w:name="_Toc79904290"/>
      <w:bookmarkStart w:id="602" w:name="_Toc79910878"/>
      <w:bookmarkStart w:id="603" w:name="_Toc79999216"/>
      <w:bookmarkStart w:id="604" w:name="_Toc80081329"/>
      <w:bookmarkStart w:id="605" w:name="_Toc80170638"/>
      <w:bookmarkStart w:id="606" w:name="_Toc80424342"/>
      <w:bookmarkStart w:id="607" w:name="_Toc80438170"/>
      <w:bookmarkStart w:id="608" w:name="_Toc80611327"/>
      <w:bookmarkStart w:id="609" w:name="_Toc81044492"/>
      <w:bookmarkStart w:id="610" w:name="_Toc81107643"/>
      <w:bookmarkStart w:id="611" w:name="_Toc101233775"/>
      <w:bookmarkStart w:id="612" w:name="_Toc101234757"/>
      <w:bookmarkStart w:id="613" w:name="_Toc101234823"/>
      <w:bookmarkStart w:id="614" w:name="_Toc151796593"/>
      <w:bookmarkStart w:id="615" w:name="_Toc170710295"/>
      <w:bookmarkStart w:id="616" w:name="_Toc171067088"/>
      <w:bookmarkStart w:id="617" w:name="_Toc196644684"/>
      <w:bookmarkStart w:id="618" w:name="_Toc196730709"/>
      <w:r>
        <w:rPr>
          <w:rStyle w:val="CharDivNo"/>
        </w:rPr>
        <w:t>Division 4</w:t>
      </w:r>
      <w:r>
        <w:t> — </w:t>
      </w:r>
      <w:r>
        <w:rPr>
          <w:rStyle w:val="CharDivText"/>
        </w:rPr>
        <w:t>Costs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88619392"/>
      <w:bookmarkStart w:id="620" w:name="_Toc170710296"/>
      <w:bookmarkStart w:id="621" w:name="_Toc196730710"/>
      <w:bookmarkStart w:id="622" w:name="_Toc171067089"/>
      <w:r>
        <w:rPr>
          <w:rStyle w:val="CharSectno"/>
        </w:rPr>
        <w:t>20</w:t>
      </w:r>
      <w:r>
        <w:t>.</w:t>
      </w:r>
      <w:r>
        <w:tab/>
        <w:t>Costs against Attorney General, JPs or police officers</w:t>
      </w:r>
      <w:bookmarkEnd w:id="619"/>
      <w:bookmarkEnd w:id="620"/>
      <w:bookmarkEnd w:id="621"/>
      <w:bookmarkEnd w:id="622"/>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23" w:name="_Toc88619393"/>
      <w:bookmarkStart w:id="624" w:name="_Toc170710297"/>
      <w:bookmarkStart w:id="625" w:name="_Toc196730711"/>
      <w:bookmarkStart w:id="626" w:name="_Toc171067090"/>
      <w:r>
        <w:rPr>
          <w:rStyle w:val="CharSectno"/>
        </w:rPr>
        <w:t>21</w:t>
      </w:r>
      <w:r>
        <w:t>.</w:t>
      </w:r>
      <w:r>
        <w:tab/>
        <w:t>Costs orders, enforcement of</w:t>
      </w:r>
      <w:bookmarkEnd w:id="623"/>
      <w:bookmarkEnd w:id="624"/>
      <w:bookmarkEnd w:id="625"/>
      <w:bookmarkEnd w:id="626"/>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27" w:name="_Toc67216164"/>
      <w:bookmarkStart w:id="628" w:name="_Toc75256493"/>
      <w:bookmarkStart w:id="629" w:name="_Toc75257000"/>
      <w:bookmarkStart w:id="630" w:name="_Toc75326947"/>
      <w:bookmarkStart w:id="631" w:name="_Toc75342324"/>
      <w:bookmarkStart w:id="632" w:name="_Toc75576700"/>
      <w:bookmarkStart w:id="633" w:name="_Toc77139758"/>
      <w:bookmarkStart w:id="634" w:name="_Toc77156036"/>
      <w:bookmarkStart w:id="635" w:name="_Toc77156718"/>
      <w:bookmarkStart w:id="636" w:name="_Toc77388951"/>
      <w:bookmarkStart w:id="637" w:name="_Toc77399754"/>
      <w:bookmarkStart w:id="638" w:name="_Toc77406367"/>
      <w:bookmarkStart w:id="639" w:name="_Toc77408084"/>
      <w:bookmarkStart w:id="640" w:name="_Toc77410982"/>
      <w:bookmarkStart w:id="641" w:name="_Toc77416558"/>
      <w:bookmarkStart w:id="642" w:name="_Toc77417633"/>
      <w:bookmarkStart w:id="643" w:name="_Toc77418060"/>
      <w:bookmarkStart w:id="644" w:name="_Toc77478097"/>
      <w:bookmarkStart w:id="645" w:name="_Toc77480778"/>
      <w:bookmarkStart w:id="646" w:name="_Toc77480895"/>
      <w:bookmarkStart w:id="647" w:name="_Toc77480983"/>
      <w:bookmarkStart w:id="648" w:name="_Toc77481083"/>
      <w:bookmarkStart w:id="649" w:name="_Toc77492667"/>
      <w:bookmarkStart w:id="650" w:name="_Toc77504647"/>
      <w:bookmarkStart w:id="651" w:name="_Toc77581515"/>
      <w:bookmarkStart w:id="652" w:name="_Toc77585386"/>
      <w:bookmarkStart w:id="653" w:name="_Toc77661692"/>
      <w:bookmarkStart w:id="654" w:name="_Toc77668017"/>
      <w:bookmarkStart w:id="655" w:name="_Toc77669054"/>
      <w:bookmarkStart w:id="656" w:name="_Toc77672198"/>
      <w:bookmarkStart w:id="657" w:name="_Toc77673651"/>
      <w:bookmarkStart w:id="658" w:name="_Toc77674551"/>
      <w:bookmarkStart w:id="659" w:name="_Toc77674687"/>
      <w:bookmarkStart w:id="660" w:name="_Toc77675268"/>
      <w:bookmarkStart w:id="661" w:name="_Toc77675334"/>
      <w:bookmarkStart w:id="662" w:name="_Toc77675538"/>
      <w:bookmarkStart w:id="663" w:name="_Toc77675603"/>
      <w:bookmarkStart w:id="664" w:name="_Toc77675668"/>
      <w:bookmarkStart w:id="665" w:name="_Toc77676681"/>
      <w:bookmarkStart w:id="666" w:name="_Toc77732410"/>
      <w:bookmarkStart w:id="667" w:name="_Toc77733315"/>
      <w:bookmarkStart w:id="668" w:name="_Toc77734420"/>
      <w:bookmarkStart w:id="669" w:name="_Toc77735139"/>
      <w:bookmarkStart w:id="670" w:name="_Toc77993147"/>
      <w:bookmarkStart w:id="671" w:name="_Toc78013441"/>
      <w:bookmarkStart w:id="672" w:name="_Toc78013553"/>
      <w:bookmarkStart w:id="673" w:name="_Toc78341861"/>
      <w:bookmarkStart w:id="674" w:name="_Toc78347144"/>
      <w:bookmarkStart w:id="675" w:name="_Toc78350591"/>
      <w:bookmarkStart w:id="676" w:name="_Toc78368716"/>
      <w:bookmarkStart w:id="677" w:name="_Toc78606347"/>
      <w:bookmarkStart w:id="678" w:name="_Toc78607537"/>
      <w:bookmarkStart w:id="679" w:name="_Toc78607608"/>
      <w:bookmarkStart w:id="680" w:name="_Toc78608243"/>
      <w:bookmarkStart w:id="681" w:name="_Toc78615324"/>
      <w:bookmarkStart w:id="682" w:name="_Toc78617161"/>
      <w:bookmarkStart w:id="683" w:name="_Toc78618144"/>
      <w:bookmarkStart w:id="684" w:name="_Toc78624677"/>
      <w:bookmarkStart w:id="685" w:name="_Toc78628084"/>
      <w:bookmarkStart w:id="686" w:name="_Toc78710039"/>
      <w:bookmarkStart w:id="687" w:name="_Toc78712824"/>
      <w:bookmarkStart w:id="688" w:name="_Toc78713014"/>
      <w:bookmarkStart w:id="689" w:name="_Toc79295925"/>
      <w:bookmarkStart w:id="690" w:name="_Toc79297612"/>
      <w:bookmarkStart w:id="691" w:name="_Toc79297936"/>
      <w:bookmarkStart w:id="692" w:name="_Toc79299695"/>
      <w:bookmarkStart w:id="693" w:name="_Toc79300488"/>
      <w:bookmarkStart w:id="694" w:name="_Toc79300860"/>
      <w:bookmarkStart w:id="695" w:name="_Toc79307331"/>
      <w:bookmarkStart w:id="696" w:name="_Toc79894907"/>
      <w:bookmarkStart w:id="697" w:name="_Toc79898627"/>
      <w:bookmarkStart w:id="698" w:name="_Toc79904293"/>
      <w:bookmarkStart w:id="699" w:name="_Toc79910881"/>
      <w:bookmarkStart w:id="700" w:name="_Toc79999219"/>
      <w:bookmarkStart w:id="701" w:name="_Toc80081332"/>
      <w:bookmarkStart w:id="702" w:name="_Toc80170641"/>
      <w:bookmarkStart w:id="703" w:name="_Toc80424345"/>
      <w:bookmarkStart w:id="704" w:name="_Toc80438173"/>
      <w:bookmarkStart w:id="705" w:name="_Toc80611330"/>
      <w:bookmarkStart w:id="706" w:name="_Toc81044495"/>
      <w:bookmarkStart w:id="707" w:name="_Toc81107646"/>
      <w:bookmarkStart w:id="708" w:name="_Toc101233778"/>
      <w:bookmarkStart w:id="709" w:name="_Toc101234760"/>
      <w:bookmarkStart w:id="710" w:name="_Toc101234826"/>
      <w:bookmarkStart w:id="711" w:name="_Toc151796596"/>
      <w:bookmarkStart w:id="712" w:name="_Toc170710298"/>
      <w:bookmarkStart w:id="713" w:name="_Toc171067091"/>
      <w:bookmarkStart w:id="714" w:name="_Toc196644687"/>
      <w:bookmarkStart w:id="715" w:name="_Toc196730712"/>
      <w:r>
        <w:rPr>
          <w:rStyle w:val="CharPartNo"/>
        </w:rPr>
        <w:t>Part 3</w:t>
      </w:r>
      <w:r>
        <w:t> — </w:t>
      </w:r>
      <w:r>
        <w:rPr>
          <w:rStyle w:val="CharPartText"/>
        </w:rPr>
        <w:t>Appeals from superior courts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3"/>
      </w:pPr>
      <w:bookmarkStart w:id="716" w:name="_Toc77406368"/>
      <w:bookmarkStart w:id="717" w:name="_Toc77408085"/>
      <w:bookmarkStart w:id="718" w:name="_Toc77410983"/>
      <w:bookmarkStart w:id="719" w:name="_Toc77416559"/>
      <w:bookmarkStart w:id="720" w:name="_Toc77417634"/>
      <w:bookmarkStart w:id="721" w:name="_Toc77418061"/>
      <w:bookmarkStart w:id="722" w:name="_Toc77478098"/>
      <w:bookmarkStart w:id="723" w:name="_Toc77480779"/>
      <w:bookmarkStart w:id="724" w:name="_Toc77480896"/>
      <w:bookmarkStart w:id="725" w:name="_Toc77480984"/>
      <w:bookmarkStart w:id="726" w:name="_Toc77481084"/>
      <w:bookmarkStart w:id="727" w:name="_Toc77492668"/>
      <w:bookmarkStart w:id="728" w:name="_Toc77504648"/>
      <w:bookmarkStart w:id="729" w:name="_Toc77581516"/>
      <w:bookmarkStart w:id="730" w:name="_Toc77585387"/>
      <w:bookmarkStart w:id="731" w:name="_Toc77661693"/>
      <w:bookmarkStart w:id="732" w:name="_Toc77668018"/>
      <w:bookmarkStart w:id="733" w:name="_Toc77669055"/>
      <w:bookmarkStart w:id="734" w:name="_Toc77672199"/>
      <w:bookmarkStart w:id="735" w:name="_Toc77673652"/>
      <w:bookmarkStart w:id="736" w:name="_Toc77674552"/>
      <w:bookmarkStart w:id="737" w:name="_Toc77674688"/>
      <w:bookmarkStart w:id="738" w:name="_Toc77675269"/>
      <w:bookmarkStart w:id="739" w:name="_Toc77675335"/>
      <w:bookmarkStart w:id="740" w:name="_Toc77675539"/>
      <w:bookmarkStart w:id="741" w:name="_Toc77675604"/>
      <w:bookmarkStart w:id="742" w:name="_Toc77675669"/>
      <w:bookmarkStart w:id="743" w:name="_Toc77676682"/>
      <w:bookmarkStart w:id="744" w:name="_Toc77732411"/>
      <w:bookmarkStart w:id="745" w:name="_Toc77733316"/>
      <w:bookmarkStart w:id="746" w:name="_Toc77734421"/>
      <w:bookmarkStart w:id="747" w:name="_Toc77735140"/>
      <w:bookmarkStart w:id="748" w:name="_Toc77993148"/>
      <w:bookmarkStart w:id="749" w:name="_Toc78013442"/>
      <w:bookmarkStart w:id="750" w:name="_Toc78013554"/>
      <w:bookmarkStart w:id="751" w:name="_Toc78341862"/>
      <w:bookmarkStart w:id="752" w:name="_Toc78347145"/>
      <w:bookmarkStart w:id="753" w:name="_Toc78350592"/>
      <w:bookmarkStart w:id="754" w:name="_Toc78368717"/>
      <w:bookmarkStart w:id="755" w:name="_Toc78606348"/>
      <w:bookmarkStart w:id="756" w:name="_Toc78607538"/>
      <w:bookmarkStart w:id="757" w:name="_Toc78607609"/>
      <w:bookmarkStart w:id="758" w:name="_Toc78608244"/>
      <w:bookmarkStart w:id="759" w:name="_Toc78615325"/>
      <w:bookmarkStart w:id="760" w:name="_Toc78617162"/>
      <w:bookmarkStart w:id="761" w:name="_Toc78618145"/>
      <w:bookmarkStart w:id="762" w:name="_Toc78624678"/>
      <w:bookmarkStart w:id="763" w:name="_Toc78628085"/>
      <w:bookmarkStart w:id="764" w:name="_Toc78710040"/>
      <w:bookmarkStart w:id="765" w:name="_Toc78712825"/>
      <w:bookmarkStart w:id="766" w:name="_Toc78713015"/>
      <w:bookmarkStart w:id="767" w:name="_Toc79295926"/>
      <w:bookmarkStart w:id="768" w:name="_Toc79297613"/>
      <w:bookmarkStart w:id="769" w:name="_Toc79297937"/>
      <w:bookmarkStart w:id="770" w:name="_Toc79299696"/>
      <w:bookmarkStart w:id="771" w:name="_Toc79300489"/>
      <w:bookmarkStart w:id="772" w:name="_Toc79300861"/>
      <w:bookmarkStart w:id="773" w:name="_Toc79307332"/>
      <w:bookmarkStart w:id="774" w:name="_Toc79894908"/>
      <w:bookmarkStart w:id="775" w:name="_Toc79898628"/>
      <w:bookmarkStart w:id="776" w:name="_Toc79904294"/>
      <w:bookmarkStart w:id="777" w:name="_Toc79910882"/>
      <w:bookmarkStart w:id="778" w:name="_Toc79999220"/>
      <w:bookmarkStart w:id="779" w:name="_Toc80081333"/>
      <w:bookmarkStart w:id="780" w:name="_Toc80170642"/>
      <w:bookmarkStart w:id="781" w:name="_Toc80424346"/>
      <w:bookmarkStart w:id="782" w:name="_Toc80438174"/>
      <w:bookmarkStart w:id="783" w:name="_Toc80611331"/>
      <w:bookmarkStart w:id="784" w:name="_Toc81044496"/>
      <w:bookmarkStart w:id="785" w:name="_Toc81107647"/>
      <w:bookmarkStart w:id="786" w:name="_Toc101233779"/>
      <w:bookmarkStart w:id="787" w:name="_Toc101234761"/>
      <w:bookmarkStart w:id="788" w:name="_Toc101234827"/>
      <w:bookmarkStart w:id="789" w:name="_Toc151796597"/>
      <w:bookmarkStart w:id="790" w:name="_Toc170710299"/>
      <w:bookmarkStart w:id="791" w:name="_Toc171067092"/>
      <w:bookmarkStart w:id="792" w:name="_Toc196644688"/>
      <w:bookmarkStart w:id="793" w:name="_Toc196730713"/>
      <w:r>
        <w:rPr>
          <w:rStyle w:val="CharDivNo"/>
        </w:rPr>
        <w:t>Division 1</w:t>
      </w:r>
      <w:r>
        <w:t> — </w:t>
      </w:r>
      <w:r>
        <w:rPr>
          <w:rStyle w:val="CharDivText"/>
        </w:rPr>
        <w:t>Preliminary</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88619394"/>
      <w:bookmarkStart w:id="795" w:name="_Toc170710300"/>
      <w:bookmarkStart w:id="796" w:name="_Toc196730714"/>
      <w:bookmarkStart w:id="797" w:name="_Toc171067093"/>
      <w:r>
        <w:rPr>
          <w:rStyle w:val="CharSectno"/>
        </w:rPr>
        <w:t>22</w:t>
      </w:r>
      <w:r>
        <w:t>.</w:t>
      </w:r>
      <w:r>
        <w:tab/>
        <w:t>Interpretation</w:t>
      </w:r>
      <w:bookmarkEnd w:id="794"/>
      <w:bookmarkEnd w:id="795"/>
      <w:bookmarkEnd w:id="796"/>
      <w:bookmarkEnd w:id="797"/>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98" w:name="_Toc77406370"/>
      <w:bookmarkStart w:id="799" w:name="_Toc77408087"/>
      <w:bookmarkStart w:id="800" w:name="_Toc77410985"/>
      <w:bookmarkStart w:id="801" w:name="_Toc77416561"/>
      <w:bookmarkStart w:id="802" w:name="_Toc77417636"/>
      <w:bookmarkStart w:id="803" w:name="_Toc77418063"/>
      <w:bookmarkStart w:id="804" w:name="_Toc77478100"/>
      <w:bookmarkStart w:id="805" w:name="_Toc77480781"/>
      <w:bookmarkStart w:id="806" w:name="_Toc77480898"/>
      <w:bookmarkStart w:id="807" w:name="_Toc77480986"/>
      <w:bookmarkStart w:id="808" w:name="_Toc77481086"/>
      <w:bookmarkStart w:id="809" w:name="_Toc77492670"/>
      <w:bookmarkStart w:id="810" w:name="_Toc77504650"/>
      <w:bookmarkStart w:id="811" w:name="_Toc77581518"/>
      <w:bookmarkStart w:id="812" w:name="_Toc77585389"/>
      <w:bookmarkStart w:id="813" w:name="_Toc77661695"/>
      <w:bookmarkStart w:id="814" w:name="_Toc77668020"/>
      <w:bookmarkStart w:id="815" w:name="_Toc77669057"/>
      <w:bookmarkStart w:id="816" w:name="_Toc77672201"/>
      <w:bookmarkStart w:id="817" w:name="_Toc77673654"/>
      <w:bookmarkStart w:id="818" w:name="_Toc77674554"/>
      <w:bookmarkStart w:id="819" w:name="_Toc77674690"/>
      <w:bookmarkStart w:id="820" w:name="_Toc77675271"/>
      <w:bookmarkStart w:id="821" w:name="_Toc77675337"/>
      <w:bookmarkStart w:id="822" w:name="_Toc77675541"/>
      <w:bookmarkStart w:id="823" w:name="_Toc77675606"/>
      <w:bookmarkStart w:id="824" w:name="_Toc77675671"/>
      <w:bookmarkStart w:id="825" w:name="_Toc77676684"/>
      <w:bookmarkStart w:id="826" w:name="_Toc77732413"/>
      <w:bookmarkStart w:id="827" w:name="_Toc77733318"/>
      <w:bookmarkStart w:id="828" w:name="_Toc77734423"/>
      <w:bookmarkStart w:id="829" w:name="_Toc77735142"/>
      <w:bookmarkStart w:id="830" w:name="_Toc77993150"/>
      <w:bookmarkStart w:id="831" w:name="_Toc78013444"/>
      <w:bookmarkStart w:id="832" w:name="_Toc78013556"/>
      <w:bookmarkStart w:id="833" w:name="_Toc78341864"/>
      <w:bookmarkStart w:id="834" w:name="_Toc78347147"/>
      <w:bookmarkStart w:id="835" w:name="_Toc78350594"/>
      <w:bookmarkStart w:id="836" w:name="_Toc78368719"/>
      <w:bookmarkStart w:id="837" w:name="_Toc78606350"/>
      <w:bookmarkStart w:id="838" w:name="_Toc78607540"/>
      <w:bookmarkStart w:id="839" w:name="_Toc78607611"/>
      <w:bookmarkStart w:id="840" w:name="_Toc78608246"/>
      <w:bookmarkStart w:id="841" w:name="_Toc78615327"/>
      <w:bookmarkStart w:id="842" w:name="_Toc78617164"/>
      <w:bookmarkStart w:id="843" w:name="_Toc78618147"/>
      <w:bookmarkStart w:id="844" w:name="_Toc78624680"/>
      <w:bookmarkStart w:id="845" w:name="_Toc78628087"/>
      <w:bookmarkStart w:id="846" w:name="_Toc78710042"/>
      <w:bookmarkStart w:id="847" w:name="_Toc78712827"/>
      <w:bookmarkStart w:id="848" w:name="_Toc78713017"/>
      <w:bookmarkStart w:id="849" w:name="_Toc79295928"/>
      <w:bookmarkStart w:id="850" w:name="_Toc79297615"/>
      <w:bookmarkStart w:id="851" w:name="_Toc79297939"/>
      <w:bookmarkStart w:id="852" w:name="_Toc79299698"/>
      <w:bookmarkStart w:id="853" w:name="_Toc79300491"/>
      <w:bookmarkStart w:id="854" w:name="_Toc79300863"/>
      <w:bookmarkStart w:id="855" w:name="_Toc79307334"/>
      <w:bookmarkStart w:id="856" w:name="_Toc79894910"/>
      <w:bookmarkStart w:id="857" w:name="_Toc79898630"/>
      <w:bookmarkStart w:id="858" w:name="_Toc79904296"/>
      <w:bookmarkStart w:id="859" w:name="_Toc79910884"/>
      <w:bookmarkStart w:id="860" w:name="_Toc79999222"/>
      <w:bookmarkStart w:id="861" w:name="_Toc80081335"/>
      <w:bookmarkStart w:id="862" w:name="_Toc80170644"/>
      <w:bookmarkStart w:id="863" w:name="_Toc80424348"/>
      <w:bookmarkStart w:id="864" w:name="_Toc80438176"/>
      <w:bookmarkStart w:id="865" w:name="_Toc80611333"/>
      <w:bookmarkStart w:id="866" w:name="_Toc81044498"/>
      <w:bookmarkStart w:id="867" w:name="_Toc81107649"/>
      <w:bookmarkStart w:id="868" w:name="_Toc101233781"/>
      <w:bookmarkStart w:id="869" w:name="_Toc101234763"/>
      <w:bookmarkStart w:id="870" w:name="_Toc101234829"/>
      <w:bookmarkStart w:id="871" w:name="_Toc151796599"/>
      <w:bookmarkStart w:id="872" w:name="_Toc170710301"/>
      <w:bookmarkStart w:id="873" w:name="_Toc171067094"/>
      <w:bookmarkStart w:id="874" w:name="_Toc196644690"/>
      <w:bookmarkStart w:id="875" w:name="_Toc196730715"/>
      <w:r>
        <w:rPr>
          <w:rStyle w:val="CharDivNo"/>
        </w:rPr>
        <w:t>Division 2</w:t>
      </w:r>
      <w:r>
        <w:t> — </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Rights of appeal</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88619395"/>
      <w:bookmarkStart w:id="877" w:name="_Toc170710302"/>
      <w:bookmarkStart w:id="878" w:name="_Toc196730716"/>
      <w:bookmarkStart w:id="879" w:name="_Toc171067095"/>
      <w:r>
        <w:rPr>
          <w:rStyle w:val="CharSectno"/>
        </w:rPr>
        <w:t>23</w:t>
      </w:r>
      <w:r>
        <w:t>.</w:t>
      </w:r>
      <w:r>
        <w:tab/>
        <w:t>Rights of appeal of offender</w:t>
      </w:r>
      <w:bookmarkEnd w:id="876"/>
      <w:bookmarkEnd w:id="877"/>
      <w:bookmarkEnd w:id="878"/>
      <w:bookmarkEnd w:id="879"/>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80" w:name="_Toc88619396"/>
      <w:bookmarkStart w:id="881" w:name="_Toc170710303"/>
      <w:bookmarkStart w:id="882" w:name="_Toc196730717"/>
      <w:bookmarkStart w:id="883" w:name="_Toc171067096"/>
      <w:r>
        <w:rPr>
          <w:rStyle w:val="CharSectno"/>
        </w:rPr>
        <w:t>24</w:t>
      </w:r>
      <w:r>
        <w:t>.</w:t>
      </w:r>
      <w:r>
        <w:tab/>
        <w:t>Rights of appeal of prosecutor</w:t>
      </w:r>
      <w:bookmarkEnd w:id="880"/>
      <w:bookmarkEnd w:id="881"/>
      <w:bookmarkEnd w:id="882"/>
      <w:bookmarkEnd w:id="883"/>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84" w:name="_Hlt63057319"/>
      <w:bookmarkEnd w:id="884"/>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rPr>
          <w:ins w:id="885" w:author="svcMRProcess" w:date="2019-05-10T23:25:00Z"/>
        </w:rPr>
      </w:pPr>
      <w:ins w:id="886" w:author="svcMRProcess" w:date="2019-05-10T23:25:00Z">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ins>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rPr>
          <w:ins w:id="887" w:author="svcMRProcess" w:date="2019-05-10T23:25:00Z"/>
        </w:rPr>
      </w:pPr>
      <w:ins w:id="888" w:author="svcMRProcess" w:date="2019-05-10T23:25:00Z">
        <w:r>
          <w:tab/>
          <w:t>[Section 24 amended by No. 2 of 2008 s. 32.]</w:t>
        </w:r>
      </w:ins>
    </w:p>
    <w:p>
      <w:pPr>
        <w:pStyle w:val="Heading5"/>
      </w:pPr>
      <w:bookmarkStart w:id="889" w:name="_Toc88619397"/>
      <w:bookmarkStart w:id="890" w:name="_Toc170710304"/>
      <w:bookmarkStart w:id="891" w:name="_Toc196730718"/>
      <w:bookmarkStart w:id="892" w:name="_Toc171067097"/>
      <w:r>
        <w:rPr>
          <w:rStyle w:val="CharSectno"/>
        </w:rPr>
        <w:t>25</w:t>
      </w:r>
      <w:r>
        <w:t>.</w:t>
      </w:r>
      <w:r>
        <w:tab/>
        <w:t>Rights of appeal if acquittal on account of unsoundness of mind</w:t>
      </w:r>
      <w:bookmarkEnd w:id="889"/>
      <w:bookmarkEnd w:id="890"/>
      <w:bookmarkEnd w:id="891"/>
      <w:bookmarkEnd w:id="892"/>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rPr>
          <w:ins w:id="893" w:author="svcMRProcess" w:date="2019-05-10T23:25:00Z"/>
        </w:rPr>
      </w:pPr>
      <w:ins w:id="894" w:author="svcMRProcess" w:date="2019-05-10T23:25:00Z">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ins>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rPr>
          <w:ins w:id="895" w:author="svcMRProcess" w:date="2019-05-10T23:25:00Z"/>
        </w:rPr>
      </w:pPr>
      <w:ins w:id="896" w:author="svcMRProcess" w:date="2019-05-10T23:25:00Z">
        <w:r>
          <w:tab/>
          <w:t>[Section 25 amended by No. 2 of 2008 s. 33.]</w:t>
        </w:r>
      </w:ins>
    </w:p>
    <w:p>
      <w:pPr>
        <w:pStyle w:val="Heading5"/>
      </w:pPr>
      <w:bookmarkStart w:id="897" w:name="_Toc88619398"/>
      <w:bookmarkStart w:id="898" w:name="_Toc170710305"/>
      <w:bookmarkStart w:id="899" w:name="_Toc196730719"/>
      <w:bookmarkStart w:id="900" w:name="_Toc171067098"/>
      <w:r>
        <w:rPr>
          <w:rStyle w:val="CharSectno"/>
        </w:rPr>
        <w:t>26</w:t>
      </w:r>
      <w:r>
        <w:t>.</w:t>
      </w:r>
      <w:r>
        <w:tab/>
        <w:t>Separate trial decision, preliminary appeal against</w:t>
      </w:r>
      <w:bookmarkEnd w:id="897"/>
      <w:bookmarkEnd w:id="898"/>
      <w:bookmarkEnd w:id="899"/>
      <w:bookmarkEnd w:id="900"/>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w:t>
      </w:r>
      <w:del w:id="901" w:author="svcMRProcess" w:date="2019-05-10T23:25:00Z">
        <w:r>
          <w:delText xml:space="preserve"> </w:delText>
        </w:r>
      </w:del>
      <w:ins w:id="902" w:author="svcMRProcess" w:date="2019-05-10T23:25:00Z">
        <w:r>
          <w:t> </w:t>
        </w:r>
      </w:ins>
      <w:r>
        <w:t xml:space="preserve">days after the date of the decision and before the </w:t>
      </w:r>
      <w:ins w:id="903" w:author="svcMRProcess" w:date="2019-05-10T23:25:00Z">
        <w:r>
          <w:t xml:space="preserve">day on which the accused’s </w:t>
        </w:r>
      </w:ins>
      <w:r>
        <w:t xml:space="preserve">trial </w:t>
      </w:r>
      <w:del w:id="904" w:author="svcMRProcess" w:date="2019-05-10T23:25:00Z">
        <w:r>
          <w:delText>of the accused starts</w:delText>
        </w:r>
      </w:del>
      <w:ins w:id="905" w:author="svcMRProcess" w:date="2019-05-10T23:25:00Z">
        <w:r>
          <w:t>is listed to start</w:t>
        </w:r>
      </w:ins>
      <w:r>
        <w:t>.</w:t>
      </w:r>
    </w:p>
    <w:p>
      <w:pPr>
        <w:pStyle w:val="Subsection"/>
      </w:pPr>
      <w:r>
        <w:tab/>
        <w:t>(6)</w:t>
      </w:r>
      <w:r>
        <w:tab/>
        <w:t xml:space="preserve">If an appeal under this section is commenced </w:t>
      </w:r>
      <w:ins w:id="906" w:author="svcMRProcess" w:date="2019-05-10T23:25:00Z">
        <w:r>
          <w:t xml:space="preserve">on or </w:t>
        </w:r>
      </w:ins>
      <w:r>
        <w:t xml:space="preserve">after the </w:t>
      </w:r>
      <w:ins w:id="907" w:author="svcMRProcess" w:date="2019-05-10T23:25:00Z">
        <w:r>
          <w:t xml:space="preserve">day on which the accused’s </w:t>
        </w:r>
      </w:ins>
      <w:r>
        <w:t xml:space="preserve">trial </w:t>
      </w:r>
      <w:del w:id="908" w:author="svcMRProcess" w:date="2019-05-10T23:25:00Z">
        <w:r>
          <w:delText>of the accused concerned has started, it</w:delText>
        </w:r>
      </w:del>
      <w:ins w:id="909" w:author="svcMRProcess" w:date="2019-05-10T23:25:00Z">
        <w:r>
          <w:t>is listed to start, the appeal</w:t>
        </w:r>
      </w:ins>
      <w:r>
        <w:t xml:space="preserve">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rPr>
          <w:ins w:id="910" w:author="svcMRProcess" w:date="2019-05-10T23:25:00Z"/>
        </w:rPr>
      </w:pPr>
      <w:ins w:id="911" w:author="svcMRProcess" w:date="2019-05-10T23:25:00Z">
        <w:r>
          <w:tab/>
          <w:t>[Section 26 amended by No. 2 of 2008 s. 34.]</w:t>
        </w:r>
      </w:ins>
    </w:p>
    <w:p>
      <w:pPr>
        <w:pStyle w:val="Heading3"/>
      </w:pPr>
      <w:bookmarkStart w:id="912" w:name="_Toc78347152"/>
      <w:bookmarkStart w:id="913" w:name="_Toc78350599"/>
      <w:bookmarkStart w:id="914" w:name="_Toc78368724"/>
      <w:bookmarkStart w:id="915" w:name="_Toc78606355"/>
      <w:bookmarkStart w:id="916" w:name="_Toc78607545"/>
      <w:bookmarkStart w:id="917" w:name="_Toc78607616"/>
      <w:bookmarkStart w:id="918" w:name="_Toc78608251"/>
      <w:bookmarkStart w:id="919" w:name="_Toc78615332"/>
      <w:bookmarkStart w:id="920" w:name="_Toc78617169"/>
      <w:bookmarkStart w:id="921" w:name="_Toc78618152"/>
      <w:bookmarkStart w:id="922" w:name="_Toc78624685"/>
      <w:bookmarkStart w:id="923" w:name="_Toc78628092"/>
      <w:bookmarkStart w:id="924" w:name="_Toc78710047"/>
      <w:bookmarkStart w:id="925" w:name="_Toc78712832"/>
      <w:bookmarkStart w:id="926" w:name="_Toc78713022"/>
      <w:bookmarkStart w:id="927" w:name="_Toc79295933"/>
      <w:bookmarkStart w:id="928" w:name="_Toc79297620"/>
      <w:bookmarkStart w:id="929" w:name="_Toc79297944"/>
      <w:bookmarkStart w:id="930" w:name="_Toc79299703"/>
      <w:bookmarkStart w:id="931" w:name="_Toc79300496"/>
      <w:bookmarkStart w:id="932" w:name="_Toc79300868"/>
      <w:bookmarkStart w:id="933" w:name="_Toc79307339"/>
      <w:bookmarkStart w:id="934" w:name="_Toc79894915"/>
      <w:bookmarkStart w:id="935" w:name="_Toc79898635"/>
      <w:bookmarkStart w:id="936" w:name="_Toc79904301"/>
      <w:bookmarkStart w:id="937" w:name="_Toc79910889"/>
      <w:bookmarkStart w:id="938" w:name="_Toc79999227"/>
      <w:bookmarkStart w:id="939" w:name="_Toc80081340"/>
      <w:bookmarkStart w:id="940" w:name="_Toc80170649"/>
      <w:bookmarkStart w:id="941" w:name="_Toc80424353"/>
      <w:bookmarkStart w:id="942" w:name="_Toc80438181"/>
      <w:bookmarkStart w:id="943" w:name="_Toc80611338"/>
      <w:bookmarkStart w:id="944" w:name="_Toc81044503"/>
      <w:bookmarkStart w:id="945" w:name="_Toc81107654"/>
      <w:bookmarkStart w:id="946" w:name="_Toc101233786"/>
      <w:bookmarkStart w:id="947" w:name="_Toc101234768"/>
      <w:bookmarkStart w:id="948" w:name="_Toc101234834"/>
      <w:bookmarkStart w:id="949" w:name="_Toc151796604"/>
      <w:bookmarkStart w:id="950" w:name="_Toc170710306"/>
      <w:bookmarkStart w:id="951" w:name="_Toc171067099"/>
      <w:bookmarkStart w:id="952" w:name="_Toc196644695"/>
      <w:bookmarkStart w:id="953" w:name="_Toc196730720"/>
      <w:r>
        <w:rPr>
          <w:rStyle w:val="CharDivNo"/>
        </w:rPr>
        <w:t>Division 3</w:t>
      </w:r>
      <w:r>
        <w:t> — </w:t>
      </w:r>
      <w:r>
        <w:rPr>
          <w:rStyle w:val="CharDivText"/>
        </w:rPr>
        <w:t>Commencing and deciding appeals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88619399"/>
      <w:bookmarkStart w:id="955" w:name="_Toc170710307"/>
      <w:bookmarkStart w:id="956" w:name="_Toc196730721"/>
      <w:bookmarkStart w:id="957" w:name="_Toc171067100"/>
      <w:r>
        <w:rPr>
          <w:rStyle w:val="CharSectno"/>
        </w:rPr>
        <w:t>27</w:t>
      </w:r>
      <w:r>
        <w:t>.</w:t>
      </w:r>
      <w:r>
        <w:tab/>
        <w:t>Leave to appeal required in all cases</w:t>
      </w:r>
      <w:bookmarkEnd w:id="954"/>
      <w:bookmarkEnd w:id="955"/>
      <w:bookmarkEnd w:id="956"/>
      <w:bookmarkEnd w:id="957"/>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58" w:name="_Toc88619400"/>
      <w:bookmarkStart w:id="959" w:name="_Toc170710308"/>
      <w:bookmarkStart w:id="960" w:name="_Toc196730722"/>
      <w:bookmarkStart w:id="961" w:name="_Toc171067101"/>
      <w:r>
        <w:rPr>
          <w:rStyle w:val="CharSectno"/>
        </w:rPr>
        <w:t>28</w:t>
      </w:r>
      <w:r>
        <w:t>.</w:t>
      </w:r>
      <w:r>
        <w:tab/>
        <w:t>Commencing an appeal</w:t>
      </w:r>
      <w:bookmarkEnd w:id="958"/>
      <w:bookmarkEnd w:id="959"/>
      <w:bookmarkEnd w:id="960"/>
      <w:bookmarkEnd w:id="961"/>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962" w:name="_Toc88619401"/>
      <w:bookmarkStart w:id="963" w:name="_Toc170710309"/>
      <w:bookmarkStart w:id="964" w:name="_Toc196730723"/>
      <w:bookmarkStart w:id="965" w:name="_Toc171067102"/>
      <w:r>
        <w:rPr>
          <w:rStyle w:val="CharSectno"/>
        </w:rPr>
        <w:t>29</w:t>
      </w:r>
      <w:r>
        <w:t>.</w:t>
      </w:r>
      <w:r>
        <w:tab/>
        <w:t>Sentences etc., Court of Appeal may stay etc.</w:t>
      </w:r>
      <w:bookmarkEnd w:id="962"/>
      <w:bookmarkEnd w:id="963"/>
      <w:bookmarkEnd w:id="964"/>
      <w:bookmarkEnd w:id="965"/>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966" w:name="_Toc88619402"/>
      <w:bookmarkStart w:id="967" w:name="_Toc170710310"/>
      <w:bookmarkStart w:id="968" w:name="_Toc196730724"/>
      <w:bookmarkStart w:id="969" w:name="_Toc171067103"/>
      <w:r>
        <w:rPr>
          <w:rStyle w:val="CharSectno"/>
        </w:rPr>
        <w:t>30</w:t>
      </w:r>
      <w:r>
        <w:t>.</w:t>
      </w:r>
      <w:r>
        <w:tab/>
        <w:t>Appeal against conviction, decision on</w:t>
      </w:r>
      <w:bookmarkEnd w:id="966"/>
      <w:bookmarkEnd w:id="967"/>
      <w:bookmarkEnd w:id="968"/>
      <w:bookmarkEnd w:id="969"/>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70" w:name="_Toc88619403"/>
      <w:bookmarkStart w:id="971" w:name="_Toc170710311"/>
      <w:bookmarkStart w:id="972" w:name="_Toc196730725"/>
      <w:bookmarkStart w:id="973" w:name="_Toc171067104"/>
      <w:r>
        <w:rPr>
          <w:rStyle w:val="CharSectno"/>
        </w:rPr>
        <w:t>31</w:t>
      </w:r>
      <w:r>
        <w:t>.</w:t>
      </w:r>
      <w:r>
        <w:tab/>
        <w:t>Appeal against sentence etc., decision on</w:t>
      </w:r>
      <w:bookmarkEnd w:id="970"/>
      <w:bookmarkEnd w:id="971"/>
      <w:bookmarkEnd w:id="972"/>
      <w:bookmarkEnd w:id="97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rPr>
          <w:del w:id="974" w:author="svcMRProcess" w:date="2019-05-10T23:25:00Z"/>
        </w:rPr>
      </w:pPr>
      <w:del w:id="975" w:author="svcMRProcess" w:date="2019-05-10T23:25:00Z">
        <w:r>
          <w:tab/>
          <w:delText>(2)</w:delText>
        </w:r>
        <w:r>
          <w:tab/>
          <w:delText>In deciding the appeal, the Court of Appeal may have regard to any relevant matter that has occurred between when the offender was convicted and when the appeal was heard.</w:delText>
        </w:r>
      </w:del>
    </w:p>
    <w:p>
      <w:pPr>
        <w:pStyle w:val="Ednotesubsection"/>
        <w:rPr>
          <w:ins w:id="976" w:author="svcMRProcess" w:date="2019-05-10T23:25:00Z"/>
        </w:rPr>
      </w:pPr>
      <w:ins w:id="977" w:author="svcMRProcess" w:date="2019-05-10T23:25:00Z">
        <w:r>
          <w:tab/>
          <w:t>[(2)</w:t>
        </w:r>
        <w:r>
          <w:tab/>
          <w:t>repealed]</w:t>
        </w:r>
      </w:ins>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rPr>
          <w:ins w:id="978" w:author="svcMRProcess" w:date="2019-05-10T23:25:00Z"/>
        </w:rPr>
      </w:pPr>
      <w:ins w:id="979" w:author="svcMRProcess" w:date="2019-05-10T23:25:00Z">
        <w:r>
          <w:tab/>
          <w:t>[Section 31 amended by No. 2 of 2008 s. 35.]</w:t>
        </w:r>
      </w:ins>
    </w:p>
    <w:p>
      <w:pPr>
        <w:pStyle w:val="Heading5"/>
      </w:pPr>
      <w:bookmarkStart w:id="980" w:name="_Toc88619404"/>
      <w:bookmarkStart w:id="981" w:name="_Toc170710312"/>
      <w:bookmarkStart w:id="982" w:name="_Toc196730726"/>
      <w:bookmarkStart w:id="983" w:name="_Toc171067105"/>
      <w:r>
        <w:rPr>
          <w:rStyle w:val="CharSectno"/>
        </w:rPr>
        <w:t>32</w:t>
      </w:r>
      <w:r>
        <w:t>.</w:t>
      </w:r>
      <w:r>
        <w:tab/>
        <w:t>Appeal under s. 25, decision on</w:t>
      </w:r>
      <w:bookmarkEnd w:id="980"/>
      <w:bookmarkEnd w:id="981"/>
      <w:bookmarkEnd w:id="982"/>
      <w:bookmarkEnd w:id="983"/>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84" w:name="_Toc88619405"/>
      <w:bookmarkStart w:id="985" w:name="_Toc170710313"/>
      <w:bookmarkStart w:id="986" w:name="_Toc196730727"/>
      <w:bookmarkStart w:id="987" w:name="_Toc171067106"/>
      <w:r>
        <w:rPr>
          <w:rStyle w:val="CharSectno"/>
        </w:rPr>
        <w:t>33</w:t>
      </w:r>
      <w:r>
        <w:t>.</w:t>
      </w:r>
      <w:r>
        <w:tab/>
        <w:t>Other appeals by prosecutor, decision on</w:t>
      </w:r>
      <w:bookmarkEnd w:id="984"/>
      <w:bookmarkEnd w:id="985"/>
      <w:bookmarkEnd w:id="986"/>
      <w:bookmarkEnd w:id="987"/>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rPr>
          <w:ins w:id="988" w:author="svcMRProcess" w:date="2019-05-10T23:25:00Z"/>
        </w:rPr>
      </w:pPr>
      <w:ins w:id="989" w:author="svcMRProcess" w:date="2019-05-10T23:25:00Z">
        <w:r>
          <w:tab/>
          <w:t>(2a)</w:t>
        </w:r>
        <w:r>
          <w:tab/>
          <w:t>Even if a ground of appeal might be decided in favour of the prosecutor, the Court of Appeal may dismiss the appeal if it considers that no substantial miscarriage of justice has occurred.</w:t>
        </w:r>
      </w:ins>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rPr>
          <w:ins w:id="990" w:author="svcMRProcess" w:date="2019-05-10T23:25:00Z"/>
        </w:rPr>
      </w:pPr>
      <w:ins w:id="991" w:author="svcMRProcess" w:date="2019-05-10T23:25:00Z">
        <w:r>
          <w:tab/>
          <w:t>[Section 33 amended by No. 2 of 2008 s. 36.]</w:t>
        </w:r>
      </w:ins>
    </w:p>
    <w:p>
      <w:pPr>
        <w:pStyle w:val="Heading5"/>
      </w:pPr>
      <w:bookmarkStart w:id="992" w:name="_Toc88619406"/>
      <w:bookmarkStart w:id="993" w:name="_Toc170710314"/>
      <w:bookmarkStart w:id="994" w:name="_Toc196730728"/>
      <w:bookmarkStart w:id="995" w:name="_Toc171067107"/>
      <w:r>
        <w:rPr>
          <w:rStyle w:val="CharSectno"/>
        </w:rPr>
        <w:t>34</w:t>
      </w:r>
      <w:r>
        <w:t>.</w:t>
      </w:r>
      <w:r>
        <w:tab/>
        <w:t>New trial etc., procedure if ordered</w:t>
      </w:r>
      <w:bookmarkEnd w:id="992"/>
      <w:bookmarkEnd w:id="993"/>
      <w:bookmarkEnd w:id="994"/>
      <w:bookmarkEnd w:id="995"/>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w:t>
      </w:r>
      <w:ins w:id="996" w:author="svcMRProcess" w:date="2019-05-10T23:25:00Z">
        <w:r>
          <w:t>,</w:t>
        </w:r>
      </w:ins>
      <w:r>
        <w:t xml:space="preserve">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rPr>
          <w:ins w:id="997" w:author="svcMRProcess" w:date="2019-05-10T23:25:00Z"/>
        </w:rPr>
      </w:pPr>
      <w:ins w:id="998" w:author="svcMRProcess" w:date="2019-05-10T23:25:00Z">
        <w:r>
          <w:tab/>
          <w:t>[Section 34 amended by No. 2 of 2008 s. 37.]</w:t>
        </w:r>
      </w:ins>
    </w:p>
    <w:p>
      <w:pPr>
        <w:pStyle w:val="Heading3"/>
      </w:pPr>
      <w:bookmarkStart w:id="999" w:name="_Toc78347161"/>
      <w:bookmarkStart w:id="1000" w:name="_Toc78350608"/>
      <w:bookmarkStart w:id="1001" w:name="_Toc78368733"/>
      <w:bookmarkStart w:id="1002" w:name="_Toc78606364"/>
      <w:bookmarkStart w:id="1003" w:name="_Toc78607554"/>
      <w:bookmarkStart w:id="1004" w:name="_Toc78607625"/>
      <w:bookmarkStart w:id="1005" w:name="_Toc78608260"/>
      <w:bookmarkStart w:id="1006" w:name="_Toc78615341"/>
      <w:bookmarkStart w:id="1007" w:name="_Toc78617178"/>
      <w:bookmarkStart w:id="1008" w:name="_Toc78618161"/>
      <w:bookmarkStart w:id="1009" w:name="_Toc78624694"/>
      <w:bookmarkStart w:id="1010" w:name="_Toc78628101"/>
      <w:bookmarkStart w:id="1011" w:name="_Toc78710056"/>
      <w:bookmarkStart w:id="1012" w:name="_Toc78712841"/>
      <w:bookmarkStart w:id="1013" w:name="_Toc78713031"/>
      <w:bookmarkStart w:id="1014" w:name="_Toc79295942"/>
      <w:bookmarkStart w:id="1015" w:name="_Toc79297629"/>
      <w:bookmarkStart w:id="1016" w:name="_Toc79297953"/>
      <w:bookmarkStart w:id="1017" w:name="_Toc79299712"/>
      <w:bookmarkStart w:id="1018" w:name="_Toc79300505"/>
      <w:bookmarkStart w:id="1019" w:name="_Toc79300877"/>
      <w:bookmarkStart w:id="1020" w:name="_Toc79307348"/>
      <w:bookmarkStart w:id="1021" w:name="_Toc79894924"/>
      <w:bookmarkStart w:id="1022" w:name="_Toc79898644"/>
      <w:bookmarkStart w:id="1023" w:name="_Toc79904310"/>
      <w:bookmarkStart w:id="1024" w:name="_Toc79910898"/>
      <w:bookmarkStart w:id="1025" w:name="_Toc79999236"/>
      <w:bookmarkStart w:id="1026" w:name="_Toc80081349"/>
      <w:bookmarkStart w:id="1027" w:name="_Toc80170658"/>
      <w:bookmarkStart w:id="1028" w:name="_Toc80424362"/>
      <w:bookmarkStart w:id="1029" w:name="_Toc80438190"/>
      <w:bookmarkStart w:id="1030" w:name="_Toc80611347"/>
      <w:bookmarkStart w:id="1031" w:name="_Toc81044512"/>
      <w:bookmarkStart w:id="1032" w:name="_Toc81107663"/>
      <w:bookmarkStart w:id="1033" w:name="_Toc101233795"/>
      <w:bookmarkStart w:id="1034" w:name="_Toc101234777"/>
      <w:bookmarkStart w:id="1035" w:name="_Toc101234843"/>
      <w:bookmarkStart w:id="1036" w:name="_Toc151796613"/>
      <w:bookmarkStart w:id="1037" w:name="_Toc170710315"/>
      <w:bookmarkStart w:id="1038" w:name="_Toc171067108"/>
      <w:bookmarkStart w:id="1039" w:name="_Toc196644704"/>
      <w:bookmarkStart w:id="1040" w:name="_Toc196730729"/>
      <w:r>
        <w:rPr>
          <w:rStyle w:val="CharDivNo"/>
        </w:rPr>
        <w:t>Division 4</w:t>
      </w:r>
      <w:r>
        <w:t> — </w:t>
      </w:r>
      <w:r>
        <w:rPr>
          <w:rStyle w:val="CharDivText"/>
        </w:rPr>
        <w:t>Miscellaneous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88619407"/>
      <w:bookmarkStart w:id="1042" w:name="_Toc170710316"/>
      <w:bookmarkStart w:id="1043" w:name="_Toc196730730"/>
      <w:bookmarkStart w:id="1044" w:name="_Toc171067109"/>
      <w:r>
        <w:rPr>
          <w:rStyle w:val="CharSectno"/>
        </w:rPr>
        <w:t>35</w:t>
      </w:r>
      <w:r>
        <w:t>.</w:t>
      </w:r>
      <w:r>
        <w:tab/>
        <w:t>No fees or costs</w:t>
      </w:r>
      <w:bookmarkEnd w:id="1041"/>
      <w:bookmarkEnd w:id="1042"/>
      <w:bookmarkEnd w:id="1043"/>
      <w:bookmarkEnd w:id="1044"/>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rPr>
          <w:ins w:id="1045" w:author="svcMRProcess" w:date="2019-05-10T23:25:00Z"/>
        </w:rPr>
      </w:pPr>
      <w:bookmarkStart w:id="1046" w:name="_Toc196630547"/>
      <w:bookmarkStart w:id="1047" w:name="_Toc196730731"/>
      <w:bookmarkStart w:id="1048" w:name="_Toc75326965"/>
      <w:bookmarkStart w:id="1049" w:name="_Toc75342342"/>
      <w:bookmarkStart w:id="1050" w:name="_Toc75576718"/>
      <w:bookmarkStart w:id="1051" w:name="_Toc77139775"/>
      <w:bookmarkStart w:id="1052" w:name="_Toc77156053"/>
      <w:bookmarkStart w:id="1053" w:name="_Toc77156735"/>
      <w:bookmarkStart w:id="1054" w:name="_Toc77388969"/>
      <w:bookmarkStart w:id="1055" w:name="_Toc77399773"/>
      <w:bookmarkStart w:id="1056" w:name="_Toc77406386"/>
      <w:bookmarkStart w:id="1057" w:name="_Toc77408103"/>
      <w:bookmarkStart w:id="1058" w:name="_Toc77411000"/>
      <w:bookmarkStart w:id="1059" w:name="_Toc77416576"/>
      <w:bookmarkStart w:id="1060" w:name="_Toc77417650"/>
      <w:bookmarkStart w:id="1061" w:name="_Toc77418077"/>
      <w:bookmarkStart w:id="1062" w:name="_Toc77478114"/>
      <w:bookmarkStart w:id="1063" w:name="_Toc77480795"/>
      <w:bookmarkStart w:id="1064" w:name="_Toc77480912"/>
      <w:bookmarkStart w:id="1065" w:name="_Toc77481000"/>
      <w:bookmarkStart w:id="1066" w:name="_Toc77481100"/>
      <w:bookmarkStart w:id="1067" w:name="_Toc77492684"/>
      <w:bookmarkStart w:id="1068" w:name="_Toc77504664"/>
      <w:bookmarkStart w:id="1069" w:name="_Toc77581532"/>
      <w:bookmarkStart w:id="1070" w:name="_Toc77585403"/>
      <w:bookmarkStart w:id="1071" w:name="_Toc77661709"/>
      <w:bookmarkStart w:id="1072" w:name="_Toc77668034"/>
      <w:bookmarkStart w:id="1073" w:name="_Toc77669071"/>
      <w:bookmarkStart w:id="1074" w:name="_Toc77672215"/>
      <w:bookmarkStart w:id="1075" w:name="_Toc77673668"/>
      <w:bookmarkStart w:id="1076" w:name="_Toc77674568"/>
      <w:bookmarkStart w:id="1077" w:name="_Toc77674704"/>
      <w:bookmarkStart w:id="1078" w:name="_Toc77675285"/>
      <w:bookmarkStart w:id="1079" w:name="_Toc77675351"/>
      <w:bookmarkStart w:id="1080" w:name="_Toc77675555"/>
      <w:bookmarkStart w:id="1081" w:name="_Toc77675620"/>
      <w:bookmarkStart w:id="1082" w:name="_Toc77675685"/>
      <w:bookmarkStart w:id="1083" w:name="_Toc77676698"/>
      <w:bookmarkStart w:id="1084" w:name="_Toc77732427"/>
      <w:bookmarkStart w:id="1085" w:name="_Toc77733332"/>
      <w:bookmarkStart w:id="1086" w:name="_Toc77734437"/>
      <w:bookmarkStart w:id="1087" w:name="_Toc77735156"/>
      <w:bookmarkStart w:id="1088" w:name="_Toc77993164"/>
      <w:bookmarkStart w:id="1089" w:name="_Toc78013458"/>
      <w:bookmarkStart w:id="1090" w:name="_Toc78013570"/>
      <w:bookmarkStart w:id="1091" w:name="_Toc78341878"/>
      <w:bookmarkStart w:id="1092" w:name="_Toc78347163"/>
      <w:bookmarkStart w:id="1093" w:name="_Toc78350610"/>
      <w:bookmarkStart w:id="1094" w:name="_Toc78368735"/>
      <w:bookmarkStart w:id="1095" w:name="_Toc78606366"/>
      <w:bookmarkStart w:id="1096" w:name="_Toc78607556"/>
      <w:bookmarkStart w:id="1097" w:name="_Toc78607627"/>
      <w:bookmarkStart w:id="1098" w:name="_Toc78608262"/>
      <w:bookmarkStart w:id="1099" w:name="_Toc78615343"/>
      <w:bookmarkStart w:id="1100" w:name="_Toc78617180"/>
      <w:bookmarkStart w:id="1101" w:name="_Toc78618163"/>
      <w:bookmarkStart w:id="1102" w:name="_Toc78624696"/>
      <w:bookmarkStart w:id="1103" w:name="_Toc78628103"/>
      <w:bookmarkStart w:id="1104" w:name="_Toc78710058"/>
      <w:bookmarkStart w:id="1105" w:name="_Toc78712843"/>
      <w:bookmarkStart w:id="1106" w:name="_Toc78713033"/>
      <w:bookmarkStart w:id="1107" w:name="_Toc79295944"/>
      <w:bookmarkStart w:id="1108" w:name="_Toc79297631"/>
      <w:bookmarkStart w:id="1109" w:name="_Toc79297955"/>
      <w:bookmarkStart w:id="1110" w:name="_Toc79299714"/>
      <w:bookmarkStart w:id="1111" w:name="_Toc79300507"/>
      <w:bookmarkStart w:id="1112" w:name="_Toc79300879"/>
      <w:bookmarkStart w:id="1113" w:name="_Toc79307350"/>
      <w:bookmarkStart w:id="1114" w:name="_Toc79894926"/>
      <w:bookmarkStart w:id="1115" w:name="_Toc79898646"/>
      <w:bookmarkStart w:id="1116" w:name="_Toc79904312"/>
      <w:bookmarkStart w:id="1117" w:name="_Toc79910900"/>
      <w:bookmarkStart w:id="1118" w:name="_Toc79999238"/>
      <w:bookmarkStart w:id="1119" w:name="_Toc80081351"/>
      <w:bookmarkStart w:id="1120" w:name="_Toc80170660"/>
      <w:bookmarkStart w:id="1121" w:name="_Toc80424364"/>
      <w:bookmarkStart w:id="1122" w:name="_Toc80438192"/>
      <w:bookmarkStart w:id="1123" w:name="_Toc80611349"/>
      <w:bookmarkStart w:id="1124" w:name="_Toc81044514"/>
      <w:bookmarkStart w:id="1125" w:name="_Toc81107665"/>
      <w:bookmarkStart w:id="1126" w:name="_Toc101233797"/>
      <w:bookmarkStart w:id="1127" w:name="_Toc101234779"/>
      <w:bookmarkStart w:id="1128" w:name="_Toc101234845"/>
      <w:bookmarkStart w:id="1129" w:name="_Toc151796615"/>
      <w:bookmarkStart w:id="1130" w:name="_Toc170710317"/>
      <w:bookmarkStart w:id="1131" w:name="_Toc171067110"/>
      <w:ins w:id="1132" w:author="svcMRProcess" w:date="2019-05-10T23:25:00Z">
        <w:r>
          <w:rPr>
            <w:rStyle w:val="CharSectno"/>
          </w:rPr>
          <w:t>35A</w:t>
        </w:r>
        <w:r>
          <w:t>.</w:t>
        </w:r>
        <w:r>
          <w:tab/>
          <w:t>Accused’s costs in some appeals to be paid by State</w:t>
        </w:r>
        <w:bookmarkEnd w:id="1046"/>
        <w:bookmarkEnd w:id="1047"/>
      </w:ins>
    </w:p>
    <w:p>
      <w:pPr>
        <w:pStyle w:val="Subsection"/>
        <w:rPr>
          <w:ins w:id="1133" w:author="svcMRProcess" w:date="2019-05-10T23:25:00Z"/>
        </w:rPr>
      </w:pPr>
      <w:ins w:id="1134" w:author="svcMRProcess" w:date="2019-05-10T23:25:00Z">
        <w:r>
          <w:tab/>
        </w:r>
        <w:r>
          <w:tab/>
          <w:t>In an appeal commenced by a prosecutor under section 24(2)(da) or 25(3)(aa), the accused’s reasonable costs of being legally represented in the Court of Appeal are to be paid by the State.</w:t>
        </w:r>
      </w:ins>
    </w:p>
    <w:p>
      <w:pPr>
        <w:pStyle w:val="Footnotesection"/>
        <w:rPr>
          <w:ins w:id="1135" w:author="svcMRProcess" w:date="2019-05-10T23:25:00Z"/>
        </w:rPr>
      </w:pPr>
      <w:ins w:id="1136" w:author="svcMRProcess" w:date="2019-05-10T23:25:00Z">
        <w:r>
          <w:tab/>
          <w:t>[Section 35A inserted by No. 2 of 2008 s. 38.]</w:t>
        </w:r>
      </w:ins>
    </w:p>
    <w:p>
      <w:pPr>
        <w:pStyle w:val="Heading2"/>
      </w:pPr>
      <w:bookmarkStart w:id="1137" w:name="_Toc196644707"/>
      <w:bookmarkStart w:id="1138" w:name="_Toc196730732"/>
      <w:r>
        <w:rPr>
          <w:rStyle w:val="CharPartNo"/>
        </w:rPr>
        <w:t>Part 4</w:t>
      </w:r>
      <w:r>
        <w:rPr>
          <w:rStyle w:val="CharDivNo"/>
        </w:rPr>
        <w:t> </w:t>
      </w:r>
      <w:r>
        <w:t>—</w:t>
      </w:r>
      <w:r>
        <w:rPr>
          <w:rStyle w:val="CharDivText"/>
        </w:rPr>
        <w:t> </w:t>
      </w:r>
      <w:r>
        <w:rPr>
          <w:rStyle w:val="CharPartText"/>
        </w:rPr>
        <w:t>Provisions applicable to any appeal</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7"/>
      <w:bookmarkEnd w:id="1138"/>
    </w:p>
    <w:p>
      <w:pPr>
        <w:pStyle w:val="Heading5"/>
      </w:pPr>
      <w:bookmarkStart w:id="1139" w:name="_Toc88619408"/>
      <w:bookmarkStart w:id="1140" w:name="_Toc170710318"/>
      <w:bookmarkStart w:id="1141" w:name="_Toc196730733"/>
      <w:bookmarkStart w:id="1142" w:name="_Toc171067111"/>
      <w:r>
        <w:rPr>
          <w:rStyle w:val="CharSectno"/>
        </w:rPr>
        <w:t>36</w:t>
      </w:r>
      <w:r>
        <w:t>.</w:t>
      </w:r>
      <w:r>
        <w:tab/>
        <w:t>Interpretation</w:t>
      </w:r>
      <w:bookmarkEnd w:id="1139"/>
      <w:bookmarkEnd w:id="1140"/>
      <w:bookmarkEnd w:id="1141"/>
      <w:bookmarkEnd w:id="1142"/>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143" w:name="_Toc88619409"/>
      <w:bookmarkStart w:id="1144" w:name="_Toc170710319"/>
      <w:bookmarkStart w:id="1145" w:name="_Toc196730734"/>
      <w:bookmarkStart w:id="1146" w:name="_Toc171067112"/>
      <w:r>
        <w:rPr>
          <w:rStyle w:val="CharSectno"/>
        </w:rPr>
        <w:t>37</w:t>
      </w:r>
      <w:r>
        <w:t>.</w:t>
      </w:r>
      <w:r>
        <w:tab/>
        <w:t>Application of this Part</w:t>
      </w:r>
      <w:bookmarkEnd w:id="1143"/>
      <w:bookmarkEnd w:id="1144"/>
      <w:bookmarkEnd w:id="1145"/>
      <w:bookmarkEnd w:id="1146"/>
    </w:p>
    <w:p>
      <w:pPr>
        <w:pStyle w:val="Subsection"/>
      </w:pPr>
      <w:r>
        <w:tab/>
      </w:r>
      <w:r>
        <w:tab/>
        <w:t>This Part applies to any appeal under this Act.</w:t>
      </w:r>
    </w:p>
    <w:p>
      <w:pPr>
        <w:pStyle w:val="Heading5"/>
      </w:pPr>
      <w:bookmarkStart w:id="1147" w:name="_Toc88619410"/>
      <w:bookmarkStart w:id="1148" w:name="_Toc170710320"/>
      <w:bookmarkStart w:id="1149" w:name="_Toc196730735"/>
      <w:bookmarkStart w:id="1150" w:name="_Toc171067113"/>
      <w:r>
        <w:rPr>
          <w:rStyle w:val="CharSectno"/>
        </w:rPr>
        <w:t>38</w:t>
      </w:r>
      <w:r>
        <w:t>.</w:t>
      </w:r>
      <w:r>
        <w:tab/>
        <w:t>Multiple appeals, consolidation etc.</w:t>
      </w:r>
      <w:bookmarkEnd w:id="1147"/>
      <w:bookmarkEnd w:id="1148"/>
      <w:bookmarkEnd w:id="1149"/>
      <w:bookmarkEnd w:id="1150"/>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151" w:name="_Toc88619411"/>
      <w:bookmarkStart w:id="1152" w:name="_Toc170710321"/>
      <w:bookmarkStart w:id="1153" w:name="_Toc196730736"/>
      <w:bookmarkStart w:id="1154" w:name="_Toc171067114"/>
      <w:r>
        <w:rPr>
          <w:rStyle w:val="CharSectno"/>
        </w:rPr>
        <w:t>39</w:t>
      </w:r>
      <w:r>
        <w:t>.</w:t>
      </w:r>
      <w:r>
        <w:tab/>
        <w:t>Material to be considered on appeal</w:t>
      </w:r>
      <w:bookmarkEnd w:id="1151"/>
      <w:bookmarkEnd w:id="1152"/>
      <w:bookmarkEnd w:id="1153"/>
      <w:bookmarkEnd w:id="1154"/>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155" w:name="_Toc88619412"/>
      <w:bookmarkStart w:id="1156" w:name="_Toc170710322"/>
      <w:bookmarkStart w:id="1157" w:name="_Toc196730737"/>
      <w:bookmarkStart w:id="1158" w:name="_Toc171067115"/>
      <w:r>
        <w:rPr>
          <w:rStyle w:val="CharSectno"/>
        </w:rPr>
        <w:t>40</w:t>
      </w:r>
      <w:r>
        <w:t>.</w:t>
      </w:r>
      <w:r>
        <w:tab/>
        <w:t>General powers to deal with appeals</w:t>
      </w:r>
      <w:bookmarkEnd w:id="1155"/>
      <w:bookmarkEnd w:id="1156"/>
      <w:bookmarkEnd w:id="1157"/>
      <w:bookmarkEnd w:id="1158"/>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159" w:name="_Toc88619413"/>
      <w:bookmarkStart w:id="1160" w:name="_Toc170710323"/>
      <w:bookmarkStart w:id="1161" w:name="_Toc196730738"/>
      <w:bookmarkStart w:id="1162" w:name="_Toc171067116"/>
      <w:r>
        <w:rPr>
          <w:rStyle w:val="CharSectno"/>
        </w:rPr>
        <w:t>41</w:t>
      </w:r>
      <w:r>
        <w:t>.</w:t>
      </w:r>
      <w:r>
        <w:tab/>
        <w:t>Sentencing or re</w:t>
      </w:r>
      <w:r>
        <w:noBreakHyphen/>
        <w:t>sentencing on appeal</w:t>
      </w:r>
      <w:bookmarkEnd w:id="1159"/>
      <w:bookmarkEnd w:id="1160"/>
      <w:bookmarkEnd w:id="1161"/>
      <w:bookmarkEnd w:id="1162"/>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rPr>
          <w:ins w:id="1163" w:author="svcMRProcess" w:date="2019-05-10T23:25:00Z"/>
        </w:rPr>
      </w:pPr>
      <w:r>
        <w:tab/>
        <w:t>(4)</w:t>
      </w:r>
      <w:r>
        <w:tab/>
      </w:r>
      <w:del w:id="1164" w:author="svcMRProcess" w:date="2019-05-10T23:25:00Z">
        <w:r>
          <w:delText>In exercising a power under this Act</w:delText>
        </w:r>
      </w:del>
      <w:ins w:id="1165" w:author="svcMRProcess" w:date="2019-05-10T23:25:00Z">
        <w:r>
          <w:t>The appeal court deciding an appeal that does or may require it to impose a sentence, or</w:t>
        </w:r>
      </w:ins>
      <w:r>
        <w:t xml:space="preserve"> to vary a sentence </w:t>
      </w:r>
      <w:del w:id="1166" w:author="svcMRProcess" w:date="2019-05-10T23:25:00Z">
        <w:r>
          <w:delText>an appeal court may consider</w:delText>
        </w:r>
      </w:del>
      <w:ins w:id="1167" w:author="svcMRProcess" w:date="2019-05-10T23:25:00Z">
        <w:r>
          <w:t>imposed, on a person for an offence (whether the appeal was commenced by the person or by the prosecutor) —</w:t>
        </w:r>
      </w:ins>
    </w:p>
    <w:p>
      <w:pPr>
        <w:pStyle w:val="Indenta"/>
        <w:rPr>
          <w:ins w:id="1168" w:author="svcMRProcess" w:date="2019-05-10T23:25:00Z"/>
        </w:rPr>
      </w:pPr>
      <w:ins w:id="1169" w:author="svcMRProcess" w:date="2019-05-10T23:25:00Z">
        <w:r>
          <w:tab/>
          <w:t>(a)</w:t>
        </w:r>
        <w:r>
          <w:tab/>
          <w:t>may take into account</w:t>
        </w:r>
      </w:ins>
      <w:r>
        <w:t xml:space="preserve"> any matter</w:t>
      </w:r>
      <w:ins w:id="1170" w:author="svcMRProcess" w:date="2019-05-10T23:25:00Z">
        <w:r>
          <w:rPr>
            <w:szCs w:val="22"/>
          </w:rPr>
          <w:t>, including any material change to the person’s circumstances,</w:t>
        </w:r>
      </w:ins>
      <w:r>
        <w:t xml:space="preserve"> relevant to the sentence that has occurred between when the </w:t>
      </w:r>
      <w:del w:id="1171" w:author="svcMRProcess" w:date="2019-05-10T23:25:00Z">
        <w:r>
          <w:delText>sentence was imposed</w:delText>
        </w:r>
      </w:del>
      <w:ins w:id="1172" w:author="svcMRProcess" w:date="2019-05-10T23:25:00Z">
        <w:r>
          <w:t>lower court dealt with the person</w:t>
        </w:r>
      </w:ins>
      <w:r>
        <w:t xml:space="preserve"> and when the appeal </w:t>
      </w:r>
      <w:del w:id="1173" w:author="svcMRProcess" w:date="2019-05-10T23:25:00Z">
        <w:r>
          <w:delText>was</w:delText>
        </w:r>
      </w:del>
      <w:ins w:id="1174" w:author="svcMRProcess" w:date="2019-05-10T23:25:00Z">
        <w:r>
          <w:t>is</w:t>
        </w:r>
      </w:ins>
      <w:r>
        <w:t xml:space="preserve"> heard</w:t>
      </w:r>
      <w:ins w:id="1175" w:author="svcMRProcess" w:date="2019-05-10T23:25:00Z">
        <w:r>
          <w:t>; but</w:t>
        </w:r>
      </w:ins>
    </w:p>
    <w:p>
      <w:pPr>
        <w:pStyle w:val="Indenta"/>
      </w:pPr>
      <w:ins w:id="1176" w:author="svcMRProcess" w:date="2019-05-10T23:25:00Z">
        <w:r>
          <w:tab/>
          <w:t>(b)</w:t>
        </w:r>
        <w:r>
          <w:tab/>
          <w:t>despite paragraph (a), must not take into account the fact that the court’s decision may mean that the person is again sentenced for the offence</w:t>
        </w:r>
      </w:ins>
      <w:r>
        <w:t>.</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rPr>
          <w:ins w:id="1177" w:author="svcMRProcess" w:date="2019-05-10T23:25:00Z"/>
        </w:rPr>
      </w:pPr>
      <w:ins w:id="1178" w:author="svcMRProcess" w:date="2019-05-10T23:25:00Z">
        <w:r>
          <w:tab/>
          <w:t>[Section 41 amended by No. 2 of 2008 s. 39.]</w:t>
        </w:r>
      </w:ins>
    </w:p>
    <w:p>
      <w:pPr>
        <w:pStyle w:val="Heading5"/>
      </w:pPr>
      <w:bookmarkStart w:id="1179" w:name="_Toc88619414"/>
      <w:bookmarkStart w:id="1180" w:name="_Toc170710324"/>
      <w:bookmarkStart w:id="1181" w:name="_Toc196730739"/>
      <w:bookmarkStart w:id="1182" w:name="_Toc171067117"/>
      <w:r>
        <w:rPr>
          <w:rStyle w:val="CharSectno"/>
        </w:rPr>
        <w:t>42</w:t>
      </w:r>
      <w:r>
        <w:t>.</w:t>
      </w:r>
      <w:r>
        <w:tab/>
        <w:t>Result of appeal to be given to other court</w:t>
      </w:r>
      <w:bookmarkEnd w:id="1179"/>
      <w:bookmarkEnd w:id="1180"/>
      <w:bookmarkEnd w:id="1181"/>
      <w:bookmarkEnd w:id="1182"/>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183" w:name="_Toc88619415"/>
      <w:bookmarkStart w:id="1184" w:name="_Toc170710325"/>
      <w:bookmarkStart w:id="1185" w:name="_Toc196730740"/>
      <w:bookmarkStart w:id="1186" w:name="_Toc171067118"/>
      <w:r>
        <w:rPr>
          <w:rStyle w:val="CharSectno"/>
        </w:rPr>
        <w:t>43</w:t>
      </w:r>
      <w:r>
        <w:t>.</w:t>
      </w:r>
      <w:r>
        <w:tab/>
        <w:t>Party in custody, entitlement to be present at appeal</w:t>
      </w:r>
      <w:bookmarkEnd w:id="1183"/>
      <w:bookmarkEnd w:id="1184"/>
      <w:bookmarkEnd w:id="1185"/>
      <w:bookmarkEnd w:id="1186"/>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187" w:name="_Toc88619416"/>
      <w:bookmarkStart w:id="1188" w:name="_Toc170710326"/>
      <w:bookmarkStart w:id="1189" w:name="_Toc196730741"/>
      <w:bookmarkStart w:id="1190" w:name="_Toc171067119"/>
      <w:r>
        <w:rPr>
          <w:rStyle w:val="CharSectno"/>
        </w:rPr>
        <w:t>44</w:t>
      </w:r>
      <w:r>
        <w:t>.</w:t>
      </w:r>
      <w:r>
        <w:tab/>
        <w:t>Appellant in custody, treatment of</w:t>
      </w:r>
      <w:bookmarkEnd w:id="1187"/>
      <w:bookmarkEnd w:id="1188"/>
      <w:bookmarkEnd w:id="1189"/>
      <w:bookmarkEnd w:id="1190"/>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191" w:name="_Toc88619417"/>
      <w:bookmarkStart w:id="1192" w:name="_Toc170710327"/>
      <w:bookmarkStart w:id="1193" w:name="_Toc196730742"/>
      <w:bookmarkStart w:id="1194" w:name="_Toc171067120"/>
      <w:r>
        <w:rPr>
          <w:rStyle w:val="CharSectno"/>
        </w:rPr>
        <w:t>45</w:t>
      </w:r>
      <w:r>
        <w:t>.</w:t>
      </w:r>
      <w:r>
        <w:tab/>
        <w:t>Exhibits</w:t>
      </w:r>
      <w:bookmarkEnd w:id="1191"/>
      <w:bookmarkEnd w:id="1192"/>
      <w:bookmarkEnd w:id="1193"/>
      <w:bookmarkEnd w:id="1194"/>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195" w:name="_Toc67216182"/>
      <w:bookmarkStart w:id="1196" w:name="_Toc75256511"/>
      <w:bookmarkStart w:id="1197" w:name="_Toc75257018"/>
      <w:bookmarkStart w:id="1198" w:name="_Toc75326967"/>
      <w:bookmarkStart w:id="1199" w:name="_Toc75342346"/>
      <w:bookmarkStart w:id="1200" w:name="_Toc75576722"/>
      <w:bookmarkStart w:id="1201" w:name="_Toc77139781"/>
      <w:bookmarkStart w:id="1202" w:name="_Toc77156061"/>
      <w:bookmarkStart w:id="1203" w:name="_Toc77156743"/>
      <w:bookmarkStart w:id="1204" w:name="_Toc77388977"/>
      <w:bookmarkStart w:id="1205" w:name="_Toc77399781"/>
      <w:bookmarkStart w:id="1206" w:name="_Toc77406394"/>
      <w:bookmarkStart w:id="1207" w:name="_Toc77408111"/>
      <w:bookmarkStart w:id="1208" w:name="_Toc77411008"/>
      <w:bookmarkStart w:id="1209" w:name="_Toc77416584"/>
      <w:bookmarkStart w:id="1210" w:name="_Toc77417658"/>
      <w:bookmarkStart w:id="1211" w:name="_Toc77418085"/>
      <w:bookmarkStart w:id="1212" w:name="_Toc77478126"/>
      <w:bookmarkStart w:id="1213" w:name="_Toc77480807"/>
      <w:bookmarkStart w:id="1214" w:name="_Toc77480924"/>
      <w:bookmarkStart w:id="1215" w:name="_Toc77481012"/>
      <w:bookmarkStart w:id="1216" w:name="_Toc77481112"/>
      <w:bookmarkStart w:id="1217" w:name="_Toc77492696"/>
      <w:bookmarkStart w:id="1218" w:name="_Toc77504676"/>
      <w:bookmarkStart w:id="1219" w:name="_Toc77581544"/>
      <w:bookmarkStart w:id="1220" w:name="_Toc77585415"/>
      <w:bookmarkStart w:id="1221" w:name="_Toc77661725"/>
      <w:bookmarkStart w:id="1222" w:name="_Toc77668051"/>
      <w:bookmarkStart w:id="1223" w:name="_Toc77669089"/>
      <w:bookmarkStart w:id="1224" w:name="_Toc77672233"/>
      <w:bookmarkStart w:id="1225" w:name="_Toc77673686"/>
      <w:bookmarkStart w:id="1226" w:name="_Toc77674586"/>
      <w:bookmarkStart w:id="1227" w:name="_Toc77674722"/>
      <w:bookmarkStart w:id="1228" w:name="_Toc77675303"/>
      <w:bookmarkStart w:id="1229" w:name="_Toc77675369"/>
      <w:bookmarkStart w:id="1230" w:name="_Toc77675573"/>
      <w:bookmarkStart w:id="1231" w:name="_Toc77675638"/>
      <w:bookmarkStart w:id="1232" w:name="_Toc77675703"/>
      <w:bookmarkStart w:id="1233" w:name="_Toc77676716"/>
      <w:bookmarkStart w:id="1234" w:name="_Toc77732445"/>
      <w:bookmarkStart w:id="1235" w:name="_Toc77733350"/>
      <w:bookmarkStart w:id="1236" w:name="_Toc77734455"/>
      <w:bookmarkStart w:id="1237" w:name="_Toc77735174"/>
      <w:bookmarkStart w:id="1238" w:name="_Toc77993182"/>
      <w:bookmarkStart w:id="1239" w:name="_Toc78013476"/>
      <w:bookmarkStart w:id="1240" w:name="_Toc78013588"/>
      <w:bookmarkStart w:id="1241" w:name="_Toc78341897"/>
      <w:bookmarkStart w:id="1242" w:name="_Toc78347183"/>
      <w:bookmarkStart w:id="1243" w:name="_Toc78350630"/>
      <w:bookmarkStart w:id="1244" w:name="_Toc78368755"/>
      <w:bookmarkStart w:id="1245" w:name="_Toc78606386"/>
      <w:bookmarkStart w:id="1246" w:name="_Toc78607576"/>
      <w:bookmarkStart w:id="1247" w:name="_Toc78607647"/>
      <w:bookmarkStart w:id="1248" w:name="_Toc78608282"/>
      <w:bookmarkStart w:id="1249" w:name="_Toc78615363"/>
      <w:bookmarkStart w:id="1250" w:name="_Toc78617200"/>
      <w:bookmarkStart w:id="1251" w:name="_Toc78618183"/>
      <w:bookmarkStart w:id="1252" w:name="_Toc78624716"/>
      <w:bookmarkStart w:id="1253" w:name="_Toc78628123"/>
      <w:bookmarkStart w:id="1254" w:name="_Toc78710078"/>
      <w:bookmarkStart w:id="1255" w:name="_Toc78712863"/>
      <w:bookmarkStart w:id="1256" w:name="_Toc78713053"/>
      <w:bookmarkStart w:id="1257" w:name="_Toc79295954"/>
      <w:bookmarkStart w:id="1258" w:name="_Toc79297641"/>
      <w:bookmarkStart w:id="1259" w:name="_Toc79297965"/>
      <w:bookmarkStart w:id="1260" w:name="_Toc79299724"/>
      <w:bookmarkStart w:id="1261" w:name="_Toc79300517"/>
      <w:bookmarkStart w:id="1262" w:name="_Toc79300889"/>
      <w:bookmarkStart w:id="1263" w:name="_Toc79307360"/>
      <w:bookmarkStart w:id="1264" w:name="_Toc79894937"/>
      <w:bookmarkStart w:id="1265" w:name="_Toc79898657"/>
      <w:bookmarkStart w:id="1266" w:name="_Toc79904323"/>
      <w:bookmarkStart w:id="1267" w:name="_Toc79910911"/>
      <w:bookmarkStart w:id="1268" w:name="_Toc79999249"/>
      <w:bookmarkStart w:id="1269" w:name="_Toc80081362"/>
      <w:bookmarkStart w:id="1270" w:name="_Toc80170671"/>
      <w:bookmarkStart w:id="1271" w:name="_Toc80424375"/>
      <w:bookmarkStart w:id="1272" w:name="_Toc80438203"/>
      <w:bookmarkStart w:id="1273" w:name="_Toc80611360"/>
      <w:bookmarkStart w:id="1274" w:name="_Toc81044525"/>
      <w:bookmarkStart w:id="1275" w:name="_Toc81107676"/>
      <w:bookmarkStart w:id="1276" w:name="_Toc101233808"/>
      <w:bookmarkStart w:id="1277" w:name="_Toc101234790"/>
      <w:bookmarkStart w:id="1278" w:name="_Toc101234856"/>
      <w:bookmarkStart w:id="1279" w:name="_Toc151796626"/>
      <w:bookmarkStart w:id="1280" w:name="_Toc170710328"/>
      <w:bookmarkStart w:id="1281" w:name="_Toc171067121"/>
      <w:bookmarkStart w:id="1282" w:name="_Toc196644718"/>
      <w:bookmarkStart w:id="1283" w:name="_Toc196730743"/>
      <w:r>
        <w:rPr>
          <w:rStyle w:val="CharPartNo"/>
        </w:rPr>
        <w:t>Part 5</w:t>
      </w:r>
      <w:r>
        <w:rPr>
          <w:rStyle w:val="CharDivNo"/>
        </w:rPr>
        <w:t> </w:t>
      </w:r>
      <w:r>
        <w:t>—</w:t>
      </w:r>
      <w:r>
        <w:rPr>
          <w:rStyle w:val="CharDivText"/>
        </w:rPr>
        <w:t> </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PartText"/>
        </w:rPr>
        <w:t>Refer</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PartText"/>
        </w:rPr>
        <w:t>rals of questions of law to the Court of Appeal</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Heading5"/>
      </w:pPr>
      <w:bookmarkStart w:id="1284" w:name="_Toc88619418"/>
      <w:bookmarkStart w:id="1285" w:name="_Toc170710329"/>
      <w:bookmarkStart w:id="1286" w:name="_Toc196730744"/>
      <w:bookmarkStart w:id="1287" w:name="_Toc171067122"/>
      <w:r>
        <w:rPr>
          <w:rStyle w:val="CharSectno"/>
        </w:rPr>
        <w:t>46</w:t>
      </w:r>
      <w:r>
        <w:t>.</w:t>
      </w:r>
      <w:r>
        <w:tab/>
        <w:t>Referrals by superior courts</w:t>
      </w:r>
      <w:bookmarkEnd w:id="1284"/>
      <w:bookmarkEnd w:id="1285"/>
      <w:bookmarkEnd w:id="1286"/>
      <w:bookmarkEnd w:id="1287"/>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288" w:name="_Toc88619419"/>
      <w:bookmarkStart w:id="1289" w:name="_Toc170710330"/>
      <w:bookmarkStart w:id="1290" w:name="_Toc196730745"/>
      <w:bookmarkStart w:id="1291" w:name="_Toc171067123"/>
      <w:r>
        <w:rPr>
          <w:rStyle w:val="CharSectno"/>
        </w:rPr>
        <w:t>47</w:t>
      </w:r>
      <w:r>
        <w:t>.</w:t>
      </w:r>
      <w:r>
        <w:tab/>
        <w:t>Referrals by Attorney General</w:t>
      </w:r>
      <w:bookmarkEnd w:id="1288"/>
      <w:bookmarkEnd w:id="1289"/>
      <w:bookmarkEnd w:id="1290"/>
      <w:bookmarkEnd w:id="1291"/>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292" w:name="_Toc88619420"/>
      <w:bookmarkStart w:id="1293" w:name="_Toc170710331"/>
      <w:bookmarkStart w:id="1294" w:name="_Toc196730746"/>
      <w:bookmarkStart w:id="1295" w:name="_Toc171067124"/>
      <w:r>
        <w:rPr>
          <w:rStyle w:val="CharSectno"/>
        </w:rPr>
        <w:t>48</w:t>
      </w:r>
      <w:r>
        <w:t>.</w:t>
      </w:r>
      <w:r>
        <w:tab/>
        <w:t>Referrals, general provisions about</w:t>
      </w:r>
      <w:bookmarkEnd w:id="1292"/>
      <w:bookmarkEnd w:id="1293"/>
      <w:bookmarkEnd w:id="1294"/>
      <w:bookmarkEnd w:id="1295"/>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296" w:name="_Toc77478128"/>
      <w:bookmarkStart w:id="1297" w:name="_Toc77480809"/>
      <w:bookmarkStart w:id="1298" w:name="_Toc77480926"/>
      <w:bookmarkStart w:id="1299" w:name="_Toc77481014"/>
      <w:bookmarkStart w:id="1300" w:name="_Toc77481114"/>
      <w:bookmarkStart w:id="1301" w:name="_Toc77492698"/>
      <w:bookmarkStart w:id="1302" w:name="_Toc77504678"/>
      <w:bookmarkStart w:id="1303" w:name="_Toc77581546"/>
      <w:bookmarkStart w:id="1304" w:name="_Toc77585417"/>
      <w:bookmarkStart w:id="1305" w:name="_Toc77661727"/>
      <w:bookmarkStart w:id="1306" w:name="_Toc77668053"/>
      <w:bookmarkStart w:id="1307" w:name="_Toc77669091"/>
      <w:bookmarkStart w:id="1308" w:name="_Toc77672235"/>
      <w:bookmarkStart w:id="1309" w:name="_Toc77673688"/>
      <w:bookmarkStart w:id="1310" w:name="_Toc77674588"/>
      <w:bookmarkStart w:id="1311" w:name="_Toc77674724"/>
      <w:bookmarkStart w:id="1312" w:name="_Toc77675305"/>
      <w:bookmarkStart w:id="1313" w:name="_Toc77675371"/>
      <w:bookmarkStart w:id="1314" w:name="_Toc77675575"/>
      <w:bookmarkStart w:id="1315" w:name="_Toc77675640"/>
      <w:bookmarkStart w:id="1316" w:name="_Toc77675705"/>
      <w:bookmarkStart w:id="1317" w:name="_Toc77676718"/>
      <w:bookmarkStart w:id="1318" w:name="_Toc77732447"/>
      <w:bookmarkStart w:id="1319" w:name="_Toc77733352"/>
      <w:bookmarkStart w:id="1320" w:name="_Toc77734457"/>
      <w:bookmarkStart w:id="1321" w:name="_Toc77735176"/>
      <w:bookmarkStart w:id="1322" w:name="_Toc77993184"/>
      <w:bookmarkStart w:id="1323" w:name="_Toc78013480"/>
      <w:bookmarkStart w:id="1324" w:name="_Toc78013592"/>
      <w:bookmarkStart w:id="1325" w:name="_Toc78341901"/>
      <w:bookmarkStart w:id="1326" w:name="_Toc78347187"/>
      <w:bookmarkStart w:id="1327" w:name="_Toc78350634"/>
      <w:bookmarkStart w:id="1328" w:name="_Toc78368759"/>
      <w:bookmarkStart w:id="1329" w:name="_Toc78606390"/>
      <w:bookmarkStart w:id="1330" w:name="_Toc78607580"/>
      <w:bookmarkStart w:id="1331" w:name="_Toc78607651"/>
      <w:bookmarkStart w:id="1332" w:name="_Toc78608286"/>
      <w:bookmarkStart w:id="1333" w:name="_Toc78615367"/>
      <w:bookmarkStart w:id="1334" w:name="_Toc78617204"/>
      <w:bookmarkStart w:id="1335" w:name="_Toc78618187"/>
      <w:bookmarkStart w:id="1336" w:name="_Toc78624720"/>
      <w:bookmarkStart w:id="1337" w:name="_Toc78628127"/>
      <w:bookmarkStart w:id="1338" w:name="_Toc78710082"/>
      <w:bookmarkStart w:id="1339" w:name="_Toc78712867"/>
      <w:bookmarkStart w:id="1340" w:name="_Toc78713057"/>
      <w:bookmarkStart w:id="1341" w:name="_Toc79295958"/>
      <w:bookmarkStart w:id="1342" w:name="_Toc79297645"/>
      <w:bookmarkStart w:id="1343" w:name="_Toc79297969"/>
      <w:bookmarkStart w:id="1344" w:name="_Toc79299728"/>
      <w:bookmarkStart w:id="1345" w:name="_Toc79300521"/>
      <w:bookmarkStart w:id="1346" w:name="_Toc79300893"/>
      <w:bookmarkStart w:id="1347" w:name="_Toc79307364"/>
      <w:bookmarkStart w:id="1348" w:name="_Toc79894941"/>
      <w:bookmarkStart w:id="1349" w:name="_Toc79898661"/>
      <w:bookmarkStart w:id="1350" w:name="_Toc79904327"/>
      <w:bookmarkStart w:id="1351" w:name="_Toc79910915"/>
      <w:bookmarkStart w:id="1352" w:name="_Toc79999253"/>
      <w:bookmarkStart w:id="1353" w:name="_Toc80081366"/>
      <w:bookmarkStart w:id="1354" w:name="_Toc80170675"/>
      <w:bookmarkStart w:id="1355" w:name="_Toc80424379"/>
      <w:bookmarkStart w:id="1356" w:name="_Toc80438207"/>
      <w:bookmarkStart w:id="1357" w:name="_Toc80611364"/>
      <w:bookmarkStart w:id="1358" w:name="_Toc81044529"/>
      <w:bookmarkStart w:id="1359" w:name="_Toc81107680"/>
      <w:bookmarkStart w:id="1360" w:name="_Toc101233812"/>
      <w:bookmarkStart w:id="1361" w:name="_Toc101234794"/>
      <w:bookmarkStart w:id="1362" w:name="_Toc101234860"/>
      <w:bookmarkStart w:id="1363" w:name="_Toc151796630"/>
      <w:bookmarkStart w:id="1364" w:name="_Toc170710332"/>
      <w:bookmarkStart w:id="1365" w:name="_Toc171067125"/>
      <w:bookmarkStart w:id="1366" w:name="_Toc196644722"/>
      <w:bookmarkStart w:id="1367" w:name="_Toc196730747"/>
      <w:r>
        <w:rPr>
          <w:rStyle w:val="CharPartNo"/>
        </w:rPr>
        <w:t>Part 6</w:t>
      </w:r>
      <w:r>
        <w:rPr>
          <w:rStyle w:val="CharDivNo"/>
        </w:rPr>
        <w:t> </w:t>
      </w:r>
      <w:r>
        <w:t>—</w:t>
      </w:r>
      <w:r>
        <w:rPr>
          <w:rStyle w:val="CharDivText"/>
        </w:rPr>
        <w:t> </w:t>
      </w:r>
      <w:r>
        <w:rPr>
          <w:rStyle w:val="CharPartText"/>
        </w:rPr>
        <w:t>Miscellaneous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pPr>
      <w:bookmarkStart w:id="1368" w:name="_Toc88619421"/>
      <w:bookmarkStart w:id="1369" w:name="_Toc170710333"/>
      <w:bookmarkStart w:id="1370" w:name="_Toc196730748"/>
      <w:bookmarkStart w:id="1371" w:name="_Toc171067126"/>
      <w:r>
        <w:rPr>
          <w:rStyle w:val="CharSectno"/>
        </w:rPr>
        <w:t>49</w:t>
      </w:r>
      <w:r>
        <w:t>.</w:t>
      </w:r>
      <w:r>
        <w:tab/>
        <w:t>Sentence may be varied etc. in specific cases</w:t>
      </w:r>
      <w:bookmarkEnd w:id="1368"/>
      <w:bookmarkEnd w:id="1369"/>
      <w:bookmarkEnd w:id="1370"/>
      <w:bookmarkEnd w:id="1371"/>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372" w:name="_Toc88619422"/>
      <w:bookmarkStart w:id="1373" w:name="_Toc170710334"/>
      <w:bookmarkStart w:id="1374" w:name="_Toc196730749"/>
      <w:bookmarkStart w:id="1375" w:name="_Toc171067127"/>
      <w:r>
        <w:rPr>
          <w:rStyle w:val="CharSectno"/>
        </w:rPr>
        <w:t>50</w:t>
      </w:r>
      <w:r>
        <w:t>.</w:t>
      </w:r>
      <w:r>
        <w:tab/>
        <w:t>Rules of court</w:t>
      </w:r>
      <w:bookmarkEnd w:id="1372"/>
      <w:bookmarkEnd w:id="1373"/>
      <w:bookmarkEnd w:id="1374"/>
      <w:bookmarkEnd w:id="1375"/>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ins w:id="1376" w:author="svcMRProcess" w:date="2019-05-10T23:25:00Z"/>
          <w:lang w:eastAsia="en-AU"/>
        </w:rPr>
      </w:pPr>
      <w:bookmarkStart w:id="1377" w:name="_Toc196630550"/>
      <w:bookmarkStart w:id="1378" w:name="_Toc196730750"/>
      <w:ins w:id="1379" w:author="svcMRProcess" w:date="2019-05-10T23:25:00Z">
        <w:r>
          <w:rPr>
            <w:rStyle w:val="CharSectno"/>
          </w:rPr>
          <w:t>51</w:t>
        </w:r>
        <w:r>
          <w:rPr>
            <w:szCs w:val="22"/>
          </w:rPr>
          <w:t>.</w:t>
        </w:r>
        <w:r>
          <w:rPr>
            <w:szCs w:val="22"/>
          </w:rPr>
          <w:tab/>
          <w:t>Certain amendments to be reviewed</w:t>
        </w:r>
        <w:bookmarkEnd w:id="1377"/>
        <w:bookmarkEnd w:id="1378"/>
      </w:ins>
    </w:p>
    <w:p>
      <w:pPr>
        <w:pStyle w:val="Subsection"/>
        <w:rPr>
          <w:ins w:id="1380" w:author="svcMRProcess" w:date="2019-05-10T23:25:00Z"/>
          <w:lang w:eastAsia="en-AU"/>
        </w:rPr>
      </w:pPr>
      <w:ins w:id="1381" w:author="svcMRProcess" w:date="2019-05-10T23:25:00Z">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ins>
    </w:p>
    <w:p>
      <w:pPr>
        <w:pStyle w:val="Subsection"/>
        <w:rPr>
          <w:ins w:id="1382" w:author="svcMRProcess" w:date="2019-05-10T23:25:00Z"/>
          <w:lang w:eastAsia="en-AU"/>
        </w:rPr>
      </w:pPr>
      <w:ins w:id="1383" w:author="svcMRProcess" w:date="2019-05-10T23:25:00Z">
        <w:r>
          <w:tab/>
          <w:t>(2)</w:t>
        </w:r>
        <w:r>
          <w:tab/>
          <w:t>The Minister must prepare a report based on the review and, as soon as practicable after the report is prepared, cause it to be laid before each House of Parliament.</w:t>
        </w:r>
      </w:ins>
    </w:p>
    <w:p>
      <w:pPr>
        <w:pStyle w:val="Footnotesection"/>
        <w:rPr>
          <w:ins w:id="1384" w:author="svcMRProcess" w:date="2019-05-10T23:25:00Z"/>
        </w:rPr>
      </w:pPr>
      <w:ins w:id="1385" w:author="svcMRProcess" w:date="2019-05-10T23:25:00Z">
        <w:r>
          <w:tab/>
          <w:t>[Section 51 inserted by No. 2 of 2008 s. 40.]</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86" w:name="_Toc101234797"/>
      <w:bookmarkStart w:id="1387" w:name="_Toc101234863"/>
      <w:bookmarkStart w:id="1388" w:name="_Toc151796633"/>
      <w:bookmarkStart w:id="1389" w:name="_Toc170710335"/>
      <w:bookmarkStart w:id="1390" w:name="_Toc171067128"/>
      <w:bookmarkStart w:id="1391" w:name="_Toc196644726"/>
      <w:bookmarkStart w:id="1392" w:name="_Toc196730751"/>
      <w:r>
        <w:t>Notes</w:t>
      </w:r>
      <w:bookmarkEnd w:id="1386"/>
      <w:bookmarkEnd w:id="1387"/>
      <w:bookmarkEnd w:id="1388"/>
      <w:bookmarkEnd w:id="1389"/>
      <w:bookmarkEnd w:id="1390"/>
      <w:bookmarkEnd w:id="1391"/>
      <w:bookmarkEnd w:id="1392"/>
    </w:p>
    <w:p>
      <w:pPr>
        <w:pStyle w:val="nSubsection"/>
        <w:rPr>
          <w:snapToGrid w:val="0"/>
        </w:rPr>
      </w:pPr>
      <w:bookmarkStart w:id="1393" w:name="_Toc512403484"/>
      <w:bookmarkStart w:id="1394" w:name="_Toc512403627"/>
      <w:bookmarkStart w:id="1395"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96" w:name="_Toc170710336"/>
      <w:bookmarkStart w:id="1397" w:name="_Toc196730752"/>
      <w:bookmarkStart w:id="1398" w:name="_Toc171067129"/>
      <w:r>
        <w:rPr>
          <w:snapToGrid w:val="0"/>
        </w:rPr>
        <w:t>Compilation table</w:t>
      </w:r>
      <w:bookmarkEnd w:id="1393"/>
      <w:bookmarkEnd w:id="1394"/>
      <w:bookmarkEnd w:id="1395"/>
      <w:bookmarkEnd w:id="1396"/>
      <w:bookmarkEnd w:id="1397"/>
      <w:bookmarkEnd w:id="139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ins w:id="1399" w:author="svcMRProcess" w:date="2019-05-10T23:25:00Z"/>
        </w:trPr>
        <w:tc>
          <w:tcPr>
            <w:tcW w:w="2269" w:type="dxa"/>
            <w:tcBorders>
              <w:bottom w:val="single" w:sz="4" w:space="0" w:color="auto"/>
            </w:tcBorders>
          </w:tcPr>
          <w:p>
            <w:pPr>
              <w:pStyle w:val="nTable"/>
              <w:spacing w:after="40"/>
              <w:rPr>
                <w:ins w:id="1400" w:author="svcMRProcess" w:date="2019-05-10T23:25:00Z"/>
                <w:iCs/>
                <w:snapToGrid w:val="0"/>
                <w:sz w:val="19"/>
                <w:lang w:val="en-US"/>
              </w:rPr>
            </w:pPr>
            <w:ins w:id="1401" w:author="svcMRProcess" w:date="2019-05-10T23:25:00Z">
              <w:r>
                <w:rPr>
                  <w:i/>
                  <w:snapToGrid w:val="0"/>
                  <w:sz w:val="19"/>
                  <w:lang w:val="en-US"/>
                </w:rPr>
                <w:t>Criminal Law and Evidence Amendment Act 2008</w:t>
              </w:r>
              <w:r>
                <w:rPr>
                  <w:iCs/>
                  <w:snapToGrid w:val="0"/>
                  <w:sz w:val="19"/>
                  <w:lang w:val="en-US"/>
                </w:rPr>
                <w:t xml:space="preserve"> Pt. 4</w:t>
              </w:r>
            </w:ins>
          </w:p>
        </w:tc>
        <w:tc>
          <w:tcPr>
            <w:tcW w:w="1134" w:type="dxa"/>
            <w:tcBorders>
              <w:bottom w:val="single" w:sz="4" w:space="0" w:color="auto"/>
            </w:tcBorders>
          </w:tcPr>
          <w:p>
            <w:pPr>
              <w:pStyle w:val="nTable"/>
              <w:spacing w:after="40"/>
              <w:rPr>
                <w:ins w:id="1402" w:author="svcMRProcess" w:date="2019-05-10T23:25:00Z"/>
                <w:snapToGrid w:val="0"/>
                <w:sz w:val="19"/>
                <w:lang w:val="en-US"/>
              </w:rPr>
            </w:pPr>
            <w:ins w:id="1403" w:author="svcMRProcess" w:date="2019-05-10T23:25:00Z">
              <w:r>
                <w:rPr>
                  <w:snapToGrid w:val="0"/>
                  <w:sz w:val="19"/>
                  <w:lang w:val="en-US"/>
                </w:rPr>
                <w:t>2 of 2008</w:t>
              </w:r>
            </w:ins>
          </w:p>
        </w:tc>
        <w:tc>
          <w:tcPr>
            <w:tcW w:w="1134" w:type="dxa"/>
            <w:tcBorders>
              <w:bottom w:val="single" w:sz="4" w:space="0" w:color="auto"/>
            </w:tcBorders>
          </w:tcPr>
          <w:p>
            <w:pPr>
              <w:pStyle w:val="nTable"/>
              <w:spacing w:after="40"/>
              <w:rPr>
                <w:ins w:id="1404" w:author="svcMRProcess" w:date="2019-05-10T23:25:00Z"/>
                <w:sz w:val="19"/>
              </w:rPr>
            </w:pPr>
            <w:ins w:id="1405" w:author="svcMRProcess" w:date="2019-05-10T23:25:00Z">
              <w:r>
                <w:rPr>
                  <w:sz w:val="19"/>
                </w:rPr>
                <w:t>12 Mar 2008</w:t>
              </w:r>
            </w:ins>
          </w:p>
        </w:tc>
        <w:tc>
          <w:tcPr>
            <w:tcW w:w="2552" w:type="dxa"/>
            <w:tcBorders>
              <w:bottom w:val="single" w:sz="4" w:space="0" w:color="auto"/>
            </w:tcBorders>
          </w:tcPr>
          <w:p>
            <w:pPr>
              <w:pStyle w:val="nTable"/>
              <w:spacing w:after="40"/>
              <w:rPr>
                <w:ins w:id="1406" w:author="svcMRProcess" w:date="2019-05-10T23:25:00Z"/>
                <w:snapToGrid w:val="0"/>
                <w:sz w:val="19"/>
                <w:lang w:val="en-US"/>
              </w:rPr>
            </w:pPr>
            <w:ins w:id="1407" w:author="svcMRProcess" w:date="2019-05-10T23:25: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tabs>
          <w:tab w:val="clear" w:pos="454"/>
          <w:tab w:val="left" w:pos="567"/>
        </w:tabs>
        <w:spacing w:before="120"/>
        <w:ind w:left="567" w:hanging="567"/>
        <w:rPr>
          <w:snapToGrid w:val="0"/>
        </w:rPr>
      </w:pPr>
      <w:bookmarkStart w:id="1408" w:name="AutoSch"/>
      <w:bookmarkEnd w:id="140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9" w:name="_Toc7405065"/>
      <w:bookmarkStart w:id="1410" w:name="_Toc181500909"/>
      <w:bookmarkStart w:id="1411" w:name="_Toc193100050"/>
      <w:bookmarkStart w:id="1412" w:name="_Toc196730753"/>
      <w:r>
        <w:t>Provisions that have not come into operation</w:t>
      </w:r>
      <w:bookmarkEnd w:id="1409"/>
      <w:bookmarkEnd w:id="1410"/>
      <w:bookmarkEnd w:id="1411"/>
      <w:bookmarkEnd w:id="14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1413" w:author="svcMRProcess" w:date="2019-05-10T23:25:00Z"/>
        </w:trPr>
        <w:tc>
          <w:tcPr>
            <w:tcW w:w="2268" w:type="dxa"/>
            <w:tcBorders>
              <w:top w:val="single" w:sz="8" w:space="0" w:color="auto"/>
            </w:tcBorders>
          </w:tcPr>
          <w:p>
            <w:pPr>
              <w:pStyle w:val="nTable"/>
              <w:spacing w:after="40"/>
              <w:rPr>
                <w:del w:id="1414" w:author="svcMRProcess" w:date="2019-05-10T23:25:00Z"/>
                <w:iCs/>
                <w:sz w:val="19"/>
                <w:vertAlign w:val="superscript"/>
              </w:rPr>
            </w:pPr>
            <w:del w:id="1415" w:author="svcMRProcess" w:date="2019-05-10T23:25:00Z">
              <w:r>
                <w:rPr>
                  <w:i/>
                  <w:snapToGrid w:val="0"/>
                  <w:sz w:val="19"/>
                </w:rPr>
                <w:delText>Criminal Law and Evidence Amendment Act 2008</w:delText>
              </w:r>
              <w:r>
                <w:rPr>
                  <w:iCs/>
                  <w:snapToGrid w:val="0"/>
                  <w:sz w:val="19"/>
                </w:rPr>
                <w:delText xml:space="preserve"> Pt. 4 </w:delText>
              </w:r>
              <w:r>
                <w:rPr>
                  <w:iCs/>
                  <w:snapToGrid w:val="0"/>
                  <w:sz w:val="19"/>
                  <w:vertAlign w:val="superscript"/>
                </w:rPr>
                <w:delText>2</w:delText>
              </w:r>
            </w:del>
          </w:p>
        </w:tc>
        <w:tc>
          <w:tcPr>
            <w:tcW w:w="1134" w:type="dxa"/>
            <w:tcBorders>
              <w:top w:val="single" w:sz="8" w:space="0" w:color="auto"/>
            </w:tcBorders>
          </w:tcPr>
          <w:p>
            <w:pPr>
              <w:pStyle w:val="nTable"/>
              <w:spacing w:after="40"/>
              <w:rPr>
                <w:del w:id="1416" w:author="svcMRProcess" w:date="2019-05-10T23:25:00Z"/>
                <w:sz w:val="19"/>
              </w:rPr>
            </w:pPr>
            <w:del w:id="1417" w:author="svcMRProcess" w:date="2019-05-10T23:25:00Z">
              <w:r>
                <w:rPr>
                  <w:sz w:val="19"/>
                </w:rPr>
                <w:delText>2 of 2008</w:delText>
              </w:r>
            </w:del>
          </w:p>
        </w:tc>
        <w:tc>
          <w:tcPr>
            <w:tcW w:w="1134" w:type="dxa"/>
            <w:tcBorders>
              <w:top w:val="single" w:sz="8" w:space="0" w:color="auto"/>
            </w:tcBorders>
          </w:tcPr>
          <w:p>
            <w:pPr>
              <w:pStyle w:val="nTable"/>
              <w:spacing w:after="40"/>
              <w:rPr>
                <w:del w:id="1418" w:author="svcMRProcess" w:date="2019-05-10T23:25:00Z"/>
                <w:sz w:val="19"/>
              </w:rPr>
            </w:pPr>
            <w:del w:id="1419" w:author="svcMRProcess" w:date="2019-05-10T23:25:00Z">
              <w:r>
                <w:rPr>
                  <w:sz w:val="19"/>
                </w:rPr>
                <w:delText>12 Mar 2008</w:delText>
              </w:r>
            </w:del>
          </w:p>
        </w:tc>
        <w:tc>
          <w:tcPr>
            <w:tcW w:w="2552" w:type="dxa"/>
            <w:tcBorders>
              <w:top w:val="single" w:sz="8" w:space="0" w:color="auto"/>
            </w:tcBorders>
          </w:tcPr>
          <w:p>
            <w:pPr>
              <w:pStyle w:val="nTable"/>
              <w:spacing w:after="40"/>
              <w:rPr>
                <w:del w:id="1420" w:author="svcMRProcess" w:date="2019-05-10T23:25:00Z"/>
                <w:sz w:val="19"/>
              </w:rPr>
            </w:pPr>
            <w:del w:id="1421" w:author="svcMRProcess" w:date="2019-05-10T23:25:00Z">
              <w:r>
                <w:rPr>
                  <w:snapToGrid w:val="0"/>
                  <w:sz w:val="19"/>
                  <w:lang w:val="en-US"/>
                </w:rPr>
                <w:delText>To be proclaimed (see s. 2)</w:delText>
              </w:r>
            </w:del>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 xml:space="preserve">Acts Amendment (Justice) Act 2008 </w:t>
            </w:r>
            <w:r>
              <w:rPr>
                <w:iCs/>
                <w:snapToGrid w:val="0"/>
                <w:sz w:val="19"/>
              </w:rPr>
              <w:t xml:space="preserve">Pt. 6 </w:t>
            </w:r>
            <w:r>
              <w:rPr>
                <w:iCs/>
                <w:snapToGrid w:val="0"/>
                <w:sz w:val="19"/>
                <w:vertAlign w:val="superscript"/>
              </w:rPr>
              <w:t>3</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
      <w:pPr>
        <w:pStyle w:val="nSubsection"/>
        <w:keepLines/>
        <w:rPr>
          <w:del w:id="1422" w:author="svcMRProcess" w:date="2019-05-10T23:25:00Z"/>
          <w:snapToGrid w:val="0"/>
        </w:rPr>
      </w:pPr>
      <w:del w:id="1423" w:author="svcMRProcess" w:date="2019-05-10T23:25: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Pt. 4</w:delText>
        </w:r>
        <w:r>
          <w:rPr>
            <w:snapToGrid w:val="0"/>
          </w:rPr>
          <w:delText xml:space="preserve"> had not come into operation.  It reads as follows:</w:delText>
        </w:r>
      </w:del>
    </w:p>
    <w:p>
      <w:pPr>
        <w:pStyle w:val="MiscOpen"/>
        <w:keepNext w:val="0"/>
        <w:spacing w:before="60"/>
        <w:rPr>
          <w:del w:id="1424" w:author="svcMRProcess" w:date="2019-05-10T23:25:00Z"/>
          <w:sz w:val="20"/>
        </w:rPr>
      </w:pPr>
      <w:del w:id="1425" w:author="svcMRProcess" w:date="2019-05-10T23:25:00Z">
        <w:r>
          <w:rPr>
            <w:sz w:val="20"/>
          </w:rPr>
          <w:delText>“</w:delText>
        </w:r>
      </w:del>
    </w:p>
    <w:p>
      <w:pPr>
        <w:pStyle w:val="nzHeading2"/>
        <w:rPr>
          <w:del w:id="1426" w:author="svcMRProcess" w:date="2019-05-10T23:25:00Z"/>
        </w:rPr>
      </w:pPr>
      <w:bookmarkStart w:id="1427" w:name="_Toc127767784"/>
      <w:bookmarkStart w:id="1428" w:name="_Toc127772888"/>
      <w:bookmarkStart w:id="1429" w:name="_Toc127780600"/>
      <w:bookmarkStart w:id="1430" w:name="_Toc127784578"/>
      <w:bookmarkStart w:id="1431" w:name="_Toc127790051"/>
      <w:bookmarkStart w:id="1432" w:name="_Toc127790642"/>
      <w:bookmarkStart w:id="1433" w:name="_Toc127852968"/>
      <w:bookmarkStart w:id="1434" w:name="_Toc127933715"/>
      <w:bookmarkStart w:id="1435" w:name="_Toc127937079"/>
      <w:bookmarkStart w:id="1436" w:name="_Toc127944600"/>
      <w:bookmarkStart w:id="1437" w:name="_Toc127945167"/>
      <w:bookmarkStart w:id="1438" w:name="_Toc127949476"/>
      <w:bookmarkStart w:id="1439" w:name="_Toc127950665"/>
      <w:bookmarkStart w:id="1440" w:name="_Toc127951787"/>
      <w:bookmarkStart w:id="1441" w:name="_Toc128193389"/>
      <w:bookmarkStart w:id="1442" w:name="_Toc128194392"/>
      <w:bookmarkStart w:id="1443" w:name="_Toc128196654"/>
      <w:bookmarkStart w:id="1444" w:name="_Toc128198424"/>
      <w:bookmarkStart w:id="1445" w:name="_Toc128198935"/>
      <w:bookmarkStart w:id="1446" w:name="_Toc128199772"/>
      <w:bookmarkStart w:id="1447" w:name="_Toc128207058"/>
      <w:bookmarkStart w:id="1448" w:name="_Toc128910625"/>
      <w:bookmarkStart w:id="1449" w:name="_Toc128977319"/>
      <w:bookmarkStart w:id="1450" w:name="_Toc128978424"/>
      <w:bookmarkStart w:id="1451" w:name="_Toc128978577"/>
      <w:bookmarkStart w:id="1452" w:name="_Toc128978669"/>
      <w:bookmarkStart w:id="1453" w:name="_Toc130725760"/>
      <w:bookmarkStart w:id="1454" w:name="_Toc130725994"/>
      <w:bookmarkStart w:id="1455" w:name="_Toc130782389"/>
      <w:bookmarkStart w:id="1456" w:name="_Toc130785356"/>
      <w:bookmarkStart w:id="1457" w:name="_Toc130793328"/>
      <w:bookmarkStart w:id="1458" w:name="_Toc130800004"/>
      <w:bookmarkStart w:id="1459" w:name="_Toc130800303"/>
      <w:bookmarkStart w:id="1460" w:name="_Toc132193038"/>
      <w:bookmarkStart w:id="1461" w:name="_Toc132193432"/>
      <w:bookmarkStart w:id="1462" w:name="_Toc132689886"/>
      <w:bookmarkStart w:id="1463" w:name="_Toc134355283"/>
      <w:bookmarkStart w:id="1464" w:name="_Toc134416530"/>
      <w:bookmarkStart w:id="1465" w:name="_Toc134417381"/>
      <w:bookmarkStart w:id="1466" w:name="_Toc134420075"/>
      <w:bookmarkStart w:id="1467" w:name="_Toc134421018"/>
      <w:bookmarkStart w:id="1468" w:name="_Toc134421101"/>
      <w:bookmarkStart w:id="1469" w:name="_Toc134421276"/>
      <w:bookmarkStart w:id="1470" w:name="_Toc134421359"/>
      <w:bookmarkStart w:id="1471" w:name="_Toc134422415"/>
      <w:bookmarkStart w:id="1472" w:name="_Toc134869813"/>
      <w:bookmarkStart w:id="1473" w:name="_Toc134959074"/>
      <w:bookmarkStart w:id="1474" w:name="_Toc135020435"/>
      <w:bookmarkStart w:id="1475" w:name="_Toc135022773"/>
      <w:bookmarkStart w:id="1476" w:name="_Toc135037037"/>
      <w:bookmarkStart w:id="1477" w:name="_Toc135038806"/>
      <w:bookmarkStart w:id="1478" w:name="_Toc135039098"/>
      <w:bookmarkStart w:id="1479" w:name="_Toc135041691"/>
      <w:bookmarkStart w:id="1480" w:name="_Toc135103359"/>
      <w:bookmarkStart w:id="1481" w:name="_Toc135106647"/>
      <w:bookmarkStart w:id="1482" w:name="_Toc135107004"/>
      <w:bookmarkStart w:id="1483" w:name="_Toc135111455"/>
      <w:bookmarkStart w:id="1484" w:name="_Toc135111925"/>
      <w:bookmarkStart w:id="1485" w:name="_Toc135459315"/>
      <w:bookmarkStart w:id="1486" w:name="_Toc135476815"/>
      <w:bookmarkStart w:id="1487" w:name="_Toc135478549"/>
      <w:bookmarkStart w:id="1488" w:name="_Toc135542469"/>
      <w:bookmarkStart w:id="1489" w:name="_Toc135545022"/>
      <w:bookmarkStart w:id="1490" w:name="_Toc135545900"/>
      <w:bookmarkStart w:id="1491" w:name="_Toc135629850"/>
      <w:bookmarkStart w:id="1492" w:name="_Toc135630512"/>
      <w:bookmarkStart w:id="1493" w:name="_Toc135631909"/>
      <w:bookmarkStart w:id="1494" w:name="_Toc136341440"/>
      <w:bookmarkStart w:id="1495" w:name="_Toc136341907"/>
      <w:bookmarkStart w:id="1496" w:name="_Toc136397874"/>
      <w:bookmarkStart w:id="1497" w:name="_Toc136401888"/>
      <w:bookmarkStart w:id="1498" w:name="_Toc136410113"/>
      <w:bookmarkStart w:id="1499" w:name="_Toc136411221"/>
      <w:bookmarkStart w:id="1500" w:name="_Toc136412058"/>
      <w:bookmarkStart w:id="1501" w:name="_Toc136681897"/>
      <w:bookmarkStart w:id="1502" w:name="_Toc136682487"/>
      <w:bookmarkStart w:id="1503" w:name="_Toc136682579"/>
      <w:bookmarkStart w:id="1504" w:name="_Toc136752752"/>
      <w:bookmarkStart w:id="1505" w:name="_Toc137454226"/>
      <w:bookmarkStart w:id="1506" w:name="_Toc137454704"/>
      <w:bookmarkStart w:id="1507" w:name="_Toc137529931"/>
      <w:bookmarkStart w:id="1508" w:name="_Toc137531427"/>
      <w:bookmarkStart w:id="1509" w:name="_Toc150315607"/>
      <w:bookmarkStart w:id="1510" w:name="_Toc191980357"/>
      <w:bookmarkStart w:id="1511" w:name="_Toc192050989"/>
      <w:bookmarkStart w:id="1512" w:name="_Toc193093637"/>
      <w:bookmarkStart w:id="1513" w:name="_Toc193098271"/>
      <w:del w:id="1514" w:author="svcMRProcess" w:date="2019-05-10T23:25:00Z">
        <w:r>
          <w:rPr>
            <w:rStyle w:val="CharPartNo"/>
          </w:rPr>
          <w:delText>Part 4</w:delText>
        </w:r>
        <w:r>
          <w:rPr>
            <w:rStyle w:val="CharDivNo"/>
          </w:rPr>
          <w:delText> </w:delText>
        </w:r>
        <w:r>
          <w:delText>—</w:delText>
        </w:r>
        <w:r>
          <w:rPr>
            <w:rStyle w:val="CharDivText"/>
          </w:rPr>
          <w:delText> </w:delText>
        </w:r>
        <w:r>
          <w:rPr>
            <w:rStyle w:val="CharPartText"/>
            <w:i/>
            <w:iCs/>
          </w:rPr>
          <w:delText xml:space="preserve">Criminal Appeals Act 2004 </w:delText>
        </w:r>
        <w:r>
          <w:rPr>
            <w:rStyle w:val="CharPartText"/>
          </w:rPr>
          <w:delText>amended</w:delTex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del>
    </w:p>
    <w:p>
      <w:pPr>
        <w:pStyle w:val="nzHeading5"/>
        <w:rPr>
          <w:del w:id="1515" w:author="svcMRProcess" w:date="2019-05-10T23:25:00Z"/>
        </w:rPr>
      </w:pPr>
      <w:bookmarkStart w:id="1516" w:name="_Toc192050990"/>
      <w:bookmarkStart w:id="1517" w:name="_Toc193093638"/>
      <w:bookmarkStart w:id="1518" w:name="_Toc193098272"/>
      <w:del w:id="1519" w:author="svcMRProcess" w:date="2019-05-10T23:25:00Z">
        <w:r>
          <w:rPr>
            <w:rStyle w:val="CharSectno"/>
          </w:rPr>
          <w:delText>31</w:delText>
        </w:r>
        <w:r>
          <w:delText>.</w:delText>
        </w:r>
        <w:r>
          <w:tab/>
          <w:delText>The Act amended in this Part</w:delText>
        </w:r>
        <w:bookmarkEnd w:id="1516"/>
        <w:bookmarkEnd w:id="1517"/>
        <w:bookmarkEnd w:id="1518"/>
      </w:del>
    </w:p>
    <w:p>
      <w:pPr>
        <w:pStyle w:val="nzSubsection"/>
        <w:rPr>
          <w:del w:id="1520" w:author="svcMRProcess" w:date="2019-05-10T23:25:00Z"/>
        </w:rPr>
      </w:pPr>
      <w:del w:id="1521" w:author="svcMRProcess" w:date="2019-05-10T23:25:00Z">
        <w:r>
          <w:tab/>
        </w:r>
        <w:r>
          <w:tab/>
          <w:delText xml:space="preserve">The amendments in this Part are to the </w:delText>
        </w:r>
        <w:r>
          <w:rPr>
            <w:i/>
          </w:rPr>
          <w:delText>Criminal Appeals Act 2004</w:delText>
        </w:r>
        <w:r>
          <w:delText>.</w:delText>
        </w:r>
      </w:del>
    </w:p>
    <w:p>
      <w:pPr>
        <w:pStyle w:val="nzHeading5"/>
        <w:rPr>
          <w:del w:id="1522" w:author="svcMRProcess" w:date="2019-05-10T23:25:00Z"/>
        </w:rPr>
      </w:pPr>
      <w:bookmarkStart w:id="1523" w:name="_Toc192050991"/>
      <w:bookmarkStart w:id="1524" w:name="_Toc193093639"/>
      <w:bookmarkStart w:id="1525" w:name="_Toc193098273"/>
      <w:del w:id="1526" w:author="svcMRProcess" w:date="2019-05-10T23:25:00Z">
        <w:r>
          <w:rPr>
            <w:rStyle w:val="CharSectno"/>
          </w:rPr>
          <w:delText>32</w:delText>
        </w:r>
        <w:r>
          <w:delText>.</w:delText>
        </w:r>
        <w:r>
          <w:tab/>
          <w:delText>Section 24 amended</w:delText>
        </w:r>
        <w:bookmarkEnd w:id="1523"/>
        <w:bookmarkEnd w:id="1524"/>
        <w:bookmarkEnd w:id="1525"/>
      </w:del>
    </w:p>
    <w:p>
      <w:pPr>
        <w:pStyle w:val="nzSubsection"/>
        <w:rPr>
          <w:del w:id="1527" w:author="svcMRProcess" w:date="2019-05-10T23:25:00Z"/>
        </w:rPr>
      </w:pPr>
      <w:del w:id="1528" w:author="svcMRProcess" w:date="2019-05-10T23:25:00Z">
        <w:r>
          <w:tab/>
        </w:r>
        <w:r>
          <w:tab/>
          <w:delText>After section 24(2)(d) the following paragraph is inserted —</w:delText>
        </w:r>
      </w:del>
    </w:p>
    <w:p>
      <w:pPr>
        <w:pStyle w:val="MiscOpen"/>
        <w:ind w:left="1340"/>
        <w:rPr>
          <w:del w:id="1529" w:author="svcMRProcess" w:date="2019-05-10T23:25:00Z"/>
        </w:rPr>
      </w:pPr>
      <w:del w:id="1530" w:author="svcMRProcess" w:date="2019-05-10T23:25:00Z">
        <w:r>
          <w:delText xml:space="preserve">“    </w:delText>
        </w:r>
      </w:del>
    </w:p>
    <w:p>
      <w:pPr>
        <w:pStyle w:val="nzIndenta"/>
        <w:rPr>
          <w:del w:id="1531" w:author="svcMRProcess" w:date="2019-05-10T23:25:00Z"/>
        </w:rPr>
      </w:pPr>
      <w:del w:id="1532" w:author="svcMRProcess" w:date="2019-05-10T23:25:00Z">
        <w:r>
          <w:tab/>
          <w:delText>(da)</w:delText>
        </w:r>
        <w:r>
          <w:tab/>
          <w:delTex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delText>
        </w:r>
      </w:del>
    </w:p>
    <w:p>
      <w:pPr>
        <w:pStyle w:val="MiscClose"/>
        <w:rPr>
          <w:del w:id="1533" w:author="svcMRProcess" w:date="2019-05-10T23:25:00Z"/>
        </w:rPr>
      </w:pPr>
      <w:del w:id="1534" w:author="svcMRProcess" w:date="2019-05-10T23:25:00Z">
        <w:r>
          <w:delText xml:space="preserve">    ”.</w:delText>
        </w:r>
      </w:del>
    </w:p>
    <w:p>
      <w:pPr>
        <w:pStyle w:val="nzHeading5"/>
        <w:rPr>
          <w:del w:id="1535" w:author="svcMRProcess" w:date="2019-05-10T23:25:00Z"/>
        </w:rPr>
      </w:pPr>
      <w:bookmarkStart w:id="1536" w:name="_Toc192050992"/>
      <w:bookmarkStart w:id="1537" w:name="_Toc193093640"/>
      <w:bookmarkStart w:id="1538" w:name="_Toc193098274"/>
      <w:del w:id="1539" w:author="svcMRProcess" w:date="2019-05-10T23:25:00Z">
        <w:r>
          <w:rPr>
            <w:rStyle w:val="CharSectno"/>
          </w:rPr>
          <w:delText>33</w:delText>
        </w:r>
        <w:r>
          <w:delText>.</w:delText>
        </w:r>
        <w:r>
          <w:tab/>
          <w:delText>Section 25 amended</w:delText>
        </w:r>
        <w:bookmarkEnd w:id="1536"/>
        <w:bookmarkEnd w:id="1537"/>
        <w:bookmarkEnd w:id="1538"/>
      </w:del>
    </w:p>
    <w:p>
      <w:pPr>
        <w:pStyle w:val="nzSubsection"/>
        <w:rPr>
          <w:del w:id="1540" w:author="svcMRProcess" w:date="2019-05-10T23:25:00Z"/>
        </w:rPr>
      </w:pPr>
      <w:del w:id="1541" w:author="svcMRProcess" w:date="2019-05-10T23:25:00Z">
        <w:r>
          <w:tab/>
        </w:r>
        <w:r>
          <w:tab/>
          <w:delText>After section 25(3)(a) the following paragraph is inserted —</w:delText>
        </w:r>
      </w:del>
    </w:p>
    <w:p>
      <w:pPr>
        <w:pStyle w:val="MiscOpen"/>
        <w:ind w:left="1340"/>
        <w:rPr>
          <w:del w:id="1542" w:author="svcMRProcess" w:date="2019-05-10T23:25:00Z"/>
        </w:rPr>
      </w:pPr>
      <w:del w:id="1543" w:author="svcMRProcess" w:date="2019-05-10T23:25:00Z">
        <w:r>
          <w:delText xml:space="preserve">“    </w:delText>
        </w:r>
      </w:del>
    </w:p>
    <w:p>
      <w:pPr>
        <w:pStyle w:val="nzIndenta"/>
        <w:rPr>
          <w:del w:id="1544" w:author="svcMRProcess" w:date="2019-05-10T23:25:00Z"/>
        </w:rPr>
      </w:pPr>
      <w:del w:id="1545" w:author="svcMRProcess" w:date="2019-05-10T23:25:00Z">
        <w:r>
          <w:tab/>
          <w:delText>(aa)</w:delText>
        </w:r>
        <w:r>
          <w:tab/>
          <w:delText xml:space="preserve">the acquittal if it was entered after a jury’s special verdict returned under the </w:delText>
        </w:r>
        <w:r>
          <w:rPr>
            <w:i/>
          </w:rPr>
          <w:delText>Criminal Procedure Act 2004</w:delText>
        </w:r>
        <w:r>
          <w:delText xml:space="preserve"> section 113(1) on a charge the statutory penalty for which is or includes imprisonment for 14 years or more or life, but only on the grounds that before or during the trial the judge made an error of fact or law in relation to the charge;</w:delText>
        </w:r>
      </w:del>
    </w:p>
    <w:p>
      <w:pPr>
        <w:pStyle w:val="MiscClose"/>
        <w:rPr>
          <w:del w:id="1546" w:author="svcMRProcess" w:date="2019-05-10T23:25:00Z"/>
        </w:rPr>
      </w:pPr>
      <w:del w:id="1547" w:author="svcMRProcess" w:date="2019-05-10T23:25:00Z">
        <w:r>
          <w:delText xml:space="preserve">    ”.</w:delText>
        </w:r>
      </w:del>
    </w:p>
    <w:p>
      <w:pPr>
        <w:pStyle w:val="nzHeading5"/>
        <w:rPr>
          <w:del w:id="1548" w:author="svcMRProcess" w:date="2019-05-10T23:25:00Z"/>
        </w:rPr>
      </w:pPr>
      <w:bookmarkStart w:id="1549" w:name="_Toc192050993"/>
      <w:bookmarkStart w:id="1550" w:name="_Toc193093641"/>
      <w:bookmarkStart w:id="1551" w:name="_Toc193098275"/>
      <w:del w:id="1552" w:author="svcMRProcess" w:date="2019-05-10T23:25:00Z">
        <w:r>
          <w:rPr>
            <w:rStyle w:val="CharSectno"/>
          </w:rPr>
          <w:delText>34</w:delText>
        </w:r>
        <w:r>
          <w:delText>.</w:delText>
        </w:r>
        <w:r>
          <w:tab/>
          <w:delText>Section 26 amended</w:delText>
        </w:r>
        <w:bookmarkEnd w:id="1549"/>
        <w:bookmarkEnd w:id="1550"/>
        <w:bookmarkEnd w:id="1551"/>
      </w:del>
    </w:p>
    <w:p>
      <w:pPr>
        <w:pStyle w:val="nzSubsection"/>
        <w:rPr>
          <w:del w:id="1553" w:author="svcMRProcess" w:date="2019-05-10T23:25:00Z"/>
        </w:rPr>
      </w:pPr>
      <w:del w:id="1554" w:author="svcMRProcess" w:date="2019-05-10T23:25:00Z">
        <w:r>
          <w:tab/>
        </w:r>
        <w:r>
          <w:tab/>
          <w:delText xml:space="preserve">Section 26(5) and (6) are repealed and the following subsections are inserted instead — </w:delText>
        </w:r>
      </w:del>
    </w:p>
    <w:p>
      <w:pPr>
        <w:pStyle w:val="MiscOpen"/>
        <w:ind w:left="600"/>
        <w:rPr>
          <w:del w:id="1555" w:author="svcMRProcess" w:date="2019-05-10T23:25:00Z"/>
        </w:rPr>
      </w:pPr>
      <w:del w:id="1556" w:author="svcMRProcess" w:date="2019-05-10T23:25:00Z">
        <w:r>
          <w:delText xml:space="preserve">“    </w:delText>
        </w:r>
      </w:del>
    </w:p>
    <w:p>
      <w:pPr>
        <w:pStyle w:val="nzSubsection"/>
        <w:rPr>
          <w:del w:id="1557" w:author="svcMRProcess" w:date="2019-05-10T23:25:00Z"/>
        </w:rPr>
      </w:pPr>
      <w:del w:id="1558" w:author="svcMRProcess" w:date="2019-05-10T23:25:00Z">
        <w:r>
          <w:tab/>
          <w:delText>(5)</w:delText>
        </w:r>
        <w:r>
          <w:tab/>
          <w:delText xml:space="preserve">An appeal under this section against a decision must be commenced within 7 days after the date of the decision and before </w:delText>
        </w:r>
        <w:r>
          <w:rPr>
            <w:rStyle w:val="MinisterName"/>
            <w:sz w:val="20"/>
          </w:rPr>
          <w:delText>the day on which the accused’s trial is listed to start.</w:delText>
        </w:r>
      </w:del>
    </w:p>
    <w:p>
      <w:pPr>
        <w:pStyle w:val="nzSubsection"/>
        <w:rPr>
          <w:del w:id="1559" w:author="svcMRProcess" w:date="2019-05-10T23:25:00Z"/>
        </w:rPr>
      </w:pPr>
      <w:del w:id="1560" w:author="svcMRProcess" w:date="2019-05-10T23:25:00Z">
        <w:r>
          <w:tab/>
          <w:delText>(6)</w:delText>
        </w:r>
        <w:r>
          <w:tab/>
          <w:delText xml:space="preserve">If an appeal under this section is commenced </w:delText>
        </w:r>
        <w:r>
          <w:rPr>
            <w:rStyle w:val="MinisterName"/>
            <w:sz w:val="20"/>
          </w:rPr>
          <w:delText>on or after the day on which the accused’s trial is listed to start,</w:delText>
        </w:r>
        <w:r>
          <w:delText xml:space="preserve"> the appeal must be dismissed.</w:delText>
        </w:r>
      </w:del>
    </w:p>
    <w:p>
      <w:pPr>
        <w:pStyle w:val="MiscClose"/>
        <w:rPr>
          <w:del w:id="1561" w:author="svcMRProcess" w:date="2019-05-10T23:25:00Z"/>
        </w:rPr>
      </w:pPr>
      <w:del w:id="1562" w:author="svcMRProcess" w:date="2019-05-10T23:25:00Z">
        <w:r>
          <w:delText xml:space="preserve">    ”.</w:delText>
        </w:r>
      </w:del>
    </w:p>
    <w:p>
      <w:pPr>
        <w:pStyle w:val="nzHeading5"/>
        <w:rPr>
          <w:del w:id="1563" w:author="svcMRProcess" w:date="2019-05-10T23:25:00Z"/>
        </w:rPr>
      </w:pPr>
      <w:bookmarkStart w:id="1564" w:name="_Toc192050994"/>
      <w:bookmarkStart w:id="1565" w:name="_Toc193093642"/>
      <w:bookmarkStart w:id="1566" w:name="_Toc193098276"/>
      <w:del w:id="1567" w:author="svcMRProcess" w:date="2019-05-10T23:25:00Z">
        <w:r>
          <w:rPr>
            <w:rStyle w:val="CharSectno"/>
          </w:rPr>
          <w:delText>35</w:delText>
        </w:r>
        <w:r>
          <w:delText>.</w:delText>
        </w:r>
        <w:r>
          <w:tab/>
          <w:delText>Section 31 amended</w:delText>
        </w:r>
        <w:bookmarkEnd w:id="1564"/>
        <w:bookmarkEnd w:id="1565"/>
        <w:bookmarkEnd w:id="1566"/>
      </w:del>
    </w:p>
    <w:p>
      <w:pPr>
        <w:pStyle w:val="nzSubsection"/>
        <w:rPr>
          <w:del w:id="1568" w:author="svcMRProcess" w:date="2019-05-10T23:25:00Z"/>
        </w:rPr>
      </w:pPr>
      <w:del w:id="1569" w:author="svcMRProcess" w:date="2019-05-10T23:25:00Z">
        <w:r>
          <w:tab/>
        </w:r>
        <w:r>
          <w:tab/>
          <w:delText>Section 31(2) is repealed.</w:delText>
        </w:r>
      </w:del>
    </w:p>
    <w:p>
      <w:pPr>
        <w:pStyle w:val="nzHeading5"/>
        <w:rPr>
          <w:del w:id="1570" w:author="svcMRProcess" w:date="2019-05-10T23:25:00Z"/>
        </w:rPr>
      </w:pPr>
      <w:bookmarkStart w:id="1571" w:name="_Toc192050995"/>
      <w:bookmarkStart w:id="1572" w:name="_Toc193093643"/>
      <w:bookmarkStart w:id="1573" w:name="_Toc193098277"/>
      <w:del w:id="1574" w:author="svcMRProcess" w:date="2019-05-10T23:25:00Z">
        <w:r>
          <w:rPr>
            <w:rStyle w:val="CharSectno"/>
          </w:rPr>
          <w:delText>36</w:delText>
        </w:r>
        <w:r>
          <w:delText>.</w:delText>
        </w:r>
        <w:r>
          <w:tab/>
          <w:delText>Section 33 amended</w:delText>
        </w:r>
        <w:bookmarkEnd w:id="1571"/>
        <w:bookmarkEnd w:id="1572"/>
        <w:bookmarkEnd w:id="1573"/>
      </w:del>
    </w:p>
    <w:p>
      <w:pPr>
        <w:pStyle w:val="nzSubsection"/>
        <w:rPr>
          <w:del w:id="1575" w:author="svcMRProcess" w:date="2019-05-10T23:25:00Z"/>
        </w:rPr>
      </w:pPr>
      <w:del w:id="1576" w:author="svcMRProcess" w:date="2019-05-10T23:25:00Z">
        <w:r>
          <w:tab/>
        </w:r>
        <w:r>
          <w:tab/>
          <w:delText xml:space="preserve">After section 33(2) the following subsection is inserted — </w:delText>
        </w:r>
      </w:del>
    </w:p>
    <w:p>
      <w:pPr>
        <w:pStyle w:val="MiscOpen"/>
        <w:ind w:left="600"/>
        <w:rPr>
          <w:del w:id="1577" w:author="svcMRProcess" w:date="2019-05-10T23:25:00Z"/>
        </w:rPr>
      </w:pPr>
      <w:del w:id="1578" w:author="svcMRProcess" w:date="2019-05-10T23:25:00Z">
        <w:r>
          <w:delText xml:space="preserve">“    </w:delText>
        </w:r>
      </w:del>
    </w:p>
    <w:p>
      <w:pPr>
        <w:pStyle w:val="nzSubsection"/>
        <w:rPr>
          <w:del w:id="1579" w:author="svcMRProcess" w:date="2019-05-10T23:25:00Z"/>
        </w:rPr>
      </w:pPr>
      <w:del w:id="1580" w:author="svcMRProcess" w:date="2019-05-10T23:25:00Z">
        <w:r>
          <w:tab/>
          <w:delText>(2a)</w:delText>
        </w:r>
        <w:r>
          <w:tab/>
          <w:delText>Even if a ground of appeal might be decided in favour of the prosecutor, the Court of Appeal may dismiss the appeal if it considers that no substantial miscarriage of justice has occurred.</w:delText>
        </w:r>
      </w:del>
    </w:p>
    <w:p>
      <w:pPr>
        <w:pStyle w:val="MiscClose"/>
        <w:rPr>
          <w:del w:id="1581" w:author="svcMRProcess" w:date="2019-05-10T23:25:00Z"/>
        </w:rPr>
      </w:pPr>
      <w:del w:id="1582" w:author="svcMRProcess" w:date="2019-05-10T23:25:00Z">
        <w:r>
          <w:delText xml:space="preserve">    ”.</w:delText>
        </w:r>
      </w:del>
    </w:p>
    <w:p>
      <w:pPr>
        <w:pStyle w:val="nzHeading5"/>
        <w:rPr>
          <w:del w:id="1583" w:author="svcMRProcess" w:date="2019-05-10T23:25:00Z"/>
        </w:rPr>
      </w:pPr>
      <w:bookmarkStart w:id="1584" w:name="_Toc192050996"/>
      <w:bookmarkStart w:id="1585" w:name="_Toc193093644"/>
      <w:bookmarkStart w:id="1586" w:name="_Toc193098278"/>
      <w:del w:id="1587" w:author="svcMRProcess" w:date="2019-05-10T23:25:00Z">
        <w:r>
          <w:rPr>
            <w:rStyle w:val="CharSectno"/>
          </w:rPr>
          <w:delText>37</w:delText>
        </w:r>
        <w:r>
          <w:delText>.</w:delText>
        </w:r>
        <w:r>
          <w:tab/>
          <w:delText>Section 34 amended</w:delText>
        </w:r>
        <w:bookmarkEnd w:id="1584"/>
        <w:bookmarkEnd w:id="1585"/>
        <w:bookmarkEnd w:id="1586"/>
      </w:del>
    </w:p>
    <w:p>
      <w:pPr>
        <w:pStyle w:val="nzSubsection"/>
        <w:rPr>
          <w:del w:id="1588" w:author="svcMRProcess" w:date="2019-05-10T23:25:00Z"/>
        </w:rPr>
      </w:pPr>
      <w:del w:id="1589" w:author="svcMRProcess" w:date="2019-05-10T23:25:00Z">
        <w:r>
          <w:tab/>
        </w:r>
        <w:r>
          <w:tab/>
          <w:delText xml:space="preserve">Section 34(1) is amended by deleting “court the” and inserting instead — </w:delText>
        </w:r>
      </w:del>
    </w:p>
    <w:p>
      <w:pPr>
        <w:pStyle w:val="nzSubsection"/>
        <w:rPr>
          <w:del w:id="1590" w:author="svcMRProcess" w:date="2019-05-10T23:25:00Z"/>
        </w:rPr>
      </w:pPr>
      <w:del w:id="1591" w:author="svcMRProcess" w:date="2019-05-10T23:25:00Z">
        <w:r>
          <w:tab/>
        </w:r>
        <w:r>
          <w:tab/>
          <w:delText>“    court, the    ”.</w:delText>
        </w:r>
      </w:del>
    </w:p>
    <w:p>
      <w:pPr>
        <w:pStyle w:val="nzHeading5"/>
        <w:rPr>
          <w:del w:id="1592" w:author="svcMRProcess" w:date="2019-05-10T23:25:00Z"/>
        </w:rPr>
      </w:pPr>
      <w:bookmarkStart w:id="1593" w:name="_Toc192050997"/>
      <w:bookmarkStart w:id="1594" w:name="_Toc193093645"/>
      <w:bookmarkStart w:id="1595" w:name="_Toc193098279"/>
      <w:del w:id="1596" w:author="svcMRProcess" w:date="2019-05-10T23:25:00Z">
        <w:r>
          <w:rPr>
            <w:rStyle w:val="CharSectno"/>
          </w:rPr>
          <w:delText>38</w:delText>
        </w:r>
        <w:r>
          <w:delText>.</w:delText>
        </w:r>
        <w:r>
          <w:tab/>
          <w:delText>Section 35A inserted</w:delText>
        </w:r>
        <w:bookmarkEnd w:id="1593"/>
        <w:bookmarkEnd w:id="1594"/>
        <w:bookmarkEnd w:id="1595"/>
      </w:del>
    </w:p>
    <w:p>
      <w:pPr>
        <w:pStyle w:val="nzSubsection"/>
        <w:rPr>
          <w:del w:id="1597" w:author="svcMRProcess" w:date="2019-05-10T23:25:00Z"/>
        </w:rPr>
      </w:pPr>
      <w:del w:id="1598" w:author="svcMRProcess" w:date="2019-05-10T23:25:00Z">
        <w:r>
          <w:tab/>
        </w:r>
        <w:r>
          <w:tab/>
          <w:delText xml:space="preserve">After section 35 the following section is inserted in Part 3 Division 4 — </w:delText>
        </w:r>
      </w:del>
    </w:p>
    <w:p>
      <w:pPr>
        <w:pStyle w:val="MiscOpen"/>
        <w:rPr>
          <w:del w:id="1599" w:author="svcMRProcess" w:date="2019-05-10T23:25:00Z"/>
        </w:rPr>
      </w:pPr>
      <w:del w:id="1600" w:author="svcMRProcess" w:date="2019-05-10T23:25:00Z">
        <w:r>
          <w:delText xml:space="preserve">“    </w:delText>
        </w:r>
      </w:del>
    </w:p>
    <w:p>
      <w:pPr>
        <w:pStyle w:val="nzHeading5"/>
        <w:rPr>
          <w:del w:id="1601" w:author="svcMRProcess" w:date="2019-05-10T23:25:00Z"/>
        </w:rPr>
      </w:pPr>
      <w:bookmarkStart w:id="1602" w:name="_Toc192050998"/>
      <w:bookmarkStart w:id="1603" w:name="_Toc193093646"/>
      <w:bookmarkStart w:id="1604" w:name="_Toc193098280"/>
      <w:del w:id="1605" w:author="svcMRProcess" w:date="2019-05-10T23:25:00Z">
        <w:r>
          <w:delText>35A.</w:delText>
        </w:r>
        <w:r>
          <w:tab/>
          <w:delText>Accused’s costs in some appeals to be paid by State</w:delText>
        </w:r>
        <w:bookmarkEnd w:id="1602"/>
        <w:bookmarkEnd w:id="1603"/>
        <w:bookmarkEnd w:id="1604"/>
      </w:del>
    </w:p>
    <w:p>
      <w:pPr>
        <w:pStyle w:val="nzSubsection"/>
        <w:rPr>
          <w:del w:id="1606" w:author="svcMRProcess" w:date="2019-05-10T23:25:00Z"/>
        </w:rPr>
      </w:pPr>
      <w:del w:id="1607" w:author="svcMRProcess" w:date="2019-05-10T23:25:00Z">
        <w:r>
          <w:tab/>
        </w:r>
        <w:r>
          <w:tab/>
          <w:delText>In an appeal commenced by a prosecutor under section 24(2)(da) or 25(3)(aa), the accused’s reasonable costs of being legally represented in the Court of Appeal are to be paid by the State.</w:delText>
        </w:r>
      </w:del>
    </w:p>
    <w:p>
      <w:pPr>
        <w:pStyle w:val="MiscClose"/>
        <w:rPr>
          <w:del w:id="1608" w:author="svcMRProcess" w:date="2019-05-10T23:25:00Z"/>
        </w:rPr>
      </w:pPr>
      <w:del w:id="1609" w:author="svcMRProcess" w:date="2019-05-10T23:25:00Z">
        <w:r>
          <w:delText xml:space="preserve">    ”.</w:delText>
        </w:r>
      </w:del>
    </w:p>
    <w:p>
      <w:pPr>
        <w:pStyle w:val="nzHeading5"/>
        <w:rPr>
          <w:del w:id="1610" w:author="svcMRProcess" w:date="2019-05-10T23:25:00Z"/>
        </w:rPr>
      </w:pPr>
      <w:bookmarkStart w:id="1611" w:name="_Toc192050999"/>
      <w:bookmarkStart w:id="1612" w:name="_Toc193093647"/>
      <w:bookmarkStart w:id="1613" w:name="_Toc193098281"/>
      <w:del w:id="1614" w:author="svcMRProcess" w:date="2019-05-10T23:25:00Z">
        <w:r>
          <w:rPr>
            <w:rStyle w:val="CharSectno"/>
          </w:rPr>
          <w:delText>39</w:delText>
        </w:r>
        <w:r>
          <w:delText>.</w:delText>
        </w:r>
        <w:r>
          <w:tab/>
          <w:delText>Section 41 amended</w:delText>
        </w:r>
        <w:bookmarkEnd w:id="1611"/>
        <w:bookmarkEnd w:id="1612"/>
        <w:bookmarkEnd w:id="1613"/>
      </w:del>
    </w:p>
    <w:p>
      <w:pPr>
        <w:pStyle w:val="nzSubsection"/>
        <w:rPr>
          <w:del w:id="1615" w:author="svcMRProcess" w:date="2019-05-10T23:25:00Z"/>
        </w:rPr>
      </w:pPr>
      <w:del w:id="1616" w:author="svcMRProcess" w:date="2019-05-10T23:25:00Z">
        <w:r>
          <w:tab/>
        </w:r>
        <w:r>
          <w:tab/>
          <w:delText>Section 41(4) is repealed and the following subsection is inserted instead —</w:delText>
        </w:r>
      </w:del>
    </w:p>
    <w:p>
      <w:pPr>
        <w:pStyle w:val="MiscOpen"/>
        <w:ind w:left="600"/>
        <w:rPr>
          <w:del w:id="1617" w:author="svcMRProcess" w:date="2019-05-10T23:25:00Z"/>
        </w:rPr>
      </w:pPr>
      <w:del w:id="1618" w:author="svcMRProcess" w:date="2019-05-10T23:25:00Z">
        <w:r>
          <w:delText xml:space="preserve">“    </w:delText>
        </w:r>
      </w:del>
    </w:p>
    <w:p>
      <w:pPr>
        <w:pStyle w:val="nzSubsection"/>
        <w:rPr>
          <w:del w:id="1619" w:author="svcMRProcess" w:date="2019-05-10T23:25:00Z"/>
        </w:rPr>
      </w:pPr>
      <w:del w:id="1620" w:author="svcMRProcess" w:date="2019-05-10T23:25:00Z">
        <w:r>
          <w:tab/>
          <w:delText>(4)</w:delText>
        </w:r>
        <w:r>
          <w:tab/>
          <w:delText>The appeal court deciding an appeal that does or may require it to impose a sentence, or to vary a sentence imposed, on a person for an offence (whether the appeal was commenced by the person or by the prosecutor) —</w:delText>
        </w:r>
      </w:del>
    </w:p>
    <w:p>
      <w:pPr>
        <w:pStyle w:val="nzIndenta"/>
        <w:rPr>
          <w:del w:id="1621" w:author="svcMRProcess" w:date="2019-05-10T23:25:00Z"/>
        </w:rPr>
      </w:pPr>
      <w:del w:id="1622" w:author="svcMRProcess" w:date="2019-05-10T23:25:00Z">
        <w:r>
          <w:tab/>
          <w:delText>(a)</w:delText>
        </w:r>
        <w:r>
          <w:tab/>
          <w:delText>may take into account any matter</w:delText>
        </w:r>
        <w:r>
          <w:rPr>
            <w:szCs w:val="22"/>
          </w:rPr>
          <w:delText>, including any material change to the person’s circumstances,</w:delText>
        </w:r>
        <w:r>
          <w:delText xml:space="preserve"> relevant to the sentence that has occurred between when the lower court dealt with the person and when the appeal is heard; but</w:delText>
        </w:r>
      </w:del>
    </w:p>
    <w:p>
      <w:pPr>
        <w:pStyle w:val="nzIndenta"/>
        <w:rPr>
          <w:del w:id="1623" w:author="svcMRProcess" w:date="2019-05-10T23:25:00Z"/>
        </w:rPr>
      </w:pPr>
      <w:del w:id="1624" w:author="svcMRProcess" w:date="2019-05-10T23:25:00Z">
        <w:r>
          <w:tab/>
          <w:delText>(b)</w:delText>
        </w:r>
        <w:r>
          <w:tab/>
          <w:delText>despite paragraph (a), must not take into account the fact that the court’s decision may mean that the person is again sentenced for the offence.</w:delText>
        </w:r>
      </w:del>
    </w:p>
    <w:p>
      <w:pPr>
        <w:pStyle w:val="MiscClose"/>
        <w:rPr>
          <w:del w:id="1625" w:author="svcMRProcess" w:date="2019-05-10T23:25:00Z"/>
        </w:rPr>
      </w:pPr>
      <w:del w:id="1626" w:author="svcMRProcess" w:date="2019-05-10T23:25:00Z">
        <w:r>
          <w:delText xml:space="preserve">    ”.</w:delText>
        </w:r>
      </w:del>
    </w:p>
    <w:p>
      <w:pPr>
        <w:pStyle w:val="nzHeading5"/>
        <w:rPr>
          <w:del w:id="1627" w:author="svcMRProcess" w:date="2019-05-10T23:25:00Z"/>
          <w:rFonts w:eastAsia="Arial Unicode MS"/>
        </w:rPr>
      </w:pPr>
      <w:bookmarkStart w:id="1628" w:name="_Toc192051000"/>
      <w:bookmarkStart w:id="1629" w:name="_Toc193093648"/>
      <w:bookmarkStart w:id="1630" w:name="_Toc193098282"/>
      <w:del w:id="1631" w:author="svcMRProcess" w:date="2019-05-10T23:25:00Z">
        <w:r>
          <w:rPr>
            <w:rStyle w:val="CharSectno"/>
            <w:rFonts w:eastAsia="Arial Unicode MS"/>
          </w:rPr>
          <w:delText>40</w:delText>
        </w:r>
        <w:r>
          <w:rPr>
            <w:rFonts w:eastAsia="Arial Unicode MS"/>
          </w:rPr>
          <w:delText>.</w:delText>
        </w:r>
        <w:r>
          <w:rPr>
            <w:rFonts w:eastAsia="Arial Unicode MS"/>
          </w:rPr>
          <w:tab/>
          <w:delText>Section 51 inserted</w:delText>
        </w:r>
        <w:bookmarkEnd w:id="1628"/>
        <w:bookmarkEnd w:id="1629"/>
        <w:bookmarkEnd w:id="1630"/>
      </w:del>
    </w:p>
    <w:p>
      <w:pPr>
        <w:pStyle w:val="nzSubsection"/>
        <w:rPr>
          <w:del w:id="1632" w:author="svcMRProcess" w:date="2019-05-10T23:25:00Z"/>
          <w:lang w:eastAsia="en-AU"/>
        </w:rPr>
      </w:pPr>
      <w:del w:id="1633" w:author="svcMRProcess" w:date="2019-05-10T23:25:00Z">
        <w:r>
          <w:rPr>
            <w:szCs w:val="22"/>
          </w:rPr>
          <w:tab/>
        </w:r>
        <w:r>
          <w:rPr>
            <w:szCs w:val="22"/>
          </w:rPr>
          <w:tab/>
          <w:delText xml:space="preserve">After section 50 the following section is inserted — </w:delText>
        </w:r>
      </w:del>
    </w:p>
    <w:p>
      <w:pPr>
        <w:pStyle w:val="MiscOpen"/>
        <w:rPr>
          <w:del w:id="1634" w:author="svcMRProcess" w:date="2019-05-10T23:25:00Z"/>
          <w:szCs w:val="22"/>
          <w:lang w:eastAsia="en-AU"/>
        </w:rPr>
      </w:pPr>
      <w:del w:id="1635" w:author="svcMRProcess" w:date="2019-05-10T23:25:00Z">
        <w:r>
          <w:rPr>
            <w:szCs w:val="22"/>
          </w:rPr>
          <w:delText xml:space="preserve">“    </w:delText>
        </w:r>
      </w:del>
    </w:p>
    <w:p>
      <w:pPr>
        <w:pStyle w:val="nzHeading5"/>
        <w:rPr>
          <w:del w:id="1636" w:author="svcMRProcess" w:date="2019-05-10T23:25:00Z"/>
          <w:lang w:eastAsia="en-AU"/>
        </w:rPr>
      </w:pPr>
      <w:bookmarkStart w:id="1637" w:name="_Toc192051001"/>
      <w:bookmarkStart w:id="1638" w:name="_Toc193093649"/>
      <w:bookmarkStart w:id="1639" w:name="_Toc193098283"/>
      <w:del w:id="1640" w:author="svcMRProcess" w:date="2019-05-10T23:25:00Z">
        <w:r>
          <w:rPr>
            <w:szCs w:val="22"/>
          </w:rPr>
          <w:delText>51.</w:delText>
        </w:r>
        <w:r>
          <w:rPr>
            <w:szCs w:val="22"/>
          </w:rPr>
          <w:tab/>
          <w:delText>Certain amendments to be reviewed</w:delText>
        </w:r>
        <w:bookmarkEnd w:id="1637"/>
        <w:bookmarkEnd w:id="1638"/>
        <w:bookmarkEnd w:id="1639"/>
      </w:del>
    </w:p>
    <w:p>
      <w:pPr>
        <w:pStyle w:val="nzSubsection"/>
        <w:rPr>
          <w:del w:id="1641" w:author="svcMRProcess" w:date="2019-05-10T23:25:00Z"/>
          <w:lang w:eastAsia="en-AU"/>
        </w:rPr>
      </w:pPr>
      <w:del w:id="1642" w:author="svcMRProcess" w:date="2019-05-10T23:25:00Z">
        <w:r>
          <w:rPr>
            <w:szCs w:val="22"/>
          </w:rPr>
          <w:tab/>
          <w:delText>(1)</w:delText>
        </w:r>
        <w:r>
          <w:rPr>
            <w:szCs w:val="22"/>
          </w:rPr>
          <w:tab/>
          <w:delText xml:space="preserve">The Minister must carry out a review of the operation of the amendments made to this Act by the </w:delText>
        </w:r>
        <w:r>
          <w:rPr>
            <w:i/>
            <w:iCs/>
            <w:szCs w:val="22"/>
          </w:rPr>
          <w:delText>Criminal Law and Evidence Amendment Act 2008</w:delText>
        </w:r>
        <w:r>
          <w:rPr>
            <w:szCs w:val="22"/>
          </w:rPr>
          <w:delText xml:space="preserve"> Part 4 as soon as practicable after the expiration of 5 years from the commencement of the amendments.</w:delText>
        </w:r>
      </w:del>
    </w:p>
    <w:p>
      <w:pPr>
        <w:pStyle w:val="nzSubsection"/>
        <w:rPr>
          <w:del w:id="1643" w:author="svcMRProcess" w:date="2019-05-10T23:25:00Z"/>
          <w:lang w:eastAsia="en-AU"/>
        </w:rPr>
      </w:pPr>
      <w:del w:id="1644" w:author="svcMRProcess" w:date="2019-05-10T23:25:00Z">
        <w:r>
          <w:tab/>
          <w:delText>(2)</w:delText>
        </w:r>
        <w:r>
          <w:tab/>
          <w:delText>The Minister must prepare a report based on the review and, as soon as practicable after the report is prepared, cause it to be laid before each House of Parliament.</w:delText>
        </w:r>
      </w:del>
    </w:p>
    <w:p>
      <w:pPr>
        <w:pStyle w:val="MiscClose"/>
        <w:rPr>
          <w:del w:id="1645" w:author="svcMRProcess" w:date="2019-05-10T23:25:00Z"/>
          <w:szCs w:val="22"/>
          <w:lang w:eastAsia="en-AU"/>
        </w:rPr>
      </w:pPr>
      <w:del w:id="1646" w:author="svcMRProcess" w:date="2019-05-10T23:25:00Z">
        <w:r>
          <w:rPr>
            <w:szCs w:val="22"/>
          </w:rPr>
          <w:delText xml:space="preserve">    ”.</w:delText>
        </w:r>
      </w:del>
    </w:p>
    <w:p>
      <w:pPr>
        <w:pStyle w:val="MiscClose"/>
        <w:rPr>
          <w:del w:id="1647" w:author="svcMRProcess" w:date="2019-05-10T23:25:00Z"/>
        </w:rPr>
      </w:pPr>
      <w:del w:id="1648" w:author="svcMRProcess" w:date="2019-05-10T23:25:00Z">
        <w:r>
          <w:delText>”.</w:delText>
        </w:r>
      </w:del>
    </w:p>
    <w:p>
      <w:pPr>
        <w:pStyle w:val="nSubsection"/>
        <w:keepLines/>
        <w:rPr>
          <w:ins w:id="1649" w:author="svcMRProcess" w:date="2019-05-10T23:25:00Z"/>
          <w:snapToGrid w:val="0"/>
        </w:rPr>
      </w:pPr>
      <w:ins w:id="1650" w:author="svcMRProcess" w:date="2019-05-10T23:25:00Z">
        <w:r>
          <w:rPr>
            <w:snapToGrid w:val="0"/>
            <w:vertAlign w:val="superscript"/>
          </w:rPr>
          <w:t>2</w:t>
        </w:r>
        <w:r>
          <w:rPr>
            <w:snapToGrid w:val="0"/>
            <w:vertAlign w:val="superscript"/>
          </w:rPr>
          <w:tab/>
        </w:r>
        <w:r>
          <w:rPr>
            <w:snapToGrid w:val="0"/>
          </w:rPr>
          <w:t>Footnote no longer applicable.</w:t>
        </w:r>
      </w:ins>
    </w:p>
    <w:p>
      <w:pPr>
        <w:pStyle w:val="nSubsection"/>
        <w:keepLines/>
        <w:rPr>
          <w:snapToGrid w:val="0"/>
        </w:rPr>
      </w:pPr>
      <w:bookmarkStart w:id="1651" w:name="UpToHere"/>
      <w:bookmarkEnd w:id="1651"/>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6 had not come into operation.  It reads as follows:</w:t>
      </w:r>
    </w:p>
    <w:p>
      <w:pPr>
        <w:pStyle w:val="MiscOpen"/>
      </w:pPr>
      <w:r>
        <w:t>“</w:t>
      </w:r>
    </w:p>
    <w:p>
      <w:pPr>
        <w:pStyle w:val="nzHeading2"/>
      </w:pPr>
      <w:bookmarkStart w:id="1652" w:name="_Toc145235376"/>
      <w:bookmarkStart w:id="1653" w:name="_Toc145236078"/>
      <w:bookmarkStart w:id="1654" w:name="_Toc145238926"/>
      <w:bookmarkStart w:id="1655" w:name="_Toc145301805"/>
      <w:bookmarkStart w:id="1656" w:name="_Toc145326080"/>
      <w:bookmarkStart w:id="1657" w:name="_Toc145414221"/>
      <w:bookmarkStart w:id="1658" w:name="_Toc145728533"/>
      <w:bookmarkStart w:id="1659" w:name="_Toc145729896"/>
      <w:bookmarkStart w:id="1660" w:name="_Toc145734947"/>
      <w:bookmarkStart w:id="1661" w:name="_Toc145736572"/>
      <w:bookmarkStart w:id="1662" w:name="_Toc145736724"/>
      <w:bookmarkStart w:id="1663" w:name="_Toc145745034"/>
      <w:bookmarkStart w:id="1664" w:name="_Toc145757700"/>
      <w:bookmarkStart w:id="1665" w:name="_Toc145758013"/>
      <w:bookmarkStart w:id="1666" w:name="_Toc145759921"/>
      <w:bookmarkStart w:id="1667" w:name="_Toc145824184"/>
      <w:bookmarkStart w:id="1668" w:name="_Toc145848737"/>
      <w:bookmarkStart w:id="1669" w:name="_Toc145903058"/>
      <w:bookmarkStart w:id="1670" w:name="_Toc145917286"/>
      <w:bookmarkStart w:id="1671" w:name="_Toc145921994"/>
      <w:bookmarkStart w:id="1672" w:name="_Toc145927339"/>
      <w:bookmarkStart w:id="1673" w:name="_Toc145930485"/>
      <w:bookmarkStart w:id="1674" w:name="_Toc145998130"/>
      <w:bookmarkStart w:id="1675" w:name="_Toc146002110"/>
      <w:bookmarkStart w:id="1676" w:name="_Toc146002978"/>
      <w:bookmarkStart w:id="1677" w:name="_Toc146005840"/>
      <w:bookmarkStart w:id="1678" w:name="_Toc146007217"/>
      <w:bookmarkStart w:id="1679" w:name="_Toc146009263"/>
      <w:bookmarkStart w:id="1680" w:name="_Toc146009846"/>
      <w:bookmarkStart w:id="1681" w:name="_Toc146014814"/>
      <w:bookmarkStart w:id="1682" w:name="_Toc146079452"/>
      <w:bookmarkStart w:id="1683" w:name="_Toc146081974"/>
      <w:bookmarkStart w:id="1684" w:name="_Toc146082099"/>
      <w:bookmarkStart w:id="1685" w:name="_Toc147291664"/>
      <w:bookmarkStart w:id="1686" w:name="_Toc147296254"/>
      <w:bookmarkStart w:id="1687" w:name="_Toc147296457"/>
      <w:bookmarkStart w:id="1688" w:name="_Toc147298189"/>
      <w:bookmarkStart w:id="1689" w:name="_Toc148928754"/>
      <w:bookmarkStart w:id="1690" w:name="_Toc149045186"/>
      <w:bookmarkStart w:id="1691" w:name="_Toc150567026"/>
      <w:bookmarkStart w:id="1692" w:name="_Toc150592636"/>
      <w:bookmarkStart w:id="1693" w:name="_Toc152400947"/>
      <w:bookmarkStart w:id="1694" w:name="_Toc152406456"/>
      <w:bookmarkStart w:id="1695" w:name="_Toc152407075"/>
      <w:bookmarkStart w:id="1696" w:name="_Toc153612042"/>
      <w:bookmarkStart w:id="1697" w:name="_Toc157338763"/>
      <w:bookmarkStart w:id="1698" w:name="_Toc157412038"/>
      <w:bookmarkStart w:id="1699" w:name="_Toc157429921"/>
      <w:bookmarkStart w:id="1700" w:name="_Toc157482228"/>
      <w:bookmarkStart w:id="1701" w:name="_Toc157487351"/>
      <w:bookmarkStart w:id="1702" w:name="_Toc157499193"/>
      <w:bookmarkStart w:id="1703" w:name="_Toc157508612"/>
      <w:bookmarkStart w:id="1704" w:name="_Toc157837829"/>
      <w:bookmarkStart w:id="1705" w:name="_Toc157838518"/>
      <w:bookmarkStart w:id="1706" w:name="_Toc157843515"/>
      <w:bookmarkStart w:id="1707" w:name="_Toc157937644"/>
      <w:bookmarkStart w:id="1708" w:name="_Toc158634717"/>
      <w:bookmarkStart w:id="1709" w:name="_Toc158634851"/>
      <w:bookmarkStart w:id="1710" w:name="_Toc158699494"/>
      <w:bookmarkStart w:id="1711" w:name="_Toc158701014"/>
      <w:bookmarkStart w:id="1712" w:name="_Toc158703628"/>
      <w:bookmarkStart w:id="1713" w:name="_Toc158708037"/>
      <w:bookmarkStart w:id="1714" w:name="_Toc159047060"/>
      <w:bookmarkStart w:id="1715" w:name="_Toc159135466"/>
      <w:bookmarkStart w:id="1716" w:name="_Toc159153927"/>
      <w:bookmarkStart w:id="1717" w:name="_Toc159231769"/>
      <w:bookmarkStart w:id="1718" w:name="_Toc159235906"/>
      <w:bookmarkStart w:id="1719" w:name="_Toc159236340"/>
      <w:bookmarkStart w:id="1720" w:name="_Toc159320692"/>
      <w:bookmarkStart w:id="1721" w:name="_Toc159398771"/>
      <w:bookmarkStart w:id="1722" w:name="_Toc159643369"/>
      <w:bookmarkStart w:id="1723" w:name="_Toc159643682"/>
      <w:bookmarkStart w:id="1724" w:name="_Toc159644910"/>
      <w:bookmarkStart w:id="1725" w:name="_Toc159824882"/>
      <w:bookmarkStart w:id="1726" w:name="_Toc159825018"/>
      <w:bookmarkStart w:id="1727" w:name="_Toc159926911"/>
      <w:bookmarkStart w:id="1728" w:name="_Toc160618526"/>
      <w:bookmarkStart w:id="1729" w:name="_Toc160967433"/>
      <w:bookmarkStart w:id="1730" w:name="_Toc161021644"/>
      <w:bookmarkStart w:id="1731" w:name="_Toc161053561"/>
      <w:bookmarkStart w:id="1732" w:name="_Toc161053702"/>
      <w:bookmarkStart w:id="1733" w:name="_Toc161119419"/>
      <w:bookmarkStart w:id="1734" w:name="_Toc161131400"/>
      <w:bookmarkStart w:id="1735" w:name="_Toc161200254"/>
      <w:bookmarkStart w:id="1736" w:name="_Toc161488085"/>
      <w:bookmarkStart w:id="1737" w:name="_Toc161488265"/>
      <w:bookmarkStart w:id="1738" w:name="_Toc161544098"/>
      <w:bookmarkStart w:id="1739" w:name="_Toc161544285"/>
      <w:bookmarkStart w:id="1740" w:name="_Toc162084451"/>
      <w:bookmarkStart w:id="1741" w:name="_Toc162088305"/>
      <w:bookmarkStart w:id="1742" w:name="_Toc162089988"/>
      <w:bookmarkStart w:id="1743" w:name="_Toc162152828"/>
      <w:bookmarkStart w:id="1744" w:name="_Toc162154351"/>
      <w:bookmarkStart w:id="1745" w:name="_Toc162181774"/>
      <w:bookmarkStart w:id="1746" w:name="_Toc162181933"/>
      <w:bookmarkStart w:id="1747" w:name="_Toc162182092"/>
      <w:bookmarkStart w:id="1748" w:name="_Toc162240780"/>
      <w:bookmarkStart w:id="1749" w:name="_Toc162240940"/>
      <w:bookmarkStart w:id="1750" w:name="_Toc162245723"/>
      <w:bookmarkStart w:id="1751" w:name="_Toc162250035"/>
      <w:bookmarkStart w:id="1752" w:name="_Toc162252374"/>
      <w:bookmarkStart w:id="1753" w:name="_Toc162252734"/>
      <w:bookmarkStart w:id="1754" w:name="_Toc162253106"/>
      <w:bookmarkStart w:id="1755" w:name="_Toc162253612"/>
      <w:bookmarkStart w:id="1756" w:name="_Toc162255188"/>
      <w:bookmarkStart w:id="1757" w:name="_Toc162255354"/>
      <w:bookmarkStart w:id="1758" w:name="_Toc162325633"/>
      <w:bookmarkStart w:id="1759" w:name="_Toc162325940"/>
      <w:bookmarkStart w:id="1760" w:name="_Toc162423860"/>
      <w:bookmarkStart w:id="1761" w:name="_Toc162427528"/>
      <w:bookmarkStart w:id="1762" w:name="_Toc162428294"/>
      <w:bookmarkStart w:id="1763" w:name="_Toc162430493"/>
      <w:bookmarkStart w:id="1764" w:name="_Toc162843538"/>
      <w:bookmarkStart w:id="1765" w:name="_Toc162857954"/>
      <w:bookmarkStart w:id="1766" w:name="_Toc164765815"/>
      <w:bookmarkStart w:id="1767" w:name="_Toc164765986"/>
      <w:bookmarkStart w:id="1768" w:name="_Toc164822525"/>
      <w:bookmarkStart w:id="1769" w:name="_Toc164835773"/>
      <w:bookmarkStart w:id="1770" w:name="_Toc165700694"/>
      <w:bookmarkStart w:id="1771" w:name="_Toc165784946"/>
      <w:bookmarkStart w:id="1772" w:name="_Toc165785616"/>
      <w:bookmarkStart w:id="1773" w:name="_Toc165802048"/>
      <w:bookmarkStart w:id="1774" w:name="_Toc165802221"/>
      <w:bookmarkStart w:id="1775" w:name="_Toc165973311"/>
      <w:bookmarkStart w:id="1776" w:name="_Toc165975399"/>
      <w:bookmarkStart w:id="1777" w:name="_Toc165976684"/>
      <w:bookmarkStart w:id="1778" w:name="_Toc166040826"/>
      <w:bookmarkStart w:id="1779" w:name="_Toc166057492"/>
      <w:bookmarkStart w:id="1780" w:name="_Toc166058962"/>
      <w:bookmarkStart w:id="1781" w:name="_Toc166059604"/>
      <w:bookmarkStart w:id="1782" w:name="_Toc166060900"/>
      <w:bookmarkStart w:id="1783" w:name="_Toc166297185"/>
      <w:bookmarkStart w:id="1784" w:name="_Toc166301915"/>
      <w:bookmarkStart w:id="1785" w:name="_Toc166578600"/>
      <w:bookmarkStart w:id="1786" w:name="_Toc167532400"/>
      <w:bookmarkStart w:id="1787" w:name="_Toc167612793"/>
      <w:bookmarkStart w:id="1788" w:name="_Toc168221426"/>
      <w:bookmarkStart w:id="1789" w:name="_Toc169500534"/>
      <w:bookmarkStart w:id="1790" w:name="_Toc169502007"/>
      <w:bookmarkStart w:id="1791" w:name="_Toc170117125"/>
      <w:bookmarkStart w:id="1792" w:name="_Toc170543666"/>
      <w:bookmarkStart w:id="1793" w:name="_Toc170700570"/>
      <w:bookmarkStart w:id="1794" w:name="_Toc170701038"/>
      <w:bookmarkStart w:id="1795" w:name="_Toc170701214"/>
      <w:bookmarkStart w:id="1796" w:name="_Toc170795802"/>
      <w:bookmarkStart w:id="1797" w:name="_Toc171141887"/>
      <w:bookmarkStart w:id="1798" w:name="_Toc171142058"/>
      <w:bookmarkStart w:id="1799" w:name="_Toc171231263"/>
      <w:bookmarkStart w:id="1800" w:name="_Toc171233697"/>
      <w:bookmarkStart w:id="1801" w:name="_Toc176602714"/>
      <w:bookmarkStart w:id="1802" w:name="_Toc176602888"/>
      <w:bookmarkStart w:id="1803" w:name="_Toc176603064"/>
      <w:bookmarkStart w:id="1804" w:name="_Toc176606615"/>
      <w:bookmarkStart w:id="1805" w:name="_Toc176678485"/>
      <w:bookmarkStart w:id="1806" w:name="_Toc177791838"/>
      <w:bookmarkStart w:id="1807" w:name="_Toc177869085"/>
      <w:bookmarkStart w:id="1808" w:name="_Toc177870578"/>
      <w:bookmarkStart w:id="1809" w:name="_Toc178074505"/>
      <w:bookmarkStart w:id="1810" w:name="_Toc178135818"/>
      <w:bookmarkStart w:id="1811" w:name="_Toc178136594"/>
      <w:bookmarkStart w:id="1812" w:name="_Toc178141638"/>
      <w:bookmarkStart w:id="1813" w:name="_Toc178414523"/>
      <w:bookmarkStart w:id="1814" w:name="_Toc178415928"/>
      <w:bookmarkStart w:id="1815" w:name="_Toc178416154"/>
      <w:bookmarkStart w:id="1816" w:name="_Toc194814330"/>
      <w:r>
        <w:rPr>
          <w:rStyle w:val="CharPartNo"/>
        </w:rPr>
        <w:t>Part 6</w:t>
      </w:r>
      <w:r>
        <w:rPr>
          <w:rStyle w:val="CharDivNo"/>
        </w:rPr>
        <w:t> </w:t>
      </w:r>
      <w:r>
        <w:t>—</w:t>
      </w:r>
      <w:r>
        <w:rPr>
          <w:rStyle w:val="CharDivText"/>
        </w:rPr>
        <w:t> </w:t>
      </w:r>
      <w:r>
        <w:rPr>
          <w:rStyle w:val="CharPartText"/>
          <w:i/>
          <w:iCs/>
        </w:rPr>
        <w:t xml:space="preserve">Criminal Appeals Act 2004 </w:t>
      </w:r>
      <w:r>
        <w:rPr>
          <w:rStyle w:val="CharPartText"/>
        </w:rPr>
        <w:t>amended</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nzHeading5"/>
        <w:rPr>
          <w:snapToGrid w:val="0"/>
        </w:rPr>
      </w:pPr>
      <w:bookmarkStart w:id="1817" w:name="_Toc178416155"/>
      <w:bookmarkStart w:id="1818" w:name="_Toc194814331"/>
      <w:r>
        <w:rPr>
          <w:rStyle w:val="CharSectno"/>
        </w:rPr>
        <w:t>25</w:t>
      </w:r>
      <w:r>
        <w:rPr>
          <w:snapToGrid w:val="0"/>
        </w:rPr>
        <w:t>.</w:t>
      </w:r>
      <w:r>
        <w:rPr>
          <w:snapToGrid w:val="0"/>
        </w:rPr>
        <w:tab/>
        <w:t>The Act amended in this Part</w:t>
      </w:r>
      <w:bookmarkEnd w:id="1817"/>
      <w:bookmarkEnd w:id="1818"/>
    </w:p>
    <w:p>
      <w:pPr>
        <w:pStyle w:val="nzSubsection"/>
      </w:pPr>
      <w:r>
        <w:tab/>
      </w:r>
      <w:r>
        <w:tab/>
        <w:t xml:space="preserve">The amendments in this Part are to the </w:t>
      </w:r>
      <w:r>
        <w:rPr>
          <w:i/>
        </w:rPr>
        <w:t>Criminal Appeals Act 2004</w:t>
      </w:r>
      <w:r>
        <w:t>.</w:t>
      </w:r>
    </w:p>
    <w:p>
      <w:pPr>
        <w:pStyle w:val="nzHeading5"/>
      </w:pPr>
      <w:bookmarkStart w:id="1819" w:name="_Toc178416156"/>
      <w:bookmarkStart w:id="1820" w:name="_Toc194814332"/>
      <w:r>
        <w:rPr>
          <w:rStyle w:val="CharSectno"/>
        </w:rPr>
        <w:t>26</w:t>
      </w:r>
      <w:r>
        <w:t>.</w:t>
      </w:r>
      <w:r>
        <w:tab/>
        <w:t>Section 10 amended</w:t>
      </w:r>
      <w:bookmarkEnd w:id="1819"/>
      <w:bookmarkEnd w:id="1820"/>
    </w:p>
    <w:p>
      <w:pPr>
        <w:pStyle w:val="nzSubsection"/>
      </w:pPr>
      <w:r>
        <w:tab/>
      </w:r>
      <w:r>
        <w:tab/>
        <w:t>Section 10(5)(a) and “and” after it are deleted.</w:t>
      </w:r>
    </w:p>
    <w:p>
      <w:pPr>
        <w:pStyle w:val="nzHeading5"/>
      </w:pPr>
      <w:bookmarkStart w:id="1821" w:name="_Toc178416157"/>
      <w:bookmarkStart w:id="1822" w:name="_Toc194814333"/>
      <w:r>
        <w:rPr>
          <w:rStyle w:val="CharSectno"/>
        </w:rPr>
        <w:t>27</w:t>
      </w:r>
      <w:r>
        <w:t>.</w:t>
      </w:r>
      <w:r>
        <w:tab/>
        <w:t>Section 28 amended</w:t>
      </w:r>
      <w:bookmarkEnd w:id="1821"/>
      <w:bookmarkEnd w:id="1822"/>
    </w:p>
    <w:p>
      <w:pPr>
        <w:pStyle w:val="nzSubsection"/>
      </w:pPr>
      <w:r>
        <w:tab/>
        <w:t>(1)</w:t>
      </w:r>
      <w:r>
        <w:tab/>
        <w:t>Section 28(2) is amended by deleting “that sets out the grounds of the appeal”.</w:t>
      </w:r>
    </w:p>
    <w:p>
      <w:pPr>
        <w:pStyle w:val="nzSubsection"/>
      </w:pPr>
      <w:r>
        <w:tab/>
        <w:t>(2)</w:t>
      </w:r>
      <w:r>
        <w:tab/>
        <w:t>Section 28(5)(a) and “and” after it are deleted.</w:t>
      </w:r>
    </w:p>
    <w:p>
      <w:pPr>
        <w:pStyle w:val="nzHeading5"/>
      </w:pPr>
      <w:bookmarkStart w:id="1823" w:name="_Toc178416158"/>
      <w:bookmarkStart w:id="1824" w:name="_Toc194814334"/>
      <w:r>
        <w:rPr>
          <w:rStyle w:val="CharSectno"/>
        </w:rPr>
        <w:t>28</w:t>
      </w:r>
      <w:r>
        <w:t>.</w:t>
      </w:r>
      <w:r>
        <w:tab/>
        <w:t>Section 45 amended</w:t>
      </w:r>
      <w:bookmarkEnd w:id="1823"/>
      <w:bookmarkEnd w:id="1824"/>
    </w:p>
    <w:p>
      <w:pPr>
        <w:pStyle w:val="nzSubsection"/>
      </w:pPr>
      <w:r>
        <w:tab/>
        <w:t>(1)</w:t>
      </w:r>
      <w:r>
        <w:tab/>
        <w:t>Section 45(1) is amended by deleting “with orders to ensure the exhibits are kept by it until the last to happen of the events referred to in subsection (2)”.</w:t>
      </w:r>
    </w:p>
    <w:p>
      <w:pPr>
        <w:pStyle w:val="nzSubsection"/>
      </w:pPr>
      <w:r>
        <w:tab/>
        <w:t>(2)</w:t>
      </w:r>
      <w:r>
        <w:tab/>
        <w:t>Section 45(6) is amended by deleting “, subject to any order made under subsection (1)”.</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532"/>
    <w:docVar w:name="WAFER_20151210132532" w:val="RemoveTrackChanges"/>
    <w:docVar w:name="WAFER_20151210132532_GUID" w:val="3c9b7212-4622-460f-aa3d-cf547e636a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11505</Words>
  <Characters>51430</Characters>
  <Application>Microsoft Office Word</Application>
  <DocSecurity>0</DocSecurity>
  <Lines>1353</Lines>
  <Paragraphs>749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62186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00-e0-01 - 00-f0-02</dc:title>
  <dc:subject/>
  <dc:creator/>
  <cp:keywords/>
  <dc:description/>
  <cp:lastModifiedBy>svcMRProcess</cp:lastModifiedBy>
  <cp:revision>2</cp:revision>
  <cp:lastPrinted>2004-11-23T03:17:00Z</cp:lastPrinted>
  <dcterms:created xsi:type="dcterms:W3CDTF">2019-05-10T15:24:00Z</dcterms:created>
  <dcterms:modified xsi:type="dcterms:W3CDTF">2019-05-10T15:25:00Z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9267</vt:i4>
  </property>
  <property fmtid="{D5CDD505-2E9C-101B-9397-08002B2CF9AE}" pid="6" name="FromSuffix">
    <vt:lpwstr>00-e0-01</vt:lpwstr>
  </property>
  <property fmtid="{D5CDD505-2E9C-101B-9397-08002B2CF9AE}" pid="7" name="FromAsAtDate">
    <vt:lpwstr>31 Mar 2008</vt:lpwstr>
  </property>
  <property fmtid="{D5CDD505-2E9C-101B-9397-08002B2CF9AE}" pid="8" name="ToSuffix">
    <vt:lpwstr>00-f0-02</vt:lpwstr>
  </property>
  <property fmtid="{D5CDD505-2E9C-101B-9397-08002B2CF9AE}" pid="9" name="ToAsAtDate">
    <vt:lpwstr>27 Apr 2008</vt:lpwstr>
  </property>
</Properties>
</file>