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05-e0-03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A</w:t>
      </w:r>
      <w:bookmarkStart w:id="0" w:name="_GoBack"/>
      <w:bookmarkEnd w:id="0"/>
      <w:r>
        <w:rPr>
          <w:snapToGrid w:val="0"/>
        </w:rPr>
        <w:t xml:space="preserve">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 w:name="_Toc89515674"/>
      <w:bookmarkStart w:id="2" w:name="_Toc90259754"/>
      <w:bookmarkStart w:id="3" w:name="_Toc92517552"/>
      <w:bookmarkStart w:id="4" w:name="_Toc97025076"/>
      <w:bookmarkStart w:id="5" w:name="_Toc102287725"/>
      <w:bookmarkStart w:id="6" w:name="_Toc102871136"/>
      <w:bookmarkStart w:id="7" w:name="_Toc131389342"/>
      <w:bookmarkStart w:id="8" w:name="_Toc132706889"/>
      <w:bookmarkStart w:id="9" w:name="_Toc134861349"/>
      <w:bookmarkStart w:id="10" w:name="_Toc136334738"/>
      <w:bookmarkStart w:id="11" w:name="_Toc141239669"/>
      <w:bookmarkStart w:id="12" w:name="_Toc151791330"/>
      <w:bookmarkStart w:id="13" w:name="_Toc155601561"/>
      <w:bookmarkStart w:id="14" w:name="_Toc19680037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spacing w:before="180"/>
        <w:rPr>
          <w:snapToGrid w:val="0"/>
        </w:rPr>
      </w:pPr>
      <w:bookmarkStart w:id="15" w:name="_Toc427651886"/>
      <w:bookmarkStart w:id="16" w:name="_Toc528048687"/>
      <w:bookmarkStart w:id="17" w:name="_Toc529693212"/>
      <w:bookmarkStart w:id="18" w:name="_Toc131389343"/>
      <w:bookmarkStart w:id="19" w:name="_Toc196800376"/>
      <w:bookmarkStart w:id="20" w:name="_Toc155601562"/>
      <w:r>
        <w:rPr>
          <w:rStyle w:val="CharSectno"/>
        </w:rPr>
        <w:t>1</w:t>
      </w:r>
      <w:r>
        <w:rPr>
          <w:snapToGrid w:val="0"/>
        </w:rPr>
        <w:t>.</w:t>
      </w:r>
      <w:r>
        <w:rPr>
          <w:snapToGrid w:val="0"/>
        </w:rPr>
        <w:tab/>
        <w:t>Short title</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180"/>
        <w:rPr>
          <w:snapToGrid w:val="0"/>
        </w:rPr>
      </w:pPr>
      <w:bookmarkStart w:id="21" w:name="_Toc427651887"/>
      <w:bookmarkStart w:id="22" w:name="_Toc528048688"/>
      <w:bookmarkStart w:id="23" w:name="_Toc529693213"/>
      <w:bookmarkStart w:id="24" w:name="_Toc131389344"/>
      <w:bookmarkStart w:id="25" w:name="_Toc196800377"/>
      <w:bookmarkStart w:id="26" w:name="_Toc155601563"/>
      <w:r>
        <w:rPr>
          <w:rStyle w:val="CharSectno"/>
        </w:rPr>
        <w:t>2</w:t>
      </w:r>
      <w:r>
        <w:rPr>
          <w:snapToGrid w:val="0"/>
        </w:rPr>
        <w:t>.</w:t>
      </w:r>
      <w:r>
        <w:rPr>
          <w:snapToGrid w:val="0"/>
        </w:rPr>
        <w:tab/>
        <w:t>Commencement</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180"/>
        <w:rPr>
          <w:snapToGrid w:val="0"/>
        </w:rPr>
      </w:pPr>
      <w:bookmarkStart w:id="27" w:name="_Toc427651888"/>
      <w:bookmarkStart w:id="28" w:name="_Toc528048689"/>
      <w:bookmarkStart w:id="29" w:name="_Toc529693214"/>
      <w:bookmarkStart w:id="30" w:name="_Toc131389345"/>
      <w:bookmarkStart w:id="31" w:name="_Toc196800378"/>
      <w:bookmarkStart w:id="32" w:name="_Toc155601564"/>
      <w:r>
        <w:rPr>
          <w:rStyle w:val="CharSectno"/>
        </w:rPr>
        <w:t>3</w:t>
      </w:r>
      <w:r>
        <w:rPr>
          <w:snapToGrid w:val="0"/>
        </w:rPr>
        <w:t>.</w:t>
      </w:r>
      <w:r>
        <w:rPr>
          <w:snapToGrid w:val="0"/>
        </w:rPr>
        <w:tab/>
        <w:t>Interpretation</w:t>
      </w:r>
      <w:bookmarkEnd w:id="27"/>
      <w:bookmarkEnd w:id="28"/>
      <w:bookmarkEnd w:id="29"/>
      <w:bookmarkEnd w:id="30"/>
      <w:bookmarkEnd w:id="31"/>
      <w:bookmarkEnd w:id="32"/>
    </w:p>
    <w:p>
      <w:pPr>
        <w:pStyle w:val="Subsection"/>
        <w:rPr>
          <w:snapToGrid w:val="0"/>
        </w:rPr>
      </w:pPr>
      <w:r>
        <w:rPr>
          <w:snapToGrid w:val="0"/>
        </w:rPr>
        <w:tab/>
        <w:t>(1)</w:t>
      </w:r>
      <w:r>
        <w:rPr>
          <w:snapToGrid w:val="0"/>
        </w:rPr>
        <w:tab/>
        <w:t>In this Act, unless the context otherwise requires — </w:t>
      </w:r>
    </w:p>
    <w:p>
      <w:pPr>
        <w:pStyle w:val="Defstart"/>
      </w:pPr>
      <w:r>
        <w:rPr>
          <w:b/>
        </w:rPr>
        <w:tab/>
      </w:r>
      <w:del w:id="33" w:author="svcMRProcess" w:date="2018-08-28T11:31:00Z">
        <w:r>
          <w:rPr>
            <w:b/>
          </w:rPr>
          <w:delText>“</w:delText>
        </w:r>
      </w:del>
      <w:r>
        <w:rPr>
          <w:rStyle w:val="CharDefText"/>
        </w:rPr>
        <w:t>attack</w:t>
      </w:r>
      <w:del w:id="34" w:author="svcMRProcess" w:date="2018-08-28T11:31:00Z">
        <w:r>
          <w:rPr>
            <w:b/>
          </w:rPr>
          <w:delText>”</w:delText>
        </w:r>
        <w:r>
          <w:delText>,</w:delText>
        </w:r>
      </w:del>
      <w:ins w:id="35" w:author="svcMRProcess" w:date="2018-08-28T11:31:00Z">
        <w:r>
          <w:t>,</w:t>
        </w:r>
      </w:ins>
      <w:r>
        <w:t xml:space="preserve">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del w:id="36" w:author="svcMRProcess" w:date="2018-08-28T11:31:00Z">
        <w:r>
          <w:tab/>
        </w:r>
      </w:del>
      <w:r>
        <w:tab/>
        <w:t>unless the owner establishes that the behaviour was justified by a reasonable cause;</w:t>
      </w:r>
    </w:p>
    <w:p>
      <w:pPr>
        <w:pStyle w:val="Defstart"/>
      </w:pPr>
      <w:r>
        <w:rPr>
          <w:b/>
        </w:rPr>
        <w:tab/>
      </w:r>
      <w:del w:id="37" w:author="svcMRProcess" w:date="2018-08-28T11:31:00Z">
        <w:r>
          <w:rPr>
            <w:b/>
          </w:rPr>
          <w:delText>“</w:delText>
        </w:r>
      </w:del>
      <w:r>
        <w:rPr>
          <w:rStyle w:val="CharDefText"/>
        </w:rPr>
        <w:t>authorised person</w:t>
      </w:r>
      <w:del w:id="38" w:author="svcMRProcess" w:date="2018-08-28T11:31:00Z">
        <w:r>
          <w:rPr>
            <w:b/>
          </w:rPr>
          <w:delText>”</w:delText>
        </w:r>
      </w:del>
      <w:r>
        <w:t xml:space="preserve"> means a person who is appointed by a local government, to exercise powers on behalf of the local government, under section 29(1);</w:t>
      </w:r>
    </w:p>
    <w:p>
      <w:pPr>
        <w:pStyle w:val="Defstart"/>
      </w:pPr>
      <w:r>
        <w:rPr>
          <w:b/>
        </w:rPr>
        <w:lastRenderedPageBreak/>
        <w:tab/>
      </w:r>
      <w:del w:id="39" w:author="svcMRProcess" w:date="2018-08-28T11:31:00Z">
        <w:r>
          <w:rPr>
            <w:b/>
          </w:rPr>
          <w:delText>“</w:delText>
        </w:r>
      </w:del>
      <w:r>
        <w:rPr>
          <w:rStyle w:val="CharDefText"/>
        </w:rPr>
        <w:t>dangerous dog</w:t>
      </w:r>
      <w:del w:id="40" w:author="svcMRProcess" w:date="2018-08-28T11:31:00Z">
        <w:r>
          <w:rPr>
            <w:b/>
          </w:rPr>
          <w:delText>”</w:delText>
        </w:r>
      </w:del>
      <w:r>
        <w:t xml:space="preserve"> means a dog which is the subject of a declaration under section 33E declaring it to be a dangerous dog;</w:t>
      </w:r>
    </w:p>
    <w:p>
      <w:pPr>
        <w:pStyle w:val="Defstart"/>
      </w:pPr>
      <w:r>
        <w:rPr>
          <w:b/>
        </w:rPr>
        <w:tab/>
      </w:r>
      <w:del w:id="41" w:author="svcMRProcess" w:date="2018-08-28T11:31:00Z">
        <w:r>
          <w:rPr>
            <w:b/>
          </w:rPr>
          <w:delText>“</w:delText>
        </w:r>
      </w:del>
      <w:r>
        <w:rPr>
          <w:rStyle w:val="CharDefText"/>
        </w:rPr>
        <w:t>district</w:t>
      </w:r>
      <w:del w:id="42" w:author="svcMRProcess" w:date="2018-08-28T11:31:00Z">
        <w:r>
          <w:rPr>
            <w:b/>
          </w:rPr>
          <w:delText>”</w:delText>
        </w:r>
      </w:del>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b/>
        </w:rPr>
        <w:tab/>
      </w:r>
      <w:del w:id="43" w:author="svcMRProcess" w:date="2018-08-28T11:31:00Z">
        <w:r>
          <w:rPr>
            <w:b/>
          </w:rPr>
          <w:delText>“</w:delText>
        </w:r>
      </w:del>
      <w:r>
        <w:rPr>
          <w:rStyle w:val="CharDefText"/>
        </w:rPr>
        <w:t>guide dog</w:t>
      </w:r>
      <w:del w:id="44" w:author="svcMRProcess" w:date="2018-08-28T11:31:00Z">
        <w:r>
          <w:rPr>
            <w:b/>
          </w:rPr>
          <w:delText>”</w:delText>
        </w:r>
      </w:del>
      <w:r>
        <w:t xml:space="preserve"> means a dog trained by a guide dog training institution recognized by the Guide Dogs for the Blind Association of Western Australia Incorporated which is used as a guide by a person who is blind or partially blind, and for certain purposes provided for in this Act includes a dog which is in the course of such training;</w:t>
      </w:r>
    </w:p>
    <w:p>
      <w:pPr>
        <w:pStyle w:val="Defstart"/>
      </w:pPr>
      <w:r>
        <w:tab/>
      </w:r>
      <w:del w:id="45" w:author="svcMRProcess" w:date="2018-08-28T11:31:00Z">
        <w:r>
          <w:rPr>
            <w:b/>
          </w:rPr>
          <w:delText>“</w:delText>
        </w:r>
      </w:del>
      <w:r>
        <w:rPr>
          <w:rStyle w:val="CharDefText"/>
        </w:rPr>
        <w:t>metropolitan region</w:t>
      </w:r>
      <w:del w:id="46" w:author="svcMRProcess" w:date="2018-08-28T11:31:00Z">
        <w:r>
          <w:rPr>
            <w:b/>
          </w:rPr>
          <w:delText>”</w:delText>
        </w:r>
      </w:del>
      <w:r>
        <w:t xml:space="preserve"> has the meaning given to that term in the </w:t>
      </w:r>
      <w:r>
        <w:rPr>
          <w:i/>
        </w:rPr>
        <w:t>Planning and Development Act 2005</w:t>
      </w:r>
      <w:r>
        <w:rPr>
          <w:iCs/>
        </w:rPr>
        <w:t xml:space="preserve"> section 4</w:t>
      </w:r>
      <w:r>
        <w:t>;</w:t>
      </w:r>
    </w:p>
    <w:p>
      <w:pPr>
        <w:pStyle w:val="Defstart"/>
      </w:pPr>
      <w:r>
        <w:rPr>
          <w:b/>
        </w:rPr>
        <w:tab/>
      </w:r>
      <w:del w:id="47" w:author="svcMRProcess" w:date="2018-08-28T11:31:00Z">
        <w:r>
          <w:rPr>
            <w:b/>
          </w:rPr>
          <w:delText>“</w:delText>
        </w:r>
      </w:del>
      <w:r>
        <w:rPr>
          <w:rStyle w:val="CharDefText"/>
        </w:rPr>
        <w:t>owner</w:t>
      </w:r>
      <w:del w:id="48" w:author="svcMRProcess" w:date="2018-08-28T11:31:00Z">
        <w:r>
          <w:rPr>
            <w:b/>
          </w:rPr>
          <w:delText>”</w:delText>
        </w:r>
      </w:del>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del w:id="49" w:author="svcMRProcess" w:date="2018-08-28T11:31:00Z">
        <w:r>
          <w:rPr>
            <w:b/>
          </w:rPr>
          <w:delText>“</w:delText>
        </w:r>
      </w:del>
      <w:r>
        <w:rPr>
          <w:rStyle w:val="CharDefText"/>
        </w:rPr>
        <w:t>person liable for the control of the dog</w:t>
      </w:r>
      <w:del w:id="50" w:author="svcMRProcess" w:date="2018-08-28T11:31:00Z">
        <w:r>
          <w:rPr>
            <w:b/>
          </w:rPr>
          <w:delText>”</w:delText>
        </w:r>
      </w:del>
      <w:r>
        <w:t xml:space="preserve"> means each of the following — </w:t>
      </w:r>
    </w:p>
    <w:p>
      <w:pPr>
        <w:pStyle w:val="Defpara"/>
      </w:pPr>
      <w:r>
        <w:tab/>
        <w:t>(a)</w:t>
      </w:r>
      <w:r>
        <w:tab/>
        <w:t>the registered owner of the dog;</w:t>
      </w:r>
    </w:p>
    <w:p>
      <w:pPr>
        <w:pStyle w:val="Defpara"/>
      </w:pPr>
      <w:r>
        <w:tab/>
        <w:t>(b)</w:t>
      </w:r>
      <w:r>
        <w:tab/>
        <w:t>the owner of the dog;</w:t>
      </w:r>
    </w:p>
    <w:p>
      <w:pPr>
        <w:pStyle w:val="Defpara"/>
      </w:pPr>
      <w:r>
        <w:tab/>
        <w:t>(c)</w:t>
      </w:r>
      <w:r>
        <w:tab/>
        <w:t>the occupier of any premises where the dog is ordinarily kept or ordinarily permitted to live; or</w:t>
      </w:r>
    </w:p>
    <w:p>
      <w:pPr>
        <w:pStyle w:val="Defpara"/>
      </w:pPr>
      <w:r>
        <w:tab/>
        <w:t>(d)</w:t>
      </w:r>
      <w:r>
        <w:tab/>
        <w:t>a person who has the dog in his possession or under his control,</w:t>
      </w:r>
    </w:p>
    <w:p>
      <w:pPr>
        <w:pStyle w:val="Defstart"/>
      </w:pPr>
      <w:del w:id="51" w:author="svcMRProcess" w:date="2018-08-28T11:31:00Z">
        <w:r>
          <w:tab/>
        </w:r>
      </w:del>
      <w:r>
        <w:tab/>
        <w:t>but does not include — </w:t>
      </w:r>
    </w:p>
    <w:p>
      <w:pPr>
        <w:pStyle w:val="Defpara"/>
      </w:pPr>
      <w:r>
        <w:tab/>
        <w:t>(e)</w:t>
      </w:r>
      <w:r>
        <w:tab/>
        <w:t>a registered veterinary surgeon, or a person acting on his behalf, in the course of his professional practice; or</w:t>
      </w:r>
    </w:p>
    <w:p>
      <w:pPr>
        <w:pStyle w:val="Defpara"/>
        <w:keepLines/>
      </w:pPr>
      <w:r>
        <w:tab/>
        <w:t>(f)</w:t>
      </w:r>
      <w:r>
        <w:tab/>
        <w:t>a police officer or other person acting under a statutory duty or in the administration of this Act;</w:t>
      </w:r>
    </w:p>
    <w:p>
      <w:pPr>
        <w:pStyle w:val="Defstart"/>
      </w:pPr>
      <w:r>
        <w:rPr>
          <w:b/>
        </w:rPr>
        <w:tab/>
      </w:r>
      <w:del w:id="52" w:author="svcMRProcess" w:date="2018-08-28T11:31:00Z">
        <w:r>
          <w:rPr>
            <w:b/>
          </w:rPr>
          <w:delText>“</w:delText>
        </w:r>
      </w:del>
      <w:r>
        <w:rPr>
          <w:rStyle w:val="CharDefText"/>
        </w:rPr>
        <w:t>premises</w:t>
      </w:r>
      <w:del w:id="53" w:author="svcMRProcess" w:date="2018-08-28T11:31:00Z">
        <w:r>
          <w:rPr>
            <w:b/>
          </w:rPr>
          <w:delText>”</w:delText>
        </w:r>
      </w:del>
      <w:r>
        <w:t xml:space="preserve"> shall, for the purpose of determining who is the occupier, be taken to refer to any land or building, or part of any land or building, that is or is intended to be occupied as a separate residence from any adjacent tenement;</w:t>
      </w:r>
    </w:p>
    <w:p>
      <w:pPr>
        <w:pStyle w:val="Defstart"/>
      </w:pPr>
      <w:r>
        <w:rPr>
          <w:b/>
        </w:rPr>
        <w:tab/>
      </w:r>
      <w:del w:id="54" w:author="svcMRProcess" w:date="2018-08-28T11:31:00Z">
        <w:r>
          <w:rPr>
            <w:b/>
          </w:rPr>
          <w:delText>“</w:delText>
        </w:r>
      </w:del>
      <w:r>
        <w:rPr>
          <w:rStyle w:val="CharDefText"/>
        </w:rPr>
        <w:t>provocation</w:t>
      </w:r>
      <w:del w:id="55" w:author="svcMRProcess" w:date="2018-08-28T11:31:00Z">
        <w:r>
          <w:rPr>
            <w:b/>
          </w:rPr>
          <w:delText>”</w:delText>
        </w:r>
        <w:r>
          <w:delText>,</w:delText>
        </w:r>
      </w:del>
      <w:ins w:id="56" w:author="svcMRProcess" w:date="2018-08-28T11:31:00Z">
        <w:r>
          <w:t>,</w:t>
        </w:r>
      </w:ins>
      <w:r>
        <w:t xml:space="preserve"> in relation to the behaviour of a dog, includes — </w:t>
      </w:r>
    </w:p>
    <w:p>
      <w:pPr>
        <w:pStyle w:val="Defpara"/>
      </w:pPr>
      <w:r>
        <w:tab/>
        <w:t>(a)</w:t>
      </w:r>
      <w:r>
        <w:tab/>
        <w:t>on the part of a person, other than a person liable for the control of the dog — </w:t>
      </w:r>
    </w:p>
    <w:p>
      <w:pPr>
        <w:pStyle w:val="Defsubpara"/>
        <w:keepLines w:val="0"/>
        <w:rPr>
          <w:snapToGrid w:val="0"/>
        </w:rPr>
      </w:pPr>
      <w:r>
        <w:rPr>
          <w:snapToGrid w:val="0"/>
        </w:rPr>
        <w:tab/>
        <w:t>(i)</w:t>
      </w:r>
      <w:r>
        <w:rPr>
          <w:snapToGrid w:val="0"/>
        </w:rPr>
        <w:tab/>
        <w:t>any teasing, tormenting, or abuse of the dog; or</w:t>
      </w:r>
    </w:p>
    <w:p>
      <w:pPr>
        <w:pStyle w:val="Defsubpara"/>
        <w:keepLines w:val="0"/>
        <w:rPr>
          <w:snapToGrid w:val="0"/>
        </w:rPr>
      </w:pPr>
      <w:r>
        <w:rPr>
          <w:snapToGrid w:val="0"/>
        </w:rPr>
        <w:tab/>
        <w:t>(ii)</w:t>
      </w:r>
      <w:r>
        <w:rPr>
          <w:snapToGrid w:val="0"/>
        </w:rPr>
        <w:tab/>
        <w:t>any assault on, or act of cruelty towards, the dog; or</w:t>
      </w:r>
    </w:p>
    <w:p>
      <w:pPr>
        <w:pStyle w:val="Defsubpara"/>
        <w:keepLines w:val="0"/>
        <w:rPr>
          <w:snapToGrid w:val="0"/>
        </w:rPr>
      </w:pPr>
      <w:r>
        <w:rPr>
          <w:snapToGrid w:val="0"/>
        </w:rPr>
        <w:tab/>
        <w:t>(iii)</w:t>
      </w:r>
      <w:r>
        <w:rPr>
          <w:snapToGrid w:val="0"/>
        </w:rPr>
        <w:tab/>
        <w:t>entry without lawful excuse on any land or premises of which the owner of the dog is an occupier or on which the dog is ordinarily kept; or</w:t>
      </w:r>
    </w:p>
    <w:p>
      <w:pPr>
        <w:pStyle w:val="Defsubpara"/>
        <w:keepLines w:val="0"/>
        <w:rPr>
          <w:snapToGrid w:val="0"/>
        </w:rPr>
      </w:pPr>
      <w:r>
        <w:rPr>
          <w:snapToGrid w:val="0"/>
        </w:rPr>
        <w:tab/>
        <w:t>(iv)</w:t>
      </w:r>
      <w:r>
        <w:rPr>
          <w:snapToGrid w:val="0"/>
        </w:rPr>
        <w:tab/>
        <w:t>any intrusion into or upon any vehicle in which the dog is present; or</w:t>
      </w:r>
    </w:p>
    <w:p>
      <w:pPr>
        <w:pStyle w:val="Defsubpara"/>
        <w:keepLines w:val="0"/>
        <w:rPr>
          <w:snapToGrid w:val="0"/>
        </w:rPr>
      </w:pPr>
      <w:r>
        <w:rPr>
          <w:snapToGrid w:val="0"/>
        </w:rPr>
        <w:tab/>
        <w:t>(v)</w:t>
      </w:r>
      <w:r>
        <w:rPr>
          <w:snapToGrid w:val="0"/>
        </w:rPr>
        <w:tab/>
        <w:t>any threat to, or attack upon, another person or animal towards whom the dog could reasonably be expected to be protective;</w:t>
      </w:r>
    </w:p>
    <w:p>
      <w:pPr>
        <w:pStyle w:val="Defpara"/>
      </w:pPr>
      <w:r>
        <w:tab/>
      </w:r>
      <w:r>
        <w:tab/>
        <w:t>or</w:t>
      </w:r>
    </w:p>
    <w:p>
      <w:pPr>
        <w:pStyle w:val="Defpara"/>
      </w:pPr>
      <w:r>
        <w:tab/>
        <w:t>(b)</w:t>
      </w:r>
      <w:r>
        <w:tab/>
        <w:t>on the part of another animal — </w:t>
      </w:r>
    </w:p>
    <w:p>
      <w:pPr>
        <w:pStyle w:val="Defsubpara"/>
        <w:keepLines w:val="0"/>
        <w:rPr>
          <w:snapToGrid w:val="0"/>
        </w:rPr>
      </w:pPr>
      <w:r>
        <w:rPr>
          <w:snapToGrid w:val="0"/>
        </w:rPr>
        <w:tab/>
        <w:t>(i)</w:t>
      </w:r>
      <w:r>
        <w:rPr>
          <w:snapToGrid w:val="0"/>
        </w:rPr>
        <w:tab/>
        <w:t>an attack on the dog made by any other animal; or</w:t>
      </w:r>
    </w:p>
    <w:p>
      <w:pPr>
        <w:pStyle w:val="Defsubpara"/>
        <w:keepLines w:val="0"/>
        <w:rPr>
          <w:snapToGrid w:val="0"/>
        </w:rPr>
      </w:pPr>
      <w:r>
        <w:rPr>
          <w:snapToGrid w:val="0"/>
        </w:rPr>
        <w:tab/>
        <w:t>(ii)</w:t>
      </w:r>
      <w:r>
        <w:rPr>
          <w:snapToGrid w:val="0"/>
        </w:rPr>
        <w:tab/>
        <w:t>the entry of that other animal on any land or premises of which the owner of the dog is an occupier or on which the dog is ordinarily kept; or</w:t>
      </w:r>
    </w:p>
    <w:p>
      <w:pPr>
        <w:pStyle w:val="Defsubpara"/>
        <w:keepLines w:val="0"/>
        <w:rPr>
          <w:snapToGrid w:val="0"/>
        </w:rPr>
      </w:pPr>
      <w:r>
        <w:rPr>
          <w:snapToGrid w:val="0"/>
        </w:rPr>
        <w:tab/>
        <w:t>(iii)</w:t>
      </w:r>
      <w:r>
        <w:rPr>
          <w:snapToGrid w:val="0"/>
        </w:rPr>
        <w:tab/>
        <w:t>any threat to, or attack upon, another person or animal towards whom the dog could reasonably be expected to be protective,</w:t>
      </w:r>
    </w:p>
    <w:p>
      <w:pPr>
        <w:pStyle w:val="Defstart"/>
      </w:pPr>
      <w:del w:id="57" w:author="svcMRProcess" w:date="2018-08-28T11:31:00Z">
        <w:r>
          <w:tab/>
        </w:r>
      </w:del>
      <w:r>
        <w:tab/>
        <w:t>but does not include an intentional provocation of the dog by a person liable for the control of the dog;</w:t>
      </w:r>
    </w:p>
    <w:p>
      <w:pPr>
        <w:pStyle w:val="Defstart"/>
      </w:pPr>
      <w:r>
        <w:rPr>
          <w:b/>
        </w:rPr>
        <w:tab/>
      </w:r>
      <w:del w:id="58" w:author="svcMRProcess" w:date="2018-08-28T11:31:00Z">
        <w:r>
          <w:rPr>
            <w:b/>
          </w:rPr>
          <w:delText>“</w:delText>
        </w:r>
      </w:del>
      <w:r>
        <w:rPr>
          <w:rStyle w:val="CharDefText"/>
        </w:rPr>
        <w:t>public place</w:t>
      </w:r>
      <w:del w:id="59" w:author="svcMRProcess" w:date="2018-08-28T11:31:00Z">
        <w:r>
          <w:rPr>
            <w:b/>
          </w:rPr>
          <w:delText>”</w:delText>
        </w:r>
      </w:del>
      <w:r>
        <w:t xml:space="preserve"> means any place to which the public has access;</w:t>
      </w:r>
    </w:p>
    <w:p>
      <w:pPr>
        <w:pStyle w:val="Defstart"/>
      </w:pPr>
      <w:r>
        <w:rPr>
          <w:b/>
        </w:rPr>
        <w:tab/>
      </w:r>
      <w:del w:id="60" w:author="svcMRProcess" w:date="2018-08-28T11:31:00Z">
        <w:r>
          <w:rPr>
            <w:b/>
          </w:rPr>
          <w:delText>“</w:delText>
        </w:r>
      </w:del>
      <w:r>
        <w:rPr>
          <w:rStyle w:val="CharDefText"/>
        </w:rPr>
        <w:t>registered owner</w:t>
      </w:r>
      <w:del w:id="61" w:author="svcMRProcess" w:date="2018-08-28T11:31:00Z">
        <w:r>
          <w:rPr>
            <w:b/>
          </w:rPr>
          <w:delText>”</w:delText>
        </w:r>
      </w:del>
      <w:r>
        <w:t xml:space="preserve"> means the person in whose name the dog is registered under this Act;</w:t>
      </w:r>
    </w:p>
    <w:p>
      <w:pPr>
        <w:pStyle w:val="Defstart"/>
      </w:pPr>
      <w:r>
        <w:rPr>
          <w:b/>
        </w:rPr>
        <w:tab/>
      </w:r>
      <w:del w:id="62" w:author="svcMRProcess" w:date="2018-08-28T11:31:00Z">
        <w:r>
          <w:rPr>
            <w:b/>
          </w:rPr>
          <w:delText>“</w:delText>
        </w:r>
      </w:del>
      <w:r>
        <w:rPr>
          <w:rStyle w:val="CharDefText"/>
        </w:rPr>
        <w:t>registered veterinary surgeon</w:t>
      </w:r>
      <w:del w:id="63" w:author="svcMRProcess" w:date="2018-08-28T11:31:00Z">
        <w:r>
          <w:rPr>
            <w:b/>
          </w:rPr>
          <w:delText>”</w:delText>
        </w:r>
      </w:del>
      <w:r>
        <w:t xml:space="preserve"> means a veterinary surgeon registered under the </w:t>
      </w:r>
      <w:r>
        <w:rPr>
          <w:i/>
        </w:rPr>
        <w:t>Veterinary Surgeons Act 1960</w:t>
      </w:r>
      <w:r>
        <w:t>;</w:t>
      </w:r>
    </w:p>
    <w:p>
      <w:pPr>
        <w:pStyle w:val="Defstart"/>
      </w:pPr>
      <w:r>
        <w:rPr>
          <w:b/>
        </w:rPr>
        <w:tab/>
      </w:r>
      <w:del w:id="64" w:author="svcMRProcess" w:date="2018-08-28T11:31:00Z">
        <w:r>
          <w:rPr>
            <w:b/>
          </w:rPr>
          <w:delText>“</w:delText>
        </w:r>
      </w:del>
      <w:r>
        <w:rPr>
          <w:rStyle w:val="CharDefText"/>
        </w:rPr>
        <w:t>registration officer</w:t>
      </w:r>
      <w:del w:id="65" w:author="svcMRProcess" w:date="2018-08-28T11:31:00Z">
        <w:r>
          <w:rPr>
            <w:b/>
          </w:rPr>
          <w:delText>”</w:delText>
        </w:r>
      </w:del>
      <w:r>
        <w:t xml:space="preserve"> means a person authorised by the local government to effect the registration of dogs pursuant to this Act;</w:t>
      </w:r>
    </w:p>
    <w:p>
      <w:pPr>
        <w:pStyle w:val="Defstart"/>
      </w:pPr>
      <w:r>
        <w:rPr>
          <w:b/>
        </w:rPr>
        <w:tab/>
      </w:r>
      <w:del w:id="66" w:author="svcMRProcess" w:date="2018-08-28T11:31:00Z">
        <w:r>
          <w:rPr>
            <w:b/>
          </w:rPr>
          <w:delText>“</w:delText>
        </w:r>
      </w:del>
      <w:r>
        <w:rPr>
          <w:rStyle w:val="CharDefText"/>
        </w:rPr>
        <w:t>sterilized</w:t>
      </w:r>
      <w:del w:id="67" w:author="svcMRProcess" w:date="2018-08-28T11:31:00Z">
        <w:r>
          <w:rPr>
            <w:b/>
          </w:rPr>
          <w:delText>”</w:delText>
        </w:r>
      </w:del>
      <w:r>
        <w:t xml:space="preserve"> means rendered sterile — </w:t>
      </w:r>
    </w:p>
    <w:p>
      <w:pPr>
        <w:pStyle w:val="Defpara"/>
      </w:pPr>
      <w:r>
        <w:tab/>
        <w:t>(a)</w:t>
      </w:r>
      <w:r>
        <w:tab/>
        <w:t>in the case of a female dog, by ovariectomy or ovariohysterectomy; and</w:t>
      </w:r>
    </w:p>
    <w:p>
      <w:pPr>
        <w:pStyle w:val="Defpara"/>
      </w:pPr>
      <w:r>
        <w:tab/>
        <w:t>(b)</w:t>
      </w:r>
      <w:r>
        <w:tab/>
        <w:t>in the case of a male dog, by castration;</w:t>
      </w:r>
    </w:p>
    <w:p>
      <w:pPr>
        <w:pStyle w:val="Defstart"/>
      </w:pPr>
      <w:r>
        <w:rPr>
          <w:b/>
        </w:rPr>
        <w:tab/>
      </w:r>
      <w:del w:id="68" w:author="svcMRProcess" w:date="2018-08-28T11:31:00Z">
        <w:r>
          <w:rPr>
            <w:b/>
          </w:rPr>
          <w:delText>“</w:delText>
        </w:r>
      </w:del>
      <w:r>
        <w:rPr>
          <w:rStyle w:val="CharDefText"/>
        </w:rPr>
        <w:t>townsite</w:t>
      </w:r>
      <w:del w:id="69" w:author="svcMRProcess" w:date="2018-08-28T11:31:00Z">
        <w:r>
          <w:rPr>
            <w:b/>
          </w:rPr>
          <w:delText>”</w:delText>
        </w:r>
      </w:del>
      <w:r>
        <w:t xml:space="preserve"> means — </w:t>
      </w:r>
    </w:p>
    <w:p>
      <w:pPr>
        <w:pStyle w:val="Defpara"/>
      </w:pPr>
      <w:r>
        <w:tab/>
        <w:t>(a)</w:t>
      </w:r>
      <w:r>
        <w:tab/>
        <w:t xml:space="preserve">land constituted, defined, or reserved as the site of a town or village under the </w:t>
      </w:r>
      <w:r>
        <w:rPr>
          <w:i/>
        </w:rPr>
        <w:t>Land Administration Act 1997</w:t>
      </w:r>
      <w:r>
        <w:t>;</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613"/>
          <w:tab w:val="right" w:pos="1616"/>
        </w:tabs>
        <w:spacing w:before="80"/>
        <w:ind w:left="1843" w:hanging="1843"/>
        <w:rPr>
          <w:snapToGrid w:val="0"/>
        </w:rPr>
      </w:pPr>
      <w:r>
        <w:rPr>
          <w:snapToGrid w:val="0"/>
        </w:rPr>
        <w:tab/>
        <w:t>[(c)</w:t>
      </w:r>
      <w:r>
        <w:rPr>
          <w:snapToGrid w:val="0"/>
        </w:rP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Subsection"/>
        <w:keepLines/>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Footnotesection"/>
      </w:pPr>
      <w:r>
        <w:tab/>
        <w:t xml:space="preserve">[Section 3 amended by No. 23 of 1987 s. 4; No. 14 of 1996 s. 4; No. 24 of 1996 s. 4; No. 81 of 1996 s. 153(1); No. 31 of 1997 s. 141; No. 10 of 1998 s. 29(1); No. 38 of 2005 s. 15; No. 60 of 2006 s. 132.] </w:t>
      </w:r>
    </w:p>
    <w:p>
      <w:pPr>
        <w:pStyle w:val="Ednotesection"/>
      </w:pPr>
      <w:r>
        <w:t>[</w:t>
      </w:r>
      <w:r>
        <w:rPr>
          <w:b/>
        </w:rPr>
        <w:t>4.</w:t>
      </w:r>
      <w:r>
        <w:tab/>
        <w:t xml:space="preserve">Repealed by No. 23 of 1987 s. 5.] </w:t>
      </w:r>
    </w:p>
    <w:p>
      <w:pPr>
        <w:pStyle w:val="Ednotesection"/>
      </w:pPr>
      <w:bookmarkStart w:id="70" w:name="_Toc427651889"/>
      <w:bookmarkStart w:id="71" w:name="_Toc528048690"/>
      <w:r>
        <w:t>[</w:t>
      </w:r>
      <w:r>
        <w:rPr>
          <w:b/>
        </w:rPr>
        <w:t>5.</w:t>
      </w:r>
      <w:r>
        <w:tab/>
      </w:r>
      <w:bookmarkEnd w:id="70"/>
      <w:bookmarkEnd w:id="71"/>
      <w:r>
        <w:t>Omitted under the Reprints Act 1984 s. 7(4)(f) and (g).]</w:t>
      </w:r>
    </w:p>
    <w:p>
      <w:pPr>
        <w:pStyle w:val="Heading5"/>
        <w:rPr>
          <w:snapToGrid w:val="0"/>
        </w:rPr>
      </w:pPr>
      <w:bookmarkStart w:id="72" w:name="_Toc427651890"/>
      <w:bookmarkStart w:id="73" w:name="_Toc528048691"/>
      <w:bookmarkStart w:id="74" w:name="_Toc529693215"/>
      <w:bookmarkStart w:id="75" w:name="_Toc131389346"/>
      <w:bookmarkStart w:id="76" w:name="_Toc196800379"/>
      <w:bookmarkStart w:id="77" w:name="_Toc155601565"/>
      <w:r>
        <w:rPr>
          <w:rStyle w:val="CharSectno"/>
        </w:rPr>
        <w:t>6</w:t>
      </w:r>
      <w:r>
        <w:rPr>
          <w:snapToGrid w:val="0"/>
        </w:rPr>
        <w:t>.</w:t>
      </w:r>
      <w:r>
        <w:rPr>
          <w:snapToGrid w:val="0"/>
        </w:rPr>
        <w:tab/>
        <w:t>Application</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sterilized or unsterilized,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rPr>
          <w:snapToGrid w:val="0"/>
        </w:rPr>
      </w:pPr>
      <w:r>
        <w:rPr>
          <w:snapToGrid w:val="0"/>
        </w:rPr>
        <w:tab/>
        <w:t>(4)</w:t>
      </w:r>
      <w:r>
        <w:rPr>
          <w:snapToGrid w:val="0"/>
        </w:rPr>
        <w:tab/>
        <w:t>The provisions of this Act, and of any regulation or local law which is made under this Act, do not apply to or in relation to a dog when it is working with a member of the Police Force on duty, and despite anything in any written law a member of the Police Force on duty is entitled to be accompanied, at all times and in all places, by a dog with which that member is working.</w:t>
      </w:r>
    </w:p>
    <w:p>
      <w:pPr>
        <w:pStyle w:val="Footnotesection"/>
        <w:spacing w:before="100"/>
        <w:ind w:left="890" w:hanging="890"/>
      </w:pPr>
      <w:r>
        <w:tab/>
        <w:t xml:space="preserve">[Section 6 amended by No. 64 of 1983 s. 3; No. 23 of 1987 s. 6; No. 24 of 1996 s. 5; No. 10 of 1998 s. 29(2).] </w:t>
      </w:r>
    </w:p>
    <w:p>
      <w:pPr>
        <w:pStyle w:val="Heading5"/>
        <w:spacing w:before="200"/>
        <w:rPr>
          <w:snapToGrid w:val="0"/>
        </w:rPr>
      </w:pPr>
      <w:bookmarkStart w:id="78" w:name="_Toc427651891"/>
      <w:bookmarkStart w:id="79" w:name="_Toc528048692"/>
      <w:bookmarkStart w:id="80" w:name="_Toc529693216"/>
      <w:bookmarkStart w:id="81" w:name="_Toc131389347"/>
      <w:bookmarkStart w:id="82" w:name="_Toc196800380"/>
      <w:bookmarkStart w:id="83" w:name="_Toc155601566"/>
      <w:r>
        <w:rPr>
          <w:rStyle w:val="CharSectno"/>
        </w:rPr>
        <w:t>7</w:t>
      </w:r>
      <w:r>
        <w:rPr>
          <w:snapToGrid w:val="0"/>
        </w:rPr>
        <w:t>.</w:t>
      </w:r>
      <w:r>
        <w:rPr>
          <w:snapToGrid w:val="0"/>
        </w:rPr>
        <w:tab/>
        <w:t>Dogs to be registered</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Subject to subsections (1a) and (3), if a dog is not registered under this Act, the owner of the dog and the occupier of the premises where the dog is ordinarily kept or ordinarily permitted to live each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w:t>
      </w:r>
    </w:p>
    <w:p>
      <w:pPr>
        <w:pStyle w:val="Indenti"/>
        <w:rPr>
          <w:snapToGrid w:val="0"/>
        </w:rPr>
      </w:pPr>
      <w:r>
        <w:rPr>
          <w:snapToGrid w:val="0"/>
        </w:rPr>
        <w:tab/>
        <w:t>(ii)</w:t>
      </w:r>
      <w:r>
        <w:rPr>
          <w:snapToGrid w:val="0"/>
        </w:rPr>
        <w:tab/>
        <w:t>the Dogs Refuge Home (W.A.) Inc.; or</w:t>
      </w:r>
    </w:p>
    <w:p>
      <w:pPr>
        <w:pStyle w:val="Indenti"/>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p>
    <w:p>
      <w:pPr>
        <w:pStyle w:val="Indenta"/>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rPr>
          <w:snapToGrid w:val="0"/>
        </w:rPr>
      </w:pPr>
      <w:r>
        <w:rPr>
          <w:snapToGrid w:val="0"/>
        </w:rPr>
        <w:tab/>
        <w:t>(ii)</w:t>
      </w:r>
      <w:r>
        <w:rPr>
          <w:snapToGrid w:val="0"/>
        </w:rPr>
        <w:tab/>
        <w:t>a member of the Police Force or other person acting in pursuance of a statutory duty or in the administration of this Act;</w:t>
      </w:r>
    </w:p>
    <w:p>
      <w:pPr>
        <w:pStyle w:val="Indenta"/>
      </w:pPr>
      <w:r>
        <w:tab/>
        <w:t>(d)</w:t>
      </w:r>
      <w:r>
        <w:tab/>
        <w:t xml:space="preserve">a pack of not less than 10 foxhounds </w:t>
      </w:r>
      <w:r>
        <w:rPr>
          <w:i/>
        </w:rPr>
        <w:t>bona fide</w:t>
      </w:r>
      <w:r>
        <w:t xml:space="preserve"> kept together in kennel exclusively for the purpose of hunting, and registered as a pack in lieu of the separate registration of each hound; or</w:t>
      </w:r>
    </w:p>
    <w:p>
      <w:pPr>
        <w:pStyle w:val="Indenta"/>
      </w:pPr>
      <w:r>
        <w:tab/>
        <w:t>(e)</w:t>
      </w:r>
      <w:r>
        <w:tab/>
        <w:t>a dog kept in an approved kennel establishment licensed under section 27, where the person by whom that licence is held has paid the prescribed concessional fee applicable to the registration of dogs in that establishment in lieu of a separate registration fee in respect of each such dog.</w:t>
      </w:r>
    </w:p>
    <w:p>
      <w:pPr>
        <w:pStyle w:val="Footnotesection"/>
      </w:pPr>
      <w:r>
        <w:tab/>
        <w:t xml:space="preserve">[Section 7 amended by No. 57 of 1977 s. 2; No. 23 of 1987 s. 7; No. 24 of 1996 s. 16; No. 55 of 2004 s. 252 and 268.] </w:t>
      </w:r>
    </w:p>
    <w:p>
      <w:pPr>
        <w:pStyle w:val="Heading5"/>
        <w:rPr>
          <w:snapToGrid w:val="0"/>
        </w:rPr>
      </w:pPr>
      <w:bookmarkStart w:id="84" w:name="_Toc427651892"/>
      <w:bookmarkStart w:id="85" w:name="_Toc528048693"/>
      <w:bookmarkStart w:id="86" w:name="_Toc529693217"/>
      <w:bookmarkStart w:id="87" w:name="_Toc131389348"/>
      <w:bookmarkStart w:id="88" w:name="_Toc196800381"/>
      <w:bookmarkStart w:id="89" w:name="_Toc155601567"/>
      <w:r>
        <w:rPr>
          <w:rStyle w:val="CharSectno"/>
        </w:rPr>
        <w:t>8</w:t>
      </w:r>
      <w:r>
        <w:rPr>
          <w:snapToGrid w:val="0"/>
        </w:rPr>
        <w:t>.</w:t>
      </w:r>
      <w:r>
        <w:rPr>
          <w:snapToGrid w:val="0"/>
        </w:rPr>
        <w:tab/>
        <w:t>Special provisions for guide dogs</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Notwithstanding anything contained elsewhere in this Act or in any other Act, regulation, local law or by</w:t>
      </w:r>
      <w:r>
        <w:rPr>
          <w:snapToGrid w:val="0"/>
        </w:rPr>
        <w:noBreakHyphen/>
        <w:t>law a person who is blind or partially blind — </w:t>
      </w:r>
    </w:p>
    <w:p>
      <w:pPr>
        <w:pStyle w:val="Indenta"/>
      </w:pPr>
      <w:r>
        <w:tab/>
        <w:t>(a)</w:t>
      </w:r>
      <w:r>
        <w:tab/>
        <w:t xml:space="preserve">is entitled to be accompanied by a dog </w:t>
      </w:r>
      <w:r>
        <w:rPr>
          <w:i/>
        </w:rPr>
        <w:t>bona fide</w:t>
      </w:r>
      <w:r>
        <w:t xml:space="preserve"> used by him as a guide dog, in any building or place open to or used by the public, for any purpose, or in any public transport; and</w:t>
      </w:r>
    </w:p>
    <w:p>
      <w:pPr>
        <w:pStyle w:val="Indenta"/>
      </w:pPr>
      <w:r>
        <w:tab/>
        <w:t>(b)</w:t>
      </w:r>
      <w:r>
        <w:tab/>
        <w:t>is not guilty of an offence by reason only that he takes that dog into or permits that dog to enter any building or place open to or used by the public or on any public transport.</w:t>
      </w:r>
    </w:p>
    <w:p>
      <w:pPr>
        <w:pStyle w:val="Subsection"/>
        <w:rPr>
          <w:snapToGrid w:val="0"/>
        </w:rPr>
      </w:pPr>
      <w:r>
        <w:rPr>
          <w:snapToGrid w:val="0"/>
        </w:rPr>
        <w:tab/>
        <w:t>(2)</w:t>
      </w:r>
      <w:r>
        <w:rPr>
          <w:snapToGrid w:val="0"/>
        </w:rPr>
        <w:tab/>
        <w:t xml:space="preserve">The provisions of subsection (1) shall also apply to any person who is </w:t>
      </w:r>
      <w:r>
        <w:rPr>
          <w:i/>
          <w:snapToGrid w:val="0"/>
        </w:rPr>
        <w:t>bona fide</w:t>
      </w:r>
      <w:r>
        <w:rPr>
          <w:snapToGrid w:val="0"/>
        </w:rPr>
        <w:t xml:space="preserve"> engaged in the training of a guide dog.</w:t>
      </w:r>
    </w:p>
    <w:p>
      <w:pPr>
        <w:pStyle w:val="Subsection"/>
        <w:rPr>
          <w:snapToGrid w:val="0"/>
        </w:rPr>
      </w:pPr>
      <w:r>
        <w:rPr>
          <w:snapToGrid w:val="0"/>
        </w:rPr>
        <w:tab/>
        <w:t>(3)</w:t>
      </w:r>
      <w:r>
        <w:rPr>
          <w:snapToGrid w:val="0"/>
        </w:rPr>
        <w:tab/>
        <w:t>The Minister may in writing authorise a named person accompanied by a specified dog to enter and be in any building or place open to or used by the public for any purpose, or in any public transport, and, notwithstanding anything in this Act or any other written law, a person acting in accordance with that authority is not guilty of an offence by reason only that he takes that dog into or permits that dog to enter any such building, place or transport.</w:t>
      </w:r>
    </w:p>
    <w:p>
      <w:pPr>
        <w:pStyle w:val="Subsection"/>
        <w:rPr>
          <w:snapToGrid w:val="0"/>
        </w:rPr>
      </w:pPr>
      <w:r>
        <w:rPr>
          <w:snapToGrid w:val="0"/>
        </w:rPr>
        <w:tab/>
        <w:t>(4)</w:t>
      </w:r>
      <w:r>
        <w:rPr>
          <w:snapToGrid w:val="0"/>
        </w:rPr>
        <w:tab/>
        <w:t>An authority under subsection (3) may be given subject to such conditions and limitations as the Minister thinks fit, and may at any time be amended or revoked by him.</w:t>
      </w:r>
    </w:p>
    <w:p>
      <w:pPr>
        <w:pStyle w:val="Footnotesection"/>
      </w:pPr>
      <w:r>
        <w:tab/>
        <w:t xml:space="preserve">[Section 8 amended by No. 23 of 1987 s. 8; No. 14 of 1996 s. 4.] </w:t>
      </w:r>
    </w:p>
    <w:p>
      <w:pPr>
        <w:pStyle w:val="Heading2"/>
      </w:pPr>
      <w:bookmarkStart w:id="90" w:name="_Toc89515681"/>
      <w:bookmarkStart w:id="91" w:name="_Toc90259761"/>
      <w:bookmarkStart w:id="92" w:name="_Toc92517559"/>
      <w:bookmarkStart w:id="93" w:name="_Toc97025083"/>
      <w:bookmarkStart w:id="94" w:name="_Toc102287732"/>
      <w:bookmarkStart w:id="95" w:name="_Toc102871143"/>
      <w:bookmarkStart w:id="96" w:name="_Toc131389349"/>
      <w:bookmarkStart w:id="97" w:name="_Toc132706896"/>
      <w:bookmarkStart w:id="98" w:name="_Toc134861356"/>
      <w:bookmarkStart w:id="99" w:name="_Toc136334745"/>
      <w:bookmarkStart w:id="100" w:name="_Toc141239676"/>
      <w:bookmarkStart w:id="101" w:name="_Toc151791337"/>
      <w:bookmarkStart w:id="102" w:name="_Toc155601568"/>
      <w:bookmarkStart w:id="103" w:name="_Toc196800382"/>
      <w:r>
        <w:rPr>
          <w:rStyle w:val="CharPartNo"/>
        </w:rPr>
        <w:t>Part II</w:t>
      </w:r>
      <w:r>
        <w:rPr>
          <w:rStyle w:val="CharDivNo"/>
        </w:rPr>
        <w:t> </w:t>
      </w:r>
      <w:r>
        <w:t>—</w:t>
      </w:r>
      <w:r>
        <w:rPr>
          <w:rStyle w:val="CharDivText"/>
        </w:rPr>
        <w:t> </w:t>
      </w:r>
      <w:r>
        <w:rPr>
          <w:rStyle w:val="CharPartText"/>
        </w:rPr>
        <w:t>Administration</w:t>
      </w:r>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427651893"/>
      <w:bookmarkStart w:id="105" w:name="_Toc528048694"/>
      <w:bookmarkStart w:id="106" w:name="_Toc529693218"/>
      <w:bookmarkStart w:id="107" w:name="_Toc131389350"/>
      <w:bookmarkStart w:id="108" w:name="_Toc196800383"/>
      <w:bookmarkStart w:id="109" w:name="_Toc155601569"/>
      <w:r>
        <w:rPr>
          <w:rStyle w:val="CharSectno"/>
        </w:rPr>
        <w:t>9</w:t>
      </w:r>
      <w:r>
        <w:rPr>
          <w:snapToGrid w:val="0"/>
        </w:rPr>
        <w:t>.</w:t>
      </w:r>
      <w:r>
        <w:rPr>
          <w:snapToGrid w:val="0"/>
        </w:rPr>
        <w:tab/>
        <w:t>Administrative responsibility</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pPr>
      <w:r>
        <w:tab/>
        <w:t xml:space="preserve">[Section 9 amended by No. 14 of 1996 s. 4.] </w:t>
      </w:r>
    </w:p>
    <w:p>
      <w:pPr>
        <w:pStyle w:val="Heading5"/>
        <w:rPr>
          <w:snapToGrid w:val="0"/>
        </w:rPr>
      </w:pPr>
      <w:bookmarkStart w:id="110" w:name="_Toc427651894"/>
      <w:bookmarkStart w:id="111" w:name="_Toc528048695"/>
      <w:bookmarkStart w:id="112" w:name="_Toc529693219"/>
      <w:bookmarkStart w:id="113" w:name="_Toc131389351"/>
      <w:bookmarkStart w:id="114" w:name="_Toc196800384"/>
      <w:bookmarkStart w:id="115" w:name="_Toc155601570"/>
      <w:r>
        <w:rPr>
          <w:rStyle w:val="CharSectno"/>
        </w:rPr>
        <w:t>10</w:t>
      </w:r>
      <w:r>
        <w:rPr>
          <w:snapToGrid w:val="0"/>
        </w:rPr>
        <w:t>.</w:t>
      </w:r>
      <w:r>
        <w:rPr>
          <w:snapToGrid w:val="0"/>
        </w:rPr>
        <w:tab/>
      </w:r>
      <w:bookmarkEnd w:id="110"/>
      <w:bookmarkEnd w:id="111"/>
      <w:r>
        <w:rPr>
          <w:snapToGrid w:val="0"/>
        </w:rPr>
        <w:t>Dogs not kept in a district</w:t>
      </w:r>
      <w:bookmarkEnd w:id="112"/>
      <w:bookmarkEnd w:id="113"/>
      <w:bookmarkEnd w:id="114"/>
      <w:bookmarkEnd w:id="115"/>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pPr>
      <w:r>
        <w:tab/>
        <w:t xml:space="preserve">[Section 10 amended by No. 23 of 1987 s. 9; No. 14 of 1996 s. 4.] </w:t>
      </w:r>
    </w:p>
    <w:p>
      <w:pPr>
        <w:pStyle w:val="Heading5"/>
        <w:rPr>
          <w:snapToGrid w:val="0"/>
        </w:rPr>
      </w:pPr>
      <w:bookmarkStart w:id="116" w:name="_Toc427651895"/>
      <w:bookmarkStart w:id="117" w:name="_Toc528048696"/>
      <w:bookmarkStart w:id="118" w:name="_Toc529693220"/>
      <w:bookmarkStart w:id="119" w:name="_Toc131389352"/>
      <w:bookmarkStart w:id="120" w:name="_Toc196800385"/>
      <w:bookmarkStart w:id="121" w:name="_Toc155601571"/>
      <w:r>
        <w:rPr>
          <w:rStyle w:val="CharSectno"/>
        </w:rPr>
        <w:t>10A</w:t>
      </w:r>
      <w:r>
        <w:rPr>
          <w:snapToGrid w:val="0"/>
        </w:rPr>
        <w:t>.</w:t>
      </w:r>
      <w:r>
        <w:rPr>
          <w:snapToGrid w:val="0"/>
        </w:rPr>
        <w:tab/>
        <w:t>Payments to veterinary surgeons towards cost of sterilization</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sterilization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sterilization of a dog unless the local government is satisfied that the veterinary surgeon has complied with any direction issued under subsection (1)(b).</w:t>
      </w:r>
    </w:p>
    <w:p>
      <w:pPr>
        <w:pStyle w:val="Subsection"/>
        <w:rPr>
          <w:snapToGrid w:val="0"/>
        </w:rPr>
      </w:pPr>
      <w:r>
        <w:rPr>
          <w:snapToGrid w:val="0"/>
        </w:rPr>
        <w:tab/>
        <w:t>(3)</w:t>
      </w:r>
      <w:r>
        <w:rPr>
          <w:snapToGrid w:val="0"/>
        </w:rPr>
        <w:tab/>
        <w:t>For the purposes of subsection (1) a person is an eligible person in relation to a local government if he — </w:t>
      </w:r>
    </w:p>
    <w:p>
      <w:pPr>
        <w:pStyle w:val="Indenta"/>
      </w:pPr>
      <w:r>
        <w:tab/>
        <w:t>(a)</w:t>
      </w:r>
      <w:r>
        <w:tab/>
        <w:t>is the registered owner of the dog whether or not the registration is in the district of that local government or in another district;</w:t>
      </w:r>
    </w:p>
    <w:p>
      <w:pPr>
        <w:pStyle w:val="Indenta"/>
      </w:pPr>
      <w:r>
        <w:tab/>
        <w:t>(b)</w:t>
      </w:r>
      <w:r>
        <w:tab/>
        <w:t>resides in the district of that local government; and</w:t>
      </w:r>
    </w:p>
    <w:p>
      <w:pPr>
        <w:pStyle w:val="Indenta"/>
      </w:pPr>
      <w:r>
        <w:tab/>
        <w:t>(c)</w:t>
      </w:r>
      <w:r>
        <w:tab/>
        <w:t>in the opinion of that local government, would suffer hardship in paying the whole of the cost of sterilization of the dog.</w:t>
      </w:r>
    </w:p>
    <w:p>
      <w:pPr>
        <w:pStyle w:val="Footnotesection"/>
      </w:pPr>
      <w:r>
        <w:tab/>
        <w:t>[Section 10A inserted by No. 23 of 1987 s. 10; amended by No. 14 of 1996 s. 4.]</w:t>
      </w:r>
    </w:p>
    <w:p>
      <w:pPr>
        <w:pStyle w:val="Heading5"/>
        <w:rPr>
          <w:snapToGrid w:val="0"/>
        </w:rPr>
      </w:pPr>
      <w:bookmarkStart w:id="122" w:name="_Toc427651896"/>
      <w:bookmarkStart w:id="123" w:name="_Toc528048697"/>
      <w:bookmarkStart w:id="124" w:name="_Toc529693221"/>
      <w:bookmarkStart w:id="125" w:name="_Toc131389353"/>
      <w:bookmarkStart w:id="126" w:name="_Toc196800386"/>
      <w:bookmarkStart w:id="127" w:name="_Toc155601572"/>
      <w:r>
        <w:rPr>
          <w:rStyle w:val="CharSectno"/>
        </w:rPr>
        <w:t>11</w:t>
      </w:r>
      <w:r>
        <w:rPr>
          <w:snapToGrid w:val="0"/>
        </w:rPr>
        <w:t>.</w:t>
      </w:r>
      <w:r>
        <w:rPr>
          <w:snapToGrid w:val="0"/>
        </w:rPr>
        <w:tab/>
        <w:t>Staff and services</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For the purposes of this Act a local government may establish and maintain one or more public pounds and may appoint, under and subject to the provisions of the </w:t>
      </w:r>
      <w:r>
        <w:rPr>
          <w:i/>
          <w:snapToGrid w:val="0"/>
        </w:rPr>
        <w:t>Local Government Act 1995</w:t>
      </w:r>
      <w:r>
        <w:rPr>
          <w:snapToGrid w:val="0"/>
        </w:rPr>
        <w:t>, fit and proper persons to administer those pounds and otherwise to carry out the objects of this Act.</w:t>
      </w:r>
    </w:p>
    <w:p>
      <w:pPr>
        <w:pStyle w:val="Subsection"/>
        <w:rPr>
          <w:snapToGrid w:val="0"/>
        </w:rPr>
      </w:pPr>
      <w:r>
        <w:rPr>
          <w:snapToGrid w:val="0"/>
        </w:rPr>
        <w:tab/>
        <w:t>(2)</w:t>
      </w:r>
      <w:r>
        <w:rPr>
          <w:snapToGrid w:val="0"/>
        </w:rPr>
        <w:tab/>
        <w:t>Where each of 2 or more local governments desire to establish and maintain pounds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w:t>
      </w:r>
    </w:p>
    <w:p>
      <w:pPr>
        <w:pStyle w:val="Heading5"/>
        <w:rPr>
          <w:snapToGrid w:val="0"/>
        </w:rPr>
      </w:pPr>
      <w:bookmarkStart w:id="128" w:name="_Toc427651897"/>
      <w:bookmarkStart w:id="129" w:name="_Toc528048698"/>
      <w:bookmarkStart w:id="130" w:name="_Toc529693222"/>
      <w:bookmarkStart w:id="131" w:name="_Toc131389354"/>
      <w:bookmarkStart w:id="132" w:name="_Toc196800387"/>
      <w:bookmarkStart w:id="133" w:name="_Toc155601573"/>
      <w:r>
        <w:rPr>
          <w:rStyle w:val="CharSectno"/>
        </w:rPr>
        <w:t>12</w:t>
      </w:r>
      <w:r>
        <w:rPr>
          <w:snapToGrid w:val="0"/>
        </w:rPr>
        <w:t>.</w:t>
      </w:r>
      <w:r>
        <w:rPr>
          <w:snapToGrid w:val="0"/>
        </w:rPr>
        <w:tab/>
        <w:t>Joint jurisdiction</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by No. 14 of 1996 s. 4.] </w:t>
      </w:r>
    </w:p>
    <w:p>
      <w:pPr>
        <w:pStyle w:val="Heading5"/>
        <w:rPr>
          <w:snapToGrid w:val="0"/>
        </w:rPr>
      </w:pPr>
      <w:bookmarkStart w:id="134" w:name="_Toc427651898"/>
      <w:bookmarkStart w:id="135" w:name="_Toc528048699"/>
      <w:bookmarkStart w:id="136" w:name="_Toc529693223"/>
      <w:bookmarkStart w:id="137" w:name="_Toc131389355"/>
      <w:bookmarkStart w:id="138" w:name="_Toc196800388"/>
      <w:bookmarkStart w:id="139" w:name="_Toc155601574"/>
      <w:r>
        <w:rPr>
          <w:rStyle w:val="CharSectno"/>
        </w:rPr>
        <w:t>12A</w:t>
      </w:r>
      <w:r>
        <w:rPr>
          <w:snapToGrid w:val="0"/>
        </w:rPr>
        <w:t>.</w:t>
      </w:r>
      <w:r>
        <w:rPr>
          <w:snapToGrid w:val="0"/>
        </w:rPr>
        <w:tab/>
        <w:t>Entry of premises</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registration officer may, with the consent of the occupier, enter and inspect — </w:t>
      </w:r>
    </w:p>
    <w:p>
      <w:pPr>
        <w:pStyle w:val="Indenta"/>
      </w:pPr>
      <w:r>
        <w:tab/>
        <w:t>(a)</w:t>
      </w:r>
      <w:r>
        <w:tab/>
        <w:t>any premises — </w:t>
      </w:r>
    </w:p>
    <w:p>
      <w:pPr>
        <w:pStyle w:val="Indenti"/>
        <w:rPr>
          <w:snapToGrid w:val="0"/>
        </w:rPr>
      </w:pPr>
      <w:r>
        <w:rPr>
          <w:snapToGrid w:val="0"/>
        </w:rPr>
        <w:tab/>
        <w:t>(i)</w:t>
      </w:r>
      <w:r>
        <w:rPr>
          <w:snapToGrid w:val="0"/>
        </w:rPr>
        <w:tab/>
        <w:t>at which a dog is registered to be kept; or</w:t>
      </w:r>
    </w:p>
    <w:p>
      <w:pPr>
        <w:pStyle w:val="Indenti"/>
        <w:rPr>
          <w:snapToGrid w:val="0"/>
        </w:rPr>
      </w:pPr>
      <w:r>
        <w:rPr>
          <w:snapToGrid w:val="0"/>
        </w:rPr>
        <w:tab/>
        <w:t>(ii)</w:t>
      </w:r>
      <w:r>
        <w:rPr>
          <w:snapToGrid w:val="0"/>
        </w:rPr>
        <w:tab/>
        <w:t>described in an application for registration as those at which the dog will be kept,</w:t>
      </w:r>
    </w:p>
    <w:p>
      <w:pPr>
        <w:pStyle w:val="Indenta"/>
      </w:pPr>
      <w:r>
        <w:tab/>
      </w:r>
      <w:r>
        <w:tab/>
        <w:t>for the purpose of ascertaining whether there are on the premises means for effectively confining the dog within the premises; or</w:t>
      </w:r>
    </w:p>
    <w:p>
      <w:pPr>
        <w:pStyle w:val="Indenta"/>
      </w:pPr>
      <w:r>
        <w:tab/>
        <w:t>(b)</w:t>
      </w:r>
      <w:r>
        <w:tab/>
        <w:t>any premises, for the purpose of ascertaining whether a dog that is reasonably suspected to be on the premises is registered for the purposes of section 7(1),</w:t>
      </w:r>
    </w:p>
    <w:p>
      <w:pPr>
        <w:pStyle w:val="Subsection"/>
        <w:spacing w:before="80"/>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Footnotesection"/>
      </w:pPr>
      <w:r>
        <w:tab/>
        <w:t xml:space="preserve">[Section 12A inserted by No. 23 of 1987 s. 11.] </w:t>
      </w:r>
    </w:p>
    <w:p>
      <w:pPr>
        <w:pStyle w:val="Heading5"/>
        <w:rPr>
          <w:snapToGrid w:val="0"/>
        </w:rPr>
      </w:pPr>
      <w:bookmarkStart w:id="140" w:name="_Toc427651899"/>
      <w:bookmarkStart w:id="141" w:name="_Toc528048700"/>
      <w:bookmarkStart w:id="142" w:name="_Toc529693224"/>
      <w:bookmarkStart w:id="143" w:name="_Toc131389356"/>
      <w:bookmarkStart w:id="144" w:name="_Toc196800389"/>
      <w:bookmarkStart w:id="145" w:name="_Toc155601575"/>
      <w:r>
        <w:rPr>
          <w:rStyle w:val="CharSectno"/>
        </w:rPr>
        <w:t>13</w:t>
      </w:r>
      <w:r>
        <w:rPr>
          <w:snapToGrid w:val="0"/>
        </w:rPr>
        <w:t>.</w:t>
      </w:r>
      <w:r>
        <w:rPr>
          <w:snapToGrid w:val="0"/>
        </w:rPr>
        <w:tab/>
        <w:t>Immunity of persons acting in good faith</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146" w:name="_Toc89515689"/>
      <w:bookmarkStart w:id="147" w:name="_Toc90259769"/>
      <w:bookmarkStart w:id="148" w:name="_Toc92517567"/>
      <w:bookmarkStart w:id="149" w:name="_Toc97025091"/>
      <w:bookmarkStart w:id="150" w:name="_Toc102287740"/>
      <w:bookmarkStart w:id="151" w:name="_Toc102871151"/>
      <w:bookmarkStart w:id="152" w:name="_Toc131389357"/>
      <w:bookmarkStart w:id="153" w:name="_Toc132706904"/>
      <w:bookmarkStart w:id="154" w:name="_Toc134861364"/>
      <w:bookmarkStart w:id="155" w:name="_Toc136334753"/>
      <w:bookmarkStart w:id="156" w:name="_Toc141239684"/>
      <w:bookmarkStart w:id="157" w:name="_Toc151791345"/>
      <w:bookmarkStart w:id="158" w:name="_Toc155601576"/>
      <w:bookmarkStart w:id="159" w:name="_Toc196800390"/>
      <w:r>
        <w:rPr>
          <w:rStyle w:val="CharPartNo"/>
        </w:rPr>
        <w:t>Part III</w:t>
      </w:r>
      <w:r>
        <w:rPr>
          <w:rStyle w:val="CharDivNo"/>
        </w:rPr>
        <w:t> </w:t>
      </w:r>
      <w:r>
        <w:t>—</w:t>
      </w:r>
      <w:r>
        <w:rPr>
          <w:rStyle w:val="CharDivText"/>
        </w:rPr>
        <w:t> </w:t>
      </w:r>
      <w:r>
        <w:rPr>
          <w:rStyle w:val="CharPartText"/>
        </w:rPr>
        <w:t>Registration</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427651900"/>
      <w:bookmarkStart w:id="161" w:name="_Toc528048701"/>
      <w:bookmarkStart w:id="162" w:name="_Toc529693225"/>
      <w:bookmarkStart w:id="163" w:name="_Toc131389358"/>
      <w:bookmarkStart w:id="164" w:name="_Toc196800391"/>
      <w:bookmarkStart w:id="165" w:name="_Toc155601577"/>
      <w:r>
        <w:rPr>
          <w:rStyle w:val="CharSectno"/>
        </w:rPr>
        <w:t>14</w:t>
      </w:r>
      <w:r>
        <w:rPr>
          <w:snapToGrid w:val="0"/>
        </w:rPr>
        <w:t>.</w:t>
      </w:r>
      <w:r>
        <w:rPr>
          <w:snapToGrid w:val="0"/>
        </w:rPr>
        <w:tab/>
        <w:t>Register to be maintained</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 local government shall maintain a register showing, in relation to the district of the local government and any other area for which under the provisions of this Act the local government is the registration authority, — </w:t>
      </w:r>
    </w:p>
    <w:p>
      <w:pPr>
        <w:pStyle w:val="Indenta"/>
      </w:pPr>
      <w:r>
        <w:tab/>
        <w:t>(a)</w:t>
      </w:r>
      <w:r>
        <w:tab/>
        <w:t>the particulars of each dog which is the subject of an application for registration;</w:t>
      </w:r>
    </w:p>
    <w:p>
      <w:pPr>
        <w:pStyle w:val="Indenta"/>
      </w:pPr>
      <w:r>
        <w:tab/>
        <w:t>(b)</w:t>
      </w:r>
      <w:r>
        <w:tab/>
        <w:t>the particulars of the person by or on behalf of whom an application for the registration of a dog is made as the owner of the dog, and the premises stated as the place at which the dog is intended to be ordinarily kept;</w:t>
      </w:r>
    </w:p>
    <w:p>
      <w:pPr>
        <w:pStyle w:val="Indenta"/>
      </w:pPr>
      <w:r>
        <w:tab/>
        <w:t>(c)</w:t>
      </w:r>
      <w:r>
        <w:tab/>
        <w:t>any notification of an alleged change of ownership;</w:t>
      </w:r>
    </w:p>
    <w:p>
      <w:pPr>
        <w:pStyle w:val="Indenta"/>
      </w:pPr>
      <w:r>
        <w:tab/>
        <w:t>(d)</w:t>
      </w:r>
      <w:r>
        <w:tab/>
        <w:t>the period of any registration effected, the registration number given, and the particulars of the registration tag relevant to each dog;</w:t>
      </w:r>
    </w:p>
    <w:p>
      <w:pPr>
        <w:pStyle w:val="Indenta"/>
      </w:pPr>
      <w:r>
        <w:tab/>
        <w:t>(e)</w:t>
      </w:r>
      <w:r>
        <w:tab/>
        <w:t>particulars of any conviction recorded, or offence in respect of which a modified penalty is paid, under this Act relevant to any dog or person to which an application or registration relates;</w:t>
      </w:r>
    </w:p>
    <w:p>
      <w:pPr>
        <w:pStyle w:val="Indenta"/>
      </w:pPr>
      <w:r>
        <w:tab/>
        <w:t>(f)</w:t>
      </w:r>
      <w:r>
        <w:tab/>
        <w:t>the number of dogs currently registered in the name of each person;</w:t>
      </w:r>
    </w:p>
    <w:p>
      <w:pPr>
        <w:pStyle w:val="Indenta"/>
      </w:pPr>
      <w:r>
        <w:tab/>
        <w:t>(g)</w:t>
      </w:r>
      <w:r>
        <w:tab/>
        <w:t>particulars of the cancellation of any registration pursuant to this Act.</w:t>
      </w:r>
    </w:p>
    <w:p>
      <w:pPr>
        <w:pStyle w:val="Subsection"/>
        <w:rPr>
          <w:snapToGrid w:val="0"/>
        </w:rPr>
      </w:pPr>
      <w:r>
        <w:rPr>
          <w:snapToGrid w:val="0"/>
        </w:rPr>
        <w:tab/>
        <w:t>(2)</w:t>
      </w:r>
      <w:r>
        <w:rPr>
          <w:snapToGrid w:val="0"/>
        </w:rPr>
        <w:tab/>
        <w:t>In compiling or maintaining the register the registration officer shall give effect to any direction given to him by the local government.</w:t>
      </w:r>
    </w:p>
    <w:p>
      <w:pPr>
        <w:pStyle w:val="Subsection"/>
        <w:rPr>
          <w:snapToGrid w:val="0"/>
        </w:rPr>
      </w:pPr>
      <w:r>
        <w:rPr>
          <w:snapToGrid w:val="0"/>
        </w:rPr>
        <w:tab/>
        <w:t>(3)</w:t>
      </w:r>
      <w:r>
        <w:rPr>
          <w:snapToGrid w:val="0"/>
        </w:rPr>
        <w:tab/>
        <w:t>The register shall be kept at the public office of the local government and shall, as far as is practicable, be so maintained as to include any alteration or addition since the preparation of the register for the preceding year.</w:t>
      </w:r>
    </w:p>
    <w:p>
      <w:pPr>
        <w:pStyle w:val="Subsection"/>
        <w:rPr>
          <w:snapToGrid w:val="0"/>
        </w:rPr>
      </w:pPr>
      <w:r>
        <w:rPr>
          <w:snapToGrid w:val="0"/>
        </w:rPr>
        <w:tab/>
        <w:t>(4)</w:t>
      </w:r>
      <w:r>
        <w:rPr>
          <w:snapToGrid w:val="0"/>
        </w:rPr>
        <w:tab/>
        <w:t>A person who applies to the local government is, on payment of the prescribed fee, entitled to inspect and take copies of any entry in the register or, as the case may be, to receive a copy of an entry in the register certified by a registration officer.</w:t>
      </w:r>
    </w:p>
    <w:p>
      <w:pPr>
        <w:pStyle w:val="Footnotesection"/>
      </w:pPr>
      <w:r>
        <w:tab/>
        <w:t xml:space="preserve">[Section 14 amended by No. 23 of 1987 s. 12 and 44; No. 14 of 1996 s. 4; No. 55 of 2004 s. 253.] </w:t>
      </w:r>
    </w:p>
    <w:p>
      <w:pPr>
        <w:pStyle w:val="Heading5"/>
        <w:rPr>
          <w:snapToGrid w:val="0"/>
        </w:rPr>
      </w:pPr>
      <w:bookmarkStart w:id="166" w:name="_Toc427651901"/>
      <w:bookmarkStart w:id="167" w:name="_Toc528048702"/>
      <w:bookmarkStart w:id="168" w:name="_Toc529693226"/>
      <w:bookmarkStart w:id="169" w:name="_Toc131389359"/>
      <w:bookmarkStart w:id="170" w:name="_Toc196800392"/>
      <w:bookmarkStart w:id="171" w:name="_Toc155601578"/>
      <w:r>
        <w:rPr>
          <w:rStyle w:val="CharSectno"/>
        </w:rPr>
        <w:t>15</w:t>
      </w:r>
      <w:r>
        <w:rPr>
          <w:snapToGrid w:val="0"/>
        </w:rPr>
        <w:t>.</w:t>
      </w:r>
      <w:r>
        <w:rPr>
          <w:snapToGrid w:val="0"/>
        </w:rPr>
        <w:tab/>
        <w:t>Registration periods and fees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rPr>
          <w:snapToGrid w:val="0"/>
        </w:rPr>
      </w:pPr>
      <w:r>
        <w:rPr>
          <w:snapToGrid w:val="0"/>
        </w:rPr>
        <w:tab/>
        <w:t>(2)</w:t>
      </w:r>
      <w:r>
        <w:rPr>
          <w:snapToGrid w:val="0"/>
        </w:rPr>
        <w:tab/>
        <w:t>The registration of a dog under this Act — </w:t>
      </w:r>
    </w:p>
    <w:p>
      <w:pPr>
        <w:pStyle w:val="Indenta"/>
      </w:pPr>
      <w:r>
        <w:tab/>
        <w:t>(a)</w:t>
      </w:r>
      <w:r>
        <w:tab/>
        <w:t>shall, unless sooner cancelled, remain in force from the date specified in the certificate until 31 October either — </w:t>
      </w:r>
    </w:p>
    <w:p>
      <w:pPr>
        <w:pStyle w:val="Indenti"/>
        <w:rPr>
          <w:snapToGrid w:val="0"/>
        </w:rPr>
      </w:pPr>
      <w:r>
        <w:rPr>
          <w:snapToGrid w:val="0"/>
        </w:rPr>
        <w:tab/>
        <w:t>(i)</w:t>
      </w:r>
      <w:r>
        <w:rPr>
          <w:snapToGrid w:val="0"/>
        </w:rPr>
        <w:tab/>
        <w:t>next ensuing; or</w:t>
      </w:r>
    </w:p>
    <w:p>
      <w:pPr>
        <w:pStyle w:val="Indenti"/>
        <w:rPr>
          <w:snapToGrid w:val="0"/>
        </w:rPr>
      </w:pPr>
      <w:r>
        <w:rPr>
          <w:snapToGrid w:val="0"/>
        </w:rPr>
        <w:tab/>
        <w:t>(ii)</w:t>
      </w:r>
      <w:r>
        <w:rPr>
          <w:snapToGrid w:val="0"/>
        </w:rPr>
        <w:tab/>
        <w:t>where the regulations permit an extended registration period and the owner has elected to register the dog for that extended period, ensuing in the last registration year of that period;</w:t>
      </w:r>
    </w:p>
    <w:p>
      <w:pPr>
        <w:pStyle w:val="Indenta"/>
      </w:pPr>
      <w:r>
        <w:tab/>
      </w:r>
      <w:r>
        <w:tab/>
        <w:t>and</w:t>
      </w:r>
    </w:p>
    <w:p>
      <w:pPr>
        <w:pStyle w:val="Indenta"/>
      </w:pPr>
      <w:r>
        <w:tab/>
        <w:t>(b)</w:t>
      </w:r>
      <w:r>
        <w:tab/>
        <w:t>may be renewed to take effect as from 1 November in any year, within the preceding period of 21 days.</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w:t>
      </w:r>
    </w:p>
    <w:p>
      <w:pPr>
        <w:pStyle w:val="Indenta"/>
      </w:pPr>
      <w:r>
        <w:tab/>
        <w:t>(b)</w:t>
      </w:r>
      <w:r>
        <w:tab/>
        <w:t>by persons who elect to effect registration for such extended period as is prescribed;</w:t>
      </w:r>
    </w:p>
    <w:p>
      <w:pPr>
        <w:pStyle w:val="Indenta"/>
      </w:pPr>
      <w:r>
        <w:tab/>
        <w:t>(c)</w:t>
      </w:r>
      <w:r>
        <w:tab/>
        <w:t>in respect of registration for a period of less than one year;</w:t>
      </w:r>
    </w:p>
    <w:p>
      <w:pPr>
        <w:pStyle w:val="Indenta"/>
      </w:pPr>
      <w:r>
        <w:tab/>
        <w:t>(d)</w:t>
      </w:r>
      <w:r>
        <w:tab/>
        <w:t>in respect of a dog that is proved, in such manner as is prescribed, to have been sterilized; and</w:t>
      </w:r>
    </w:p>
    <w:p>
      <w:pPr>
        <w:pStyle w:val="Indenta"/>
      </w:pPr>
      <w:r>
        <w:tab/>
        <w:t>(e)</w:t>
      </w:r>
      <w:r>
        <w:tab/>
        <w:t>in respect of dogs to which the provisions of section 7(3)(e) apply, or which are otherwise kept in prescribed circumstances.</w:t>
      </w:r>
    </w:p>
    <w:p>
      <w:pPr>
        <w:pStyle w:val="Subsection"/>
        <w:rPr>
          <w:snapToGrid w:val="0"/>
        </w:rPr>
      </w:pPr>
      <w:r>
        <w:rPr>
          <w:snapToGrid w:val="0"/>
        </w:rPr>
        <w:tab/>
        <w:t>(4)</w:t>
      </w:r>
      <w:r>
        <w:rPr>
          <w:snapToGrid w:val="0"/>
        </w:rPr>
        <w:tab/>
        <w:t>No registration fee shall be payable in relation to a guide dog, 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rPr>
          <w:snapToGrid w:val="0"/>
        </w:rPr>
      </w:pPr>
      <w:r>
        <w:rPr>
          <w:snapToGrid w:val="0"/>
        </w:rPr>
        <w:tab/>
        <w:t>(6)</w:t>
      </w:r>
      <w:r>
        <w:rPr>
          <w:snapToGrid w:val="0"/>
        </w:rPr>
        <w:tab/>
        <w:t>In respect of every first registration made after 31 May, in any year, only one half of the registration fee shall be payable.</w:t>
      </w:r>
    </w:p>
    <w:p>
      <w:pPr>
        <w:pStyle w:val="Footnotesection"/>
      </w:pPr>
      <w:r>
        <w:tab/>
        <w:t xml:space="preserve">[Section 15 amended by No. 57 of 1977 s. 3; No. 23 of 1987 s. 13.] </w:t>
      </w:r>
    </w:p>
    <w:p>
      <w:pPr>
        <w:pStyle w:val="Heading5"/>
        <w:rPr>
          <w:snapToGrid w:val="0"/>
        </w:rPr>
      </w:pPr>
      <w:bookmarkStart w:id="172" w:name="_Toc427651902"/>
      <w:bookmarkStart w:id="173" w:name="_Toc528048703"/>
      <w:bookmarkStart w:id="174" w:name="_Toc529693227"/>
      <w:bookmarkStart w:id="175" w:name="_Toc131389360"/>
      <w:bookmarkStart w:id="176" w:name="_Toc196800393"/>
      <w:bookmarkStart w:id="177" w:name="_Toc155601579"/>
      <w:r>
        <w:rPr>
          <w:rStyle w:val="CharSectno"/>
        </w:rPr>
        <w:t>16</w:t>
      </w:r>
      <w:r>
        <w:rPr>
          <w:snapToGrid w:val="0"/>
        </w:rPr>
        <w:t>.</w:t>
      </w:r>
      <w:r>
        <w:rPr>
          <w:snapToGrid w:val="0"/>
        </w:rPr>
        <w:tab/>
        <w:t>Registration procedure</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if the owner of the dog or some person on his behalf delivers an application in the prescribed form, signed by or on behalf of the owner and accompanied by the prescribed fee, to the office of the local government or some other place within the district appointed by the local government for the purpose.</w:t>
      </w:r>
    </w:p>
    <w:p>
      <w:pPr>
        <w:pStyle w:val="Subsection"/>
        <w:rPr>
          <w:snapToGrid w:val="0"/>
        </w:rPr>
      </w:pPr>
      <w:r>
        <w:rPr>
          <w:snapToGrid w:val="0"/>
        </w:rPr>
        <w:tab/>
        <w:t>(1a)</w:t>
      </w:r>
      <w:r>
        <w:rPr>
          <w:snapToGrid w:val="0"/>
        </w:rPr>
        <w:tab/>
        <w:t>The form of application prescribed for the purposes of subsection (1) shall require the applicant — </w:t>
      </w:r>
    </w:p>
    <w:p>
      <w:pPr>
        <w:pStyle w:val="Indenta"/>
      </w:pPr>
      <w:r>
        <w:tab/>
        <w:t>(a)</w:t>
      </w:r>
      <w:r>
        <w:tab/>
        <w:t>to state in the application the premises at which the dog will ordinarily be kept; and</w:t>
      </w:r>
    </w:p>
    <w:p>
      <w:pPr>
        <w:pStyle w:val="Indenta"/>
      </w:pPr>
      <w:r>
        <w:tab/>
        <w:t>(b)</w:t>
      </w:r>
      <w:r>
        <w:tab/>
        <w:t>to certify that the means exist on the premises for effectively confining the dog within the premises.</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the applicant, the owner, or the registered owner, as the case may be, has been convicted, or has paid a modified penalty, in respect of an offence under this Act on 2 or more occasions during the preceding 12 months;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there are on the premises at which the dog will ordinarily be kept, or the premises shown in the register, as the case may be, means for effectively confining the dog within the premises; or</w:t>
      </w:r>
    </w:p>
    <w:p>
      <w:pPr>
        <w:pStyle w:val="Indenta"/>
      </w:pPr>
      <w:r>
        <w:tab/>
        <w:t>(d)</w:t>
      </w:r>
      <w:r>
        <w:tab/>
        <w:t>the dog is a dangerous dog; or</w:t>
      </w:r>
    </w:p>
    <w:p>
      <w:pPr>
        <w:pStyle w:val="Indenta"/>
      </w:pPr>
      <w:r>
        <w:tab/>
        <w:t>(e)</w:t>
      </w:r>
      <w:r>
        <w:tab/>
        <w:t>the local government is not satisfied that the terms and conditions of an order as to control requirements in respect of a dangerous dog are being complied with at those premises.</w:t>
      </w:r>
    </w:p>
    <w:p>
      <w:pPr>
        <w:pStyle w:val="Subsection"/>
        <w:rPr>
          <w:snapToGrid w:val="0"/>
        </w:rPr>
      </w:pPr>
      <w:r>
        <w:rPr>
          <w:snapToGrid w:val="0"/>
        </w:rPr>
        <w:tab/>
        <w:t>(3a)</w:t>
      </w:r>
      <w:r>
        <w:rPr>
          <w:snapToGrid w:val="0"/>
        </w:rPr>
        <w:tab/>
        <w:t xml:space="preserve">In respect of a dog that is registered at the commencement of the </w:t>
      </w:r>
      <w:r>
        <w:rPr>
          <w:i/>
          <w:snapToGrid w:val="0"/>
        </w:rPr>
        <w:t>Dog Amendment Act 1987</w:t>
      </w:r>
      <w:r>
        <w:rPr>
          <w:snapToGrid w:val="0"/>
        </w:rPr>
        <w:t xml:space="preserve"> </w:t>
      </w:r>
      <w:r>
        <w:rPr>
          <w:snapToGrid w:val="0"/>
          <w:vertAlign w:val="superscript"/>
        </w:rPr>
        <w:t>1</w:t>
      </w:r>
      <w:r>
        <w:rPr>
          <w:snapToGrid w:val="0"/>
        </w:rPr>
        <w:t xml:space="preserve"> the following provisions apply — </w:t>
      </w:r>
    </w:p>
    <w:p>
      <w:pPr>
        <w:pStyle w:val="Indenta"/>
      </w:pPr>
      <w:r>
        <w:tab/>
        <w:t>(a)</w:t>
      </w:r>
      <w:r>
        <w:tab/>
        <w:t>the local government may by writing served on the registered owner require him, within a specified period, to certify in writing to the local government that the means exist on the premises recorded in the register as those at which the dog is ordinarily kept for effectively confining the dog within the premises;</w:t>
      </w:r>
    </w:p>
    <w:p>
      <w:pPr>
        <w:pStyle w:val="Indenta"/>
      </w:pPr>
      <w:r>
        <w:tab/>
        <w:t>(b)</w:t>
      </w:r>
      <w:r>
        <w:tab/>
        <w:t>if the registered owner does not comply with a requirement under paragraph (a) within the specified period, or if the local government is not satisfied as mentioned in subsection (3)(c) the local government may give a direction to the registration officer under that subsection.</w:t>
      </w:r>
    </w:p>
    <w:p>
      <w:pPr>
        <w:pStyle w:val="Subsection"/>
        <w:rPr>
          <w:snapToGrid w:val="0"/>
        </w:rPr>
      </w:pPr>
      <w:r>
        <w:rPr>
          <w:snapToGrid w:val="0"/>
        </w:rPr>
        <w:tab/>
        <w:t>(3b)</w:t>
      </w:r>
      <w:r>
        <w:rPr>
          <w:snapToGrid w:val="0"/>
        </w:rPr>
        <w:tab/>
        <w:t>References in subsections (1a), (3) and (3a) to “means for effectively confining the dog within the premises” do not include the means whereby a dog may be tethered within the premises.</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pPr>
      <w:r>
        <w:tab/>
        <w:t xml:space="preserve">[Section 16 amended by No. 23 of 1987 s. 14 and 44; No. 14 of 1996 s. 4; No. 24 of 1996 s. 6; No. 10 of 1998 s. 29(1).] </w:t>
      </w:r>
    </w:p>
    <w:p>
      <w:pPr>
        <w:pStyle w:val="Heading5"/>
        <w:rPr>
          <w:snapToGrid w:val="0"/>
        </w:rPr>
      </w:pPr>
      <w:bookmarkStart w:id="178" w:name="_Toc427651903"/>
      <w:bookmarkStart w:id="179" w:name="_Toc528048704"/>
      <w:bookmarkStart w:id="180" w:name="_Toc529693228"/>
      <w:bookmarkStart w:id="181" w:name="_Toc131389361"/>
      <w:bookmarkStart w:id="182" w:name="_Toc196800394"/>
      <w:bookmarkStart w:id="183" w:name="_Toc155601580"/>
      <w:r>
        <w:rPr>
          <w:rStyle w:val="CharSectno"/>
        </w:rPr>
        <w:t>16A</w:t>
      </w:r>
      <w:r>
        <w:rPr>
          <w:snapToGrid w:val="0"/>
        </w:rPr>
        <w:t>.</w:t>
      </w:r>
      <w:r>
        <w:rPr>
          <w:snapToGrid w:val="0"/>
        </w:rPr>
        <w:tab/>
        <w:t>Change of ownership</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Where the ownership of a dog 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rPr>
          <w:snapToGrid w:val="0"/>
        </w:rPr>
      </w:pPr>
      <w:r>
        <w:rPr>
          <w:snapToGrid w:val="0"/>
        </w:rPr>
        <w:tab/>
        <w:t>Penalty: Where the dog is a dangerous dog, $400; otherwise, $200.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w:t>
      </w:r>
    </w:p>
    <w:p>
      <w:pPr>
        <w:pStyle w:val="Heading5"/>
        <w:rPr>
          <w:snapToGrid w:val="0"/>
        </w:rPr>
      </w:pPr>
      <w:bookmarkStart w:id="184" w:name="_Toc427651904"/>
      <w:bookmarkStart w:id="185" w:name="_Toc528048705"/>
      <w:bookmarkStart w:id="186" w:name="_Toc529693229"/>
      <w:bookmarkStart w:id="187" w:name="_Toc131389362"/>
      <w:bookmarkStart w:id="188" w:name="_Toc196800395"/>
      <w:bookmarkStart w:id="189" w:name="_Toc155601581"/>
      <w:r>
        <w:rPr>
          <w:rStyle w:val="CharSectno"/>
        </w:rPr>
        <w:t>17</w:t>
      </w:r>
      <w:r>
        <w:rPr>
          <w:snapToGrid w:val="0"/>
        </w:rPr>
        <w:t>.</w:t>
      </w:r>
      <w:r>
        <w:rPr>
          <w:snapToGrid w:val="0"/>
        </w:rPr>
        <w:tab/>
        <w:t>Refusal or cancellation of registration</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Where a local government refuses to effect or renew the registration of a dog, or cancels a registration, the applicant or the registered owner as the case may be may apply to the State Administrative Tribunal for a review of the decision.</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rPr>
          <w:snapToGrid w:val="0"/>
        </w:rPr>
      </w:pPr>
      <w:r>
        <w:rPr>
          <w:snapToGrid w:val="0"/>
        </w:rPr>
        <w:tab/>
        <w:t>(4)</w:t>
      </w:r>
      <w:r>
        <w:rPr>
          <w:snapToGrid w:val="0"/>
        </w:rPr>
        <w:tab/>
        <w:t>If an application is not made</w:t>
      </w:r>
      <w:r>
        <w:t xml:space="preserve"> under subsection (1) </w:t>
      </w:r>
      <w:r>
        <w:rPr>
          <w:snapToGrid w:val="0"/>
        </w:rPr>
        <w:t>within the time fixed for the making of the application the local government may apply to a Justice of the Peace for an order authorising the seizure of the dog and where the Justice is satisfied that the applicant or the registered owner, as the case may be, of the dog has been given proper notice of the reason for the decision but has not applied for a review of the decision, the Justice may make an order for the seizure of the dog.</w:t>
      </w:r>
    </w:p>
    <w:p>
      <w:pPr>
        <w:pStyle w:val="Subsection"/>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pPr>
      <w:r>
        <w:tab/>
        <w:t xml:space="preserve">[Section 17 amended by No. 23 of 1987 s. 16; No. 14 of 1996 s. 4; No. 55 of 2004 s. 255.] </w:t>
      </w:r>
    </w:p>
    <w:p>
      <w:pPr>
        <w:pStyle w:val="Heading5"/>
        <w:spacing w:before="180"/>
        <w:rPr>
          <w:snapToGrid w:val="0"/>
        </w:rPr>
      </w:pPr>
      <w:bookmarkStart w:id="190" w:name="_Toc427651905"/>
      <w:bookmarkStart w:id="191" w:name="_Toc528048706"/>
      <w:bookmarkStart w:id="192" w:name="_Toc529693230"/>
      <w:bookmarkStart w:id="193" w:name="_Toc131389363"/>
      <w:bookmarkStart w:id="194" w:name="_Toc196800396"/>
      <w:bookmarkStart w:id="195" w:name="_Toc155601582"/>
      <w:r>
        <w:rPr>
          <w:rStyle w:val="CharSectno"/>
        </w:rPr>
        <w:t>18</w:t>
      </w:r>
      <w:r>
        <w:rPr>
          <w:snapToGrid w:val="0"/>
        </w:rPr>
        <w:t>.</w:t>
      </w:r>
      <w:r>
        <w:rPr>
          <w:snapToGrid w:val="0"/>
        </w:rPr>
        <w:tab/>
        <w:t>Registration tags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 registration tag shall — </w:t>
      </w:r>
    </w:p>
    <w:p>
      <w:pPr>
        <w:pStyle w:val="Indenta"/>
      </w:pPr>
      <w:r>
        <w:tab/>
        <w:t>(a)</w:t>
      </w:r>
      <w:r>
        <w:tab/>
        <w:t>be of a durable material;</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section 15(2)(a)(ii), 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w:t>
      </w:r>
    </w:p>
    <w:p>
      <w:pPr>
        <w:pStyle w:val="Heading5"/>
        <w:spacing w:before="180"/>
        <w:rPr>
          <w:snapToGrid w:val="0"/>
        </w:rPr>
      </w:pPr>
      <w:bookmarkStart w:id="196" w:name="_Toc427651906"/>
      <w:bookmarkStart w:id="197" w:name="_Toc528048707"/>
      <w:bookmarkStart w:id="198" w:name="_Toc529693231"/>
      <w:bookmarkStart w:id="199" w:name="_Toc131389364"/>
      <w:bookmarkStart w:id="200" w:name="_Toc196800397"/>
      <w:bookmarkStart w:id="201" w:name="_Toc155601583"/>
      <w:r>
        <w:rPr>
          <w:rStyle w:val="CharSectno"/>
        </w:rPr>
        <w:t>19</w:t>
      </w:r>
      <w:r>
        <w:rPr>
          <w:snapToGrid w:val="0"/>
        </w:rPr>
        <w:t>.</w:t>
      </w:r>
      <w:r>
        <w:rPr>
          <w:snapToGrid w:val="0"/>
        </w:rPr>
        <w:tab/>
        <w:t>Refund of fee on cancellation</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pPr>
      <w:r>
        <w:tab/>
        <w:t xml:space="preserve">[Section 19 inserted by No. 23 of 1987 s. 18; amended by No. 14 of 1996 s. 4.] </w:t>
      </w:r>
    </w:p>
    <w:p>
      <w:pPr>
        <w:pStyle w:val="Heading5"/>
        <w:keepNext w:val="0"/>
        <w:spacing w:before="180"/>
        <w:rPr>
          <w:snapToGrid w:val="0"/>
        </w:rPr>
      </w:pPr>
      <w:bookmarkStart w:id="202" w:name="_Toc427651907"/>
      <w:bookmarkStart w:id="203" w:name="_Toc528048708"/>
      <w:bookmarkStart w:id="204" w:name="_Toc529693232"/>
      <w:bookmarkStart w:id="205" w:name="_Toc131389365"/>
      <w:bookmarkStart w:id="206" w:name="_Toc196800398"/>
      <w:bookmarkStart w:id="207" w:name="_Toc155601584"/>
      <w:r>
        <w:rPr>
          <w:rStyle w:val="CharSectno"/>
        </w:rPr>
        <w:t>20</w:t>
      </w:r>
      <w:r>
        <w:rPr>
          <w:snapToGrid w:val="0"/>
        </w:rPr>
        <w:t>.</w:t>
      </w:r>
      <w:r>
        <w:rPr>
          <w:snapToGrid w:val="0"/>
        </w:rPr>
        <w:tab/>
        <w:t>Offences relating to registration, etc.</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rPr>
          <w:snapToGrid w:val="0"/>
        </w:rPr>
      </w:pPr>
      <w:r>
        <w:rPr>
          <w:snapToGrid w:val="0"/>
        </w:rPr>
        <w:tab/>
        <w:t>(iii)</w:t>
      </w:r>
      <w:r>
        <w:rPr>
          <w:snapToGrid w:val="0"/>
        </w:rPr>
        <w:tab/>
        <w:t>in respect of a registration which is cancelled;</w:t>
      </w:r>
    </w:p>
    <w:p>
      <w:pPr>
        <w:pStyle w:val="Indenta"/>
      </w:pPr>
      <w:r>
        <w:tab/>
      </w:r>
      <w:r>
        <w:tab/>
        <w:t>or</w:t>
      </w:r>
    </w:p>
    <w:p>
      <w:pPr>
        <w:pStyle w:val="Indenta"/>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(2)</w:t>
      </w:r>
      <w:r>
        <w:rPr>
          <w:snapToGrid w:val="0"/>
        </w:rPr>
        <w:tab/>
        <w:t>Where by regulations it is provided that a prescribed tattoo appearing on a dog may be accepted by a local government as proof that the dog has been sterilized, a person who applies that tattoo, or causes the same to be applied, to an unsterilized dog commits an offence.</w:t>
      </w:r>
    </w:p>
    <w:p>
      <w:pPr>
        <w:pStyle w:val="Penstart"/>
        <w:rPr>
          <w:snapToGrid w:val="0"/>
        </w:rPr>
      </w:pPr>
      <w:r>
        <w:rPr>
          <w:snapToGrid w:val="0"/>
        </w:rPr>
        <w:tab/>
        <w:t>Penalty: $1 000.</w:t>
      </w:r>
    </w:p>
    <w:p>
      <w:pPr>
        <w:pStyle w:val="Footnotesection"/>
        <w:keepNext/>
      </w:pPr>
      <w:r>
        <w:tab/>
        <w:t xml:space="preserve">[Section 20 amended by No. 23 of 1987 s. 19 and 44; No. 14 of 1996 s. 4; No. 24 of 1996 s. 16.] </w:t>
      </w:r>
    </w:p>
    <w:p>
      <w:pPr>
        <w:pStyle w:val="Ednotesection"/>
        <w:keepNext/>
        <w:keepLines/>
      </w:pPr>
      <w:r>
        <w:t>[</w:t>
      </w:r>
      <w:r>
        <w:rPr>
          <w:b/>
        </w:rPr>
        <w:t>21.</w:t>
      </w:r>
      <w:r>
        <w:rPr>
          <w:b/>
        </w:rPr>
        <w:tab/>
      </w:r>
      <w:r>
        <w:t xml:space="preserve">Repealed by No. 23 of 1987 s. 20.] </w:t>
      </w:r>
    </w:p>
    <w:p>
      <w:pPr>
        <w:pStyle w:val="Ednotepart0"/>
      </w:pPr>
      <w:r>
        <w:t>[Part IV (s. 22-25) repealed by No. 23 of 1987 s. 21.]</w:t>
      </w:r>
    </w:p>
    <w:p>
      <w:pPr>
        <w:pStyle w:val="Heading2"/>
      </w:pPr>
      <w:bookmarkStart w:id="208" w:name="_Toc89515698"/>
      <w:bookmarkStart w:id="209" w:name="_Toc90259778"/>
      <w:bookmarkStart w:id="210" w:name="_Toc92517576"/>
      <w:bookmarkStart w:id="211" w:name="_Toc97025100"/>
      <w:bookmarkStart w:id="212" w:name="_Toc102287749"/>
      <w:bookmarkStart w:id="213" w:name="_Toc102871160"/>
      <w:bookmarkStart w:id="214" w:name="_Toc131389366"/>
      <w:bookmarkStart w:id="215" w:name="_Toc132706913"/>
      <w:bookmarkStart w:id="216" w:name="_Toc134861373"/>
      <w:bookmarkStart w:id="217" w:name="_Toc136334762"/>
      <w:bookmarkStart w:id="218" w:name="_Toc141239693"/>
      <w:bookmarkStart w:id="219" w:name="_Toc151791354"/>
      <w:bookmarkStart w:id="220" w:name="_Toc155601585"/>
      <w:bookmarkStart w:id="221" w:name="_Toc196800399"/>
      <w:r>
        <w:rPr>
          <w:rStyle w:val="CharPartNo"/>
        </w:rPr>
        <w:t>Part V</w:t>
      </w:r>
      <w:r>
        <w:rPr>
          <w:rStyle w:val="CharDivNo"/>
        </w:rPr>
        <w:t> </w:t>
      </w:r>
      <w:r>
        <w:t>—</w:t>
      </w:r>
      <w:r>
        <w:rPr>
          <w:rStyle w:val="CharDivText"/>
        </w:rPr>
        <w:t> </w:t>
      </w:r>
      <w:r>
        <w:rPr>
          <w:rStyle w:val="CharPartText"/>
        </w:rPr>
        <w:t>The keeping of dogs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Heading5"/>
        <w:rPr>
          <w:snapToGrid w:val="0"/>
        </w:rPr>
      </w:pPr>
      <w:bookmarkStart w:id="222" w:name="_Toc427651908"/>
      <w:bookmarkStart w:id="223" w:name="_Toc528048709"/>
      <w:bookmarkStart w:id="224" w:name="_Toc529693233"/>
      <w:bookmarkStart w:id="225" w:name="_Toc131389367"/>
      <w:bookmarkStart w:id="226" w:name="_Toc196800400"/>
      <w:bookmarkStart w:id="227" w:name="_Toc155601586"/>
      <w:r>
        <w:rPr>
          <w:rStyle w:val="CharSectno"/>
        </w:rPr>
        <w:t>26</w:t>
      </w:r>
      <w:r>
        <w:rPr>
          <w:snapToGrid w:val="0"/>
        </w:rPr>
        <w:t>.</w:t>
      </w:r>
      <w:r>
        <w:rPr>
          <w:snapToGrid w:val="0"/>
        </w:rPr>
        <w:tab/>
        <w:t>Limitation as to numbers</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provisions of this Part shall not operate to prevent the keeping on any premises of 2 dogs over the age of 3 months and the young of those dogs under that age.</w:t>
      </w:r>
    </w:p>
    <w:p>
      <w:pPr>
        <w:pStyle w:val="Subsection"/>
        <w:rPr>
          <w:snapToGrid w:val="0"/>
        </w:rPr>
      </w:pPr>
      <w:r>
        <w:rPr>
          <w:snapToGrid w:val="0"/>
        </w:rPr>
        <w:tab/>
        <w:t>(2)</w:t>
      </w:r>
      <w:r>
        <w:rPr>
          <w:snapToGrid w:val="0"/>
        </w:rPr>
        <w:tab/>
        <w:t>Subject to subsection (1), a local government, pursuant to local laws, may limit the number of dogs over the age of 3 months, or the number of such dogs of any specified breed or kind, that may be kept on any premises situate in a specified area to which those local laws apply unless those premises are licensed as an approved kennel establishment or are exempt.</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therein;</w:t>
      </w:r>
    </w:p>
    <w:p>
      <w:pPr>
        <w:pStyle w:val="Indenta"/>
      </w:pPr>
      <w:r>
        <w:tab/>
        <w:t>(b)</w:t>
      </w:r>
      <w:r>
        <w:tab/>
        <w:t>shall not operate to authorise the keeping of more than 6 dogs on those premises; and</w:t>
      </w:r>
    </w:p>
    <w:p>
      <w:pPr>
        <w:pStyle w:val="Indenta"/>
      </w:pPr>
      <w:r>
        <w:tab/>
        <w:t>(c)</w:t>
      </w:r>
      <w:r>
        <w:tab/>
        <w:t>may be revoked or varied at any time.</w:t>
      </w:r>
    </w:p>
    <w:p>
      <w:pPr>
        <w:pStyle w:val="Subsection"/>
        <w:rPr>
          <w:snapToGrid w:val="0"/>
        </w:rPr>
      </w:pPr>
      <w:r>
        <w:rPr>
          <w:snapToGrid w:val="0"/>
        </w:rPr>
        <w:tab/>
        <w:t>(4)</w:t>
      </w:r>
      <w:r>
        <w:rPr>
          <w:snapToGrid w:val="0"/>
        </w:rPr>
        <w:tab/>
        <w:t>Subject to the provisions of subsection (3), a person who keeps on any premises, not being premises licensed as an approved kennel establishment, dogs over the age of 3 months in numbers exceeding any limit imposed in relation to those dogs by a local law made under subsection (2) commits an offence.</w:t>
      </w:r>
    </w:p>
    <w:p>
      <w:pPr>
        <w:pStyle w:val="Penstart"/>
        <w:rPr>
          <w:snapToGrid w:val="0"/>
        </w:rPr>
      </w:pPr>
      <w:r>
        <w:rPr>
          <w:snapToGrid w:val="0"/>
        </w:rPr>
        <w:tab/>
        <w:t>Penalty: $1 000 and a daily penalty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from the provisions of a local law placing a limitation on the number of dogs that may be kept on any premises;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by No. 23 of 1987 s. 22; No. 14 of 1996 s. 4; No. 24 of 1996 s. 16; No. 55 of 2004 s. 256 and 268.] </w:t>
      </w:r>
    </w:p>
    <w:p>
      <w:pPr>
        <w:pStyle w:val="Heading5"/>
        <w:rPr>
          <w:snapToGrid w:val="0"/>
        </w:rPr>
      </w:pPr>
      <w:bookmarkStart w:id="228" w:name="_Toc427651909"/>
      <w:bookmarkStart w:id="229" w:name="_Toc528048710"/>
      <w:bookmarkStart w:id="230" w:name="_Toc529693234"/>
      <w:bookmarkStart w:id="231" w:name="_Toc131389368"/>
      <w:bookmarkStart w:id="232" w:name="_Toc196800401"/>
      <w:bookmarkStart w:id="233" w:name="_Toc155601587"/>
      <w:r>
        <w:rPr>
          <w:rStyle w:val="CharSectno"/>
        </w:rPr>
        <w:t>27</w:t>
      </w:r>
      <w:r>
        <w:rPr>
          <w:snapToGrid w:val="0"/>
        </w:rPr>
        <w:t>.</w:t>
      </w:r>
      <w:r>
        <w:rPr>
          <w:snapToGrid w:val="0"/>
        </w:rPr>
        <w:tab/>
        <w:t>Licensing of approved kennel establishments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Where, pursuant to the provisions of section 26, a local government imposes a limit on the number of dogs over the age of 3 months, or the number of such dogs of any specified breed or kind that may be kept on any premises situate in a specified area, and a person proposes to keep dogs to which such a limit applies in numbers exceeding that limit on premises that are not exempt from the limitation he shall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rPr>
          <w:snapToGrid w:val="0"/>
        </w:rPr>
      </w:pPr>
      <w:r>
        <w:rPr>
          <w:snapToGrid w:val="0"/>
        </w:rPr>
        <w:tab/>
        <w:t>Penalty: $1 000 and a daily penalty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w:t>
      </w:r>
    </w:p>
    <w:p>
      <w:pPr>
        <w:pStyle w:val="Heading2"/>
      </w:pPr>
      <w:bookmarkStart w:id="234" w:name="_Toc89515701"/>
      <w:bookmarkStart w:id="235" w:name="_Toc90259781"/>
      <w:bookmarkStart w:id="236" w:name="_Toc92517579"/>
      <w:bookmarkStart w:id="237" w:name="_Toc97025103"/>
      <w:bookmarkStart w:id="238" w:name="_Toc102287752"/>
      <w:bookmarkStart w:id="239" w:name="_Toc102871163"/>
      <w:bookmarkStart w:id="240" w:name="_Toc131389369"/>
      <w:bookmarkStart w:id="241" w:name="_Toc132706916"/>
      <w:bookmarkStart w:id="242" w:name="_Toc134861376"/>
      <w:bookmarkStart w:id="243" w:name="_Toc136334765"/>
      <w:bookmarkStart w:id="244" w:name="_Toc141239696"/>
      <w:bookmarkStart w:id="245" w:name="_Toc151791357"/>
      <w:bookmarkStart w:id="246" w:name="_Toc155601588"/>
      <w:bookmarkStart w:id="247" w:name="_Toc196800402"/>
      <w:r>
        <w:rPr>
          <w:rStyle w:val="CharPartNo"/>
        </w:rPr>
        <w:t>Part VI</w:t>
      </w:r>
      <w:r>
        <w:t> — </w:t>
      </w:r>
      <w:r>
        <w:rPr>
          <w:rStyle w:val="CharPartText"/>
        </w:rPr>
        <w:t>Control of dogs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pPr>
        <w:pStyle w:val="Footnoteheading"/>
        <w:ind w:left="890"/>
        <w:rPr>
          <w:snapToGrid w:val="0"/>
        </w:rPr>
      </w:pPr>
      <w:r>
        <w:rPr>
          <w:snapToGrid w:val="0"/>
        </w:rPr>
        <w:tab/>
        <w:t>[Heading inserted by No. 23 of 1987 s. 24.]</w:t>
      </w:r>
    </w:p>
    <w:p>
      <w:pPr>
        <w:pStyle w:val="Heading3"/>
        <w:rPr>
          <w:snapToGrid w:val="0"/>
        </w:rPr>
      </w:pPr>
      <w:bookmarkStart w:id="248" w:name="_Toc89515702"/>
      <w:bookmarkStart w:id="249" w:name="_Toc90259782"/>
      <w:bookmarkStart w:id="250" w:name="_Toc92517580"/>
      <w:bookmarkStart w:id="251" w:name="_Toc97025104"/>
      <w:bookmarkStart w:id="252" w:name="_Toc102287753"/>
      <w:bookmarkStart w:id="253" w:name="_Toc102871164"/>
      <w:bookmarkStart w:id="254" w:name="_Toc131389370"/>
      <w:bookmarkStart w:id="255" w:name="_Toc132706917"/>
      <w:bookmarkStart w:id="256" w:name="_Toc134861377"/>
      <w:bookmarkStart w:id="257" w:name="_Toc136334766"/>
      <w:bookmarkStart w:id="258" w:name="_Toc141239697"/>
      <w:bookmarkStart w:id="259" w:name="_Toc151791358"/>
      <w:bookmarkStart w:id="260" w:name="_Toc155601589"/>
      <w:bookmarkStart w:id="261" w:name="_Toc196800403"/>
      <w:r>
        <w:rPr>
          <w:rStyle w:val="CharDivNo"/>
        </w:rPr>
        <w:t>Division 1</w:t>
      </w:r>
      <w:r>
        <w:rPr>
          <w:snapToGrid w:val="0"/>
        </w:rPr>
        <w:t> — </w:t>
      </w:r>
      <w:r>
        <w:rPr>
          <w:rStyle w:val="CharDivText"/>
        </w:rPr>
        <w:t>Dogs generally</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DivText"/>
        </w:rPr>
        <w:t xml:space="preserve"> </w:t>
      </w:r>
    </w:p>
    <w:p>
      <w:pPr>
        <w:pStyle w:val="Footnoteheading"/>
        <w:ind w:left="890"/>
        <w:rPr>
          <w:snapToGrid w:val="0"/>
        </w:rPr>
      </w:pPr>
      <w:r>
        <w:rPr>
          <w:snapToGrid w:val="0"/>
        </w:rPr>
        <w:tab/>
        <w:t xml:space="preserve">[Heading inserted by No. 24 of 1996 s. 7.] </w:t>
      </w:r>
    </w:p>
    <w:p>
      <w:pPr>
        <w:pStyle w:val="Ednotesection"/>
      </w:pPr>
      <w:r>
        <w:t>[</w:t>
      </w:r>
      <w:r>
        <w:rPr>
          <w:b/>
        </w:rPr>
        <w:t>28.</w:t>
      </w:r>
      <w:r>
        <w:rPr>
          <w:b/>
        </w:rPr>
        <w:tab/>
      </w:r>
      <w:r>
        <w:t xml:space="preserve">Repealed by No. 23 of 1987 s. 25.] </w:t>
      </w:r>
    </w:p>
    <w:p>
      <w:pPr>
        <w:pStyle w:val="Heading5"/>
        <w:rPr>
          <w:snapToGrid w:val="0"/>
        </w:rPr>
      </w:pPr>
      <w:bookmarkStart w:id="262" w:name="_Toc427651910"/>
      <w:bookmarkStart w:id="263" w:name="_Toc528048711"/>
      <w:bookmarkStart w:id="264" w:name="_Toc529693235"/>
      <w:bookmarkStart w:id="265" w:name="_Toc131389371"/>
      <w:bookmarkStart w:id="266" w:name="_Toc196800404"/>
      <w:bookmarkStart w:id="267" w:name="_Toc155601590"/>
      <w:r>
        <w:rPr>
          <w:rStyle w:val="CharSectno"/>
        </w:rPr>
        <w:t>29</w:t>
      </w:r>
      <w:r>
        <w:rPr>
          <w:snapToGrid w:val="0"/>
        </w:rPr>
        <w:t>.</w:t>
      </w:r>
      <w:r>
        <w:rPr>
          <w:snapToGrid w:val="0"/>
        </w:rPr>
        <w:tab/>
        <w:t>Power to seize strays, etc.</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w:t>
      </w:r>
    </w:p>
    <w:p>
      <w:pPr>
        <w:pStyle w:val="Indenta"/>
      </w:pPr>
      <w:r>
        <w:tab/>
        <w:t>(b)</w:t>
      </w:r>
      <w:r>
        <w:tab/>
        <w:t>a dog is, or is deemed under section 17(6) to have been found, in a place in apparent contravention of section 31, 32 or 33A;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 under this Act,</w:t>
      </w:r>
    </w:p>
    <w:p>
      <w:pPr>
        <w:pStyle w:val="Subsection"/>
        <w:spacing w:before="80"/>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(unless section 33G(1) applies) than a building or part of a building that is used for residential purposes.</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rPr>
          <w:snapToGrid w:val="0"/>
        </w:rPr>
      </w:pPr>
      <w:r>
        <w:rPr>
          <w:snapToGrid w:val="0"/>
        </w:rPr>
        <w:tab/>
        <w:t>(5a)</w:t>
      </w:r>
      <w:r>
        <w:rPr>
          <w:snapToGrid w:val="0"/>
        </w:rPr>
        <w:tab/>
        <w:t>If he is satisfied on the balance of probabilities that an attack by a dog has or may have caused injury or damage, a Justice of the Peace may issue a warrant authorising any authorised person to seize the dog and — </w:t>
      </w:r>
    </w:p>
    <w:p>
      <w:pPr>
        <w:pStyle w:val="Indenta"/>
      </w:pPr>
      <w:r>
        <w:tab/>
        <w:t>(a)</w:t>
      </w:r>
      <w:r>
        <w:tab/>
        <w:t>if the dog is a dangerous dog,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Where a dog is seized under this section and is not forthwith returned to the owner it shall be detained in a pound maintained by a local government or at premises maintained by a prescribed body, or in any other suitable premises.</w:t>
      </w:r>
    </w:p>
    <w:p>
      <w:pPr>
        <w:pStyle w:val="Subsection"/>
        <w:rPr>
          <w:snapToGrid w:val="0"/>
        </w:rPr>
      </w:pPr>
      <w:r>
        <w:rPr>
          <w:snapToGrid w:val="0"/>
        </w:rPr>
        <w:tab/>
        <w:t>(7)</w:t>
      </w:r>
      <w:r>
        <w:rPr>
          <w:snapToGrid w:val="0"/>
        </w:rPr>
        <w:tab/>
        <w:t>An officer of a prescribed body who is authorised by that body for the purpose may receive and keep dogs in any premises maintained by that body for the care of dogs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the owner is otherwise readily identifiable, the authorised person causing it to be detained shall also cause notice to be given to the owner in the prescribed manner and form as soon as is practicable; and</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rPr>
          <w:snapToGrid w:val="0"/>
        </w:rPr>
        <w:tab/>
        <w:t>(8a)</w:t>
      </w:r>
      <w:r>
        <w:rPr>
          <w:snapToGrid w:val="0"/>
        </w:rPr>
        <w:tab/>
        <w:t>Where a dog is detained under subsection (5b) and, at the expiration of 7 days after the detention commenced no application has been made for an order for the destruction of the dog — </w:t>
      </w:r>
    </w:p>
    <w:p>
      <w:pPr>
        <w:pStyle w:val="Indenta"/>
      </w:pPr>
      <w:r>
        <w:tab/>
        <w:t>(a)</w:t>
      </w:r>
      <w:r>
        <w:tab/>
        <w:t>if the dog is wearing a registration tag or the owner is otherwise readily identifiable, an authorised person shall cause notice to be given to the owner in the prescribed manner and form as soon as is practicable after the expiration of that period of 7 days;</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expiration of that period of 7 days,</w:t>
      </w:r>
    </w:p>
    <w:p>
      <w:pPr>
        <w:pStyle w:val="Indenta"/>
      </w:pPr>
      <w:r>
        <w:tab/>
      </w:r>
      <w:r>
        <w:tab/>
        <w:t>but, subject to this section, shall be delivered up to a person who produces satisfactory evidence of ownership or of his authority to take delivery of it; and</w:t>
      </w:r>
    </w:p>
    <w:p>
      <w:pPr>
        <w:pStyle w:val="Indenta"/>
      </w:pPr>
      <w:r>
        <w:tab/>
        <w:t>(c)</w:t>
      </w:r>
      <w:r>
        <w:tab/>
        <w:t>the owner of the dog shall be liable to pay the reasonable cost of maintaining the dog during any period after the expiration of the period of 72 hours mentioned in paragraph (b) but otherwise the owner shall not be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 subsection (8a)(a), (b) and (c) apply in relation to the dog as if the determination of the application were the expiration of the period of 7 days referred to in subsection (8a).</w:t>
      </w:r>
    </w:p>
    <w:p>
      <w:pPr>
        <w:pStyle w:val="Subsection"/>
        <w:rPr>
          <w:snapToGrid w:val="0"/>
        </w:rPr>
      </w:pPr>
      <w:r>
        <w:rPr>
          <w:snapToGrid w:val="0"/>
        </w:rPr>
        <w:tab/>
        <w:t>(8c)</w:t>
      </w:r>
      <w:r>
        <w:rPr>
          <w:snapToGrid w:val="0"/>
        </w:rPr>
        <w:tab/>
        <w:t>Subsection (5) applies in relation to any moneys that the owner of a dog is liable to pay under subsection (8a)(c), or under subsection (8a)(c) 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w:t>
      </w:r>
    </w:p>
    <w:p>
      <w:pPr>
        <w:pStyle w:val="Heading5"/>
        <w:rPr>
          <w:snapToGrid w:val="0"/>
        </w:rPr>
      </w:pPr>
      <w:bookmarkStart w:id="268" w:name="_Toc427651911"/>
      <w:bookmarkStart w:id="269" w:name="_Toc528048712"/>
      <w:bookmarkStart w:id="270" w:name="_Toc529693236"/>
      <w:bookmarkStart w:id="271" w:name="_Toc131389372"/>
      <w:bookmarkStart w:id="272" w:name="_Toc196800405"/>
      <w:bookmarkStart w:id="273" w:name="_Toc155601591"/>
      <w:r>
        <w:rPr>
          <w:rStyle w:val="CharSectno"/>
        </w:rPr>
        <w:t>30</w:t>
      </w:r>
      <w:r>
        <w:rPr>
          <w:snapToGrid w:val="0"/>
        </w:rPr>
        <w:t>.</w:t>
      </w:r>
      <w:r>
        <w:rPr>
          <w:snapToGrid w:val="0"/>
        </w:rPr>
        <w:tab/>
        <w:t>Dogs to wear collars, registration tags, etc.</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 dog shall not be in a public place unless — </w:t>
      </w:r>
    </w:p>
    <w:p>
      <w:pPr>
        <w:pStyle w:val="Indenta"/>
        <w:spacing w:before="70"/>
      </w:pPr>
      <w:r>
        <w:tab/>
        <w:t>(a)</w:t>
      </w:r>
      <w:r>
        <w:tab/>
        <w:t>it is wearing a collar to which a valid registration tag under section 18 relating thereto is securely attached; and</w:t>
      </w:r>
    </w:p>
    <w:p>
      <w:pPr>
        <w:pStyle w:val="Indenta"/>
        <w:spacing w:before="70"/>
      </w:pPr>
      <w:r>
        <w:tab/>
        <w:t>(b)</w:t>
      </w:r>
      <w:r>
        <w:tab/>
        <w:t>the name and residential address of the owner of the dog are legibly endorsed or inscribed on, or on an attachment to, the collar worn by the dog.</w:t>
      </w:r>
    </w:p>
    <w:p>
      <w:pPr>
        <w:pStyle w:val="Subsection"/>
        <w:rPr>
          <w:snapToGrid w:val="0"/>
        </w:rPr>
      </w:pPr>
      <w:r>
        <w:rPr>
          <w:snapToGrid w:val="0"/>
        </w:rPr>
        <w:tab/>
        <w:t>(2)</w:t>
      </w:r>
      <w:r>
        <w:rPr>
          <w:snapToGrid w:val="0"/>
        </w:rPr>
        <w:tab/>
        <w:t>If a dog is at any time in a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w:t>
      </w:r>
    </w:p>
    <w:p>
      <w:pPr>
        <w:pStyle w:val="Indenta"/>
        <w:spacing w:before="70"/>
      </w:pPr>
      <w:r>
        <w:tab/>
        <w:t>(b)</w:t>
      </w:r>
      <w:r>
        <w:tab/>
        <w:t>a foxhound exempted from separate registration under section 7(3)(d);</w:t>
      </w:r>
    </w:p>
    <w:p>
      <w:pPr>
        <w:pStyle w:val="Indenta"/>
        <w:spacing w:before="70"/>
      </w:pPr>
      <w:r>
        <w:tab/>
        <w:t>(c)</w:t>
      </w:r>
      <w:r>
        <w:tab/>
        <w:t>a dog exempted from separate registration under section 7(3)(e);</w:t>
      </w:r>
    </w:p>
    <w:p>
      <w:pPr>
        <w:pStyle w:val="Indenta"/>
        <w:spacing w:before="70"/>
      </w:pPr>
      <w:r>
        <w:tab/>
        <w:t>(d)</w:t>
      </w:r>
      <w:r>
        <w:tab/>
        <w:t>a dog being exhibited for show purposes;</w:t>
      </w:r>
    </w:p>
    <w:p>
      <w:pPr>
        <w:pStyle w:val="Indenta"/>
        <w:spacing w:before="70"/>
      </w:pPr>
      <w:r>
        <w:tab/>
        <w:t>(e)</w:t>
      </w:r>
      <w:r>
        <w:tab/>
        <w:t>a dog which, under the control of a responsible person, is being trained for or is participating in retrieving, duck hunting or some other customary sporting purpose; or</w:t>
      </w:r>
    </w:p>
    <w:p>
      <w:pPr>
        <w:pStyle w:val="Indenta"/>
        <w:spacing w:before="70"/>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rPr>
          <w:snapToGrid w:val="0"/>
        </w:rPr>
      </w:pPr>
      <w:r>
        <w:rPr>
          <w:snapToGrid w:val="0"/>
        </w:rPr>
        <w:tab/>
        <w:t>(4)</w:t>
      </w:r>
      <w:r>
        <w:rPr>
          <w:snapToGrid w:val="0"/>
        </w:rPr>
        <w:tab/>
        <w:t>A dog is exempt from the requirements of subsection (1)(b) if it is a dog to which subsection (3)(a), (b), (d), (e) or (f) applies.</w:t>
      </w:r>
    </w:p>
    <w:p>
      <w:pPr>
        <w:pStyle w:val="Footnotesection"/>
      </w:pPr>
      <w:r>
        <w:tab/>
        <w:t xml:space="preserve">[Section 30 inserted by No. 23 of 1987 s. 27; amended by No. 14 of 1996 s. 4; No. 24 of 1996 s. 16; No. 23 of 1998 s. 20; No. 35 of 2003 s. 220(2).] </w:t>
      </w:r>
    </w:p>
    <w:p>
      <w:pPr>
        <w:pStyle w:val="Heading5"/>
        <w:spacing w:before="260"/>
        <w:rPr>
          <w:snapToGrid w:val="0"/>
        </w:rPr>
      </w:pPr>
      <w:bookmarkStart w:id="274" w:name="_Toc427651912"/>
      <w:bookmarkStart w:id="275" w:name="_Toc528048713"/>
      <w:bookmarkStart w:id="276" w:name="_Toc529693237"/>
      <w:bookmarkStart w:id="277" w:name="_Toc131389373"/>
      <w:bookmarkStart w:id="278" w:name="_Toc196800406"/>
      <w:bookmarkStart w:id="279" w:name="_Toc155601592"/>
      <w:r>
        <w:rPr>
          <w:rStyle w:val="CharSectno"/>
        </w:rPr>
        <w:t>31</w:t>
      </w:r>
      <w:r>
        <w:rPr>
          <w:snapToGrid w:val="0"/>
        </w:rPr>
        <w:t>.</w:t>
      </w:r>
      <w:r>
        <w:rPr>
          <w:snapToGrid w:val="0"/>
        </w:rPr>
        <w:tab/>
        <w:t>Control of dogs in certain public places</w:t>
      </w:r>
      <w:bookmarkEnd w:id="274"/>
      <w:bookmarkEnd w:id="275"/>
      <w:bookmarkEnd w:id="276"/>
      <w:bookmarkEnd w:id="277"/>
      <w:bookmarkEnd w:id="278"/>
      <w:bookmarkEnd w:id="279"/>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spacing w:before="200"/>
        <w:rPr>
          <w:snapToGrid w:val="0"/>
        </w:rPr>
      </w:pPr>
      <w:r>
        <w:rPr>
          <w:snapToGrid w:val="0"/>
        </w:rPr>
        <w:tab/>
        <w:t>(2)</w:t>
      </w:r>
      <w:r>
        <w:rPr>
          <w:snapToGrid w:val="0"/>
        </w:rPr>
        <w:tab/>
        <w:t>A dog is exempt from the requirements of subsection (1) if — </w:t>
      </w:r>
    </w:p>
    <w:p>
      <w:pPr>
        <w:pStyle w:val="Indenta"/>
        <w:spacing w:before="90"/>
      </w:pPr>
      <w:r>
        <w:tab/>
        <w:t>(a)</w:t>
      </w:r>
      <w:r>
        <w:tab/>
        <w:t>it is in an area specified by a local government under section 51 as a dog exercise area;</w:t>
      </w:r>
    </w:p>
    <w:p>
      <w:pPr>
        <w:pStyle w:val="Indenta"/>
        <w:spacing w:before="90"/>
      </w:pPr>
      <w:r>
        <w:tab/>
        <w:t>(b)</w:t>
      </w:r>
      <w:r>
        <w:tab/>
        <w:t>it is in a public place in an area of the State that is outside the metropolitan region or a townsite;</w:t>
      </w:r>
    </w:p>
    <w:p>
      <w:pPr>
        <w:pStyle w:val="Indenta"/>
        <w:spacing w:before="90"/>
      </w:pPr>
      <w:r>
        <w:tab/>
        <w:t>(c)</w:t>
      </w:r>
      <w:r>
        <w:tab/>
        <w:t>it is in or on a vehicle or boat;</w:t>
      </w:r>
    </w:p>
    <w:p>
      <w:pPr>
        <w:pStyle w:val="Indenta"/>
        <w:spacing w:before="90"/>
      </w:pPr>
      <w:r>
        <w:tab/>
        <w:t>(d)</w:t>
      </w:r>
      <w:r>
        <w:tab/>
        <w:t>it is being exhibited for show purposes;</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w:t>
      </w:r>
    </w:p>
    <w:p>
      <w:pPr>
        <w:pStyle w:val="Indenta"/>
        <w:keepNext/>
      </w:pPr>
      <w:r>
        <w:tab/>
        <w:t>(g)</w:t>
      </w:r>
      <w:r>
        <w:tab/>
        <w:t xml:space="preserve">it is a foxhound in a registered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w:t>
      </w:r>
      <w:r>
        <w:rPr>
          <w:snapToGrid w:val="0"/>
        </w:rPr>
        <w:tab/>
        <w:t>If a dog is at any time in any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pPr>
      <w:r>
        <w:tab/>
        <w:t xml:space="preserve">[Section 31 inserted by No. 23 of 1987 s. 27; amended by No. 14 of 1996 s. 4; No. 24 of 1996 s. 16.] </w:t>
      </w:r>
    </w:p>
    <w:p>
      <w:pPr>
        <w:pStyle w:val="Heading5"/>
        <w:rPr>
          <w:snapToGrid w:val="0"/>
        </w:rPr>
      </w:pPr>
      <w:bookmarkStart w:id="280" w:name="_Toc427651913"/>
      <w:bookmarkStart w:id="281" w:name="_Toc528048714"/>
      <w:bookmarkStart w:id="282" w:name="_Toc529693238"/>
      <w:bookmarkStart w:id="283" w:name="_Toc131389374"/>
      <w:bookmarkStart w:id="284" w:name="_Toc196800407"/>
      <w:bookmarkStart w:id="285" w:name="_Toc155601593"/>
      <w:r>
        <w:rPr>
          <w:rStyle w:val="CharSectno"/>
        </w:rPr>
        <w:t>32</w:t>
      </w:r>
      <w:r>
        <w:rPr>
          <w:snapToGrid w:val="0"/>
        </w:rPr>
        <w:t>.</w:t>
      </w:r>
      <w:r>
        <w:rPr>
          <w:snapToGrid w:val="0"/>
        </w:rPr>
        <w:tab/>
        <w:t>Control of dogs in exercise areas and rural areas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A dog, not being a greyhound, shall not be in — </w:t>
      </w:r>
    </w:p>
    <w:p>
      <w:pPr>
        <w:pStyle w:val="Indenta"/>
      </w:pPr>
      <w:r>
        <w:tab/>
        <w:t>(a)</w:t>
      </w:r>
      <w:r>
        <w:tab/>
        <w:t>an area specified by a local government under section 51 as a dog exercise area; or</w:t>
      </w:r>
    </w:p>
    <w:p>
      <w:pPr>
        <w:pStyle w:val="Indenta"/>
      </w:pPr>
      <w:r>
        <w:tab/>
        <w:t>(b)</w:t>
      </w:r>
      <w:r>
        <w:tab/>
        <w:t>a public place in an area of the State that is outside the metropolitan region or outside a townsite,</w:t>
      </w:r>
    </w:p>
    <w:p>
      <w:pPr>
        <w:pStyle w:val="Subsection"/>
        <w:rPr>
          <w:snapToGrid w:val="0"/>
        </w:rPr>
      </w:pPr>
      <w:r>
        <w:rPr>
          <w:snapToGrid w:val="0"/>
        </w:rPr>
        <w:tab/>
      </w:r>
      <w:r>
        <w:rPr>
          <w:snapToGrid w:val="0"/>
        </w:rPr>
        <w:tab/>
        <w:t>unless section 31(1) is complied with or a competent person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keepNext/>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(5)</w:t>
      </w:r>
      <w:r>
        <w:rPr>
          <w:snapToGrid w:val="0"/>
        </w:rPr>
        <w:tab/>
        <w:t>A local government must specify under section 51(bb) such dog exercise areas as are, in the opinion of the local government, sufficient in number, and suitable, for the exercising of dogs in the district.</w:t>
      </w:r>
    </w:p>
    <w:p>
      <w:pPr>
        <w:pStyle w:val="Footnotesection"/>
        <w:ind w:left="890" w:hanging="890"/>
      </w:pPr>
      <w:r>
        <w:tab/>
        <w:t xml:space="preserve">[Section 32 inserted by No. 23 of 1987 s. 27; amended by No. 14 of 1996 s. 4; No. 24 of 1996 s. 16.] </w:t>
      </w:r>
    </w:p>
    <w:p>
      <w:pPr>
        <w:pStyle w:val="Heading5"/>
        <w:spacing w:before="260"/>
        <w:rPr>
          <w:snapToGrid w:val="0"/>
        </w:rPr>
      </w:pPr>
      <w:bookmarkStart w:id="286" w:name="_Toc427651914"/>
      <w:bookmarkStart w:id="287" w:name="_Toc528048715"/>
      <w:bookmarkStart w:id="288" w:name="_Toc529693239"/>
      <w:bookmarkStart w:id="289" w:name="_Toc131389375"/>
      <w:bookmarkStart w:id="290" w:name="_Toc196800408"/>
      <w:bookmarkStart w:id="291" w:name="_Toc155601594"/>
      <w:r>
        <w:rPr>
          <w:rStyle w:val="CharSectno"/>
        </w:rPr>
        <w:t>33</w:t>
      </w:r>
      <w:r>
        <w:rPr>
          <w:snapToGrid w:val="0"/>
        </w:rPr>
        <w:t>.</w:t>
      </w:r>
      <w:r>
        <w:rPr>
          <w:snapToGrid w:val="0"/>
        </w:rPr>
        <w:tab/>
        <w:t>Special provision for greyhounds</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 greyhound shall, except while it is on premises occupied by its owner, be muzzled in such a manner as will prevent it from biting a person or animal.</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keepNext/>
        <w:keepLines/>
        <w:spacing w:before="120"/>
        <w:rPr>
          <w:snapToGrid w:val="0"/>
        </w:rPr>
      </w:pPr>
      <w:r>
        <w:rPr>
          <w:snapToGrid w:val="0"/>
        </w:rPr>
        <w:tab/>
        <w:t>(3)</w:t>
      </w:r>
      <w:r>
        <w:rPr>
          <w:snapToGrid w:val="0"/>
        </w:rPr>
        <w:tab/>
        <w:t>If a greyhound is at any time not muzzled as required by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$2 000.</w:t>
      </w:r>
    </w:p>
    <w:p>
      <w:pPr>
        <w:pStyle w:val="Footnotesection"/>
        <w:ind w:left="890" w:hanging="890"/>
      </w:pPr>
      <w:r>
        <w:tab/>
        <w:t xml:space="preserve">[Section 33 inserted by No. 23 of 1987 s. 27; amended by No. 24 of 1996 s. 16; No. 23 of 1998 s. 20; No. 35 of 2003 s. 220(3).] </w:t>
      </w:r>
    </w:p>
    <w:p>
      <w:pPr>
        <w:pStyle w:val="Heading5"/>
        <w:spacing w:before="260"/>
        <w:rPr>
          <w:snapToGrid w:val="0"/>
        </w:rPr>
      </w:pPr>
      <w:bookmarkStart w:id="292" w:name="_Toc427651915"/>
      <w:bookmarkStart w:id="293" w:name="_Toc528048716"/>
      <w:bookmarkStart w:id="294" w:name="_Toc529693240"/>
      <w:bookmarkStart w:id="295" w:name="_Toc131389376"/>
      <w:bookmarkStart w:id="296" w:name="_Toc196800409"/>
      <w:bookmarkStart w:id="297" w:name="_Toc155601595"/>
      <w:r>
        <w:rPr>
          <w:rStyle w:val="CharSectno"/>
        </w:rPr>
        <w:t>33A</w:t>
      </w:r>
      <w:r>
        <w:rPr>
          <w:snapToGrid w:val="0"/>
        </w:rPr>
        <w:t>.</w:t>
      </w:r>
      <w:r>
        <w:rPr>
          <w:snapToGrid w:val="0"/>
        </w:rPr>
        <w:tab/>
        <w:t>Control of dogs in places that are not public</w:t>
      </w:r>
      <w:bookmarkEnd w:id="292"/>
      <w:bookmarkEnd w:id="293"/>
      <w:bookmarkEnd w:id="294"/>
      <w:bookmarkEnd w:id="295"/>
      <w:bookmarkEnd w:id="296"/>
      <w:bookmarkEnd w:id="297"/>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spacing w:before="90"/>
        <w:rPr>
          <w:snapToGrid w:val="0"/>
        </w:rPr>
      </w:pPr>
      <w:r>
        <w:rPr>
          <w:snapToGrid w:val="0"/>
        </w:rPr>
        <w:tab/>
        <w:t>(i)</w:t>
      </w:r>
      <w:r>
        <w:rPr>
          <w:snapToGrid w:val="0"/>
        </w:rPr>
        <w:tab/>
        <w:t>by the occupier or a person apparently authorised to consent on behalf of the occupier; or</w:t>
      </w:r>
    </w:p>
    <w:p>
      <w:pPr>
        <w:pStyle w:val="Indenti"/>
        <w:spacing w:before="90"/>
        <w:rPr>
          <w:snapToGrid w:val="0"/>
        </w:rPr>
      </w:pPr>
      <w:r>
        <w:rPr>
          <w:snapToGrid w:val="0"/>
        </w:rPr>
        <w:tab/>
        <w:t>(ii)</w:t>
      </w:r>
      <w:r>
        <w:rPr>
          <w:snapToGrid w:val="0"/>
        </w:rPr>
        <w:tab/>
        <w:t>if the place is unoccupied, by the owner or a person apparently authorised to consent on behalf of the owner; or</w:t>
      </w:r>
    </w:p>
    <w:p>
      <w:pPr>
        <w:pStyle w:val="Indenti"/>
        <w:spacing w:before="90"/>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spacing w:before="90"/>
      </w:pPr>
      <w:r>
        <w:tab/>
      </w:r>
      <w:r>
        <w:tab/>
        <w:t>or</w:t>
      </w:r>
    </w:p>
    <w:p>
      <w:pPr>
        <w:pStyle w:val="Indenta"/>
        <w:spacing w:before="90"/>
      </w:pPr>
      <w:r>
        <w:tab/>
        <w:t>(b)</w:t>
      </w:r>
      <w:r>
        <w:tab/>
        <w:t>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 </w:t>
      </w:r>
    </w:p>
    <w:p>
      <w:pPr>
        <w:pStyle w:val="Indenta"/>
      </w:pPr>
      <w:r>
        <w:tab/>
        <w:t>(a)</w:t>
      </w:r>
      <w:r>
        <w:tab/>
        <w:t>in a pet shop or premises used for the practice of a registered veterinary surgeon; or</w:t>
      </w:r>
    </w:p>
    <w:p>
      <w:pPr>
        <w:pStyle w:val="Indenta"/>
      </w:pPr>
      <w:r>
        <w:tab/>
        <w:t>(b)</w:t>
      </w:r>
      <w:r>
        <w:tab/>
        <w:t>in or on a vehicle or boat.</w:t>
      </w:r>
    </w:p>
    <w:p>
      <w:pPr>
        <w:pStyle w:val="Subsection"/>
        <w:keepLines/>
        <w:spacing w:before="180"/>
        <w:rPr>
          <w:snapToGrid w:val="0"/>
        </w:rPr>
      </w:pPr>
      <w:r>
        <w:rPr>
          <w:snapToGrid w:val="0"/>
        </w:rPr>
        <w:tab/>
        <w:t>(3)</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ind w:left="890" w:hanging="890"/>
      </w:pPr>
      <w:r>
        <w:tab/>
        <w:t xml:space="preserve">[Section 33A inserted by No. 23 of 1987 s. 27; amended by No. 24 of 1996 s. 16.] </w:t>
      </w:r>
    </w:p>
    <w:p>
      <w:pPr>
        <w:pStyle w:val="Heading5"/>
        <w:rPr>
          <w:snapToGrid w:val="0"/>
        </w:rPr>
      </w:pPr>
      <w:bookmarkStart w:id="298" w:name="_Toc427651916"/>
      <w:bookmarkStart w:id="299" w:name="_Toc528048717"/>
      <w:bookmarkStart w:id="300" w:name="_Toc529693241"/>
      <w:bookmarkStart w:id="301" w:name="_Toc131389377"/>
      <w:bookmarkStart w:id="302" w:name="_Toc196800410"/>
      <w:bookmarkStart w:id="303" w:name="_Toc155601596"/>
      <w:r>
        <w:rPr>
          <w:rStyle w:val="CharSectno"/>
        </w:rPr>
        <w:t>33B</w:t>
      </w:r>
      <w:r>
        <w:rPr>
          <w:snapToGrid w:val="0"/>
        </w:rPr>
        <w:t>.</w:t>
      </w:r>
      <w:r>
        <w:rPr>
          <w:snapToGrid w:val="0"/>
        </w:rPr>
        <w:tab/>
        <w:t>Defences applicable to sections 30(1), 31(1), 32(1), 33(1) and 33A(1)</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It is a defence to a charge of an offence of contravening section 30(1), 31(1), 32(1), 33(1) or 33A(1) if the person charged satisfies the court — </w:t>
      </w:r>
    </w:p>
    <w:p>
      <w:pPr>
        <w:pStyle w:val="Indenta"/>
      </w:pPr>
      <w:r>
        <w:tab/>
        <w:t>(a)</w:t>
      </w:r>
      <w:r>
        <w:tab/>
        <w:t>in the case of any person, that he took all reasonable precautions and exercised all due diligence to avoid the contravention;</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by No. 23 of 1987 s. 27.] </w:t>
      </w:r>
    </w:p>
    <w:p>
      <w:pPr>
        <w:pStyle w:val="Heading5"/>
        <w:keepLines w:val="0"/>
        <w:rPr>
          <w:snapToGrid w:val="0"/>
        </w:rPr>
      </w:pPr>
      <w:bookmarkStart w:id="304" w:name="_Toc427651917"/>
      <w:bookmarkStart w:id="305" w:name="_Toc528048718"/>
      <w:bookmarkStart w:id="306" w:name="_Toc529693242"/>
      <w:bookmarkStart w:id="307" w:name="_Toc131389378"/>
      <w:bookmarkStart w:id="308" w:name="_Toc196800411"/>
      <w:bookmarkStart w:id="309" w:name="_Toc155601597"/>
      <w:r>
        <w:rPr>
          <w:rStyle w:val="CharSectno"/>
        </w:rPr>
        <w:t>33C</w:t>
      </w:r>
      <w:r>
        <w:rPr>
          <w:snapToGrid w:val="0"/>
        </w:rPr>
        <w:t>.</w:t>
      </w:r>
      <w:r>
        <w:rPr>
          <w:snapToGrid w:val="0"/>
        </w:rPr>
        <w:tab/>
        <w:t>Saving</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by No. 23 of 1987 s. 27.] </w:t>
      </w:r>
    </w:p>
    <w:p>
      <w:pPr>
        <w:pStyle w:val="Heading5"/>
        <w:rPr>
          <w:snapToGrid w:val="0"/>
        </w:rPr>
      </w:pPr>
      <w:bookmarkStart w:id="310" w:name="_Toc427651918"/>
      <w:bookmarkStart w:id="311" w:name="_Toc528048719"/>
      <w:bookmarkStart w:id="312" w:name="_Toc529693243"/>
      <w:bookmarkStart w:id="313" w:name="_Toc131389379"/>
      <w:bookmarkStart w:id="314" w:name="_Toc196800412"/>
      <w:bookmarkStart w:id="315" w:name="_Toc155601598"/>
      <w:r>
        <w:rPr>
          <w:rStyle w:val="CharSectno"/>
        </w:rPr>
        <w:t>33D</w:t>
      </w:r>
      <w:r>
        <w:rPr>
          <w:snapToGrid w:val="0"/>
        </w:rPr>
        <w:t>.</w:t>
      </w:r>
      <w:r>
        <w:rPr>
          <w:snapToGrid w:val="0"/>
        </w:rPr>
        <w:tab/>
        <w:t>Dog attacks, etc.</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If a dog attacks or chases any person, or any animal owned by or in the charge of another person, whether or not any injury is caused, every person liable for the control of the dog commits an offence — </w:t>
      </w:r>
    </w:p>
    <w:p>
      <w:pPr>
        <w:pStyle w:val="Indenta"/>
      </w:pPr>
      <w:r>
        <w:tab/>
        <w:t>(a)</w:t>
      </w:r>
      <w:r>
        <w:tab/>
        <w:t>in the case of any person, unless he satisfies the court that the dog was being used in good faith in the reasonable defence of any person or property or for the droving or removal of any animal found trespassing;</w:t>
      </w:r>
    </w:p>
    <w:p>
      <w:pPr>
        <w:pStyle w:val="Indenta"/>
      </w:pPr>
      <w:r>
        <w:tab/>
        <w:t>(b)</w:t>
      </w:r>
      <w:r>
        <w:tab/>
        <w:t>in the case of the occupier of premises where the dog is ordinarily kept or ordinarily permitted to live, unless he satisfies the court that at the material time the dog was in fact owned by some other person (whom he shall identify) over the age of 18 years; or</w:t>
      </w:r>
    </w:p>
    <w:p>
      <w:pPr>
        <w:pStyle w:val="Indenta"/>
      </w:pPr>
      <w:r>
        <w:tab/>
        <w:t>(c)</w:t>
      </w:r>
      <w:r>
        <w:tab/>
        <w:t>in the case of the owner or the registered owner, unless he satisfies the court that at the material time the dog was in the possession or control of some other person without his consent, express or implied.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person shall not set on or urge a dog to attack or chase any person or any animal owned by or in the charge of another person, whether or not any injury is caused, except in good faith — </w:t>
      </w:r>
    </w:p>
    <w:p>
      <w:pPr>
        <w:pStyle w:val="Indenta"/>
        <w:spacing w:before="60"/>
      </w:pPr>
      <w:r>
        <w:tab/>
        <w:t>(a)</w:t>
      </w:r>
      <w:r>
        <w:tab/>
        <w:t>in the reasonable defence of any person or property; or</w:t>
      </w:r>
    </w:p>
    <w:p>
      <w:pPr>
        <w:pStyle w:val="Indenta"/>
        <w:spacing w:before="60"/>
      </w:pPr>
      <w:r>
        <w:tab/>
        <w:t>(b)</w:t>
      </w:r>
      <w:r>
        <w:tab/>
        <w:t>for the droving or removal of any animal if — </w:t>
      </w:r>
    </w:p>
    <w:p>
      <w:pPr>
        <w:pStyle w:val="Indenti"/>
        <w:spacing w:before="60"/>
        <w:rPr>
          <w:snapToGrid w:val="0"/>
        </w:rPr>
      </w:pPr>
      <w:r>
        <w:rPr>
          <w:snapToGrid w:val="0"/>
        </w:rPr>
        <w:tab/>
        <w:t>(i)</w:t>
      </w:r>
      <w:r>
        <w:rPr>
          <w:snapToGrid w:val="0"/>
        </w:rPr>
        <w:tab/>
        <w:t>the owner or person in charge of the animal consents to the droving or removal; or</w:t>
      </w:r>
    </w:p>
    <w:p>
      <w:pPr>
        <w:pStyle w:val="Indenti"/>
        <w:spacing w:before="60"/>
        <w:rPr>
          <w:snapToGrid w:val="0"/>
        </w:rPr>
      </w:pPr>
      <w:r>
        <w:rPr>
          <w:snapToGrid w:val="0"/>
        </w:rPr>
        <w:tab/>
        <w:t>(ii)</w:t>
      </w:r>
      <w:r>
        <w:rPr>
          <w:snapToGrid w:val="0"/>
        </w:rPr>
        <w:tab/>
        <w:t>the animal is found trespassing.</w:t>
      </w:r>
    </w:p>
    <w:p>
      <w:pPr>
        <w:pStyle w:val="Penstart"/>
        <w:rPr>
          <w:snapToGrid w:val="0"/>
        </w:rPr>
      </w:pPr>
      <w:r>
        <w:rPr>
          <w:snapToGrid w:val="0"/>
        </w:rPr>
        <w:tab/>
        <w:t>Penalty: $10 000, or 12 months imprisonment, or both.</w:t>
      </w:r>
    </w:p>
    <w:p>
      <w:pPr>
        <w:pStyle w:val="Footnotesection"/>
        <w:spacing w:before="100"/>
        <w:ind w:left="890" w:hanging="890"/>
      </w:pPr>
      <w:r>
        <w:tab/>
        <w:t xml:space="preserve">[Section 33D inserted by No. 23 of 1987 s. 27; amended by No. 24 of 1996 s. 9 and 16.] </w:t>
      </w:r>
    </w:p>
    <w:p>
      <w:pPr>
        <w:pStyle w:val="Heading3"/>
        <w:spacing w:before="220"/>
        <w:rPr>
          <w:snapToGrid w:val="0"/>
        </w:rPr>
      </w:pPr>
      <w:bookmarkStart w:id="316" w:name="_Toc89515712"/>
      <w:bookmarkStart w:id="317" w:name="_Toc90259792"/>
      <w:bookmarkStart w:id="318" w:name="_Toc92517590"/>
      <w:bookmarkStart w:id="319" w:name="_Toc97025114"/>
      <w:bookmarkStart w:id="320" w:name="_Toc102287763"/>
      <w:bookmarkStart w:id="321" w:name="_Toc102871174"/>
      <w:bookmarkStart w:id="322" w:name="_Toc131389380"/>
      <w:bookmarkStart w:id="323" w:name="_Toc132706927"/>
      <w:bookmarkStart w:id="324" w:name="_Toc134861387"/>
      <w:bookmarkStart w:id="325" w:name="_Toc136334776"/>
      <w:bookmarkStart w:id="326" w:name="_Toc141239707"/>
      <w:bookmarkStart w:id="327" w:name="_Toc151791368"/>
      <w:bookmarkStart w:id="328" w:name="_Toc155601599"/>
      <w:bookmarkStart w:id="329" w:name="_Toc196800413"/>
      <w:r>
        <w:rPr>
          <w:rStyle w:val="CharDivNo"/>
        </w:rPr>
        <w:t>Division 2</w:t>
      </w:r>
      <w:r>
        <w:rPr>
          <w:snapToGrid w:val="0"/>
        </w:rPr>
        <w:t> — </w:t>
      </w:r>
      <w:r>
        <w:rPr>
          <w:rStyle w:val="CharDivText"/>
        </w:rPr>
        <w:t>Dangerous dogs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Footnoteheading"/>
        <w:spacing w:before="100"/>
        <w:ind w:left="890"/>
        <w:rPr>
          <w:snapToGrid w:val="0"/>
        </w:rPr>
      </w:pPr>
      <w:r>
        <w:rPr>
          <w:snapToGrid w:val="0"/>
        </w:rPr>
        <w:tab/>
        <w:t xml:space="preserve">[Heading inserted by No. 24 of 1996 s. 10.] </w:t>
      </w:r>
    </w:p>
    <w:p>
      <w:pPr>
        <w:pStyle w:val="Heading5"/>
        <w:spacing w:before="180"/>
        <w:rPr>
          <w:snapToGrid w:val="0"/>
        </w:rPr>
      </w:pPr>
      <w:bookmarkStart w:id="330" w:name="_Toc427651919"/>
      <w:bookmarkStart w:id="331" w:name="_Toc528048720"/>
      <w:bookmarkStart w:id="332" w:name="_Toc529693244"/>
      <w:bookmarkStart w:id="333" w:name="_Toc131389381"/>
      <w:bookmarkStart w:id="334" w:name="_Toc196800414"/>
      <w:bookmarkStart w:id="335" w:name="_Toc155601600"/>
      <w:r>
        <w:rPr>
          <w:rStyle w:val="CharSectno"/>
        </w:rPr>
        <w:t>33E</w:t>
      </w:r>
      <w:r>
        <w:rPr>
          <w:snapToGrid w:val="0"/>
        </w:rPr>
        <w:t>.</w:t>
      </w:r>
      <w:r>
        <w:rPr>
          <w:snapToGrid w:val="0"/>
        </w:rPr>
        <w:tab/>
        <w:t>A dog may be declared to be a dangerous dog</w:t>
      </w:r>
      <w:bookmarkEnd w:id="330"/>
      <w:bookmarkEnd w:id="331"/>
      <w:bookmarkEnd w:id="332"/>
      <w:bookmarkEnd w:id="333"/>
      <w:bookmarkEnd w:id="334"/>
      <w:bookmarkEnd w:id="335"/>
      <w:r>
        <w:rPr>
          <w:snapToGrid w:val="0"/>
        </w:rPr>
        <w:t xml:space="preserve"> </w:t>
      </w:r>
    </w:p>
    <w:p>
      <w:pPr>
        <w:pStyle w:val="Subsection"/>
        <w:spacing w:before="120"/>
        <w:rPr>
          <w:snapToGrid w:val="0"/>
        </w:rPr>
      </w:pPr>
      <w:r>
        <w:rPr>
          <w:snapToGrid w:val="0"/>
        </w:rPr>
        <w:tab/>
        <w:t>(1)</w:t>
      </w:r>
      <w:r>
        <w:rPr>
          <w:snapToGrid w:val="0"/>
        </w:rPr>
        <w:tab/>
        <w:t>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a dog to be a dangerous dog if, in the opinion of the local government or that person — </w:t>
      </w:r>
    </w:p>
    <w:p>
      <w:pPr>
        <w:pStyle w:val="Indenta"/>
        <w:spacing w:before="60"/>
      </w:pPr>
      <w:r>
        <w:tab/>
        <w:t>(a)</w:t>
      </w:r>
      <w:r>
        <w:tab/>
        <w:t>the dog has caused injury or damage by an attack on, or chasing, a person, animal or vehicle;</w:t>
      </w:r>
    </w:p>
    <w:p>
      <w:pPr>
        <w:pStyle w:val="Indenta"/>
        <w:spacing w:before="60"/>
      </w:pPr>
      <w:r>
        <w:tab/>
        <w:t>(b)</w:t>
      </w:r>
      <w:r>
        <w:tab/>
        <w:t>the dog has, repeatedly, shown a tendency — </w:t>
      </w:r>
    </w:p>
    <w:p>
      <w:pPr>
        <w:pStyle w:val="Indenti"/>
        <w:spacing w:before="60"/>
        <w:rPr>
          <w:snapToGrid w:val="0"/>
        </w:rPr>
      </w:pPr>
      <w:r>
        <w:rPr>
          <w:snapToGrid w:val="0"/>
        </w:rPr>
        <w:tab/>
        <w:t>(i)</w:t>
      </w:r>
      <w:r>
        <w:rPr>
          <w:snapToGrid w:val="0"/>
        </w:rPr>
        <w:tab/>
        <w:t>to attack, or chase, a person, animal or vehicle even though no injury has been caused by that behaviour; or</w:t>
      </w:r>
    </w:p>
    <w:p>
      <w:pPr>
        <w:pStyle w:val="Indenti"/>
        <w:spacing w:before="60"/>
        <w:rPr>
          <w:snapToGrid w:val="0"/>
        </w:rPr>
      </w:pPr>
      <w:r>
        <w:rPr>
          <w:snapToGrid w:val="0"/>
        </w:rPr>
        <w:tab/>
        <w:t>(ii)</w:t>
      </w:r>
      <w:r>
        <w:rPr>
          <w:snapToGrid w:val="0"/>
        </w:rPr>
        <w:tab/>
        <w:t>to threaten to attack;</w:t>
      </w:r>
    </w:p>
    <w:p>
      <w:pPr>
        <w:pStyle w:val="Indenta"/>
        <w:spacing w:before="60"/>
      </w:pPr>
      <w:r>
        <w:tab/>
      </w:r>
      <w:r>
        <w:tab/>
        <w:t>or</w:t>
      </w:r>
    </w:p>
    <w:p>
      <w:pPr>
        <w:pStyle w:val="Indenta"/>
        <w:spacing w:before="60"/>
      </w:pPr>
      <w:r>
        <w:tab/>
        <w:t>(c)</w:t>
      </w:r>
      <w:r>
        <w:tab/>
        <w:t>the behaviour of the dog meets other criteria prescribed for the purpose of this section.</w:t>
      </w:r>
    </w:p>
    <w:p>
      <w:pPr>
        <w:pStyle w:val="Subsection"/>
        <w:spacing w:before="120"/>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spacing w:before="120"/>
        <w:rPr>
          <w:snapToGrid w:val="0"/>
        </w:rPr>
      </w:pPr>
      <w:r>
        <w:rPr>
          <w:snapToGrid w:val="0"/>
        </w:rPr>
        <w:tab/>
        <w:t>(3)</w:t>
      </w:r>
      <w:r>
        <w:rPr>
          <w:snapToGrid w:val="0"/>
        </w:rPr>
        <w:tab/>
        <w:t>The owner of a dog declared to be a dangerous dog, or detained under this Division, shall have the rights referred to in this Division to object and to apply for a review.</w:t>
      </w:r>
    </w:p>
    <w:p>
      <w:pPr>
        <w:pStyle w:val="Footnotesection"/>
        <w:spacing w:before="100"/>
        <w:ind w:left="890" w:hanging="890"/>
      </w:pPr>
      <w:r>
        <w:tab/>
        <w:t xml:space="preserve">[Section 33E inserted by No. 24 of 1996 s. 10; amended by No. 10 of 1998 s. 29(1); No. 55 of 2004 s. 259.] </w:t>
      </w:r>
    </w:p>
    <w:p>
      <w:pPr>
        <w:pStyle w:val="Heading5"/>
        <w:rPr>
          <w:snapToGrid w:val="0"/>
        </w:rPr>
      </w:pPr>
      <w:bookmarkStart w:id="336" w:name="_Toc427651920"/>
      <w:bookmarkStart w:id="337" w:name="_Toc528048721"/>
      <w:bookmarkStart w:id="338" w:name="_Toc529693245"/>
      <w:bookmarkStart w:id="339" w:name="_Toc131389382"/>
      <w:bookmarkStart w:id="340" w:name="_Toc196800415"/>
      <w:bookmarkStart w:id="341" w:name="_Toc155601601"/>
      <w:r>
        <w:rPr>
          <w:rStyle w:val="CharSectno"/>
        </w:rPr>
        <w:t>33F</w:t>
      </w:r>
      <w:r>
        <w:rPr>
          <w:snapToGrid w:val="0"/>
        </w:rPr>
        <w:t>.</w:t>
      </w:r>
      <w:r>
        <w:rPr>
          <w:snapToGrid w:val="0"/>
        </w:rPr>
        <w:tab/>
        <w:t>Owner to be notified of making of declaration, and as to control requirements</w:t>
      </w:r>
      <w:bookmarkEnd w:id="336"/>
      <w:bookmarkEnd w:id="337"/>
      <w:bookmarkEnd w:id="338"/>
      <w:bookmarkEnd w:id="339"/>
      <w:bookmarkEnd w:id="340"/>
      <w:bookmarkEnd w:id="341"/>
      <w:r>
        <w:rPr>
          <w:snapToGrid w:val="0"/>
        </w:rPr>
        <w:t xml:space="preserve"> </w:t>
      </w:r>
    </w:p>
    <w:p>
      <w:pPr>
        <w:pStyle w:val="Subsection"/>
        <w:spacing w:before="100"/>
        <w:rPr>
          <w:snapToGrid w:val="0"/>
        </w:rPr>
      </w:pPr>
      <w:r>
        <w:rPr>
          <w:snapToGrid w:val="0"/>
        </w:rPr>
        <w:tab/>
        <w:t>(1)</w:t>
      </w:r>
      <w:r>
        <w:rPr>
          <w:snapToGrid w:val="0"/>
        </w:rPr>
        <w:tab/>
        <w:t>The local government, or the person by whom the declaration was made on behalf of the local government, must give written notice declaring a dog to be a dangerous dog to the owner of that dog, and may by that notice impose an order as to control requirements in respect of the dog.</w:t>
      </w:r>
    </w:p>
    <w:p>
      <w:pPr>
        <w:pStyle w:val="Subsection"/>
        <w:spacing w:before="100"/>
        <w:rPr>
          <w:snapToGrid w:val="0"/>
        </w:rPr>
      </w:pPr>
      <w:r>
        <w:rPr>
          <w:snapToGrid w:val="0"/>
        </w:rPr>
        <w:tab/>
        <w:t>(2)</w:t>
      </w:r>
      <w:r>
        <w:rPr>
          <w:snapToGrid w:val="0"/>
        </w:rPr>
        <w:tab/>
        <w:t>A notice to be given under subsection (1) — </w:t>
      </w:r>
    </w:p>
    <w:p>
      <w:pPr>
        <w:pStyle w:val="Indenta"/>
      </w:pPr>
      <w:r>
        <w:tab/>
        <w:t>(a)</w:t>
      </w:r>
      <w:r>
        <w:tab/>
        <w:t>shall give reasons for the making of the declaration;</w:t>
      </w:r>
    </w:p>
    <w:p>
      <w:pPr>
        <w:pStyle w:val="Indenta"/>
      </w:pPr>
      <w:r>
        <w:tab/>
        <w:t>(b)</w:t>
      </w:r>
      <w:r>
        <w:tab/>
        <w:t>shall specify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pPr>
      <w:r>
        <w:tab/>
      </w:r>
      <w:r>
        <w:tab/>
        <w:t>as to the declaration or as to any control requirement imposed, or as to both; and</w:t>
      </w:r>
    </w:p>
    <w:p>
      <w:pPr>
        <w:pStyle w:val="Indenta"/>
      </w:pPr>
      <w:r>
        <w:tab/>
        <w:t>(c)</w:t>
      </w:r>
      <w:r>
        <w:tab/>
        <w:t>if an order as to any control requirements is to be imposed on the owner, shall set out — </w:t>
      </w:r>
    </w:p>
    <w:p>
      <w:pPr>
        <w:pStyle w:val="Indenti"/>
        <w:rPr>
          <w:snapToGrid w:val="0"/>
        </w:rPr>
      </w:pPr>
      <w:r>
        <w:rPr>
          <w:snapToGrid w:val="0"/>
        </w:rPr>
        <w:tab/>
        <w:t>(i)</w:t>
      </w:r>
      <w:r>
        <w:rPr>
          <w:snapToGrid w:val="0"/>
        </w:rPr>
        <w:tab/>
        <w:t>the terms and conditions of that order; and</w:t>
      </w:r>
    </w:p>
    <w:p>
      <w:pPr>
        <w:pStyle w:val="Indenti"/>
        <w:rPr>
          <w:snapToGrid w:val="0"/>
        </w:rPr>
      </w:pPr>
      <w:r>
        <w:rPr>
          <w:snapToGrid w:val="0"/>
        </w:rPr>
        <w:tab/>
        <w:t>(ii)</w:t>
      </w:r>
      <w:r>
        <w:rPr>
          <w:snapToGrid w:val="0"/>
        </w:rPr>
        <w:tab/>
        <w:t>the date, or respective dates, by which the owner must comply with any such requirement.</w:t>
      </w:r>
    </w:p>
    <w:p>
      <w:pPr>
        <w:pStyle w:val="Subsection"/>
        <w:spacing w:before="100"/>
        <w:rPr>
          <w:snapToGrid w:val="0"/>
        </w:rPr>
      </w:pPr>
      <w:r>
        <w:rPr>
          <w:snapToGrid w:val="0"/>
        </w:rPr>
        <w:tab/>
        <w:t>(3)</w:t>
      </w:r>
      <w:r>
        <w:rPr>
          <w:snapToGrid w:val="0"/>
        </w:rPr>
        <w:tab/>
        <w:t>Whether or not any objection is lodged or application for review is made, the declaration of a dog as a dangerous dog has, subject to subsection (4) and to the terms and conditions of the order as to control requirements imposed by that notice, effect upon the giving of a notice under subsection (1) and thereafter — </w:t>
      </w:r>
    </w:p>
    <w:p>
      <w:pPr>
        <w:pStyle w:val="Indenta"/>
        <w:spacing w:before="60"/>
      </w:pPr>
      <w:r>
        <w:tab/>
        <w:t>(a)</w:t>
      </w:r>
      <w:r>
        <w:tab/>
        <w:t>the owner is required, in accordance with section 33K(1), to ensure that any other person liable for the control of the dog is made aware of the declaration;</w:t>
      </w:r>
    </w:p>
    <w:p>
      <w:pPr>
        <w:pStyle w:val="Indenta"/>
      </w:pPr>
      <w:r>
        <w:tab/>
        <w:t>(b)</w:t>
      </w:r>
      <w:r>
        <w:tab/>
        <w:t>any person liable for the control of the dog shall cause the dog to be muzzled, in such a manner as will prevent it from biting a person or animal, at all times — </w:t>
      </w:r>
    </w:p>
    <w:p>
      <w:pPr>
        <w:pStyle w:val="Indenti"/>
        <w:rPr>
          <w:snapToGrid w:val="0"/>
        </w:rPr>
      </w:pPr>
      <w:r>
        <w:rPr>
          <w:snapToGrid w:val="0"/>
        </w:rPr>
        <w:tab/>
        <w:t>(i)</w:t>
      </w:r>
      <w:r>
        <w:rPr>
          <w:snapToGrid w:val="0"/>
        </w:rPr>
        <w:tab/>
        <w:t>in any public place; and</w:t>
      </w:r>
    </w:p>
    <w:p>
      <w:pPr>
        <w:pStyle w:val="Indenti"/>
        <w:rPr>
          <w:snapToGrid w:val="0"/>
        </w:rPr>
      </w:pPr>
      <w:r>
        <w:rPr>
          <w:snapToGrid w:val="0"/>
        </w:rPr>
        <w:tab/>
        <w:t>(ii)</w:t>
      </w:r>
      <w:r>
        <w:rPr>
          <w:snapToGrid w:val="0"/>
        </w:rPr>
        <w:tab/>
        <w:t>in such other circumstances as may be specified in the order as to control requirements;</w:t>
      </w:r>
    </w:p>
    <w:p>
      <w:pPr>
        <w:pStyle w:val="Indenta"/>
      </w:pPr>
      <w:r>
        <w:tab/>
      </w:r>
      <w:r>
        <w:tab/>
        <w:t>and</w:t>
      </w:r>
    </w:p>
    <w:p>
      <w:pPr>
        <w:pStyle w:val="Indenta"/>
      </w:pPr>
      <w:r>
        <w:tab/>
        <w:t>(c)</w:t>
      </w:r>
      <w:r>
        <w:tab/>
        <w:t>if so required by the order, a person liable for the control of the dog shall ensure that the dog is kept — </w:t>
      </w:r>
    </w:p>
    <w:p>
      <w:pPr>
        <w:pStyle w:val="Indenti"/>
        <w:rPr>
          <w:snapToGrid w:val="0"/>
        </w:rPr>
      </w:pPr>
      <w:r>
        <w:rPr>
          <w:snapToGrid w:val="0"/>
        </w:rPr>
        <w:tab/>
        <w:t>(i)</w:t>
      </w:r>
      <w:r>
        <w:rPr>
          <w:snapToGrid w:val="0"/>
        </w:rPr>
        <w:tab/>
        <w:t>on a leash or chain, by a person physically able to control the dog, when in a dog exercise area and in such other circumstances as may be specified; and</w:t>
      </w:r>
    </w:p>
    <w:p>
      <w:pPr>
        <w:pStyle w:val="Indenti"/>
        <w:rPr>
          <w:snapToGrid w:val="0"/>
        </w:rPr>
      </w:pPr>
      <w:r>
        <w:rPr>
          <w:snapToGrid w:val="0"/>
        </w:rPr>
        <w:tab/>
        <w:t>(ii)</w:t>
      </w:r>
      <w:r>
        <w:rPr>
          <w:snapToGrid w:val="0"/>
        </w:rPr>
        <w:tab/>
        <w:t>under continuous supervision, by a person physically able to control the dog, in such circumstances as may be specified.</w:t>
      </w:r>
    </w:p>
    <w:p>
      <w:pPr>
        <w:pStyle w:val="Subsection"/>
        <w:rPr>
          <w:snapToGrid w:val="0"/>
        </w:rPr>
      </w:pPr>
      <w:r>
        <w:rPr>
          <w:snapToGrid w:val="0"/>
        </w:rPr>
        <w:tab/>
        <w:t>(4)</w:t>
      </w:r>
      <w:r>
        <w:rPr>
          <w:snapToGrid w:val="0"/>
        </w:rPr>
        <w:tab/>
        <w:t>The terms and conditions of an order as to control requirements, other than such as have effect under subsection (3), shall have effect on such date, or respective dates, as are specified in the notice given under subsection (1) imposing the order unless an objection is lodged or an application for review is made, in which case any such term or condition of the order to which the objection or application for review relates shall not have effect until the objection, and any relevant</w:t>
      </w:r>
      <w:r>
        <w:t xml:space="preserve"> application</w:t>
      </w:r>
      <w:r>
        <w:rPr>
          <w:snapToGrid w:val="0"/>
        </w:rPr>
        <w:t>, has been determined.</w:t>
      </w:r>
    </w:p>
    <w:p>
      <w:pPr>
        <w:pStyle w:val="Subsection"/>
        <w:rPr>
          <w:snapToGrid w:val="0"/>
        </w:rPr>
      </w:pPr>
      <w:r>
        <w:rPr>
          <w:snapToGrid w:val="0"/>
        </w:rPr>
        <w:tab/>
        <w:t>(5)</w:t>
      </w:r>
      <w:r>
        <w:rPr>
          <w:snapToGrid w:val="0"/>
        </w:rPr>
        <w:tab/>
        <w:t>In making any order imposing control requirements in respect of a dog the local government or the person giving the notice on behalf of the local government may set out any term or condition, of any kind, which is considered necessary to prevent, or reduce the likelihood of, that dog attacking, including any requirement referred to in subsection (3)(b)(ii) or (3)(c) or a requirement — </w:t>
      </w:r>
    </w:p>
    <w:p>
      <w:pPr>
        <w:pStyle w:val="Indenta"/>
      </w:pPr>
      <w:r>
        <w:tab/>
        <w:t>(a)</w:t>
      </w:r>
      <w:r>
        <w:tab/>
        <w:t>that the dog be confined in, or excluded from, any area specified;</w:t>
      </w:r>
    </w:p>
    <w:p>
      <w:pPr>
        <w:pStyle w:val="Indenta"/>
      </w:pPr>
      <w:r>
        <w:tab/>
        <w:t>(b)</w:t>
      </w:r>
      <w:r>
        <w:tab/>
        <w:t>that any enclosure within which the dog is kept be constructed — </w:t>
      </w:r>
    </w:p>
    <w:p>
      <w:pPr>
        <w:pStyle w:val="Indenti"/>
        <w:rPr>
          <w:snapToGrid w:val="0"/>
        </w:rPr>
      </w:pPr>
      <w:r>
        <w:rPr>
          <w:snapToGrid w:val="0"/>
        </w:rPr>
        <w:tab/>
        <w:t>(i)</w:t>
      </w:r>
      <w:r>
        <w:rPr>
          <w:snapToGrid w:val="0"/>
        </w:rPr>
        <w:tab/>
        <w:t>so as to restrict access by young children;</w:t>
      </w:r>
    </w:p>
    <w:p>
      <w:pPr>
        <w:pStyle w:val="Indenti"/>
        <w:rPr>
          <w:snapToGrid w:val="0"/>
        </w:rPr>
      </w:pPr>
      <w:r>
        <w:rPr>
          <w:snapToGrid w:val="0"/>
        </w:rPr>
        <w:tab/>
        <w:t>(ii)</w:t>
      </w:r>
      <w:r>
        <w:rPr>
          <w:snapToGrid w:val="0"/>
        </w:rPr>
        <w:tab/>
        <w:t>so that the dog cannot escape from it; and</w:t>
      </w:r>
    </w:p>
    <w:p>
      <w:pPr>
        <w:pStyle w:val="Indenti"/>
        <w:rPr>
          <w:snapToGrid w:val="0"/>
        </w:rPr>
      </w:pPr>
      <w:r>
        <w:rPr>
          <w:snapToGrid w:val="0"/>
        </w:rPr>
        <w:tab/>
        <w:t>(iii)</w:t>
      </w:r>
      <w:r>
        <w:rPr>
          <w:snapToGrid w:val="0"/>
        </w:rPr>
        <w:tab/>
        <w:t>so that it complies with any prescribed requirement;</w:t>
      </w:r>
    </w:p>
    <w:p>
      <w:pPr>
        <w:pStyle w:val="Indenta"/>
      </w:pPr>
      <w:r>
        <w:tab/>
        <w:t>(c)</w:t>
      </w:r>
      <w:r>
        <w:tab/>
        <w:t>that the owner ensure that at all times, or at such times as may be specified in the order, the dog wears a distinctive collar or device, of a kind prescribed or as approved by the local government, to warn people that the dog is dangerous; or</w:t>
      </w:r>
    </w:p>
    <w:p>
      <w:pPr>
        <w:pStyle w:val="Indenta"/>
      </w:pPr>
      <w:r>
        <w:tab/>
        <w:t>(d)</w:t>
      </w:r>
      <w:r>
        <w:tab/>
        <w:t>that the owner ensure that at any entrance to premises where the dog is kept signs, of a kind prescribed or as approved by the local government, are displayed to warn people that a dangerous dog is kept there.</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Subsection"/>
        <w:rPr>
          <w:snapToGrid w:val="0"/>
        </w:rPr>
      </w:pPr>
      <w:r>
        <w:rPr>
          <w:snapToGrid w:val="0"/>
        </w:rPr>
        <w:tab/>
        <w:t>(8)</w:t>
      </w:r>
      <w:r>
        <w:rPr>
          <w:snapToGrid w:val="0"/>
        </w:rPr>
        <w:tab/>
        <w:t>The local government of a district in which the dog is at that time ordinarily kept may, by written notice to the owner of the dog, vary the terms and conditions of any order as to control requirements which has been imposed, and any such notice of variation shall be dealt with as though it were, and is subject to the same provisions as to objection and review as, a notice given under subsection (1).</w:t>
      </w:r>
    </w:p>
    <w:p>
      <w:pPr>
        <w:pStyle w:val="Subsection"/>
        <w:rPr>
          <w:snapToGrid w:val="0"/>
        </w:rPr>
      </w:pPr>
      <w:r>
        <w:rPr>
          <w:snapToGrid w:val="0"/>
        </w:rPr>
        <w:tab/>
        <w:t>(9)</w:t>
      </w:r>
      <w:r>
        <w:rPr>
          <w:snapToGrid w:val="0"/>
        </w:rPr>
        <w:tab/>
        <w:t>Where a dog is declared to be a dangerous dog an authorised person may, at any reasonable time, enter any premises other than a building or part of a building that is used for residential purposes, being premises — </w:t>
      </w:r>
    </w:p>
    <w:p>
      <w:pPr>
        <w:pStyle w:val="Indenta"/>
      </w:pPr>
      <w:r>
        <w:tab/>
        <w:t>(a)</w:t>
      </w:r>
      <w:r>
        <w:tab/>
        <w:t>where the dog is ordinarily kept; or</w:t>
      </w:r>
    </w:p>
    <w:p>
      <w:pPr>
        <w:pStyle w:val="Indenta"/>
      </w:pPr>
      <w:r>
        <w:tab/>
        <w:t>(b)</w:t>
      </w:r>
      <w:r>
        <w:tab/>
        <w:t>which he has reasonable grounds to believe that it is necessary to enter for the purpose of this section,</w:t>
      </w:r>
    </w:p>
    <w:p>
      <w:pPr>
        <w:pStyle w:val="Subsection"/>
        <w:rPr>
          <w:snapToGrid w:val="0"/>
        </w:rPr>
      </w:pPr>
      <w:r>
        <w:rPr>
          <w:snapToGrid w:val="0"/>
        </w:rPr>
        <w:tab/>
      </w:r>
      <w:r>
        <w:rPr>
          <w:snapToGrid w:val="0"/>
        </w:rPr>
        <w:tab/>
        <w:t>to ascertain whether or not the owner has complied with the requirements imposed by or under this section.</w:t>
      </w:r>
    </w:p>
    <w:p>
      <w:pPr>
        <w:pStyle w:val="Footnotesection"/>
      </w:pPr>
      <w:r>
        <w:tab/>
        <w:t xml:space="preserve">[Section 33F inserted by No. 24 of 1996 s. 10; amended by No. 10 of 1998 s. 29(1); No. 55 of 2004 s. 260 and 268.] </w:t>
      </w:r>
    </w:p>
    <w:p>
      <w:pPr>
        <w:pStyle w:val="Heading5"/>
        <w:rPr>
          <w:snapToGrid w:val="0"/>
        </w:rPr>
      </w:pPr>
      <w:bookmarkStart w:id="342" w:name="_Toc427651921"/>
      <w:bookmarkStart w:id="343" w:name="_Toc528048722"/>
      <w:bookmarkStart w:id="344" w:name="_Toc529693246"/>
      <w:bookmarkStart w:id="345" w:name="_Toc131389383"/>
      <w:bookmarkStart w:id="346" w:name="_Toc196800416"/>
      <w:bookmarkStart w:id="347" w:name="_Toc155601602"/>
      <w:r>
        <w:rPr>
          <w:rStyle w:val="CharSectno"/>
        </w:rPr>
        <w:t>33G</w:t>
      </w:r>
      <w:r>
        <w:rPr>
          <w:snapToGrid w:val="0"/>
        </w:rPr>
        <w:t>.</w:t>
      </w:r>
      <w:r>
        <w:rPr>
          <w:snapToGrid w:val="0"/>
        </w:rPr>
        <w:tab/>
        <w:t>Seizure and destruction</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rPr>
          <w:snapToGrid w:val="0"/>
        </w:rPr>
      </w:pPr>
      <w:r>
        <w:rPr>
          <w:snapToGrid w:val="0"/>
        </w:rPr>
        <w:tab/>
        <w:t>(2)</w:t>
      </w:r>
      <w:r>
        <w:rPr>
          <w:snapToGrid w:val="0"/>
        </w:rPr>
        <w:tab/>
        <w:t>On the dog being so detained pursuant to subsection (1) 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w:t>
      </w:r>
    </w:p>
    <w:p>
      <w:pPr>
        <w:pStyle w:val="Indenta"/>
      </w:pPr>
      <w:r>
        <w:tab/>
        <w:t>(b)</w:t>
      </w:r>
      <w:r>
        <w:tab/>
        <w:t xml:space="preserve">giving reasons for the seizure; </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spacing w:before="140"/>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spacing w:before="140"/>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Local Court;</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and 268.] </w:t>
      </w:r>
    </w:p>
    <w:p>
      <w:pPr>
        <w:pStyle w:val="Heading5"/>
        <w:rPr>
          <w:snapToGrid w:val="0"/>
        </w:rPr>
      </w:pPr>
      <w:bookmarkStart w:id="348" w:name="_Toc427651922"/>
      <w:bookmarkStart w:id="349" w:name="_Toc528048723"/>
      <w:bookmarkStart w:id="350" w:name="_Toc529693247"/>
      <w:bookmarkStart w:id="351" w:name="_Toc131389384"/>
      <w:bookmarkStart w:id="352" w:name="_Toc196800417"/>
      <w:bookmarkStart w:id="353" w:name="_Toc155601603"/>
      <w:r>
        <w:rPr>
          <w:rStyle w:val="CharSectno"/>
        </w:rPr>
        <w:t>33H</w:t>
      </w:r>
      <w:r>
        <w:rPr>
          <w:snapToGrid w:val="0"/>
        </w:rPr>
        <w:t>.</w:t>
      </w:r>
      <w:r>
        <w:rPr>
          <w:snapToGrid w:val="0"/>
        </w:rPr>
        <w:tab/>
        <w:t>Local government may revoke a declaration, control requirements, or proposal to destroy</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 — </w:t>
      </w:r>
    </w:p>
    <w:p>
      <w:pPr>
        <w:pStyle w:val="Indenti"/>
        <w:rPr>
          <w:snapToGrid w:val="0"/>
        </w:rPr>
      </w:pPr>
      <w:r>
        <w:rPr>
          <w:snapToGrid w:val="0"/>
        </w:rPr>
        <w:tab/>
        <w:t>(i)</w:t>
      </w:r>
      <w:r>
        <w:rPr>
          <w:snapToGrid w:val="0"/>
        </w:rPr>
        <w:tab/>
        <w:t>declaring a dog to be a dangerous dog; or</w:t>
      </w:r>
    </w:p>
    <w:p>
      <w:pPr>
        <w:pStyle w:val="Indenti"/>
        <w:rPr>
          <w:snapToGrid w:val="0"/>
        </w:rPr>
      </w:pPr>
      <w:r>
        <w:rPr>
          <w:snapToGrid w:val="0"/>
        </w:rPr>
        <w:tab/>
        <w:t>(ii)</w:t>
      </w:r>
      <w:r>
        <w:rPr>
          <w:snapToGrid w:val="0"/>
        </w:rPr>
        <w:tab/>
        <w:t>imposing control requirements;</w:t>
      </w:r>
    </w:p>
    <w:p>
      <w:pPr>
        <w:pStyle w:val="Indenta"/>
      </w:pPr>
      <w:r>
        <w:tab/>
      </w:r>
      <w:r>
        <w:tab/>
        <w:t>or</w:t>
      </w:r>
    </w:p>
    <w:p>
      <w:pPr>
        <w:pStyle w:val="Indenta"/>
      </w:pPr>
      <w:r>
        <w:tab/>
        <w:t>(b)</w:t>
      </w:r>
      <w:r>
        <w:tab/>
        <w:t>a notice under section 33G proposing to cause a dog to be destroyed,</w:t>
      </w:r>
    </w:p>
    <w:p>
      <w:pPr>
        <w:pStyle w:val="Subsection"/>
        <w:rPr>
          <w:snapToGrid w:val="0"/>
        </w:rPr>
      </w:pPr>
      <w:r>
        <w:rPr>
          <w:snapToGrid w:val="0"/>
        </w:rPr>
        <w:tab/>
      </w:r>
      <w:r>
        <w:rPr>
          <w:snapToGrid w:val="0"/>
        </w:rPr>
        <w:tab/>
        <w:t>if the local government is satisfied that the dog can be kept without the likelihood of any contravention of this Act.</w:t>
      </w:r>
    </w:p>
    <w:p>
      <w:pPr>
        <w:pStyle w:val="Subsection"/>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declaration or proposal under subsection (1); or</w:t>
      </w:r>
    </w:p>
    <w:p>
      <w:pPr>
        <w:pStyle w:val="Indenta"/>
      </w:pPr>
      <w:r>
        <w:tab/>
        <w:t>(b)</w:t>
      </w:r>
      <w:r>
        <w:tab/>
        <w:t>if the owner has sought such a revocation, of any refusal so to revoke and of the reasons for the making of the decision.</w:t>
      </w:r>
    </w:p>
    <w:p>
      <w:pPr>
        <w:pStyle w:val="Subsection"/>
        <w:keepNext/>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pPr>
      <w:r>
        <w:tab/>
        <w:t>(a)</w:t>
      </w:r>
      <w:r>
        <w:tab/>
        <w:t>any objection or application for review in respect of the notice sought to be revoked has been determined; or</w:t>
      </w:r>
    </w:p>
    <w:p>
      <w:pPr>
        <w:pStyle w:val="Indenta"/>
      </w:pPr>
      <w:r>
        <w:tab/>
        <w:t>(b)</w:t>
      </w:r>
      <w:r>
        <w:tab/>
        <w:t>one year has elapsed since the giving of that notice, or since any preceding application under subsection (1) was determined.</w:t>
      </w:r>
    </w:p>
    <w:p>
      <w:pPr>
        <w:pStyle w:val="Subsection"/>
        <w:rPr>
          <w:snapToGrid w:val="0"/>
        </w:rPr>
      </w:pPr>
      <w:r>
        <w:rPr>
          <w:snapToGrid w:val="0"/>
        </w:rPr>
        <w:tab/>
        <w:t>(5)</w:t>
      </w:r>
      <w:r>
        <w:rPr>
          <w:snapToGrid w:val="0"/>
        </w:rPr>
        <w:tab/>
        <w:t>Where an application is lodged with a local government under subsection (1) the local government shall consider it and — </w:t>
      </w:r>
    </w:p>
    <w:p>
      <w:pPr>
        <w:pStyle w:val="Indenta"/>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pPr>
      <w:r>
        <w:tab/>
        <w:t xml:space="preserve">[Section 33H inserted by No. 24 of 1996 s. 10; amended by No. 10 of 1998 s. 29(1); No. 55 of 2004 s. 262.] </w:t>
      </w:r>
    </w:p>
    <w:p>
      <w:pPr>
        <w:pStyle w:val="Heading5"/>
        <w:rPr>
          <w:snapToGrid w:val="0"/>
        </w:rPr>
      </w:pPr>
      <w:bookmarkStart w:id="354" w:name="_Toc427651923"/>
      <w:bookmarkStart w:id="355" w:name="_Toc528048724"/>
      <w:bookmarkStart w:id="356" w:name="_Toc529693248"/>
      <w:bookmarkStart w:id="357" w:name="_Toc131389385"/>
      <w:bookmarkStart w:id="358" w:name="_Toc196800418"/>
      <w:bookmarkStart w:id="359" w:name="_Toc155601604"/>
      <w:r>
        <w:rPr>
          <w:rStyle w:val="CharSectno"/>
        </w:rPr>
        <w:t>33I</w:t>
      </w:r>
      <w:r>
        <w:rPr>
          <w:snapToGrid w:val="0"/>
        </w:rPr>
        <w:t>.</w:t>
      </w:r>
      <w:r>
        <w:rPr>
          <w:snapToGrid w:val="0"/>
        </w:rPr>
        <w:tab/>
        <w:t xml:space="preserve">Jurisdiction of </w:t>
      </w:r>
      <w:bookmarkEnd w:id="354"/>
      <w:bookmarkEnd w:id="355"/>
      <w:bookmarkEnd w:id="356"/>
      <w:bookmarkEnd w:id="357"/>
      <w:r>
        <w:rPr>
          <w:snapToGrid w:val="0"/>
        </w:rPr>
        <w:t>State Administrative Tribunal</w:t>
      </w:r>
      <w:bookmarkEnd w:id="358"/>
      <w:bookmarkEnd w:id="359"/>
      <w:r>
        <w:rPr>
          <w:snapToGrid w:val="0"/>
        </w:rPr>
        <w:t xml:space="preserve"> </w:t>
      </w:r>
    </w:p>
    <w:p>
      <w:pPr>
        <w:pStyle w:val="Subsection"/>
        <w:rPr>
          <w:snapToGrid w:val="0"/>
        </w:rPr>
      </w:pPr>
      <w:r>
        <w:rPr>
          <w:snapToGrid w:val="0"/>
        </w:rPr>
        <w:tab/>
        <w:t>(1)</w:t>
      </w:r>
      <w:r>
        <w:rPr>
          <w:snapToGrid w:val="0"/>
        </w:rPr>
        <w:tab/>
        <w:t>An application may be made under this Division to the State Administrative Tribunal for a review of — </w:t>
      </w:r>
    </w:p>
    <w:p>
      <w:pPr>
        <w:pStyle w:val="Indenta"/>
      </w:pPr>
      <w:r>
        <w:tab/>
        <w:t>(a)</w:t>
      </w:r>
      <w:r>
        <w:tab/>
        <w:t>the decision made by a local government — </w:t>
      </w:r>
    </w:p>
    <w:p>
      <w:pPr>
        <w:pStyle w:val="Indenti"/>
        <w:rPr>
          <w:snapToGrid w:val="0"/>
        </w:rPr>
      </w:pPr>
      <w:r>
        <w:rPr>
          <w:snapToGrid w:val="0"/>
        </w:rPr>
        <w:tab/>
        <w:t>(i)</w:t>
      </w:r>
      <w:r>
        <w:rPr>
          <w:snapToGrid w:val="0"/>
        </w:rPr>
        <w:tab/>
        <w:t>where an objection as to the declaration or control requirements is lodged with the local government under section 33F(2)(b)(i), or an objection is lodged under section 33G(2)(d)(i) to a proposal to destroy a dog, is dismissed; or</w:t>
      </w:r>
    </w:p>
    <w:p>
      <w:pPr>
        <w:pStyle w:val="Indenti"/>
        <w:rPr>
          <w:snapToGrid w:val="0"/>
        </w:rPr>
      </w:pPr>
      <w:r>
        <w:rPr>
          <w:snapToGrid w:val="0"/>
        </w:rPr>
        <w:tab/>
        <w:t>(ii)</w:t>
      </w:r>
      <w:r>
        <w:rPr>
          <w:snapToGrid w:val="0"/>
        </w:rPr>
        <w:tab/>
        <w:t>where an application lodged under section 33H(1) to revoke any notice is dismissed;</w:t>
      </w:r>
    </w:p>
    <w:p>
      <w:pPr>
        <w:pStyle w:val="Indenta"/>
      </w:pPr>
      <w:r>
        <w:tab/>
        <w:t>(b)</w:t>
      </w:r>
      <w:r>
        <w:tab/>
        <w:t>the declaration under section 33E of a dog as a dangerous dog, where no objection is lodged with the local government, where the owner elects to proceed under section 33F(2)(b)(ii) directly;</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by No. 24 of 1996 s. 10; amended by No. 10 of 1998 s. 29(1); No. 55 of 2004 s. 263.] </w:t>
      </w:r>
    </w:p>
    <w:p>
      <w:pPr>
        <w:pStyle w:val="Heading5"/>
        <w:rPr>
          <w:snapToGrid w:val="0"/>
        </w:rPr>
      </w:pPr>
      <w:bookmarkStart w:id="360" w:name="_Toc427651924"/>
      <w:bookmarkStart w:id="361" w:name="_Toc528048725"/>
      <w:bookmarkStart w:id="362" w:name="_Toc529693249"/>
      <w:bookmarkStart w:id="363" w:name="_Toc131389386"/>
      <w:bookmarkStart w:id="364" w:name="_Toc196800419"/>
      <w:bookmarkStart w:id="365" w:name="_Toc155601605"/>
      <w:r>
        <w:rPr>
          <w:rStyle w:val="CharSectno"/>
        </w:rPr>
        <w:t>33J</w:t>
      </w:r>
      <w:r>
        <w:rPr>
          <w:snapToGrid w:val="0"/>
        </w:rPr>
        <w:t>.</w:t>
      </w:r>
      <w:r>
        <w:rPr>
          <w:snapToGrid w:val="0"/>
        </w:rPr>
        <w:tab/>
        <w:t>Duration of an order as to control requirements</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An order imposing control requirements in relation to a dog has effect until — </w:t>
      </w:r>
    </w:p>
    <w:p>
      <w:pPr>
        <w:pStyle w:val="Indenta"/>
      </w:pPr>
      <w:r>
        <w:tab/>
        <w:t>(a)</w:t>
      </w:r>
      <w:r>
        <w:tab/>
        <w:t>the dog dies;</w:t>
      </w:r>
    </w:p>
    <w:p>
      <w:pPr>
        <w:pStyle w:val="Indenta"/>
      </w:pPr>
      <w:r>
        <w:tab/>
        <w:t>(b)</w:t>
      </w:r>
      <w:r>
        <w:tab/>
        <w:t>the notice imposing the order is revoked, or the relevant requirement is varied, by the local government;</w:t>
      </w:r>
    </w:p>
    <w:p>
      <w:pPr>
        <w:pStyle w:val="Indenta"/>
      </w:pPr>
      <w:r>
        <w:tab/>
        <w:t>(c)</w:t>
      </w:r>
      <w:r>
        <w:tab/>
        <w:t>the decision pursuant to which the order was imposed is quashed, or varied in a relevant manner, by the</w:t>
      </w:r>
      <w:r>
        <w:rPr>
          <w:snapToGrid w:val="0"/>
        </w:rPr>
        <w:t xml:space="preserve"> the State Administrative Tribunal</w:t>
      </w:r>
      <w:r>
        <w:t>; or</w:t>
      </w:r>
    </w:p>
    <w:p>
      <w:pPr>
        <w:pStyle w:val="Indenta"/>
      </w:pPr>
      <w:r>
        <w:tab/>
        <w:t>(d)</w:t>
      </w:r>
      <w:r>
        <w:tab/>
        <w:t>if a period for which the order is to have effect was specified in the notice by which it was imposed, that period expires,</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w:t>
      </w:r>
    </w:p>
    <w:p>
      <w:pPr>
        <w:pStyle w:val="Heading5"/>
        <w:rPr>
          <w:snapToGrid w:val="0"/>
        </w:rPr>
      </w:pPr>
      <w:bookmarkStart w:id="366" w:name="_Toc427651925"/>
      <w:bookmarkStart w:id="367" w:name="_Toc528048726"/>
      <w:bookmarkStart w:id="368" w:name="_Toc529693250"/>
      <w:bookmarkStart w:id="369" w:name="_Toc131389387"/>
      <w:bookmarkStart w:id="370" w:name="_Toc196800420"/>
      <w:bookmarkStart w:id="371" w:name="_Toc155601606"/>
      <w:r>
        <w:rPr>
          <w:rStyle w:val="CharSectno"/>
        </w:rPr>
        <w:t>33K</w:t>
      </w:r>
      <w:r>
        <w:rPr>
          <w:snapToGrid w:val="0"/>
        </w:rPr>
        <w:t>.</w:t>
      </w:r>
      <w:r>
        <w:rPr>
          <w:snapToGrid w:val="0"/>
        </w:rPr>
        <w:tab/>
        <w:t>Duty to notify persons</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Following the making of a declaration that a dog is a dangerous dog, and the service of a notice under section 33F(1) or (8) imposing or varying control requirements, the owner of that dog shall ensure that any person who is, or subsequently becomes, a person liable for the control of the dog is made aware of the declaration and of the terms and conditions of the control requirements imposed in relation to that dog.</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w:t>
      </w:r>
    </w:p>
    <w:p>
      <w:pPr>
        <w:pStyle w:val="Indenta"/>
      </w:pPr>
      <w:r>
        <w:tab/>
        <w:t>(b)</w:t>
      </w:r>
      <w:r>
        <w:tab/>
        <w:t>if the dog is missing, giving particulars of where it was last known to be located;</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Subsection"/>
        <w:rPr>
          <w:snapToGrid w:val="0"/>
        </w:rPr>
      </w:pPr>
      <w:r>
        <w:rPr>
          <w:snapToGrid w:val="0"/>
        </w:rPr>
        <w:tab/>
        <w:t>(3)</w:t>
      </w:r>
      <w:r>
        <w:rPr>
          <w:snapToGrid w:val="0"/>
        </w:rPr>
        <w:tab/>
        <w:t>Where a person liable for the control of a dangerous dog intends ordinarily to keep the dog in the district of a local government that is not the local government by which the dog was declared to be a dangerous dog, the person must notify the local government of the district in which the dog is to be kept within 24 hours of the dog commencing to be kept there.</w:t>
      </w:r>
    </w:p>
    <w:p>
      <w:pPr>
        <w:pStyle w:val="Subsection"/>
        <w:rPr>
          <w:snapToGrid w:val="0"/>
        </w:rPr>
      </w:pPr>
      <w:r>
        <w:rPr>
          <w:snapToGrid w:val="0"/>
        </w:rPr>
        <w:tab/>
        <w:t>(4)</w:t>
      </w:r>
      <w:r>
        <w:rPr>
          <w:snapToGrid w:val="0"/>
        </w:rPr>
        <w:tab/>
        <w:t>On or before the change of ownership of a dangerous dog, the person transferring ownership must give written notice to the person to whom ownership is to be transferred — </w:t>
      </w:r>
    </w:p>
    <w:p>
      <w:pPr>
        <w:pStyle w:val="Indenta"/>
      </w:pPr>
      <w:r>
        <w:tab/>
        <w:t>(a)</w:t>
      </w:r>
      <w:r>
        <w:tab/>
        <w:t>that the dog has been declared to be a dangerous dog;</w:t>
      </w:r>
    </w:p>
    <w:p>
      <w:pPr>
        <w:pStyle w:val="Indenta"/>
      </w:pPr>
      <w:r>
        <w:tab/>
        <w:t>(b)</w:t>
      </w:r>
      <w:r>
        <w:tab/>
        <w:t>of the terms and conditions of any order imposed as to control requirements; and</w:t>
      </w:r>
    </w:p>
    <w:p>
      <w:pPr>
        <w:pStyle w:val="Indenta"/>
      </w:pPr>
      <w:r>
        <w:tab/>
        <w:t>(c)</w:t>
      </w:r>
      <w:r>
        <w:tab/>
        <w:t>that this Act requires that the new owner comply with the terms and conditions of that order.</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Footnotesection"/>
      </w:pPr>
      <w:r>
        <w:tab/>
        <w:t xml:space="preserve">[Section 33K inserted by No. 24 of 1996 s. 10; amended by No. 10 of 1998 s. 29(1).] </w:t>
      </w:r>
    </w:p>
    <w:p>
      <w:pPr>
        <w:pStyle w:val="Heading5"/>
        <w:rPr>
          <w:snapToGrid w:val="0"/>
        </w:rPr>
      </w:pPr>
      <w:bookmarkStart w:id="372" w:name="_Toc427651926"/>
      <w:bookmarkStart w:id="373" w:name="_Toc528048727"/>
      <w:bookmarkStart w:id="374" w:name="_Toc529693251"/>
      <w:bookmarkStart w:id="375" w:name="_Toc131389388"/>
      <w:bookmarkStart w:id="376" w:name="_Toc196800421"/>
      <w:bookmarkStart w:id="377" w:name="_Toc155601607"/>
      <w:r>
        <w:rPr>
          <w:rStyle w:val="CharSectno"/>
        </w:rPr>
        <w:t>33L</w:t>
      </w:r>
      <w:r>
        <w:rPr>
          <w:snapToGrid w:val="0"/>
        </w:rPr>
        <w:t>.</w:t>
      </w:r>
      <w:r>
        <w:rPr>
          <w:snapToGrid w:val="0"/>
        </w:rPr>
        <w:tab/>
        <w:t>Offences by a person liable for the control of a dangerous dog</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Subject to subsection (2), any person who is liable for the control of a dog which is a dangerous dog and who does not comply with any requirements of — </w:t>
      </w:r>
    </w:p>
    <w:p>
      <w:pPr>
        <w:pStyle w:val="Indenta"/>
      </w:pPr>
      <w:r>
        <w:tab/>
        <w:t>(a)</w:t>
      </w:r>
      <w:r>
        <w:tab/>
        <w:t>section 33F or an order imposed under section 33F;</w:t>
      </w:r>
    </w:p>
    <w:p>
      <w:pPr>
        <w:pStyle w:val="Indenta"/>
      </w:pPr>
      <w:r>
        <w:tab/>
        <w:t>(b)</w:t>
      </w:r>
      <w:r>
        <w:tab/>
        <w:t>where the terms or conditions of any order under section 33F are from time to time varied, whether by the local government or</w:t>
      </w:r>
      <w:r>
        <w:rPr>
          <w:snapToGrid w:val="0"/>
        </w:rPr>
        <w:t xml:space="preserve"> the State Administrative Tribunal</w:t>
      </w:r>
      <w:r>
        <w:t>, in respect of that dog, the terms and conditions of the order as so varied;</w:t>
      </w:r>
    </w:p>
    <w:p>
      <w:pPr>
        <w:pStyle w:val="Indenta"/>
      </w:pPr>
      <w:r>
        <w:tab/>
        <w:t>(c)</w:t>
      </w:r>
      <w:r>
        <w:tab/>
        <w:t>an order under section 40; or</w:t>
      </w:r>
    </w:p>
    <w:p>
      <w:pPr>
        <w:pStyle w:val="Indenta"/>
      </w:pPr>
      <w:r>
        <w:tab/>
        <w:t>(d)</w:t>
      </w:r>
      <w:r>
        <w:tab/>
        <w:t>section 33K(1), (2), (3) or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$4 000 and a daily penalty of $400.</w:t>
      </w:r>
    </w:p>
    <w:p>
      <w:pPr>
        <w:pStyle w:val="Subsection"/>
        <w:rPr>
          <w:snapToGrid w:val="0"/>
        </w:rPr>
      </w:pPr>
      <w:r>
        <w:rPr>
          <w:snapToGrid w:val="0"/>
        </w:rPr>
        <w:tab/>
        <w:t>(2)</w:t>
      </w:r>
      <w:r>
        <w:rPr>
          <w:snapToGrid w:val="0"/>
        </w:rPr>
        <w:tab/>
        <w:t>A person who becomes a person liable for the control of a dangerous dog shall be taken not to have committed an offence under this Division if the person establishes that — </w:t>
      </w:r>
    </w:p>
    <w:p>
      <w:pPr>
        <w:pStyle w:val="Indenta"/>
      </w:pPr>
      <w:r>
        <w:tab/>
        <w:t>(a)</w:t>
      </w:r>
      <w:r>
        <w:tab/>
        <w:t>before or when the person became so liable, the person was not informed that the dog was a dangerous dog, and did not have any reasonable cause to believe that the dog was a dangerous dog; and</w:t>
      </w:r>
    </w:p>
    <w:p>
      <w:pPr>
        <w:pStyle w:val="Indenta"/>
      </w:pPr>
      <w:r>
        <w:tab/>
        <w:t>(b)</w:t>
      </w:r>
      <w:r>
        <w:tab/>
        <w:t>the person was not subsequently, prior to the alleged offence, informed by a person previously liable for the control of the dog, a local government or an authorised person that the dog was a dangerous dog.</w:t>
      </w:r>
    </w:p>
    <w:p>
      <w:pPr>
        <w:pStyle w:val="Footnotesection"/>
      </w:pPr>
      <w:r>
        <w:tab/>
        <w:t xml:space="preserve">[Section 33L inserted by No. 24 of 1996 s. 10; amended by No. 10 of 1998 s. 29(1); No. 55 of 2004 s. 265.] </w:t>
      </w:r>
    </w:p>
    <w:p>
      <w:pPr>
        <w:pStyle w:val="Heading5"/>
        <w:spacing w:before="260"/>
        <w:rPr>
          <w:snapToGrid w:val="0"/>
        </w:rPr>
      </w:pPr>
      <w:bookmarkStart w:id="378" w:name="_Toc427651927"/>
      <w:bookmarkStart w:id="379" w:name="_Toc528048728"/>
      <w:bookmarkStart w:id="380" w:name="_Toc529693252"/>
      <w:bookmarkStart w:id="381" w:name="_Toc131389389"/>
      <w:bookmarkStart w:id="382" w:name="_Toc196800422"/>
      <w:bookmarkStart w:id="383" w:name="_Toc155601608"/>
      <w:r>
        <w:rPr>
          <w:rStyle w:val="CharSectno"/>
        </w:rPr>
        <w:t>33M</w:t>
      </w:r>
      <w:r>
        <w:rPr>
          <w:snapToGrid w:val="0"/>
        </w:rPr>
        <w:t>.</w:t>
      </w:r>
      <w:r>
        <w:rPr>
          <w:snapToGrid w:val="0"/>
        </w:rPr>
        <w:tab/>
        <w:t>Local government expenses to be recoverable</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Where a dog is declared to be a dangerous dog, 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the manner and place in which it is from time to time kept, and whether or not the terms and conditions of any order as to control requirements are being complied with at any premises;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rPr>
          <w:snapToGrid w:val="0"/>
        </w:rPr>
      </w:pPr>
      <w:r>
        <w:rPr>
          <w:snapToGrid w:val="0"/>
        </w:rPr>
        <w:tab/>
        <w:t>(2)</w:t>
      </w:r>
      <w:r>
        <w:rPr>
          <w:snapToGrid w:val="0"/>
        </w:rPr>
        <w:tab/>
        <w:t>Where the amount of any charge due under subsection (1) in relation to a dog is not paid — </w:t>
      </w:r>
    </w:p>
    <w:p>
      <w:pPr>
        <w:pStyle w:val="Indenta"/>
      </w:pPr>
      <w:r>
        <w:tab/>
        <w:t>(a)</w:t>
      </w:r>
      <w:r>
        <w:tab/>
        <w:t>the dog is liable to be seized, detained and disposed of under section 29; and</w:t>
      </w:r>
    </w:p>
    <w:p>
      <w:pPr>
        <w:pStyle w:val="Indenta"/>
      </w:pPr>
      <w:r>
        <w:tab/>
        <w:t>(b)</w:t>
      </w:r>
      <w:r>
        <w:tab/>
        <w:t>whether or not the dog is seized, section 29(5) applies in respect to such money.</w:t>
      </w:r>
    </w:p>
    <w:p>
      <w:pPr>
        <w:pStyle w:val="Footnotesection"/>
      </w:pPr>
      <w:r>
        <w:tab/>
        <w:t xml:space="preserve">[Section 33M inserted by No. 24 of 1996 s. 10; amended by No. 10 of 1998 s. 29(1).] </w:t>
      </w:r>
    </w:p>
    <w:p>
      <w:pPr>
        <w:pStyle w:val="Heading3"/>
        <w:rPr>
          <w:snapToGrid w:val="0"/>
          <w:sz w:val="24"/>
        </w:rPr>
      </w:pPr>
      <w:bookmarkStart w:id="384" w:name="_Toc89515722"/>
      <w:bookmarkStart w:id="385" w:name="_Toc90259802"/>
      <w:bookmarkStart w:id="386" w:name="_Toc92517600"/>
      <w:bookmarkStart w:id="387" w:name="_Toc97025124"/>
      <w:bookmarkStart w:id="388" w:name="_Toc102287773"/>
      <w:bookmarkStart w:id="389" w:name="_Toc102871184"/>
      <w:bookmarkStart w:id="390" w:name="_Toc131389390"/>
      <w:bookmarkStart w:id="391" w:name="_Toc132706937"/>
      <w:bookmarkStart w:id="392" w:name="_Toc134861397"/>
      <w:bookmarkStart w:id="393" w:name="_Toc136334786"/>
      <w:bookmarkStart w:id="394" w:name="_Toc141239717"/>
      <w:bookmarkStart w:id="395" w:name="_Toc151791378"/>
      <w:bookmarkStart w:id="396" w:name="_Toc155601609"/>
      <w:bookmarkStart w:id="397" w:name="_Toc196800423"/>
      <w:r>
        <w:rPr>
          <w:rStyle w:val="CharDivNo"/>
        </w:rPr>
        <w:t>Division 3</w:t>
      </w:r>
      <w:r>
        <w:rPr>
          <w:snapToGrid w:val="0"/>
        </w:rPr>
        <w:t> — </w:t>
      </w:r>
      <w:r>
        <w:rPr>
          <w:rStyle w:val="CharDivText"/>
        </w:rPr>
        <w:t>Protection of stock; vermin disease and parasite control</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398" w:name="_Toc427651928"/>
      <w:bookmarkStart w:id="399" w:name="_Toc528048729"/>
      <w:bookmarkStart w:id="400" w:name="_Toc529693253"/>
      <w:bookmarkStart w:id="401" w:name="_Toc131389391"/>
      <w:bookmarkStart w:id="402" w:name="_Toc196800424"/>
      <w:bookmarkStart w:id="403" w:name="_Toc155601610"/>
      <w:r>
        <w:rPr>
          <w:rStyle w:val="CharSectno"/>
        </w:rPr>
        <w:t>34</w:t>
      </w:r>
      <w:r>
        <w:rPr>
          <w:snapToGrid w:val="0"/>
        </w:rPr>
        <w:t>.</w:t>
      </w:r>
      <w:r>
        <w:rPr>
          <w:snapToGrid w:val="0"/>
        </w:rPr>
        <w:tab/>
        <w:t>Protection of livestock</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del w:id="404" w:author="svcMRProcess" w:date="2018-08-28T11:31:00Z">
        <w:r>
          <w:rPr>
            <w:b/>
            <w:snapToGrid w:val="0"/>
          </w:rPr>
          <w:delText>“</w:delText>
        </w:r>
      </w:del>
      <w:r>
        <w:rPr>
          <w:rStyle w:val="CharDefText"/>
        </w:rPr>
        <w:t>livestock</w:t>
      </w:r>
      <w:del w:id="405" w:author="svcMRProcess" w:date="2018-08-28T11:31:00Z">
        <w:r>
          <w:rPr>
            <w:b/>
            <w:snapToGrid w:val="0"/>
          </w:rPr>
          <w:delText>”</w:delText>
        </w:r>
        <w:r>
          <w:rPr>
            <w:snapToGrid w:val="0"/>
          </w:rPr>
          <w:delText>)</w:delText>
        </w:r>
      </w:del>
      <w:ins w:id="406" w:author="svcMRProcess" w:date="2018-08-28T11:31:00Z">
        <w:r>
          <w:rPr>
            <w:snapToGrid w:val="0"/>
          </w:rPr>
          <w:t>)</w:t>
        </w:r>
      </w:ins>
      <w:r>
        <w:rPr>
          <w:snapToGrid w:val="0"/>
        </w:rPr>
        <w:t xml:space="preserve"> are confined, or any person acting under the authority of that owner or occupier, may lawfully shoot or otherwise destroy any dog found therein, whether the owner of the dog is or is not known, if that dog is not accompanied by some person.</w:t>
      </w:r>
    </w:p>
    <w:p>
      <w:pPr>
        <w:pStyle w:val="Subsection"/>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“person liable for the control of the dog” in section 3.</w:t>
      </w:r>
    </w:p>
    <w:p>
      <w:pPr>
        <w:pStyle w:val="Subsection"/>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metres of any road, reserve or public place;</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Penalty: $1 000.</w:t>
      </w:r>
    </w:p>
    <w:p>
      <w:pPr>
        <w:pStyle w:val="Footnotesection"/>
      </w:pPr>
      <w:r>
        <w:tab/>
        <w:t xml:space="preserve">[Section 34 amended by No. 23 of 1987 s. 28; No. 24 of 1996 s. 16.] </w:t>
      </w:r>
    </w:p>
    <w:p>
      <w:pPr>
        <w:pStyle w:val="Heading5"/>
        <w:rPr>
          <w:snapToGrid w:val="0"/>
        </w:rPr>
      </w:pPr>
      <w:bookmarkStart w:id="407" w:name="_Toc427651929"/>
      <w:bookmarkStart w:id="408" w:name="_Toc528048730"/>
      <w:bookmarkStart w:id="409" w:name="_Toc529693254"/>
      <w:bookmarkStart w:id="410" w:name="_Toc131389392"/>
      <w:bookmarkStart w:id="411" w:name="_Toc196800425"/>
      <w:bookmarkStart w:id="412" w:name="_Toc155601611"/>
      <w:r>
        <w:rPr>
          <w:rStyle w:val="CharSectno"/>
        </w:rPr>
        <w:t>35</w:t>
      </w:r>
      <w:r>
        <w:rPr>
          <w:snapToGrid w:val="0"/>
        </w:rPr>
        <w:t>.</w:t>
      </w:r>
      <w:r>
        <w:rPr>
          <w:snapToGrid w:val="0"/>
        </w:rPr>
        <w:tab/>
        <w:t>Destruction of vermin, etc.</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Heading5"/>
        <w:rPr>
          <w:snapToGrid w:val="0"/>
        </w:rPr>
      </w:pPr>
      <w:bookmarkStart w:id="413" w:name="_Toc427651930"/>
      <w:bookmarkStart w:id="414" w:name="_Toc528048731"/>
      <w:bookmarkStart w:id="415" w:name="_Toc529693255"/>
      <w:bookmarkStart w:id="416" w:name="_Toc131389393"/>
      <w:bookmarkStart w:id="417" w:name="_Toc196800426"/>
      <w:bookmarkStart w:id="418" w:name="_Toc155601612"/>
      <w:r>
        <w:rPr>
          <w:rStyle w:val="CharSectno"/>
        </w:rPr>
        <w:t>36</w:t>
      </w:r>
      <w:r>
        <w:rPr>
          <w:snapToGrid w:val="0"/>
        </w:rPr>
        <w:t>.</w:t>
      </w:r>
      <w:r>
        <w:rPr>
          <w:snapToGrid w:val="0"/>
        </w:rPr>
        <w:tab/>
        <w:t>Diseases and parasite control</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The owner of a dog shall take all reasonable precautions against that dog becoming infested by tapeworms or other parasites, and if the dog appears to be suffering from any infectious or contagious disease shall cause the dog to be examined by a registered veterinary surgeon, or in the absence of a veterinary surgeon, by a medical practitioner or environmental health officer and shall take all practicable steps to enable that condition to be controlled or eradicated.</w:t>
      </w:r>
    </w:p>
    <w:p>
      <w:pPr>
        <w:pStyle w:val="Penstart"/>
        <w:rPr>
          <w:snapToGrid w:val="0"/>
        </w:rPr>
      </w:pPr>
      <w:r>
        <w:rPr>
          <w:snapToGrid w:val="0"/>
        </w:rPr>
        <w:tab/>
        <w:t>Penalty: $500.</w:t>
      </w:r>
    </w:p>
    <w:p>
      <w:pPr>
        <w:pStyle w:val="Subsection"/>
        <w:rPr>
          <w:snapToGrid w:val="0"/>
        </w:rPr>
      </w:pPr>
      <w:r>
        <w:rPr>
          <w:snapToGrid w:val="0"/>
        </w:rPr>
        <w:tab/>
        <w:t>(2)</w:t>
      </w:r>
      <w:r>
        <w:rPr>
          <w:snapToGrid w:val="0"/>
        </w:rPr>
        <w:tab/>
        <w:t>Where he has reasonable grounds for believing that the provisions of subsection (1) have not been complied with any police officer or person authorised by the local government for the purpose of this section, may by notice in writing require the owner of a dog to have that dog available at a specified place for veterinary examination at the cost of the owner by a registered veterinary surgeon, or in the absence of a veterinary surgeon by a medical practitioner or environmental health officer, within the period specified in that notice (not being a period of less than 3 days) and a person who without reasonable excuse fails to comply with that requirement commits an offence.</w:t>
      </w:r>
    </w:p>
    <w:p>
      <w:pPr>
        <w:pStyle w:val="Subsection"/>
        <w:rPr>
          <w:snapToGrid w:val="0"/>
        </w:rPr>
      </w:pPr>
      <w:r>
        <w:rPr>
          <w:snapToGrid w:val="0"/>
        </w:rPr>
        <w:tab/>
        <w:t>(3)</w:t>
      </w:r>
      <w:r>
        <w:rPr>
          <w:snapToGrid w:val="0"/>
        </w:rPr>
        <w:tab/>
        <w:t xml:space="preserve">Where pursuant to an examination made by him under this section any registered veterinary surgeon, medical practitioner or environmental health officer considers that a dog is a danger to health the local government may cause the dog to be seized and detained for isolation or destruction, but where the local government proposes to destroy the dog the owner shall be given notice in the prescribed manner and may, within the prescribed time, </w:t>
      </w:r>
      <w:r>
        <w:t>apply to the State Administrative Tribunal for a review of the decision</w:t>
      </w:r>
      <w:r>
        <w:rPr>
          <w:snapToGrid w:val="0"/>
        </w:rPr>
        <w:t xml:space="preserve"> and the dog shall be detained until</w:t>
      </w:r>
      <w:r>
        <w:t xml:space="preserve"> the State Administrative Tribunal determines the application</w:t>
      </w:r>
      <w:r>
        <w:rPr>
          <w:snapToGrid w:val="0"/>
        </w:rPr>
        <w:t>.</w:t>
      </w:r>
    </w:p>
    <w:p>
      <w:pPr>
        <w:pStyle w:val="Footnotesection"/>
      </w:pPr>
      <w:r>
        <w:tab/>
        <w:t xml:space="preserve">[Section 36 amended by No. 23 of 1987 s. 29; No. 14 of 1996 s. 4; No. 24 of 1996 s. 16; No. 57 of 1997 s. 49; No. 55 of 2004 s. 266.] </w:t>
      </w:r>
    </w:p>
    <w:p>
      <w:pPr>
        <w:pStyle w:val="Ednotesection"/>
      </w:pPr>
      <w:r>
        <w:t>[</w:t>
      </w:r>
      <w:r>
        <w:rPr>
          <w:b/>
        </w:rPr>
        <w:t>37.</w:t>
      </w:r>
      <w:r>
        <w:rPr>
          <w:b/>
        </w:rPr>
        <w:tab/>
      </w:r>
      <w:r>
        <w:t xml:space="preserve">Repealed by No. 23 of 1987 s. 30.] </w:t>
      </w:r>
    </w:p>
    <w:p>
      <w:pPr>
        <w:pStyle w:val="Heading3"/>
        <w:rPr>
          <w:snapToGrid w:val="0"/>
        </w:rPr>
      </w:pPr>
      <w:bookmarkStart w:id="419" w:name="_Toc89515726"/>
      <w:bookmarkStart w:id="420" w:name="_Toc90259806"/>
      <w:bookmarkStart w:id="421" w:name="_Toc92517604"/>
      <w:bookmarkStart w:id="422" w:name="_Toc97025128"/>
      <w:bookmarkStart w:id="423" w:name="_Toc102287777"/>
      <w:bookmarkStart w:id="424" w:name="_Toc102871188"/>
      <w:bookmarkStart w:id="425" w:name="_Toc131389394"/>
      <w:bookmarkStart w:id="426" w:name="_Toc132706941"/>
      <w:bookmarkStart w:id="427" w:name="_Toc134861401"/>
      <w:bookmarkStart w:id="428" w:name="_Toc136334790"/>
      <w:bookmarkStart w:id="429" w:name="_Toc141239721"/>
      <w:bookmarkStart w:id="430" w:name="_Toc151791382"/>
      <w:bookmarkStart w:id="431" w:name="_Toc155601613"/>
      <w:bookmarkStart w:id="432" w:name="_Toc196800427"/>
      <w:r>
        <w:rPr>
          <w:rStyle w:val="CharDivNo"/>
        </w:rPr>
        <w:t>Division 4</w:t>
      </w:r>
      <w:r>
        <w:rPr>
          <w:snapToGrid w:val="0"/>
        </w:rPr>
        <w:t> — </w:t>
      </w:r>
      <w:r>
        <w:rPr>
          <w:rStyle w:val="CharDivText"/>
        </w:rPr>
        <w:t>Control of nuisance</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Footnoteheading"/>
        <w:ind w:left="890"/>
        <w:rPr>
          <w:snapToGrid w:val="0"/>
        </w:rPr>
      </w:pPr>
      <w:r>
        <w:rPr>
          <w:snapToGrid w:val="0"/>
        </w:rPr>
        <w:tab/>
        <w:t xml:space="preserve">[Heading inserted by No. 24 of 1996 s. 11.] </w:t>
      </w:r>
    </w:p>
    <w:p>
      <w:pPr>
        <w:pStyle w:val="Heading5"/>
        <w:rPr>
          <w:snapToGrid w:val="0"/>
        </w:rPr>
      </w:pPr>
      <w:bookmarkStart w:id="433" w:name="_Toc427651931"/>
      <w:bookmarkStart w:id="434" w:name="_Toc528048732"/>
      <w:bookmarkStart w:id="435" w:name="_Toc529693256"/>
      <w:bookmarkStart w:id="436" w:name="_Toc131389395"/>
      <w:bookmarkStart w:id="437" w:name="_Toc196800428"/>
      <w:bookmarkStart w:id="438" w:name="_Toc155601614"/>
      <w:r>
        <w:rPr>
          <w:rStyle w:val="CharSectno"/>
        </w:rPr>
        <w:t>38</w:t>
      </w:r>
      <w:r>
        <w:rPr>
          <w:snapToGrid w:val="0"/>
        </w:rPr>
        <w:t>.</w:t>
      </w:r>
      <w:r>
        <w:rPr>
          <w:snapToGrid w:val="0"/>
        </w:rPr>
        <w:tab/>
        <w:t>Nuisance</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A dog shall not be a nuisance either of itself or together with other dogs whether or not in the same ownership.</w:t>
      </w:r>
    </w:p>
    <w:p>
      <w:pPr>
        <w:pStyle w:val="Subsection"/>
        <w:rPr>
          <w:snapToGrid w:val="0"/>
        </w:rPr>
      </w:pPr>
      <w:r>
        <w:rPr>
          <w:snapToGrid w:val="0"/>
        </w:rPr>
        <w:tab/>
        <w:t>(1a)</w:t>
      </w:r>
      <w:r>
        <w:rPr>
          <w:snapToGrid w:val="0"/>
        </w:rPr>
        <w:tab/>
        <w:t>Where it is shown that a dog is a nuisance in contravention of subsection (1) the occupier of the premises where the dog is ordinarily kept or ordinarily permitted to live commits an offence against that subsection unless he proves that he took all reasonable precautions and exercised all due diligence to avoid the contravention.</w:t>
      </w:r>
    </w:p>
    <w:p>
      <w:pPr>
        <w:pStyle w:val="Penstart"/>
        <w:rPr>
          <w:snapToGrid w:val="0"/>
        </w:rPr>
      </w:pPr>
      <w:r>
        <w:rPr>
          <w:snapToGrid w:val="0"/>
        </w:rPr>
        <w:tab/>
        <w:t>Penalty: Where the dog is a dangerous dog, $4 000 and a daily penalty of $400; otherwise, $2 000 and a daily penalty of $200.</w:t>
      </w:r>
    </w:p>
    <w:p>
      <w:pPr>
        <w:pStyle w:val="Subsection"/>
        <w:rPr>
          <w:snapToGrid w:val="0"/>
        </w:rPr>
      </w:pPr>
      <w:r>
        <w:rPr>
          <w:snapToGrid w:val="0"/>
        </w:rPr>
        <w:tab/>
        <w:t>(2)</w:t>
      </w:r>
      <w:r>
        <w:rPr>
          <w:snapToGrid w:val="0"/>
        </w:rPr>
        <w:tab/>
        <w:t>A dog shall be taken to be a nuisance for the purposes of this section if — </w:t>
      </w:r>
    </w:p>
    <w:p>
      <w:pPr>
        <w:pStyle w:val="Indenta"/>
      </w:pPr>
      <w:r>
        <w:tab/>
        <w:t>(a)</w:t>
      </w:r>
      <w:r>
        <w:tab/>
        <w:t>it is injurious or dangerous to the health of any person;</w:t>
      </w:r>
    </w:p>
    <w:p>
      <w:pPr>
        <w:pStyle w:val="Indenta"/>
      </w:pPr>
      <w:r>
        <w:tab/>
        <w:t>(b)</w:t>
      </w:r>
      <w:r>
        <w:tab/>
        <w:t>it creates a noise, by barking or otherwise, which persistently occurs or continues to a degree or extent not normally habitual in dogs and has a disturbing effect on the state of reasonable physical, mental, or social well</w:t>
      </w:r>
      <w:r>
        <w:noBreakHyphen/>
        <w:t>being of a person; or</w:t>
      </w:r>
    </w:p>
    <w:p>
      <w:pPr>
        <w:pStyle w:val="Indenta"/>
      </w:pPr>
      <w:r>
        <w:tab/>
        <w:t>(c)</w:t>
      </w:r>
      <w:r>
        <w:tab/>
        <w:t>it is shown to be allowed to behave consistently in a manner contrary to the general interest of the community,</w:t>
      </w:r>
    </w:p>
    <w:p>
      <w:pPr>
        <w:pStyle w:val="Subsection"/>
        <w:rPr>
          <w:snapToGrid w:val="0"/>
        </w:rPr>
      </w:pPr>
      <w:r>
        <w:rPr>
          <w:snapToGrid w:val="0"/>
        </w:rPr>
        <w:tab/>
      </w:r>
      <w:r>
        <w:rPr>
          <w:snapToGrid w:val="0"/>
        </w:rPr>
        <w:tab/>
        <w:t>but not otherwise.</w:t>
      </w:r>
    </w:p>
    <w:p>
      <w:pPr>
        <w:pStyle w:val="Subsection"/>
        <w:rPr>
          <w:snapToGrid w:val="0"/>
        </w:rPr>
      </w:pPr>
      <w:r>
        <w:rPr>
          <w:snapToGrid w:val="0"/>
        </w:rPr>
        <w:tab/>
        <w:t>(3)</w:t>
      </w:r>
      <w:r>
        <w:rPr>
          <w:snapToGrid w:val="0"/>
        </w:rPr>
        <w:tab/>
        <w:t>Where 3 persons, of whom at least 2 occupy different premises, are prepared to sign and do sign a complaint in the prescribed form alleging the existence of a nuisance created by a dog the local government may serve on the occupier of the premises in which that dog is kept a notice requiring him to abate the nuisance within 14 days, and if the nuisance is not so abated the local government may institute proceedings for an offence against subsection (1).</w:t>
      </w:r>
    </w:p>
    <w:p>
      <w:pPr>
        <w:pStyle w:val="Footnotesection"/>
      </w:pPr>
      <w:r>
        <w:tab/>
        <w:t xml:space="preserve">[Section 38 amended by No. 23 of 1987 s. 31; No. 14 of 1996 s. 4; No. 24 of 1996 s. 16.] </w:t>
      </w:r>
    </w:p>
    <w:p>
      <w:pPr>
        <w:pStyle w:val="Heading2"/>
      </w:pPr>
      <w:bookmarkStart w:id="439" w:name="_Toc89515728"/>
      <w:bookmarkStart w:id="440" w:name="_Toc90259808"/>
      <w:bookmarkStart w:id="441" w:name="_Toc92517606"/>
      <w:bookmarkStart w:id="442" w:name="_Toc97025130"/>
      <w:bookmarkStart w:id="443" w:name="_Toc102287779"/>
      <w:bookmarkStart w:id="444" w:name="_Toc102871190"/>
      <w:bookmarkStart w:id="445" w:name="_Toc131389396"/>
      <w:bookmarkStart w:id="446" w:name="_Toc132706943"/>
      <w:bookmarkStart w:id="447" w:name="_Toc134861403"/>
      <w:bookmarkStart w:id="448" w:name="_Toc136334792"/>
      <w:bookmarkStart w:id="449" w:name="_Toc141239723"/>
      <w:bookmarkStart w:id="450" w:name="_Toc151791384"/>
      <w:bookmarkStart w:id="451" w:name="_Toc155601615"/>
      <w:bookmarkStart w:id="452" w:name="_Toc196800429"/>
      <w:r>
        <w:rPr>
          <w:rStyle w:val="CharPartNo"/>
        </w:rPr>
        <w:t>Part VII</w:t>
      </w:r>
      <w:r>
        <w:rPr>
          <w:rStyle w:val="CharDivNo"/>
        </w:rPr>
        <w:t> </w:t>
      </w:r>
      <w:r>
        <w:t>—</w:t>
      </w:r>
      <w:r>
        <w:rPr>
          <w:rStyle w:val="CharDivText"/>
        </w:rPr>
        <w:t> </w:t>
      </w:r>
      <w:r>
        <w:rPr>
          <w:rStyle w:val="CharPartText"/>
        </w:rPr>
        <w:t>Enforcement</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PartText"/>
        </w:rPr>
        <w:t xml:space="preserve"> </w:t>
      </w:r>
    </w:p>
    <w:p>
      <w:pPr>
        <w:pStyle w:val="Heading5"/>
        <w:rPr>
          <w:snapToGrid w:val="0"/>
        </w:rPr>
      </w:pPr>
      <w:bookmarkStart w:id="453" w:name="_Toc427651932"/>
      <w:bookmarkStart w:id="454" w:name="_Toc528048733"/>
      <w:bookmarkStart w:id="455" w:name="_Toc529693257"/>
      <w:bookmarkStart w:id="456" w:name="_Toc131389397"/>
      <w:bookmarkStart w:id="457" w:name="_Toc196800430"/>
      <w:bookmarkStart w:id="458" w:name="_Toc155601616"/>
      <w:r>
        <w:rPr>
          <w:rStyle w:val="CharSectno"/>
        </w:rPr>
        <w:t>39</w:t>
      </w:r>
      <w:r>
        <w:rPr>
          <w:snapToGrid w:val="0"/>
        </w:rPr>
        <w:t>.</w:t>
      </w:r>
      <w:r>
        <w:rPr>
          <w:snapToGrid w:val="0"/>
        </w:rPr>
        <w:tab/>
        <w:t>Dogs causing injury or damage may be destroyed</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rPr>
          <w:snapToGrid w:val="0"/>
        </w:rPr>
      </w:pPr>
      <w:r>
        <w:rPr>
          <w:snapToGrid w:val="0"/>
        </w:rPr>
        <w:tab/>
        <w:t>Penalty: $4 000 and a daily penalty of $400.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by No. 24 of 1996 s. 12; amended by No. 10 of 1998 s. 29(1); No. 59 of 2004 s. 141.] </w:t>
      </w:r>
    </w:p>
    <w:p>
      <w:pPr>
        <w:pStyle w:val="Heading5"/>
        <w:rPr>
          <w:snapToGrid w:val="0"/>
        </w:rPr>
      </w:pPr>
      <w:bookmarkStart w:id="459" w:name="_Toc427651933"/>
      <w:bookmarkStart w:id="460" w:name="_Toc528048734"/>
      <w:bookmarkStart w:id="461" w:name="_Toc529693258"/>
      <w:bookmarkStart w:id="462" w:name="_Toc131389398"/>
      <w:bookmarkStart w:id="463" w:name="_Toc196800431"/>
      <w:bookmarkStart w:id="464" w:name="_Toc155601617"/>
      <w:r>
        <w:rPr>
          <w:rStyle w:val="CharSectno"/>
        </w:rPr>
        <w:t>40</w:t>
      </w:r>
      <w:r>
        <w:rPr>
          <w:snapToGrid w:val="0"/>
        </w:rPr>
        <w:t>.</w:t>
      </w:r>
      <w:r>
        <w:rPr>
          <w:snapToGrid w:val="0"/>
        </w:rPr>
        <w:tab/>
        <w:t>Destruction of dogs, etc.</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w:t>
      </w:r>
    </w:p>
    <w:p>
      <w:pPr>
        <w:pStyle w:val="Indenta"/>
      </w:pPr>
      <w:r>
        <w:tab/>
        <w:t>(b)</w:t>
      </w:r>
      <w:r>
        <w:tab/>
        <w:t>provide that the order shall be remitted in specified circumstances;</w:t>
      </w:r>
    </w:p>
    <w:p>
      <w:pPr>
        <w:pStyle w:val="Indenta"/>
      </w:pPr>
      <w:r>
        <w:tab/>
        <w:t>(c)</w:t>
      </w:r>
      <w:r>
        <w:tab/>
        <w:t>order the seizure and detention of the dog, whether or not an order is made for the destruction of the dog;</w:t>
      </w:r>
    </w:p>
    <w:p>
      <w:pPr>
        <w:pStyle w:val="Indenta"/>
      </w:pPr>
      <w:r>
        <w:tab/>
        <w:t>(d)</w:t>
      </w:r>
      <w:r>
        <w:tab/>
        <w:t>make an order requiring that the dog be controlled, or be controlled in a specified manner;</w:t>
      </w:r>
    </w:p>
    <w:p>
      <w:pPr>
        <w:pStyle w:val="Indenta"/>
      </w:pPr>
      <w:r>
        <w:tab/>
        <w:t>(e)</w:t>
      </w:r>
      <w:r>
        <w:tab/>
        <w:t>make an order requiring that the dog be disposed of, or be disposed of in a specified manner;</w:t>
      </w:r>
    </w:p>
    <w:p>
      <w:pPr>
        <w:pStyle w:val="Indenta"/>
      </w:pPr>
      <w:r>
        <w:tab/>
        <w:t>(ea)</w:t>
      </w:r>
      <w:r>
        <w:tab/>
        <w:t>where the dog has been detained under section 29(5b) or an order is made under paragraph (c), make any order it thinks fit as to the payment of any cost, charge or fee of a kind referred to in section 29(4);</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rPr>
          <w:snapToGrid w:val="0"/>
        </w:rPr>
      </w:pPr>
      <w:bookmarkStart w:id="465" w:name="_Toc427651934"/>
      <w:bookmarkStart w:id="466" w:name="_Toc528048735"/>
      <w:bookmarkStart w:id="467" w:name="_Toc529693259"/>
      <w:bookmarkStart w:id="468" w:name="_Toc131389399"/>
      <w:bookmarkStart w:id="469" w:name="_Toc196800432"/>
      <w:bookmarkStart w:id="470" w:name="_Toc155601618"/>
      <w:r>
        <w:rPr>
          <w:rStyle w:val="CharSectno"/>
        </w:rPr>
        <w:t>41</w:t>
      </w:r>
      <w:r>
        <w:rPr>
          <w:snapToGrid w:val="0"/>
        </w:rPr>
        <w:t>.</w:t>
      </w:r>
      <w:r>
        <w:rPr>
          <w:snapToGrid w:val="0"/>
        </w:rPr>
        <w:tab/>
        <w:t>Indemnity as to destruction of dogs</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pPr>
      <w:r>
        <w:t>[</w:t>
      </w:r>
      <w:r>
        <w:rPr>
          <w:b/>
        </w:rPr>
        <w:t>42.</w:t>
      </w:r>
      <w:r>
        <w:rPr>
          <w:b/>
        </w:rPr>
        <w:tab/>
      </w:r>
      <w:r>
        <w:t xml:space="preserve">Repealed by No. 23 of 1987 s. 33.] </w:t>
      </w:r>
    </w:p>
    <w:p>
      <w:pPr>
        <w:pStyle w:val="Heading5"/>
        <w:rPr>
          <w:snapToGrid w:val="0"/>
        </w:rPr>
      </w:pPr>
      <w:bookmarkStart w:id="471" w:name="_Toc427651935"/>
      <w:bookmarkStart w:id="472" w:name="_Toc528048736"/>
      <w:bookmarkStart w:id="473" w:name="_Toc529693260"/>
      <w:bookmarkStart w:id="474" w:name="_Toc131389400"/>
      <w:bookmarkStart w:id="475" w:name="_Toc196800433"/>
      <w:bookmarkStart w:id="476" w:name="_Toc155601619"/>
      <w:r>
        <w:rPr>
          <w:rStyle w:val="CharSectno"/>
        </w:rPr>
        <w:t>43</w:t>
      </w:r>
      <w:r>
        <w:rPr>
          <w:snapToGrid w:val="0"/>
        </w:rPr>
        <w:t>.</w:t>
      </w:r>
      <w:r>
        <w:rPr>
          <w:snapToGrid w:val="0"/>
        </w:rPr>
        <w:tab/>
        <w:t>Offences relating to enforcement, etc.</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w:t>
      </w:r>
    </w:p>
    <w:p>
      <w:pPr>
        <w:pStyle w:val="Indenta"/>
      </w:pPr>
      <w:r>
        <w:tab/>
        <w:t>(b)</w:t>
      </w:r>
      <w:r>
        <w:tab/>
        <w:t>impedes, delays or in any way obstructs a person authorised under this Act in the exercise of his powers or the carrying out of his duties under this Act;</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$2 000.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w:t>
      </w:r>
    </w:p>
    <w:p>
      <w:pPr>
        <w:pStyle w:val="Heading5"/>
        <w:rPr>
          <w:snapToGrid w:val="0"/>
        </w:rPr>
      </w:pPr>
      <w:bookmarkStart w:id="477" w:name="_Toc427651936"/>
      <w:bookmarkStart w:id="478" w:name="_Toc528048737"/>
      <w:bookmarkStart w:id="479" w:name="_Toc529693261"/>
      <w:bookmarkStart w:id="480" w:name="_Toc131389401"/>
      <w:bookmarkStart w:id="481" w:name="_Toc196800434"/>
      <w:bookmarkStart w:id="482" w:name="_Toc155601620"/>
      <w:r>
        <w:rPr>
          <w:rStyle w:val="CharSectno"/>
        </w:rPr>
        <w:t>43A</w:t>
      </w:r>
      <w:r>
        <w:rPr>
          <w:snapToGrid w:val="0"/>
        </w:rPr>
        <w:t>.</w:t>
      </w:r>
      <w:r>
        <w:rPr>
          <w:snapToGrid w:val="0"/>
        </w:rPr>
        <w:tab/>
        <w:t>Name and address to be supplied</w:t>
      </w:r>
      <w:bookmarkEnd w:id="477"/>
      <w:bookmarkEnd w:id="478"/>
      <w:bookmarkEnd w:id="479"/>
      <w:bookmarkEnd w:id="480"/>
      <w:bookmarkEnd w:id="481"/>
      <w:bookmarkEnd w:id="482"/>
      <w:r>
        <w:rPr>
          <w:snapToGrid w:val="0"/>
        </w:rPr>
        <w:t xml:space="preserve"> </w:t>
      </w:r>
    </w:p>
    <w:p>
      <w:pPr>
        <w:pStyle w:val="Subsection"/>
        <w:spacing w:before="140"/>
        <w:rPr>
          <w:snapToGrid w:val="0"/>
        </w:rPr>
      </w:pPr>
      <w:r>
        <w:rPr>
          <w:snapToGrid w:val="0"/>
        </w:rPr>
        <w:tab/>
      </w:r>
      <w:r>
        <w:rPr>
          <w:snapToGrid w:val="0"/>
        </w:rPr>
        <w:tab/>
        <w:t>A person who is alleged by an authorised person to be concerned in the commission of an offence against this Act shall furnish to that authorised person on demand his full name and the address of his place of residence.</w:t>
      </w:r>
    </w:p>
    <w:p>
      <w:pPr>
        <w:pStyle w:val="Penstart"/>
        <w:rPr>
          <w:snapToGrid w:val="0"/>
        </w:rPr>
      </w:pPr>
      <w:r>
        <w:rPr>
          <w:snapToGrid w:val="0"/>
        </w:rPr>
        <w:tab/>
        <w:t>Penalty: $500.</w:t>
      </w:r>
    </w:p>
    <w:p>
      <w:pPr>
        <w:pStyle w:val="Footnotesection"/>
        <w:spacing w:before="100"/>
        <w:ind w:left="890" w:hanging="890"/>
      </w:pPr>
      <w:r>
        <w:tab/>
        <w:t xml:space="preserve">[Section 43A inserted by No. 23 of 1987 s. 35; amended by No. 24 of 1996 s. 16.] </w:t>
      </w:r>
    </w:p>
    <w:p>
      <w:pPr>
        <w:pStyle w:val="Heading5"/>
        <w:spacing w:before="200"/>
        <w:rPr>
          <w:snapToGrid w:val="0"/>
        </w:rPr>
      </w:pPr>
      <w:bookmarkStart w:id="483" w:name="_Toc427651937"/>
      <w:bookmarkStart w:id="484" w:name="_Toc528048738"/>
      <w:bookmarkStart w:id="485" w:name="_Toc529693262"/>
      <w:bookmarkStart w:id="486" w:name="_Toc131389402"/>
      <w:bookmarkStart w:id="487" w:name="_Toc196800435"/>
      <w:bookmarkStart w:id="488" w:name="_Toc155601621"/>
      <w:r>
        <w:rPr>
          <w:rStyle w:val="CharSectno"/>
        </w:rPr>
        <w:t>44</w:t>
      </w:r>
      <w:r>
        <w:rPr>
          <w:snapToGrid w:val="0"/>
        </w:rPr>
        <w:t>.</w:t>
      </w:r>
      <w:r>
        <w:rPr>
          <w:snapToGrid w:val="0"/>
        </w:rPr>
        <w:tab/>
        <w:t>Enforcement proceedings</w:t>
      </w:r>
      <w:bookmarkEnd w:id="483"/>
      <w:bookmarkEnd w:id="484"/>
      <w:bookmarkEnd w:id="485"/>
      <w:bookmarkEnd w:id="486"/>
      <w:bookmarkEnd w:id="487"/>
      <w:bookmarkEnd w:id="488"/>
      <w:r>
        <w:rPr>
          <w:snapToGrid w:val="0"/>
        </w:rPr>
        <w:t xml:space="preserve"> </w:t>
      </w:r>
    </w:p>
    <w:p>
      <w:pPr>
        <w:pStyle w:val="Ednotesubsection"/>
      </w:pPr>
      <w:r>
        <w:tab/>
        <w:t>[(1)</w:t>
      </w:r>
      <w:r>
        <w:tab/>
        <w:t>repealed]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spacing w:before="60"/>
      </w:pPr>
      <w:r>
        <w:tab/>
        <w:t>(a)</w:t>
      </w:r>
      <w:r>
        <w:tab/>
        <w:t>by any police officer, in the name of the Crown;</w:t>
      </w:r>
    </w:p>
    <w:p>
      <w:pPr>
        <w:pStyle w:val="Indenta"/>
        <w:spacing w:before="60"/>
      </w:pPr>
      <w:r>
        <w:tab/>
        <w:t>(b)</w:t>
      </w:r>
      <w:r>
        <w:tab/>
        <w:t>by any employee of a local government authorised in that behalf by the local government, in the name of the local government; or</w:t>
      </w:r>
    </w:p>
    <w:p>
      <w:pPr>
        <w:pStyle w:val="Indenta"/>
        <w:spacing w:before="60"/>
      </w:pPr>
      <w:r>
        <w:tab/>
        <w:t>(c)</w:t>
      </w:r>
      <w:r>
        <w:tab/>
        <w:t>by any person aggrieved.</w:t>
      </w:r>
    </w:p>
    <w:p>
      <w:pPr>
        <w:pStyle w:val="Subsection"/>
        <w:spacing w:before="140"/>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Footnotesection"/>
        <w:spacing w:before="100"/>
        <w:ind w:left="890" w:hanging="890"/>
      </w:pPr>
      <w:r>
        <w:tab/>
        <w:t xml:space="preserve">[Section 44 amended by No. 14 of 1996 s. 4; No. 59 of 2004 s. 141.] </w:t>
      </w:r>
    </w:p>
    <w:p>
      <w:pPr>
        <w:pStyle w:val="Heading5"/>
        <w:spacing w:before="200"/>
        <w:rPr>
          <w:snapToGrid w:val="0"/>
        </w:rPr>
      </w:pPr>
      <w:bookmarkStart w:id="489" w:name="_Toc427651938"/>
      <w:bookmarkStart w:id="490" w:name="_Toc528048739"/>
      <w:bookmarkStart w:id="491" w:name="_Toc529693263"/>
      <w:bookmarkStart w:id="492" w:name="_Toc131389403"/>
      <w:bookmarkStart w:id="493" w:name="_Toc196800436"/>
      <w:bookmarkStart w:id="494" w:name="_Toc155601622"/>
      <w:r>
        <w:rPr>
          <w:rStyle w:val="CharSectno"/>
        </w:rPr>
        <w:t>45</w:t>
      </w:r>
      <w:r>
        <w:rPr>
          <w:snapToGrid w:val="0"/>
        </w:rPr>
        <w:t>.</w:t>
      </w:r>
      <w:r>
        <w:rPr>
          <w:snapToGrid w:val="0"/>
        </w:rPr>
        <w:tab/>
        <w:t>Evidentiary provisions</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In any proceeding for an offence against this Act in relation to a dog — </w:t>
      </w:r>
    </w:p>
    <w:p>
      <w:pPr>
        <w:pStyle w:val="Indenta"/>
      </w:pPr>
      <w:r>
        <w:tab/>
        <w:t>(a)</w:t>
      </w:r>
      <w:r>
        <w:tab/>
        <w:t>an averment on the process that at a particular time a person was a person liable for the control of the dog or was the owner or the registered owner of the dog, or that a person was the occupier of any premises where the dog was ordinarily kept or ordinarily permitted to live, or that the dog was not registered or that the dog was of a particular breed is evidence of that fact; and</w:t>
      </w:r>
    </w:p>
    <w:p>
      <w:pPr>
        <w:pStyle w:val="Indenta"/>
      </w:pPr>
      <w:r>
        <w:tab/>
        <w:t>(b)</w:t>
      </w:r>
      <w:r>
        <w:tab/>
        <w:t>the onus of proving that at a particular time the dog was registered or was under the age of 3 months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w:t>
      </w:r>
    </w:p>
    <w:p>
      <w:pPr>
        <w:pStyle w:val="Heading5"/>
        <w:rPr>
          <w:snapToGrid w:val="0"/>
        </w:rPr>
      </w:pPr>
      <w:bookmarkStart w:id="495" w:name="_Toc427651939"/>
      <w:bookmarkStart w:id="496" w:name="_Toc528048740"/>
      <w:bookmarkStart w:id="497" w:name="_Toc529693264"/>
      <w:bookmarkStart w:id="498" w:name="_Toc131389404"/>
      <w:bookmarkStart w:id="499" w:name="_Toc196800437"/>
      <w:bookmarkStart w:id="500" w:name="_Toc155601623"/>
      <w:r>
        <w:rPr>
          <w:rStyle w:val="CharSectno"/>
        </w:rPr>
        <w:t>45A</w:t>
      </w:r>
      <w:r>
        <w:rPr>
          <w:snapToGrid w:val="0"/>
        </w:rPr>
        <w:t>.</w:t>
      </w:r>
      <w:r>
        <w:rPr>
          <w:snapToGrid w:val="0"/>
        </w:rPr>
        <w:tab/>
        <w:t>Modified penalties</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Regulations may provide for a modified penalty for an offence against this Act or the regulations for which the maximum penalty for a conviction does not exceed $2 000.</w:t>
      </w:r>
    </w:p>
    <w:p>
      <w:pPr>
        <w:pStyle w:val="Subsection"/>
        <w:rPr>
          <w:snapToGrid w:val="0"/>
        </w:rPr>
      </w:pPr>
      <w:r>
        <w:rPr>
          <w:snapToGrid w:val="0"/>
        </w:rPr>
        <w:tab/>
        <w:t>(2)</w:t>
      </w:r>
      <w:r>
        <w:rPr>
          <w:snapToGrid w:val="0"/>
        </w:rPr>
        <w:tab/>
        <w:t>Regulations made under section 48 or local laws may provide for a modified penalty for an offence against those regulations or local laws.</w:t>
      </w:r>
    </w:p>
    <w:p>
      <w:pPr>
        <w:pStyle w:val="Subsection"/>
        <w:rPr>
          <w:snapToGrid w:val="0"/>
        </w:rPr>
      </w:pPr>
      <w:r>
        <w:rPr>
          <w:snapToGrid w:val="0"/>
        </w:rPr>
        <w:tab/>
        <w:t>(3)</w:t>
      </w:r>
      <w:r>
        <w:rPr>
          <w:snapToGrid w:val="0"/>
        </w:rPr>
        <w:tab/>
        <w:t>A modified penalty for an offence shall not exceed 20%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w:t>
      </w:r>
    </w:p>
    <w:p>
      <w:pPr>
        <w:pStyle w:val="Heading2"/>
      </w:pPr>
      <w:bookmarkStart w:id="501" w:name="_Toc89515737"/>
      <w:bookmarkStart w:id="502" w:name="_Toc90259817"/>
      <w:bookmarkStart w:id="503" w:name="_Toc92517615"/>
      <w:bookmarkStart w:id="504" w:name="_Toc97025139"/>
      <w:bookmarkStart w:id="505" w:name="_Toc102287788"/>
      <w:bookmarkStart w:id="506" w:name="_Toc102871199"/>
      <w:bookmarkStart w:id="507" w:name="_Toc131389405"/>
      <w:bookmarkStart w:id="508" w:name="_Toc132706952"/>
      <w:bookmarkStart w:id="509" w:name="_Toc134861412"/>
      <w:bookmarkStart w:id="510" w:name="_Toc136334801"/>
      <w:bookmarkStart w:id="511" w:name="_Toc141239732"/>
      <w:bookmarkStart w:id="512" w:name="_Toc151791393"/>
      <w:bookmarkStart w:id="513" w:name="_Toc155601624"/>
      <w:bookmarkStart w:id="514" w:name="_Toc196800438"/>
      <w:r>
        <w:rPr>
          <w:rStyle w:val="CharPartNo"/>
        </w:rPr>
        <w:t>Part VIII</w:t>
      </w:r>
      <w:r>
        <w:rPr>
          <w:rStyle w:val="CharDivNo"/>
        </w:rPr>
        <w:t> </w:t>
      </w:r>
      <w:r>
        <w:t>—</w:t>
      </w:r>
      <w:r>
        <w:rPr>
          <w:rStyle w:val="CharDivText"/>
        </w:rPr>
        <w:t> </w:t>
      </w:r>
      <w:r>
        <w:rPr>
          <w:rStyle w:val="CharPartText"/>
        </w:rPr>
        <w:t>Civil remedies, etc.</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PartText"/>
        </w:rPr>
        <w:t xml:space="preserve"> </w:t>
      </w:r>
    </w:p>
    <w:p>
      <w:pPr>
        <w:pStyle w:val="Heading5"/>
        <w:spacing w:before="260"/>
        <w:rPr>
          <w:snapToGrid w:val="0"/>
        </w:rPr>
      </w:pPr>
      <w:bookmarkStart w:id="515" w:name="_Toc427651940"/>
      <w:bookmarkStart w:id="516" w:name="_Toc528048741"/>
      <w:bookmarkStart w:id="517" w:name="_Toc529693265"/>
      <w:bookmarkStart w:id="518" w:name="_Toc131389406"/>
      <w:bookmarkStart w:id="519" w:name="_Toc196800439"/>
      <w:bookmarkStart w:id="520" w:name="_Toc155601625"/>
      <w:r>
        <w:rPr>
          <w:rStyle w:val="CharSectno"/>
        </w:rPr>
        <w:t>46</w:t>
      </w:r>
      <w:r>
        <w:rPr>
          <w:snapToGrid w:val="0"/>
        </w:rPr>
        <w:t>.</w:t>
      </w:r>
      <w:r>
        <w:rPr>
          <w:snapToGrid w:val="0"/>
        </w:rPr>
        <w:tab/>
        <w:t>Damages</w:t>
      </w:r>
      <w:bookmarkEnd w:id="515"/>
      <w:bookmarkEnd w:id="516"/>
      <w:bookmarkEnd w:id="517"/>
      <w:bookmarkEnd w:id="518"/>
      <w:bookmarkEnd w:id="519"/>
      <w:bookmarkEnd w:id="520"/>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rPr>
          <w:snapToGrid w:val="0"/>
        </w:rPr>
      </w:pPr>
      <w:bookmarkStart w:id="521" w:name="_Toc427651941"/>
      <w:bookmarkStart w:id="522" w:name="_Toc528048742"/>
      <w:bookmarkStart w:id="523" w:name="_Toc529693266"/>
      <w:bookmarkStart w:id="524" w:name="_Toc131389407"/>
      <w:bookmarkStart w:id="525" w:name="_Toc196800440"/>
      <w:bookmarkStart w:id="526" w:name="_Toc155601626"/>
      <w:r>
        <w:rPr>
          <w:rStyle w:val="CharSectno"/>
        </w:rPr>
        <w:t>47</w:t>
      </w:r>
      <w:r>
        <w:rPr>
          <w:snapToGrid w:val="0"/>
        </w:rPr>
        <w:t>.</w:t>
      </w:r>
      <w:r>
        <w:rPr>
          <w:snapToGrid w:val="0"/>
        </w:rPr>
        <w:tab/>
        <w:t>Causing harm to dogs</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A person who wilfully and without lawful excuse kills, poisons, injures or causes unnecessary pain or suffering to any dog commits an offence.</w:t>
      </w:r>
    </w:p>
    <w:p>
      <w:pPr>
        <w:pStyle w:val="Penstart"/>
        <w:rPr>
          <w:snapToGrid w:val="0"/>
        </w:rPr>
      </w:pPr>
      <w:r>
        <w:rPr>
          <w:snapToGrid w:val="0"/>
        </w:rPr>
        <w:tab/>
        <w:t>Penalty: $10 000, or 12 months imprisonment, or both.</w:t>
      </w:r>
    </w:p>
    <w:p>
      <w:pPr>
        <w:pStyle w:val="Footnotesection"/>
      </w:pPr>
      <w:r>
        <w:tab/>
        <w:t xml:space="preserve">[Section 47 amended by No. 23 of 1987 s. 39; No. 24 of 1996 s. 16.] </w:t>
      </w:r>
    </w:p>
    <w:p>
      <w:pPr>
        <w:pStyle w:val="Heading2"/>
      </w:pPr>
      <w:bookmarkStart w:id="527" w:name="_Toc89515740"/>
      <w:bookmarkStart w:id="528" w:name="_Toc90259820"/>
      <w:bookmarkStart w:id="529" w:name="_Toc92517618"/>
      <w:bookmarkStart w:id="530" w:name="_Toc97025142"/>
      <w:bookmarkStart w:id="531" w:name="_Toc102287791"/>
      <w:bookmarkStart w:id="532" w:name="_Toc102871202"/>
      <w:bookmarkStart w:id="533" w:name="_Toc131389408"/>
      <w:bookmarkStart w:id="534" w:name="_Toc132706955"/>
      <w:bookmarkStart w:id="535" w:name="_Toc134861415"/>
      <w:bookmarkStart w:id="536" w:name="_Toc136334804"/>
      <w:bookmarkStart w:id="537" w:name="_Toc141239735"/>
      <w:bookmarkStart w:id="538" w:name="_Toc151791396"/>
      <w:bookmarkStart w:id="539" w:name="_Toc155601627"/>
      <w:bookmarkStart w:id="540" w:name="_Toc196800441"/>
      <w:r>
        <w:rPr>
          <w:rStyle w:val="CharPartNo"/>
        </w:rPr>
        <w:t>Part IX</w:t>
      </w:r>
      <w:r>
        <w:rPr>
          <w:rStyle w:val="CharDivNo"/>
        </w:rPr>
        <w:t> </w:t>
      </w:r>
      <w:r>
        <w:t>—</w:t>
      </w:r>
      <w:r>
        <w:rPr>
          <w:rStyle w:val="CharDivText"/>
        </w:rPr>
        <w:t> </w:t>
      </w:r>
      <w:r>
        <w:rPr>
          <w:rStyle w:val="CharPartText"/>
        </w:rPr>
        <w:t>Local laws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Part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541" w:name="_Toc427651942"/>
      <w:bookmarkStart w:id="542" w:name="_Toc528048743"/>
      <w:bookmarkStart w:id="543" w:name="_Toc529693267"/>
      <w:bookmarkStart w:id="544" w:name="_Toc131389409"/>
      <w:bookmarkStart w:id="545" w:name="_Toc196800442"/>
      <w:bookmarkStart w:id="546" w:name="_Toc155601628"/>
      <w:r>
        <w:rPr>
          <w:rStyle w:val="CharSectno"/>
        </w:rPr>
        <w:t>48</w:t>
      </w:r>
      <w:r>
        <w:rPr>
          <w:snapToGrid w:val="0"/>
        </w:rPr>
        <w:t>.</w:t>
      </w:r>
      <w:r>
        <w:rPr>
          <w:snapToGrid w:val="0"/>
        </w:rPr>
        <w:tab/>
        <w:t>Regulations to operate as local laws</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547" w:name="_Toc427651943"/>
      <w:bookmarkStart w:id="548" w:name="_Toc528048744"/>
      <w:bookmarkStart w:id="549" w:name="_Toc529693268"/>
      <w:bookmarkStart w:id="550" w:name="_Toc131389410"/>
      <w:bookmarkStart w:id="551" w:name="_Toc196800443"/>
      <w:bookmarkStart w:id="552" w:name="_Toc155601629"/>
      <w:r>
        <w:rPr>
          <w:rStyle w:val="CharSectno"/>
        </w:rPr>
        <w:t>49</w:t>
      </w:r>
      <w:r>
        <w:rPr>
          <w:snapToGrid w:val="0"/>
        </w:rPr>
        <w:t>.</w:t>
      </w:r>
      <w:r>
        <w:rPr>
          <w:snapToGrid w:val="0"/>
        </w:rPr>
        <w:tab/>
        <w:t>Local laws</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553" w:name="_Toc427651944"/>
      <w:bookmarkStart w:id="554" w:name="_Toc528048745"/>
      <w:bookmarkStart w:id="555" w:name="_Toc529693269"/>
      <w:bookmarkStart w:id="556" w:name="_Toc131389411"/>
      <w:bookmarkStart w:id="557" w:name="_Toc196800444"/>
      <w:bookmarkStart w:id="558" w:name="_Toc155601630"/>
      <w:r>
        <w:rPr>
          <w:rStyle w:val="CharSectno"/>
        </w:rPr>
        <w:t>49A</w:t>
      </w:r>
      <w:r>
        <w:rPr>
          <w:snapToGrid w:val="0"/>
        </w:rPr>
        <w:t>.</w:t>
      </w:r>
      <w:r>
        <w:rPr>
          <w:snapToGrid w:val="0"/>
        </w:rPr>
        <w:tab/>
        <w:t>Model local laws</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559" w:name="_Toc427651945"/>
      <w:bookmarkStart w:id="560" w:name="_Toc528048746"/>
      <w:bookmarkStart w:id="561" w:name="_Toc529693270"/>
      <w:bookmarkStart w:id="562" w:name="_Toc131389412"/>
      <w:bookmarkStart w:id="563" w:name="_Toc196800445"/>
      <w:bookmarkStart w:id="564" w:name="_Toc155601631"/>
      <w:r>
        <w:rPr>
          <w:rStyle w:val="CharSectno"/>
        </w:rPr>
        <w:t>49B</w:t>
      </w:r>
      <w:r>
        <w:rPr>
          <w:snapToGrid w:val="0"/>
        </w:rPr>
        <w:t>.</w:t>
      </w:r>
      <w:r>
        <w:rPr>
          <w:snapToGrid w:val="0"/>
        </w:rPr>
        <w:tab/>
        <w:t>Governor may amend or repeal local laws</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565" w:name="_Toc427651946"/>
      <w:bookmarkStart w:id="566" w:name="_Toc528048747"/>
      <w:bookmarkStart w:id="567" w:name="_Toc529693271"/>
      <w:bookmarkStart w:id="568" w:name="_Toc131389413"/>
      <w:bookmarkStart w:id="569" w:name="_Toc196800446"/>
      <w:bookmarkStart w:id="570" w:name="_Toc155601632"/>
      <w:r>
        <w:rPr>
          <w:rStyle w:val="CharSectno"/>
        </w:rPr>
        <w:t>50</w:t>
      </w:r>
      <w:r>
        <w:rPr>
          <w:snapToGrid w:val="0"/>
        </w:rPr>
        <w:t>.</w:t>
      </w:r>
      <w:r>
        <w:rPr>
          <w:snapToGrid w:val="0"/>
        </w:rPr>
        <w:tab/>
        <w:t>General provisions relating to local laws</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Any regulation made under section 48 or local law may make provision for the imposition of penalties not exceeding $2 000 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del w:id="571" w:author="svcMRProcess" w:date="2018-08-28T11:31:00Z">
        <w:r>
          <w:rPr>
            <w:b/>
            <w:snapToGrid w:val="0"/>
          </w:rPr>
          <w:delText>“</w:delText>
        </w:r>
      </w:del>
      <w:r>
        <w:rPr>
          <w:rStyle w:val="CharDefText"/>
        </w:rPr>
        <w:t>specified</w:t>
      </w:r>
      <w:del w:id="572" w:author="svcMRProcess" w:date="2018-08-28T11:31:00Z">
        <w:r>
          <w:rPr>
            <w:b/>
            <w:snapToGrid w:val="0"/>
          </w:rPr>
          <w:delText>”</w:delText>
        </w:r>
      </w:del>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w:t>
      </w:r>
    </w:p>
    <w:p>
      <w:pPr>
        <w:pStyle w:val="Heading5"/>
        <w:rPr>
          <w:snapToGrid w:val="0"/>
        </w:rPr>
      </w:pPr>
      <w:bookmarkStart w:id="573" w:name="_Toc427651947"/>
      <w:bookmarkStart w:id="574" w:name="_Toc528048748"/>
      <w:bookmarkStart w:id="575" w:name="_Toc529693272"/>
      <w:bookmarkStart w:id="576" w:name="_Toc131389414"/>
      <w:bookmarkStart w:id="577" w:name="_Toc196800447"/>
      <w:bookmarkStart w:id="578" w:name="_Toc155601633"/>
      <w:r>
        <w:rPr>
          <w:rStyle w:val="CharSectno"/>
        </w:rPr>
        <w:t>51</w:t>
      </w:r>
      <w:r>
        <w:rPr>
          <w:snapToGrid w:val="0"/>
        </w:rPr>
        <w:t>.</w:t>
      </w:r>
      <w:r>
        <w:rPr>
          <w:snapToGrid w:val="0"/>
        </w:rPr>
        <w:tab/>
        <w:t>Local law making powers</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Indenta"/>
      </w:pPr>
      <w:r>
        <w:tab/>
        <w:t>(b)</w:t>
      </w:r>
      <w:r>
        <w:tab/>
        <w:t>specifying places where dogs are prohibited absolutely;</w:t>
      </w:r>
    </w:p>
    <w:p>
      <w:pPr>
        <w:pStyle w:val="Indenta"/>
      </w:pPr>
      <w:r>
        <w:tab/>
        <w:t>(ba)</w:t>
      </w:r>
      <w:r>
        <w:tab/>
        <w:t>extending the operation of section 31, with all necessary modifications, to specified public places or classes of public places that are outside the metropolitan region or a townsite;</w:t>
      </w:r>
    </w:p>
    <w:p>
      <w:pPr>
        <w:pStyle w:val="Indenta"/>
      </w:pPr>
      <w:r>
        <w:tab/>
        <w:t>(bb)</w:t>
      </w:r>
      <w:r>
        <w:tab/>
        <w:t>specifying any public place or class of public place, being a place that is under the care, control and management of the local government, as a dog exercise area for the purposes of sections 31 and 32;</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on which a dog is kept must be fenced in a manner capable of confining the dog;</w:t>
      </w:r>
    </w:p>
    <w:p>
      <w:pPr>
        <w:pStyle w:val="Indenta"/>
      </w:pPr>
      <w:r>
        <w:tab/>
        <w:t>(e)</w:t>
      </w:r>
      <w:r>
        <w:tab/>
        <w:t>providing for the establishment and maintenance of pounds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Indenta"/>
      </w:pPr>
      <w:r>
        <w:tab/>
        <w:t>(h)</w:t>
      </w:r>
      <w:r>
        <w:tab/>
        <w:t>as to the number of dogs that may be kept pursuant to section 26 or section 27; and</w:t>
      </w:r>
    </w:p>
    <w:p>
      <w:pPr>
        <w:pStyle w:val="Indenta"/>
      </w:pPr>
      <w:r>
        <w:tab/>
        <w:t>(i)</w:t>
      </w:r>
      <w:r>
        <w:tab/>
        <w:t>providing for the licensing, regulating, construction, use, and inspection of approved kennel establishments.</w:t>
      </w:r>
    </w:p>
    <w:p>
      <w:pPr>
        <w:pStyle w:val="Footnotesection"/>
      </w:pPr>
      <w:r>
        <w:tab/>
        <w:t xml:space="preserve">[Section 51 amended by No. 23 of 1987 s. 42; No. 14 of 1996 s. 4.] </w:t>
      </w:r>
    </w:p>
    <w:p>
      <w:pPr>
        <w:pStyle w:val="Heading5"/>
        <w:rPr>
          <w:snapToGrid w:val="0"/>
        </w:rPr>
      </w:pPr>
      <w:bookmarkStart w:id="579" w:name="_Toc427651948"/>
      <w:bookmarkStart w:id="580" w:name="_Toc528048749"/>
      <w:bookmarkStart w:id="581" w:name="_Toc529693273"/>
      <w:bookmarkStart w:id="582" w:name="_Toc131389415"/>
      <w:bookmarkStart w:id="583" w:name="_Toc196800448"/>
      <w:bookmarkStart w:id="584" w:name="_Toc155601634"/>
      <w:r>
        <w:rPr>
          <w:rStyle w:val="CharSectno"/>
        </w:rPr>
        <w:t>52</w:t>
      </w:r>
      <w:r>
        <w:rPr>
          <w:snapToGrid w:val="0"/>
        </w:rPr>
        <w:t>.</w:t>
      </w:r>
      <w:r>
        <w:rPr>
          <w:snapToGrid w:val="0"/>
        </w:rPr>
        <w:tab/>
        <w:t>Revocation of local laws</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No. 38 of 2005 s. 15.] </w:t>
      </w:r>
    </w:p>
    <w:p>
      <w:pPr>
        <w:pStyle w:val="Heading2"/>
      </w:pPr>
      <w:bookmarkStart w:id="585" w:name="_Toc89515748"/>
      <w:bookmarkStart w:id="586" w:name="_Toc90259828"/>
      <w:bookmarkStart w:id="587" w:name="_Toc92517626"/>
      <w:bookmarkStart w:id="588" w:name="_Toc97025150"/>
      <w:bookmarkStart w:id="589" w:name="_Toc102287799"/>
      <w:bookmarkStart w:id="590" w:name="_Toc102871210"/>
      <w:bookmarkStart w:id="591" w:name="_Toc131389416"/>
      <w:bookmarkStart w:id="592" w:name="_Toc132706963"/>
      <w:bookmarkStart w:id="593" w:name="_Toc134861423"/>
      <w:bookmarkStart w:id="594" w:name="_Toc136334812"/>
      <w:bookmarkStart w:id="595" w:name="_Toc141239743"/>
      <w:bookmarkStart w:id="596" w:name="_Toc151791404"/>
      <w:bookmarkStart w:id="597" w:name="_Toc155601635"/>
      <w:bookmarkStart w:id="598" w:name="_Toc196800449"/>
      <w:r>
        <w:rPr>
          <w:rStyle w:val="CharPartNo"/>
        </w:rPr>
        <w:t>Part X</w:t>
      </w:r>
      <w:r>
        <w:rPr>
          <w:rStyle w:val="CharDivNo"/>
        </w:rPr>
        <w:t> </w:t>
      </w:r>
      <w:r>
        <w:t>—</w:t>
      </w:r>
      <w:r>
        <w:rPr>
          <w:rStyle w:val="CharDivText"/>
        </w:rPr>
        <w:t> </w:t>
      </w:r>
      <w:r>
        <w:rPr>
          <w:rStyle w:val="CharPartText"/>
        </w:rPr>
        <w:t>Regulations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PartText"/>
        </w:rPr>
        <w:t xml:space="preserve"> </w:t>
      </w:r>
    </w:p>
    <w:p>
      <w:pPr>
        <w:pStyle w:val="Heading5"/>
        <w:rPr>
          <w:snapToGrid w:val="0"/>
        </w:rPr>
      </w:pPr>
      <w:bookmarkStart w:id="599" w:name="_Toc427651949"/>
      <w:bookmarkStart w:id="600" w:name="_Toc528048750"/>
      <w:bookmarkStart w:id="601" w:name="_Toc529693274"/>
      <w:bookmarkStart w:id="602" w:name="_Toc131389417"/>
      <w:bookmarkStart w:id="603" w:name="_Toc196800450"/>
      <w:bookmarkStart w:id="604" w:name="_Toc155601636"/>
      <w:r>
        <w:rPr>
          <w:rStyle w:val="CharSectno"/>
        </w:rPr>
        <w:t>53</w:t>
      </w:r>
      <w:r>
        <w:rPr>
          <w:snapToGrid w:val="0"/>
        </w:rPr>
        <w:t>.</w:t>
      </w:r>
      <w:r>
        <w:rPr>
          <w:snapToGrid w:val="0"/>
        </w:rPr>
        <w:tab/>
        <w:t>Regulations as to certain kinds of dog</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Where in the opinion of the Minister any kind of dog, whether of a specific breed or of mixed breeds, is a potential danger the Governor may, on the recommendation of the Minister, make regulations for the purposes of this section.</w:t>
      </w:r>
    </w:p>
    <w:p>
      <w:pPr>
        <w:pStyle w:val="Subsection"/>
        <w:rPr>
          <w:snapToGrid w:val="0"/>
        </w:rPr>
      </w:pPr>
      <w:r>
        <w:rPr>
          <w:snapToGrid w:val="0"/>
        </w:rPr>
        <w:tab/>
        <w:t>(2)</w:t>
      </w:r>
      <w:r>
        <w:rPr>
          <w:snapToGrid w:val="0"/>
        </w:rPr>
        <w:tab/>
        <w:t>The provisions of regulations made under this section shall apply to dogs only in the circumstances, and at the time and place, specified therein.</w:t>
      </w:r>
    </w:p>
    <w:p>
      <w:pPr>
        <w:pStyle w:val="Subsection"/>
        <w:rPr>
          <w:snapToGrid w:val="0"/>
        </w:rPr>
      </w:pPr>
      <w:r>
        <w:rPr>
          <w:snapToGrid w:val="0"/>
        </w:rPr>
        <w:tab/>
        <w:t>(3)</w:t>
      </w:r>
      <w:r>
        <w:rPr>
          <w:snapToGrid w:val="0"/>
        </w:rPr>
        <w:tab/>
        <w:t>Regulations made under this section in relation to a specified kind of dog may — </w:t>
      </w:r>
    </w:p>
    <w:p>
      <w:pPr>
        <w:pStyle w:val="Indenta"/>
      </w:pPr>
      <w:r>
        <w:tab/>
        <w:t>(a)</w:t>
      </w:r>
      <w:r>
        <w:tab/>
        <w:t>require the sterilization of any such dog;</w:t>
      </w:r>
    </w:p>
    <w:p>
      <w:pPr>
        <w:pStyle w:val="Indenta"/>
      </w:pPr>
      <w:r>
        <w:tab/>
        <w:t>(b)</w:t>
      </w:r>
      <w:r>
        <w:tab/>
        <w:t>provide that dogs found in contravention of the regulations may be destroyed;</w:t>
      </w:r>
    </w:p>
    <w:p>
      <w:pPr>
        <w:pStyle w:val="Indenta"/>
      </w:pPr>
      <w:r>
        <w:tab/>
        <w:t>(c)</w:t>
      </w:r>
      <w:r>
        <w:tab/>
        <w:t>require that such dogs be kept chained or otherwise under restraint or in effective confinement;</w:t>
      </w:r>
    </w:p>
    <w:p>
      <w:pPr>
        <w:pStyle w:val="Indenta"/>
      </w:pPr>
      <w:r>
        <w:tab/>
        <w:t>(d)</w:t>
      </w:r>
      <w:r>
        <w:tab/>
        <w:t>require that any such dog be marked for identification by the method known as tattooing or in some other prescribed manner; or</w:t>
      </w:r>
    </w:p>
    <w:p>
      <w:pPr>
        <w:pStyle w:val="Indenta"/>
      </w:pPr>
      <w:r>
        <w:tab/>
        <w:t>(e)</w:t>
      </w:r>
      <w:r>
        <w:tab/>
        <w:t>impose conditions, restrictions or limitations upon the keeping of, or relating to the custody and control of, any such dog.</w:t>
      </w:r>
    </w:p>
    <w:p>
      <w:pPr>
        <w:pStyle w:val="Subsection"/>
        <w:rPr>
          <w:snapToGrid w:val="0"/>
        </w:rPr>
      </w:pPr>
      <w:r>
        <w:rPr>
          <w:snapToGrid w:val="0"/>
        </w:rPr>
        <w:tab/>
        <w:t>(4)</w:t>
      </w:r>
      <w:r>
        <w:rPr>
          <w:snapToGrid w:val="0"/>
        </w:rPr>
        <w:tab/>
        <w:t>A person who contravenes or fails to comply with any of the provisions of a regulation made under this section, or the requirement of a local government made pursuant to subsection (3)(e), 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In any proceedings under this Act any question as to whether or not the provisions of this section apply to any dog by virtue of it being a dog of a specified kind shall be determined by the person holding the office of Chief Veterinary Surgeon in the Department of Agriculture but the examination of the dog may be made by a person acting under his direction.</w:t>
      </w:r>
    </w:p>
    <w:p>
      <w:pPr>
        <w:pStyle w:val="Subsection"/>
        <w:rPr>
          <w:snapToGrid w:val="0"/>
        </w:rPr>
      </w:pPr>
      <w:r>
        <w:rPr>
          <w:snapToGrid w:val="0"/>
        </w:rPr>
        <w:tab/>
        <w:t>(6)</w:t>
      </w:r>
      <w:r>
        <w:rPr>
          <w:snapToGrid w:val="0"/>
        </w:rPr>
        <w:tab/>
        <w:t>The production of a certificate purporting to be signed by the Chief Veterinary Surgeon with respect to a determination made for the purposes of this Act shall, without proof of the signature of the person appearing to have signed that certificate or that he is the Chief Veterinary Surgeon, be sufficient evidence of the breed or characteristics of the dog identified in that certificate and of the matters relevant to those proceedings stated in the certificate unless the accused, by not less than 3 days’ notice in writing delivered to the prosecutor and by a like 3 days’ notice delivered to the Chief Veterinary Surgeon requires the attendance of the Chief Veterinary Surgeon as a witness.</w:t>
      </w:r>
    </w:p>
    <w:p>
      <w:pPr>
        <w:pStyle w:val="Footnotesection"/>
        <w:spacing w:before="100"/>
        <w:ind w:left="890" w:hanging="890"/>
      </w:pPr>
      <w:r>
        <w:tab/>
        <w:t xml:space="preserve">[Section 53 amended by No. 23 of 1987 s. 43; No. 14 of 1996 s. 4; No. 24 of 1996 s. 16; No. 84 of 2004 s. 80 and 82.] </w:t>
      </w:r>
    </w:p>
    <w:p>
      <w:pPr>
        <w:pStyle w:val="Heading5"/>
        <w:rPr>
          <w:snapToGrid w:val="0"/>
        </w:rPr>
      </w:pPr>
      <w:bookmarkStart w:id="605" w:name="_Toc427651950"/>
      <w:bookmarkStart w:id="606" w:name="_Toc528048751"/>
      <w:bookmarkStart w:id="607" w:name="_Toc529693275"/>
      <w:bookmarkStart w:id="608" w:name="_Toc131389418"/>
      <w:bookmarkStart w:id="609" w:name="_Toc196800451"/>
      <w:bookmarkStart w:id="610" w:name="_Toc155601637"/>
      <w:r>
        <w:rPr>
          <w:rStyle w:val="CharSectno"/>
        </w:rPr>
        <w:t>54</w:t>
      </w:r>
      <w:r>
        <w:rPr>
          <w:snapToGrid w:val="0"/>
        </w:rPr>
        <w:t>.</w:t>
      </w:r>
      <w:r>
        <w:rPr>
          <w:snapToGrid w:val="0"/>
        </w:rPr>
        <w:tab/>
        <w:t>Regulations generally</w:t>
      </w:r>
      <w:bookmarkEnd w:id="605"/>
      <w:bookmarkEnd w:id="606"/>
      <w:bookmarkEnd w:id="607"/>
      <w:bookmarkEnd w:id="608"/>
      <w:bookmarkEnd w:id="609"/>
      <w:bookmarkEnd w:id="610"/>
      <w:r>
        <w:rPr>
          <w:snapToGrid w:val="0"/>
        </w:rPr>
        <w:t xml:space="preserve"> </w:t>
      </w:r>
    </w:p>
    <w:p>
      <w:pPr>
        <w:pStyle w:val="Subsection"/>
        <w:spacing w:before="120"/>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spacing w:before="120"/>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spacing w:before="120"/>
        <w:rPr>
          <w:snapToGrid w:val="0"/>
        </w:rPr>
      </w:pPr>
      <w:r>
        <w:rPr>
          <w:snapToGrid w:val="0"/>
        </w:rPr>
        <w:tab/>
        <w:t>(3)</w:t>
      </w:r>
      <w:r>
        <w:rPr>
          <w:snapToGrid w:val="0"/>
        </w:rPr>
        <w:tab/>
        <w:t xml:space="preserve">The provisions of section 50(1), (2) and (3) have effect in relation to regulations made under this Act in like manner </w:t>
      </w:r>
      <w:r>
        <w:rPr>
          <w:i/>
          <w:snapToGrid w:val="0"/>
        </w:rPr>
        <w:t>mutatis mutandis</w:t>
      </w:r>
      <w:r>
        <w:rPr>
          <w:snapToGrid w:val="0"/>
        </w:rPr>
        <w:t xml:space="preserve"> as they apply to a local law.</w:t>
      </w:r>
    </w:p>
    <w:p>
      <w:pPr>
        <w:pStyle w:val="Footnotesection"/>
        <w:spacing w:before="80"/>
        <w:ind w:left="890" w:hanging="890"/>
      </w:pPr>
      <w:r>
        <w:tab/>
        <w:t xml:space="preserve">[Section 54 amended by No. 14 of 1996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11" w:name="_Toc89515751"/>
      <w:bookmarkStart w:id="612" w:name="_Toc90259831"/>
      <w:bookmarkStart w:id="613" w:name="_Toc92517629"/>
      <w:bookmarkStart w:id="614" w:name="_Toc97025153"/>
      <w:bookmarkStart w:id="615" w:name="_Toc102287802"/>
      <w:bookmarkStart w:id="616" w:name="_Toc102871213"/>
      <w:bookmarkStart w:id="617" w:name="_Toc131389419"/>
      <w:bookmarkStart w:id="618" w:name="_Toc132706966"/>
      <w:bookmarkStart w:id="619" w:name="_Toc134861426"/>
      <w:bookmarkStart w:id="620" w:name="_Toc136334815"/>
      <w:bookmarkStart w:id="621" w:name="_Toc141239746"/>
      <w:bookmarkStart w:id="622" w:name="_Toc151791407"/>
      <w:bookmarkStart w:id="623" w:name="_Toc155601638"/>
      <w:bookmarkStart w:id="624" w:name="_Toc196800452"/>
      <w:r>
        <w:t>Notes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nSubsection"/>
        <w:rPr>
          <w:snapToGrid w:val="0"/>
        </w:rPr>
      </w:pPr>
      <w:r>
        <w:rPr>
          <w:snapToGrid w:val="0"/>
          <w:vertAlign w:val="superscript"/>
        </w:rPr>
        <w:t>1</w:t>
      </w:r>
      <w:r>
        <w:rPr>
          <w:snapToGrid w:val="0"/>
        </w:rPr>
        <w:tab/>
        <w:t xml:space="preserve">This is a compilation of the </w:t>
      </w:r>
      <w:r>
        <w:rPr>
          <w:i/>
          <w:noProof/>
          <w:snapToGrid w:val="0"/>
        </w:rPr>
        <w:t>Dog Act 1976</w:t>
      </w:r>
      <w:r>
        <w:rPr>
          <w:snapToGrid w:val="0"/>
        </w:rPr>
        <w:t xml:space="preserve"> and includes the amendments made by the other written laws referred to in the following table</w:t>
      </w:r>
      <w:del w:id="625" w:author="svcMRProcess" w:date="2018-08-28T11:31:00Z">
        <w:r>
          <w:rPr>
            <w:snapToGrid w:val="0"/>
            <w:vertAlign w:val="superscript"/>
          </w:rPr>
          <w:delText> 1a</w:delText>
        </w:r>
      </w:del>
      <w:r>
        <w:rPr>
          <w:snapToGrid w:val="0"/>
        </w:rPr>
        <w:t>.  The table also contains information about any reprint.</w:t>
      </w:r>
    </w:p>
    <w:p>
      <w:pPr>
        <w:pStyle w:val="nHeading3"/>
        <w:rPr>
          <w:snapToGrid w:val="0"/>
        </w:rPr>
      </w:pPr>
      <w:bookmarkStart w:id="626" w:name="_Toc196800453"/>
      <w:bookmarkStart w:id="627" w:name="_Toc155601639"/>
      <w:r>
        <w:rPr>
          <w:snapToGrid w:val="0"/>
        </w:rPr>
        <w:t>Compilation table</w:t>
      </w:r>
      <w:bookmarkEnd w:id="626"/>
      <w:bookmarkEnd w:id="6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Dog Act 1976</w:t>
            </w:r>
          </w:p>
        </w:tc>
        <w:tc>
          <w:tcPr>
            <w:tcW w:w="1134" w:type="dxa"/>
            <w:tcBorders>
              <w:top w:val="single" w:sz="8" w:space="0" w:color="auto"/>
            </w:tcBorders>
          </w:tcPr>
          <w:p>
            <w:pPr>
              <w:pStyle w:val="nTable"/>
              <w:spacing w:after="40"/>
              <w:rPr>
                <w:sz w:val="19"/>
              </w:rPr>
            </w:pPr>
            <w:r>
              <w:rPr>
                <w:sz w:val="19"/>
              </w:rPr>
              <w:t>58 of 1976</w:t>
            </w:r>
          </w:p>
        </w:tc>
        <w:tc>
          <w:tcPr>
            <w:tcW w:w="1134" w:type="dxa"/>
            <w:tcBorders>
              <w:top w:val="single" w:sz="8" w:space="0" w:color="auto"/>
            </w:tcBorders>
          </w:tcPr>
          <w:p>
            <w:pPr>
              <w:pStyle w:val="nTable"/>
              <w:spacing w:after="40"/>
              <w:rPr>
                <w:sz w:val="19"/>
              </w:rPr>
            </w:pPr>
            <w:r>
              <w:rPr>
                <w:sz w:val="19"/>
              </w:rPr>
              <w:t>16 Sep 1976</w:t>
            </w:r>
          </w:p>
        </w:tc>
        <w:tc>
          <w:tcPr>
            <w:tcW w:w="2552" w:type="dxa"/>
            <w:tcBorders>
              <w:top w:val="single" w:sz="8" w:space="0" w:color="auto"/>
            </w:tcBorders>
          </w:tcPr>
          <w:p>
            <w:pPr>
              <w:pStyle w:val="nTable"/>
              <w:spacing w:after="40"/>
              <w:rPr>
                <w:sz w:val="19"/>
              </w:rPr>
            </w:pPr>
            <w:r>
              <w:rPr>
                <w:sz w:val="19"/>
              </w:rPr>
              <w:t xml:space="preserve">Act other than s. 21: 24 Dec 1976 (see s. 2(1) and </w:t>
            </w:r>
            <w:r>
              <w:rPr>
                <w:i/>
                <w:sz w:val="19"/>
              </w:rPr>
              <w:t>Gazette</w:t>
            </w:r>
            <w:r>
              <w:rPr>
                <w:sz w:val="19"/>
              </w:rPr>
              <w:t xml:space="preserve"> 24 Dec 1976 p. 5029);</w:t>
            </w:r>
            <w:r>
              <w:rPr>
                <w:sz w:val="19"/>
              </w:rPr>
              <w:br/>
              <w:t xml:space="preserve">s. 21: 1 Jul 1977 (see s. 2(2) and </w:t>
            </w:r>
            <w:r>
              <w:rPr>
                <w:i/>
                <w:sz w:val="19"/>
              </w:rPr>
              <w:t>Gazette</w:t>
            </w:r>
            <w:r>
              <w:rPr>
                <w:sz w:val="19"/>
              </w:rPr>
              <w:t xml:space="preserve"> 3 Jun 1977 p. 1635)</w:t>
            </w:r>
          </w:p>
        </w:tc>
      </w:tr>
      <w:tr>
        <w:trPr>
          <w:cantSplit/>
        </w:trPr>
        <w:tc>
          <w:tcPr>
            <w:tcW w:w="2268" w:type="dxa"/>
          </w:tcPr>
          <w:p>
            <w:pPr>
              <w:pStyle w:val="nTable"/>
              <w:spacing w:after="40"/>
              <w:ind w:right="113"/>
              <w:rPr>
                <w:sz w:val="19"/>
              </w:rPr>
            </w:pPr>
            <w:r>
              <w:rPr>
                <w:i/>
                <w:sz w:val="19"/>
              </w:rPr>
              <w:t>Dog Act Amendment Act 1977</w:t>
            </w:r>
          </w:p>
        </w:tc>
        <w:tc>
          <w:tcPr>
            <w:tcW w:w="1134" w:type="dxa"/>
          </w:tcPr>
          <w:p>
            <w:pPr>
              <w:pStyle w:val="nTable"/>
              <w:spacing w:after="40"/>
              <w:rPr>
                <w:sz w:val="19"/>
              </w:rPr>
            </w:pPr>
            <w:r>
              <w:rPr>
                <w:sz w:val="19"/>
              </w:rPr>
              <w:t>57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Dog Amendment Act 1983</w:t>
            </w:r>
          </w:p>
        </w:tc>
        <w:tc>
          <w:tcPr>
            <w:tcW w:w="1134" w:type="dxa"/>
          </w:tcPr>
          <w:p>
            <w:pPr>
              <w:pStyle w:val="nTable"/>
              <w:spacing w:after="40"/>
              <w:rPr>
                <w:sz w:val="19"/>
              </w:rPr>
            </w:pPr>
            <w:r>
              <w:rPr>
                <w:sz w:val="19"/>
              </w:rPr>
              <w:t>64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17 Nov 1983 (see s. 2)</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approved 17 Sep 1984</w:t>
            </w:r>
            <w:r>
              <w:rPr>
                <w:sz w:val="19"/>
              </w:rPr>
              <w:t xml:space="preserve"> (includes amendments listed above)</w:t>
            </w:r>
          </w:p>
        </w:tc>
      </w:tr>
      <w:tr>
        <w:trPr>
          <w:cantSplit/>
        </w:trPr>
        <w:tc>
          <w:tcPr>
            <w:tcW w:w="2268" w:type="dxa"/>
          </w:tcPr>
          <w:p>
            <w:pPr>
              <w:pStyle w:val="nTable"/>
              <w:spacing w:after="40"/>
              <w:ind w:right="113"/>
              <w:rPr>
                <w:sz w:val="19"/>
              </w:rPr>
            </w:pPr>
            <w:r>
              <w:rPr>
                <w:i/>
                <w:sz w:val="19"/>
              </w:rPr>
              <w:t>Dog Amendment Act 1987</w:t>
            </w:r>
          </w:p>
        </w:tc>
        <w:tc>
          <w:tcPr>
            <w:tcW w:w="1134" w:type="dxa"/>
          </w:tcPr>
          <w:p>
            <w:pPr>
              <w:pStyle w:val="nTable"/>
              <w:spacing w:after="40"/>
              <w:rPr>
                <w:sz w:val="19"/>
              </w:rPr>
            </w:pPr>
            <w:r>
              <w:rPr>
                <w:sz w:val="19"/>
              </w:rPr>
              <w:t>23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 Nov 1987 (see s. 2 and </w:t>
            </w:r>
            <w:r>
              <w:rPr>
                <w:i/>
                <w:sz w:val="19"/>
              </w:rPr>
              <w:t>Gazette</w:t>
            </w:r>
            <w:r>
              <w:rPr>
                <w:sz w:val="19"/>
              </w:rPr>
              <w:t xml:space="preserve"> 18 Sep 1987 p. 3587)</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11 Feb 1988</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Dog Amendment Act 1996</w:t>
            </w:r>
          </w:p>
        </w:tc>
        <w:tc>
          <w:tcPr>
            <w:tcW w:w="1134" w:type="dxa"/>
          </w:tcPr>
          <w:p>
            <w:pPr>
              <w:pStyle w:val="nTable"/>
              <w:spacing w:after="40"/>
              <w:rPr>
                <w:sz w:val="19"/>
              </w:rPr>
            </w:pPr>
            <w:r>
              <w:rPr>
                <w:sz w:val="19"/>
              </w:rPr>
              <w:t>24 of 1996</w:t>
            </w:r>
          </w:p>
        </w:tc>
        <w:tc>
          <w:tcPr>
            <w:tcW w:w="1134" w:type="dxa"/>
          </w:tcPr>
          <w:p>
            <w:pPr>
              <w:pStyle w:val="nTable"/>
              <w:spacing w:after="40"/>
              <w:rPr>
                <w:sz w:val="19"/>
              </w:rPr>
            </w:pPr>
            <w:r>
              <w:rPr>
                <w:sz w:val="19"/>
              </w:rPr>
              <w:t>27 Aug 1996</w:t>
            </w:r>
          </w:p>
        </w:tc>
        <w:tc>
          <w:tcPr>
            <w:tcW w:w="2552" w:type="dxa"/>
          </w:tcPr>
          <w:p>
            <w:pPr>
              <w:pStyle w:val="nTable"/>
              <w:spacing w:after="40"/>
              <w:rPr>
                <w:sz w:val="19"/>
              </w:rPr>
            </w:pPr>
            <w:r>
              <w:rPr>
                <w:sz w:val="19"/>
              </w:rPr>
              <w:t xml:space="preserve">14 Sep 1996 (see s. 2 and </w:t>
            </w:r>
            <w:r>
              <w:rPr>
                <w:i/>
                <w:sz w:val="19"/>
              </w:rPr>
              <w:t>Gazette</w:t>
            </w:r>
            <w:r>
              <w:rPr>
                <w:sz w:val="19"/>
              </w:rPr>
              <w:t xml:space="preserve"> 13 Sep 1996 p. 4675)</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20 Nov 1996 </w:t>
            </w:r>
            <w:r>
              <w:rPr>
                <w:sz w:val="19"/>
              </w:rPr>
              <w:t>(includes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29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9 Nov 2001</w:t>
            </w:r>
            <w:r>
              <w:rPr>
                <w:sz w:val="19"/>
              </w:rPr>
              <w:t xml:space="preserve"> (includes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220</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vertAlign w:val="superscript"/>
              </w:rPr>
            </w:pPr>
            <w:r>
              <w:rPr>
                <w:i/>
                <w:iCs/>
                <w:snapToGrid w:val="0"/>
                <w:sz w:val="19"/>
                <w:lang w:val="en-US"/>
              </w:rPr>
              <w:t>Courts Legislation Amendment and Repeal Act 2004</w:t>
            </w:r>
            <w:r>
              <w:rPr>
                <w:snapToGrid w:val="0"/>
                <w:sz w:val="19"/>
                <w:lang w:val="en-US"/>
              </w:rPr>
              <w:t xml:space="preserve"> s. 141</w:t>
            </w:r>
            <w:ins w:id="628" w:author="svcMRProcess" w:date="2018-08-28T11:31:00Z">
              <w:r>
                <w:rPr>
                  <w:snapToGrid w:val="0"/>
                  <w:sz w:val="19"/>
                  <w:lang w:val="en-US"/>
                </w:rPr>
                <w:t> </w:t>
              </w:r>
              <w:r>
                <w:rPr>
                  <w:snapToGrid w:val="0"/>
                  <w:sz w:val="19"/>
                  <w:vertAlign w:val="superscript"/>
                  <w:lang w:val="en-US"/>
                </w:rPr>
                <w:t>6</w:t>
              </w:r>
            </w:ins>
          </w:p>
        </w:tc>
        <w:tc>
          <w:tcPr>
            <w:tcW w:w="1134" w:type="dxa"/>
          </w:tcPr>
          <w:p>
            <w:pPr>
              <w:pStyle w:val="nTable"/>
              <w:spacing w:after="40"/>
              <w:rPr>
                <w:sz w:val="19"/>
              </w:rPr>
            </w:pPr>
            <w:r>
              <w:rPr>
                <w:snapToGrid w:val="0"/>
                <w:sz w:val="19"/>
                <w:lang w:val="en-US"/>
              </w:rPr>
              <w:t>59 of 2004</w:t>
            </w:r>
            <w:ins w:id="629" w:author="svcMRProcess" w:date="2018-08-28T11:31:00Z">
              <w:r>
                <w:rPr>
                  <w:snapToGrid w:val="0"/>
                  <w:sz w:val="19"/>
                  <w:lang w:val="en-US"/>
                </w:rPr>
                <w:t xml:space="preserve"> (as amended by No. 2 of 2008 s. 77(13))</w:t>
              </w:r>
            </w:ins>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vertAlign w:val="superscript"/>
              </w:rPr>
            </w:pPr>
            <w:r>
              <w:rPr>
                <w:i/>
                <w:sz w:val="19"/>
              </w:rPr>
              <w:t>State Administrative Tribunal (Conferral of Jurisdiction) Amendment and Repeal Act 2004</w:t>
            </w:r>
            <w:r>
              <w:rPr>
                <w:iCs/>
                <w:sz w:val="19"/>
                <w:u w:val="words"/>
              </w:rPr>
              <w:t xml:space="preserve"> </w:t>
            </w:r>
            <w:r>
              <w:rPr>
                <w:iCs/>
                <w:sz w:val="19"/>
              </w:rPr>
              <w:t>Pt. 2</w:t>
            </w:r>
            <w:r>
              <w:rPr>
                <w:sz w:val="19"/>
              </w:rPr>
              <w:t xml:space="preserve"> Div. 38</w:t>
            </w:r>
            <w:r>
              <w:rPr>
                <w:sz w:val="19"/>
                <w:vertAlign w:val="superscript"/>
              </w:rPr>
              <w:t> 4,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Dog Act 1976</w:t>
            </w:r>
            <w:r>
              <w:rPr>
                <w:b/>
                <w:sz w:val="19"/>
              </w:rPr>
              <w:t xml:space="preserve"> as at 4 Aug 2006</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132 </w:t>
            </w:r>
          </w:p>
        </w:tc>
        <w:tc>
          <w:tcPr>
            <w:tcW w:w="1134" w:type="dxa"/>
            <w:tcBorders>
              <w:bottom w:val="single" w:sz="4" w:space="0" w:color="auto"/>
            </w:tcBorders>
          </w:tcPr>
          <w:p>
            <w:pPr>
              <w:pStyle w:val="nTable"/>
              <w:spacing w:after="40"/>
              <w:rPr>
                <w:sz w:val="19"/>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2" w:type="dxa"/>
            <w:tcBorders>
              <w:bottom w:val="single" w:sz="4" w:space="0" w:color="auto"/>
            </w:tcBorders>
          </w:tcPr>
          <w:p>
            <w:pPr>
              <w:pStyle w:val="nTable"/>
              <w:spacing w:after="40"/>
              <w:rPr>
                <w:sz w:val="19"/>
              </w:rPr>
            </w:pPr>
            <w:r>
              <w:rPr>
                <w:sz w:val="19"/>
              </w:rPr>
              <w:t xml:space="preserve">1 Jan 2007 (see s. 2(1) and </w:t>
            </w:r>
            <w:r>
              <w:rPr>
                <w:i/>
                <w:iCs/>
                <w:sz w:val="19"/>
              </w:rPr>
              <w:t xml:space="preserve">Gazette </w:t>
            </w:r>
            <w:r>
              <w:rPr>
                <w:sz w:val="19"/>
              </w:rPr>
              <w:t>8 Dec 2006 p. 5369)</w:t>
            </w:r>
          </w:p>
        </w:tc>
      </w:tr>
    </w:tbl>
    <w:p>
      <w:pPr>
        <w:pStyle w:val="nSubsection"/>
        <w:spacing w:before="360"/>
        <w:ind w:left="482" w:hanging="482"/>
        <w:rPr>
          <w:del w:id="630" w:author="svcMRProcess" w:date="2018-08-28T11:31:00Z"/>
        </w:rPr>
      </w:pPr>
      <w:del w:id="631" w:author="svcMRProcess" w:date="2018-08-28T11:31:00Z">
        <w:r>
          <w:rPr>
            <w:vertAlign w:val="superscript"/>
          </w:rPr>
          <w:delText>1a</w:delText>
        </w:r>
        <w:r>
          <w:tab/>
          <w:delText>On the date as at which thi</w:delText>
        </w:r>
        <w:bookmarkStart w:id="632" w:name="_Hlt507390729"/>
        <w:bookmarkEnd w:id="632"/>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633" w:author="svcMRProcess" w:date="2018-08-28T11:31:00Z"/>
          <w:snapToGrid w:val="0"/>
        </w:rPr>
      </w:pPr>
      <w:bookmarkStart w:id="634" w:name="_Toc131389421"/>
      <w:bookmarkStart w:id="635" w:name="_Toc155601640"/>
      <w:del w:id="636" w:author="svcMRProcess" w:date="2018-08-28T11:31:00Z">
        <w:r>
          <w:rPr>
            <w:snapToGrid w:val="0"/>
          </w:rPr>
          <w:delText>Provisions that have not come into operation</w:delText>
        </w:r>
        <w:bookmarkEnd w:id="634"/>
        <w:bookmarkEnd w:id="635"/>
      </w:del>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6"/>
        <w:gridCol w:w="1128"/>
        <w:gridCol w:w="1133"/>
        <w:gridCol w:w="2571"/>
      </w:tblGrid>
      <w:tr>
        <w:trPr>
          <w:del w:id="637" w:author="svcMRProcess" w:date="2018-08-28T11:31:00Z"/>
        </w:trPr>
        <w:tc>
          <w:tcPr>
            <w:tcW w:w="2256" w:type="dxa"/>
            <w:tcBorders>
              <w:top w:val="single" w:sz="8" w:space="0" w:color="auto"/>
              <w:bottom w:val="single" w:sz="8" w:space="0" w:color="auto"/>
            </w:tcBorders>
          </w:tcPr>
          <w:p>
            <w:pPr>
              <w:pStyle w:val="nTable"/>
              <w:spacing w:after="40"/>
              <w:rPr>
                <w:del w:id="638" w:author="svcMRProcess" w:date="2018-08-28T11:31:00Z"/>
                <w:b/>
                <w:snapToGrid w:val="0"/>
                <w:sz w:val="19"/>
                <w:lang w:val="en-US"/>
              </w:rPr>
            </w:pPr>
            <w:del w:id="639" w:author="svcMRProcess" w:date="2018-08-28T11:31:00Z">
              <w:r>
                <w:rPr>
                  <w:b/>
                  <w:snapToGrid w:val="0"/>
                  <w:sz w:val="19"/>
                  <w:lang w:val="en-US"/>
                </w:rPr>
                <w:delText>Short title</w:delText>
              </w:r>
            </w:del>
          </w:p>
        </w:tc>
        <w:tc>
          <w:tcPr>
            <w:tcW w:w="1128" w:type="dxa"/>
            <w:tcBorders>
              <w:top w:val="single" w:sz="8" w:space="0" w:color="auto"/>
              <w:bottom w:val="single" w:sz="8" w:space="0" w:color="auto"/>
            </w:tcBorders>
          </w:tcPr>
          <w:p>
            <w:pPr>
              <w:pStyle w:val="nTable"/>
              <w:spacing w:after="40"/>
              <w:rPr>
                <w:del w:id="640" w:author="svcMRProcess" w:date="2018-08-28T11:31:00Z"/>
                <w:b/>
                <w:snapToGrid w:val="0"/>
                <w:sz w:val="19"/>
                <w:lang w:val="en-US"/>
              </w:rPr>
            </w:pPr>
            <w:del w:id="641" w:author="svcMRProcess" w:date="2018-08-28T11:31:00Z">
              <w:r>
                <w:rPr>
                  <w:b/>
                  <w:snapToGrid w:val="0"/>
                  <w:sz w:val="19"/>
                  <w:lang w:val="en-US"/>
                </w:rPr>
                <w:delText>Number and year</w:delText>
              </w:r>
            </w:del>
          </w:p>
        </w:tc>
        <w:tc>
          <w:tcPr>
            <w:tcW w:w="1133" w:type="dxa"/>
            <w:tcBorders>
              <w:top w:val="single" w:sz="8" w:space="0" w:color="auto"/>
              <w:bottom w:val="single" w:sz="8" w:space="0" w:color="auto"/>
            </w:tcBorders>
          </w:tcPr>
          <w:p>
            <w:pPr>
              <w:pStyle w:val="nTable"/>
              <w:spacing w:after="40"/>
              <w:rPr>
                <w:del w:id="642" w:author="svcMRProcess" w:date="2018-08-28T11:31:00Z"/>
                <w:b/>
                <w:snapToGrid w:val="0"/>
                <w:sz w:val="19"/>
                <w:lang w:val="en-US"/>
              </w:rPr>
            </w:pPr>
            <w:del w:id="643" w:author="svcMRProcess" w:date="2018-08-28T11:31:00Z">
              <w:r>
                <w:rPr>
                  <w:b/>
                  <w:snapToGrid w:val="0"/>
                  <w:sz w:val="19"/>
                  <w:lang w:val="en-US"/>
                </w:rPr>
                <w:delText>Assent</w:delText>
              </w:r>
            </w:del>
          </w:p>
        </w:tc>
        <w:tc>
          <w:tcPr>
            <w:tcW w:w="2571" w:type="dxa"/>
            <w:tcBorders>
              <w:top w:val="single" w:sz="8" w:space="0" w:color="auto"/>
              <w:bottom w:val="single" w:sz="8" w:space="0" w:color="auto"/>
            </w:tcBorders>
          </w:tcPr>
          <w:p>
            <w:pPr>
              <w:pStyle w:val="nTable"/>
              <w:spacing w:after="40"/>
              <w:rPr>
                <w:del w:id="644" w:author="svcMRProcess" w:date="2018-08-28T11:31:00Z"/>
                <w:b/>
                <w:snapToGrid w:val="0"/>
                <w:sz w:val="19"/>
                <w:lang w:val="en-US"/>
              </w:rPr>
            </w:pPr>
            <w:del w:id="645" w:author="svcMRProcess" w:date="2018-08-28T11:31:00Z">
              <w:r>
                <w:rPr>
                  <w:b/>
                  <w:snapToGrid w:val="0"/>
                  <w:sz w:val="19"/>
                  <w:lang w:val="en-US"/>
                </w:rPr>
                <w:delText>Commencement</w:delText>
              </w:r>
            </w:del>
          </w:p>
        </w:tc>
      </w:tr>
      <w:tr>
        <w:trPr>
          <w:del w:id="646" w:author="svcMRProcess" w:date="2018-08-28T11:31:00Z"/>
        </w:trPr>
        <w:tc>
          <w:tcPr>
            <w:tcW w:w="2256" w:type="dxa"/>
            <w:tcBorders>
              <w:top w:val="single" w:sz="8" w:space="0" w:color="auto"/>
              <w:bottom w:val="nil"/>
            </w:tcBorders>
          </w:tcPr>
          <w:p>
            <w:pPr>
              <w:pStyle w:val="nTable"/>
              <w:spacing w:after="40"/>
              <w:rPr>
                <w:del w:id="647" w:author="svcMRProcess" w:date="2018-08-28T11:31:00Z"/>
                <w:snapToGrid w:val="0"/>
                <w:sz w:val="19"/>
                <w:lang w:val="en-US"/>
              </w:rPr>
            </w:pPr>
            <w:del w:id="648" w:author="svcMRProcess" w:date="2018-08-28T11:31:00Z">
              <w:r>
                <w:rPr>
                  <w:i/>
                  <w:iCs/>
                  <w:snapToGrid w:val="0"/>
                  <w:sz w:val="19"/>
                  <w:lang w:val="en-US"/>
                </w:rPr>
                <w:delText>Courts Legislation Amendment and Repeal Act 2004</w:delText>
              </w:r>
              <w:r>
                <w:rPr>
                  <w:snapToGrid w:val="0"/>
                  <w:sz w:val="19"/>
                  <w:lang w:val="en-US"/>
                </w:rPr>
                <w:delText xml:space="preserve"> s. 142 </w:delText>
              </w:r>
              <w:r>
                <w:rPr>
                  <w:snapToGrid w:val="0"/>
                  <w:sz w:val="19"/>
                  <w:vertAlign w:val="superscript"/>
                  <w:lang w:val="en-US"/>
                </w:rPr>
                <w:delText>6</w:delText>
              </w:r>
            </w:del>
          </w:p>
        </w:tc>
        <w:tc>
          <w:tcPr>
            <w:tcW w:w="1128" w:type="dxa"/>
            <w:tcBorders>
              <w:top w:val="single" w:sz="8" w:space="0" w:color="auto"/>
              <w:bottom w:val="nil"/>
            </w:tcBorders>
          </w:tcPr>
          <w:p>
            <w:pPr>
              <w:pStyle w:val="nTable"/>
              <w:spacing w:after="40"/>
              <w:rPr>
                <w:del w:id="649" w:author="svcMRProcess" w:date="2018-08-28T11:31:00Z"/>
                <w:snapToGrid w:val="0"/>
                <w:sz w:val="19"/>
                <w:lang w:val="en-US"/>
              </w:rPr>
            </w:pPr>
            <w:del w:id="650" w:author="svcMRProcess" w:date="2018-08-28T11:31:00Z">
              <w:r>
                <w:rPr>
                  <w:snapToGrid w:val="0"/>
                  <w:sz w:val="19"/>
                  <w:lang w:val="en-US"/>
                </w:rPr>
                <w:delText>59 of 2004 (as amended by No. 2 of 2008 s. 77(13))</w:delText>
              </w:r>
            </w:del>
          </w:p>
        </w:tc>
        <w:tc>
          <w:tcPr>
            <w:tcW w:w="1133" w:type="dxa"/>
            <w:tcBorders>
              <w:top w:val="single" w:sz="8" w:space="0" w:color="auto"/>
              <w:bottom w:val="nil"/>
            </w:tcBorders>
          </w:tcPr>
          <w:p>
            <w:pPr>
              <w:pStyle w:val="nTable"/>
              <w:spacing w:after="40"/>
              <w:rPr>
                <w:del w:id="651" w:author="svcMRProcess" w:date="2018-08-28T11:31:00Z"/>
                <w:snapToGrid w:val="0"/>
                <w:sz w:val="19"/>
                <w:lang w:val="en-US"/>
              </w:rPr>
            </w:pPr>
            <w:del w:id="652" w:author="svcMRProcess" w:date="2018-08-28T11:31:00Z">
              <w:r>
                <w:rPr>
                  <w:snapToGrid w:val="0"/>
                  <w:sz w:val="19"/>
                  <w:lang w:val="en-US"/>
                </w:rPr>
                <w:delText>23 Nov 2004</w:delText>
              </w:r>
            </w:del>
          </w:p>
        </w:tc>
        <w:tc>
          <w:tcPr>
            <w:tcW w:w="2571" w:type="dxa"/>
            <w:tcBorders>
              <w:top w:val="single" w:sz="8" w:space="0" w:color="auto"/>
              <w:bottom w:val="nil"/>
            </w:tcBorders>
          </w:tcPr>
          <w:p>
            <w:pPr>
              <w:pStyle w:val="nTable"/>
              <w:spacing w:after="40"/>
              <w:rPr>
                <w:del w:id="653" w:author="svcMRProcess" w:date="2018-08-28T11:31:00Z"/>
                <w:snapToGrid w:val="0"/>
                <w:sz w:val="19"/>
                <w:lang w:val="en-US"/>
              </w:rPr>
            </w:pPr>
            <w:del w:id="654" w:author="svcMRProcess" w:date="2018-08-28T11:31:00Z">
              <w:r>
                <w:rPr>
                  <w:snapToGrid w:val="0"/>
                  <w:sz w:val="19"/>
                  <w:lang w:val="en-US"/>
                </w:rPr>
                <w:delText>To be proclaimed (see s. 2)</w:delText>
              </w:r>
            </w:del>
          </w:p>
        </w:tc>
      </w:tr>
      <w:tr>
        <w:trPr>
          <w:del w:id="655" w:author="svcMRProcess" w:date="2018-08-28T11:31:00Z"/>
        </w:trPr>
        <w:tc>
          <w:tcPr>
            <w:tcW w:w="2256" w:type="dxa"/>
            <w:tcBorders>
              <w:top w:val="nil"/>
              <w:bottom w:val="single" w:sz="4" w:space="0" w:color="auto"/>
            </w:tcBorders>
          </w:tcPr>
          <w:p>
            <w:pPr>
              <w:pStyle w:val="nTable"/>
              <w:spacing w:after="40"/>
              <w:rPr>
                <w:del w:id="656" w:author="svcMRProcess" w:date="2018-08-28T11:31:00Z"/>
                <w:i/>
                <w:iCs/>
                <w:snapToGrid w:val="0"/>
                <w:sz w:val="19"/>
                <w:lang w:val="en-US"/>
              </w:rPr>
            </w:pPr>
            <w:del w:id="657" w:author="svcMRProcess" w:date="2018-08-28T11:31:00Z">
              <w:r>
                <w:rPr>
                  <w:i/>
                  <w:snapToGrid w:val="0"/>
                </w:rPr>
                <w:delText>Criminal Law and Evidence Amendment Act 2008</w:delText>
              </w:r>
              <w:r>
                <w:rPr>
                  <w:iCs/>
                  <w:snapToGrid w:val="0"/>
                </w:rPr>
                <w:delText xml:space="preserve"> s. 77(13) </w:delText>
              </w:r>
              <w:r>
                <w:rPr>
                  <w:iCs/>
                  <w:snapToGrid w:val="0"/>
                  <w:vertAlign w:val="superscript"/>
                </w:rPr>
                <w:delText>8</w:delText>
              </w:r>
            </w:del>
          </w:p>
        </w:tc>
        <w:tc>
          <w:tcPr>
            <w:tcW w:w="1128" w:type="dxa"/>
            <w:tcBorders>
              <w:top w:val="nil"/>
              <w:bottom w:val="single" w:sz="4" w:space="0" w:color="auto"/>
            </w:tcBorders>
          </w:tcPr>
          <w:p>
            <w:pPr>
              <w:pStyle w:val="nTable"/>
              <w:spacing w:after="40"/>
              <w:rPr>
                <w:del w:id="658" w:author="svcMRProcess" w:date="2018-08-28T11:31:00Z"/>
                <w:snapToGrid w:val="0"/>
                <w:sz w:val="19"/>
                <w:lang w:val="en-US"/>
              </w:rPr>
            </w:pPr>
            <w:del w:id="659" w:author="svcMRProcess" w:date="2018-08-28T11:31:00Z">
              <w:r>
                <w:rPr>
                  <w:sz w:val="19"/>
                </w:rPr>
                <w:delText>2 of 2008</w:delText>
              </w:r>
            </w:del>
          </w:p>
        </w:tc>
        <w:tc>
          <w:tcPr>
            <w:tcW w:w="1133" w:type="dxa"/>
            <w:tcBorders>
              <w:top w:val="nil"/>
              <w:bottom w:val="single" w:sz="4" w:space="0" w:color="auto"/>
            </w:tcBorders>
          </w:tcPr>
          <w:p>
            <w:pPr>
              <w:pStyle w:val="nTable"/>
              <w:spacing w:after="40"/>
              <w:rPr>
                <w:del w:id="660" w:author="svcMRProcess" w:date="2018-08-28T11:31:00Z"/>
                <w:snapToGrid w:val="0"/>
                <w:sz w:val="19"/>
                <w:lang w:val="en-US"/>
              </w:rPr>
            </w:pPr>
            <w:del w:id="661" w:author="svcMRProcess" w:date="2018-08-28T11:31:00Z">
              <w:r>
                <w:rPr>
                  <w:sz w:val="19"/>
                </w:rPr>
                <w:delText>12 Mar 2008</w:delText>
              </w:r>
            </w:del>
          </w:p>
        </w:tc>
        <w:tc>
          <w:tcPr>
            <w:tcW w:w="2571" w:type="dxa"/>
            <w:tcBorders>
              <w:top w:val="nil"/>
              <w:bottom w:val="single" w:sz="4" w:space="0" w:color="auto"/>
            </w:tcBorders>
          </w:tcPr>
          <w:p>
            <w:pPr>
              <w:pStyle w:val="nTable"/>
              <w:spacing w:after="40"/>
              <w:rPr>
                <w:del w:id="662" w:author="svcMRProcess" w:date="2018-08-28T11:31:00Z"/>
                <w:snapToGrid w:val="0"/>
                <w:sz w:val="19"/>
                <w:lang w:val="en-US"/>
              </w:rPr>
            </w:pPr>
            <w:del w:id="663" w:author="svcMRProcess" w:date="2018-08-28T11:31:00Z">
              <w:r>
                <w:rPr>
                  <w:snapToGrid w:val="0"/>
                  <w:sz w:val="19"/>
                  <w:lang w:val="en-US"/>
                </w:rPr>
                <w:delText>To be proclaimed (see s. 2)</w:delText>
              </w:r>
            </w:del>
          </w:p>
        </w:tc>
      </w:tr>
    </w:tbl>
    <w:p>
      <w:pPr>
        <w:pStyle w:val="nSubsection"/>
      </w:pPr>
      <w:r>
        <w:rPr>
          <w:vertAlign w:val="superscript"/>
        </w:rPr>
        <w:t>2</w:t>
      </w:r>
      <w:r>
        <w:tab/>
        <w:t>Footnote no longer applicable.</w:t>
      </w:r>
    </w:p>
    <w:p>
      <w:pPr>
        <w:pStyle w:val="nSubsection"/>
      </w:pPr>
      <w:r>
        <w:rPr>
          <w:vertAlign w:val="superscript"/>
        </w:rPr>
        <w:t>3</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664" w:name="_Toc20219085"/>
      <w:bookmarkStart w:id="665" w:name="_Toc20710666"/>
      <w:bookmarkStart w:id="666" w:name="_Toc22632825"/>
      <w:bookmarkStart w:id="667" w:name="_Toc44146574"/>
      <w:r>
        <w:rPr>
          <w:rStyle w:val="CharSectno"/>
        </w:rPr>
        <w:t>19</w:t>
      </w:r>
      <w:r>
        <w:t>.</w:t>
      </w:r>
      <w:r>
        <w:tab/>
        <w:t>Power to amend regulations</w:t>
      </w:r>
      <w:bookmarkEnd w:id="664"/>
      <w:bookmarkEnd w:id="665"/>
      <w:bookmarkEnd w:id="666"/>
      <w:bookmarkEnd w:id="66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MiscOpen"/>
      </w:pPr>
      <w:r>
        <w:t>“</w:t>
      </w: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MiscClose"/>
      </w:pPr>
      <w:r>
        <w:t>”.</w:t>
      </w:r>
    </w:p>
    <w:p>
      <w:pPr>
        <w:pStyle w:val="nSubsection"/>
        <w:tabs>
          <w:tab w:val="left" w:pos="2520"/>
        </w:tabs>
        <w:rPr>
          <w:del w:id="668" w:author="svcMRProcess" w:date="2018-08-28T11:31:00Z"/>
          <w:snapToGrid w:val="0"/>
        </w:rPr>
      </w:pPr>
      <w:r>
        <w:rPr>
          <w:snapToGrid w:val="0"/>
          <w:vertAlign w:val="superscript"/>
        </w:rPr>
        <w:t>6</w:t>
      </w:r>
      <w:r>
        <w:rPr>
          <w:snapToGrid w:val="0"/>
        </w:rPr>
        <w:tab/>
      </w:r>
      <w:del w:id="669" w:author="svcMRProcess" w:date="2018-08-28T11:31:00Z">
        <w:r>
          <w:rPr>
            <w:snapToGrid w:val="0"/>
          </w:rPr>
          <w:delText>On the date as at which this compilation was prepared, the</w:delText>
        </w:r>
      </w:del>
      <w:ins w:id="670" w:author="svcMRProcess" w:date="2018-08-28T11:31:00Z">
        <w:r>
          <w:rPr>
            <w:snapToGrid w:val="0"/>
          </w:rPr>
          <w:t>The</w:t>
        </w:r>
      </w:ins>
      <w:r>
        <w:rPr>
          <w:snapToGrid w:val="0"/>
        </w:rPr>
        <w:t xml:space="preserve"> </w:t>
      </w:r>
      <w:r>
        <w:rPr>
          <w:i/>
          <w:iCs/>
          <w:snapToGrid w:val="0"/>
          <w:lang w:val="en-US"/>
        </w:rPr>
        <w:t>Courts Legislation Amendment and Repeal Act 2004</w:t>
      </w:r>
      <w:r>
        <w:rPr>
          <w:snapToGrid w:val="0"/>
          <w:lang w:val="en-US"/>
        </w:rPr>
        <w:t xml:space="preserve"> </w:t>
      </w:r>
      <w:del w:id="671" w:author="svcMRProcess" w:date="2018-08-28T11:31:00Z">
        <w:r>
          <w:rPr>
            <w:snapToGrid w:val="0"/>
            <w:sz w:val="19"/>
            <w:lang w:val="en-US"/>
          </w:rPr>
          <w:delText>s. 142 </w:delText>
        </w:r>
        <w:r>
          <w:rPr>
            <w:snapToGrid w:val="0"/>
            <w:sz w:val="19"/>
            <w:vertAlign w:val="superscript"/>
            <w:lang w:val="en-US"/>
          </w:rPr>
          <w:delText>7</w:delText>
        </w:r>
        <w:r>
          <w:rPr>
            <w:snapToGrid w:val="0"/>
            <w:sz w:val="19"/>
            <w:lang w:val="en-US"/>
          </w:rPr>
          <w:delText xml:space="preserve">, which gives effect to </w:delText>
        </w:r>
      </w:del>
      <w:r>
        <w:rPr>
          <w:snapToGrid w:val="0"/>
          <w:lang w:val="en-US"/>
        </w:rPr>
        <w:t xml:space="preserve">Sch. </w:t>
      </w:r>
      <w:del w:id="672" w:author="svcMRProcess" w:date="2018-08-28T11:31:00Z">
        <w:r>
          <w:rPr>
            <w:snapToGrid w:val="0"/>
            <w:sz w:val="19"/>
            <w:lang w:val="en-US"/>
          </w:rPr>
          <w:delText xml:space="preserve">2, </w:delText>
        </w:r>
        <w:r>
          <w:rPr>
            <w:snapToGrid w:val="0"/>
          </w:rPr>
          <w:delText>had not come into operation. It reads as follows:</w:delText>
        </w:r>
      </w:del>
    </w:p>
    <w:p>
      <w:pPr>
        <w:pStyle w:val="MiscOpen"/>
        <w:rPr>
          <w:del w:id="673" w:author="svcMRProcess" w:date="2018-08-28T11:31:00Z"/>
          <w:snapToGrid w:val="0"/>
        </w:rPr>
      </w:pPr>
      <w:del w:id="674" w:author="svcMRProcess" w:date="2018-08-28T11:31:00Z">
        <w:r>
          <w:rPr>
            <w:snapToGrid w:val="0"/>
          </w:rPr>
          <w:delText>“</w:delText>
        </w:r>
      </w:del>
    </w:p>
    <w:p>
      <w:pPr>
        <w:pStyle w:val="nzHeading5"/>
        <w:rPr>
          <w:del w:id="675" w:author="svcMRProcess" w:date="2018-08-28T11:31:00Z"/>
        </w:rPr>
      </w:pPr>
      <w:bookmarkStart w:id="676" w:name="_Toc88630545"/>
      <w:del w:id="677" w:author="svcMRProcess" w:date="2018-08-28T11:31:00Z">
        <w:r>
          <w:rPr>
            <w:rStyle w:val="CharSectno"/>
          </w:rPr>
          <w:delText>142</w:delText>
        </w:r>
        <w:r>
          <w:delText>.</w:delText>
        </w:r>
        <w:r>
          <w:tab/>
          <w:delText>Other amendments to various Acts</w:delText>
        </w:r>
        <w:bookmarkEnd w:id="676"/>
      </w:del>
    </w:p>
    <w:p>
      <w:pPr>
        <w:pStyle w:val="nzSubsection"/>
        <w:rPr>
          <w:del w:id="678" w:author="svcMRProcess" w:date="2018-08-28T11:31:00Z"/>
        </w:rPr>
      </w:pPr>
      <w:del w:id="679" w:author="svcMRProcess" w:date="2018-08-28T11:31:00Z">
        <w:r>
          <w:tab/>
        </w:r>
        <w:r>
          <w:tab/>
          <w:delText>Each Act listed in Schedule 2 is amended as set out in that Schedule immediately below the short title of the Act.</w:delText>
        </w:r>
      </w:del>
    </w:p>
    <w:p>
      <w:pPr>
        <w:pStyle w:val="MiscClose"/>
        <w:rPr>
          <w:del w:id="680" w:author="svcMRProcess" w:date="2018-08-28T11:31:00Z"/>
        </w:rPr>
      </w:pPr>
      <w:del w:id="681" w:author="svcMRProcess" w:date="2018-08-28T11:31:00Z">
        <w:r>
          <w:delText>”.</w:delText>
        </w:r>
      </w:del>
    </w:p>
    <w:p>
      <w:pPr>
        <w:pStyle w:val="nSubsection"/>
        <w:rPr>
          <w:del w:id="682" w:author="svcMRProcess" w:date="2018-08-28T11:31:00Z"/>
        </w:rPr>
      </w:pPr>
      <w:del w:id="683" w:author="svcMRProcess" w:date="2018-08-28T11:31:00Z">
        <w:r>
          <w:tab/>
          <w:delText>Schedule </w:delText>
        </w:r>
      </w:del>
      <w:r>
        <w:rPr>
          <w:snapToGrid w:val="0"/>
          <w:lang w:val="en-US"/>
        </w:rPr>
        <w:t>2 cl. 15</w:t>
      </w:r>
      <w:r>
        <w:rPr>
          <w:snapToGrid w:val="0"/>
        </w:rPr>
        <w:t xml:space="preserve"> </w:t>
      </w:r>
      <w:del w:id="684" w:author="svcMRProcess" w:date="2018-08-28T11:31:00Z">
        <w:r>
          <w:delText>reads as follows:</w:delText>
        </w:r>
      </w:del>
    </w:p>
    <w:p>
      <w:pPr>
        <w:pStyle w:val="MiscOpen"/>
        <w:rPr>
          <w:del w:id="685" w:author="svcMRProcess" w:date="2018-08-28T11:31:00Z"/>
          <w:highlight w:val="cyan"/>
        </w:rPr>
      </w:pPr>
      <w:del w:id="686" w:author="svcMRProcess" w:date="2018-08-28T11:31:00Z">
        <w:r>
          <w:delText>“</w:delText>
        </w:r>
      </w:del>
    </w:p>
    <w:p>
      <w:pPr>
        <w:pStyle w:val="nzHeading2"/>
        <w:rPr>
          <w:del w:id="687" w:author="svcMRProcess" w:date="2018-08-28T11:31:00Z"/>
        </w:rPr>
      </w:pPr>
      <w:del w:id="688" w:author="svcMRProcess" w:date="2018-08-28T11:31:00Z">
        <w:r>
          <w:rPr>
            <w:rStyle w:val="CharSchNo"/>
          </w:rPr>
          <w:delText>Schedule 2</w:delText>
        </w:r>
        <w:r>
          <w:delText xml:space="preserve"> — </w:delText>
        </w:r>
        <w:r>
          <w:rPr>
            <w:rStyle w:val="CharSchText"/>
          </w:rPr>
          <w:delText>Other amendments to Acts</w:delText>
        </w:r>
      </w:del>
    </w:p>
    <w:p>
      <w:pPr>
        <w:pStyle w:val="nzHeading5"/>
        <w:rPr>
          <w:del w:id="689" w:author="svcMRProcess" w:date="2018-08-28T11:31:00Z"/>
          <w:b w:val="0"/>
          <w:vertAlign w:val="superscript"/>
        </w:rPr>
      </w:pPr>
      <w:bookmarkStart w:id="690" w:name="_Toc497185813"/>
      <w:bookmarkStart w:id="691" w:name="_Toc88630737"/>
      <w:del w:id="692" w:author="svcMRProcess" w:date="2018-08-28T11:31:00Z">
        <w:r>
          <w:delText>15.</w:delText>
        </w:r>
        <w:r>
          <w:tab/>
        </w:r>
        <w:r>
          <w:rPr>
            <w:i/>
          </w:rPr>
          <w:delText>Dog Act 1976</w:delText>
        </w:r>
        <w:bookmarkEnd w:id="690"/>
        <w:bookmarkEnd w:id="691"/>
        <w:r>
          <w:rPr>
            <w:b w:val="0"/>
            <w:vertAlign w:val="superscript"/>
          </w:rPr>
          <w:delText> 7</w:delText>
        </w:r>
      </w:del>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7"/>
      </w:tblGrid>
      <w:tr>
        <w:trPr>
          <w:cantSplit/>
          <w:del w:id="693" w:author="svcMRProcess" w:date="2018-08-28T11:31:00Z"/>
        </w:trPr>
        <w:tc>
          <w:tcPr>
            <w:tcW w:w="1134" w:type="dxa"/>
          </w:tcPr>
          <w:p>
            <w:pPr>
              <w:pStyle w:val="nzTable"/>
              <w:rPr>
                <w:del w:id="694" w:author="svcMRProcess" w:date="2018-08-28T11:31:00Z"/>
              </w:rPr>
            </w:pPr>
            <w:del w:id="695" w:author="svcMRProcess" w:date="2018-08-28T11:31:00Z">
              <w:r>
                <w:delText>s. 16A(3)</w:delText>
              </w:r>
            </w:del>
          </w:p>
        </w:tc>
        <w:tc>
          <w:tcPr>
            <w:tcW w:w="4677" w:type="dxa"/>
          </w:tcPr>
          <w:p>
            <w:pPr>
              <w:pStyle w:val="nzTable"/>
              <w:rPr>
                <w:del w:id="696" w:author="svcMRProcess" w:date="2018-08-28T11:31:00Z"/>
              </w:rPr>
            </w:pPr>
            <w:del w:id="697" w:author="svcMRProcess" w:date="2018-08-28T11:31:00Z">
              <w:r>
                <w:delText xml:space="preserve">Delete “Local Court” and insert instead — </w:delText>
              </w:r>
            </w:del>
          </w:p>
          <w:p>
            <w:pPr>
              <w:pStyle w:val="nzTable"/>
              <w:rPr>
                <w:del w:id="698" w:author="svcMRProcess" w:date="2018-08-28T11:31:00Z"/>
              </w:rPr>
            </w:pPr>
            <w:del w:id="699" w:author="svcMRProcess" w:date="2018-08-28T11:31:00Z">
              <w:r>
                <w:delText>“    Magistrates Court at the place    ”.</w:delText>
              </w:r>
            </w:del>
          </w:p>
        </w:tc>
      </w:tr>
      <w:tr>
        <w:trPr>
          <w:cantSplit/>
          <w:del w:id="700" w:author="svcMRProcess" w:date="2018-08-28T11:31:00Z"/>
        </w:trPr>
        <w:tc>
          <w:tcPr>
            <w:tcW w:w="1134" w:type="dxa"/>
          </w:tcPr>
          <w:p>
            <w:pPr>
              <w:pStyle w:val="nzTable"/>
              <w:rPr>
                <w:del w:id="701" w:author="svcMRProcess" w:date="2018-08-28T11:31:00Z"/>
              </w:rPr>
            </w:pPr>
            <w:del w:id="702" w:author="svcMRProcess" w:date="2018-08-28T11:31:00Z">
              <w:r>
                <w:delText>s. 17(1)</w:delText>
              </w:r>
            </w:del>
          </w:p>
          <w:p>
            <w:pPr>
              <w:pStyle w:val="nzTable"/>
              <w:rPr>
                <w:del w:id="703" w:author="svcMRProcess" w:date="2018-08-28T11:31:00Z"/>
              </w:rPr>
            </w:pPr>
            <w:del w:id="704" w:author="svcMRProcess" w:date="2018-08-28T11:31:00Z">
              <w:r>
                <w:delText>s. 27(7)</w:delText>
              </w:r>
            </w:del>
          </w:p>
          <w:p>
            <w:pPr>
              <w:pStyle w:val="nzTable"/>
              <w:rPr>
                <w:del w:id="705" w:author="svcMRProcess" w:date="2018-08-28T11:31:00Z"/>
              </w:rPr>
            </w:pPr>
            <w:del w:id="706" w:author="svcMRProcess" w:date="2018-08-28T11:31:00Z">
              <w:r>
                <w:delText>s. 33I(2)(a)</w:delText>
              </w:r>
            </w:del>
          </w:p>
        </w:tc>
        <w:tc>
          <w:tcPr>
            <w:tcW w:w="4677" w:type="dxa"/>
          </w:tcPr>
          <w:p>
            <w:pPr>
              <w:pStyle w:val="nzTable"/>
              <w:rPr>
                <w:del w:id="707" w:author="svcMRProcess" w:date="2018-08-28T11:31:00Z"/>
              </w:rPr>
            </w:pPr>
            <w:del w:id="708" w:author="svcMRProcess" w:date="2018-08-28T11:31:00Z">
              <w:r>
                <w:delText xml:space="preserve">In each provision, delete “Local Court held” wherever it occurs and in each place insert instead — </w:delText>
              </w:r>
            </w:del>
          </w:p>
          <w:p>
            <w:pPr>
              <w:pStyle w:val="nzTable"/>
              <w:rPr>
                <w:del w:id="709" w:author="svcMRProcess" w:date="2018-08-28T11:31:00Z"/>
              </w:rPr>
            </w:pPr>
            <w:del w:id="710" w:author="svcMRProcess" w:date="2018-08-28T11:31:00Z">
              <w:r>
                <w:delText>“    Magistrates Court at the place    ”.</w:delText>
              </w:r>
            </w:del>
          </w:p>
        </w:tc>
      </w:tr>
      <w:tr>
        <w:trPr>
          <w:cantSplit/>
          <w:del w:id="711" w:author="svcMRProcess" w:date="2018-08-28T11:31:00Z"/>
        </w:trPr>
        <w:tc>
          <w:tcPr>
            <w:tcW w:w="1134" w:type="dxa"/>
          </w:tcPr>
          <w:p>
            <w:pPr>
              <w:pStyle w:val="nzTable"/>
              <w:rPr>
                <w:del w:id="712" w:author="svcMRProcess" w:date="2018-08-28T11:31:00Z"/>
              </w:rPr>
            </w:pPr>
            <w:del w:id="713" w:author="svcMRProcess" w:date="2018-08-28T11:31:00Z">
              <w:r>
                <w:delText>s. 17(2)</w:delText>
              </w:r>
            </w:del>
          </w:p>
          <w:p>
            <w:pPr>
              <w:pStyle w:val="nzTable"/>
              <w:rPr>
                <w:del w:id="714" w:author="svcMRProcess" w:date="2018-08-28T11:31:00Z"/>
              </w:rPr>
            </w:pPr>
            <w:del w:id="715" w:author="svcMRProcess" w:date="2018-08-28T11:31:00Z">
              <w:r>
                <w:delText>s. 17(3)</w:delText>
              </w:r>
            </w:del>
          </w:p>
          <w:p>
            <w:pPr>
              <w:pStyle w:val="nzTable"/>
              <w:rPr>
                <w:del w:id="716" w:author="svcMRProcess" w:date="2018-08-28T11:31:00Z"/>
              </w:rPr>
            </w:pPr>
            <w:del w:id="717" w:author="svcMRProcess" w:date="2018-08-28T11:31:00Z">
              <w:r>
                <w:delText>s. 17(3a)</w:delText>
              </w:r>
            </w:del>
          </w:p>
          <w:p>
            <w:pPr>
              <w:pStyle w:val="nzTable"/>
              <w:rPr>
                <w:del w:id="718" w:author="svcMRProcess" w:date="2018-08-28T11:31:00Z"/>
              </w:rPr>
            </w:pPr>
            <w:del w:id="719" w:author="svcMRProcess" w:date="2018-08-28T11:31:00Z">
              <w:r>
                <w:delText>s. 17(5)</w:delText>
              </w:r>
            </w:del>
          </w:p>
          <w:p>
            <w:pPr>
              <w:pStyle w:val="nzTable"/>
              <w:rPr>
                <w:del w:id="720" w:author="svcMRProcess" w:date="2018-08-28T11:31:00Z"/>
              </w:rPr>
            </w:pPr>
            <w:del w:id="721" w:author="svcMRProcess" w:date="2018-08-28T11:31:00Z">
              <w:r>
                <w:delText>s. 33G(6)</w:delText>
              </w:r>
            </w:del>
          </w:p>
          <w:p>
            <w:pPr>
              <w:pStyle w:val="nzTable"/>
              <w:rPr>
                <w:del w:id="722" w:author="svcMRProcess" w:date="2018-08-28T11:31:00Z"/>
              </w:rPr>
            </w:pPr>
            <w:del w:id="723" w:author="svcMRProcess" w:date="2018-08-28T11:31:00Z">
              <w:r>
                <w:delText>s. 33I(3)</w:delText>
              </w:r>
            </w:del>
          </w:p>
          <w:p>
            <w:pPr>
              <w:pStyle w:val="nzTable"/>
              <w:rPr>
                <w:del w:id="724" w:author="svcMRProcess" w:date="2018-08-28T11:31:00Z"/>
              </w:rPr>
            </w:pPr>
            <w:del w:id="725" w:author="svcMRProcess" w:date="2018-08-28T11:31:00Z">
              <w:r>
                <w:delText>s. 33J</w:delText>
              </w:r>
            </w:del>
          </w:p>
        </w:tc>
        <w:tc>
          <w:tcPr>
            <w:tcW w:w="4677" w:type="dxa"/>
          </w:tcPr>
          <w:p>
            <w:pPr>
              <w:pStyle w:val="nzTable"/>
              <w:rPr>
                <w:del w:id="726" w:author="svcMRProcess" w:date="2018-08-28T11:31:00Z"/>
              </w:rPr>
            </w:pPr>
            <w:del w:id="727" w:author="svcMRProcess" w:date="2018-08-28T11:31:00Z">
              <w:r>
                <w:delText xml:space="preserve">In each provision, delete “the Local Court” wherever it occurs and in each place insert instead — </w:delText>
              </w:r>
            </w:del>
          </w:p>
          <w:p>
            <w:pPr>
              <w:pStyle w:val="nzTable"/>
              <w:rPr>
                <w:del w:id="728" w:author="svcMRProcess" w:date="2018-08-28T11:31:00Z"/>
              </w:rPr>
            </w:pPr>
            <w:del w:id="729" w:author="svcMRProcess" w:date="2018-08-28T11:31:00Z">
              <w:r>
                <w:delText>“    the Magistrates Court    ”.</w:delText>
              </w:r>
            </w:del>
          </w:p>
        </w:tc>
      </w:tr>
      <w:tr>
        <w:trPr>
          <w:cantSplit/>
          <w:del w:id="730" w:author="svcMRProcess" w:date="2018-08-28T11:31:00Z"/>
        </w:trPr>
        <w:tc>
          <w:tcPr>
            <w:tcW w:w="1134" w:type="dxa"/>
          </w:tcPr>
          <w:p>
            <w:pPr>
              <w:pStyle w:val="nzTable"/>
              <w:rPr>
                <w:del w:id="731" w:author="svcMRProcess" w:date="2018-08-28T11:31:00Z"/>
              </w:rPr>
            </w:pPr>
            <w:del w:id="732" w:author="svcMRProcess" w:date="2018-08-28T11:31:00Z">
              <w:r>
                <w:delText>s. 33F(2)</w:delText>
              </w:r>
            </w:del>
          </w:p>
          <w:p>
            <w:pPr>
              <w:pStyle w:val="nzTable"/>
              <w:rPr>
                <w:del w:id="733" w:author="svcMRProcess" w:date="2018-08-28T11:31:00Z"/>
              </w:rPr>
            </w:pPr>
            <w:del w:id="734" w:author="svcMRProcess" w:date="2018-08-28T11:31:00Z">
              <w:r>
                <w:delText>s. 33F(6)</w:delText>
              </w:r>
            </w:del>
          </w:p>
          <w:p>
            <w:pPr>
              <w:pStyle w:val="nzTable"/>
              <w:rPr>
                <w:del w:id="735" w:author="svcMRProcess" w:date="2018-08-28T11:31:00Z"/>
              </w:rPr>
            </w:pPr>
            <w:del w:id="736" w:author="svcMRProcess" w:date="2018-08-28T11:31:00Z">
              <w:r>
                <w:delText>s. 33G(2)</w:delText>
              </w:r>
            </w:del>
          </w:p>
          <w:p>
            <w:pPr>
              <w:pStyle w:val="nzTable"/>
              <w:rPr>
                <w:del w:id="737" w:author="svcMRProcess" w:date="2018-08-28T11:31:00Z"/>
              </w:rPr>
            </w:pPr>
            <w:del w:id="738" w:author="svcMRProcess" w:date="2018-08-28T11:31:00Z">
              <w:r>
                <w:delText>s. 33G(3)</w:delText>
              </w:r>
            </w:del>
          </w:p>
          <w:p>
            <w:pPr>
              <w:pStyle w:val="nzTable"/>
              <w:rPr>
                <w:del w:id="739" w:author="svcMRProcess" w:date="2018-08-28T11:31:00Z"/>
              </w:rPr>
            </w:pPr>
            <w:del w:id="740" w:author="svcMRProcess" w:date="2018-08-28T11:31:00Z">
              <w:r>
                <w:delText>s. 33G(4)</w:delText>
              </w:r>
            </w:del>
          </w:p>
          <w:p>
            <w:pPr>
              <w:pStyle w:val="nzTable"/>
              <w:rPr>
                <w:del w:id="741" w:author="svcMRProcess" w:date="2018-08-28T11:31:00Z"/>
              </w:rPr>
            </w:pPr>
            <w:del w:id="742" w:author="svcMRProcess" w:date="2018-08-28T11:31:00Z">
              <w:r>
                <w:delText>s. 33H(5)</w:delText>
              </w:r>
            </w:del>
          </w:p>
          <w:p>
            <w:pPr>
              <w:pStyle w:val="nzTable"/>
              <w:rPr>
                <w:del w:id="743" w:author="svcMRProcess" w:date="2018-08-28T11:31:00Z"/>
              </w:rPr>
            </w:pPr>
            <w:del w:id="744" w:author="svcMRProcess" w:date="2018-08-28T11:31:00Z">
              <w:r>
                <w:delText>s. 33I(1)</w:delText>
              </w:r>
            </w:del>
          </w:p>
          <w:p>
            <w:pPr>
              <w:pStyle w:val="nzTable"/>
              <w:rPr>
                <w:del w:id="745" w:author="svcMRProcess" w:date="2018-08-28T11:31:00Z"/>
              </w:rPr>
            </w:pPr>
            <w:del w:id="746" w:author="svcMRProcess" w:date="2018-08-28T11:31:00Z">
              <w:r>
                <w:delText>s. 33I(2)</w:delText>
              </w:r>
            </w:del>
          </w:p>
          <w:p>
            <w:pPr>
              <w:pStyle w:val="nzTable"/>
              <w:rPr>
                <w:del w:id="747" w:author="svcMRProcess" w:date="2018-08-28T11:31:00Z"/>
              </w:rPr>
            </w:pPr>
            <w:del w:id="748" w:author="svcMRProcess" w:date="2018-08-28T11:31:00Z">
              <w:r>
                <w:delText>s. 33I(3)</w:delText>
              </w:r>
            </w:del>
          </w:p>
          <w:p>
            <w:pPr>
              <w:pStyle w:val="nzTable"/>
              <w:rPr>
                <w:del w:id="749" w:author="svcMRProcess" w:date="2018-08-28T11:31:00Z"/>
              </w:rPr>
            </w:pPr>
            <w:del w:id="750" w:author="svcMRProcess" w:date="2018-08-28T11:31:00Z">
              <w:r>
                <w:delText>s. 33L(1)</w:delText>
              </w:r>
            </w:del>
          </w:p>
        </w:tc>
        <w:tc>
          <w:tcPr>
            <w:tcW w:w="4677" w:type="dxa"/>
          </w:tcPr>
          <w:p>
            <w:pPr>
              <w:pStyle w:val="nzTable"/>
              <w:rPr>
                <w:del w:id="751" w:author="svcMRProcess" w:date="2018-08-28T11:31:00Z"/>
              </w:rPr>
            </w:pPr>
            <w:del w:id="752" w:author="svcMRProcess" w:date="2018-08-28T11:31:00Z">
              <w:r>
                <w:delText xml:space="preserve">In each provision delete “a Local Court” wherever it occurs and in each place insert instead — </w:delText>
              </w:r>
            </w:del>
          </w:p>
          <w:p>
            <w:pPr>
              <w:pStyle w:val="nzTable"/>
              <w:rPr>
                <w:del w:id="753" w:author="svcMRProcess" w:date="2018-08-28T11:31:00Z"/>
              </w:rPr>
            </w:pPr>
            <w:del w:id="754" w:author="svcMRProcess" w:date="2018-08-28T11:31:00Z">
              <w:r>
                <w:delText>“    the Magistrates Court    ”.</w:delText>
              </w:r>
            </w:del>
          </w:p>
        </w:tc>
      </w:tr>
      <w:tr>
        <w:trPr>
          <w:cantSplit/>
          <w:del w:id="755" w:author="svcMRProcess" w:date="2018-08-28T11:31:00Z"/>
        </w:trPr>
        <w:tc>
          <w:tcPr>
            <w:tcW w:w="1134" w:type="dxa"/>
          </w:tcPr>
          <w:p>
            <w:pPr>
              <w:pStyle w:val="nzTable"/>
              <w:rPr>
                <w:del w:id="756" w:author="svcMRProcess" w:date="2018-08-28T11:31:00Z"/>
              </w:rPr>
            </w:pPr>
            <w:del w:id="757" w:author="svcMRProcess" w:date="2018-08-28T11:31:00Z">
              <w:r>
                <w:delText>s. 33I(2)(b)</w:delText>
              </w:r>
            </w:del>
          </w:p>
        </w:tc>
        <w:tc>
          <w:tcPr>
            <w:tcW w:w="4677" w:type="dxa"/>
          </w:tcPr>
          <w:p>
            <w:pPr>
              <w:pStyle w:val="nzTable"/>
              <w:rPr>
                <w:del w:id="758" w:author="svcMRProcess" w:date="2018-08-28T11:31:00Z"/>
              </w:rPr>
            </w:pPr>
            <w:del w:id="759" w:author="svcMRProcess" w:date="2018-08-28T11:31:00Z">
              <w:r>
                <w:delText xml:space="preserve">Delete “that Local Court” and insert instead — </w:delText>
              </w:r>
            </w:del>
          </w:p>
          <w:p>
            <w:pPr>
              <w:pStyle w:val="nzTable"/>
              <w:rPr>
                <w:del w:id="760" w:author="svcMRProcess" w:date="2018-08-28T11:31:00Z"/>
              </w:rPr>
            </w:pPr>
            <w:del w:id="761" w:author="svcMRProcess" w:date="2018-08-28T11:31:00Z">
              <w:r>
                <w:delText>“    the Magistrates Court    ”.</w:delText>
              </w:r>
            </w:del>
          </w:p>
        </w:tc>
      </w:tr>
      <w:tr>
        <w:trPr>
          <w:cantSplit/>
          <w:del w:id="762" w:author="svcMRProcess" w:date="2018-08-28T11:31:00Z"/>
        </w:trPr>
        <w:tc>
          <w:tcPr>
            <w:tcW w:w="1134" w:type="dxa"/>
          </w:tcPr>
          <w:p>
            <w:pPr>
              <w:pStyle w:val="nzTable"/>
              <w:rPr>
                <w:del w:id="763" w:author="svcMRProcess" w:date="2018-08-28T11:31:00Z"/>
              </w:rPr>
            </w:pPr>
            <w:del w:id="764" w:author="svcMRProcess" w:date="2018-08-28T11:31:00Z">
              <w:r>
                <w:delText>s. 36(3)</w:delText>
              </w:r>
            </w:del>
          </w:p>
        </w:tc>
        <w:tc>
          <w:tcPr>
            <w:tcW w:w="4677" w:type="dxa"/>
          </w:tcPr>
          <w:p>
            <w:pPr>
              <w:pStyle w:val="nzTable"/>
              <w:rPr>
                <w:del w:id="765" w:author="svcMRProcess" w:date="2018-08-28T11:31:00Z"/>
              </w:rPr>
            </w:pPr>
            <w:del w:id="766" w:author="svcMRProcess" w:date="2018-08-28T11:31:00Z">
              <w:r>
                <w:delText xml:space="preserve">Delete “nearest Local Court and the dog shall be detained until that Local Court” and insert instead — </w:delText>
              </w:r>
            </w:del>
          </w:p>
          <w:p>
            <w:pPr>
              <w:pStyle w:val="nzTable"/>
              <w:rPr>
                <w:del w:id="767" w:author="svcMRProcess" w:date="2018-08-28T11:31:00Z"/>
              </w:rPr>
            </w:pPr>
            <w:del w:id="768" w:author="svcMRProcess" w:date="2018-08-28T11:31:00Z">
              <w:r>
                <w:delText>“</w:delText>
              </w:r>
            </w:del>
          </w:p>
          <w:p>
            <w:pPr>
              <w:pStyle w:val="nzTable"/>
              <w:ind w:left="317" w:hanging="317"/>
              <w:rPr>
                <w:del w:id="769" w:author="svcMRProcess" w:date="2018-08-28T11:31:00Z"/>
              </w:rPr>
            </w:pPr>
            <w:del w:id="770" w:author="svcMRProcess" w:date="2018-08-28T11:31:00Z">
              <w:r>
                <w:tab/>
                <w:delText>Magistrates Court at the place in or nearest to the local government district and the dog shall be detained until that court</w:delText>
              </w:r>
            </w:del>
          </w:p>
          <w:p>
            <w:pPr>
              <w:pStyle w:val="nzTable"/>
              <w:jc w:val="right"/>
              <w:rPr>
                <w:del w:id="771" w:author="svcMRProcess" w:date="2018-08-28T11:31:00Z"/>
              </w:rPr>
            </w:pPr>
            <w:del w:id="772" w:author="svcMRProcess" w:date="2018-08-28T11:31:00Z">
              <w:r>
                <w:delText>”.</w:delText>
              </w:r>
            </w:del>
          </w:p>
        </w:tc>
      </w:tr>
    </w:tbl>
    <w:p>
      <w:pPr>
        <w:pStyle w:val="MiscClose"/>
        <w:rPr>
          <w:del w:id="773" w:author="svcMRProcess" w:date="2018-08-28T11:31:00Z"/>
        </w:rPr>
      </w:pPr>
      <w:del w:id="774" w:author="svcMRProcess" w:date="2018-08-28T11:31:00Z">
        <w:r>
          <w:delText>”.</w:delText>
        </w:r>
      </w:del>
    </w:p>
    <w:p>
      <w:pPr>
        <w:pStyle w:val="nSubsection"/>
        <w:rPr>
          <w:del w:id="775" w:author="svcMRProcess" w:date="2018-08-28T11:31:00Z"/>
        </w:rPr>
      </w:pPr>
      <w:del w:id="776" w:author="svcMRProcess" w:date="2018-08-28T11:31:00Z">
        <w:r>
          <w:rPr>
            <w:vertAlign w:val="superscript"/>
          </w:rPr>
          <w:delText>7</w:delText>
        </w:r>
        <w:r>
          <w:tab/>
          <w:delText xml:space="preserve">The amendments sought to be made in the </w:delText>
        </w:r>
        <w:r>
          <w:rPr>
            <w:i/>
            <w:iCs/>
            <w:snapToGrid w:val="0"/>
            <w:sz w:val="19"/>
            <w:lang w:val="en-US"/>
          </w:rPr>
          <w:delText>Courts Legislation Amendment and Repeal Act 2004</w:delText>
        </w:r>
        <w:r>
          <w:rPr>
            <w:snapToGrid w:val="0"/>
            <w:sz w:val="19"/>
            <w:lang w:val="en-US"/>
          </w:rPr>
          <w:delText xml:space="preserve"> s. 142 would conflict with amendments in the </w:delText>
        </w:r>
        <w:r>
          <w:rPr>
            <w:i/>
            <w:iCs/>
          </w:rPr>
          <w:delText>State Administrative Tribunal (Conferral of Jurisdiction) Amendment and Repeal Act 2004</w:delText>
        </w:r>
        <w:r>
          <w:delText xml:space="preserve"> Pt. 2 Div. 38.</w:delText>
        </w:r>
      </w:del>
    </w:p>
    <w:p>
      <w:pPr>
        <w:pStyle w:val="nSubsection"/>
        <w:tabs>
          <w:tab w:val="left" w:pos="2520"/>
        </w:tabs>
        <w:rPr>
          <w:snapToGrid w:val="0"/>
        </w:rPr>
      </w:pPr>
      <w:del w:id="777" w:author="svcMRProcess" w:date="2018-08-28T11:31:00Z">
        <w:r>
          <w:rPr>
            <w:snapToGrid w:val="0"/>
            <w:vertAlign w:val="superscript"/>
          </w:rPr>
          <w:delText>8</w:delText>
        </w:r>
        <w:r>
          <w:rPr>
            <w:snapToGrid w:val="0"/>
            <w:vertAlign w:val="superscript"/>
          </w:rPr>
          <w:tab/>
        </w:r>
        <w:r>
          <w:delText>On the date as at which this compilation was prepared,</w:delText>
        </w:r>
      </w:del>
      <w:ins w:id="778" w:author="svcMRProcess" w:date="2018-08-28T11:31:00Z">
        <w:r>
          <w:rPr>
            <w:snapToGrid w:val="0"/>
          </w:rPr>
          <w:t>was repealed by</w:t>
        </w:r>
      </w:ins>
      <w:r>
        <w:rPr>
          <w:snapToGrid w:val="0"/>
        </w:rPr>
        <w:t xml:space="preserve"> the </w:t>
      </w:r>
      <w:r>
        <w:rPr>
          <w:i/>
          <w:iCs/>
          <w:snapToGrid w:val="0"/>
        </w:rPr>
        <w:t>Criminal Law and Evidence Amendment Act 2008</w:t>
      </w:r>
      <w:r>
        <w:rPr>
          <w:snapToGrid w:val="0"/>
        </w:rPr>
        <w:t xml:space="preserve"> s.</w:t>
      </w:r>
      <w:del w:id="779" w:author="svcMRProcess" w:date="2018-08-28T11:31:00Z">
        <w:r>
          <w:rPr>
            <w:iCs/>
            <w:snapToGrid w:val="0"/>
          </w:rPr>
          <w:delText xml:space="preserve"> </w:delText>
        </w:r>
      </w:del>
      <w:ins w:id="780" w:author="svcMRProcess" w:date="2018-08-28T11:31:00Z">
        <w:r>
          <w:rPr>
            <w:snapToGrid w:val="0"/>
          </w:rPr>
          <w:t> </w:t>
        </w:r>
      </w:ins>
      <w:r>
        <w:rPr>
          <w:snapToGrid w:val="0"/>
        </w:rPr>
        <w:t>77(13</w:t>
      </w:r>
      <w:del w:id="781" w:author="svcMRProcess" w:date="2018-08-28T11:31:00Z">
        <w:r>
          <w:rPr>
            <w:iCs/>
            <w:snapToGrid w:val="0"/>
          </w:rPr>
          <w:delText>) </w:delText>
        </w:r>
        <w:r>
          <w:rPr>
            <w:snapToGrid w:val="0"/>
          </w:rPr>
          <w:delText>had not come into operation.  It reads as follows:</w:delText>
        </w:r>
      </w:del>
      <w:ins w:id="782" w:author="svcMRProcess" w:date="2018-08-28T11:31:00Z">
        <w:r>
          <w:rPr>
            <w:snapToGrid w:val="0"/>
          </w:rPr>
          <w:t>).</w:t>
        </w:r>
      </w:ins>
    </w:p>
    <w:p>
      <w:pPr>
        <w:pStyle w:val="MiscOpen"/>
        <w:rPr>
          <w:del w:id="783" w:author="svcMRProcess" w:date="2018-08-28T11:31:00Z"/>
        </w:rPr>
      </w:pPr>
      <w:del w:id="784" w:author="svcMRProcess" w:date="2018-08-28T11:31:00Z">
        <w:r>
          <w:delText>“</w:delText>
        </w:r>
      </w:del>
    </w:p>
    <w:p>
      <w:pPr>
        <w:pStyle w:val="nzHeading5"/>
        <w:rPr>
          <w:del w:id="785" w:author="svcMRProcess" w:date="2018-08-28T11:31:00Z"/>
        </w:rPr>
      </w:pPr>
      <w:bookmarkStart w:id="786" w:name="_Toc192051043"/>
      <w:bookmarkStart w:id="787" w:name="_Toc193093691"/>
      <w:del w:id="788" w:author="svcMRProcess" w:date="2018-08-28T11:31:00Z">
        <w:r>
          <w:rPr>
            <w:rStyle w:val="CharSectno"/>
          </w:rPr>
          <w:delText>77</w:delText>
        </w:r>
        <w:r>
          <w:delText>.</w:delText>
        </w:r>
        <w:r>
          <w:tab/>
        </w:r>
        <w:r>
          <w:rPr>
            <w:i/>
            <w:iCs/>
          </w:rPr>
          <w:delText xml:space="preserve">Courts Legislation Amendment and Repeal Act 2004 </w:delText>
        </w:r>
        <w:r>
          <w:delText>amended</w:delText>
        </w:r>
        <w:bookmarkEnd w:id="786"/>
        <w:bookmarkEnd w:id="787"/>
      </w:del>
    </w:p>
    <w:p>
      <w:pPr>
        <w:pStyle w:val="nzSubsection"/>
        <w:rPr>
          <w:del w:id="789" w:author="svcMRProcess" w:date="2018-08-28T11:31:00Z"/>
        </w:rPr>
      </w:pPr>
      <w:del w:id="790" w:author="svcMRProcess" w:date="2018-08-28T11:31: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791" w:author="svcMRProcess" w:date="2018-08-28T11:31:00Z"/>
        </w:rPr>
      </w:pPr>
      <w:del w:id="792" w:author="svcMRProcess" w:date="2018-08-28T11:31:00Z">
        <w:r>
          <w:tab/>
          <w:delText>(13)</w:delText>
        </w:r>
        <w:r>
          <w:tab/>
          <w:delText>Schedule 2 clauses 1 to 42 and 44 to 51 are repealed.</w:delText>
        </w:r>
      </w:del>
    </w:p>
    <w:p>
      <w:pPr>
        <w:pStyle w:val="MiscClose"/>
        <w:rPr>
          <w:del w:id="793" w:author="svcMRProcess" w:date="2018-08-28T11:31:00Z"/>
        </w:rPr>
      </w:pPr>
      <w:del w:id="794" w:author="svcMRProcess" w:date="2018-08-28T11:31:00Z">
        <w:r>
          <w:delText>”.</w:delText>
        </w:r>
      </w:del>
    </w:p>
    <w:p>
      <w:pPr>
        <w:rPr>
          <w:sz w:val="20"/>
        </w:rPr>
      </w:pPr>
    </w:p>
    <w:p>
      <w:pPr>
        <w:rPr>
          <w:sz w:val="20"/>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rPr>
          <w:sz w:val="20"/>
        </w:rPr>
      </w:pPr>
      <w:bookmarkStart w:id="795" w:name="UpToHere"/>
      <w:bookmarkEnd w:id="795"/>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Dog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893"/>
      </w:tabs>
    </w:pPr>
  </w:style>
  <w:style w:type="paragraph" w:customStyle="1" w:styleId="EdnotePart">
    <w:name w:val="Ednote(Part)"/>
    <w:basedOn w:val="Ednotesection"/>
    <w:pPr>
      <w:tabs>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21079</Words>
  <Characters>94650</Characters>
  <Application>Microsoft Office Word</Application>
  <DocSecurity>0</DocSecurity>
  <Lines>2426</Lines>
  <Paragraphs>1145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05-d0-01 - 05-e0-03</dc:title>
  <dc:subject/>
  <dc:creator/>
  <cp:keywords/>
  <dc:description/>
  <cp:lastModifiedBy>svcMRProcess</cp:lastModifiedBy>
  <cp:revision>2</cp:revision>
  <cp:lastPrinted>2006-07-26T05:44:00Z</cp:lastPrinted>
  <dcterms:created xsi:type="dcterms:W3CDTF">2018-08-28T03:31:00Z</dcterms:created>
  <dcterms:modified xsi:type="dcterms:W3CDTF">2018-08-28T03:31:00Z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230</vt:i4>
  </property>
  <property fmtid="{D5CDD505-2E9C-101B-9397-08002B2CF9AE}" pid="6" name="ReprintNo">
    <vt:lpwstr>5</vt:lpwstr>
  </property>
  <property fmtid="{D5CDD505-2E9C-101B-9397-08002B2CF9AE}" pid="7" name="FromSuffix">
    <vt:lpwstr>05-d0-01</vt:lpwstr>
  </property>
  <property fmtid="{D5CDD505-2E9C-101B-9397-08002B2CF9AE}" pid="8" name="FromAsAtDate">
    <vt:lpwstr>12 Mar 2008</vt:lpwstr>
  </property>
  <property fmtid="{D5CDD505-2E9C-101B-9397-08002B2CF9AE}" pid="9" name="ToSuffix">
    <vt:lpwstr>05-e0-03</vt:lpwstr>
  </property>
  <property fmtid="{D5CDD505-2E9C-101B-9397-08002B2CF9AE}" pid="10" name="ToAsAtDate">
    <vt:lpwstr>27 Apr 2008</vt:lpwstr>
  </property>
</Properties>
</file>