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2008</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96800854"/>
      <w:bookmarkStart w:id="5" w:name="_Toc194994131"/>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96800855"/>
      <w:bookmarkStart w:id="10" w:name="_Toc19499413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196800856"/>
      <w:bookmarkStart w:id="17" w:name="_Toc194994133"/>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8" w:name="_Toc411064772"/>
      <w:bookmarkStart w:id="19" w:name="_Toc51574234"/>
      <w:bookmarkStart w:id="20" w:name="_Toc108854195"/>
      <w:bookmarkStart w:id="21" w:name="_Toc196800857"/>
      <w:bookmarkStart w:id="22" w:name="_Toc194994134"/>
      <w:r>
        <w:rPr>
          <w:rStyle w:val="CharSectno"/>
        </w:rPr>
        <w:t>5</w:t>
      </w:r>
      <w:r>
        <w:rPr>
          <w:snapToGrid w:val="0"/>
        </w:rPr>
        <w:t>.</w:t>
      </w:r>
      <w:r>
        <w:rPr>
          <w:snapToGrid w:val="0"/>
        </w:rPr>
        <w:tab/>
        <w:t>Administration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23" w:name="_Toc411064773"/>
      <w:bookmarkStart w:id="24" w:name="_Toc51574235"/>
      <w:bookmarkStart w:id="25" w:name="_Toc108854196"/>
      <w:bookmarkStart w:id="26" w:name="_Toc196800858"/>
      <w:bookmarkStart w:id="27" w:name="_Toc194994135"/>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8" w:name="_Toc411064775"/>
      <w:bookmarkStart w:id="29" w:name="_Toc51574237"/>
      <w:r>
        <w:t>[</w:t>
      </w:r>
      <w:r>
        <w:rPr>
          <w:b/>
        </w:rPr>
        <w:t>5B.</w:t>
      </w:r>
      <w:r>
        <w:rPr>
          <w:b/>
        </w:rPr>
        <w:tab/>
      </w:r>
      <w:r>
        <w:t>Repealed by No. 69 of 2004 s. 9.]</w:t>
      </w:r>
    </w:p>
    <w:p>
      <w:pPr>
        <w:pStyle w:val="Heading5"/>
        <w:rPr>
          <w:snapToGrid w:val="0"/>
        </w:rPr>
      </w:pPr>
      <w:bookmarkStart w:id="30" w:name="_Toc108854197"/>
      <w:bookmarkStart w:id="31" w:name="_Toc196800859"/>
      <w:bookmarkStart w:id="32" w:name="_Toc194994136"/>
      <w:r>
        <w:rPr>
          <w:rStyle w:val="CharSectno"/>
        </w:rPr>
        <w:t>6</w:t>
      </w:r>
      <w:r>
        <w:rPr>
          <w:snapToGrid w:val="0"/>
        </w:rPr>
        <w:t>.</w:t>
      </w:r>
      <w:r>
        <w:rPr>
          <w:snapToGrid w:val="0"/>
        </w:rPr>
        <w:tab/>
        <w:t>Prohibition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33" w:name="_Toc411064776"/>
      <w:bookmarkStart w:id="34" w:name="_Toc51574238"/>
      <w:bookmarkStart w:id="35" w:name="_Toc108854198"/>
      <w:bookmarkStart w:id="36" w:name="_Toc196800860"/>
      <w:bookmarkStart w:id="37" w:name="_Toc194994137"/>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8" w:name="_Toc411064777"/>
      <w:bookmarkStart w:id="39" w:name="_Toc51574239"/>
      <w:bookmarkStart w:id="40" w:name="_Toc108854199"/>
      <w:bookmarkStart w:id="41" w:name="_Toc196800861"/>
      <w:bookmarkStart w:id="42" w:name="_Toc194994138"/>
      <w:r>
        <w:rPr>
          <w:rStyle w:val="CharSectno"/>
        </w:rPr>
        <w:t>8</w:t>
      </w:r>
      <w:r>
        <w:rPr>
          <w:snapToGrid w:val="0"/>
        </w:rPr>
        <w:t>.</w:t>
      </w:r>
      <w:r>
        <w:rPr>
          <w:snapToGrid w:val="0"/>
        </w:rPr>
        <w:tab/>
        <w:t>Exemptions from licensing requirements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43" w:name="_Toc411064778"/>
      <w:bookmarkStart w:id="44" w:name="_Toc51574240"/>
      <w:bookmarkStart w:id="45" w:name="_Toc108854200"/>
      <w:bookmarkStart w:id="46" w:name="_Toc196800862"/>
      <w:bookmarkStart w:id="47" w:name="_Toc194994139"/>
      <w:r>
        <w:rPr>
          <w:rStyle w:val="CharSectno"/>
        </w:rPr>
        <w:t>9</w:t>
      </w:r>
      <w:r>
        <w:rPr>
          <w:snapToGrid w:val="0"/>
        </w:rPr>
        <w:t>.</w:t>
      </w:r>
      <w:r>
        <w:rPr>
          <w:snapToGrid w:val="0"/>
        </w:rPr>
        <w:tab/>
        <w:t>Licences etc. not transferable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196800863"/>
      <w:bookmarkStart w:id="52" w:name="_Toc194994140"/>
      <w:r>
        <w:rPr>
          <w:rStyle w:val="CharSectno"/>
        </w:rPr>
        <w:t>9A</w:t>
      </w:r>
      <w:r>
        <w:rPr>
          <w:snapToGrid w:val="0"/>
        </w:rPr>
        <w:t>.</w:t>
      </w:r>
      <w:r>
        <w:rPr>
          <w:snapToGrid w:val="0"/>
        </w:rPr>
        <w:tab/>
        <w:t>Duration and renewal of licences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53" w:name="_Toc411064780"/>
      <w:bookmarkStart w:id="54" w:name="_Toc51574242"/>
      <w:bookmarkStart w:id="55" w:name="_Toc108854202"/>
      <w:bookmarkStart w:id="56" w:name="_Toc196800864"/>
      <w:bookmarkStart w:id="57" w:name="_Toc194994141"/>
      <w:r>
        <w:rPr>
          <w:rStyle w:val="CharSectno"/>
        </w:rPr>
        <w:t>10</w:t>
      </w:r>
      <w:r>
        <w:rPr>
          <w:snapToGrid w:val="0"/>
        </w:rPr>
        <w:t>.</w:t>
      </w:r>
      <w:r>
        <w:rPr>
          <w:snapToGrid w:val="0"/>
        </w:rPr>
        <w:tab/>
        <w:t>Minimum age of licensee or permit holder</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58" w:name="_Toc411064781"/>
      <w:bookmarkStart w:id="59" w:name="_Toc51574243"/>
      <w:bookmarkStart w:id="60" w:name="_Toc108854203"/>
      <w:bookmarkStart w:id="61" w:name="_Toc196800865"/>
      <w:bookmarkStart w:id="62" w:name="_Toc194994142"/>
      <w:r>
        <w:rPr>
          <w:rStyle w:val="CharSectno"/>
        </w:rPr>
        <w:t>10A</w:t>
      </w:r>
      <w:r>
        <w:rPr>
          <w:snapToGrid w:val="0"/>
        </w:rPr>
        <w:t>.</w:t>
      </w:r>
      <w:r>
        <w:rPr>
          <w:snapToGrid w:val="0"/>
        </w:rPr>
        <w:tab/>
        <w:t>Training courses</w:t>
      </w:r>
      <w:bookmarkEnd w:id="58"/>
      <w:bookmarkEnd w:id="59"/>
      <w:bookmarkEnd w:id="60"/>
      <w:bookmarkEnd w:id="61"/>
      <w:bookmarkEnd w:id="62"/>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63" w:name="_Toc411064782"/>
      <w:bookmarkStart w:id="64" w:name="_Toc51574244"/>
      <w:bookmarkStart w:id="65" w:name="_Toc108854204"/>
      <w:bookmarkStart w:id="66" w:name="_Toc196800866"/>
      <w:bookmarkStart w:id="67" w:name="_Toc194994143"/>
      <w:r>
        <w:rPr>
          <w:rStyle w:val="CharSectno"/>
        </w:rPr>
        <w:t>11</w:t>
      </w:r>
      <w:r>
        <w:rPr>
          <w:snapToGrid w:val="0"/>
        </w:rPr>
        <w:t>.</w:t>
      </w:r>
      <w:r>
        <w:rPr>
          <w:snapToGrid w:val="0"/>
        </w:rPr>
        <w:tab/>
        <w:t>Exercise of Commissioner’s discretion</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68" w:name="_Toc411064783"/>
      <w:bookmarkStart w:id="69" w:name="_Toc51574245"/>
      <w:bookmarkStart w:id="70" w:name="_Toc108854205"/>
      <w:bookmarkStart w:id="71" w:name="_Toc196800867"/>
      <w:bookmarkStart w:id="72" w:name="_Toc194994144"/>
      <w:r>
        <w:rPr>
          <w:rStyle w:val="CharSectno"/>
        </w:rPr>
        <w:t>11A</w:t>
      </w:r>
      <w:r>
        <w:rPr>
          <w:snapToGrid w:val="0"/>
        </w:rPr>
        <w:t>.</w:t>
      </w:r>
      <w:r>
        <w:rPr>
          <w:snapToGrid w:val="0"/>
        </w:rPr>
        <w:tab/>
        <w:t>Genuine reason required in all cases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73" w:name="_Toc411064784"/>
      <w:bookmarkStart w:id="74" w:name="_Toc51574246"/>
      <w:bookmarkStart w:id="75" w:name="_Toc108854206"/>
      <w:bookmarkStart w:id="76" w:name="_Toc196800868"/>
      <w:bookmarkStart w:id="77" w:name="_Toc194994145"/>
      <w:r>
        <w:rPr>
          <w:rStyle w:val="CharSectno"/>
        </w:rPr>
        <w:t>11B</w:t>
      </w:r>
      <w:r>
        <w:rPr>
          <w:snapToGrid w:val="0"/>
        </w:rPr>
        <w:t>.</w:t>
      </w:r>
      <w:r>
        <w:rPr>
          <w:snapToGrid w:val="0"/>
        </w:rPr>
        <w:tab/>
        <w:t>Genuine need required in some cases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78" w:name="_Toc411064785"/>
      <w:bookmarkStart w:id="79" w:name="_Toc51574247"/>
      <w:bookmarkStart w:id="80" w:name="_Toc108854207"/>
      <w:bookmarkStart w:id="81" w:name="_Toc196800869"/>
      <w:bookmarkStart w:id="82" w:name="_Toc194994146"/>
      <w:r>
        <w:rPr>
          <w:rStyle w:val="CharSectno"/>
        </w:rPr>
        <w:t>11C</w:t>
      </w:r>
      <w:r>
        <w:rPr>
          <w:snapToGrid w:val="0"/>
        </w:rPr>
        <w:t>.</w:t>
      </w:r>
      <w:r>
        <w:rPr>
          <w:snapToGrid w:val="0"/>
        </w:rPr>
        <w:tab/>
        <w:t>Other restrictions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83" w:name="_Toc411064786"/>
      <w:bookmarkStart w:id="84" w:name="_Toc51574248"/>
      <w:bookmarkStart w:id="85" w:name="_Toc108854208"/>
      <w:bookmarkStart w:id="86" w:name="_Toc196800870"/>
      <w:bookmarkStart w:id="87" w:name="_Toc194994147"/>
      <w:r>
        <w:rPr>
          <w:rStyle w:val="CharSectno"/>
        </w:rPr>
        <w:t>12</w:t>
      </w:r>
      <w:r>
        <w:rPr>
          <w:snapToGrid w:val="0"/>
        </w:rPr>
        <w:t>.</w:t>
      </w:r>
      <w:r>
        <w:rPr>
          <w:snapToGrid w:val="0"/>
        </w:rPr>
        <w:tab/>
        <w:t>Unsafe or unserviceable firearms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88" w:name="_Toc411064787"/>
      <w:bookmarkStart w:id="89" w:name="_Toc51574249"/>
      <w:bookmarkStart w:id="90" w:name="_Toc108854209"/>
      <w:bookmarkStart w:id="91" w:name="_Toc196800871"/>
      <w:bookmarkStart w:id="92" w:name="_Toc194994148"/>
      <w:r>
        <w:rPr>
          <w:rStyle w:val="CharSectno"/>
        </w:rPr>
        <w:t>15</w:t>
      </w:r>
      <w:r>
        <w:rPr>
          <w:snapToGrid w:val="0"/>
        </w:rPr>
        <w:t>.</w:t>
      </w:r>
      <w:r>
        <w:rPr>
          <w:snapToGrid w:val="0"/>
        </w:rPr>
        <w:tab/>
        <w:t>Firearm collections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93" w:name="_Toc108854210"/>
      <w:bookmarkStart w:id="94" w:name="_Toc196800872"/>
      <w:bookmarkStart w:id="95" w:name="_Toc194994149"/>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98" w:name="_Toc108854211"/>
      <w:bookmarkStart w:id="99" w:name="_Toc196800873"/>
      <w:bookmarkStart w:id="100" w:name="_Toc194994150"/>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196800874"/>
      <w:bookmarkStart w:id="103" w:name="_Toc194994151"/>
      <w:r>
        <w:rPr>
          <w:rStyle w:val="CharSectno"/>
        </w:rPr>
        <w:t>16</w:t>
      </w:r>
      <w:r>
        <w:rPr>
          <w:snapToGrid w:val="0"/>
        </w:rPr>
        <w:t>.</w:t>
      </w:r>
      <w:r>
        <w:rPr>
          <w:snapToGrid w:val="0"/>
        </w:rPr>
        <w:tab/>
        <w:t>Licences</w:t>
      </w:r>
      <w:bookmarkEnd w:id="96"/>
      <w:bookmarkEnd w:id="97"/>
      <w:bookmarkEnd w:id="101"/>
      <w:bookmarkEnd w:id="102"/>
      <w:bookmarkEnd w:id="103"/>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104" w:name="_Toc411064789"/>
      <w:bookmarkStart w:id="105" w:name="_Toc51574251"/>
      <w:bookmarkStart w:id="106" w:name="_Toc108854213"/>
      <w:bookmarkStart w:id="107" w:name="_Toc196800875"/>
      <w:bookmarkStart w:id="108" w:name="_Toc194994152"/>
      <w:r>
        <w:rPr>
          <w:rStyle w:val="CharSectno"/>
        </w:rPr>
        <w:t>16A</w:t>
      </w:r>
      <w:r>
        <w:rPr>
          <w:snapToGrid w:val="0"/>
        </w:rPr>
        <w:t>.</w:t>
      </w:r>
      <w:r>
        <w:rPr>
          <w:snapToGrid w:val="0"/>
        </w:rPr>
        <w:tab/>
        <w:t>Possession of firearms by security officers</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09" w:name="_Toc411064790"/>
      <w:bookmarkStart w:id="110" w:name="_Toc51574252"/>
      <w:bookmarkStart w:id="111" w:name="_Toc108854214"/>
      <w:bookmarkStart w:id="112" w:name="_Toc196800876"/>
      <w:bookmarkStart w:id="113" w:name="_Toc194994153"/>
      <w:r>
        <w:rPr>
          <w:rStyle w:val="CharSectno"/>
        </w:rPr>
        <w:t>17</w:t>
      </w:r>
      <w:r>
        <w:rPr>
          <w:snapToGrid w:val="0"/>
        </w:rPr>
        <w:t>.</w:t>
      </w:r>
      <w:r>
        <w:rPr>
          <w:snapToGrid w:val="0"/>
        </w:rPr>
        <w:tab/>
        <w:t>Temporary permits</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114" w:name="_Toc411064791"/>
      <w:bookmarkStart w:id="115" w:name="_Toc51574253"/>
      <w:bookmarkStart w:id="116" w:name="_Toc108854215"/>
      <w:bookmarkStart w:id="117" w:name="_Toc196800877"/>
      <w:bookmarkStart w:id="118" w:name="_Toc194994154"/>
      <w:r>
        <w:rPr>
          <w:rStyle w:val="CharSectno"/>
        </w:rPr>
        <w:t>17A</w:t>
      </w:r>
      <w:r>
        <w:rPr>
          <w:snapToGrid w:val="0"/>
        </w:rPr>
        <w:t>.</w:t>
      </w:r>
      <w:r>
        <w:rPr>
          <w:snapToGrid w:val="0"/>
        </w:rPr>
        <w:tab/>
        <w:t>Interstate group permits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119" w:name="_Toc411064792"/>
      <w:bookmarkStart w:id="120" w:name="_Toc51574254"/>
      <w:bookmarkStart w:id="121" w:name="_Toc108854216"/>
      <w:bookmarkStart w:id="122" w:name="_Toc196800878"/>
      <w:bookmarkStart w:id="123" w:name="_Toc194994155"/>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24" w:name="_Toc411064793"/>
      <w:bookmarkStart w:id="125" w:name="_Toc51574255"/>
      <w:bookmarkStart w:id="126" w:name="_Toc108854217"/>
      <w:bookmarkStart w:id="127" w:name="_Toc196800879"/>
      <w:bookmarkStart w:id="128" w:name="_Toc194994156"/>
      <w:r>
        <w:rPr>
          <w:rStyle w:val="CharSectno"/>
        </w:rPr>
        <w:t>18</w:t>
      </w:r>
      <w:r>
        <w:rPr>
          <w:snapToGrid w:val="0"/>
        </w:rPr>
        <w:t>.</w:t>
      </w:r>
      <w:r>
        <w:rPr>
          <w:snapToGrid w:val="0"/>
        </w:rPr>
        <w:tab/>
        <w:t>Licensing procedure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29" w:name="_Toc411064794"/>
      <w:bookmarkStart w:id="130" w:name="_Toc51574256"/>
      <w:bookmarkStart w:id="131" w:name="_Toc108854218"/>
      <w:bookmarkStart w:id="132" w:name="_Toc196800880"/>
      <w:bookmarkStart w:id="133" w:name="_Toc194994157"/>
      <w:r>
        <w:rPr>
          <w:rStyle w:val="CharSectno"/>
        </w:rPr>
        <w:t>19</w:t>
      </w:r>
      <w:r>
        <w:rPr>
          <w:snapToGrid w:val="0"/>
        </w:rPr>
        <w:t>.</w:t>
      </w:r>
      <w:r>
        <w:rPr>
          <w:snapToGrid w:val="0"/>
        </w:rPr>
        <w:tab/>
        <w:t>Licensing offences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34" w:name="_Toc108854219"/>
      <w:bookmarkStart w:id="135" w:name="_Toc196800881"/>
      <w:bookmarkStart w:id="136" w:name="_Toc194994158"/>
      <w:bookmarkStart w:id="137" w:name="_Toc411064795"/>
      <w:bookmarkStart w:id="138" w:name="_Toc51574257"/>
      <w:r>
        <w:rPr>
          <w:rStyle w:val="CharSectno"/>
        </w:rPr>
        <w:t>19AA</w:t>
      </w:r>
      <w:r>
        <w:t>.</w:t>
      </w:r>
      <w:r>
        <w:tab/>
        <w:t>Certain offences of lesser severity</w:t>
      </w:r>
      <w:bookmarkEnd w:id="134"/>
      <w:bookmarkEnd w:id="135"/>
      <w:bookmarkEnd w:id="13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39" w:name="_Toc108854220"/>
      <w:bookmarkStart w:id="140" w:name="_Toc196800882"/>
      <w:bookmarkStart w:id="141" w:name="_Toc194994159"/>
      <w:r>
        <w:rPr>
          <w:rStyle w:val="CharSectno"/>
        </w:rPr>
        <w:t>19A</w:t>
      </w:r>
      <w:r>
        <w:rPr>
          <w:snapToGrid w:val="0"/>
        </w:rPr>
        <w:t>.</w:t>
      </w:r>
      <w:r>
        <w:rPr>
          <w:snapToGrid w:val="0"/>
        </w:rPr>
        <w:tab/>
        <w:t>Infringement notice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42" w:name="_Toc411064796"/>
      <w:bookmarkStart w:id="143" w:name="_Toc51574258"/>
      <w:bookmarkStart w:id="144" w:name="_Toc108854221"/>
      <w:bookmarkStart w:id="145" w:name="_Toc196800883"/>
      <w:bookmarkStart w:id="146" w:name="_Toc194994160"/>
      <w:r>
        <w:rPr>
          <w:rStyle w:val="CharSectno"/>
        </w:rPr>
        <w:t>20</w:t>
      </w:r>
      <w:r>
        <w:rPr>
          <w:snapToGrid w:val="0"/>
        </w:rPr>
        <w:t>.</w:t>
      </w:r>
      <w:r>
        <w:rPr>
          <w:snapToGrid w:val="0"/>
        </w:rPr>
        <w:tab/>
        <w:t>Revocation, etc.</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47" w:name="_Toc411064797"/>
      <w:bookmarkStart w:id="148" w:name="_Toc51574259"/>
      <w:bookmarkStart w:id="149" w:name="_Toc108854222"/>
      <w:bookmarkStart w:id="150" w:name="_Toc196800884"/>
      <w:bookmarkStart w:id="151" w:name="_Toc194994161"/>
      <w:r>
        <w:rPr>
          <w:rStyle w:val="CharSectno"/>
        </w:rPr>
        <w:t>21</w:t>
      </w:r>
      <w:r>
        <w:rPr>
          <w:snapToGrid w:val="0"/>
        </w:rPr>
        <w:t>.</w:t>
      </w:r>
      <w:r>
        <w:rPr>
          <w:snapToGrid w:val="0"/>
        </w:rPr>
        <w:tab/>
        <w:t>Restrictions, limitations and conditions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52" w:name="_Toc411064798"/>
      <w:bookmarkStart w:id="153" w:name="_Toc51574260"/>
      <w:bookmarkStart w:id="154" w:name="_Toc108854223"/>
      <w:bookmarkStart w:id="155" w:name="_Toc196800885"/>
      <w:bookmarkStart w:id="156" w:name="_Toc194994162"/>
      <w:r>
        <w:rPr>
          <w:rStyle w:val="CharSectno"/>
        </w:rPr>
        <w:t>21A</w:t>
      </w:r>
      <w:r>
        <w:rPr>
          <w:snapToGrid w:val="0"/>
        </w:rPr>
        <w:t>.</w:t>
      </w:r>
      <w:r>
        <w:rPr>
          <w:snapToGrid w:val="0"/>
        </w:rPr>
        <w:tab/>
        <w:t>Supervision and management</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57" w:name="_Toc411064799"/>
      <w:bookmarkStart w:id="158" w:name="_Toc51574261"/>
      <w:bookmarkStart w:id="159" w:name="_Toc108854224"/>
      <w:bookmarkStart w:id="160" w:name="_Toc196800886"/>
      <w:bookmarkStart w:id="161" w:name="_Toc194994163"/>
      <w:r>
        <w:rPr>
          <w:rStyle w:val="CharSectno"/>
        </w:rPr>
        <w:t>21B</w:t>
      </w:r>
      <w:r>
        <w:rPr>
          <w:snapToGrid w:val="0"/>
        </w:rPr>
        <w:t>.</w:t>
      </w:r>
      <w:r>
        <w:rPr>
          <w:snapToGrid w:val="0"/>
        </w:rPr>
        <w:tab/>
        <w:t>Offences by bodies corporate and partnerships</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62" w:name="_Toc108854225"/>
      <w:bookmarkStart w:id="163" w:name="_Toc196800887"/>
      <w:bookmarkStart w:id="164" w:name="_Toc194994164"/>
      <w:r>
        <w:rPr>
          <w:rStyle w:val="CharSectno"/>
        </w:rPr>
        <w:t>22</w:t>
      </w:r>
      <w:r>
        <w:rPr>
          <w:snapToGrid w:val="0"/>
        </w:rPr>
        <w:t>.</w:t>
      </w:r>
      <w:r>
        <w:rPr>
          <w:snapToGrid w:val="0"/>
        </w:rPr>
        <w:tab/>
        <w:t>Reviews</w:t>
      </w:r>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65" w:name="_Toc411064801"/>
      <w:bookmarkStart w:id="166" w:name="_Toc51574263"/>
      <w:r>
        <w:t>[</w:t>
      </w:r>
      <w:r>
        <w:rPr>
          <w:b/>
        </w:rPr>
        <w:t>22AA.</w:t>
      </w:r>
      <w:r>
        <w:tab/>
        <w:t xml:space="preserve">Repealed by No. 69 of 2004 s. 21(2).] </w:t>
      </w:r>
    </w:p>
    <w:p>
      <w:pPr>
        <w:pStyle w:val="Heading5"/>
        <w:rPr>
          <w:snapToGrid w:val="0"/>
        </w:rPr>
      </w:pPr>
      <w:bookmarkStart w:id="167" w:name="_Toc108854226"/>
      <w:bookmarkStart w:id="168" w:name="_Toc196800888"/>
      <w:bookmarkStart w:id="169" w:name="_Toc194994165"/>
      <w:r>
        <w:rPr>
          <w:rStyle w:val="CharSectno"/>
        </w:rPr>
        <w:t>22A</w:t>
      </w:r>
      <w:r>
        <w:rPr>
          <w:snapToGrid w:val="0"/>
        </w:rPr>
        <w:t>.</w:t>
      </w:r>
      <w:r>
        <w:rPr>
          <w:snapToGrid w:val="0"/>
        </w:rPr>
        <w:tab/>
        <w:t>Firearms Act Extract of Licence</w:t>
      </w:r>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70" w:name="_Toc411064802"/>
      <w:bookmarkStart w:id="171" w:name="_Toc51574264"/>
      <w:bookmarkStart w:id="172" w:name="_Toc108854227"/>
      <w:bookmarkStart w:id="173" w:name="_Toc196800889"/>
      <w:bookmarkStart w:id="174" w:name="_Toc194994166"/>
      <w:r>
        <w:rPr>
          <w:rStyle w:val="CharSectno"/>
        </w:rPr>
        <w:t>22B</w:t>
      </w:r>
      <w:r>
        <w:rPr>
          <w:snapToGrid w:val="0"/>
        </w:rPr>
        <w:t>.</w:t>
      </w:r>
      <w:r>
        <w:rPr>
          <w:snapToGrid w:val="0"/>
        </w:rPr>
        <w:tab/>
        <w:t>Return of Extract of Licence</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75" w:name="_Toc411064803"/>
      <w:bookmarkStart w:id="176" w:name="_Toc51574265"/>
      <w:bookmarkStart w:id="177" w:name="_Toc108854228"/>
      <w:bookmarkStart w:id="178" w:name="_Toc196800890"/>
      <w:bookmarkStart w:id="179" w:name="_Toc194994167"/>
      <w:r>
        <w:rPr>
          <w:rStyle w:val="CharSectno"/>
        </w:rPr>
        <w:t>22C</w:t>
      </w:r>
      <w:r>
        <w:rPr>
          <w:snapToGrid w:val="0"/>
        </w:rPr>
        <w:t>.</w:t>
      </w:r>
      <w:r>
        <w:rPr>
          <w:snapToGrid w:val="0"/>
        </w:rPr>
        <w:tab/>
        <w:t>Offences relating to the Extract of Licence, licences, permits, etc.</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80" w:name="_Toc411064804"/>
      <w:bookmarkStart w:id="181" w:name="_Toc51574266"/>
      <w:bookmarkStart w:id="182" w:name="_Toc108854229"/>
      <w:bookmarkStart w:id="183" w:name="_Toc196800891"/>
      <w:bookmarkStart w:id="184" w:name="_Toc194994168"/>
      <w:r>
        <w:rPr>
          <w:rStyle w:val="CharSectno"/>
        </w:rPr>
        <w:t>23</w:t>
      </w:r>
      <w:r>
        <w:rPr>
          <w:snapToGrid w:val="0"/>
        </w:rPr>
        <w:t>.</w:t>
      </w:r>
      <w:r>
        <w:rPr>
          <w:snapToGrid w:val="0"/>
        </w:rPr>
        <w:tab/>
        <w:t>General offences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85" w:name="_Toc411064805"/>
      <w:bookmarkStart w:id="186" w:name="_Toc51574267"/>
      <w:bookmarkStart w:id="187" w:name="_Toc108854230"/>
      <w:bookmarkStart w:id="188" w:name="_Toc196800892"/>
      <w:bookmarkStart w:id="189" w:name="_Toc194994169"/>
      <w:r>
        <w:rPr>
          <w:rStyle w:val="CharSectno"/>
        </w:rPr>
        <w:t>23A</w:t>
      </w:r>
      <w:r>
        <w:rPr>
          <w:snapToGrid w:val="0"/>
        </w:rPr>
        <w:t>.</w:t>
      </w:r>
      <w:r>
        <w:rPr>
          <w:snapToGrid w:val="0"/>
        </w:rPr>
        <w:tab/>
        <w:t>Limitation periods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90" w:name="_Toc411064806"/>
      <w:bookmarkStart w:id="191" w:name="_Toc51574268"/>
      <w:bookmarkStart w:id="192" w:name="_Toc108854231"/>
      <w:bookmarkStart w:id="193" w:name="_Toc196800893"/>
      <w:bookmarkStart w:id="194" w:name="_Toc194994170"/>
      <w:r>
        <w:rPr>
          <w:rStyle w:val="CharSectno"/>
        </w:rPr>
        <w:t>23B</w:t>
      </w:r>
      <w:r>
        <w:rPr>
          <w:snapToGrid w:val="0"/>
        </w:rPr>
        <w:t>.</w:t>
      </w:r>
      <w:r>
        <w:rPr>
          <w:snapToGrid w:val="0"/>
        </w:rPr>
        <w:tab/>
        <w:t>Disclosure by doctors of certain information</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 xml:space="preserve">[Section 23B inserted by No. 59 of 1996 s. 26; amended by No. 69 of 2004 s. 24; No. 28 of 2005 s. 108; No. 50 of 2006 s. 114.] </w:t>
      </w:r>
    </w:p>
    <w:p>
      <w:pPr>
        <w:pStyle w:val="Heading5"/>
      </w:pPr>
      <w:bookmarkStart w:id="195" w:name="_Toc108854232"/>
      <w:bookmarkStart w:id="196" w:name="_Toc196800894"/>
      <w:bookmarkStart w:id="197" w:name="_Toc194994171"/>
      <w:bookmarkStart w:id="198" w:name="_Toc411064807"/>
      <w:bookmarkStart w:id="199" w:name="_Toc51574269"/>
      <w:r>
        <w:rPr>
          <w:rStyle w:val="CharSectno"/>
        </w:rPr>
        <w:t>23BA</w:t>
      </w:r>
      <w:r>
        <w:t>.</w:t>
      </w:r>
      <w:r>
        <w:tab/>
        <w:t>Disclosure of certain information by approved club and organisation members</w:t>
      </w:r>
      <w:bookmarkEnd w:id="195"/>
      <w:bookmarkEnd w:id="196"/>
      <w:bookmarkEnd w:id="197"/>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0" w:name="_Toc108854233"/>
      <w:bookmarkStart w:id="201" w:name="_Toc196800895"/>
      <w:bookmarkStart w:id="202" w:name="_Toc194994172"/>
      <w:r>
        <w:rPr>
          <w:rStyle w:val="CharSectno"/>
        </w:rPr>
        <w:t>23C</w:t>
      </w:r>
      <w:r>
        <w:rPr>
          <w:snapToGrid w:val="0"/>
        </w:rPr>
        <w:t>.</w:t>
      </w:r>
      <w:r>
        <w:rPr>
          <w:snapToGrid w:val="0"/>
        </w:rPr>
        <w:tab/>
        <w:t>Persons concerned in commission of offences</w:t>
      </w:r>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203" w:name="_Toc411064809"/>
      <w:bookmarkStart w:id="204" w:name="_Toc51574271"/>
      <w:bookmarkStart w:id="205" w:name="_Toc108854234"/>
      <w:bookmarkStart w:id="206" w:name="_Toc196800896"/>
      <w:bookmarkStart w:id="207" w:name="_Toc194994173"/>
      <w:r>
        <w:rPr>
          <w:rStyle w:val="CharSectno"/>
        </w:rPr>
        <w:t>24</w:t>
      </w:r>
      <w:r>
        <w:rPr>
          <w:snapToGrid w:val="0"/>
        </w:rPr>
        <w:t>.</w:t>
      </w:r>
      <w:r>
        <w:rPr>
          <w:snapToGrid w:val="0"/>
        </w:rPr>
        <w:tab/>
        <w:t>Powers of police</w:t>
      </w:r>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No. 59 of 2006 s. 73.] </w:t>
      </w:r>
    </w:p>
    <w:p>
      <w:pPr>
        <w:pStyle w:val="Heading5"/>
        <w:rPr>
          <w:snapToGrid w:val="0"/>
        </w:rPr>
      </w:pPr>
      <w:bookmarkStart w:id="208" w:name="_Toc411064810"/>
      <w:bookmarkStart w:id="209" w:name="_Toc51574272"/>
      <w:bookmarkStart w:id="210" w:name="_Toc108854235"/>
      <w:bookmarkStart w:id="211" w:name="_Toc196800897"/>
      <w:bookmarkStart w:id="212" w:name="_Toc194994174"/>
      <w:r>
        <w:rPr>
          <w:rStyle w:val="CharSectno"/>
        </w:rPr>
        <w:t>25</w:t>
      </w:r>
      <w:r>
        <w:rPr>
          <w:snapToGrid w:val="0"/>
        </w:rPr>
        <w:t>.</w:t>
      </w:r>
      <w:r>
        <w:rPr>
          <w:snapToGrid w:val="0"/>
        </w:rPr>
        <w:tab/>
        <w:t>Constructive possession</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3" w:name="_Toc411064811"/>
      <w:bookmarkStart w:id="214" w:name="_Toc51574273"/>
      <w:bookmarkStart w:id="215" w:name="_Toc108854236"/>
      <w:bookmarkStart w:id="216" w:name="_Toc196800898"/>
      <w:bookmarkStart w:id="217" w:name="_Toc194994175"/>
      <w:r>
        <w:rPr>
          <w:rStyle w:val="CharSectno"/>
        </w:rPr>
        <w:t>26</w:t>
      </w:r>
      <w:r>
        <w:rPr>
          <w:snapToGrid w:val="0"/>
        </w:rPr>
        <w:t>.</w:t>
      </w:r>
      <w:r>
        <w:rPr>
          <w:snapToGrid w:val="0"/>
        </w:rPr>
        <w:tab/>
        <w:t>Search warrant</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amended by No. 59 of 2006 s. 73.] </w:t>
      </w:r>
    </w:p>
    <w:p>
      <w:pPr>
        <w:pStyle w:val="Ednotesection"/>
      </w:pPr>
      <w:r>
        <w:t>[</w:t>
      </w:r>
      <w:r>
        <w:rPr>
          <w:b/>
        </w:rPr>
        <w:t>27.</w:t>
      </w:r>
      <w:r>
        <w:tab/>
        <w:t xml:space="preserve">Repealed by No. 78 of 1995 s. 46.] </w:t>
      </w:r>
    </w:p>
    <w:p>
      <w:pPr>
        <w:pStyle w:val="Heading5"/>
        <w:rPr>
          <w:snapToGrid w:val="0"/>
        </w:rPr>
      </w:pPr>
      <w:bookmarkStart w:id="218" w:name="_Toc411064812"/>
      <w:bookmarkStart w:id="219" w:name="_Toc51574274"/>
      <w:bookmarkStart w:id="220" w:name="_Toc108854237"/>
      <w:bookmarkStart w:id="221" w:name="_Toc196800899"/>
      <w:bookmarkStart w:id="222" w:name="_Toc194994176"/>
      <w:r>
        <w:rPr>
          <w:rStyle w:val="CharSectno"/>
        </w:rPr>
        <w:t>27A</w:t>
      </w:r>
      <w:r>
        <w:rPr>
          <w:snapToGrid w:val="0"/>
        </w:rPr>
        <w:t>.</w:t>
      </w:r>
      <w:r>
        <w:rPr>
          <w:snapToGrid w:val="0"/>
        </w:rPr>
        <w:tab/>
        <w:t>Disqualification by court imposing restraining order</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223" w:name="_Toc411064813"/>
      <w:bookmarkStart w:id="224" w:name="_Toc51574275"/>
      <w:bookmarkStart w:id="225" w:name="_Toc108854238"/>
      <w:bookmarkStart w:id="226" w:name="_Toc196800900"/>
      <w:bookmarkStart w:id="227" w:name="_Toc194994177"/>
      <w:r>
        <w:rPr>
          <w:rStyle w:val="CharSectno"/>
        </w:rPr>
        <w:t>28</w:t>
      </w:r>
      <w:r>
        <w:rPr>
          <w:snapToGrid w:val="0"/>
        </w:rPr>
        <w:t>.</w:t>
      </w:r>
      <w:r>
        <w:rPr>
          <w:snapToGrid w:val="0"/>
        </w:rPr>
        <w:tab/>
        <w:t>Court may order forfeiture on conviction of offender</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228" w:name="_Toc411064814"/>
      <w:bookmarkStart w:id="229" w:name="_Toc51574276"/>
      <w:bookmarkStart w:id="230" w:name="_Toc108854239"/>
      <w:bookmarkStart w:id="231" w:name="_Toc196800901"/>
      <w:bookmarkStart w:id="232" w:name="_Toc194994178"/>
      <w:r>
        <w:rPr>
          <w:rStyle w:val="CharSectno"/>
        </w:rPr>
        <w:t>29</w:t>
      </w:r>
      <w:r>
        <w:rPr>
          <w:snapToGrid w:val="0"/>
        </w:rPr>
        <w:t>.</w:t>
      </w:r>
      <w:r>
        <w:rPr>
          <w:snapToGrid w:val="0"/>
        </w:rPr>
        <w:tab/>
        <w:t>Evidence</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233" w:name="_Toc411064815"/>
      <w:bookmarkStart w:id="234" w:name="_Toc51574277"/>
      <w:bookmarkStart w:id="235" w:name="_Toc108854240"/>
      <w:bookmarkStart w:id="236" w:name="_Toc196800902"/>
      <w:bookmarkStart w:id="237" w:name="_Toc194994179"/>
      <w:r>
        <w:rPr>
          <w:rStyle w:val="CharSectno"/>
        </w:rPr>
        <w:t>30</w:t>
      </w:r>
      <w:r>
        <w:rPr>
          <w:snapToGrid w:val="0"/>
        </w:rPr>
        <w:t>.</w:t>
      </w:r>
      <w:r>
        <w:rPr>
          <w:snapToGrid w:val="0"/>
        </w:rPr>
        <w:tab/>
        <w:t>Ammunition sales</w:t>
      </w:r>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238" w:name="_Toc411064816"/>
      <w:bookmarkStart w:id="239" w:name="_Toc51574278"/>
      <w:bookmarkStart w:id="240" w:name="_Toc108854241"/>
      <w:bookmarkStart w:id="241" w:name="_Toc196800903"/>
      <w:bookmarkStart w:id="242" w:name="_Toc194994180"/>
      <w:r>
        <w:rPr>
          <w:rStyle w:val="CharSectno"/>
        </w:rPr>
        <w:t>30A</w:t>
      </w:r>
      <w:r>
        <w:rPr>
          <w:snapToGrid w:val="0"/>
        </w:rPr>
        <w:t>.</w:t>
      </w:r>
      <w:r>
        <w:rPr>
          <w:snapToGrid w:val="0"/>
        </w:rPr>
        <w:tab/>
        <w:t>Sale and disposal of firearms</w:t>
      </w:r>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243" w:name="_Toc411064817"/>
      <w:bookmarkStart w:id="244" w:name="_Toc51574279"/>
      <w:bookmarkStart w:id="245" w:name="_Toc108854242"/>
      <w:bookmarkStart w:id="246" w:name="_Toc196800904"/>
      <w:bookmarkStart w:id="247" w:name="_Toc194994181"/>
      <w:r>
        <w:rPr>
          <w:rStyle w:val="CharSectno"/>
        </w:rPr>
        <w:t>30B</w:t>
      </w:r>
      <w:r>
        <w:rPr>
          <w:snapToGrid w:val="0"/>
        </w:rPr>
        <w:t>.</w:t>
      </w:r>
      <w:r>
        <w:rPr>
          <w:snapToGrid w:val="0"/>
        </w:rPr>
        <w:tab/>
        <w:t>Loss, theft, destruction, or disposal out of the State, to be reported</w:t>
      </w:r>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248" w:name="_Toc411064818"/>
      <w:bookmarkStart w:id="249" w:name="_Toc51574280"/>
      <w:bookmarkStart w:id="250" w:name="_Toc108854243"/>
      <w:bookmarkStart w:id="251" w:name="_Toc196800905"/>
      <w:bookmarkStart w:id="252" w:name="_Toc194994182"/>
      <w:r>
        <w:rPr>
          <w:rStyle w:val="CharSectno"/>
        </w:rPr>
        <w:t>31</w:t>
      </w:r>
      <w:r>
        <w:rPr>
          <w:snapToGrid w:val="0"/>
        </w:rPr>
        <w:t>.</w:t>
      </w:r>
      <w:r>
        <w:rPr>
          <w:snapToGrid w:val="0"/>
        </w:rPr>
        <w:tab/>
        <w:t>Records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53" w:name="_Toc411064819"/>
      <w:bookmarkStart w:id="254" w:name="_Toc51574281"/>
      <w:bookmarkStart w:id="255" w:name="_Toc108854244"/>
      <w:bookmarkStart w:id="256" w:name="_Toc196800906"/>
      <w:bookmarkStart w:id="257" w:name="_Toc194994183"/>
      <w:r>
        <w:rPr>
          <w:rStyle w:val="CharSectno"/>
        </w:rPr>
        <w:t>32</w:t>
      </w:r>
      <w:r>
        <w:rPr>
          <w:snapToGrid w:val="0"/>
        </w:rPr>
        <w:t>.</w:t>
      </w:r>
      <w:r>
        <w:rPr>
          <w:snapToGrid w:val="0"/>
        </w:rPr>
        <w:tab/>
        <w:t>Safe keeping by traders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58" w:name="_Toc411064820"/>
      <w:bookmarkStart w:id="259" w:name="_Toc51574282"/>
      <w:bookmarkStart w:id="260" w:name="_Toc108854245"/>
      <w:bookmarkStart w:id="261" w:name="_Toc196800907"/>
      <w:bookmarkStart w:id="262" w:name="_Toc194994184"/>
      <w:r>
        <w:rPr>
          <w:rStyle w:val="CharSectno"/>
        </w:rPr>
        <w:t>33</w:t>
      </w:r>
      <w:r>
        <w:rPr>
          <w:snapToGrid w:val="0"/>
        </w:rPr>
        <w:t>.</w:t>
      </w:r>
      <w:r>
        <w:rPr>
          <w:snapToGrid w:val="0"/>
        </w:rPr>
        <w:tab/>
        <w:t>Disposal of firearms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63" w:name="_Toc411064821"/>
      <w:bookmarkStart w:id="264" w:name="_Toc51574283"/>
      <w:bookmarkStart w:id="265" w:name="_Toc108854246"/>
      <w:bookmarkStart w:id="266" w:name="_Toc196800908"/>
      <w:bookmarkStart w:id="267" w:name="_Toc194994185"/>
      <w:r>
        <w:rPr>
          <w:rStyle w:val="CharSectno"/>
        </w:rPr>
        <w:t>34</w:t>
      </w:r>
      <w:r>
        <w:rPr>
          <w:snapToGrid w:val="0"/>
        </w:rPr>
        <w:t>.</w:t>
      </w:r>
      <w:r>
        <w:rPr>
          <w:snapToGrid w:val="0"/>
        </w:rPr>
        <w:tab/>
        <w:t>Regulations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68" w:name="_Toc72634770"/>
      <w:bookmarkStart w:id="269" w:name="_Toc72898964"/>
      <w:bookmarkStart w:id="270" w:name="_Toc89519543"/>
      <w:bookmarkStart w:id="271" w:name="_Toc90434421"/>
      <w:bookmarkStart w:id="272" w:name="_Toc90436375"/>
      <w:bookmarkStart w:id="273" w:name="_Toc91392013"/>
      <w:bookmarkStart w:id="274" w:name="_Toc92522866"/>
      <w:bookmarkStart w:id="275" w:name="_Toc94589501"/>
      <w:bookmarkStart w:id="276"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277" w:name="_Toc72634793"/>
      <w:bookmarkStart w:id="278" w:name="_Toc72898987"/>
      <w:bookmarkStart w:id="279" w:name="_Toc89519566"/>
      <w:bookmarkStart w:id="280" w:name="_Toc90434444"/>
      <w:bookmarkStart w:id="281" w:name="_Toc90436398"/>
      <w:bookmarkStart w:id="282" w:name="_Toc91392036"/>
      <w:bookmarkStart w:id="283" w:name="_Toc92522873"/>
      <w:bookmarkStart w:id="284" w:name="_Toc94589502"/>
      <w:bookmarkStart w:id="285" w:name="_Toc94590487"/>
      <w:bookmarkStart w:id="286" w:name="_Toc97110734"/>
      <w:bookmarkStart w:id="287" w:name="_Toc102295883"/>
      <w:bookmarkStart w:id="288" w:name="_Toc103065865"/>
      <w:bookmarkStart w:id="289" w:name="_Toc103420291"/>
      <w:bookmarkStart w:id="290" w:name="_Toc103422013"/>
      <w:bookmarkStart w:id="291" w:name="_Toc103479951"/>
      <w:bookmarkStart w:id="292" w:name="_Toc103500195"/>
      <w:bookmarkStart w:id="293" w:name="_Toc103501501"/>
      <w:bookmarkStart w:id="294" w:name="_Toc106682647"/>
      <w:bookmarkStart w:id="295" w:name="_Toc107053721"/>
      <w:bookmarkStart w:id="296" w:name="_Toc107053780"/>
      <w:bookmarkStart w:id="297" w:name="_Toc108240657"/>
      <w:bookmarkStart w:id="298" w:name="_Toc108240971"/>
      <w:bookmarkStart w:id="299" w:name="_Toc108241030"/>
      <w:bookmarkStart w:id="300" w:name="_Toc108854247"/>
      <w:bookmarkStart w:id="301" w:name="_Toc148180492"/>
      <w:bookmarkStart w:id="302" w:name="_Toc151797080"/>
      <w:bookmarkStart w:id="303" w:name="_Toc157854283"/>
      <w:bookmarkStart w:id="304" w:name="_Toc165959723"/>
      <w:bookmarkStart w:id="305" w:name="_Toc165969509"/>
      <w:bookmarkStart w:id="306" w:name="_Toc170711305"/>
      <w:bookmarkStart w:id="307" w:name="_Toc171068111"/>
      <w:bookmarkStart w:id="308" w:name="_Toc177813728"/>
      <w:bookmarkStart w:id="309" w:name="_Toc180490292"/>
      <w:bookmarkStart w:id="310" w:name="_Toc180986958"/>
      <w:bookmarkStart w:id="311" w:name="_Toc194994186"/>
      <w:bookmarkStart w:id="312" w:name="_Toc196800909"/>
      <w:bookmarkEnd w:id="268"/>
      <w:bookmarkEnd w:id="269"/>
      <w:bookmarkEnd w:id="270"/>
      <w:bookmarkEnd w:id="271"/>
      <w:bookmarkEnd w:id="272"/>
      <w:bookmarkEnd w:id="273"/>
      <w:bookmarkEnd w:id="274"/>
      <w:bookmarkEnd w:id="275"/>
      <w:bookmarkEnd w:id="276"/>
      <w:r>
        <w:t>Notes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3" w:name="_Toc108854248"/>
      <w:bookmarkStart w:id="314" w:name="_Toc196800910"/>
      <w:bookmarkStart w:id="315" w:name="_Toc194994187"/>
      <w:r>
        <w:rPr>
          <w:snapToGrid w:val="0"/>
        </w:rPr>
        <w:t>Compilation table</w:t>
      </w:r>
      <w:bookmarkEnd w:id="313"/>
      <w:bookmarkEnd w:id="314"/>
      <w:bookmarkEnd w:id="315"/>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trPr>
          <w:cantSplit/>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13"/>
              <w:rPr>
                <w:sz w:val="19"/>
              </w:rPr>
            </w:pPr>
            <w:r>
              <w:rPr>
                <w:i/>
                <w:sz w:val="19"/>
              </w:rPr>
              <w:t>Firearms Act 1973</w:t>
            </w:r>
          </w:p>
        </w:tc>
        <w:tc>
          <w:tcPr>
            <w:tcW w:w="1130" w:type="dxa"/>
            <w:gridSpan w:val="3"/>
          </w:tcPr>
          <w:p>
            <w:pPr>
              <w:pStyle w:val="nTable"/>
              <w:spacing w:after="40"/>
              <w:rPr>
                <w:sz w:val="19"/>
              </w:rPr>
            </w:pPr>
            <w:r>
              <w:rPr>
                <w:sz w:val="19"/>
              </w:rPr>
              <w:t>36 of 1973</w:t>
            </w:r>
          </w:p>
        </w:tc>
        <w:tc>
          <w:tcPr>
            <w:tcW w:w="1130" w:type="dxa"/>
          </w:tcPr>
          <w:p>
            <w:pPr>
              <w:pStyle w:val="nTable"/>
              <w:spacing w:after="40"/>
              <w:rPr>
                <w:sz w:val="19"/>
              </w:rPr>
            </w:pPr>
            <w:r>
              <w:rPr>
                <w:sz w:val="19"/>
              </w:rPr>
              <w:t>18 Oct 1973</w:t>
            </w:r>
          </w:p>
        </w:tc>
        <w:tc>
          <w:tcPr>
            <w:tcW w:w="2568"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59" w:type="dxa"/>
          </w:tcPr>
          <w:p>
            <w:pPr>
              <w:pStyle w:val="nTable"/>
              <w:spacing w:after="40"/>
              <w:ind w:right="113"/>
              <w:rPr>
                <w:sz w:val="19"/>
              </w:rPr>
            </w:pPr>
            <w:r>
              <w:rPr>
                <w:i/>
                <w:sz w:val="19"/>
              </w:rPr>
              <w:t>Firearms Act Amendment Act 1976</w:t>
            </w:r>
          </w:p>
        </w:tc>
        <w:tc>
          <w:tcPr>
            <w:tcW w:w="1130" w:type="dxa"/>
            <w:gridSpan w:val="3"/>
          </w:tcPr>
          <w:p>
            <w:pPr>
              <w:pStyle w:val="nTable"/>
              <w:spacing w:after="40"/>
              <w:rPr>
                <w:sz w:val="19"/>
              </w:rPr>
            </w:pPr>
            <w:r>
              <w:rPr>
                <w:sz w:val="19"/>
              </w:rPr>
              <w:t>61 of 1976</w:t>
            </w:r>
          </w:p>
        </w:tc>
        <w:tc>
          <w:tcPr>
            <w:tcW w:w="1130" w:type="dxa"/>
          </w:tcPr>
          <w:p>
            <w:pPr>
              <w:pStyle w:val="nTable"/>
              <w:spacing w:after="40"/>
              <w:rPr>
                <w:sz w:val="19"/>
              </w:rPr>
            </w:pPr>
            <w:r>
              <w:rPr>
                <w:sz w:val="19"/>
              </w:rPr>
              <w:t>16 Sep 1976</w:t>
            </w:r>
          </w:p>
        </w:tc>
        <w:tc>
          <w:tcPr>
            <w:tcW w:w="2568" w:type="dxa"/>
            <w:gridSpan w:val="2"/>
          </w:tcPr>
          <w:p>
            <w:pPr>
              <w:pStyle w:val="nTable"/>
              <w:spacing w:after="40"/>
              <w:rPr>
                <w:sz w:val="19"/>
              </w:rPr>
            </w:pPr>
            <w:r>
              <w:rPr>
                <w:sz w:val="19"/>
              </w:rPr>
              <w:t>16 Sep 1976</w:t>
            </w:r>
          </w:p>
        </w:tc>
      </w:tr>
      <w:tr>
        <w:trPr>
          <w:cantSplit/>
        </w:trPr>
        <w:tc>
          <w:tcPr>
            <w:tcW w:w="2259" w:type="dxa"/>
          </w:tcPr>
          <w:p>
            <w:pPr>
              <w:pStyle w:val="nTable"/>
              <w:spacing w:after="40"/>
              <w:ind w:right="113"/>
              <w:rPr>
                <w:sz w:val="19"/>
              </w:rPr>
            </w:pPr>
            <w:r>
              <w:rPr>
                <w:i/>
                <w:sz w:val="19"/>
              </w:rPr>
              <w:t>Firearms Act Amendment Act 1978</w:t>
            </w:r>
          </w:p>
        </w:tc>
        <w:tc>
          <w:tcPr>
            <w:tcW w:w="1130" w:type="dxa"/>
            <w:gridSpan w:val="3"/>
          </w:tcPr>
          <w:p>
            <w:pPr>
              <w:pStyle w:val="nTable"/>
              <w:spacing w:after="40"/>
              <w:rPr>
                <w:sz w:val="19"/>
              </w:rPr>
            </w:pPr>
            <w:r>
              <w:rPr>
                <w:sz w:val="19"/>
              </w:rPr>
              <w:t>54 of 1978</w:t>
            </w:r>
          </w:p>
        </w:tc>
        <w:tc>
          <w:tcPr>
            <w:tcW w:w="1130" w:type="dxa"/>
          </w:tcPr>
          <w:p>
            <w:pPr>
              <w:pStyle w:val="nTable"/>
              <w:spacing w:after="40"/>
              <w:rPr>
                <w:sz w:val="19"/>
              </w:rPr>
            </w:pPr>
            <w:r>
              <w:rPr>
                <w:sz w:val="19"/>
              </w:rPr>
              <w:t>6 Sep 1978</w:t>
            </w:r>
          </w:p>
        </w:tc>
        <w:tc>
          <w:tcPr>
            <w:tcW w:w="2568" w:type="dxa"/>
            <w:gridSpan w:val="2"/>
          </w:tcPr>
          <w:p>
            <w:pPr>
              <w:pStyle w:val="nTable"/>
              <w:spacing w:after="40"/>
              <w:rPr>
                <w:sz w:val="19"/>
              </w:rPr>
            </w:pPr>
            <w:r>
              <w:rPr>
                <w:sz w:val="19"/>
              </w:rPr>
              <w:t>6 Sep 1978</w:t>
            </w:r>
          </w:p>
        </w:tc>
      </w:tr>
      <w:tr>
        <w:trPr>
          <w:cantSplit/>
        </w:trPr>
        <w:tc>
          <w:tcPr>
            <w:tcW w:w="2259" w:type="dxa"/>
          </w:tcPr>
          <w:p>
            <w:pPr>
              <w:pStyle w:val="nTable"/>
              <w:spacing w:after="40"/>
              <w:ind w:right="113"/>
              <w:rPr>
                <w:sz w:val="19"/>
              </w:rPr>
            </w:pPr>
            <w:r>
              <w:rPr>
                <w:i/>
                <w:sz w:val="19"/>
              </w:rPr>
              <w:t>Firearms Amendment Act 1980</w:t>
            </w:r>
          </w:p>
        </w:tc>
        <w:tc>
          <w:tcPr>
            <w:tcW w:w="1130" w:type="dxa"/>
            <w:gridSpan w:val="3"/>
          </w:tcPr>
          <w:p>
            <w:pPr>
              <w:pStyle w:val="nTable"/>
              <w:spacing w:after="40"/>
              <w:rPr>
                <w:sz w:val="19"/>
              </w:rPr>
            </w:pPr>
            <w:r>
              <w:rPr>
                <w:sz w:val="19"/>
              </w:rPr>
              <w:t>35 of 1980</w:t>
            </w:r>
          </w:p>
        </w:tc>
        <w:tc>
          <w:tcPr>
            <w:tcW w:w="1130" w:type="dxa"/>
          </w:tcPr>
          <w:p>
            <w:pPr>
              <w:pStyle w:val="nTable"/>
              <w:spacing w:after="40"/>
              <w:rPr>
                <w:sz w:val="19"/>
              </w:rPr>
            </w:pPr>
            <w:r>
              <w:rPr>
                <w:sz w:val="19"/>
              </w:rPr>
              <w:t>5 Nov 1980</w:t>
            </w:r>
          </w:p>
        </w:tc>
        <w:tc>
          <w:tcPr>
            <w:tcW w:w="2568"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59" w:type="dxa"/>
          </w:tcPr>
          <w:p>
            <w:pPr>
              <w:pStyle w:val="nTable"/>
              <w:spacing w:after="40"/>
              <w:ind w:right="113"/>
              <w:rPr>
                <w:sz w:val="19"/>
              </w:rPr>
            </w:pPr>
            <w:r>
              <w:rPr>
                <w:i/>
                <w:sz w:val="19"/>
              </w:rPr>
              <w:t>Firearms Amendment Act 1983</w:t>
            </w:r>
          </w:p>
        </w:tc>
        <w:tc>
          <w:tcPr>
            <w:tcW w:w="1130" w:type="dxa"/>
            <w:gridSpan w:val="3"/>
          </w:tcPr>
          <w:p>
            <w:pPr>
              <w:pStyle w:val="nTable"/>
              <w:spacing w:after="40"/>
              <w:rPr>
                <w:sz w:val="19"/>
              </w:rPr>
            </w:pPr>
            <w:r>
              <w:rPr>
                <w:sz w:val="19"/>
              </w:rPr>
              <w:t>3 of 1983</w:t>
            </w:r>
          </w:p>
        </w:tc>
        <w:tc>
          <w:tcPr>
            <w:tcW w:w="1130" w:type="dxa"/>
          </w:tcPr>
          <w:p>
            <w:pPr>
              <w:pStyle w:val="nTable"/>
              <w:spacing w:after="40"/>
              <w:rPr>
                <w:sz w:val="19"/>
              </w:rPr>
            </w:pPr>
            <w:r>
              <w:rPr>
                <w:sz w:val="19"/>
              </w:rPr>
              <w:t>1 Aug 1983</w:t>
            </w:r>
          </w:p>
        </w:tc>
        <w:tc>
          <w:tcPr>
            <w:tcW w:w="2568" w:type="dxa"/>
            <w:gridSpan w:val="2"/>
          </w:tcPr>
          <w:p>
            <w:pPr>
              <w:pStyle w:val="nTable"/>
              <w:spacing w:after="40"/>
              <w:rPr>
                <w:sz w:val="19"/>
              </w:rPr>
            </w:pPr>
            <w:r>
              <w:rPr>
                <w:sz w:val="19"/>
              </w:rPr>
              <w:t>1 Aug 1983</w:t>
            </w:r>
          </w:p>
        </w:tc>
      </w:tr>
      <w:tr>
        <w:trPr>
          <w:cantSplit/>
        </w:trPr>
        <w:tc>
          <w:tcPr>
            <w:tcW w:w="2259"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6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spacing w:after="40"/>
              <w:ind w:right="113"/>
              <w:rPr>
                <w:sz w:val="19"/>
              </w:rPr>
            </w:pPr>
            <w:r>
              <w:rPr>
                <w:i/>
                <w:sz w:val="19"/>
              </w:rPr>
              <w:t>Firearms Amendment Act 1987</w:t>
            </w:r>
          </w:p>
        </w:tc>
        <w:tc>
          <w:tcPr>
            <w:tcW w:w="1130" w:type="dxa"/>
            <w:gridSpan w:val="3"/>
          </w:tcPr>
          <w:p>
            <w:pPr>
              <w:pStyle w:val="nTable"/>
              <w:spacing w:after="40"/>
              <w:rPr>
                <w:sz w:val="19"/>
              </w:rPr>
            </w:pPr>
            <w:r>
              <w:rPr>
                <w:sz w:val="19"/>
              </w:rPr>
              <w:t>70 of 1987</w:t>
            </w:r>
          </w:p>
        </w:tc>
        <w:tc>
          <w:tcPr>
            <w:tcW w:w="1130" w:type="dxa"/>
          </w:tcPr>
          <w:p>
            <w:pPr>
              <w:pStyle w:val="nTable"/>
              <w:spacing w:after="40"/>
              <w:rPr>
                <w:sz w:val="19"/>
              </w:rPr>
            </w:pPr>
            <w:r>
              <w:rPr>
                <w:sz w:val="19"/>
              </w:rPr>
              <w:t>22 Nov 1987</w:t>
            </w:r>
          </w:p>
        </w:tc>
        <w:tc>
          <w:tcPr>
            <w:tcW w:w="2568"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59" w:type="dxa"/>
          </w:tcPr>
          <w:p>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rPr>
          <w:cantSplit/>
        </w:trPr>
        <w:tc>
          <w:tcPr>
            <w:tcW w:w="2259" w:type="dxa"/>
          </w:tcPr>
          <w:p>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pPr>
              <w:pStyle w:val="nTable"/>
              <w:keepNext/>
              <w:spacing w:after="40"/>
              <w:rPr>
                <w:sz w:val="19"/>
              </w:rPr>
            </w:pPr>
            <w:r>
              <w:rPr>
                <w:sz w:val="19"/>
              </w:rPr>
              <w:t>73 of 1994</w:t>
            </w:r>
          </w:p>
        </w:tc>
        <w:tc>
          <w:tcPr>
            <w:tcW w:w="1130" w:type="dxa"/>
          </w:tcPr>
          <w:p>
            <w:pPr>
              <w:pStyle w:val="nTable"/>
              <w:keepNext/>
              <w:spacing w:after="40"/>
              <w:rPr>
                <w:sz w:val="19"/>
              </w:rPr>
            </w:pPr>
            <w:r>
              <w:rPr>
                <w:sz w:val="19"/>
              </w:rPr>
              <w:t>9 Dec 1994</w:t>
            </w:r>
          </w:p>
        </w:tc>
        <w:tc>
          <w:tcPr>
            <w:tcW w:w="2568" w:type="dxa"/>
            <w:gridSpan w:val="2"/>
          </w:tcPr>
          <w:p>
            <w:pPr>
              <w:pStyle w:val="nTable"/>
              <w:keepNext/>
              <w:spacing w:after="40"/>
              <w:rPr>
                <w:sz w:val="19"/>
              </w:rPr>
            </w:pPr>
            <w:r>
              <w:rPr>
                <w:sz w:val="19"/>
              </w:rPr>
              <w:t>9 Dec 1994 (see s. 2)</w:t>
            </w:r>
          </w:p>
        </w:tc>
      </w:tr>
      <w:tr>
        <w:trPr>
          <w:cantSplit/>
        </w:trPr>
        <w:tc>
          <w:tcPr>
            <w:tcW w:w="2259" w:type="dxa"/>
          </w:tcPr>
          <w:p>
            <w:pPr>
              <w:pStyle w:val="nTable"/>
              <w:spacing w:after="40"/>
              <w:ind w:right="113"/>
              <w:rPr>
                <w:sz w:val="19"/>
              </w:rPr>
            </w:pPr>
            <w:r>
              <w:rPr>
                <w:i/>
                <w:sz w:val="19"/>
              </w:rPr>
              <w:t>Firearms Amendment Act 1994</w:t>
            </w:r>
          </w:p>
        </w:tc>
        <w:tc>
          <w:tcPr>
            <w:tcW w:w="1130" w:type="dxa"/>
            <w:gridSpan w:val="3"/>
          </w:tcPr>
          <w:p>
            <w:pPr>
              <w:pStyle w:val="nTable"/>
              <w:spacing w:after="40"/>
              <w:rPr>
                <w:sz w:val="19"/>
              </w:rPr>
            </w:pPr>
            <w:r>
              <w:rPr>
                <w:sz w:val="19"/>
              </w:rPr>
              <w:t>90 of 1994</w:t>
            </w:r>
          </w:p>
        </w:tc>
        <w:tc>
          <w:tcPr>
            <w:tcW w:w="1130" w:type="dxa"/>
          </w:tcPr>
          <w:p>
            <w:pPr>
              <w:pStyle w:val="nTable"/>
              <w:spacing w:after="40"/>
              <w:rPr>
                <w:sz w:val="19"/>
              </w:rPr>
            </w:pPr>
            <w:r>
              <w:rPr>
                <w:sz w:val="19"/>
              </w:rPr>
              <w:t>5 Jan 1995</w:t>
            </w:r>
          </w:p>
        </w:tc>
        <w:tc>
          <w:tcPr>
            <w:tcW w:w="2568" w:type="dxa"/>
            <w:gridSpan w:val="2"/>
          </w:tcPr>
          <w:p>
            <w:pPr>
              <w:pStyle w:val="nTable"/>
              <w:spacing w:after="40"/>
              <w:rPr>
                <w:sz w:val="19"/>
              </w:rPr>
            </w:pPr>
            <w:r>
              <w:rPr>
                <w:sz w:val="19"/>
              </w:rPr>
              <w:t>5 Jan 1995 (see s. 2)</w:t>
            </w:r>
          </w:p>
        </w:tc>
      </w:tr>
      <w:tr>
        <w:trPr>
          <w:cantSplit/>
        </w:trPr>
        <w:tc>
          <w:tcPr>
            <w:tcW w:w="2259" w:type="dxa"/>
          </w:tcPr>
          <w:p>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9" w:type="dxa"/>
          </w:tcPr>
          <w:p>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pPr>
              <w:pStyle w:val="nTable"/>
              <w:spacing w:after="40"/>
              <w:rPr>
                <w:sz w:val="19"/>
              </w:rPr>
            </w:pPr>
            <w:r>
              <w:rPr>
                <w:sz w:val="19"/>
              </w:rPr>
              <w:t>27 of 1996</w:t>
            </w:r>
          </w:p>
        </w:tc>
        <w:tc>
          <w:tcPr>
            <w:tcW w:w="1130" w:type="dxa"/>
          </w:tcPr>
          <w:p>
            <w:pPr>
              <w:pStyle w:val="nTable"/>
              <w:spacing w:after="40"/>
              <w:rPr>
                <w:sz w:val="19"/>
              </w:rPr>
            </w:pPr>
            <w:r>
              <w:rPr>
                <w:sz w:val="19"/>
              </w:rPr>
              <w:t>22 Jul 1996</w:t>
            </w:r>
          </w:p>
        </w:tc>
        <w:tc>
          <w:tcPr>
            <w:tcW w:w="2568"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59" w:type="dxa"/>
          </w:tcPr>
          <w:p>
            <w:pPr>
              <w:pStyle w:val="nTable"/>
              <w:spacing w:after="40"/>
              <w:ind w:right="113"/>
              <w:rPr>
                <w:sz w:val="19"/>
              </w:rPr>
            </w:pPr>
            <w:r>
              <w:rPr>
                <w:i/>
                <w:sz w:val="19"/>
              </w:rPr>
              <w:t xml:space="preserve">Financial Legislation Amendment Act 1996 </w:t>
            </w:r>
            <w:r>
              <w:rPr>
                <w:sz w:val="19"/>
              </w:rPr>
              <w:t>s. 64</w:t>
            </w:r>
          </w:p>
        </w:tc>
        <w:tc>
          <w:tcPr>
            <w:tcW w:w="1130" w:type="dxa"/>
            <w:gridSpan w:val="3"/>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rPr>
          <w:cantSplit/>
        </w:trPr>
        <w:tc>
          <w:tcPr>
            <w:tcW w:w="2259"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pPr>
              <w:pStyle w:val="nTable"/>
              <w:spacing w:after="40"/>
              <w:rPr>
                <w:sz w:val="19"/>
              </w:rPr>
            </w:pPr>
            <w:r>
              <w:rPr>
                <w:sz w:val="19"/>
              </w:rPr>
              <w:t>59 of 1996</w:t>
            </w:r>
          </w:p>
        </w:tc>
        <w:tc>
          <w:tcPr>
            <w:tcW w:w="1130" w:type="dxa"/>
          </w:tcPr>
          <w:p>
            <w:pPr>
              <w:pStyle w:val="nTable"/>
              <w:spacing w:after="40"/>
              <w:rPr>
                <w:sz w:val="19"/>
              </w:rPr>
            </w:pPr>
            <w:r>
              <w:rPr>
                <w:sz w:val="19"/>
              </w:rPr>
              <w:t>11 Nov 1996</w:t>
            </w:r>
          </w:p>
        </w:tc>
        <w:tc>
          <w:tcPr>
            <w:tcW w:w="2568"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59" w:type="dxa"/>
          </w:tcPr>
          <w:p>
            <w:pPr>
              <w:pStyle w:val="nTable"/>
              <w:spacing w:after="40"/>
              <w:ind w:right="113"/>
              <w:rPr>
                <w:sz w:val="19"/>
              </w:rPr>
            </w:pPr>
            <w:r>
              <w:rPr>
                <w:i/>
                <w:sz w:val="19"/>
              </w:rPr>
              <w:t xml:space="preserve">Restraining Orders Act 1997 </w:t>
            </w:r>
            <w:r>
              <w:rPr>
                <w:sz w:val="19"/>
              </w:rPr>
              <w:t>s. 84</w:t>
            </w:r>
          </w:p>
        </w:tc>
        <w:tc>
          <w:tcPr>
            <w:tcW w:w="1130" w:type="dxa"/>
            <w:gridSpan w:val="3"/>
          </w:tcPr>
          <w:p>
            <w:pPr>
              <w:pStyle w:val="nTable"/>
              <w:spacing w:after="40"/>
              <w:rPr>
                <w:sz w:val="19"/>
              </w:rPr>
            </w:pPr>
            <w:r>
              <w:rPr>
                <w:sz w:val="19"/>
              </w:rPr>
              <w:t>19 of 1997</w:t>
            </w:r>
          </w:p>
        </w:tc>
        <w:tc>
          <w:tcPr>
            <w:tcW w:w="1130" w:type="dxa"/>
          </w:tcPr>
          <w:p>
            <w:pPr>
              <w:pStyle w:val="nTable"/>
              <w:spacing w:after="40"/>
              <w:rPr>
                <w:sz w:val="19"/>
              </w:rPr>
            </w:pPr>
            <w:r>
              <w:rPr>
                <w:sz w:val="19"/>
              </w:rPr>
              <w:t>28 Aug 1997</w:t>
            </w:r>
          </w:p>
        </w:tc>
        <w:tc>
          <w:tcPr>
            <w:tcW w:w="2568"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59" w:type="dxa"/>
          </w:tcPr>
          <w:p>
            <w:pPr>
              <w:pStyle w:val="nTable"/>
              <w:spacing w:after="40"/>
              <w:ind w:right="113"/>
              <w:rPr>
                <w:sz w:val="19"/>
              </w:rPr>
            </w:pPr>
            <w:r>
              <w:rPr>
                <w:i/>
                <w:sz w:val="19"/>
              </w:rPr>
              <w:t xml:space="preserve">Weapons Act 1999 </w:t>
            </w:r>
            <w:r>
              <w:rPr>
                <w:sz w:val="19"/>
              </w:rPr>
              <w:t>s. 21</w:t>
            </w:r>
          </w:p>
        </w:tc>
        <w:tc>
          <w:tcPr>
            <w:tcW w:w="1130" w:type="dxa"/>
            <w:gridSpan w:val="3"/>
          </w:tcPr>
          <w:p>
            <w:pPr>
              <w:pStyle w:val="nTable"/>
              <w:spacing w:after="40"/>
              <w:rPr>
                <w:sz w:val="19"/>
              </w:rPr>
            </w:pPr>
            <w:r>
              <w:rPr>
                <w:sz w:val="19"/>
              </w:rPr>
              <w:t>18 of 1999</w:t>
            </w:r>
          </w:p>
        </w:tc>
        <w:tc>
          <w:tcPr>
            <w:tcW w:w="1130" w:type="dxa"/>
          </w:tcPr>
          <w:p>
            <w:pPr>
              <w:pStyle w:val="nTable"/>
              <w:spacing w:after="40"/>
              <w:rPr>
                <w:sz w:val="19"/>
              </w:rPr>
            </w:pPr>
            <w:r>
              <w:rPr>
                <w:sz w:val="19"/>
              </w:rPr>
              <w:t>16 Jun 1999</w:t>
            </w:r>
          </w:p>
        </w:tc>
        <w:tc>
          <w:tcPr>
            <w:tcW w:w="2568"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pPr>
              <w:pStyle w:val="nTable"/>
              <w:spacing w:after="40"/>
              <w:rPr>
                <w:sz w:val="19"/>
              </w:rPr>
            </w:pPr>
            <w:r>
              <w:rPr>
                <w:sz w:val="19"/>
              </w:rPr>
              <w:t>10 of 2001</w:t>
            </w:r>
          </w:p>
        </w:tc>
        <w:tc>
          <w:tcPr>
            <w:tcW w:w="1196" w:type="dxa"/>
            <w:gridSpan w:val="3"/>
          </w:tcPr>
          <w:p>
            <w:pPr>
              <w:pStyle w:val="nTable"/>
              <w:spacing w:after="40"/>
              <w:rPr>
                <w:sz w:val="19"/>
              </w:rPr>
            </w:pPr>
            <w:r>
              <w:rPr>
                <w:sz w:val="19"/>
              </w:rPr>
              <w:t>28 Jun 2001</w:t>
            </w:r>
          </w:p>
        </w:tc>
        <w:tc>
          <w:tcPr>
            <w:tcW w:w="254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pPr>
              <w:pStyle w:val="nTable"/>
              <w:spacing w:after="40"/>
              <w:rPr>
                <w:sz w:val="19"/>
              </w:rPr>
            </w:pPr>
            <w:r>
              <w:rPr>
                <w:sz w:val="19"/>
              </w:rPr>
              <w:t>28 of 2003</w:t>
            </w:r>
          </w:p>
        </w:tc>
        <w:tc>
          <w:tcPr>
            <w:tcW w:w="1196" w:type="dxa"/>
            <w:gridSpan w:val="3"/>
          </w:tcPr>
          <w:p>
            <w:pPr>
              <w:pStyle w:val="nTable"/>
              <w:spacing w:after="40"/>
              <w:rPr>
                <w:sz w:val="19"/>
              </w:rPr>
            </w:pPr>
            <w:r>
              <w:rPr>
                <w:sz w:val="19"/>
              </w:rPr>
              <w:t>22 May 2003</w:t>
            </w:r>
          </w:p>
        </w:tc>
        <w:tc>
          <w:tcPr>
            <w:tcW w:w="254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tcPr>
          <w:p>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pPr>
              <w:pStyle w:val="nTable"/>
              <w:spacing w:after="40"/>
              <w:rPr>
                <w:sz w:val="19"/>
              </w:rPr>
            </w:pPr>
            <w:r>
              <w:rPr>
                <w:sz w:val="19"/>
              </w:rPr>
              <w:t>50 of 2003</w:t>
            </w:r>
          </w:p>
        </w:tc>
        <w:tc>
          <w:tcPr>
            <w:tcW w:w="1196" w:type="dxa"/>
            <w:gridSpan w:val="3"/>
          </w:tcPr>
          <w:p>
            <w:pPr>
              <w:pStyle w:val="nTable"/>
              <w:spacing w:after="40"/>
              <w:rPr>
                <w:sz w:val="19"/>
              </w:rPr>
            </w:pPr>
            <w:r>
              <w:rPr>
                <w:sz w:val="19"/>
              </w:rPr>
              <w:t>9 Jul 2003</w:t>
            </w:r>
          </w:p>
        </w:tc>
        <w:tc>
          <w:tcPr>
            <w:tcW w:w="254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ind w:right="113"/>
              <w:rPr>
                <w:i/>
                <w:sz w:val="19"/>
              </w:rPr>
            </w:pPr>
            <w:r>
              <w:rPr>
                <w:i/>
                <w:sz w:val="19"/>
              </w:rPr>
              <w:t xml:space="preserve">Criminal Code Amendment Act 2004 </w:t>
            </w:r>
            <w:r>
              <w:rPr>
                <w:sz w:val="19"/>
              </w:rPr>
              <w:t>s. 58</w:t>
            </w:r>
          </w:p>
        </w:tc>
        <w:tc>
          <w:tcPr>
            <w:tcW w:w="1088" w:type="dxa"/>
            <w:gridSpan w:val="2"/>
          </w:tcPr>
          <w:p>
            <w:pPr>
              <w:pStyle w:val="nTable"/>
              <w:spacing w:after="40"/>
              <w:rPr>
                <w:sz w:val="19"/>
              </w:rPr>
            </w:pPr>
            <w:r>
              <w:rPr>
                <w:sz w:val="19"/>
              </w:rPr>
              <w:t>4 of 2004</w:t>
            </w:r>
          </w:p>
        </w:tc>
        <w:tc>
          <w:tcPr>
            <w:tcW w:w="1196" w:type="dxa"/>
            <w:gridSpan w:val="3"/>
          </w:tcPr>
          <w:p>
            <w:pPr>
              <w:pStyle w:val="nTable"/>
              <w:spacing w:after="40"/>
              <w:rPr>
                <w:sz w:val="19"/>
              </w:rPr>
            </w:pPr>
            <w:r>
              <w:rPr>
                <w:sz w:val="19"/>
              </w:rPr>
              <w:t>23 Apr 2004</w:t>
            </w:r>
          </w:p>
        </w:tc>
        <w:tc>
          <w:tcPr>
            <w:tcW w:w="2544" w:type="dxa"/>
          </w:tcPr>
          <w:p>
            <w:pPr>
              <w:pStyle w:val="nTable"/>
              <w:spacing w:after="40"/>
              <w:rPr>
                <w:sz w:val="19"/>
              </w:rPr>
            </w:pPr>
            <w:r>
              <w:rPr>
                <w:sz w:val="19"/>
              </w:rPr>
              <w:t>21 May 2004 (see s. 2)</w:t>
            </w:r>
          </w:p>
        </w:tc>
      </w:tr>
      <w:tr>
        <w:trPr>
          <w:cantSplit/>
        </w:trPr>
        <w:tc>
          <w:tcPr>
            <w:tcW w:w="2259"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w:t>
            </w:r>
            <w:ins w:id="316" w:author="svcMRProcess" w:date="2015-10-30T00:52:00Z">
              <w:r>
                <w:rPr>
                  <w:snapToGrid w:val="0"/>
                  <w:sz w:val="19"/>
                  <w:lang w:val="en-US"/>
                </w:rPr>
                <w:t> </w:t>
              </w:r>
              <w:r>
                <w:rPr>
                  <w:snapToGrid w:val="0"/>
                  <w:sz w:val="19"/>
                  <w:vertAlign w:val="superscript"/>
                  <w:lang w:val="en-US"/>
                </w:rPr>
                <w:t>9</w:t>
              </w:r>
            </w:ins>
          </w:p>
        </w:tc>
        <w:tc>
          <w:tcPr>
            <w:tcW w:w="1088" w:type="dxa"/>
            <w:gridSpan w:val="2"/>
          </w:tcPr>
          <w:p>
            <w:pPr>
              <w:pStyle w:val="nTable"/>
              <w:spacing w:after="40"/>
              <w:rPr>
                <w:sz w:val="19"/>
              </w:rPr>
            </w:pPr>
            <w:r>
              <w:rPr>
                <w:snapToGrid w:val="0"/>
                <w:sz w:val="19"/>
                <w:lang w:val="en-US"/>
              </w:rPr>
              <w:t>59 of 2004</w:t>
            </w:r>
            <w:ins w:id="317" w:author="svcMRProcess" w:date="2015-10-30T00:52:00Z">
              <w:r>
                <w:rPr>
                  <w:snapToGrid w:val="0"/>
                  <w:sz w:val="19"/>
                  <w:lang w:val="en-US"/>
                </w:rPr>
                <w:t xml:space="preserve"> (as amended by No. 2 of 2008 s. 77(13))</w:t>
              </w:r>
            </w:ins>
          </w:p>
        </w:tc>
        <w:tc>
          <w:tcPr>
            <w:tcW w:w="1196" w:type="dxa"/>
            <w:gridSpan w:val="3"/>
          </w:tcPr>
          <w:p>
            <w:pPr>
              <w:pStyle w:val="nTable"/>
              <w:spacing w:after="40"/>
              <w:rPr>
                <w:sz w:val="19"/>
              </w:rPr>
            </w:pPr>
            <w:r>
              <w:rPr>
                <w:snapToGrid w:val="0"/>
                <w:sz w:val="19"/>
                <w:lang w:val="en-US"/>
              </w:rPr>
              <w:t>23 Nov 2004</w:t>
            </w:r>
          </w:p>
        </w:tc>
        <w:tc>
          <w:tcPr>
            <w:tcW w:w="2544"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59"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pPr>
              <w:pStyle w:val="nTable"/>
              <w:spacing w:after="40"/>
              <w:rPr>
                <w:sz w:val="19"/>
              </w:rPr>
            </w:pPr>
            <w:r>
              <w:rPr>
                <w:rFonts w:ascii="Times" w:hAnsi="Times"/>
                <w:sz w:val="19"/>
              </w:rPr>
              <w:t>55 of 2004</w:t>
            </w:r>
          </w:p>
        </w:tc>
        <w:tc>
          <w:tcPr>
            <w:tcW w:w="1196" w:type="dxa"/>
            <w:gridSpan w:val="3"/>
          </w:tcPr>
          <w:p>
            <w:pPr>
              <w:pStyle w:val="nTable"/>
              <w:spacing w:after="40"/>
              <w:rPr>
                <w:sz w:val="19"/>
              </w:rPr>
            </w:pPr>
            <w:r>
              <w:rPr>
                <w:rFonts w:ascii="Times" w:hAnsi="Times"/>
                <w:sz w:val="19"/>
              </w:rPr>
              <w:t>24 Nov 2004</w:t>
            </w:r>
          </w:p>
        </w:tc>
        <w:tc>
          <w:tcPr>
            <w:tcW w:w="254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9" w:type="dxa"/>
          </w:tcPr>
          <w:p>
            <w:pPr>
              <w:pStyle w:val="nTable"/>
              <w:spacing w:after="40"/>
              <w:ind w:right="113"/>
              <w:rPr>
                <w:sz w:val="19"/>
              </w:rPr>
            </w:pPr>
            <w:r>
              <w:rPr>
                <w:i/>
                <w:sz w:val="19"/>
              </w:rPr>
              <w:t>Firearms Amendment Act 2004</w:t>
            </w:r>
            <w:r>
              <w:rPr>
                <w:sz w:val="19"/>
                <w:vertAlign w:val="superscript"/>
              </w:rPr>
              <w:t> 7, 8</w:t>
            </w:r>
          </w:p>
        </w:tc>
        <w:tc>
          <w:tcPr>
            <w:tcW w:w="1088" w:type="dxa"/>
            <w:gridSpan w:val="2"/>
          </w:tcPr>
          <w:p>
            <w:pPr>
              <w:pStyle w:val="nTable"/>
              <w:spacing w:after="40"/>
              <w:rPr>
                <w:sz w:val="19"/>
              </w:rPr>
            </w:pPr>
            <w:r>
              <w:rPr>
                <w:sz w:val="19"/>
              </w:rPr>
              <w:t>69 of 2004</w:t>
            </w:r>
          </w:p>
        </w:tc>
        <w:tc>
          <w:tcPr>
            <w:tcW w:w="1196" w:type="dxa"/>
            <w:gridSpan w:val="3"/>
          </w:tcPr>
          <w:p>
            <w:pPr>
              <w:pStyle w:val="nTable"/>
              <w:spacing w:after="40"/>
              <w:rPr>
                <w:sz w:val="19"/>
              </w:rPr>
            </w:pPr>
            <w:r>
              <w:rPr>
                <w:sz w:val="19"/>
              </w:rPr>
              <w:t>8 Dec 2004</w:t>
            </w:r>
          </w:p>
        </w:tc>
        <w:tc>
          <w:tcPr>
            <w:tcW w:w="2544"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5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pPr>
              <w:pStyle w:val="nTable"/>
              <w:spacing w:after="40"/>
              <w:rPr>
                <w:snapToGrid w:val="0"/>
                <w:sz w:val="19"/>
                <w:lang w:val="en-US"/>
              </w:rPr>
            </w:pPr>
            <w:r>
              <w:rPr>
                <w:snapToGrid w:val="0"/>
                <w:sz w:val="19"/>
                <w:lang w:val="en-US"/>
              </w:rPr>
              <w:t>84 of 2004</w:t>
            </w:r>
          </w:p>
        </w:tc>
        <w:tc>
          <w:tcPr>
            <w:tcW w:w="1196" w:type="dxa"/>
            <w:gridSpan w:val="3"/>
          </w:tcPr>
          <w:p>
            <w:pPr>
              <w:pStyle w:val="nTable"/>
              <w:spacing w:after="40"/>
              <w:rPr>
                <w:snapToGrid w:val="0"/>
                <w:sz w:val="19"/>
                <w:lang w:val="en-US"/>
              </w:rPr>
            </w:pPr>
            <w:r>
              <w:rPr>
                <w:sz w:val="19"/>
              </w:rPr>
              <w:t>16 Dec 2004</w:t>
            </w:r>
          </w:p>
        </w:tc>
        <w:tc>
          <w:tcPr>
            <w:tcW w:w="2544"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7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pPr>
              <w:pStyle w:val="nTable"/>
              <w:spacing w:after="40"/>
              <w:rPr>
                <w:snapToGrid w:val="0"/>
                <w:sz w:val="19"/>
                <w:lang w:val="en-US"/>
              </w:rPr>
            </w:pPr>
            <w:r>
              <w:rPr>
                <w:snapToGrid w:val="0"/>
                <w:sz w:val="19"/>
                <w:lang w:val="en-US"/>
              </w:rPr>
              <w:t>28 of 2005</w:t>
            </w:r>
          </w:p>
        </w:tc>
        <w:tc>
          <w:tcPr>
            <w:tcW w:w="1196" w:type="dxa"/>
            <w:gridSpan w:val="3"/>
          </w:tcPr>
          <w:p>
            <w:pPr>
              <w:pStyle w:val="nTable"/>
              <w:spacing w:after="40"/>
              <w:rPr>
                <w:snapToGrid w:val="0"/>
                <w:sz w:val="19"/>
                <w:lang w:val="en-US"/>
              </w:rPr>
            </w:pPr>
            <w:r>
              <w:rPr>
                <w:snapToGrid w:val="0"/>
                <w:sz w:val="19"/>
                <w:lang w:val="en-US"/>
              </w:rPr>
              <w:t>12 Dec 2005</w:t>
            </w:r>
          </w:p>
        </w:tc>
        <w:tc>
          <w:tcPr>
            <w:tcW w:w="2544"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70" w:type="dxa"/>
            <w:gridSpan w:val="2"/>
          </w:tcPr>
          <w:p>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pPr>
              <w:pStyle w:val="nTable"/>
              <w:spacing w:after="40"/>
              <w:rPr>
                <w:snapToGrid w:val="0"/>
                <w:sz w:val="19"/>
                <w:lang w:val="en-US"/>
              </w:rPr>
            </w:pPr>
            <w:r>
              <w:rPr>
                <w:snapToGrid w:val="0"/>
                <w:sz w:val="19"/>
                <w:lang w:val="en-US"/>
              </w:rPr>
              <w:t>50 of 2006</w:t>
            </w:r>
          </w:p>
        </w:tc>
        <w:tc>
          <w:tcPr>
            <w:tcW w:w="1196" w:type="dxa"/>
            <w:gridSpan w:val="3"/>
          </w:tcPr>
          <w:p>
            <w:pPr>
              <w:pStyle w:val="nTable"/>
              <w:spacing w:after="40"/>
              <w:rPr>
                <w:snapToGrid w:val="0"/>
                <w:sz w:val="19"/>
                <w:lang w:val="en-US"/>
              </w:rPr>
            </w:pPr>
            <w:r>
              <w:rPr>
                <w:snapToGrid w:val="0"/>
                <w:sz w:val="19"/>
                <w:lang w:val="en-US"/>
              </w:rPr>
              <w:t>6 Oct 2006</w:t>
            </w:r>
          </w:p>
        </w:tc>
        <w:tc>
          <w:tcPr>
            <w:tcW w:w="2544"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70" w:type="dxa"/>
            <w:gridSpan w:val="2"/>
          </w:tcPr>
          <w:p>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pPr>
              <w:pStyle w:val="nTable"/>
              <w:spacing w:after="40"/>
              <w:rPr>
                <w:snapToGrid w:val="0"/>
                <w:sz w:val="19"/>
                <w:lang w:val="en-US"/>
              </w:rPr>
            </w:pPr>
            <w:r>
              <w:rPr>
                <w:snapToGrid w:val="0"/>
                <w:sz w:val="19"/>
                <w:lang w:val="en-US"/>
              </w:rPr>
              <w:t>59 of 2006</w:t>
            </w:r>
          </w:p>
        </w:tc>
        <w:tc>
          <w:tcPr>
            <w:tcW w:w="1196" w:type="dxa"/>
            <w:gridSpan w:val="3"/>
          </w:tcPr>
          <w:p>
            <w:pPr>
              <w:pStyle w:val="nTable"/>
              <w:spacing w:after="40"/>
              <w:rPr>
                <w:snapToGrid w:val="0"/>
                <w:sz w:val="19"/>
                <w:lang w:val="en-US"/>
              </w:rPr>
            </w:pPr>
            <w:r>
              <w:rPr>
                <w:sz w:val="19"/>
              </w:rPr>
              <w:t>16 Nov 2006</w:t>
            </w:r>
          </w:p>
        </w:tc>
        <w:tc>
          <w:tcPr>
            <w:tcW w:w="254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18" w:name="_Hlt507390729"/>
      <w:bookmarkEnd w:id="31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9" w:name="_Toc108854249"/>
      <w:bookmarkStart w:id="320" w:name="_Toc196800911"/>
      <w:bookmarkStart w:id="321" w:name="_Toc194994188"/>
      <w:r>
        <w:rPr>
          <w:snapToGrid w:val="0"/>
        </w:rPr>
        <w:t>Provisions that have not come into operation</w:t>
      </w:r>
      <w:bookmarkEnd w:id="319"/>
      <w:bookmarkEnd w:id="320"/>
      <w:bookmarkEnd w:id="32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rPr>
          <w:del w:id="322" w:author="svcMRProcess" w:date="2015-10-30T00:52:00Z"/>
        </w:trPr>
        <w:tc>
          <w:tcPr>
            <w:tcW w:w="2170" w:type="dxa"/>
            <w:tcBorders>
              <w:top w:val="single" w:sz="8" w:space="0" w:color="auto"/>
              <w:bottom w:val="nil"/>
            </w:tcBorders>
          </w:tcPr>
          <w:p>
            <w:pPr>
              <w:pStyle w:val="nTable"/>
              <w:spacing w:after="40"/>
              <w:rPr>
                <w:del w:id="323" w:author="svcMRProcess" w:date="2015-10-30T00:52:00Z"/>
                <w:snapToGrid w:val="0"/>
                <w:sz w:val="19"/>
                <w:lang w:val="en-US"/>
              </w:rPr>
            </w:pPr>
            <w:del w:id="324" w:author="svcMRProcess" w:date="2015-10-30T00:52:00Z">
              <w:r>
                <w:rPr>
                  <w:i/>
                  <w:snapToGrid w:val="0"/>
                  <w:sz w:val="19"/>
                  <w:lang w:val="en-US"/>
                </w:rPr>
                <w:delText>Courts Legislation Amendment and Repeal Act 2004</w:delText>
              </w:r>
              <w:r>
                <w:rPr>
                  <w:snapToGrid w:val="0"/>
                  <w:sz w:val="19"/>
                  <w:lang w:val="en-US"/>
                </w:rPr>
                <w:delText xml:space="preserve"> s. 142 </w:delText>
              </w:r>
              <w:r>
                <w:rPr>
                  <w:snapToGrid w:val="0"/>
                  <w:sz w:val="19"/>
                  <w:vertAlign w:val="superscript"/>
                  <w:lang w:val="en-US"/>
                </w:rPr>
                <w:delText>9</w:delText>
              </w:r>
            </w:del>
          </w:p>
        </w:tc>
        <w:tc>
          <w:tcPr>
            <w:tcW w:w="1134" w:type="dxa"/>
            <w:tcBorders>
              <w:top w:val="single" w:sz="8" w:space="0" w:color="auto"/>
              <w:bottom w:val="nil"/>
            </w:tcBorders>
          </w:tcPr>
          <w:p>
            <w:pPr>
              <w:pStyle w:val="nTable"/>
              <w:spacing w:after="40"/>
              <w:rPr>
                <w:del w:id="325" w:author="svcMRProcess" w:date="2015-10-30T00:52:00Z"/>
                <w:snapToGrid w:val="0"/>
                <w:sz w:val="19"/>
                <w:lang w:val="en-US"/>
              </w:rPr>
            </w:pPr>
            <w:del w:id="326" w:author="svcMRProcess" w:date="2015-10-30T00:52:00Z">
              <w:r>
                <w:rPr>
                  <w:snapToGrid w:val="0"/>
                  <w:sz w:val="19"/>
                  <w:lang w:val="en-US"/>
                </w:rPr>
                <w:delText>59 of 2004 (as amended by No. 2 of 2008 s. 77(13))</w:delText>
              </w:r>
            </w:del>
          </w:p>
        </w:tc>
        <w:tc>
          <w:tcPr>
            <w:tcW w:w="1218" w:type="dxa"/>
            <w:tcBorders>
              <w:top w:val="single" w:sz="8" w:space="0" w:color="auto"/>
              <w:bottom w:val="nil"/>
            </w:tcBorders>
          </w:tcPr>
          <w:p>
            <w:pPr>
              <w:pStyle w:val="nTable"/>
              <w:spacing w:after="40"/>
              <w:rPr>
                <w:del w:id="327" w:author="svcMRProcess" w:date="2015-10-30T00:52:00Z"/>
                <w:snapToGrid w:val="0"/>
                <w:sz w:val="19"/>
                <w:lang w:val="en-US"/>
              </w:rPr>
            </w:pPr>
            <w:del w:id="328" w:author="svcMRProcess" w:date="2015-10-30T00:52:00Z">
              <w:r>
                <w:rPr>
                  <w:snapToGrid w:val="0"/>
                  <w:sz w:val="19"/>
                  <w:lang w:val="en-US"/>
                </w:rPr>
                <w:delText>23 Nov 2004</w:delText>
              </w:r>
            </w:del>
          </w:p>
        </w:tc>
        <w:tc>
          <w:tcPr>
            <w:tcW w:w="2566" w:type="dxa"/>
            <w:tcBorders>
              <w:top w:val="single" w:sz="8" w:space="0" w:color="auto"/>
              <w:bottom w:val="nil"/>
            </w:tcBorders>
          </w:tcPr>
          <w:p>
            <w:pPr>
              <w:pStyle w:val="nTable"/>
              <w:spacing w:after="40"/>
              <w:rPr>
                <w:del w:id="329" w:author="svcMRProcess" w:date="2015-10-30T00:52:00Z"/>
                <w:snapToGrid w:val="0"/>
                <w:sz w:val="19"/>
                <w:lang w:val="en-US"/>
              </w:rPr>
            </w:pPr>
            <w:del w:id="330" w:author="svcMRProcess" w:date="2015-10-30T00:52:00Z">
              <w:r>
                <w:rPr>
                  <w:snapToGrid w:val="0"/>
                  <w:sz w:val="19"/>
                  <w:lang w:val="en-US"/>
                </w:rPr>
                <w:delText>To be proclaimed (see s. 2)</w:delText>
              </w:r>
            </w:del>
          </w:p>
        </w:tc>
      </w:tr>
      <w:tr>
        <w:tc>
          <w:tcPr>
            <w:tcW w:w="2170" w:type="dxa"/>
            <w:tcBorders>
              <w:top w:val="nil"/>
              <w:bottom w:val="nil"/>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del w:id="331" w:author="svcMRProcess" w:date="2015-10-30T00:52:00Z">
              <w:r>
                <w:rPr>
                  <w:iCs/>
                  <w:snapToGrid w:val="0"/>
                  <w:sz w:val="19"/>
                  <w:vertAlign w:val="superscript"/>
                  <w:lang w:val="en-US"/>
                </w:rPr>
                <w:delText>11</w:delText>
              </w:r>
            </w:del>
            <w:ins w:id="332" w:author="svcMRProcess" w:date="2015-10-30T00:52:00Z">
              <w:r>
                <w:rPr>
                  <w:iCs/>
                  <w:snapToGrid w:val="0"/>
                  <w:sz w:val="19"/>
                  <w:vertAlign w:val="superscript"/>
                  <w:lang w:val="en-US"/>
                </w:rPr>
                <w:t>12</w:t>
              </w:r>
            </w:ins>
          </w:p>
        </w:tc>
        <w:tc>
          <w:tcPr>
            <w:tcW w:w="1134" w:type="dxa"/>
            <w:tcBorders>
              <w:top w:val="nil"/>
              <w:bottom w:val="nil"/>
            </w:tcBorders>
          </w:tcPr>
          <w:p>
            <w:pPr>
              <w:pStyle w:val="nTable"/>
              <w:spacing w:after="40"/>
              <w:rPr>
                <w:snapToGrid w:val="0"/>
                <w:sz w:val="19"/>
                <w:lang w:val="en-US"/>
              </w:rPr>
            </w:pPr>
            <w:r>
              <w:rPr>
                <w:snapToGrid w:val="0"/>
                <w:sz w:val="19"/>
                <w:lang w:val="en-US"/>
              </w:rPr>
              <w:t>24 of 2007</w:t>
            </w:r>
          </w:p>
        </w:tc>
        <w:tc>
          <w:tcPr>
            <w:tcW w:w="1218" w:type="dxa"/>
            <w:tcBorders>
              <w:top w:val="nil"/>
              <w:bottom w:val="nil"/>
            </w:tcBorders>
          </w:tcPr>
          <w:p>
            <w:pPr>
              <w:pStyle w:val="nTable"/>
              <w:spacing w:after="40"/>
              <w:rPr>
                <w:snapToGrid w:val="0"/>
                <w:sz w:val="19"/>
                <w:lang w:val="en-US"/>
              </w:rPr>
            </w:pPr>
            <w:r>
              <w:rPr>
                <w:snapToGrid w:val="0"/>
                <w:sz w:val="19"/>
                <w:lang w:val="en-US"/>
              </w:rPr>
              <w:t>12 Oct 2007</w:t>
            </w:r>
          </w:p>
        </w:tc>
        <w:tc>
          <w:tcPr>
            <w:tcW w:w="2566" w:type="dxa"/>
            <w:tcBorders>
              <w:top w:val="nil"/>
              <w:bottom w:val="nil"/>
            </w:tcBorders>
          </w:tcPr>
          <w:p>
            <w:pPr>
              <w:pStyle w:val="nTable"/>
              <w:spacing w:after="40"/>
              <w:rPr>
                <w:snapToGrid w:val="0"/>
                <w:sz w:val="19"/>
                <w:lang w:val="en-US"/>
              </w:rPr>
            </w:pPr>
            <w:r>
              <w:rPr>
                <w:snapToGrid w:val="0"/>
                <w:sz w:val="19"/>
                <w:lang w:val="en-US"/>
              </w:rPr>
              <w:t>To be proclaimed (s. 2(2))</w:t>
            </w:r>
          </w:p>
        </w:tc>
      </w:tr>
      <w:tr>
        <w:trPr>
          <w:del w:id="333" w:author="svcMRProcess" w:date="2015-10-30T00:52:00Z"/>
        </w:trPr>
        <w:tc>
          <w:tcPr>
            <w:tcW w:w="2170" w:type="dxa"/>
            <w:tcBorders>
              <w:top w:val="nil"/>
              <w:bottom w:val="nil"/>
            </w:tcBorders>
          </w:tcPr>
          <w:p>
            <w:pPr>
              <w:pStyle w:val="nTable"/>
              <w:spacing w:after="40"/>
              <w:rPr>
                <w:del w:id="334" w:author="svcMRProcess" w:date="2015-10-30T00:52:00Z"/>
                <w:i/>
                <w:snapToGrid w:val="0"/>
                <w:sz w:val="19"/>
                <w:lang w:val="en-US"/>
              </w:rPr>
            </w:pPr>
            <w:del w:id="335" w:author="svcMRProcess" w:date="2015-10-30T00:52:00Z">
              <w:r>
                <w:rPr>
                  <w:i/>
                  <w:snapToGrid w:val="0"/>
                  <w:sz w:val="19"/>
                </w:rPr>
                <w:delText>Criminal Law and Evidence Amendment Act 2008</w:delText>
              </w:r>
              <w:r>
                <w:rPr>
                  <w:iCs/>
                  <w:snapToGrid w:val="0"/>
                  <w:sz w:val="19"/>
                </w:rPr>
                <w:delText xml:space="preserve"> s. 77(13) </w:delText>
              </w:r>
              <w:r>
                <w:rPr>
                  <w:iCs/>
                  <w:snapToGrid w:val="0"/>
                  <w:sz w:val="19"/>
                  <w:vertAlign w:val="superscript"/>
                </w:rPr>
                <w:delText>12</w:delText>
              </w:r>
            </w:del>
          </w:p>
        </w:tc>
        <w:tc>
          <w:tcPr>
            <w:tcW w:w="1134" w:type="dxa"/>
            <w:tcBorders>
              <w:top w:val="nil"/>
              <w:bottom w:val="nil"/>
            </w:tcBorders>
          </w:tcPr>
          <w:p>
            <w:pPr>
              <w:pStyle w:val="nTable"/>
              <w:spacing w:after="40"/>
              <w:rPr>
                <w:del w:id="336" w:author="svcMRProcess" w:date="2015-10-30T00:52:00Z"/>
                <w:snapToGrid w:val="0"/>
                <w:sz w:val="19"/>
                <w:lang w:val="en-US"/>
              </w:rPr>
            </w:pPr>
            <w:del w:id="337" w:author="svcMRProcess" w:date="2015-10-30T00:52:00Z">
              <w:r>
                <w:rPr>
                  <w:sz w:val="19"/>
                </w:rPr>
                <w:delText>2 of 2008</w:delText>
              </w:r>
            </w:del>
          </w:p>
        </w:tc>
        <w:tc>
          <w:tcPr>
            <w:tcW w:w="1218" w:type="dxa"/>
            <w:tcBorders>
              <w:top w:val="nil"/>
              <w:bottom w:val="nil"/>
            </w:tcBorders>
          </w:tcPr>
          <w:p>
            <w:pPr>
              <w:pStyle w:val="nTable"/>
              <w:spacing w:after="40"/>
              <w:rPr>
                <w:del w:id="338" w:author="svcMRProcess" w:date="2015-10-30T00:52:00Z"/>
                <w:snapToGrid w:val="0"/>
                <w:sz w:val="19"/>
                <w:lang w:val="en-US"/>
              </w:rPr>
            </w:pPr>
            <w:del w:id="339" w:author="svcMRProcess" w:date="2015-10-30T00:52:00Z">
              <w:r>
                <w:rPr>
                  <w:sz w:val="19"/>
                </w:rPr>
                <w:delText>12 Mar 2008</w:delText>
              </w:r>
            </w:del>
          </w:p>
        </w:tc>
        <w:tc>
          <w:tcPr>
            <w:tcW w:w="2566" w:type="dxa"/>
            <w:tcBorders>
              <w:top w:val="nil"/>
              <w:bottom w:val="nil"/>
            </w:tcBorders>
          </w:tcPr>
          <w:p>
            <w:pPr>
              <w:pStyle w:val="nTable"/>
              <w:spacing w:after="40"/>
              <w:rPr>
                <w:del w:id="340" w:author="svcMRProcess" w:date="2015-10-30T00:52:00Z"/>
                <w:snapToGrid w:val="0"/>
                <w:sz w:val="19"/>
                <w:lang w:val="en-US"/>
              </w:rPr>
            </w:pPr>
            <w:del w:id="341" w:author="svcMRProcess" w:date="2015-10-30T00:52:00Z">
              <w:r>
                <w:rPr>
                  <w:snapToGrid w:val="0"/>
                  <w:sz w:val="19"/>
                  <w:lang w:val="en-US"/>
                </w:rPr>
                <w:delText>To be proclaimed (see s. 2)</w:delText>
              </w:r>
            </w:del>
          </w:p>
        </w:tc>
      </w:tr>
      <w:tr>
        <w:tc>
          <w:tcPr>
            <w:tcW w:w="2170" w:type="dxa"/>
            <w:tcBorders>
              <w:top w:val="nil"/>
              <w:bottom w:val="single" w:sz="4" w:space="0" w:color="auto"/>
            </w:tcBorders>
          </w:tcPr>
          <w:p>
            <w:pPr>
              <w:pStyle w:val="nTable"/>
              <w:spacing w:after="40"/>
              <w:rPr>
                <w:i/>
                <w:snapToGrid w:val="0"/>
                <w:sz w:val="19"/>
              </w:rPr>
            </w:pPr>
            <w:r>
              <w:rPr>
                <w:i/>
                <w:snapToGrid w:val="0"/>
              </w:rPr>
              <w:t>Security and Related Activities (Control) Amendment Act 2008</w:t>
            </w:r>
            <w:r>
              <w:rPr>
                <w:iCs/>
                <w:snapToGrid w:val="0"/>
              </w:rPr>
              <w:t xml:space="preserve"> s. 81 </w:t>
            </w:r>
            <w:r>
              <w:rPr>
                <w:iCs/>
                <w:snapToGrid w:val="0"/>
                <w:vertAlign w:val="superscript"/>
              </w:rPr>
              <w:t>13</w:t>
            </w:r>
          </w:p>
        </w:tc>
        <w:tc>
          <w:tcPr>
            <w:tcW w:w="1134" w:type="dxa"/>
            <w:tcBorders>
              <w:top w:val="nil"/>
              <w:bottom w:val="single" w:sz="4" w:space="0" w:color="auto"/>
            </w:tcBorders>
          </w:tcPr>
          <w:p>
            <w:pPr>
              <w:pStyle w:val="nTable"/>
              <w:spacing w:after="40"/>
              <w:rPr>
                <w:sz w:val="19"/>
              </w:rPr>
            </w:pPr>
            <w:r>
              <w:rPr>
                <w:sz w:val="19"/>
              </w:rPr>
              <w:t>4 of 2008</w:t>
            </w:r>
          </w:p>
        </w:tc>
        <w:tc>
          <w:tcPr>
            <w:tcW w:w="1218" w:type="dxa"/>
            <w:tcBorders>
              <w:top w:val="nil"/>
              <w:bottom w:val="single" w:sz="4" w:space="0" w:color="auto"/>
            </w:tcBorders>
          </w:tcPr>
          <w:p>
            <w:pPr>
              <w:pStyle w:val="nTable"/>
              <w:spacing w:after="40"/>
              <w:rPr>
                <w:sz w:val="19"/>
              </w:rPr>
            </w:pPr>
            <w:r>
              <w:rPr>
                <w:sz w:val="19"/>
              </w:rPr>
              <w:t>2 Apr 2008</w:t>
            </w:r>
          </w:p>
        </w:tc>
        <w:tc>
          <w:tcPr>
            <w:tcW w:w="2566"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342" w:name="_Toc90957839"/>
      <w:bookmarkStart w:id="343" w:name="_Toc92182254"/>
      <w:r>
        <w:rPr>
          <w:rStyle w:val="CharSectno"/>
        </w:rPr>
        <w:t>31</w:t>
      </w:r>
      <w:r>
        <w:t>.</w:t>
      </w:r>
      <w:r>
        <w:tab/>
      </w:r>
      <w:r>
        <w:rPr>
          <w:i/>
        </w:rPr>
        <w:t>Firearms Act 1973</w:t>
      </w:r>
      <w:bookmarkEnd w:id="342"/>
      <w:bookmarkEnd w:id="34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del w:id="344" w:author="svcMRProcess" w:date="2015-10-30T00:52:00Z"/>
          <w:snapToGrid w:val="0"/>
        </w:rPr>
      </w:pPr>
      <w:r>
        <w:rPr>
          <w:snapToGrid w:val="0"/>
          <w:vertAlign w:val="superscript"/>
        </w:rPr>
        <w:t>9</w:t>
      </w:r>
      <w:r>
        <w:rPr>
          <w:snapToGrid w:val="0"/>
        </w:rPr>
        <w:tab/>
      </w:r>
      <w:del w:id="345" w:author="svcMRProcess" w:date="2015-10-30T00:52:00Z">
        <w:r>
          <w:rPr>
            <w:snapToGrid w:val="0"/>
          </w:rPr>
          <w:delText>On the date as at which this compilation was prepared, the</w:delText>
        </w:r>
      </w:del>
      <w:ins w:id="346" w:author="svcMRProcess" w:date="2015-10-30T00:52: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347" w:author="svcMRProcess" w:date="2015-10-30T00:52:00Z">
        <w:r>
          <w:rPr>
            <w:snapToGrid w:val="0"/>
            <w:lang w:val="en-US"/>
          </w:rPr>
          <w:delText xml:space="preserve">s. 142, which gives effect to </w:delText>
        </w:r>
      </w:del>
      <w:r>
        <w:rPr>
          <w:snapToGrid w:val="0"/>
          <w:lang w:val="en-US"/>
        </w:rPr>
        <w:t xml:space="preserve">Sch. </w:t>
      </w:r>
      <w:del w:id="348" w:author="svcMRProcess" w:date="2015-10-30T00:52:00Z">
        <w:r>
          <w:rPr>
            <w:snapToGrid w:val="0"/>
            <w:lang w:val="en-US"/>
          </w:rPr>
          <w:delText>2,</w:delText>
        </w:r>
        <w:r>
          <w:rPr>
            <w:snapToGrid w:val="0"/>
            <w:sz w:val="19"/>
            <w:lang w:val="en-US"/>
          </w:rPr>
          <w:delText xml:space="preserve"> </w:delText>
        </w:r>
        <w:r>
          <w:rPr>
            <w:snapToGrid w:val="0"/>
          </w:rPr>
          <w:delText>had not come into operation.  It reads as follows:</w:delText>
        </w:r>
      </w:del>
    </w:p>
    <w:p>
      <w:pPr>
        <w:pStyle w:val="MiscOpen"/>
        <w:rPr>
          <w:del w:id="349" w:author="svcMRProcess" w:date="2015-10-30T00:52:00Z"/>
          <w:snapToGrid w:val="0"/>
        </w:rPr>
      </w:pPr>
      <w:del w:id="350" w:author="svcMRProcess" w:date="2015-10-30T00:52:00Z">
        <w:r>
          <w:rPr>
            <w:snapToGrid w:val="0"/>
          </w:rPr>
          <w:delText>“</w:delText>
        </w:r>
      </w:del>
    </w:p>
    <w:p>
      <w:pPr>
        <w:pStyle w:val="nzHeading5"/>
        <w:rPr>
          <w:del w:id="351" w:author="svcMRProcess" w:date="2015-10-30T00:52:00Z"/>
        </w:rPr>
      </w:pPr>
      <w:del w:id="352" w:author="svcMRProcess" w:date="2015-10-30T00:52:00Z">
        <w:r>
          <w:rPr>
            <w:rStyle w:val="CharSectno"/>
          </w:rPr>
          <w:delText>142</w:delText>
        </w:r>
        <w:r>
          <w:delText>.</w:delText>
        </w:r>
        <w:r>
          <w:tab/>
          <w:delText>Other amendments to various Acts</w:delText>
        </w:r>
      </w:del>
    </w:p>
    <w:p>
      <w:pPr>
        <w:pStyle w:val="nzSubsection"/>
        <w:rPr>
          <w:del w:id="353" w:author="svcMRProcess" w:date="2015-10-30T00:52:00Z"/>
        </w:rPr>
      </w:pPr>
      <w:del w:id="354" w:author="svcMRProcess" w:date="2015-10-30T00:52:00Z">
        <w:r>
          <w:tab/>
        </w:r>
        <w:r>
          <w:tab/>
          <w:delText>Each Act listed in Schedule 2 is amended as set out in that Schedule immediately below the short title of the Act.</w:delText>
        </w:r>
      </w:del>
    </w:p>
    <w:p>
      <w:pPr>
        <w:pStyle w:val="MiscClose"/>
        <w:rPr>
          <w:del w:id="355" w:author="svcMRProcess" w:date="2015-10-30T00:52:00Z"/>
        </w:rPr>
      </w:pPr>
      <w:del w:id="356" w:author="svcMRProcess" w:date="2015-10-30T00:52:00Z">
        <w:r>
          <w:delText>”.</w:delText>
        </w:r>
      </w:del>
    </w:p>
    <w:p>
      <w:pPr>
        <w:pStyle w:val="nSubsection"/>
        <w:keepNext/>
        <w:rPr>
          <w:del w:id="357" w:author="svcMRProcess" w:date="2015-10-30T00:52:00Z"/>
        </w:rPr>
      </w:pPr>
      <w:del w:id="358" w:author="svcMRProcess" w:date="2015-10-30T00:52:00Z">
        <w:r>
          <w:tab/>
          <w:delText>Schedule </w:delText>
        </w:r>
      </w:del>
      <w:r>
        <w:rPr>
          <w:snapToGrid w:val="0"/>
          <w:lang w:val="en-US"/>
        </w:rPr>
        <w:t>2 cl. 19</w:t>
      </w:r>
      <w:r>
        <w:rPr>
          <w:snapToGrid w:val="0"/>
        </w:rPr>
        <w:t xml:space="preserve"> </w:t>
      </w:r>
      <w:del w:id="359" w:author="svcMRProcess" w:date="2015-10-30T00:52:00Z">
        <w:r>
          <w:delText>reads as follows:</w:delText>
        </w:r>
      </w:del>
    </w:p>
    <w:p>
      <w:pPr>
        <w:pStyle w:val="MiscOpen"/>
        <w:rPr>
          <w:del w:id="360" w:author="svcMRProcess" w:date="2015-10-30T00:52:00Z"/>
        </w:rPr>
      </w:pPr>
      <w:del w:id="361" w:author="svcMRProcess" w:date="2015-10-30T00:52:00Z">
        <w:r>
          <w:delText>“</w:delText>
        </w:r>
      </w:del>
    </w:p>
    <w:p>
      <w:pPr>
        <w:pStyle w:val="nzHeading2"/>
        <w:rPr>
          <w:del w:id="362" w:author="svcMRProcess" w:date="2015-10-30T00:52:00Z"/>
        </w:rPr>
      </w:pPr>
      <w:del w:id="363" w:author="svcMRProcess" w:date="2015-10-30T00:52:00Z">
        <w:r>
          <w:rPr>
            <w:rStyle w:val="CharSchNo"/>
          </w:rPr>
          <w:delText>Schedule 2</w:delText>
        </w:r>
        <w:r>
          <w:delText xml:space="preserve"> — </w:delText>
        </w:r>
        <w:r>
          <w:rPr>
            <w:rStyle w:val="CharSchText"/>
          </w:rPr>
          <w:delText>Other amendments to Acts</w:delText>
        </w:r>
      </w:del>
    </w:p>
    <w:p>
      <w:pPr>
        <w:pStyle w:val="nzHeading5"/>
        <w:rPr>
          <w:del w:id="364" w:author="svcMRProcess" w:date="2015-10-30T00:52:00Z"/>
        </w:rPr>
      </w:pPr>
      <w:del w:id="365" w:author="svcMRProcess" w:date="2015-10-30T00:52:00Z">
        <w:r>
          <w:delText>19.</w:delText>
        </w:r>
        <w:r>
          <w:tab/>
        </w:r>
        <w:r>
          <w:rPr>
            <w:i/>
          </w:rPr>
          <w:delText>Firearms Act 1973</w:delText>
        </w:r>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del w:id="366" w:author="svcMRProcess" w:date="2015-10-30T00:52:00Z"/>
        </w:trPr>
        <w:tc>
          <w:tcPr>
            <w:tcW w:w="1527" w:type="dxa"/>
          </w:tcPr>
          <w:p>
            <w:pPr>
              <w:pStyle w:val="nzTable"/>
              <w:rPr>
                <w:del w:id="367" w:author="svcMRProcess" w:date="2015-10-30T00:52:00Z"/>
              </w:rPr>
            </w:pPr>
            <w:del w:id="368" w:author="svcMRProcess" w:date="2015-10-30T00:52:00Z">
              <w:r>
                <w:delText>s. 22(1)</w:delText>
              </w:r>
              <w:r>
                <w:rPr>
                  <w:snapToGrid w:val="0"/>
                  <w:vertAlign w:val="superscript"/>
                </w:rPr>
                <w:delText xml:space="preserve"> 10</w:delText>
              </w:r>
            </w:del>
          </w:p>
        </w:tc>
        <w:tc>
          <w:tcPr>
            <w:tcW w:w="4284" w:type="dxa"/>
          </w:tcPr>
          <w:p>
            <w:pPr>
              <w:pStyle w:val="nzTable"/>
              <w:rPr>
                <w:del w:id="369" w:author="svcMRProcess" w:date="2015-10-30T00:52:00Z"/>
              </w:rPr>
            </w:pPr>
            <w:del w:id="370" w:author="svcMRProcess" w:date="2015-10-30T00:52:00Z">
              <w:r>
                <w:delText>Delete the definition of “magistrate”.</w:delText>
              </w:r>
            </w:del>
          </w:p>
          <w:p>
            <w:pPr>
              <w:pStyle w:val="nzTable"/>
              <w:rPr>
                <w:del w:id="371" w:author="svcMRProcess" w:date="2015-10-30T00:52:00Z"/>
              </w:rPr>
            </w:pPr>
            <w:del w:id="372" w:author="svcMRProcess" w:date="2015-10-30T00:52:00Z">
              <w:r>
                <w:delText>Delete the semi colon after the definition of “firearms appeal tribunal” and insert a full stop instead.</w:delText>
              </w:r>
            </w:del>
          </w:p>
        </w:tc>
      </w:tr>
      <w:tr>
        <w:trPr>
          <w:cantSplit/>
          <w:del w:id="373" w:author="svcMRProcess" w:date="2015-10-30T00:52:00Z"/>
        </w:trPr>
        <w:tc>
          <w:tcPr>
            <w:tcW w:w="1527" w:type="dxa"/>
          </w:tcPr>
          <w:p>
            <w:pPr>
              <w:pStyle w:val="nzTable"/>
              <w:rPr>
                <w:del w:id="374" w:author="svcMRProcess" w:date="2015-10-30T00:52:00Z"/>
              </w:rPr>
            </w:pPr>
            <w:del w:id="375" w:author="svcMRProcess" w:date="2015-10-30T00:52:00Z">
              <w:r>
                <w:delText>s. 22(3)</w:delText>
              </w:r>
              <w:r>
                <w:rPr>
                  <w:snapToGrid w:val="0"/>
                  <w:vertAlign w:val="superscript"/>
                </w:rPr>
                <w:delText xml:space="preserve"> 10</w:delText>
              </w:r>
            </w:del>
          </w:p>
        </w:tc>
        <w:tc>
          <w:tcPr>
            <w:tcW w:w="4284" w:type="dxa"/>
          </w:tcPr>
          <w:p>
            <w:pPr>
              <w:pStyle w:val="nzTable"/>
              <w:rPr>
                <w:del w:id="376" w:author="svcMRProcess" w:date="2015-10-30T00:52:00Z"/>
              </w:rPr>
            </w:pPr>
            <w:del w:id="377" w:author="svcMRProcess" w:date="2015-10-30T00:52:00Z">
              <w:r>
                <w:delText xml:space="preserve">Delete “a magistrate” and insert instead — </w:delText>
              </w:r>
            </w:del>
          </w:p>
          <w:p>
            <w:pPr>
              <w:pStyle w:val="nzTable"/>
              <w:rPr>
                <w:del w:id="378" w:author="svcMRProcess" w:date="2015-10-30T00:52:00Z"/>
              </w:rPr>
            </w:pPr>
            <w:del w:id="379" w:author="svcMRProcess" w:date="2015-10-30T00:52:00Z">
              <w:r>
                <w:delText>“    the Magistrates Court    ”.</w:delText>
              </w:r>
            </w:del>
          </w:p>
        </w:tc>
      </w:tr>
      <w:tr>
        <w:trPr>
          <w:cantSplit/>
          <w:del w:id="380" w:author="svcMRProcess" w:date="2015-10-30T00:52:00Z"/>
        </w:trPr>
        <w:tc>
          <w:tcPr>
            <w:tcW w:w="1527" w:type="dxa"/>
          </w:tcPr>
          <w:p>
            <w:pPr>
              <w:pStyle w:val="nzTable"/>
              <w:rPr>
                <w:del w:id="381" w:author="svcMRProcess" w:date="2015-10-30T00:52:00Z"/>
              </w:rPr>
            </w:pPr>
            <w:del w:id="382" w:author="svcMRProcess" w:date="2015-10-30T00:52:00Z">
              <w:r>
                <w:delText>After s. 22(6)</w:delText>
              </w:r>
              <w:r>
                <w:rPr>
                  <w:snapToGrid w:val="0"/>
                  <w:vertAlign w:val="superscript"/>
                </w:rPr>
                <w:delText xml:space="preserve"> 10</w:delText>
              </w:r>
            </w:del>
          </w:p>
        </w:tc>
        <w:tc>
          <w:tcPr>
            <w:tcW w:w="4284" w:type="dxa"/>
          </w:tcPr>
          <w:p>
            <w:pPr>
              <w:pStyle w:val="nzTable"/>
              <w:rPr>
                <w:del w:id="383" w:author="svcMRProcess" w:date="2015-10-30T00:52:00Z"/>
              </w:rPr>
            </w:pPr>
            <w:del w:id="384" w:author="svcMRProcess" w:date="2015-10-30T00:52:00Z">
              <w:r>
                <w:delText xml:space="preserve">Insert the following subsection — </w:delText>
              </w:r>
            </w:del>
          </w:p>
          <w:p>
            <w:pPr>
              <w:pStyle w:val="nzTable"/>
              <w:rPr>
                <w:del w:id="385" w:author="svcMRProcess" w:date="2015-10-30T00:52:00Z"/>
              </w:rPr>
            </w:pPr>
            <w:del w:id="386" w:author="svcMRProcess" w:date="2015-10-30T00:52:00Z">
              <w:r>
                <w:delText>“</w:delText>
              </w:r>
            </w:del>
          </w:p>
          <w:p>
            <w:pPr>
              <w:pStyle w:val="nzTable"/>
              <w:tabs>
                <w:tab w:val="left" w:pos="317"/>
              </w:tabs>
              <w:ind w:left="884" w:hanging="884"/>
              <w:rPr>
                <w:del w:id="387" w:author="svcMRProcess" w:date="2015-10-30T00:52:00Z"/>
              </w:rPr>
            </w:pPr>
            <w:del w:id="388" w:author="svcMRProcess" w:date="2015-10-30T00:52:00Z">
              <w:r>
                <w:tab/>
                <w:delText>(6a)</w:delText>
              </w:r>
              <w:r>
                <w:tab/>
                <w:delText>If an appeal is made to the Magistrates Court the court shall be constituted by a magistrate.</w:delText>
              </w:r>
            </w:del>
          </w:p>
          <w:p>
            <w:pPr>
              <w:pStyle w:val="nzTable"/>
              <w:jc w:val="right"/>
              <w:rPr>
                <w:del w:id="389" w:author="svcMRProcess" w:date="2015-10-30T00:52:00Z"/>
              </w:rPr>
            </w:pPr>
            <w:del w:id="390" w:author="svcMRProcess" w:date="2015-10-30T00:52:00Z">
              <w:r>
                <w:delText>”.</w:delText>
              </w:r>
            </w:del>
          </w:p>
        </w:tc>
      </w:tr>
      <w:tr>
        <w:trPr>
          <w:cantSplit/>
          <w:del w:id="391" w:author="svcMRProcess" w:date="2015-10-30T00:52:00Z"/>
        </w:trPr>
        <w:tc>
          <w:tcPr>
            <w:tcW w:w="1527" w:type="dxa"/>
          </w:tcPr>
          <w:p>
            <w:pPr>
              <w:pStyle w:val="nzTable"/>
              <w:rPr>
                <w:del w:id="392" w:author="svcMRProcess" w:date="2015-10-30T00:52:00Z"/>
              </w:rPr>
            </w:pPr>
            <w:del w:id="393" w:author="svcMRProcess" w:date="2015-10-30T00:52:00Z">
              <w:r>
                <w:delText>s. 22(7)</w:delText>
              </w:r>
              <w:r>
                <w:rPr>
                  <w:snapToGrid w:val="0"/>
                  <w:vertAlign w:val="superscript"/>
                </w:rPr>
                <w:delText xml:space="preserve"> 10</w:delText>
              </w:r>
            </w:del>
          </w:p>
        </w:tc>
        <w:tc>
          <w:tcPr>
            <w:tcW w:w="4284" w:type="dxa"/>
          </w:tcPr>
          <w:p>
            <w:pPr>
              <w:pStyle w:val="nzTable"/>
              <w:rPr>
                <w:del w:id="394" w:author="svcMRProcess" w:date="2015-10-30T00:52:00Z"/>
              </w:rPr>
            </w:pPr>
            <w:del w:id="395" w:author="svcMRProcess" w:date="2015-10-30T00:52:00Z">
              <w:r>
                <w:delText xml:space="preserve">Delete “A magistrate” and insert instead — </w:delText>
              </w:r>
            </w:del>
          </w:p>
          <w:p>
            <w:pPr>
              <w:pStyle w:val="nzTable"/>
              <w:rPr>
                <w:del w:id="396" w:author="svcMRProcess" w:date="2015-10-30T00:52:00Z"/>
              </w:rPr>
            </w:pPr>
            <w:del w:id="397" w:author="svcMRProcess" w:date="2015-10-30T00:52:00Z">
              <w:r>
                <w:delText>“    The Magistrates Court   ”.</w:delText>
              </w:r>
            </w:del>
          </w:p>
          <w:p>
            <w:pPr>
              <w:pStyle w:val="nzTable"/>
              <w:rPr>
                <w:del w:id="398" w:author="svcMRProcess" w:date="2015-10-30T00:52:00Z"/>
              </w:rPr>
            </w:pPr>
            <w:del w:id="399" w:author="svcMRProcess" w:date="2015-10-30T00:52:00Z">
              <w:r>
                <w:delText>Delete “whom or”.</w:delText>
              </w:r>
            </w:del>
          </w:p>
        </w:tc>
      </w:tr>
      <w:tr>
        <w:trPr>
          <w:cantSplit/>
          <w:del w:id="400" w:author="svcMRProcess" w:date="2015-10-30T00:52:00Z"/>
        </w:trPr>
        <w:tc>
          <w:tcPr>
            <w:tcW w:w="1527" w:type="dxa"/>
          </w:tcPr>
          <w:p>
            <w:pPr>
              <w:pStyle w:val="nzTable"/>
              <w:rPr>
                <w:del w:id="401" w:author="svcMRProcess" w:date="2015-10-30T00:52:00Z"/>
              </w:rPr>
            </w:pPr>
            <w:del w:id="402" w:author="svcMRProcess" w:date="2015-10-30T00:52:00Z">
              <w:r>
                <w:delText>s. 22(8)</w:delText>
              </w:r>
              <w:r>
                <w:rPr>
                  <w:snapToGrid w:val="0"/>
                  <w:vertAlign w:val="superscript"/>
                </w:rPr>
                <w:delText xml:space="preserve"> 10</w:delText>
              </w:r>
            </w:del>
          </w:p>
        </w:tc>
        <w:tc>
          <w:tcPr>
            <w:tcW w:w="4284" w:type="dxa"/>
          </w:tcPr>
          <w:p>
            <w:pPr>
              <w:pStyle w:val="nzTable"/>
              <w:rPr>
                <w:del w:id="403" w:author="svcMRProcess" w:date="2015-10-30T00:52:00Z"/>
              </w:rPr>
            </w:pPr>
            <w:del w:id="404" w:author="svcMRProcess" w:date="2015-10-30T00:52:00Z">
              <w:r>
                <w:delText xml:space="preserve">Delete “the magistrate” and insert instead — </w:delText>
              </w:r>
            </w:del>
          </w:p>
          <w:p>
            <w:pPr>
              <w:pStyle w:val="nzTable"/>
              <w:rPr>
                <w:del w:id="405" w:author="svcMRProcess" w:date="2015-10-30T00:52:00Z"/>
              </w:rPr>
            </w:pPr>
            <w:del w:id="406" w:author="svcMRProcess" w:date="2015-10-30T00:52:00Z">
              <w:r>
                <w:delText>“    the Magistrates Court    ”.</w:delText>
              </w:r>
            </w:del>
          </w:p>
        </w:tc>
      </w:tr>
      <w:tr>
        <w:trPr>
          <w:cantSplit/>
          <w:del w:id="407" w:author="svcMRProcess" w:date="2015-10-30T00:52:00Z"/>
        </w:trPr>
        <w:tc>
          <w:tcPr>
            <w:tcW w:w="1527" w:type="dxa"/>
          </w:tcPr>
          <w:p>
            <w:pPr>
              <w:pStyle w:val="nzTable"/>
              <w:rPr>
                <w:del w:id="408" w:author="svcMRProcess" w:date="2015-10-30T00:52:00Z"/>
              </w:rPr>
            </w:pPr>
            <w:del w:id="409" w:author="svcMRProcess" w:date="2015-10-30T00:52:00Z">
              <w:r>
                <w:delText>s. 22(9)</w:delText>
              </w:r>
              <w:r>
                <w:rPr>
                  <w:snapToGrid w:val="0"/>
                  <w:vertAlign w:val="superscript"/>
                </w:rPr>
                <w:delText xml:space="preserve"> 10</w:delText>
              </w:r>
            </w:del>
          </w:p>
        </w:tc>
        <w:tc>
          <w:tcPr>
            <w:tcW w:w="4284" w:type="dxa"/>
          </w:tcPr>
          <w:p>
            <w:pPr>
              <w:pStyle w:val="nzTable"/>
              <w:rPr>
                <w:del w:id="410" w:author="svcMRProcess" w:date="2015-10-30T00:52:00Z"/>
              </w:rPr>
            </w:pPr>
            <w:del w:id="411" w:author="svcMRProcess" w:date="2015-10-30T00:52:00Z">
              <w:r>
                <w:delText xml:space="preserve">Repeal the subsection and insert instead — </w:delText>
              </w:r>
            </w:del>
          </w:p>
          <w:p>
            <w:pPr>
              <w:pStyle w:val="nzTable"/>
              <w:rPr>
                <w:del w:id="412" w:author="svcMRProcess" w:date="2015-10-30T00:52:00Z"/>
              </w:rPr>
            </w:pPr>
            <w:del w:id="413" w:author="svcMRProcess" w:date="2015-10-30T00:52:00Z">
              <w:r>
                <w:delText>“</w:delText>
              </w:r>
            </w:del>
          </w:p>
          <w:p>
            <w:pPr>
              <w:pStyle w:val="nzTable"/>
              <w:tabs>
                <w:tab w:val="left" w:pos="317"/>
              </w:tabs>
              <w:ind w:left="884" w:hanging="884"/>
              <w:rPr>
                <w:del w:id="414" w:author="svcMRProcess" w:date="2015-10-30T00:52:00Z"/>
              </w:rPr>
            </w:pPr>
            <w:del w:id="415" w:author="svcMRProcess" w:date="2015-10-30T00:52:00Z">
              <w:r>
                <w:tab/>
                <w:delText>(9)</w:delText>
              </w:r>
              <w:r>
                <w:tab/>
                <w:delText>In determining an appeal the Magistrates Court may make any other order, including an order as to costs, that the court thinks fit.</w:delText>
              </w:r>
            </w:del>
          </w:p>
          <w:p>
            <w:pPr>
              <w:pStyle w:val="nzTable"/>
              <w:jc w:val="right"/>
              <w:rPr>
                <w:del w:id="416" w:author="svcMRProcess" w:date="2015-10-30T00:52:00Z"/>
              </w:rPr>
            </w:pPr>
            <w:del w:id="417" w:author="svcMRProcess" w:date="2015-10-30T00:52:00Z">
              <w:r>
                <w:delText>”.</w:delText>
              </w:r>
            </w:del>
          </w:p>
        </w:tc>
      </w:tr>
      <w:tr>
        <w:trPr>
          <w:cantSplit/>
          <w:del w:id="418" w:author="svcMRProcess" w:date="2015-10-30T00:52:00Z"/>
        </w:trPr>
        <w:tc>
          <w:tcPr>
            <w:tcW w:w="1527" w:type="dxa"/>
          </w:tcPr>
          <w:p>
            <w:pPr>
              <w:pStyle w:val="nzTable"/>
              <w:rPr>
                <w:del w:id="419" w:author="svcMRProcess" w:date="2015-10-30T00:52:00Z"/>
              </w:rPr>
            </w:pPr>
            <w:del w:id="420" w:author="svcMRProcess" w:date="2015-10-30T00:52:00Z">
              <w:r>
                <w:delText>Schedule 3 cl. 1 </w:delText>
              </w:r>
              <w:r>
                <w:rPr>
                  <w:snapToGrid w:val="0"/>
                  <w:vertAlign w:val="superscript"/>
                </w:rPr>
                <w:delText>10</w:delText>
              </w:r>
            </w:del>
          </w:p>
        </w:tc>
        <w:tc>
          <w:tcPr>
            <w:tcW w:w="4284" w:type="dxa"/>
          </w:tcPr>
          <w:p>
            <w:pPr>
              <w:pStyle w:val="nzTable"/>
              <w:rPr>
                <w:del w:id="421" w:author="svcMRProcess" w:date="2015-10-30T00:52:00Z"/>
              </w:rPr>
            </w:pPr>
            <w:del w:id="422" w:author="svcMRProcess" w:date="2015-10-30T00:52:00Z">
              <w:r>
                <w:delText xml:space="preserve">Delete the definition of “CSM” and insert instead — </w:delText>
              </w:r>
            </w:del>
          </w:p>
          <w:p>
            <w:pPr>
              <w:pStyle w:val="nzTable"/>
              <w:rPr>
                <w:del w:id="423" w:author="svcMRProcess" w:date="2015-10-30T00:52:00Z"/>
              </w:rPr>
            </w:pPr>
            <w:del w:id="424" w:author="svcMRProcess" w:date="2015-10-30T00:52:00Z">
              <w:r>
                <w:delText>“</w:delText>
              </w:r>
            </w:del>
          </w:p>
          <w:p>
            <w:pPr>
              <w:pStyle w:val="nzTable"/>
              <w:tabs>
                <w:tab w:val="left" w:pos="459"/>
              </w:tabs>
              <w:ind w:left="743" w:hanging="743"/>
              <w:rPr>
                <w:del w:id="425" w:author="svcMRProcess" w:date="2015-10-30T00:52:00Z"/>
              </w:rPr>
            </w:pPr>
            <w:del w:id="426" w:author="svcMRProcess" w:date="2015-10-30T00:52:00Z">
              <w:r>
                <w:tab/>
              </w:r>
              <w:r>
                <w:rPr>
                  <w:b/>
                </w:rPr>
                <w:delText>“Chief Magistrate”</w:delText>
              </w:r>
              <w:r>
                <w:delText xml:space="preserve"> means the Chief Magistrate of the Magistrates Court;</w:delText>
              </w:r>
            </w:del>
          </w:p>
          <w:p>
            <w:pPr>
              <w:pStyle w:val="nzTable"/>
              <w:jc w:val="right"/>
              <w:rPr>
                <w:del w:id="427" w:author="svcMRProcess" w:date="2015-10-30T00:52:00Z"/>
              </w:rPr>
            </w:pPr>
            <w:del w:id="428" w:author="svcMRProcess" w:date="2015-10-30T00:52:00Z">
              <w:r>
                <w:delText>”.</w:delText>
              </w:r>
            </w:del>
          </w:p>
        </w:tc>
      </w:tr>
      <w:tr>
        <w:trPr>
          <w:cantSplit/>
          <w:del w:id="429" w:author="svcMRProcess" w:date="2015-10-30T00:52:00Z"/>
        </w:trPr>
        <w:tc>
          <w:tcPr>
            <w:tcW w:w="1527" w:type="dxa"/>
          </w:tcPr>
          <w:p>
            <w:pPr>
              <w:pStyle w:val="nzTable"/>
              <w:rPr>
                <w:del w:id="430" w:author="svcMRProcess" w:date="2015-10-30T00:52:00Z"/>
              </w:rPr>
            </w:pPr>
            <w:del w:id="431" w:author="svcMRProcess" w:date="2015-10-30T00:52:00Z">
              <w:r>
                <w:delText>Schedule 3 </w:delText>
              </w:r>
              <w:r>
                <w:rPr>
                  <w:snapToGrid w:val="0"/>
                  <w:vertAlign w:val="superscript"/>
                </w:rPr>
                <w:delText>10</w:delText>
              </w:r>
            </w:del>
          </w:p>
        </w:tc>
        <w:tc>
          <w:tcPr>
            <w:tcW w:w="4284" w:type="dxa"/>
          </w:tcPr>
          <w:p>
            <w:pPr>
              <w:pStyle w:val="nzTable"/>
              <w:rPr>
                <w:del w:id="432" w:author="svcMRProcess" w:date="2015-10-30T00:52:00Z"/>
              </w:rPr>
            </w:pPr>
            <w:del w:id="433" w:author="svcMRProcess" w:date="2015-10-30T00:52:00Z">
              <w:r>
                <w:delText xml:space="preserve">Delete “CSM” wherever it occurs and insert instead — </w:delText>
              </w:r>
            </w:del>
          </w:p>
          <w:p>
            <w:pPr>
              <w:pStyle w:val="nzTable"/>
              <w:rPr>
                <w:del w:id="434" w:author="svcMRProcess" w:date="2015-10-30T00:52:00Z"/>
              </w:rPr>
            </w:pPr>
            <w:del w:id="435" w:author="svcMRProcess" w:date="2015-10-30T00:52:00Z">
              <w:r>
                <w:delText>“    Chief Magistrate    ”.</w:delText>
              </w:r>
            </w:del>
          </w:p>
        </w:tc>
      </w:tr>
    </w:tbl>
    <w:p>
      <w:pPr>
        <w:pStyle w:val="MiscClose"/>
        <w:rPr>
          <w:del w:id="436" w:author="svcMRProcess" w:date="2015-10-30T00:52:00Z"/>
        </w:rPr>
      </w:pPr>
      <w:del w:id="437" w:author="svcMRProcess" w:date="2015-10-30T00:52:00Z">
        <w:r>
          <w:delText>”.</w:delText>
        </w:r>
      </w:del>
    </w:p>
    <w:p>
      <w:pPr>
        <w:pStyle w:val="nSubsection"/>
        <w:keepNext/>
        <w:keepLines/>
        <w:rPr>
          <w:snapToGrid w:val="0"/>
        </w:rPr>
      </w:pPr>
      <w:del w:id="438" w:author="svcMRProcess" w:date="2015-10-30T00:52:00Z">
        <w:r>
          <w:rPr>
            <w:snapToGrid w:val="0"/>
            <w:vertAlign w:val="superscript"/>
          </w:rPr>
          <w:delText>10</w:delText>
        </w:r>
        <w:r>
          <w:rPr>
            <w:snapToGrid w:val="0"/>
          </w:rPr>
          <w:tab/>
          <w:delText xml:space="preserve">The sections that it seeks to amend have been </w:delText>
        </w:r>
      </w:del>
      <w:ins w:id="439" w:author="svcMRProcess" w:date="2015-10-30T00:52:00Z">
        <w:r>
          <w:rPr>
            <w:snapToGrid w:val="0"/>
          </w:rPr>
          <w:t xml:space="preserve">was </w:t>
        </w:r>
      </w:ins>
      <w:r>
        <w:rPr>
          <w:snapToGrid w:val="0"/>
        </w:rPr>
        <w:t xml:space="preserve">repealed by the </w:t>
      </w:r>
      <w:del w:id="440" w:author="svcMRProcess" w:date="2015-10-30T00:52:00Z">
        <w:r>
          <w:rPr>
            <w:i/>
            <w:iCs/>
            <w:snapToGrid w:val="0"/>
          </w:rPr>
          <w:delText>State Administrative Tribunal (Conferral of Jurisdiction)</w:delText>
        </w:r>
      </w:del>
      <w:ins w:id="441" w:author="svcMRProcess" w:date="2015-10-30T00:52:00Z">
        <w:r>
          <w:rPr>
            <w:i/>
            <w:iCs/>
            <w:snapToGrid w:val="0"/>
          </w:rPr>
          <w:t>Criminal Law and Evidence</w:t>
        </w:r>
      </w:ins>
      <w:r>
        <w:rPr>
          <w:i/>
          <w:iCs/>
          <w:snapToGrid w:val="0"/>
        </w:rPr>
        <w:t xml:space="preserve"> Amendment </w:t>
      </w:r>
      <w:del w:id="442" w:author="svcMRProcess" w:date="2015-10-30T00:52:00Z">
        <w:r>
          <w:rPr>
            <w:i/>
            <w:iCs/>
            <w:snapToGrid w:val="0"/>
          </w:rPr>
          <w:delText xml:space="preserve">and Repeal </w:delText>
        </w:r>
      </w:del>
      <w:r>
        <w:rPr>
          <w:i/>
          <w:iCs/>
          <w:snapToGrid w:val="0"/>
        </w:rPr>
        <w:t>Act</w:t>
      </w:r>
      <w:del w:id="443" w:author="svcMRProcess" w:date="2015-10-30T00:52:00Z">
        <w:r>
          <w:rPr>
            <w:i/>
            <w:iCs/>
            <w:snapToGrid w:val="0"/>
          </w:rPr>
          <w:delText> 2004</w:delText>
        </w:r>
      </w:del>
      <w:ins w:id="444" w:author="svcMRProcess" w:date="2015-10-30T00:52:00Z">
        <w:r>
          <w:rPr>
            <w:i/>
            <w:iCs/>
            <w:snapToGrid w:val="0"/>
          </w:rPr>
          <w:t xml:space="preserve"> 2008</w:t>
        </w:r>
      </w:ins>
      <w:r>
        <w:rPr>
          <w:snapToGrid w:val="0"/>
        </w:rPr>
        <w:t xml:space="preserve"> s. </w:t>
      </w:r>
      <w:del w:id="445" w:author="svcMRProcess" w:date="2015-10-30T00:52:00Z">
        <w:r>
          <w:rPr>
            <w:snapToGrid w:val="0"/>
          </w:rPr>
          <w:delText>369 and 371.</w:delText>
        </w:r>
      </w:del>
      <w:ins w:id="446" w:author="svcMRProcess" w:date="2015-10-30T00:52:00Z">
        <w:r>
          <w:rPr>
            <w:snapToGrid w:val="0"/>
          </w:rPr>
          <w:t>77(13).</w:t>
        </w:r>
      </w:ins>
    </w:p>
    <w:p>
      <w:pPr>
        <w:pStyle w:val="nSubsection"/>
        <w:keepLines/>
        <w:rPr>
          <w:ins w:id="447" w:author="svcMRProcess" w:date="2015-10-30T00:52:00Z"/>
          <w:snapToGrid w:val="0"/>
        </w:rPr>
      </w:pPr>
      <w:del w:id="448" w:author="svcMRProcess" w:date="2015-10-30T00:52:00Z">
        <w:r>
          <w:rPr>
            <w:snapToGrid w:val="0"/>
            <w:vertAlign w:val="superscript"/>
          </w:rPr>
          <w:delText>11</w:delText>
        </w:r>
      </w:del>
      <w:ins w:id="449" w:author="svcMRProcess" w:date="2015-10-30T00:52:00Z">
        <w:r>
          <w:rPr>
            <w:snapToGrid w:val="0"/>
            <w:vertAlign w:val="superscript"/>
          </w:rPr>
          <w:t>10, 11</w:t>
        </w:r>
        <w:r>
          <w:rPr>
            <w:snapToGrid w:val="0"/>
          </w:rPr>
          <w:tab/>
          <w:t>Footnote no longer applicable.</w:t>
        </w:r>
      </w:ins>
    </w:p>
    <w:p>
      <w:pPr>
        <w:pStyle w:val="nSubsection"/>
        <w:keepLines/>
        <w:rPr>
          <w:snapToGrid w:val="0"/>
        </w:rPr>
      </w:pPr>
      <w:bookmarkStart w:id="450" w:name="AutoSch"/>
      <w:bookmarkEnd w:id="450"/>
      <w:ins w:id="451" w:author="svcMRProcess" w:date="2015-10-30T00:52:00Z">
        <w:r>
          <w:rPr>
            <w:snapToGrid w:val="0"/>
            <w:vertAlign w:val="superscript"/>
          </w:rPr>
          <w:t>12</w:t>
        </w:r>
      </w:ins>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pPr>
      <w:bookmarkStart w:id="452" w:name="_Toc117571233"/>
      <w:bookmarkStart w:id="453" w:name="_Toc179685640"/>
      <w:bookmarkStart w:id="454" w:name="_Toc180227138"/>
      <w:r>
        <w:rPr>
          <w:rStyle w:val="CharSectno"/>
        </w:rPr>
        <w:t>37</w:t>
      </w:r>
      <w:r>
        <w:t>.</w:t>
      </w:r>
      <w:r>
        <w:tab/>
      </w:r>
      <w:r>
        <w:rPr>
          <w:i/>
          <w:iCs/>
        </w:rPr>
        <w:t>Firearms Act 1973</w:t>
      </w:r>
      <w:r>
        <w:t xml:space="preserve"> amended</w:t>
      </w:r>
      <w:bookmarkEnd w:id="452"/>
      <w:bookmarkEnd w:id="453"/>
      <w:bookmarkEnd w:id="454"/>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w:t>
      </w:r>
      <w:r>
        <w:t xml:space="preserve"> </w:t>
      </w:r>
      <w:r>
        <w:rPr>
          <w:i/>
          <w:iCs/>
        </w:rPr>
        <w:t>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t>“</w:t>
      </w:r>
      <w:r>
        <w:rPr>
          <w:rStyle w:val="CharDefText"/>
        </w:rPr>
        <w:t>agriculture inspector</w:t>
      </w:r>
      <w:r>
        <w:rPr>
          <w:b/>
        </w:rPr>
        <w:t>”</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tab/>
      </w:r>
      <w:r>
        <w:rPr>
          <w:b/>
          <w:bCs/>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keepLines/>
        <w:rPr>
          <w:del w:id="455" w:author="svcMRProcess" w:date="2015-10-30T00:52:00Z"/>
          <w:snapToGrid w:val="0"/>
        </w:rPr>
      </w:pPr>
      <w:bookmarkStart w:id="456" w:name="UpToHere"/>
      <w:del w:id="457" w:author="svcMRProcess" w:date="2015-10-30T00:52:00Z">
        <w:r>
          <w:rPr>
            <w:snapToGrid w:val="0"/>
            <w:vertAlign w:val="superscript"/>
          </w:rPr>
          <w:delText>12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458" w:author="svcMRProcess" w:date="2015-10-30T00:52:00Z"/>
        </w:rPr>
      </w:pPr>
      <w:del w:id="459" w:author="svcMRProcess" w:date="2015-10-30T00:52:00Z">
        <w:r>
          <w:delText>“</w:delText>
        </w:r>
      </w:del>
    </w:p>
    <w:p>
      <w:pPr>
        <w:pStyle w:val="nzHeading5"/>
        <w:rPr>
          <w:del w:id="460" w:author="svcMRProcess" w:date="2015-10-30T00:52:00Z"/>
        </w:rPr>
      </w:pPr>
      <w:bookmarkStart w:id="461" w:name="_Toc192051043"/>
      <w:bookmarkStart w:id="462" w:name="_Toc193093691"/>
      <w:del w:id="463" w:author="svcMRProcess" w:date="2015-10-30T00:52:00Z">
        <w:r>
          <w:rPr>
            <w:rStyle w:val="CharSectno"/>
          </w:rPr>
          <w:delText>77</w:delText>
        </w:r>
        <w:r>
          <w:delText>.</w:delText>
        </w:r>
        <w:r>
          <w:tab/>
        </w:r>
        <w:r>
          <w:rPr>
            <w:i/>
            <w:iCs/>
          </w:rPr>
          <w:delText xml:space="preserve">Courts Legislation Amendment and Repeal Act 2004 </w:delText>
        </w:r>
        <w:r>
          <w:delText>amended</w:delText>
        </w:r>
        <w:bookmarkEnd w:id="461"/>
        <w:bookmarkEnd w:id="462"/>
      </w:del>
    </w:p>
    <w:p>
      <w:pPr>
        <w:pStyle w:val="nzSubsection"/>
        <w:rPr>
          <w:del w:id="464" w:author="svcMRProcess" w:date="2015-10-30T00:52:00Z"/>
        </w:rPr>
      </w:pPr>
      <w:del w:id="465" w:author="svcMRProcess" w:date="2015-10-30T00:52: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466" w:author="svcMRProcess" w:date="2015-10-30T00:52:00Z"/>
        </w:rPr>
      </w:pPr>
      <w:del w:id="467" w:author="svcMRProcess" w:date="2015-10-30T00:52:00Z">
        <w:r>
          <w:tab/>
          <w:delText>(13)</w:delText>
        </w:r>
        <w:r>
          <w:tab/>
          <w:delText>Schedule 2 clauses 1 to 42 and 44 to 51 are repealed.</w:delText>
        </w:r>
      </w:del>
    </w:p>
    <w:p>
      <w:pPr>
        <w:pStyle w:val="MiscClose"/>
        <w:rPr>
          <w:del w:id="468" w:author="svcMRProcess" w:date="2015-10-30T00:52:00Z"/>
        </w:rPr>
      </w:pPr>
      <w:del w:id="469" w:author="svcMRProcess" w:date="2015-10-30T00:52:00Z">
        <w:r>
          <w:delText>”.</w:delText>
        </w:r>
      </w:del>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bookmarkEnd w:id="456"/>
    <w:p>
      <w:pPr>
        <w:pStyle w:val="MiscOpen"/>
      </w:pPr>
      <w:r>
        <w:t>“</w:t>
      </w:r>
    </w:p>
    <w:p>
      <w:pPr>
        <w:pStyle w:val="nzHeading5"/>
      </w:pPr>
      <w:bookmarkStart w:id="470" w:name="_Toc192414758"/>
      <w:bookmarkStart w:id="471" w:name="_Toc194917513"/>
      <w:r>
        <w:rPr>
          <w:rStyle w:val="CharSectno"/>
        </w:rPr>
        <w:t>81</w:t>
      </w:r>
      <w:r>
        <w:t>.</w:t>
      </w:r>
      <w:r>
        <w:tab/>
      </w:r>
      <w:r>
        <w:rPr>
          <w:i/>
          <w:iCs/>
        </w:rPr>
        <w:t>Firearms Act 1973</w:t>
      </w:r>
      <w:r>
        <w:t xml:space="preserve"> amended</w:t>
      </w:r>
      <w:bookmarkEnd w:id="470"/>
      <w:bookmarkEnd w:id="471"/>
    </w:p>
    <w:p>
      <w:pPr>
        <w:pStyle w:val="nzSubsection"/>
      </w:pPr>
      <w:r>
        <w:tab/>
        <w:t>(1)</w:t>
      </w:r>
      <w:r>
        <w:tab/>
        <w:t>The amendment in this section is to the</w:t>
      </w:r>
      <w:r>
        <w:rPr>
          <w:i/>
          <w:iCs/>
        </w:rPr>
        <w:t xml:space="preserve"> Firearms Act 1973</w:t>
      </w:r>
      <w:r>
        <w:t>.</w:t>
      </w:r>
    </w:p>
    <w:p>
      <w:pPr>
        <w:pStyle w:val="nzSubsection"/>
      </w:pPr>
      <w:r>
        <w:tab/>
        <w:t>(2)</w:t>
      </w:r>
      <w:r>
        <w:tab/>
        <w:t xml:space="preserve">Section 16A is amended by inserting after “section 24” — </w:t>
      </w:r>
    </w:p>
    <w:p>
      <w:pPr>
        <w:pStyle w:val="nzSubsection"/>
      </w:pPr>
      <w:r>
        <w:tab/>
      </w:r>
      <w:r>
        <w:tab/>
        <w:t>“    , or a permit issued under section 25,     ”.</w:t>
      </w:r>
    </w:p>
    <w:p>
      <w:pPr>
        <w:pStyle w:val="MiscClose"/>
      </w:pPr>
      <w:r>
        <w:t>”.</w:t>
      </w:r>
    </w:p>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20687</Words>
  <Characters>96612</Characters>
  <Application>Microsoft Office Word</Application>
  <DocSecurity>0</DocSecurity>
  <Lines>2611</Lines>
  <Paragraphs>1247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04-k0-01 - 04-l0-01</dc:title>
  <dc:subject/>
  <dc:creator/>
  <cp:keywords/>
  <dc:description/>
  <cp:lastModifiedBy>svcMRProcess</cp:lastModifiedBy>
  <cp:revision>2</cp:revision>
  <cp:lastPrinted>2005-12-13T07:45:00Z</cp:lastPrinted>
  <dcterms:created xsi:type="dcterms:W3CDTF">2015-10-29T16:52:00Z</dcterms:created>
  <dcterms:modified xsi:type="dcterms:W3CDTF">2015-10-29T16:52:00Z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278</vt:i4>
  </property>
  <property fmtid="{D5CDD505-2E9C-101B-9397-08002B2CF9AE}" pid="6" name="FromSuffix">
    <vt:lpwstr>04-k0-01</vt:lpwstr>
  </property>
  <property fmtid="{D5CDD505-2E9C-101B-9397-08002B2CF9AE}" pid="7" name="FromAsAtDate">
    <vt:lpwstr>02 Apr 2008</vt:lpwstr>
  </property>
  <property fmtid="{D5CDD505-2E9C-101B-9397-08002B2CF9AE}" pid="8" name="ToSuffix">
    <vt:lpwstr>04-l0-01</vt:lpwstr>
  </property>
  <property fmtid="{D5CDD505-2E9C-101B-9397-08002B2CF9AE}" pid="9" name="ToAsAtDate">
    <vt:lpwstr>27 Apr 2008</vt:lpwstr>
  </property>
</Properties>
</file>