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09-g0-01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09-h0-07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r>
        <w:rPr>
          <w:rStyle w:val="CharPartNo"/>
        </w:rPr>
        <w:t>Part I</w:t>
      </w:r>
      <w:r>
        <w:rPr>
          <w:rStyle w:val="CharDivNo"/>
        </w:rPr>
        <w:t> </w:t>
      </w:r>
      <w:r>
        <w:t>—</w:t>
      </w:r>
      <w:r>
        <w:rPr>
          <w:rStyle w:val="CharDivText"/>
        </w:rPr>
        <w:t> </w:t>
      </w:r>
      <w:r>
        <w:rPr>
          <w:rStyle w:val="CharPartText"/>
        </w:rPr>
        <w:t>Preliminary</w:t>
      </w:r>
      <w:bookmarkEnd w:id="1"/>
      <w:bookmarkEnd w:id="2"/>
    </w:p>
    <w:p>
      <w:pPr>
        <w:pStyle w:val="Heading5"/>
        <w:spacing w:before="180"/>
        <w:rPr>
          <w:snapToGrid w:val="0"/>
        </w:rPr>
      </w:pPr>
      <w:bookmarkStart w:id="3" w:name="_Toc196802764"/>
      <w:bookmarkStart w:id="4" w:name="_Toc189627394"/>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5" w:name="_Toc196802765"/>
      <w:bookmarkStart w:id="6" w:name="_Toc189627395"/>
      <w:r>
        <w:rPr>
          <w:rStyle w:val="CharSectno"/>
        </w:rPr>
        <w:t>2</w:t>
      </w:r>
      <w:r>
        <w:rPr>
          <w:snapToGrid w:val="0"/>
        </w:rPr>
        <w:t>.</w:t>
      </w:r>
      <w:r>
        <w:rPr>
          <w:snapToGrid w:val="0"/>
        </w:rPr>
        <w:tab/>
        <w:t>Commencement</w:t>
      </w:r>
      <w:bookmarkEnd w:id="5"/>
      <w:bookmarkEnd w:id="6"/>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r>
      <w:del w:id="7" w:author="svcMRProcess" w:date="2015-11-02T00:11:00Z">
        <w:r>
          <w:delText>Repealed</w:delText>
        </w:r>
      </w:del>
      <w:ins w:id="8" w:author="svcMRProcess" w:date="2015-11-02T00:11:00Z">
        <w:r>
          <w:t>Deleted</w:t>
        </w:r>
      </w:ins>
      <w:r>
        <w:t xml:space="preserve">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9" w:name="_Toc196802766"/>
      <w:bookmarkStart w:id="10" w:name="_Toc189627396"/>
      <w:r>
        <w:rPr>
          <w:rStyle w:val="CharSectno"/>
        </w:rPr>
        <w:t>5</w:t>
      </w:r>
      <w:r>
        <w:rPr>
          <w:snapToGrid w:val="0"/>
        </w:rPr>
        <w:t>.</w:t>
      </w:r>
      <w:r>
        <w:rPr>
          <w:snapToGrid w:val="0"/>
        </w:rPr>
        <w:tab/>
        <w:t>Interpretation</w:t>
      </w:r>
      <w:bookmarkEnd w:id="9"/>
      <w:bookmarkEnd w:id="10"/>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r>
      <w:del w:id="11" w:author="svcMRProcess" w:date="2015-11-02T00:11:00Z">
        <w:r>
          <w:rPr>
            <w:b/>
          </w:rPr>
          <w:delText>“</w:delText>
        </w:r>
      </w:del>
      <w:r>
        <w:rPr>
          <w:rStyle w:val="CharDefText"/>
        </w:rPr>
        <w:t>aquifer</w:t>
      </w:r>
      <w:del w:id="12" w:author="svcMRProcess" w:date="2015-11-02T00:11:00Z">
        <w:r>
          <w:rPr>
            <w:b/>
          </w:rPr>
          <w:delText>”</w:delText>
        </w:r>
      </w:del>
      <w:r>
        <w:t xml:space="preserve"> means a porous geologic formation that bears water;</w:t>
      </w:r>
    </w:p>
    <w:p>
      <w:pPr>
        <w:pStyle w:val="Defstart"/>
        <w:spacing w:before="60"/>
      </w:pPr>
      <w:r>
        <w:rPr>
          <w:b/>
        </w:rPr>
        <w:tab/>
      </w:r>
      <w:del w:id="13" w:author="svcMRProcess" w:date="2015-11-02T00:11:00Z">
        <w:r>
          <w:rPr>
            <w:b/>
          </w:rPr>
          <w:delText>“</w:delText>
        </w:r>
      </w:del>
      <w:r>
        <w:rPr>
          <w:rStyle w:val="CharDefText"/>
        </w:rPr>
        <w:t>Area</w:t>
      </w:r>
      <w:del w:id="14" w:author="svcMRProcess" w:date="2015-11-02T00:11:00Z">
        <w:r>
          <w:rPr>
            <w:b/>
          </w:rPr>
          <w:delText>”</w:delText>
        </w:r>
      </w:del>
      <w:r>
        <w:t xml:space="preserve"> means the Metropolitan Water, Sewerage, and Drainage Area constituted under this Act;</w:t>
      </w:r>
    </w:p>
    <w:p>
      <w:pPr>
        <w:pStyle w:val="Defstart"/>
        <w:spacing w:before="60"/>
        <w:rPr>
          <w:spacing w:val="-4"/>
        </w:rPr>
      </w:pPr>
      <w:r>
        <w:rPr>
          <w:b/>
          <w:spacing w:val="-4"/>
        </w:rPr>
        <w:tab/>
      </w:r>
      <w:del w:id="15" w:author="svcMRProcess" w:date="2015-11-02T00:11:00Z">
        <w:r>
          <w:rPr>
            <w:b/>
            <w:spacing w:val="-4"/>
          </w:rPr>
          <w:delText>“</w:delText>
        </w:r>
      </w:del>
      <w:r>
        <w:rPr>
          <w:rStyle w:val="CharDefText"/>
          <w:spacing w:val="-4"/>
        </w:rPr>
        <w:t>artesian bore</w:t>
      </w:r>
      <w:del w:id="16" w:author="svcMRProcess" w:date="2015-11-02T00:11:00Z">
        <w:r>
          <w:rPr>
            <w:b/>
            <w:spacing w:val="-4"/>
          </w:rPr>
          <w:delText>”</w:delText>
        </w:r>
      </w:del>
      <w:r>
        <w:rPr>
          <w:spacing w:val="-4"/>
        </w:rPr>
        <w:t xml:space="preserve"> means a bore in which the level of water rises above the top of the aquifer in which the water is encountered;</w:t>
      </w:r>
    </w:p>
    <w:p>
      <w:pPr>
        <w:pStyle w:val="Defstart"/>
        <w:spacing w:before="60"/>
      </w:pPr>
      <w:r>
        <w:rPr>
          <w:b/>
        </w:rPr>
        <w:tab/>
      </w:r>
      <w:del w:id="17" w:author="svcMRProcess" w:date="2015-11-02T00:11:00Z">
        <w:r>
          <w:rPr>
            <w:b/>
          </w:rPr>
          <w:delText>“</w:delText>
        </w:r>
      </w:del>
      <w:r>
        <w:rPr>
          <w:rStyle w:val="CharDefText"/>
        </w:rPr>
        <w:t>catchment area</w:t>
      </w:r>
      <w:del w:id="18" w:author="svcMRProcess" w:date="2015-11-02T00:11:00Z">
        <w:r>
          <w:rPr>
            <w:b/>
          </w:rPr>
          <w:delText>”</w:delText>
        </w:r>
      </w:del>
      <w:r>
        <w:t xml:space="preserve"> means all land over, through, or under which any water flows, runs, or percolates directly or indirectly into any reservoir erected or used in connection with any water supply;</w:t>
      </w:r>
    </w:p>
    <w:p>
      <w:pPr>
        <w:pStyle w:val="Defstart"/>
      </w:pPr>
      <w:r>
        <w:rPr>
          <w:b/>
        </w:rPr>
        <w:tab/>
      </w:r>
      <w:del w:id="19" w:author="svcMRProcess" w:date="2015-11-02T00:11:00Z">
        <w:r>
          <w:rPr>
            <w:b/>
          </w:rPr>
          <w:delText>“</w:delText>
        </w:r>
      </w:del>
      <w:r>
        <w:rPr>
          <w:rStyle w:val="CharDefText"/>
        </w:rPr>
        <w:t>CEO</w:t>
      </w:r>
      <w:del w:id="20" w:author="svcMRProcess" w:date="2015-11-02T00:11:00Z">
        <w:r>
          <w:rPr>
            <w:b/>
          </w:rPr>
          <w:delText>”</w:delText>
        </w:r>
      </w:del>
      <w:r>
        <w:t xml:space="preserve"> means the chief executive officer of the Department;</w:t>
      </w:r>
    </w:p>
    <w:p>
      <w:pPr>
        <w:pStyle w:val="Defstart"/>
        <w:spacing w:before="60"/>
      </w:pPr>
      <w:r>
        <w:rPr>
          <w:b/>
        </w:rPr>
        <w:tab/>
      </w:r>
      <w:del w:id="21" w:author="svcMRProcess" w:date="2015-11-02T00:11:00Z">
        <w:r>
          <w:rPr>
            <w:b/>
          </w:rPr>
          <w:delText>“</w:delText>
        </w:r>
      </w:del>
      <w:r>
        <w:rPr>
          <w:rStyle w:val="CharDefText"/>
        </w:rPr>
        <w:t>Corporation</w:t>
      </w:r>
      <w:del w:id="22" w:author="svcMRProcess" w:date="2015-11-02T00:11:00Z">
        <w:r>
          <w:rPr>
            <w:b/>
          </w:rPr>
          <w:delText>”</w:delText>
        </w:r>
      </w:del>
      <w:r>
        <w:t xml:space="preserve"> means the Water Corporation established by section 4 of the </w:t>
      </w:r>
      <w:r>
        <w:rPr>
          <w:i/>
        </w:rPr>
        <w:t>Water Corporation Act 1995</w:t>
      </w:r>
      <w:r>
        <w:t>;</w:t>
      </w:r>
    </w:p>
    <w:p>
      <w:pPr>
        <w:pStyle w:val="Defstart"/>
      </w:pPr>
      <w:r>
        <w:rPr>
          <w:b/>
        </w:rPr>
        <w:tab/>
      </w:r>
      <w:del w:id="23" w:author="svcMRProcess" w:date="2015-11-02T00:11:00Z">
        <w:r>
          <w:rPr>
            <w:b/>
          </w:rPr>
          <w:delText>“</w:delText>
        </w:r>
      </w:del>
      <w:r>
        <w:rPr>
          <w:rStyle w:val="CharDefText"/>
        </w:rPr>
        <w:t>Department</w:t>
      </w:r>
      <w:del w:id="24" w:author="svcMRProcess" w:date="2015-11-02T00:11:00Z">
        <w:r>
          <w:rPr>
            <w:b/>
          </w:rPr>
          <w:delText>”</w:delText>
        </w:r>
      </w:del>
      <w:r>
        <w:t xml:space="preserve"> means the department of the Public Service principally assisting in the administration of this Act;</w:t>
      </w:r>
    </w:p>
    <w:p>
      <w:pPr>
        <w:pStyle w:val="Defstart"/>
        <w:spacing w:before="60"/>
        <w:rPr>
          <w:spacing w:val="-4"/>
        </w:rPr>
      </w:pPr>
      <w:r>
        <w:rPr>
          <w:b/>
          <w:spacing w:val="-4"/>
        </w:rPr>
        <w:tab/>
      </w:r>
      <w:del w:id="25" w:author="svcMRProcess" w:date="2015-11-02T00:11:00Z">
        <w:r>
          <w:rPr>
            <w:b/>
            <w:spacing w:val="-4"/>
          </w:rPr>
          <w:delText>“</w:delText>
        </w:r>
      </w:del>
      <w:r>
        <w:rPr>
          <w:rStyle w:val="CharDefText"/>
          <w:spacing w:val="-4"/>
        </w:rPr>
        <w:t>former Authority</w:t>
      </w:r>
      <w:del w:id="26" w:author="svcMRProcess" w:date="2015-11-02T00:11:00Z">
        <w:r>
          <w:rPr>
            <w:b/>
            <w:spacing w:val="-4"/>
          </w:rPr>
          <w:delText>”</w:delText>
        </w:r>
      </w:del>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r>
      <w:del w:id="27" w:author="svcMRProcess" w:date="2015-11-02T00:11:00Z">
        <w:r>
          <w:rPr>
            <w:b/>
          </w:rPr>
          <w:delText>“</w:delText>
        </w:r>
      </w:del>
      <w:r>
        <w:rPr>
          <w:rStyle w:val="CharDefText"/>
        </w:rPr>
        <w:t>former Metropolitan Authority</w:t>
      </w:r>
      <w:del w:id="28" w:author="svcMRProcess" w:date="2015-11-02T00:11:00Z">
        <w:r>
          <w:rPr>
            <w:b/>
          </w:rPr>
          <w:delText>”</w:delText>
        </w:r>
      </w:del>
      <w:r>
        <w:t xml:space="preserve"> means the Metropolitan Water Authority under the </w:t>
      </w:r>
      <w:r>
        <w:rPr>
          <w:i/>
        </w:rPr>
        <w:t>Metropolitan Water Authority Act 1982</w:t>
      </w:r>
      <w:r>
        <w:t>;</w:t>
      </w:r>
    </w:p>
    <w:p>
      <w:pPr>
        <w:pStyle w:val="Defstart"/>
      </w:pPr>
      <w:r>
        <w:rPr>
          <w:b/>
        </w:rPr>
        <w:tab/>
      </w:r>
      <w:del w:id="29" w:author="svcMRProcess" w:date="2015-11-02T00:11:00Z">
        <w:r>
          <w:rPr>
            <w:b/>
          </w:rPr>
          <w:delText>“</w:delText>
        </w:r>
      </w:del>
      <w:r>
        <w:rPr>
          <w:rStyle w:val="CharDefText"/>
        </w:rPr>
        <w:t>officer</w:t>
      </w:r>
      <w:del w:id="30" w:author="svcMRProcess" w:date="2015-11-02T00:11:00Z">
        <w:r>
          <w:rPr>
            <w:b/>
          </w:rPr>
          <w:delText>”</w:delText>
        </w:r>
        <w:r>
          <w:delText>,</w:delText>
        </w:r>
      </w:del>
      <w:ins w:id="31" w:author="svcMRProcess" w:date="2015-11-02T00:11:00Z">
        <w:r>
          <w:t>,</w:t>
        </w:r>
      </w:ins>
      <w:r>
        <w:t xml:space="preserve"> in relation to the Corporation, means a member of the staff of the Corporation engaged under section 15 of the </w:t>
      </w:r>
      <w:r>
        <w:rPr>
          <w:i/>
        </w:rPr>
        <w:t>Water Corporation Act 1995</w:t>
      </w:r>
      <w:r>
        <w:t>;</w:t>
      </w:r>
    </w:p>
    <w:p>
      <w:pPr>
        <w:pStyle w:val="Defstart"/>
      </w:pPr>
      <w:r>
        <w:rPr>
          <w:b/>
        </w:rPr>
        <w:tab/>
      </w:r>
      <w:del w:id="32" w:author="svcMRProcess" w:date="2015-11-02T00:11:00Z">
        <w:r>
          <w:rPr>
            <w:b/>
          </w:rPr>
          <w:delText>“</w:delText>
        </w:r>
      </w:del>
      <w:r>
        <w:rPr>
          <w:rStyle w:val="CharDefText"/>
        </w:rPr>
        <w:t>pollution area</w:t>
      </w:r>
      <w:del w:id="33" w:author="svcMRProcess" w:date="2015-11-02T00:11:00Z">
        <w:r>
          <w:rPr>
            <w:b/>
          </w:rPr>
          <w:delText>”</w:delText>
        </w:r>
      </w:del>
      <w:r>
        <w:t xml:space="preserve"> means an Underground Water Pollution Control Area constituted under section 57A;</w:t>
      </w:r>
    </w:p>
    <w:p>
      <w:pPr>
        <w:pStyle w:val="Defstart"/>
      </w:pPr>
      <w:r>
        <w:rPr>
          <w:b/>
        </w:rPr>
        <w:tab/>
      </w:r>
      <w:del w:id="34" w:author="svcMRProcess" w:date="2015-11-02T00:11:00Z">
        <w:r>
          <w:rPr>
            <w:b/>
          </w:rPr>
          <w:delText>“</w:delText>
        </w:r>
      </w:del>
      <w:r>
        <w:rPr>
          <w:rStyle w:val="CharDefText"/>
        </w:rPr>
        <w:t>prescribed</w:t>
      </w:r>
      <w:del w:id="35" w:author="svcMRProcess" w:date="2015-11-02T00:11:00Z">
        <w:r>
          <w:rPr>
            <w:b/>
          </w:rPr>
          <w:delText>”</w:delText>
        </w:r>
      </w:del>
      <w:r>
        <w:t xml:space="preserve"> means prescribed under the </w:t>
      </w:r>
      <w:r>
        <w:rPr>
          <w:i/>
        </w:rPr>
        <w:t>Water Agencies (Powers) Act 1984</w:t>
      </w:r>
      <w:r>
        <w:t xml:space="preserve"> for the purposes of this Act or that Act, as the case requires;</w:t>
      </w:r>
    </w:p>
    <w:p>
      <w:pPr>
        <w:pStyle w:val="Defstart"/>
      </w:pPr>
      <w:r>
        <w:rPr>
          <w:b/>
        </w:rPr>
        <w:tab/>
      </w:r>
      <w:del w:id="36" w:author="svcMRProcess" w:date="2015-11-02T00:11:00Z">
        <w:r>
          <w:rPr>
            <w:b/>
          </w:rPr>
          <w:delText>“</w:delText>
        </w:r>
      </w:del>
      <w:r>
        <w:rPr>
          <w:rStyle w:val="CharDefText"/>
        </w:rPr>
        <w:t>Registrar of Deeds</w:t>
      </w:r>
      <w:del w:id="37" w:author="svcMRProcess" w:date="2015-11-02T00:11:00Z">
        <w:r>
          <w:rPr>
            <w:b/>
          </w:rPr>
          <w:delText>”</w:delText>
        </w:r>
      </w:del>
      <w:r>
        <w:t xml:space="preserve"> means the Registrar of Deeds and Transfers under the </w:t>
      </w:r>
      <w:r>
        <w:rPr>
          <w:i/>
          <w:iCs/>
        </w:rPr>
        <w:t>Registration of Deeds Act 1856</w:t>
      </w:r>
      <w:r>
        <w:t>;</w:t>
      </w:r>
    </w:p>
    <w:p>
      <w:pPr>
        <w:pStyle w:val="Defstart"/>
      </w:pPr>
      <w:r>
        <w:rPr>
          <w:b/>
        </w:rPr>
        <w:tab/>
      </w:r>
      <w:del w:id="38" w:author="svcMRProcess" w:date="2015-11-02T00:11:00Z">
        <w:r>
          <w:rPr>
            <w:b/>
          </w:rPr>
          <w:delText>“</w:delText>
        </w:r>
      </w:del>
      <w:r>
        <w:rPr>
          <w:rStyle w:val="CharDefText"/>
        </w:rPr>
        <w:t>sewerage charge</w:t>
      </w:r>
      <w:del w:id="39" w:author="svcMRProcess" w:date="2015-11-02T00:11:00Z">
        <w:r>
          <w:rPr>
            <w:b/>
          </w:rPr>
          <w:delText>”</w:delText>
        </w:r>
        <w:r>
          <w:delText>,</w:delText>
        </w:r>
      </w:del>
      <w:ins w:id="40" w:author="svcMRProcess" w:date="2015-11-02T00:11:00Z">
        <w:r>
          <w:t>,</w:t>
        </w:r>
      </w:ins>
      <w:r>
        <w:t xml:space="preserve"> in relation to land, means a water charge in respect of that land relating to the provision of sewerage under this Act;</w:t>
      </w:r>
    </w:p>
    <w:p>
      <w:pPr>
        <w:pStyle w:val="Defstart"/>
      </w:pPr>
      <w:r>
        <w:rPr>
          <w:b/>
        </w:rPr>
        <w:tab/>
      </w:r>
      <w:del w:id="41" w:author="svcMRProcess" w:date="2015-11-02T00:11:00Z">
        <w:r>
          <w:rPr>
            <w:b/>
          </w:rPr>
          <w:delText>“</w:delText>
        </w:r>
      </w:del>
      <w:r>
        <w:rPr>
          <w:rStyle w:val="CharDefText"/>
        </w:rPr>
        <w:t>sewerage works</w:t>
      </w:r>
      <w:del w:id="42" w:author="svcMRProcess" w:date="2015-11-02T00:11:00Z">
        <w:r>
          <w:rPr>
            <w:b/>
          </w:rPr>
          <w:delText>”</w:delText>
        </w:r>
      </w:del>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del w:id="43" w:author="svcMRProcess" w:date="2015-11-02T00:11:00Z">
        <w:r>
          <w:rPr>
            <w:b/>
          </w:rPr>
          <w:delText>“</w:delText>
        </w:r>
      </w:del>
      <w:r>
        <w:rPr>
          <w:rStyle w:val="CharDefText"/>
        </w:rPr>
        <w:t>water charge</w:t>
      </w:r>
      <w:del w:id="44" w:author="svcMRProcess" w:date="2015-11-02T00:11:00Z">
        <w:r>
          <w:rPr>
            <w:b/>
          </w:rPr>
          <w:delText>”</w:delText>
        </w:r>
        <w:r>
          <w:delText>,</w:delText>
        </w:r>
      </w:del>
      <w:ins w:id="45" w:author="svcMRProcess" w:date="2015-11-02T00:11:00Z">
        <w:r>
          <w:t>,</w:t>
        </w:r>
      </w:ins>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del w:id="46" w:author="svcMRProcess" w:date="2015-11-02T00:11:00Z">
        <w:r>
          <w:rPr>
            <w:b/>
          </w:rPr>
          <w:delText>“</w:delText>
        </w:r>
      </w:del>
      <w:r>
        <w:rPr>
          <w:rStyle w:val="CharDefText"/>
        </w:rPr>
        <w:t>water supply charge</w:t>
      </w:r>
      <w:del w:id="47" w:author="svcMRProcess" w:date="2015-11-02T00:11:00Z">
        <w:r>
          <w:rPr>
            <w:b/>
          </w:rPr>
          <w:delText>”</w:delText>
        </w:r>
        <w:r>
          <w:delText>,</w:delText>
        </w:r>
      </w:del>
      <w:ins w:id="48" w:author="svcMRProcess" w:date="2015-11-02T00:11:00Z">
        <w:r>
          <w:t>,</w:t>
        </w:r>
      </w:ins>
      <w:r>
        <w:t xml:space="preserve"> in relation to land, means a water charge in respect of that land relating to the provision of a water supply under this Act;</w:t>
      </w:r>
    </w:p>
    <w:p>
      <w:pPr>
        <w:pStyle w:val="Defstart"/>
      </w:pPr>
      <w:r>
        <w:rPr>
          <w:b/>
        </w:rPr>
        <w:tab/>
      </w:r>
      <w:del w:id="49" w:author="svcMRProcess" w:date="2015-11-02T00:11:00Z">
        <w:r>
          <w:rPr>
            <w:b/>
          </w:rPr>
          <w:delText>“</w:delText>
        </w:r>
      </w:del>
      <w:r>
        <w:rPr>
          <w:rStyle w:val="CharDefText"/>
        </w:rPr>
        <w:t>watercourse</w:t>
      </w:r>
      <w:del w:id="50" w:author="svcMRProcess" w:date="2015-11-02T00:11:00Z">
        <w:r>
          <w:rPr>
            <w:b/>
          </w:rPr>
          <w:delText>”</w:delText>
        </w:r>
      </w:del>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del w:id="51" w:author="svcMRProcess" w:date="2015-11-02T00:11:00Z">
        <w:r>
          <w:tab/>
        </w:r>
      </w:del>
      <w:r>
        <w:tab/>
        <w:t>in which water flows or is contained whether permanently, intermittently or occasionally, together with the bed and banks of any thing referred to in paragraph (a), (b) or (c);</w:t>
      </w:r>
    </w:p>
    <w:p>
      <w:pPr>
        <w:pStyle w:val="Defstart"/>
      </w:pPr>
      <w:r>
        <w:rPr>
          <w:b/>
        </w:rPr>
        <w:tab/>
      </w:r>
      <w:del w:id="52" w:author="svcMRProcess" w:date="2015-11-02T00:11:00Z">
        <w:r>
          <w:rPr>
            <w:b/>
          </w:rPr>
          <w:delText>“</w:delText>
        </w:r>
      </w:del>
      <w:r>
        <w:rPr>
          <w:rStyle w:val="CharDefText"/>
        </w:rPr>
        <w:t>waterworks</w:t>
      </w:r>
      <w:del w:id="53" w:author="svcMRProcess" w:date="2015-11-02T00:11:00Z">
        <w:r>
          <w:rPr>
            <w:b/>
          </w:rPr>
          <w:delText>”</w:delText>
        </w:r>
      </w:del>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del w:id="54" w:author="svcMRProcess" w:date="2015-11-02T00:11:00Z">
        <w:r>
          <w:rPr>
            <w:b/>
            <w:snapToGrid w:val="0"/>
          </w:rPr>
          <w:delText>“</w:delText>
        </w:r>
      </w:del>
      <w:r>
        <w:rPr>
          <w:rStyle w:val="CharDefText"/>
        </w:rPr>
        <w:t>this Act</w:t>
      </w:r>
      <w:del w:id="55" w:author="svcMRProcess" w:date="2015-11-02T00:11:00Z">
        <w:r>
          <w:rPr>
            <w:b/>
            <w:snapToGrid w:val="0"/>
          </w:rPr>
          <w:delText>”</w:delText>
        </w:r>
      </w:del>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56" w:name="_Toc189627397"/>
      <w:bookmarkStart w:id="57" w:name="_Toc196802767"/>
      <w:r>
        <w:rPr>
          <w:rStyle w:val="CharPartNo"/>
        </w:rPr>
        <w:t>Part II</w:t>
      </w:r>
      <w:r>
        <w:rPr>
          <w:rStyle w:val="CharDivNo"/>
        </w:rPr>
        <w:t> </w:t>
      </w:r>
      <w:r>
        <w:t>—</w:t>
      </w:r>
      <w:r>
        <w:rPr>
          <w:rStyle w:val="CharDivText"/>
        </w:rPr>
        <w:t> </w:t>
      </w:r>
      <w:r>
        <w:rPr>
          <w:rStyle w:val="CharPartText"/>
        </w:rPr>
        <w:t>The Area</w:t>
      </w:r>
      <w:bookmarkEnd w:id="56"/>
      <w:bookmarkEnd w:id="57"/>
    </w:p>
    <w:p>
      <w:pPr>
        <w:pStyle w:val="Footnoteheading"/>
        <w:rPr>
          <w:snapToGrid w:val="0"/>
        </w:rPr>
      </w:pPr>
      <w:r>
        <w:rPr>
          <w:snapToGrid w:val="0"/>
        </w:rPr>
        <w:tab/>
        <w:t>[Heading amended by No. 14 of 1967 s. 6.]</w:t>
      </w:r>
    </w:p>
    <w:p>
      <w:pPr>
        <w:pStyle w:val="Heading5"/>
        <w:rPr>
          <w:snapToGrid w:val="0"/>
        </w:rPr>
      </w:pPr>
      <w:bookmarkStart w:id="58" w:name="_Toc196802768"/>
      <w:bookmarkStart w:id="59" w:name="_Toc189627398"/>
      <w:r>
        <w:rPr>
          <w:rStyle w:val="CharSectno"/>
        </w:rPr>
        <w:t>6</w:t>
      </w:r>
      <w:r>
        <w:rPr>
          <w:snapToGrid w:val="0"/>
        </w:rPr>
        <w:t>.</w:t>
      </w:r>
      <w:r>
        <w:rPr>
          <w:snapToGrid w:val="0"/>
        </w:rPr>
        <w:tab/>
        <w:t>Constitution of Area</w:t>
      </w:r>
      <w:bookmarkEnd w:id="58"/>
      <w:bookmarkEnd w:id="59"/>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r>
      <w:del w:id="60" w:author="svcMRProcess" w:date="2015-11-02T00:11:00Z">
        <w:r>
          <w:delText>repealed</w:delText>
        </w:r>
      </w:del>
      <w:ins w:id="61" w:author="svcMRProcess" w:date="2015-11-02T00:11:00Z">
        <w:r>
          <w:t>deleted</w:t>
        </w:r>
      </w:ins>
      <w:r>
        <w:t>]</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62" w:name="_Toc196802769"/>
      <w:bookmarkStart w:id="63" w:name="_Toc189627399"/>
      <w:r>
        <w:rPr>
          <w:rStyle w:val="CharSectno"/>
        </w:rPr>
        <w:t>7</w:t>
      </w:r>
      <w:r>
        <w:rPr>
          <w:snapToGrid w:val="0"/>
        </w:rPr>
        <w:t>.</w:t>
      </w:r>
      <w:r>
        <w:rPr>
          <w:snapToGrid w:val="0"/>
        </w:rPr>
        <w:tab/>
        <w:t>Power to alter boundaries</w:t>
      </w:r>
      <w:bookmarkEnd w:id="62"/>
      <w:bookmarkEnd w:id="63"/>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w:t>
      </w:r>
      <w:del w:id="64" w:author="svcMRProcess" w:date="2015-11-02T00:11:00Z">
        <w:r>
          <w:delText>repealed</w:delText>
        </w:r>
      </w:del>
      <w:ins w:id="65" w:author="svcMRProcess" w:date="2015-11-02T00:11:00Z">
        <w:r>
          <w:t>deleted</w:t>
        </w:r>
      </w:ins>
      <w:r>
        <w:t xml:space="preserve"> by No. 37 of 1982 s. 6;</w:t>
      </w:r>
      <w:r>
        <w:br/>
      </w:r>
      <w:r>
        <w:rPr>
          <w:bCs/>
        </w:rPr>
        <w:t>s. 8</w:t>
      </w:r>
      <w:r>
        <w:t xml:space="preserve"> </w:t>
      </w:r>
      <w:del w:id="66" w:author="svcMRProcess" w:date="2015-11-02T00:11:00Z">
        <w:r>
          <w:delText>repealed</w:delText>
        </w:r>
      </w:del>
      <w:ins w:id="67" w:author="svcMRProcess" w:date="2015-11-02T00:11:00Z">
        <w:r>
          <w:t>deleted</w:t>
        </w:r>
      </w:ins>
      <w:r>
        <w:t xml:space="preserve"> by No. 73 of 1995 s. 96.]</w:t>
      </w:r>
    </w:p>
    <w:p>
      <w:pPr>
        <w:pStyle w:val="Heading2"/>
      </w:pPr>
      <w:bookmarkStart w:id="68" w:name="_Toc189627400"/>
      <w:bookmarkStart w:id="69" w:name="_Toc196802770"/>
      <w:r>
        <w:rPr>
          <w:rStyle w:val="CharPartNo"/>
        </w:rPr>
        <w:t>Part IV</w:t>
      </w:r>
      <w:r>
        <w:rPr>
          <w:rStyle w:val="CharDivNo"/>
        </w:rPr>
        <w:t> </w:t>
      </w:r>
      <w:r>
        <w:t>—</w:t>
      </w:r>
      <w:r>
        <w:rPr>
          <w:rStyle w:val="CharDivText"/>
        </w:rPr>
        <w:t> </w:t>
      </w:r>
      <w:r>
        <w:rPr>
          <w:rStyle w:val="CharPartText"/>
        </w:rPr>
        <w:t>Water reserves</w:t>
      </w:r>
      <w:bookmarkEnd w:id="68"/>
      <w:bookmarkEnd w:id="69"/>
    </w:p>
    <w:p>
      <w:pPr>
        <w:pStyle w:val="Heading5"/>
        <w:spacing w:before="180"/>
        <w:rPr>
          <w:snapToGrid w:val="0"/>
        </w:rPr>
      </w:pPr>
      <w:bookmarkStart w:id="70" w:name="_Toc196802771"/>
      <w:bookmarkStart w:id="71" w:name="_Toc189627401"/>
      <w:r>
        <w:rPr>
          <w:rStyle w:val="CharSectno"/>
        </w:rPr>
        <w:t>13</w:t>
      </w:r>
      <w:r>
        <w:rPr>
          <w:snapToGrid w:val="0"/>
        </w:rPr>
        <w:t>.</w:t>
      </w:r>
      <w:r>
        <w:rPr>
          <w:snapToGrid w:val="0"/>
        </w:rPr>
        <w:tab/>
        <w:t>Power of Governor to constitute etc., water reserves or catchment areas</w:t>
      </w:r>
      <w:bookmarkEnd w:id="70"/>
      <w:bookmarkEnd w:id="71"/>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72" w:name="_Toc196802772"/>
      <w:bookmarkStart w:id="73" w:name="_Toc189627402"/>
      <w:r>
        <w:rPr>
          <w:rStyle w:val="CharSectno"/>
        </w:rPr>
        <w:t>14</w:t>
      </w:r>
      <w:r>
        <w:rPr>
          <w:snapToGrid w:val="0"/>
        </w:rPr>
        <w:t>.</w:t>
      </w:r>
      <w:r>
        <w:rPr>
          <w:snapToGrid w:val="0"/>
        </w:rPr>
        <w:tab/>
        <w:t>Power to divert, intercept, and store water</w:t>
      </w:r>
      <w:bookmarkEnd w:id="72"/>
      <w:bookmarkEnd w:id="73"/>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74" w:name="_Toc196802773"/>
      <w:bookmarkStart w:id="75" w:name="_Toc189627403"/>
      <w:r>
        <w:rPr>
          <w:rStyle w:val="CharSectno"/>
        </w:rPr>
        <w:t>15</w:t>
      </w:r>
      <w:r>
        <w:rPr>
          <w:snapToGrid w:val="0"/>
        </w:rPr>
        <w:t>.</w:t>
      </w:r>
      <w:r>
        <w:rPr>
          <w:snapToGrid w:val="0"/>
        </w:rPr>
        <w:tab/>
        <w:t>Power to take land</w:t>
      </w:r>
      <w:bookmarkEnd w:id="74"/>
      <w:bookmarkEnd w:id="75"/>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76" w:name="_Toc196802774"/>
      <w:bookmarkStart w:id="77" w:name="_Toc189627404"/>
      <w:r>
        <w:rPr>
          <w:rStyle w:val="CharSectno"/>
        </w:rPr>
        <w:t>16</w:t>
      </w:r>
      <w:r>
        <w:rPr>
          <w:snapToGrid w:val="0"/>
        </w:rPr>
        <w:t>.</w:t>
      </w:r>
      <w:r>
        <w:rPr>
          <w:snapToGrid w:val="0"/>
        </w:rPr>
        <w:tab/>
        <w:t>Penalty for diverting or taking water</w:t>
      </w:r>
      <w:bookmarkEnd w:id="76"/>
      <w:bookmarkEnd w:id="77"/>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78" w:name="_Toc196802775"/>
      <w:bookmarkStart w:id="79" w:name="_Toc189627405"/>
      <w:r>
        <w:rPr>
          <w:rStyle w:val="CharSectno"/>
        </w:rPr>
        <w:t>17</w:t>
      </w:r>
      <w:r>
        <w:rPr>
          <w:snapToGrid w:val="0"/>
        </w:rPr>
        <w:t>.</w:t>
      </w:r>
      <w:r>
        <w:rPr>
          <w:snapToGrid w:val="0"/>
        </w:rPr>
        <w:tab/>
      </w:r>
      <w:r>
        <w:t>Minister</w:t>
      </w:r>
      <w:r>
        <w:rPr>
          <w:snapToGrid w:val="0"/>
        </w:rPr>
        <w:t xml:space="preserve"> may exercise powers of a local government</w:t>
      </w:r>
      <w:bookmarkEnd w:id="78"/>
      <w:bookmarkEnd w:id="79"/>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80" w:name="_Toc189627406"/>
      <w:bookmarkStart w:id="81" w:name="_Toc196802776"/>
      <w:r>
        <w:rPr>
          <w:rStyle w:val="CharPartNo"/>
        </w:rPr>
        <w:t>Part V</w:t>
      </w:r>
      <w:r>
        <w:rPr>
          <w:rStyle w:val="CharDivNo"/>
        </w:rPr>
        <w:t> </w:t>
      </w:r>
      <w:r>
        <w:t>—</w:t>
      </w:r>
      <w:r>
        <w:rPr>
          <w:rStyle w:val="CharDivText"/>
        </w:rPr>
        <w:t> </w:t>
      </w:r>
      <w:r>
        <w:rPr>
          <w:rStyle w:val="CharPartText"/>
        </w:rPr>
        <w:t>Vesting of property and the construction and maintenance of works</w:t>
      </w:r>
      <w:bookmarkEnd w:id="80"/>
      <w:bookmarkEnd w:id="81"/>
    </w:p>
    <w:p>
      <w:pPr>
        <w:pStyle w:val="Ednotesection"/>
      </w:pPr>
      <w:r>
        <w:t>[</w:t>
      </w:r>
      <w:r>
        <w:rPr>
          <w:b/>
        </w:rPr>
        <w:t>18</w:t>
      </w:r>
      <w:r>
        <w:rPr>
          <w:b/>
          <w:bCs/>
        </w:rPr>
        <w:t>.</w:t>
      </w:r>
      <w:r>
        <w:tab/>
      </w:r>
      <w:del w:id="82" w:author="svcMRProcess" w:date="2015-11-02T00:11:00Z">
        <w:r>
          <w:delText>Repealed</w:delText>
        </w:r>
      </w:del>
      <w:ins w:id="83" w:author="svcMRProcess" w:date="2015-11-02T00:11:00Z">
        <w:r>
          <w:t>Deleted</w:t>
        </w:r>
      </w:ins>
      <w:r>
        <w:t xml:space="preserve"> by No. 39 of 1963 s. 25.]</w:t>
      </w:r>
    </w:p>
    <w:p>
      <w:pPr>
        <w:pStyle w:val="Ednotesection"/>
      </w:pPr>
      <w:r>
        <w:t>[</w:t>
      </w:r>
      <w:r>
        <w:rPr>
          <w:b/>
        </w:rPr>
        <w:t>19</w:t>
      </w:r>
      <w:r>
        <w:rPr>
          <w:b/>
        </w:rPr>
        <w:noBreakHyphen/>
        <w:t>23</w:t>
      </w:r>
      <w:r>
        <w:rPr>
          <w:b/>
          <w:bCs/>
        </w:rPr>
        <w:t>.</w:t>
      </w:r>
      <w:r>
        <w:tab/>
      </w:r>
      <w:del w:id="84" w:author="svcMRProcess" w:date="2015-11-02T00:11:00Z">
        <w:r>
          <w:delText>Repealed</w:delText>
        </w:r>
      </w:del>
      <w:ins w:id="85" w:author="svcMRProcess" w:date="2015-11-02T00:11:00Z">
        <w:r>
          <w:t>Deleted</w:t>
        </w:r>
      </w:ins>
      <w:r>
        <w:t xml:space="preserve"> by No. 100 of 1982 s. 7.]</w:t>
      </w:r>
    </w:p>
    <w:p>
      <w:pPr>
        <w:pStyle w:val="Ednotesection"/>
      </w:pPr>
      <w:r>
        <w:t>[</w:t>
      </w:r>
      <w:r>
        <w:rPr>
          <w:b/>
        </w:rPr>
        <w:t>23A</w:t>
      </w:r>
      <w:r>
        <w:rPr>
          <w:b/>
        </w:rPr>
        <w:noBreakHyphen/>
        <w:t>23C</w:t>
      </w:r>
      <w:r>
        <w:rPr>
          <w:b/>
          <w:bCs/>
        </w:rPr>
        <w:t>.</w:t>
      </w:r>
      <w:r>
        <w:tab/>
      </w:r>
      <w:del w:id="86" w:author="svcMRProcess" w:date="2015-11-02T00:11:00Z">
        <w:r>
          <w:delText>Repealed</w:delText>
        </w:r>
      </w:del>
      <w:ins w:id="87" w:author="svcMRProcess" w:date="2015-11-02T00:11:00Z">
        <w:r>
          <w:t>Deleted</w:t>
        </w:r>
      </w:ins>
      <w:r>
        <w:t xml:space="preserve"> by No. 59 of 1977 s. 9.]</w:t>
      </w:r>
    </w:p>
    <w:p>
      <w:pPr>
        <w:pStyle w:val="Ednotesection"/>
        <w:ind w:left="0" w:firstLine="0"/>
      </w:pPr>
      <w:r>
        <w:t>[</w:t>
      </w:r>
      <w:r>
        <w:rPr>
          <w:b/>
        </w:rPr>
        <w:t>24</w:t>
      </w:r>
      <w:r>
        <w:rPr>
          <w:b/>
        </w:rPr>
        <w:noBreakHyphen/>
        <w:t>30.</w:t>
      </w:r>
      <w:r>
        <w:tab/>
      </w:r>
      <w:del w:id="88" w:author="svcMRProcess" w:date="2015-11-02T00:11:00Z">
        <w:r>
          <w:delText>Repealed</w:delText>
        </w:r>
      </w:del>
      <w:ins w:id="89" w:author="svcMRProcess" w:date="2015-11-02T00:11:00Z">
        <w:r>
          <w:t>Deleted</w:t>
        </w:r>
      </w:ins>
      <w:r>
        <w:t xml:space="preserve"> by No. 100 of 1982 s. 7.]</w:t>
      </w:r>
    </w:p>
    <w:p>
      <w:pPr>
        <w:pStyle w:val="Heading5"/>
        <w:rPr>
          <w:snapToGrid w:val="0"/>
        </w:rPr>
      </w:pPr>
      <w:bookmarkStart w:id="90" w:name="_Toc196802777"/>
      <w:bookmarkStart w:id="91" w:name="_Toc189627407"/>
      <w:r>
        <w:rPr>
          <w:rStyle w:val="CharSectno"/>
        </w:rPr>
        <w:t>31</w:t>
      </w:r>
      <w:r>
        <w:rPr>
          <w:snapToGrid w:val="0"/>
        </w:rPr>
        <w:t>.</w:t>
      </w:r>
      <w:r>
        <w:rPr>
          <w:snapToGrid w:val="0"/>
        </w:rPr>
        <w:tab/>
        <w:t>Altering sewers</w:t>
      </w:r>
      <w:bookmarkEnd w:id="90"/>
      <w:bookmarkEnd w:id="91"/>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w:t>
      </w:r>
    </w:p>
    <w:p>
      <w:pPr>
        <w:pStyle w:val="Heading5"/>
        <w:rPr>
          <w:snapToGrid w:val="0"/>
        </w:rPr>
      </w:pPr>
      <w:bookmarkStart w:id="92" w:name="_Toc196802778"/>
      <w:bookmarkStart w:id="93" w:name="_Toc189627408"/>
      <w:r>
        <w:rPr>
          <w:rStyle w:val="CharSectno"/>
        </w:rPr>
        <w:t>32</w:t>
      </w:r>
      <w:r>
        <w:rPr>
          <w:snapToGrid w:val="0"/>
        </w:rPr>
        <w:t>.</w:t>
      </w:r>
      <w:r>
        <w:rPr>
          <w:snapToGrid w:val="0"/>
        </w:rPr>
        <w:tab/>
        <w:t>Corporation to keep sewers cleansed</w:t>
      </w:r>
      <w:bookmarkEnd w:id="92"/>
      <w:bookmarkEnd w:id="93"/>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94" w:name="_Toc196802779"/>
      <w:bookmarkStart w:id="95" w:name="_Toc189627409"/>
      <w:r>
        <w:rPr>
          <w:rStyle w:val="CharSectno"/>
        </w:rPr>
        <w:t>33</w:t>
      </w:r>
      <w:r>
        <w:rPr>
          <w:snapToGrid w:val="0"/>
        </w:rPr>
        <w:t>.</w:t>
      </w:r>
      <w:r>
        <w:rPr>
          <w:snapToGrid w:val="0"/>
        </w:rPr>
        <w:tab/>
        <w:t>As to ventilators, etc.</w:t>
      </w:r>
      <w:bookmarkEnd w:id="94"/>
      <w:bookmarkEnd w:id="95"/>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 39; No. 94 of 1972 s. 4; No. 100 of 1982 s. 10; No. 25 of 1985 s. 58; No. 73 of 1995 s. 109.]</w:t>
      </w:r>
    </w:p>
    <w:p>
      <w:pPr>
        <w:pStyle w:val="Ednotesection"/>
      </w:pPr>
      <w:r>
        <w:t>[</w:t>
      </w:r>
      <w:r>
        <w:rPr>
          <w:b/>
        </w:rPr>
        <w:t>34</w:t>
      </w:r>
      <w:r>
        <w:rPr>
          <w:b/>
          <w:bCs/>
        </w:rPr>
        <w:t>.</w:t>
      </w:r>
      <w:r>
        <w:tab/>
      </w:r>
      <w:del w:id="96" w:author="svcMRProcess" w:date="2015-11-02T00:11:00Z">
        <w:r>
          <w:delText>Repealed</w:delText>
        </w:r>
      </w:del>
      <w:ins w:id="97" w:author="svcMRProcess" w:date="2015-11-02T00:11:00Z">
        <w:r>
          <w:t>Deleted</w:t>
        </w:r>
      </w:ins>
      <w:r>
        <w:t xml:space="preserve"> by No. 110 of 1985 s. 23.]</w:t>
      </w:r>
    </w:p>
    <w:p>
      <w:pPr>
        <w:pStyle w:val="Ednotesection"/>
      </w:pPr>
      <w:r>
        <w:t>[</w:t>
      </w:r>
      <w:r>
        <w:rPr>
          <w:b/>
          <w:bCs/>
        </w:rPr>
        <w:t>35.</w:t>
      </w:r>
      <w:r>
        <w:tab/>
      </w:r>
      <w:del w:id="98" w:author="svcMRProcess" w:date="2015-11-02T00:11:00Z">
        <w:r>
          <w:delText>Repealed</w:delText>
        </w:r>
      </w:del>
      <w:ins w:id="99" w:author="svcMRProcess" w:date="2015-11-02T00:11:00Z">
        <w:r>
          <w:t>Deleted</w:t>
        </w:r>
      </w:ins>
      <w:r>
        <w:t xml:space="preserve"> by No. 38 of 2007 s. 36.]</w:t>
      </w:r>
    </w:p>
    <w:p>
      <w:pPr>
        <w:pStyle w:val="Heading2"/>
      </w:pPr>
      <w:bookmarkStart w:id="100" w:name="_Toc189627410"/>
      <w:bookmarkStart w:id="101" w:name="_Toc196802780"/>
      <w:r>
        <w:rPr>
          <w:rStyle w:val="CharPartNo"/>
        </w:rPr>
        <w:t>Part VI</w:t>
      </w:r>
      <w:r>
        <w:rPr>
          <w:rStyle w:val="CharDivNo"/>
        </w:rPr>
        <w:t> </w:t>
      </w:r>
      <w:r>
        <w:t>—</w:t>
      </w:r>
      <w:r>
        <w:rPr>
          <w:rStyle w:val="CharDivText"/>
        </w:rPr>
        <w:t> </w:t>
      </w:r>
      <w:r>
        <w:rPr>
          <w:rStyle w:val="CharPartText"/>
        </w:rPr>
        <w:t>Water supply</w:t>
      </w:r>
      <w:bookmarkEnd w:id="100"/>
      <w:bookmarkEnd w:id="101"/>
    </w:p>
    <w:p>
      <w:pPr>
        <w:pStyle w:val="MiscellaneousHeading"/>
        <w:rPr>
          <w:b/>
          <w:snapToGrid w:val="0"/>
          <w:sz w:val="26"/>
        </w:rPr>
      </w:pPr>
      <w:r>
        <w:rPr>
          <w:b/>
          <w:snapToGrid w:val="0"/>
          <w:sz w:val="26"/>
        </w:rPr>
        <w:t>(1) The supply and distribution of water</w:t>
      </w:r>
    </w:p>
    <w:p>
      <w:pPr>
        <w:pStyle w:val="Heading5"/>
        <w:rPr>
          <w:snapToGrid w:val="0"/>
        </w:rPr>
      </w:pPr>
      <w:bookmarkStart w:id="102" w:name="_Toc196802781"/>
      <w:bookmarkStart w:id="103" w:name="_Toc189627411"/>
      <w:r>
        <w:rPr>
          <w:rStyle w:val="CharSectno"/>
        </w:rPr>
        <w:t>36</w:t>
      </w:r>
      <w:r>
        <w:rPr>
          <w:snapToGrid w:val="0"/>
        </w:rPr>
        <w:t>.</w:t>
      </w:r>
      <w:r>
        <w:rPr>
          <w:snapToGrid w:val="0"/>
        </w:rPr>
        <w:tab/>
        <w:t>Land to be supplied with water</w:t>
      </w:r>
      <w:bookmarkEnd w:id="102"/>
      <w:bookmarkEnd w:id="103"/>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104" w:name="_Toc196802782"/>
      <w:bookmarkStart w:id="105" w:name="_Toc189627412"/>
      <w:r>
        <w:rPr>
          <w:rStyle w:val="CharSectno"/>
        </w:rPr>
        <w:t>37</w:t>
      </w:r>
      <w:r>
        <w:rPr>
          <w:snapToGrid w:val="0"/>
        </w:rPr>
        <w:t>.</w:t>
      </w:r>
      <w:r>
        <w:rPr>
          <w:snapToGrid w:val="0"/>
        </w:rPr>
        <w:tab/>
        <w:t>Request for supply to rated land</w:t>
      </w:r>
      <w:bookmarkEnd w:id="104"/>
      <w:bookmarkEnd w:id="105"/>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106" w:name="_Toc196802783"/>
      <w:bookmarkStart w:id="107" w:name="_Toc189627413"/>
      <w:r>
        <w:rPr>
          <w:rStyle w:val="CharSectno"/>
        </w:rPr>
        <w:t>38</w:t>
      </w:r>
      <w:r>
        <w:rPr>
          <w:snapToGrid w:val="0"/>
        </w:rPr>
        <w:t>.</w:t>
      </w:r>
      <w:r>
        <w:rPr>
          <w:snapToGrid w:val="0"/>
        </w:rPr>
        <w:tab/>
        <w:t>Supply to land not rated</w:t>
      </w:r>
      <w:bookmarkEnd w:id="106"/>
      <w:bookmarkEnd w:id="107"/>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108" w:name="_Toc196802784"/>
      <w:bookmarkStart w:id="109" w:name="_Toc189627414"/>
      <w:r>
        <w:rPr>
          <w:rStyle w:val="CharSectno"/>
        </w:rPr>
        <w:t>39</w:t>
      </w:r>
      <w:r>
        <w:rPr>
          <w:snapToGrid w:val="0"/>
        </w:rPr>
        <w:t>.</w:t>
      </w:r>
      <w:r>
        <w:rPr>
          <w:snapToGrid w:val="0"/>
        </w:rPr>
        <w:tab/>
        <w:t>Corporation may supply meter and charge by measure</w:t>
      </w:r>
      <w:bookmarkEnd w:id="108"/>
      <w:bookmarkEnd w:id="109"/>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10" w:name="_Toc196802785"/>
      <w:bookmarkStart w:id="111" w:name="_Toc189627415"/>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10"/>
      <w:bookmarkEnd w:id="111"/>
    </w:p>
    <w:p>
      <w:pPr>
        <w:pStyle w:val="Subsection"/>
        <w:rPr>
          <w:snapToGrid w:val="0"/>
        </w:rPr>
      </w:pPr>
      <w:r>
        <w:rPr>
          <w:snapToGrid w:val="0"/>
        </w:rPr>
        <w:tab/>
      </w:r>
      <w:r>
        <w:rPr>
          <w:snapToGrid w:val="0"/>
        </w:rPr>
        <w:tab/>
        <w:t>Whenever a meter is used —</w:t>
      </w:r>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w:t>
      </w:r>
    </w:p>
    <w:p>
      <w:pPr>
        <w:pStyle w:val="Ednotesection"/>
        <w:ind w:left="890" w:hanging="890"/>
      </w:pPr>
      <w:r>
        <w:t>[</w:t>
      </w:r>
      <w:r>
        <w:rPr>
          <w:b/>
        </w:rPr>
        <w:t>40A</w:t>
      </w:r>
      <w:r>
        <w:rPr>
          <w:b/>
          <w:bCs/>
        </w:rPr>
        <w:t>.</w:t>
      </w:r>
      <w:r>
        <w:tab/>
      </w:r>
      <w:del w:id="112" w:author="svcMRProcess" w:date="2015-11-02T00:11:00Z">
        <w:r>
          <w:delText>Repealed</w:delText>
        </w:r>
      </w:del>
      <w:ins w:id="113" w:author="svcMRProcess" w:date="2015-11-02T00:11:00Z">
        <w:r>
          <w:t>Deleted</w:t>
        </w:r>
      </w:ins>
      <w:r>
        <w:t xml:space="preserve"> by No. 24 of 1987 s. 25.]</w:t>
      </w:r>
    </w:p>
    <w:p>
      <w:pPr>
        <w:pStyle w:val="Heading5"/>
        <w:rPr>
          <w:snapToGrid w:val="0"/>
        </w:rPr>
      </w:pPr>
      <w:bookmarkStart w:id="114" w:name="_Toc196802786"/>
      <w:bookmarkStart w:id="115" w:name="_Toc189627416"/>
      <w:r>
        <w:rPr>
          <w:rStyle w:val="CharSectno"/>
        </w:rPr>
        <w:t>41</w:t>
      </w:r>
      <w:r>
        <w:rPr>
          <w:snapToGrid w:val="0"/>
        </w:rPr>
        <w:t>.</w:t>
      </w:r>
      <w:r>
        <w:rPr>
          <w:snapToGrid w:val="0"/>
        </w:rPr>
        <w:tab/>
        <w:t>Water may be cut off from unoccupied premises</w:t>
      </w:r>
      <w:bookmarkEnd w:id="114"/>
      <w:bookmarkEnd w:id="115"/>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16" w:name="_Toc196802787"/>
      <w:bookmarkStart w:id="117" w:name="_Toc189627417"/>
      <w:r>
        <w:rPr>
          <w:rStyle w:val="CharSectno"/>
        </w:rPr>
        <w:t>42</w:t>
      </w:r>
      <w:r>
        <w:rPr>
          <w:snapToGrid w:val="0"/>
        </w:rPr>
        <w:t>.</w:t>
      </w:r>
      <w:r>
        <w:rPr>
          <w:snapToGrid w:val="0"/>
        </w:rPr>
        <w:tab/>
        <w:t>Provision for supplying groups of houses</w:t>
      </w:r>
      <w:bookmarkEnd w:id="116"/>
      <w:bookmarkEnd w:id="117"/>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18" w:name="_Toc196802788"/>
      <w:bookmarkStart w:id="119" w:name="_Toc189627418"/>
      <w:r>
        <w:rPr>
          <w:rStyle w:val="CharSectno"/>
        </w:rPr>
        <w:t>43</w:t>
      </w:r>
      <w:r>
        <w:rPr>
          <w:snapToGrid w:val="0"/>
        </w:rPr>
        <w:t>.</w:t>
      </w:r>
      <w:r>
        <w:rPr>
          <w:snapToGrid w:val="0"/>
        </w:rPr>
        <w:tab/>
        <w:t>Supply to persons outside area</w:t>
      </w:r>
      <w:bookmarkEnd w:id="118"/>
      <w:bookmarkEnd w:id="119"/>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w:t>
      </w:r>
    </w:p>
    <w:p>
      <w:pPr>
        <w:pStyle w:val="Ednotesection"/>
      </w:pPr>
      <w:r>
        <w:t>[</w:t>
      </w:r>
      <w:r>
        <w:rPr>
          <w:b/>
        </w:rPr>
        <w:t>44</w:t>
      </w:r>
      <w:r>
        <w:rPr>
          <w:b/>
          <w:bCs/>
        </w:rPr>
        <w:t>.</w:t>
      </w:r>
      <w:r>
        <w:tab/>
      </w:r>
      <w:del w:id="120" w:author="svcMRProcess" w:date="2015-11-02T00:11:00Z">
        <w:r>
          <w:delText>Repealed</w:delText>
        </w:r>
      </w:del>
      <w:ins w:id="121" w:author="svcMRProcess" w:date="2015-11-02T00:11:00Z">
        <w:r>
          <w:t>Deleted</w:t>
        </w:r>
      </w:ins>
      <w:r>
        <w:t xml:space="preserve"> by No. 41 of 1951 s. 4(3).]</w:t>
      </w:r>
    </w:p>
    <w:p>
      <w:pPr>
        <w:pStyle w:val="Heading5"/>
        <w:rPr>
          <w:snapToGrid w:val="0"/>
        </w:rPr>
      </w:pPr>
      <w:bookmarkStart w:id="122" w:name="_Toc196802789"/>
      <w:bookmarkStart w:id="123" w:name="_Toc189627419"/>
      <w:r>
        <w:rPr>
          <w:rStyle w:val="CharSectno"/>
        </w:rPr>
        <w:t>45</w:t>
      </w:r>
      <w:r>
        <w:rPr>
          <w:snapToGrid w:val="0"/>
        </w:rPr>
        <w:t>.</w:t>
      </w:r>
      <w:r>
        <w:rPr>
          <w:snapToGrid w:val="0"/>
        </w:rPr>
        <w:tab/>
        <w:t>Fire hydrants</w:t>
      </w:r>
      <w:bookmarkEnd w:id="122"/>
      <w:bookmarkEnd w:id="123"/>
    </w:p>
    <w:p>
      <w:pPr>
        <w:pStyle w:val="Subsection"/>
      </w:pPr>
      <w:r>
        <w:tab/>
        <w:t>(1)</w:t>
      </w:r>
      <w:r>
        <w:tab/>
        <w:t>In this section, unless the context requires otherwise —</w:t>
      </w:r>
    </w:p>
    <w:p>
      <w:pPr>
        <w:pStyle w:val="Defstart"/>
        <w:rPr>
          <w:spacing w:val="-4"/>
        </w:rPr>
      </w:pPr>
      <w:r>
        <w:tab/>
      </w:r>
      <w:del w:id="124" w:author="svcMRProcess" w:date="2015-11-02T00:11:00Z">
        <w:r>
          <w:rPr>
            <w:rStyle w:val="CharDefText"/>
            <w:color w:val="000000"/>
            <w:spacing w:val="-4"/>
          </w:rPr>
          <w:delText>“</w:delText>
        </w:r>
      </w:del>
      <w:r>
        <w:rPr>
          <w:rStyle w:val="CharDefText"/>
        </w:rPr>
        <w:t>Authority</w:t>
      </w:r>
      <w:del w:id="125" w:author="svcMRProcess" w:date="2015-11-02T00:11:00Z">
        <w:r>
          <w:rPr>
            <w:rStyle w:val="CharDefText"/>
            <w:color w:val="000000"/>
            <w:spacing w:val="-4"/>
          </w:rPr>
          <w:delText>”</w:delText>
        </w:r>
      </w:del>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r>
      <w:del w:id="126" w:author="svcMRProcess" w:date="2015-11-02T00:11:00Z">
        <w:r>
          <w:rPr>
            <w:b/>
          </w:rPr>
          <w:delText>“</w:delText>
        </w:r>
      </w:del>
      <w:r>
        <w:rPr>
          <w:rStyle w:val="CharDefText"/>
        </w:rPr>
        <w:t>fire district</w:t>
      </w:r>
      <w:del w:id="127" w:author="svcMRProcess" w:date="2015-11-02T00:11:00Z">
        <w:r>
          <w:rPr>
            <w:b/>
          </w:rPr>
          <w:delText>”</w:delText>
        </w:r>
      </w:del>
      <w:r>
        <w:t xml:space="preserve"> means a fire district constituted as such by or pursuant to the provisions of the Fire Brigades Act;</w:t>
      </w:r>
    </w:p>
    <w:p>
      <w:pPr>
        <w:pStyle w:val="Defstart"/>
      </w:pPr>
      <w:r>
        <w:rPr>
          <w:b/>
        </w:rPr>
        <w:tab/>
      </w:r>
      <w:del w:id="128" w:author="svcMRProcess" w:date="2015-11-02T00:11:00Z">
        <w:r>
          <w:rPr>
            <w:b/>
          </w:rPr>
          <w:delText>“</w:delText>
        </w:r>
      </w:del>
      <w:r>
        <w:rPr>
          <w:rStyle w:val="CharDefText"/>
        </w:rPr>
        <w:t>fire hydrant</w:t>
      </w:r>
      <w:del w:id="129" w:author="svcMRProcess" w:date="2015-11-02T00:11:00Z">
        <w:r>
          <w:rPr>
            <w:b/>
          </w:rPr>
          <w:delText>”</w:delText>
        </w:r>
      </w:del>
      <w:r>
        <w:t xml:space="preserve"> means a fire</w:t>
      </w:r>
      <w:r>
        <w:noBreakHyphen/>
        <w:t>plug or fixed pillar hydrant;</w:t>
      </w:r>
    </w:p>
    <w:p>
      <w:pPr>
        <w:pStyle w:val="Defstart"/>
      </w:pPr>
      <w:r>
        <w:rPr>
          <w:b/>
        </w:rPr>
        <w:tab/>
      </w:r>
      <w:del w:id="130" w:author="svcMRProcess" w:date="2015-11-02T00:11:00Z">
        <w:r>
          <w:rPr>
            <w:b/>
          </w:rPr>
          <w:delText>“</w:delText>
        </w:r>
      </w:del>
      <w:r>
        <w:rPr>
          <w:rStyle w:val="CharDefText"/>
        </w:rPr>
        <w:t>proclaimed day</w:t>
      </w:r>
      <w:del w:id="131" w:author="svcMRProcess" w:date="2015-11-02T00:11:00Z">
        <w:r>
          <w:rPr>
            <w:b/>
          </w:rPr>
          <w:delText>”</w:delText>
        </w:r>
      </w:del>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del w:id="132" w:author="svcMRProcess" w:date="2015-11-02T00:11:00Z">
        <w:r>
          <w:rPr>
            <w:b/>
          </w:rPr>
          <w:delText>“</w:delText>
        </w:r>
      </w:del>
      <w:r>
        <w:rPr>
          <w:rStyle w:val="CharDefText"/>
        </w:rPr>
        <w:t>re</w:t>
      </w:r>
      <w:r>
        <w:rPr>
          <w:rStyle w:val="CharDefText"/>
        </w:rPr>
        <w:noBreakHyphen/>
        <w:t>instatement</w:t>
      </w:r>
      <w:del w:id="133" w:author="svcMRProcess" w:date="2015-11-02T00:11:00Z">
        <w:r>
          <w:rPr>
            <w:b/>
          </w:rPr>
          <w:delText>”</w:delText>
        </w:r>
      </w:del>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w:t>
      </w:r>
    </w:p>
    <w:p>
      <w:pPr>
        <w:pStyle w:val="Ednotesection"/>
      </w:pPr>
      <w:r>
        <w:t>[</w:t>
      </w:r>
      <w:r>
        <w:rPr>
          <w:b/>
        </w:rPr>
        <w:t>46</w:t>
      </w:r>
      <w:r>
        <w:rPr>
          <w:b/>
          <w:bCs/>
        </w:rPr>
        <w:t>.</w:t>
      </w:r>
      <w:r>
        <w:tab/>
      </w:r>
      <w:del w:id="134" w:author="svcMRProcess" w:date="2015-11-02T00:11:00Z">
        <w:r>
          <w:delText>Repealed</w:delText>
        </w:r>
      </w:del>
      <w:ins w:id="135" w:author="svcMRProcess" w:date="2015-11-02T00:11:00Z">
        <w:r>
          <w:t>Deleted</w:t>
        </w:r>
      </w:ins>
      <w:r>
        <w:t xml:space="preserve"> by No. 73 of 1995 s. 101.]</w:t>
      </w:r>
    </w:p>
    <w:p>
      <w:pPr>
        <w:pStyle w:val="MiscellaneousHeading"/>
        <w:spacing w:before="260"/>
        <w:rPr>
          <w:b/>
          <w:snapToGrid w:val="0"/>
          <w:sz w:val="26"/>
        </w:rPr>
      </w:pPr>
      <w:r>
        <w:rPr>
          <w:b/>
          <w:snapToGrid w:val="0"/>
          <w:sz w:val="26"/>
        </w:rPr>
        <w:t>(2) The protection of works and prevention of waste</w:t>
      </w:r>
    </w:p>
    <w:p>
      <w:pPr>
        <w:pStyle w:val="Heading5"/>
        <w:rPr>
          <w:snapToGrid w:val="0"/>
        </w:rPr>
      </w:pPr>
      <w:bookmarkStart w:id="136" w:name="_Toc196802790"/>
      <w:bookmarkStart w:id="137" w:name="_Toc189627420"/>
      <w:r>
        <w:rPr>
          <w:rStyle w:val="CharSectno"/>
        </w:rPr>
        <w:t>47</w:t>
      </w:r>
      <w:r>
        <w:rPr>
          <w:snapToGrid w:val="0"/>
        </w:rPr>
        <w:t>.</w:t>
      </w:r>
      <w:r>
        <w:rPr>
          <w:snapToGrid w:val="0"/>
        </w:rPr>
        <w:tab/>
        <w:t>Duty to keep fittings in repair</w:t>
      </w:r>
      <w:bookmarkEnd w:id="136"/>
      <w:bookmarkEnd w:id="137"/>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r>
      <w:del w:id="138" w:author="svcMRProcess" w:date="2015-11-02T00:11:00Z">
        <w:r>
          <w:delText>Repealed</w:delText>
        </w:r>
      </w:del>
      <w:ins w:id="139" w:author="svcMRProcess" w:date="2015-11-02T00:11:00Z">
        <w:r>
          <w:t>Deleted</w:t>
        </w:r>
      </w:ins>
      <w:r>
        <w:t xml:space="preserve"> by No. 110 of 1985 s. 26.]</w:t>
      </w:r>
    </w:p>
    <w:p>
      <w:pPr>
        <w:pStyle w:val="Heading5"/>
        <w:rPr>
          <w:snapToGrid w:val="0"/>
        </w:rPr>
      </w:pPr>
      <w:bookmarkStart w:id="140" w:name="_Toc196802791"/>
      <w:bookmarkStart w:id="141" w:name="_Toc189627421"/>
      <w:r>
        <w:rPr>
          <w:rStyle w:val="CharSectno"/>
        </w:rPr>
        <w:t>49</w:t>
      </w:r>
      <w:r>
        <w:rPr>
          <w:snapToGrid w:val="0"/>
        </w:rPr>
        <w:t>.</w:t>
      </w:r>
      <w:r>
        <w:rPr>
          <w:snapToGrid w:val="0"/>
        </w:rPr>
        <w:tab/>
        <w:t>Power to enter and examine whether water is wasted, etc.</w:t>
      </w:r>
      <w:bookmarkEnd w:id="140"/>
      <w:bookmarkEnd w:id="141"/>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42" w:name="_Toc196802792"/>
      <w:bookmarkStart w:id="143" w:name="_Toc189627422"/>
      <w:r>
        <w:rPr>
          <w:rStyle w:val="CharSectno"/>
        </w:rPr>
        <w:t>50</w:t>
      </w:r>
      <w:r>
        <w:rPr>
          <w:snapToGrid w:val="0"/>
        </w:rPr>
        <w:t>.</w:t>
      </w:r>
      <w:r>
        <w:rPr>
          <w:snapToGrid w:val="0"/>
        </w:rPr>
        <w:tab/>
        <w:t>Protection of fittings</w:t>
      </w:r>
      <w:bookmarkEnd w:id="142"/>
      <w:bookmarkEnd w:id="143"/>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44" w:name="_Toc196802793"/>
      <w:bookmarkStart w:id="145" w:name="_Toc189627423"/>
      <w:r>
        <w:rPr>
          <w:rStyle w:val="CharSectno"/>
        </w:rPr>
        <w:t>50A</w:t>
      </w:r>
      <w:r>
        <w:rPr>
          <w:snapToGrid w:val="0"/>
        </w:rPr>
        <w:t>.</w:t>
      </w:r>
      <w:r>
        <w:rPr>
          <w:snapToGrid w:val="0"/>
        </w:rPr>
        <w:tab/>
        <w:t>Construction over water mains prohibited without consent of Corporation</w:t>
      </w:r>
      <w:bookmarkEnd w:id="144"/>
      <w:bookmarkEnd w:id="145"/>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46" w:name="_Toc196802794"/>
      <w:bookmarkStart w:id="147" w:name="_Toc189627424"/>
      <w:r>
        <w:rPr>
          <w:rStyle w:val="CharSectno"/>
        </w:rPr>
        <w:t>51</w:t>
      </w:r>
      <w:r>
        <w:rPr>
          <w:snapToGrid w:val="0"/>
        </w:rPr>
        <w:t>.</w:t>
      </w:r>
      <w:r>
        <w:rPr>
          <w:snapToGrid w:val="0"/>
        </w:rPr>
        <w:tab/>
        <w:t>Power to enter on land and fix fittings</w:t>
      </w:r>
      <w:bookmarkEnd w:id="146"/>
      <w:bookmarkEnd w:id="147"/>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48" w:name="_Toc196802795"/>
      <w:bookmarkStart w:id="149" w:name="_Toc189627425"/>
      <w:r>
        <w:rPr>
          <w:rStyle w:val="CharSectno"/>
        </w:rPr>
        <w:t>52</w:t>
      </w:r>
      <w:r>
        <w:rPr>
          <w:snapToGrid w:val="0"/>
        </w:rPr>
        <w:t>.</w:t>
      </w:r>
      <w:r>
        <w:rPr>
          <w:snapToGrid w:val="0"/>
        </w:rPr>
        <w:tab/>
        <w:t>Penalty for using unauthorised fittings</w:t>
      </w:r>
      <w:bookmarkEnd w:id="148"/>
      <w:bookmarkEnd w:id="149"/>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50" w:name="_Toc196802796"/>
      <w:bookmarkStart w:id="151" w:name="_Toc189627426"/>
      <w:r>
        <w:rPr>
          <w:rStyle w:val="CharSectno"/>
        </w:rPr>
        <w:t>53</w:t>
      </w:r>
      <w:r>
        <w:rPr>
          <w:snapToGrid w:val="0"/>
        </w:rPr>
        <w:t>.</w:t>
      </w:r>
      <w:r>
        <w:rPr>
          <w:snapToGrid w:val="0"/>
        </w:rPr>
        <w:tab/>
        <w:t>Penalty for not repairing fittings</w:t>
      </w:r>
      <w:bookmarkEnd w:id="150"/>
      <w:bookmarkEnd w:id="151"/>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52" w:name="_Toc196802797"/>
      <w:bookmarkStart w:id="153" w:name="_Toc189627427"/>
      <w:r>
        <w:rPr>
          <w:rStyle w:val="CharSectno"/>
        </w:rPr>
        <w:t>54</w:t>
      </w:r>
      <w:r>
        <w:rPr>
          <w:snapToGrid w:val="0"/>
        </w:rPr>
        <w:t>.</w:t>
      </w:r>
      <w:r>
        <w:rPr>
          <w:snapToGrid w:val="0"/>
        </w:rPr>
        <w:tab/>
        <w:t>Penalty for destroying valves, etc.</w:t>
      </w:r>
      <w:bookmarkEnd w:id="152"/>
      <w:bookmarkEnd w:id="153"/>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154" w:name="_Toc196802798"/>
      <w:bookmarkStart w:id="155" w:name="_Toc189627428"/>
      <w:r>
        <w:rPr>
          <w:rStyle w:val="CharSectno"/>
        </w:rPr>
        <w:t>55</w:t>
      </w:r>
      <w:r>
        <w:rPr>
          <w:snapToGrid w:val="0"/>
        </w:rPr>
        <w:t>.</w:t>
      </w:r>
      <w:r>
        <w:rPr>
          <w:snapToGrid w:val="0"/>
        </w:rPr>
        <w:tab/>
        <w:t>Penalty for taking, etc., water in contravention of this Act</w:t>
      </w:r>
      <w:bookmarkEnd w:id="154"/>
      <w:bookmarkEnd w:id="155"/>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156" w:name="_Toc196802799"/>
      <w:bookmarkStart w:id="157" w:name="_Toc189627429"/>
      <w:r>
        <w:rPr>
          <w:rStyle w:val="CharSectno"/>
        </w:rPr>
        <w:t>56</w:t>
      </w:r>
      <w:r>
        <w:rPr>
          <w:snapToGrid w:val="0"/>
        </w:rPr>
        <w:t>.</w:t>
      </w:r>
      <w:r>
        <w:rPr>
          <w:snapToGrid w:val="0"/>
        </w:rPr>
        <w:tab/>
        <w:t>Fraudulent taking of water</w:t>
      </w:r>
      <w:bookmarkEnd w:id="156"/>
      <w:bookmarkEnd w:id="157"/>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158" w:name="_Toc196802800"/>
      <w:bookmarkStart w:id="159" w:name="_Toc189627430"/>
      <w:r>
        <w:t>56A.</w:t>
      </w:r>
      <w:r>
        <w:tab/>
        <w:t>Recovery of moneys by Corporation</w:t>
      </w:r>
      <w:bookmarkEnd w:id="158"/>
      <w:bookmarkEnd w:id="159"/>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del w:id="160" w:author="svcMRProcess" w:date="2015-11-02T00:11:00Z">
        <w:r>
          <w:rPr>
            <w:b/>
          </w:rPr>
          <w:delText>“</w:delText>
        </w:r>
      </w:del>
      <w:r>
        <w:rPr>
          <w:rStyle w:val="CharDefText"/>
        </w:rPr>
        <w:t>order</w:t>
      </w:r>
      <w:del w:id="161" w:author="svcMRProcess" w:date="2015-11-02T00:11:00Z">
        <w:r>
          <w:rPr>
            <w:b/>
          </w:rPr>
          <w:delText>”</w:delText>
        </w:r>
      </w:del>
      <w:r>
        <w:t xml:space="preserve"> means an order under subsection (1).</w:t>
      </w:r>
    </w:p>
    <w:p>
      <w:pPr>
        <w:pStyle w:val="Footnotesection"/>
        <w:spacing w:before="80"/>
        <w:ind w:left="890" w:hanging="890"/>
      </w:pPr>
      <w:r>
        <w:tab/>
        <w:t>[Section 56A inserted by No. 32 of 1997 s. 13.]</w:t>
      </w:r>
    </w:p>
    <w:p>
      <w:pPr>
        <w:pStyle w:val="Heading5"/>
      </w:pPr>
      <w:bookmarkStart w:id="162" w:name="_Toc196802801"/>
      <w:bookmarkStart w:id="163" w:name="_Toc189627431"/>
      <w:r>
        <w:t>56B.</w:t>
      </w:r>
      <w:r>
        <w:tab/>
        <w:t>Evidentiary provision</w:t>
      </w:r>
      <w:bookmarkEnd w:id="162"/>
      <w:bookmarkEnd w:id="163"/>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164" w:name="_Toc196802802"/>
      <w:bookmarkStart w:id="165" w:name="_Toc189627432"/>
      <w:r>
        <w:rPr>
          <w:rStyle w:val="CharSectno"/>
        </w:rPr>
        <w:t>57</w:t>
      </w:r>
      <w:r>
        <w:rPr>
          <w:snapToGrid w:val="0"/>
        </w:rPr>
        <w:t>.</w:t>
      </w:r>
      <w:r>
        <w:rPr>
          <w:snapToGrid w:val="0"/>
        </w:rPr>
        <w:tab/>
        <w:t>Other consequences of contravening this Act or the by</w:t>
      </w:r>
      <w:r>
        <w:rPr>
          <w:snapToGrid w:val="0"/>
        </w:rPr>
        <w:noBreakHyphen/>
        <w:t>laws</w:t>
      </w:r>
      <w:bookmarkEnd w:id="164"/>
      <w:bookmarkEnd w:id="165"/>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MiscellaneousHeading"/>
        <w:spacing w:before="260"/>
        <w:rPr>
          <w:b/>
          <w:snapToGrid w:val="0"/>
          <w:sz w:val="26"/>
        </w:rPr>
      </w:pPr>
      <w:r>
        <w:rPr>
          <w:b/>
          <w:snapToGrid w:val="0"/>
          <w:sz w:val="26"/>
        </w:rPr>
        <w:t>(3) The protection of underground water</w:t>
      </w:r>
    </w:p>
    <w:p>
      <w:pPr>
        <w:pStyle w:val="Footnoteheading"/>
        <w:rPr>
          <w:snapToGrid w:val="0"/>
        </w:rPr>
      </w:pPr>
      <w:r>
        <w:rPr>
          <w:snapToGrid w:val="0"/>
        </w:rPr>
        <w:tab/>
        <w:t>[Heading inserted by No. 11 of 1970 s. 4.]</w:t>
      </w:r>
    </w:p>
    <w:p>
      <w:pPr>
        <w:pStyle w:val="Heading5"/>
        <w:rPr>
          <w:snapToGrid w:val="0"/>
          <w:spacing w:val="-4"/>
        </w:rPr>
      </w:pPr>
      <w:bookmarkStart w:id="166" w:name="_Toc196802803"/>
      <w:bookmarkStart w:id="167" w:name="_Toc189627433"/>
      <w:r>
        <w:rPr>
          <w:rStyle w:val="CharSectno"/>
          <w:spacing w:val="-4"/>
        </w:rPr>
        <w:t>57A</w:t>
      </w:r>
      <w:r>
        <w:rPr>
          <w:snapToGrid w:val="0"/>
          <w:spacing w:val="-4"/>
        </w:rPr>
        <w:t>.</w:t>
      </w:r>
      <w:r>
        <w:rPr>
          <w:snapToGrid w:val="0"/>
          <w:spacing w:val="-4"/>
        </w:rPr>
        <w:tab/>
        <w:t>Constituting of Underground Water Pollution Control Areas</w:t>
      </w:r>
      <w:bookmarkEnd w:id="166"/>
      <w:bookmarkEnd w:id="167"/>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168" w:name="_Toc196802804"/>
      <w:bookmarkStart w:id="169" w:name="_Toc189627434"/>
      <w:r>
        <w:rPr>
          <w:rStyle w:val="CharSectno"/>
        </w:rPr>
        <w:t>57B</w:t>
      </w:r>
      <w:r>
        <w:rPr>
          <w:snapToGrid w:val="0"/>
        </w:rPr>
        <w:t>.</w:t>
      </w:r>
      <w:r>
        <w:rPr>
          <w:snapToGrid w:val="0"/>
        </w:rPr>
        <w:tab/>
        <w:t>By</w:t>
      </w:r>
      <w:r>
        <w:rPr>
          <w:snapToGrid w:val="0"/>
        </w:rPr>
        <w:noBreakHyphen/>
        <w:t>laws</w:t>
      </w:r>
      <w:bookmarkEnd w:id="168"/>
      <w:bookmarkEnd w:id="169"/>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170" w:name="_Toc196802805"/>
      <w:bookmarkStart w:id="171" w:name="_Toc189627435"/>
      <w:r>
        <w:rPr>
          <w:rStyle w:val="CharSectno"/>
        </w:rPr>
        <w:t>57C</w:t>
      </w:r>
      <w:r>
        <w:rPr>
          <w:snapToGrid w:val="0"/>
        </w:rPr>
        <w:t>.</w:t>
      </w:r>
      <w:r>
        <w:rPr>
          <w:snapToGrid w:val="0"/>
        </w:rPr>
        <w:tab/>
        <w:t>Power of Minister to grant dispensation from by</w:t>
      </w:r>
      <w:r>
        <w:rPr>
          <w:snapToGrid w:val="0"/>
        </w:rPr>
        <w:noBreakHyphen/>
        <w:t>laws</w:t>
      </w:r>
      <w:bookmarkEnd w:id="170"/>
      <w:bookmarkEnd w:id="171"/>
    </w:p>
    <w:p>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w:t>
      </w:r>
    </w:p>
    <w:p>
      <w:pPr>
        <w:pStyle w:val="Indenta"/>
        <w:spacing w:before="60"/>
        <w:rPr>
          <w:snapToGrid w:val="0"/>
        </w:rPr>
      </w:pPr>
      <w:r>
        <w:rPr>
          <w:snapToGrid w:val="0"/>
        </w:rPr>
        <w:tab/>
        <w:t>(b)</w:t>
      </w:r>
      <w:r>
        <w:rPr>
          <w:snapToGrid w:val="0"/>
        </w:rPr>
        <w:tab/>
        <w:t>cancelled by notice in writing given by the Minister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172" w:name="_Toc196802806"/>
      <w:bookmarkStart w:id="173" w:name="_Toc189627436"/>
      <w:r>
        <w:rPr>
          <w:rStyle w:val="CharSectno"/>
          <w:spacing w:val="-8"/>
        </w:rPr>
        <w:t>57D</w:t>
      </w:r>
      <w:r>
        <w:rPr>
          <w:snapToGrid w:val="0"/>
          <w:spacing w:val="-8"/>
        </w:rPr>
        <w:t>.</w:t>
      </w:r>
      <w:r>
        <w:rPr>
          <w:snapToGrid w:val="0"/>
          <w:spacing w:val="-8"/>
        </w:rPr>
        <w:tab/>
        <w:t>Review of refusal to grant dispensation or alteration thereof</w:t>
      </w:r>
      <w:bookmarkEnd w:id="172"/>
      <w:bookmarkEnd w:id="173"/>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w:t>
      </w:r>
      <w:r>
        <w:tab/>
      </w:r>
      <w:del w:id="174" w:author="svcMRProcess" w:date="2015-11-02T00:11:00Z">
        <w:r>
          <w:delText>repealed</w:delText>
        </w:r>
      </w:del>
      <w:ins w:id="175" w:author="svcMRProcess" w:date="2015-11-02T00:11:00Z">
        <w:r>
          <w:t>deleted</w:t>
        </w:r>
      </w:ins>
      <w:r>
        <w:t>]</w:t>
      </w:r>
    </w:p>
    <w:p>
      <w:pPr>
        <w:pStyle w:val="Footnotesection"/>
        <w:ind w:left="890" w:hanging="890"/>
      </w:pPr>
      <w:r>
        <w:tab/>
        <w:t>[Section 57D inserted by No. 11 of 1970 s. 7; amended by No. 25 of 1985 s. 59; No. 73 of 1995 s. 108; No. 55 of 2004 s. 758; No. 38 of 2007 s. 50.]</w:t>
      </w:r>
    </w:p>
    <w:p>
      <w:pPr>
        <w:pStyle w:val="Heading5"/>
        <w:rPr>
          <w:snapToGrid w:val="0"/>
        </w:rPr>
      </w:pPr>
      <w:bookmarkStart w:id="176" w:name="_Toc196802807"/>
      <w:bookmarkStart w:id="177" w:name="_Toc189627437"/>
      <w:r>
        <w:rPr>
          <w:rStyle w:val="CharSectno"/>
        </w:rPr>
        <w:t>57E</w:t>
      </w:r>
      <w:r>
        <w:rPr>
          <w:snapToGrid w:val="0"/>
        </w:rPr>
        <w:t>.</w:t>
      </w:r>
      <w:r>
        <w:rPr>
          <w:snapToGrid w:val="0"/>
        </w:rPr>
        <w:tab/>
        <w:t>Constituting Public Water Supply Areas</w:t>
      </w:r>
      <w:bookmarkEnd w:id="176"/>
      <w:bookmarkEnd w:id="177"/>
    </w:p>
    <w:p>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pursuant to the provisions of this section which —</w:t>
      </w:r>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 7; amended by No. 25 of 1985 s. 59; No. 73 of 1995 s. 108; No. 38 of 2007 s. 50.]</w:t>
      </w:r>
    </w:p>
    <w:p>
      <w:pPr>
        <w:pStyle w:val="Heading5"/>
        <w:rPr>
          <w:snapToGrid w:val="0"/>
        </w:rPr>
      </w:pPr>
      <w:bookmarkStart w:id="178" w:name="_Toc196802808"/>
      <w:bookmarkStart w:id="179" w:name="_Toc189627438"/>
      <w:r>
        <w:rPr>
          <w:rStyle w:val="CharSectno"/>
        </w:rPr>
        <w:t>57EA</w:t>
      </w:r>
      <w:r>
        <w:rPr>
          <w:snapToGrid w:val="0"/>
        </w:rPr>
        <w:t>.</w:t>
      </w:r>
      <w:r>
        <w:rPr>
          <w:snapToGrid w:val="0"/>
        </w:rPr>
        <w:tab/>
        <w:t>Power to take water</w:t>
      </w:r>
      <w:bookmarkEnd w:id="178"/>
      <w:bookmarkEnd w:id="179"/>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spacing w:before="160"/>
        <w:ind w:left="890" w:hanging="890"/>
      </w:pPr>
      <w:r>
        <w:tab/>
        <w:t>[Section 57EA inserted by No. 83 of 1976 s. 14; amended by No. 25 of 1985 s. 59; No. 73 of 1995 s. 103; No. 38 of 2007 s. 38.]</w:t>
      </w:r>
    </w:p>
    <w:p>
      <w:pPr>
        <w:pStyle w:val="Heading5"/>
        <w:rPr>
          <w:snapToGrid w:val="0"/>
        </w:rPr>
      </w:pPr>
      <w:bookmarkStart w:id="180" w:name="_Toc196802809"/>
      <w:bookmarkStart w:id="181" w:name="_Toc189627439"/>
      <w:r>
        <w:rPr>
          <w:rStyle w:val="CharSectno"/>
        </w:rPr>
        <w:t>57F</w:t>
      </w:r>
      <w:r>
        <w:rPr>
          <w:snapToGrid w:val="0"/>
        </w:rPr>
        <w:t>.</w:t>
      </w:r>
      <w:r>
        <w:rPr>
          <w:snapToGrid w:val="0"/>
        </w:rPr>
        <w:tab/>
        <w:t>Wells to be licensed</w:t>
      </w:r>
      <w:bookmarkEnd w:id="180"/>
      <w:bookmarkEnd w:id="181"/>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182" w:name="_Toc196802810"/>
      <w:bookmarkStart w:id="183" w:name="_Toc189627440"/>
      <w:r>
        <w:rPr>
          <w:rStyle w:val="CharSectno"/>
        </w:rPr>
        <w:t>57G</w:t>
      </w:r>
      <w:r>
        <w:rPr>
          <w:snapToGrid w:val="0"/>
        </w:rPr>
        <w:t>.</w:t>
      </w:r>
      <w:r>
        <w:rPr>
          <w:snapToGrid w:val="0"/>
        </w:rPr>
        <w:tab/>
        <w:t>Licences and issuing thereof</w:t>
      </w:r>
      <w:bookmarkEnd w:id="182"/>
      <w:bookmarkEnd w:id="183"/>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184" w:name="_Toc196802811"/>
      <w:bookmarkStart w:id="185" w:name="_Toc189627441"/>
      <w:r>
        <w:rPr>
          <w:rStyle w:val="CharSectno"/>
        </w:rPr>
        <w:t>57H</w:t>
      </w:r>
      <w:r>
        <w:rPr>
          <w:snapToGrid w:val="0"/>
        </w:rPr>
        <w:t>.</w:t>
      </w:r>
      <w:r>
        <w:rPr>
          <w:snapToGrid w:val="0"/>
        </w:rPr>
        <w:tab/>
        <w:t>Conditions of licence to be complied with</w:t>
      </w:r>
      <w:bookmarkEnd w:id="184"/>
      <w:bookmarkEnd w:id="185"/>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pPr>
      <w:r>
        <w:tab/>
        <w:t>[Section 57H inserted by No. 43 of 1972 s. 10; amended by No. 25 of 1985 s. 59; No. 73 of 1995 s. 108; No. 38 of 2007 s. 40 and 50.]</w:t>
      </w:r>
    </w:p>
    <w:p>
      <w:pPr>
        <w:pStyle w:val="Heading5"/>
        <w:rPr>
          <w:snapToGrid w:val="0"/>
        </w:rPr>
      </w:pPr>
      <w:bookmarkStart w:id="186" w:name="_Toc196802812"/>
      <w:bookmarkStart w:id="187" w:name="_Toc189627442"/>
      <w:r>
        <w:rPr>
          <w:rStyle w:val="CharSectno"/>
        </w:rPr>
        <w:t>57I</w:t>
      </w:r>
      <w:r>
        <w:rPr>
          <w:snapToGrid w:val="0"/>
        </w:rPr>
        <w:t>.</w:t>
      </w:r>
      <w:r>
        <w:rPr>
          <w:snapToGrid w:val="0"/>
        </w:rPr>
        <w:tab/>
        <w:t>Maintenance of well by holder of licence</w:t>
      </w:r>
      <w:bookmarkEnd w:id="186"/>
      <w:bookmarkEnd w:id="187"/>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188" w:name="_Toc189627443"/>
      <w:bookmarkStart w:id="189" w:name="_Toc196802813"/>
      <w:r>
        <w:rPr>
          <w:rStyle w:val="CharPartNo"/>
        </w:rPr>
        <w:t>Part VII</w:t>
      </w:r>
      <w:r>
        <w:rPr>
          <w:rStyle w:val="CharDivNo"/>
        </w:rPr>
        <w:t> </w:t>
      </w:r>
      <w:r>
        <w:t>—</w:t>
      </w:r>
      <w:r>
        <w:rPr>
          <w:rStyle w:val="CharDivText"/>
        </w:rPr>
        <w:t> </w:t>
      </w:r>
      <w:r>
        <w:rPr>
          <w:rStyle w:val="CharPartText"/>
        </w:rPr>
        <w:t>Sewerage</w:t>
      </w:r>
      <w:bookmarkEnd w:id="188"/>
      <w:bookmarkEnd w:id="189"/>
    </w:p>
    <w:p>
      <w:pPr>
        <w:pStyle w:val="Footnoteheading"/>
        <w:rPr>
          <w:snapToGrid w:val="0"/>
        </w:rPr>
      </w:pPr>
      <w:r>
        <w:rPr>
          <w:snapToGrid w:val="0"/>
        </w:rPr>
        <w:tab/>
        <w:t>[Heading amended by No. 33 of 1955 s. 13.]</w:t>
      </w:r>
    </w:p>
    <w:p>
      <w:pPr>
        <w:pStyle w:val="Heading5"/>
        <w:rPr>
          <w:snapToGrid w:val="0"/>
        </w:rPr>
      </w:pPr>
      <w:bookmarkStart w:id="190" w:name="_Toc196802814"/>
      <w:bookmarkStart w:id="191" w:name="_Toc189627444"/>
      <w:r>
        <w:rPr>
          <w:rStyle w:val="CharSectno"/>
        </w:rPr>
        <w:t>58</w:t>
      </w:r>
      <w:r>
        <w:rPr>
          <w:snapToGrid w:val="0"/>
        </w:rPr>
        <w:t>.</w:t>
      </w:r>
      <w:r>
        <w:rPr>
          <w:snapToGrid w:val="0"/>
        </w:rPr>
        <w:tab/>
        <w:t>Owners and occupiers to make property sewers to public sewers</w:t>
      </w:r>
      <w:bookmarkEnd w:id="190"/>
      <w:bookmarkEnd w:id="191"/>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192" w:name="_Toc196802815"/>
      <w:bookmarkStart w:id="193" w:name="_Toc189627445"/>
      <w:r>
        <w:rPr>
          <w:rStyle w:val="CharSectno"/>
        </w:rPr>
        <w:t>59</w:t>
      </w:r>
      <w:r>
        <w:rPr>
          <w:snapToGrid w:val="0"/>
        </w:rPr>
        <w:t>.</w:t>
      </w:r>
      <w:r>
        <w:rPr>
          <w:snapToGrid w:val="0"/>
        </w:rPr>
        <w:tab/>
        <w:t>Corporation may make property sewers and attach ventilators in default of compliance with orders</w:t>
      </w:r>
      <w:bookmarkEnd w:id="192"/>
      <w:bookmarkEnd w:id="193"/>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194" w:name="_Toc196802816"/>
      <w:bookmarkStart w:id="195" w:name="_Toc189627446"/>
      <w:r>
        <w:rPr>
          <w:rStyle w:val="CharSectno"/>
        </w:rPr>
        <w:t>60</w:t>
      </w:r>
      <w:r>
        <w:rPr>
          <w:snapToGrid w:val="0"/>
        </w:rPr>
        <w:t>.</w:t>
      </w:r>
      <w:r>
        <w:rPr>
          <w:snapToGrid w:val="0"/>
        </w:rPr>
        <w:tab/>
        <w:t>Cost of property sewers by whom payable</w:t>
      </w:r>
      <w:bookmarkEnd w:id="194"/>
      <w:bookmarkEnd w:id="195"/>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196" w:name="_Toc196802817"/>
      <w:bookmarkStart w:id="197" w:name="_Toc189627447"/>
      <w:r>
        <w:rPr>
          <w:rStyle w:val="CharSectno"/>
        </w:rPr>
        <w:t>61</w:t>
      </w:r>
      <w:r>
        <w:rPr>
          <w:snapToGrid w:val="0"/>
        </w:rPr>
        <w:t>.</w:t>
      </w:r>
      <w:r>
        <w:rPr>
          <w:snapToGrid w:val="0"/>
        </w:rPr>
        <w:tab/>
        <w:t>Persons liable for payment for compulsory drainage may agree to pay by deferred payments</w:t>
      </w:r>
      <w:bookmarkEnd w:id="196"/>
      <w:bookmarkEnd w:id="197"/>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198" w:name="_Toc196802818"/>
      <w:bookmarkStart w:id="199" w:name="_Toc189627448"/>
      <w:r>
        <w:rPr>
          <w:rStyle w:val="CharSectno"/>
        </w:rPr>
        <w:t>61A</w:t>
      </w:r>
      <w:r>
        <w:rPr>
          <w:snapToGrid w:val="0"/>
        </w:rPr>
        <w:t>.</w:t>
      </w:r>
      <w:r>
        <w:rPr>
          <w:snapToGrid w:val="0"/>
        </w:rPr>
        <w:tab/>
        <w:t>Power of Corporation to construct sewer for land not rated under Act</w:t>
      </w:r>
      <w:bookmarkEnd w:id="198"/>
      <w:bookmarkEnd w:id="199"/>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r>
      <w:del w:id="200" w:author="svcMRProcess" w:date="2015-11-02T00:11:00Z">
        <w:r>
          <w:delText>Repealed</w:delText>
        </w:r>
      </w:del>
      <w:ins w:id="201" w:author="svcMRProcess" w:date="2015-11-02T00:11:00Z">
        <w:r>
          <w:t>Deleted</w:t>
        </w:r>
      </w:ins>
      <w:r>
        <w:t xml:space="preserve"> by No. 110 of 1985 s. 29.]</w:t>
      </w:r>
    </w:p>
    <w:p>
      <w:pPr>
        <w:pStyle w:val="Heading5"/>
        <w:rPr>
          <w:snapToGrid w:val="0"/>
        </w:rPr>
      </w:pPr>
      <w:bookmarkStart w:id="202" w:name="_Toc196802819"/>
      <w:bookmarkStart w:id="203" w:name="_Toc189627449"/>
      <w:r>
        <w:rPr>
          <w:rStyle w:val="CharSectno"/>
        </w:rPr>
        <w:t>63</w:t>
      </w:r>
      <w:r>
        <w:rPr>
          <w:snapToGrid w:val="0"/>
        </w:rPr>
        <w:t>.</w:t>
      </w:r>
      <w:r>
        <w:rPr>
          <w:snapToGrid w:val="0"/>
        </w:rPr>
        <w:tab/>
        <w:t>Property sewers to be cleansed</w:t>
      </w:r>
      <w:bookmarkEnd w:id="202"/>
      <w:bookmarkEnd w:id="203"/>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204" w:name="_Toc196802820"/>
      <w:bookmarkStart w:id="205" w:name="_Toc189627450"/>
      <w:r>
        <w:rPr>
          <w:rStyle w:val="CharSectno"/>
        </w:rPr>
        <w:t>64</w:t>
      </w:r>
      <w:r>
        <w:rPr>
          <w:snapToGrid w:val="0"/>
        </w:rPr>
        <w:t>.</w:t>
      </w:r>
      <w:r>
        <w:rPr>
          <w:snapToGrid w:val="0"/>
        </w:rPr>
        <w:tab/>
        <w:t>Notice to be given to Corporation before commencing or continuing sanitary work</w:t>
      </w:r>
      <w:bookmarkEnd w:id="204"/>
      <w:bookmarkEnd w:id="205"/>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w:t>
      </w:r>
    </w:p>
    <w:p>
      <w:pPr>
        <w:pStyle w:val="Heading5"/>
        <w:rPr>
          <w:snapToGrid w:val="0"/>
        </w:rPr>
      </w:pPr>
      <w:bookmarkStart w:id="206" w:name="_Toc196802821"/>
      <w:bookmarkStart w:id="207" w:name="_Toc189627451"/>
      <w:r>
        <w:rPr>
          <w:rStyle w:val="CharSectno"/>
        </w:rPr>
        <w:t>65</w:t>
      </w:r>
      <w:r>
        <w:rPr>
          <w:snapToGrid w:val="0"/>
        </w:rPr>
        <w:t>.</w:t>
      </w:r>
      <w:r>
        <w:rPr>
          <w:snapToGrid w:val="0"/>
        </w:rPr>
        <w:tab/>
        <w:t>Inspection by Corporation</w:t>
      </w:r>
      <w:bookmarkEnd w:id="206"/>
      <w:bookmarkEnd w:id="207"/>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208" w:name="_Toc196802822"/>
      <w:bookmarkStart w:id="209" w:name="_Toc189627452"/>
      <w:r>
        <w:rPr>
          <w:rStyle w:val="CharSectno"/>
        </w:rPr>
        <w:t>66</w:t>
      </w:r>
      <w:r>
        <w:rPr>
          <w:snapToGrid w:val="0"/>
        </w:rPr>
        <w:t>.</w:t>
      </w:r>
      <w:r>
        <w:rPr>
          <w:snapToGrid w:val="0"/>
        </w:rPr>
        <w:tab/>
        <w:t>Construction over sewers prohibited without prior consent of Corporation</w:t>
      </w:r>
      <w:bookmarkEnd w:id="208"/>
      <w:bookmarkEnd w:id="209"/>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210" w:name="_Toc196802823"/>
      <w:bookmarkStart w:id="211" w:name="_Toc189627453"/>
      <w:r>
        <w:rPr>
          <w:rStyle w:val="CharSectno"/>
        </w:rPr>
        <w:t>67</w:t>
      </w:r>
      <w:r>
        <w:rPr>
          <w:snapToGrid w:val="0"/>
        </w:rPr>
        <w:t>.</w:t>
      </w:r>
      <w:r>
        <w:rPr>
          <w:snapToGrid w:val="0"/>
        </w:rPr>
        <w:tab/>
        <w:t>Inspection of communicating property sewers</w:t>
      </w:r>
      <w:bookmarkEnd w:id="210"/>
      <w:bookmarkEnd w:id="211"/>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12" w:name="_Toc196802824"/>
      <w:bookmarkStart w:id="213" w:name="_Toc189627454"/>
      <w:r>
        <w:rPr>
          <w:rStyle w:val="CharSectno"/>
        </w:rPr>
        <w:t>68</w:t>
      </w:r>
      <w:r>
        <w:rPr>
          <w:snapToGrid w:val="0"/>
        </w:rPr>
        <w:t>.</w:t>
      </w:r>
      <w:r>
        <w:rPr>
          <w:snapToGrid w:val="0"/>
        </w:rPr>
        <w:tab/>
        <w:t>Penalty for giving use of property sewer without permission</w:t>
      </w:r>
      <w:bookmarkEnd w:id="212"/>
      <w:bookmarkEnd w:id="213"/>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214" w:name="_Toc196802825"/>
      <w:bookmarkStart w:id="215" w:name="_Toc189627455"/>
      <w:r>
        <w:rPr>
          <w:rStyle w:val="CharSectno"/>
        </w:rPr>
        <w:t>69</w:t>
      </w:r>
      <w:r>
        <w:rPr>
          <w:snapToGrid w:val="0"/>
        </w:rPr>
        <w:t>.</w:t>
      </w:r>
      <w:r>
        <w:rPr>
          <w:snapToGrid w:val="0"/>
        </w:rPr>
        <w:tab/>
        <w:t>Penalty for destroying sewers and fittings</w:t>
      </w:r>
      <w:bookmarkEnd w:id="214"/>
      <w:bookmarkEnd w:id="215"/>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r>
      <w:del w:id="216" w:author="svcMRProcess" w:date="2015-11-02T00:11:00Z">
        <w:r>
          <w:delText>Repealed</w:delText>
        </w:r>
      </w:del>
      <w:ins w:id="217" w:author="svcMRProcess" w:date="2015-11-02T00:11:00Z">
        <w:r>
          <w:t>Deleted</w:t>
        </w:r>
      </w:ins>
      <w:r>
        <w:t xml:space="preserve"> by No. 100 of 1982 s. 28.]</w:t>
      </w:r>
    </w:p>
    <w:p>
      <w:pPr>
        <w:pStyle w:val="Heading5"/>
        <w:spacing w:before="260"/>
        <w:rPr>
          <w:snapToGrid w:val="0"/>
        </w:rPr>
      </w:pPr>
      <w:bookmarkStart w:id="218" w:name="_Toc196802826"/>
      <w:bookmarkStart w:id="219" w:name="_Toc189627456"/>
      <w:r>
        <w:rPr>
          <w:rStyle w:val="CharSectno"/>
        </w:rPr>
        <w:t>70</w:t>
      </w:r>
      <w:r>
        <w:rPr>
          <w:snapToGrid w:val="0"/>
        </w:rPr>
        <w:t>.</w:t>
      </w:r>
      <w:r>
        <w:rPr>
          <w:snapToGrid w:val="0"/>
        </w:rPr>
        <w:tab/>
        <w:t>Power to construct common property sewer</w:t>
      </w:r>
      <w:bookmarkEnd w:id="218"/>
      <w:bookmarkEnd w:id="219"/>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r>
      <w:del w:id="220" w:author="svcMRProcess" w:date="2015-11-02T00:11:00Z">
        <w:r>
          <w:delText>Repealed</w:delText>
        </w:r>
      </w:del>
      <w:ins w:id="221" w:author="svcMRProcess" w:date="2015-11-02T00:11:00Z">
        <w:r>
          <w:t>Deleted</w:t>
        </w:r>
      </w:ins>
      <w:r>
        <w:t xml:space="preserve"> by No. 100 of 1982 s. 30.]</w:t>
      </w:r>
    </w:p>
    <w:p>
      <w:pPr>
        <w:pStyle w:val="Ednotesection"/>
      </w:pPr>
      <w:r>
        <w:t>[</w:t>
      </w:r>
      <w:r>
        <w:rPr>
          <w:bCs/>
        </w:rPr>
        <w:t xml:space="preserve">Part VIIA (s. 71A-71E) </w:t>
      </w:r>
      <w:del w:id="222" w:author="svcMRProcess" w:date="2015-11-02T00:11:00Z">
        <w:r>
          <w:rPr>
            <w:bCs/>
          </w:rPr>
          <w:delText>repealed</w:delText>
        </w:r>
      </w:del>
      <w:ins w:id="223" w:author="svcMRProcess" w:date="2015-11-02T00:11:00Z">
        <w:r>
          <w:rPr>
            <w:bCs/>
          </w:rPr>
          <w:t>deleted</w:t>
        </w:r>
      </w:ins>
      <w:r>
        <w:t xml:space="preserve"> by No. 100 of 1982 s. 31.]</w:t>
      </w:r>
    </w:p>
    <w:p>
      <w:pPr>
        <w:pStyle w:val="Ednotesection"/>
      </w:pPr>
      <w:r>
        <w:t>[</w:t>
      </w:r>
      <w:r>
        <w:rPr>
          <w:bCs/>
        </w:rPr>
        <w:t>Part VIIB (s. 71F-71L)</w:t>
      </w:r>
      <w:r>
        <w:t xml:space="preserve"> </w:t>
      </w:r>
      <w:del w:id="224" w:author="svcMRProcess" w:date="2015-11-02T00:11:00Z">
        <w:r>
          <w:delText>repealed</w:delText>
        </w:r>
      </w:del>
      <w:ins w:id="225" w:author="svcMRProcess" w:date="2015-11-02T00:11:00Z">
        <w:r>
          <w:t>deleted</w:t>
        </w:r>
      </w:ins>
      <w:r>
        <w:t xml:space="preserve"> by No. 37 of 1982 s. 7.]</w:t>
      </w:r>
    </w:p>
    <w:p>
      <w:pPr>
        <w:pStyle w:val="Heading2"/>
      </w:pPr>
      <w:bookmarkStart w:id="226" w:name="_Toc189627457"/>
      <w:bookmarkStart w:id="227" w:name="_Toc196802827"/>
      <w:r>
        <w:rPr>
          <w:rStyle w:val="CharPartNo"/>
        </w:rPr>
        <w:t>Part VIII</w:t>
      </w:r>
      <w:r>
        <w:rPr>
          <w:rStyle w:val="CharDivNo"/>
        </w:rPr>
        <w:t> </w:t>
      </w:r>
      <w:r>
        <w:t>—</w:t>
      </w:r>
      <w:r>
        <w:rPr>
          <w:rStyle w:val="CharDivText"/>
        </w:rPr>
        <w:t> </w:t>
      </w:r>
      <w:r>
        <w:rPr>
          <w:rStyle w:val="CharPartText"/>
        </w:rPr>
        <w:t>Liability for and recovery of water charges</w:t>
      </w:r>
      <w:bookmarkEnd w:id="226"/>
      <w:bookmarkEnd w:id="227"/>
    </w:p>
    <w:p>
      <w:pPr>
        <w:pStyle w:val="Footnoteheading"/>
        <w:rPr>
          <w:snapToGrid w:val="0"/>
        </w:rPr>
      </w:pPr>
      <w:r>
        <w:rPr>
          <w:snapToGrid w:val="0"/>
        </w:rPr>
        <w:tab/>
        <w:t>[Heading inserted by No. 24 of 1987 s. 33.]</w:t>
      </w:r>
    </w:p>
    <w:p>
      <w:pPr>
        <w:pStyle w:val="Ednotedivision"/>
      </w:pPr>
      <w:r>
        <w:t xml:space="preserve">[Divisions (1)-(3) (s. 72-89, 89A) </w:t>
      </w:r>
      <w:del w:id="228" w:author="svcMRProcess" w:date="2015-11-02T00:11:00Z">
        <w:r>
          <w:delText>repealed</w:delText>
        </w:r>
      </w:del>
      <w:ins w:id="229" w:author="svcMRProcess" w:date="2015-11-02T00:11:00Z">
        <w:r>
          <w:t>deleted</w:t>
        </w:r>
      </w:ins>
      <w:r>
        <w:t xml:space="preserve"> by No. 37 of 1982 s. 8.]</w:t>
      </w:r>
    </w:p>
    <w:p>
      <w:pPr>
        <w:pStyle w:val="Ednotedivision"/>
      </w:pPr>
      <w:r>
        <w:t xml:space="preserve">[Divisions (4) and (5) (s. 90-102) </w:t>
      </w:r>
      <w:del w:id="230" w:author="svcMRProcess" w:date="2015-11-02T00:11:00Z">
        <w:r>
          <w:delText>repealed</w:delText>
        </w:r>
      </w:del>
      <w:ins w:id="231" w:author="svcMRProcess" w:date="2015-11-02T00:11:00Z">
        <w:r>
          <w:t>deleted</w:t>
        </w:r>
      </w:ins>
      <w:r>
        <w:t xml:space="preserve"> by No. 24 of 1987 s. 34.]</w:t>
      </w:r>
    </w:p>
    <w:p>
      <w:pPr>
        <w:pStyle w:val="Ednotedivision"/>
      </w:pPr>
      <w:r>
        <w:t xml:space="preserve">[Division (6) heading </w:t>
      </w:r>
      <w:del w:id="232" w:author="svcMRProcess" w:date="2015-11-02T00:11:00Z">
        <w:r>
          <w:delText>repealed</w:delText>
        </w:r>
      </w:del>
      <w:ins w:id="233" w:author="svcMRProcess" w:date="2015-11-02T00:11:00Z">
        <w:r>
          <w:t>deleted</w:t>
        </w:r>
      </w:ins>
      <w:r>
        <w:t xml:space="preserve"> by No. 24 of 1987 s. 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234" w:name="_Toc196802828"/>
      <w:bookmarkStart w:id="235" w:name="_Toc189627458"/>
      <w:r>
        <w:rPr>
          <w:rStyle w:val="CharSectno"/>
        </w:rPr>
        <w:t>103</w:t>
      </w:r>
      <w:r>
        <w:rPr>
          <w:snapToGrid w:val="0"/>
        </w:rPr>
        <w:t>.</w:t>
      </w:r>
      <w:r>
        <w:rPr>
          <w:snapToGrid w:val="0"/>
        </w:rPr>
        <w:tab/>
        <w:t>Who is liable for charges</w:t>
      </w:r>
      <w:bookmarkEnd w:id="234"/>
      <w:bookmarkEnd w:id="235"/>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r>
      <w:del w:id="236" w:author="svcMRProcess" w:date="2015-11-02T00:11:00Z">
        <w:r>
          <w:delText>repealed</w:delText>
        </w:r>
      </w:del>
      <w:ins w:id="237" w:author="svcMRProcess" w:date="2015-11-02T00:11:00Z">
        <w:r>
          <w:t>deleted</w:t>
        </w:r>
      </w:ins>
      <w:r>
        <w:t>]</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238" w:name="_Toc196802829"/>
      <w:bookmarkStart w:id="239" w:name="_Toc189627459"/>
      <w:r>
        <w:rPr>
          <w:rStyle w:val="CharSectno"/>
        </w:rPr>
        <w:t>104</w:t>
      </w:r>
      <w:r>
        <w:rPr>
          <w:snapToGrid w:val="0"/>
        </w:rPr>
        <w:t>.</w:t>
      </w:r>
      <w:r>
        <w:rPr>
          <w:snapToGrid w:val="0"/>
        </w:rPr>
        <w:tab/>
        <w:t>Payment by mortgagee</w:t>
      </w:r>
      <w:bookmarkEnd w:id="238"/>
      <w:bookmarkEnd w:id="239"/>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240" w:name="_Toc196802830"/>
      <w:bookmarkStart w:id="241" w:name="_Toc189627460"/>
      <w:r>
        <w:rPr>
          <w:rStyle w:val="CharSectno"/>
        </w:rPr>
        <w:t>105</w:t>
      </w:r>
      <w:r>
        <w:rPr>
          <w:snapToGrid w:val="0"/>
        </w:rPr>
        <w:t>.</w:t>
      </w:r>
      <w:r>
        <w:rPr>
          <w:snapToGrid w:val="0"/>
        </w:rPr>
        <w:tab/>
        <w:t>Charges apportioned on the occupier, etc., quitting</w:t>
      </w:r>
      <w:bookmarkEnd w:id="240"/>
      <w:bookmarkEnd w:id="241"/>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242" w:name="_Toc196802831"/>
      <w:bookmarkStart w:id="243" w:name="_Toc189627461"/>
      <w:r>
        <w:rPr>
          <w:rStyle w:val="CharSectno"/>
        </w:rPr>
        <w:t>105A</w:t>
      </w:r>
      <w:r>
        <w:rPr>
          <w:snapToGrid w:val="0"/>
        </w:rPr>
        <w:t>.</w:t>
      </w:r>
      <w:r>
        <w:rPr>
          <w:snapToGrid w:val="0"/>
        </w:rPr>
        <w:tab/>
        <w:t>Apportionment of charges not to affect entitlement to water in respect of charges paid</w:t>
      </w:r>
      <w:bookmarkEnd w:id="242"/>
      <w:bookmarkEnd w:id="243"/>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244" w:name="_Toc196802832"/>
      <w:bookmarkStart w:id="245" w:name="_Toc189627462"/>
      <w:r>
        <w:rPr>
          <w:rStyle w:val="CharSectno"/>
        </w:rPr>
        <w:t>105B</w:t>
      </w:r>
      <w:r>
        <w:rPr>
          <w:snapToGrid w:val="0"/>
        </w:rPr>
        <w:t>.</w:t>
      </w:r>
      <w:r>
        <w:rPr>
          <w:snapToGrid w:val="0"/>
        </w:rPr>
        <w:tab/>
        <w:t>Apportionment of water supplied</w:t>
      </w:r>
      <w:bookmarkEnd w:id="244"/>
      <w:bookmarkEnd w:id="24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246" w:name="_Toc196802833"/>
      <w:bookmarkStart w:id="247" w:name="_Toc189627463"/>
      <w:r>
        <w:rPr>
          <w:rStyle w:val="CharSectno"/>
        </w:rPr>
        <w:t>106</w:t>
      </w:r>
      <w:r>
        <w:rPr>
          <w:snapToGrid w:val="0"/>
        </w:rPr>
        <w:t>.</w:t>
      </w:r>
      <w:r>
        <w:rPr>
          <w:snapToGrid w:val="0"/>
        </w:rPr>
        <w:tab/>
        <w:t>Persons liable to be resorted to in succession</w:t>
      </w:r>
      <w:bookmarkEnd w:id="246"/>
      <w:bookmarkEnd w:id="247"/>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del w:id="248" w:author="svcMRProcess" w:date="2015-11-02T00:11:00Z">
        <w:r>
          <w:delText>Repealed</w:delText>
        </w:r>
      </w:del>
      <w:ins w:id="249" w:author="svcMRProcess" w:date="2015-11-02T00:11:00Z">
        <w:r>
          <w:t>Deleted</w:t>
        </w:r>
      </w:ins>
      <w:r>
        <w:t xml:space="preserve"> by No. 24 of 1987 s. 41.]</w:t>
      </w:r>
    </w:p>
    <w:p>
      <w:pPr>
        <w:pStyle w:val="Heading5"/>
        <w:rPr>
          <w:snapToGrid w:val="0"/>
        </w:rPr>
      </w:pPr>
      <w:bookmarkStart w:id="250" w:name="_Toc196802834"/>
      <w:bookmarkStart w:id="251" w:name="_Toc189627464"/>
      <w:r>
        <w:rPr>
          <w:rStyle w:val="CharSectno"/>
        </w:rPr>
        <w:t>109</w:t>
      </w:r>
      <w:r>
        <w:rPr>
          <w:snapToGrid w:val="0"/>
        </w:rPr>
        <w:t>.</w:t>
      </w:r>
      <w:r>
        <w:rPr>
          <w:snapToGrid w:val="0"/>
        </w:rPr>
        <w:tab/>
        <w:t>How charges may be recovered</w:t>
      </w:r>
      <w:bookmarkEnd w:id="250"/>
      <w:bookmarkEnd w:id="251"/>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252" w:name="_Toc196802835"/>
      <w:bookmarkStart w:id="253" w:name="_Toc189627465"/>
      <w:r>
        <w:rPr>
          <w:rStyle w:val="CharSectno"/>
        </w:rPr>
        <w:t>110</w:t>
      </w:r>
      <w:r>
        <w:rPr>
          <w:snapToGrid w:val="0"/>
        </w:rPr>
        <w:t>.</w:t>
      </w:r>
      <w:r>
        <w:rPr>
          <w:snapToGrid w:val="0"/>
        </w:rPr>
        <w:tab/>
        <w:t>Records to be evidence</w:t>
      </w:r>
      <w:bookmarkEnd w:id="252"/>
      <w:bookmarkEnd w:id="253"/>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r>
      <w:del w:id="254" w:author="svcMRProcess" w:date="2015-11-02T00:11:00Z">
        <w:r>
          <w:delText>Repealed</w:delText>
        </w:r>
      </w:del>
      <w:ins w:id="255" w:author="svcMRProcess" w:date="2015-11-02T00:11:00Z">
        <w:r>
          <w:t>Deleted</w:t>
        </w:r>
      </w:ins>
      <w:r>
        <w:t xml:space="preserve"> by No. 37 of 1982 s. 27.]</w:t>
      </w:r>
    </w:p>
    <w:p>
      <w:pPr>
        <w:pStyle w:val="MiscellaneousHeading"/>
        <w:spacing w:before="260"/>
        <w:rPr>
          <w:b/>
          <w:snapToGrid w:val="0"/>
          <w:sz w:val="26"/>
        </w:rPr>
      </w:pPr>
      <w:r>
        <w:rPr>
          <w:b/>
          <w:snapToGrid w:val="0"/>
          <w:sz w:val="26"/>
        </w:rPr>
        <w:t>(ii) Power to lease</w:t>
      </w:r>
    </w:p>
    <w:p>
      <w:pPr>
        <w:pStyle w:val="Heading5"/>
      </w:pPr>
      <w:bookmarkStart w:id="256" w:name="_Toc196802836"/>
      <w:bookmarkStart w:id="257" w:name="_Toc189627466"/>
      <w:r>
        <w:rPr>
          <w:rStyle w:val="CharSectno"/>
        </w:rPr>
        <w:t>112</w:t>
      </w:r>
      <w:r>
        <w:t>.</w:t>
      </w:r>
      <w:r>
        <w:tab/>
        <w:t>Application and expiry of this Division</w:t>
      </w:r>
      <w:bookmarkEnd w:id="256"/>
      <w:bookmarkEnd w:id="257"/>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r>
      <w:del w:id="258" w:author="svcMRProcess" w:date="2015-11-02T00:11:00Z">
        <w:r>
          <w:rPr>
            <w:b/>
          </w:rPr>
          <w:delText>“</w:delText>
        </w:r>
      </w:del>
      <w:r>
        <w:rPr>
          <w:rStyle w:val="CharDefText"/>
        </w:rPr>
        <w:t>old section 114(1) notice</w:t>
      </w:r>
      <w:del w:id="259" w:author="svcMRProcess" w:date="2015-11-02T00:11:00Z">
        <w:r>
          <w:rPr>
            <w:b/>
          </w:rPr>
          <w:delText>”</w:delText>
        </w:r>
      </w:del>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r>
      <w:del w:id="260" w:author="svcMRProcess" w:date="2015-11-02T00:11:00Z">
        <w:r>
          <w:rPr>
            <w:b/>
          </w:rPr>
          <w:delText>“</w:delText>
        </w:r>
      </w:del>
      <w:r>
        <w:rPr>
          <w:rStyle w:val="CharDefText"/>
        </w:rPr>
        <w:t>this Division</w:t>
      </w:r>
      <w:del w:id="261" w:author="svcMRProcess" w:date="2015-11-02T00:11:00Z">
        <w:r>
          <w:rPr>
            <w:b/>
          </w:rPr>
          <w:delText>”</w:delText>
        </w:r>
      </w:del>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262" w:name="_Toc196802837"/>
      <w:bookmarkStart w:id="263" w:name="_Toc189627467"/>
      <w:r>
        <w:rPr>
          <w:rStyle w:val="CharSectno"/>
        </w:rPr>
        <w:t>113</w:t>
      </w:r>
      <w:r>
        <w:rPr>
          <w:snapToGrid w:val="0"/>
        </w:rPr>
        <w:t>.</w:t>
      </w:r>
      <w:r>
        <w:rPr>
          <w:snapToGrid w:val="0"/>
        </w:rPr>
        <w:tab/>
        <w:t>Power to lease land on which arrears of charges are due</w:t>
      </w:r>
      <w:bookmarkEnd w:id="262"/>
      <w:bookmarkEnd w:id="263"/>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264" w:name="_Toc196802838"/>
      <w:bookmarkStart w:id="265" w:name="_Toc189627468"/>
      <w:r>
        <w:rPr>
          <w:rStyle w:val="CharSectno"/>
        </w:rPr>
        <w:t>114</w:t>
      </w:r>
      <w:r>
        <w:rPr>
          <w:snapToGrid w:val="0"/>
        </w:rPr>
        <w:t>.</w:t>
      </w:r>
      <w:r>
        <w:rPr>
          <w:snapToGrid w:val="0"/>
        </w:rPr>
        <w:tab/>
        <w:t>Procedure</w:t>
      </w:r>
      <w:bookmarkEnd w:id="264"/>
      <w:bookmarkEnd w:id="265"/>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w:t>
      </w:r>
    </w:p>
    <w:p>
      <w:pPr>
        <w:pStyle w:val="Heading5"/>
        <w:rPr>
          <w:snapToGrid w:val="0"/>
        </w:rPr>
      </w:pPr>
      <w:bookmarkStart w:id="266" w:name="_Toc196802839"/>
      <w:bookmarkStart w:id="267" w:name="_Toc189627469"/>
      <w:r>
        <w:rPr>
          <w:rStyle w:val="CharSectno"/>
        </w:rPr>
        <w:t>115</w:t>
      </w:r>
      <w:r>
        <w:rPr>
          <w:snapToGrid w:val="0"/>
        </w:rPr>
        <w:t>.</w:t>
      </w:r>
      <w:r>
        <w:rPr>
          <w:snapToGrid w:val="0"/>
        </w:rPr>
        <w:tab/>
        <w:t>Release of property after demand and payment of arrears</w:t>
      </w:r>
      <w:bookmarkEnd w:id="266"/>
      <w:bookmarkEnd w:id="267"/>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268" w:name="_Toc196802840"/>
      <w:bookmarkStart w:id="269" w:name="_Toc189627470"/>
      <w:r>
        <w:rPr>
          <w:rStyle w:val="CharSectno"/>
        </w:rPr>
        <w:t>116</w:t>
      </w:r>
      <w:r>
        <w:rPr>
          <w:snapToGrid w:val="0"/>
        </w:rPr>
        <w:t>.</w:t>
      </w:r>
      <w:r>
        <w:rPr>
          <w:snapToGrid w:val="0"/>
        </w:rPr>
        <w:tab/>
        <w:t>Appropriation of rents received</w:t>
      </w:r>
      <w:bookmarkEnd w:id="268"/>
      <w:bookmarkEnd w:id="269"/>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w:t>
      </w:r>
    </w:p>
    <w:p>
      <w:pPr>
        <w:pStyle w:val="Heading5"/>
        <w:rPr>
          <w:snapToGrid w:val="0"/>
        </w:rPr>
      </w:pPr>
      <w:bookmarkStart w:id="270" w:name="_Toc196802841"/>
      <w:bookmarkStart w:id="271" w:name="_Toc189627471"/>
      <w:r>
        <w:rPr>
          <w:rStyle w:val="CharSectno"/>
        </w:rPr>
        <w:t>117</w:t>
      </w:r>
      <w:r>
        <w:rPr>
          <w:snapToGrid w:val="0"/>
        </w:rPr>
        <w:t>.</w:t>
      </w:r>
      <w:r>
        <w:rPr>
          <w:snapToGrid w:val="0"/>
        </w:rPr>
        <w:tab/>
        <w:t>Land, when vested in the Corporation</w:t>
      </w:r>
      <w:bookmarkEnd w:id="270"/>
      <w:bookmarkEnd w:id="271"/>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r>
      <w:del w:id="272" w:author="svcMRProcess" w:date="2015-11-02T00:11:00Z">
        <w:r>
          <w:delText>Repealed</w:delText>
        </w:r>
      </w:del>
      <w:ins w:id="273" w:author="svcMRProcess" w:date="2015-11-02T00:11:00Z">
        <w:r>
          <w:t>Deleted</w:t>
        </w:r>
      </w:ins>
      <w:r>
        <w:t xml:space="preserve"> by No. 59 of 2004 s. 141.]</w:t>
      </w:r>
    </w:p>
    <w:p>
      <w:pPr>
        <w:pStyle w:val="Ednotedivision"/>
      </w:pPr>
      <w:r>
        <w:t>[Heading deleted by No. 25 of 2005 s. 45.]</w:t>
      </w:r>
    </w:p>
    <w:p>
      <w:pPr>
        <w:pStyle w:val="Ednotesection"/>
      </w:pPr>
      <w:r>
        <w:t>[</w:t>
      </w:r>
      <w:r>
        <w:rPr>
          <w:b/>
          <w:bCs/>
        </w:rPr>
        <w:t>124A.</w:t>
      </w:r>
      <w:r>
        <w:tab/>
      </w:r>
      <w:del w:id="274" w:author="svcMRProcess" w:date="2015-11-02T00:11:00Z">
        <w:r>
          <w:delText>Repealed</w:delText>
        </w:r>
      </w:del>
      <w:ins w:id="275" w:author="svcMRProcess" w:date="2015-11-02T00:11:00Z">
        <w:r>
          <w:t>Deleted</w:t>
        </w:r>
      </w:ins>
      <w:r>
        <w:t xml:space="preserve"> by No. 25 of 2005 s. 45.]</w:t>
      </w:r>
    </w:p>
    <w:p>
      <w:pPr>
        <w:pStyle w:val="Ednotepart"/>
        <w:ind w:left="1080" w:hanging="1080"/>
      </w:pPr>
      <w:r>
        <w:t>[Part IX:</w:t>
      </w:r>
      <w:r>
        <w:tab/>
        <w:t xml:space="preserve">s. 125 </w:t>
      </w:r>
      <w:del w:id="276" w:author="svcMRProcess" w:date="2015-11-02T00:11:00Z">
        <w:r>
          <w:delText>repealed</w:delText>
        </w:r>
      </w:del>
      <w:ins w:id="277" w:author="svcMRProcess" w:date="2015-11-02T00:11:00Z">
        <w:r>
          <w:t>deleted</w:t>
        </w:r>
      </w:ins>
      <w:r>
        <w:t xml:space="preserve"> by No. 39 of 1963 s. 118;</w:t>
      </w:r>
      <w:r>
        <w:br/>
        <w:t>s. </w:t>
      </w:r>
      <w:r>
        <w:rPr>
          <w:bCs/>
        </w:rPr>
        <w:t>129-131</w:t>
      </w:r>
      <w:r>
        <w:t xml:space="preserve"> </w:t>
      </w:r>
      <w:del w:id="278" w:author="svcMRProcess" w:date="2015-11-02T00:11:00Z">
        <w:r>
          <w:delText>repealed</w:delText>
        </w:r>
      </w:del>
      <w:ins w:id="279" w:author="svcMRProcess" w:date="2015-11-02T00:11:00Z">
        <w:r>
          <w:t>deleted</w:t>
        </w:r>
      </w:ins>
      <w:r>
        <w:t xml:space="preserve"> by No. 39 of 1963 s. 123;</w:t>
      </w:r>
      <w:r>
        <w:br/>
        <w:t>s. </w:t>
      </w:r>
      <w:r>
        <w:rPr>
          <w:bCs/>
        </w:rPr>
        <w:t xml:space="preserve">133 </w:t>
      </w:r>
      <w:del w:id="280" w:author="svcMRProcess" w:date="2015-11-02T00:11:00Z">
        <w:r>
          <w:delText>Repealed</w:delText>
        </w:r>
      </w:del>
      <w:ins w:id="281" w:author="svcMRProcess" w:date="2015-11-02T00:11:00Z">
        <w:r>
          <w:t>Deleted</w:t>
        </w:r>
      </w:ins>
      <w:r>
        <w:t xml:space="preserve"> by No. 39 of 1963 s. 125;</w:t>
      </w:r>
      <w:r>
        <w:br/>
        <w:t>s. </w:t>
      </w:r>
      <w:r>
        <w:rPr>
          <w:bCs/>
        </w:rPr>
        <w:t xml:space="preserve">136 </w:t>
      </w:r>
      <w:del w:id="282" w:author="svcMRProcess" w:date="2015-11-02T00:11:00Z">
        <w:r>
          <w:rPr>
            <w:bCs/>
          </w:rPr>
          <w:delText>r</w:delText>
        </w:r>
        <w:r>
          <w:delText>epealed</w:delText>
        </w:r>
      </w:del>
      <w:ins w:id="283" w:author="svcMRProcess" w:date="2015-11-02T00:11:00Z">
        <w:r>
          <w:rPr>
            <w:bCs/>
          </w:rPr>
          <w:t>deleted</w:t>
        </w:r>
      </w:ins>
      <w:r>
        <w:t xml:space="preserve"> by No. 39 of 1963 s. 128;</w:t>
      </w:r>
      <w:r>
        <w:br/>
        <w:t>s. </w:t>
      </w:r>
      <w:r>
        <w:rPr>
          <w:bCs/>
        </w:rPr>
        <w:t xml:space="preserve">138 </w:t>
      </w:r>
      <w:del w:id="284" w:author="svcMRProcess" w:date="2015-11-02T00:11:00Z">
        <w:r>
          <w:rPr>
            <w:bCs/>
          </w:rPr>
          <w:delText>r</w:delText>
        </w:r>
        <w:r>
          <w:delText>epealed</w:delText>
        </w:r>
      </w:del>
      <w:ins w:id="285" w:author="svcMRProcess" w:date="2015-11-02T00:11:00Z">
        <w:r>
          <w:rPr>
            <w:bCs/>
          </w:rPr>
          <w:t>deleted</w:t>
        </w:r>
      </w:ins>
      <w:r>
        <w:t xml:space="preserve"> by No. 39 of 1963 s. 129;</w:t>
      </w:r>
      <w:r>
        <w:br/>
        <w:t>s. </w:t>
      </w:r>
      <w:r>
        <w:rPr>
          <w:bCs/>
        </w:rPr>
        <w:t xml:space="preserve">139 </w:t>
      </w:r>
      <w:del w:id="286" w:author="svcMRProcess" w:date="2015-11-02T00:11:00Z">
        <w:r>
          <w:rPr>
            <w:bCs/>
          </w:rPr>
          <w:delText>r</w:delText>
        </w:r>
        <w:r>
          <w:delText>epealed</w:delText>
        </w:r>
      </w:del>
      <w:ins w:id="287" w:author="svcMRProcess" w:date="2015-11-02T00:11:00Z">
        <w:r>
          <w:rPr>
            <w:bCs/>
          </w:rPr>
          <w:t>deleted</w:t>
        </w:r>
      </w:ins>
      <w:r>
        <w:t xml:space="preserve"> by No. 39 of 1963 s. 130;</w:t>
      </w:r>
      <w:r>
        <w:br/>
        <w:t>s. </w:t>
      </w:r>
      <w:r>
        <w:rPr>
          <w:bCs/>
        </w:rPr>
        <w:t xml:space="preserve">140 </w:t>
      </w:r>
      <w:del w:id="288" w:author="svcMRProcess" w:date="2015-11-02T00:11:00Z">
        <w:r>
          <w:rPr>
            <w:bCs/>
          </w:rPr>
          <w:delText>r</w:delText>
        </w:r>
        <w:r>
          <w:delText>epealed</w:delText>
        </w:r>
      </w:del>
      <w:ins w:id="289" w:author="svcMRProcess" w:date="2015-11-02T00:11:00Z">
        <w:r>
          <w:rPr>
            <w:bCs/>
          </w:rPr>
          <w:t>deleted</w:t>
        </w:r>
      </w:ins>
      <w:r>
        <w:t xml:space="preserve"> by No. 39 of 1963 s. 131;</w:t>
      </w:r>
      <w:r>
        <w:br/>
        <w:t>s. </w:t>
      </w:r>
      <w:r>
        <w:rPr>
          <w:bCs/>
        </w:rPr>
        <w:t>127, 127A, 128, 132, 134, 135, 137</w:t>
      </w:r>
      <w:r>
        <w:t xml:space="preserve"> </w:t>
      </w:r>
      <w:del w:id="290" w:author="svcMRProcess" w:date="2015-11-02T00:11:00Z">
        <w:r>
          <w:delText>repealed</w:delText>
        </w:r>
      </w:del>
      <w:ins w:id="291" w:author="svcMRProcess" w:date="2015-11-02T00:11:00Z">
        <w:r>
          <w:t>deleted</w:t>
        </w:r>
      </w:ins>
      <w:r>
        <w:t xml:space="preserve"> by No. 37 of 1982 s. 37;</w:t>
      </w:r>
      <w:r>
        <w:br/>
        <w:t>s. </w:t>
      </w:r>
      <w:r>
        <w:rPr>
          <w:bCs/>
        </w:rPr>
        <w:t xml:space="preserve">126 </w:t>
      </w:r>
      <w:del w:id="292" w:author="svcMRProcess" w:date="2015-11-02T00:11:00Z">
        <w:r>
          <w:rPr>
            <w:bCs/>
          </w:rPr>
          <w:delText>r</w:delText>
        </w:r>
        <w:r>
          <w:delText>epealed</w:delText>
        </w:r>
      </w:del>
      <w:ins w:id="293" w:author="svcMRProcess" w:date="2015-11-02T00:11:00Z">
        <w:r>
          <w:rPr>
            <w:bCs/>
          </w:rPr>
          <w:t>deleted</w:t>
        </w:r>
      </w:ins>
      <w:r>
        <w:t xml:space="preserve"> by No. 25 of 1985 s. 73;</w:t>
      </w:r>
      <w:r>
        <w:br/>
        <w:t>heading deleted by No. 74 of 2003 s. 82(2).]</w:t>
      </w:r>
    </w:p>
    <w:p>
      <w:pPr>
        <w:pStyle w:val="Ednotesection"/>
      </w:pPr>
      <w:r>
        <w:t>[</w:t>
      </w:r>
      <w:r>
        <w:rPr>
          <w:bCs/>
        </w:rPr>
        <w:t>Part X (s. 141</w:t>
      </w:r>
      <w:r>
        <w:rPr>
          <w:bCs/>
        </w:rPr>
        <w:noBreakHyphen/>
        <w:t xml:space="preserve">145) </w:t>
      </w:r>
      <w:del w:id="294" w:author="svcMRProcess" w:date="2015-11-02T00:11:00Z">
        <w:r>
          <w:rPr>
            <w:bCs/>
          </w:rPr>
          <w:delText>repealed</w:delText>
        </w:r>
      </w:del>
      <w:ins w:id="295" w:author="svcMRProcess" w:date="2015-11-02T00:11:00Z">
        <w:r>
          <w:rPr>
            <w:bCs/>
          </w:rPr>
          <w:t>deleted</w:t>
        </w:r>
      </w:ins>
      <w:r>
        <w:t xml:space="preserve"> by No. 37 of 1982 s. 38.]</w:t>
      </w:r>
    </w:p>
    <w:p>
      <w:pPr>
        <w:pStyle w:val="Heading2"/>
      </w:pPr>
      <w:bookmarkStart w:id="296" w:name="_Toc189627472"/>
      <w:bookmarkStart w:id="297" w:name="_Toc196802842"/>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296"/>
      <w:bookmarkEnd w:id="297"/>
    </w:p>
    <w:p>
      <w:pPr>
        <w:pStyle w:val="Heading5"/>
        <w:rPr>
          <w:snapToGrid w:val="0"/>
        </w:rPr>
      </w:pPr>
      <w:bookmarkStart w:id="298" w:name="_Toc196802843"/>
      <w:bookmarkStart w:id="299" w:name="_Toc189627473"/>
      <w:r>
        <w:rPr>
          <w:rStyle w:val="CharSectno"/>
        </w:rPr>
        <w:t>146</w:t>
      </w:r>
      <w:r>
        <w:rPr>
          <w:snapToGrid w:val="0"/>
        </w:rPr>
        <w:t>.</w:t>
      </w:r>
      <w:r>
        <w:rPr>
          <w:snapToGrid w:val="0"/>
        </w:rPr>
        <w:tab/>
        <w:t>Minister may make by</w:t>
      </w:r>
      <w:r>
        <w:rPr>
          <w:snapToGrid w:val="0"/>
        </w:rPr>
        <w:noBreakHyphen/>
        <w:t>laws</w:t>
      </w:r>
      <w:bookmarkEnd w:id="298"/>
      <w:bookmarkEnd w:id="299"/>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Ednotepara"/>
        <w:spacing w:before="80"/>
        <w:rPr>
          <w:snapToGrid w:val="0"/>
        </w:rPr>
      </w:pPr>
      <w:r>
        <w:tab/>
      </w:r>
      <w:r>
        <w:rPr>
          <w:snapToGrid w:val="0"/>
        </w:rPr>
        <w:t>[(1)</w:t>
      </w:r>
      <w:r>
        <w:tab/>
      </w:r>
      <w:r>
        <w:rPr>
          <w:snapToGrid w:val="0"/>
        </w:rPr>
        <w:t>deleted]</w:t>
      </w:r>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Ednotepara"/>
        <w:spacing w:before="80"/>
      </w:pPr>
      <w:r>
        <w:tab/>
        <w:t>[(4)</w:t>
      </w:r>
      <w:r>
        <w:tab/>
        <w:t>deleted]</w:t>
      </w:r>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[(6)-(15)</w:t>
      </w:r>
      <w:r>
        <w:rPr>
          <w:snapToGrid w:val="0"/>
        </w:rPr>
        <w:tab/>
        <w:t>deleted]</w:t>
      </w:r>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pPr>
        <w:pStyle w:val="Ednotepara"/>
        <w:spacing w:before="80"/>
        <w:rPr>
          <w:snapToGrid w:val="0"/>
        </w:rPr>
      </w:pPr>
      <w:r>
        <w:rPr>
          <w:snapToGrid w:val="0"/>
        </w:rPr>
        <w:tab/>
        <w:t>[(21)-(26), (26a)</w:t>
      </w:r>
      <w:r>
        <w:rPr>
          <w:snapToGrid w:val="0"/>
        </w:rPr>
        <w:tab/>
        <w:t xml:space="preserve"> deleted]</w:t>
      </w:r>
    </w:p>
    <w:p>
      <w:pPr>
        <w:pStyle w:val="Indenta"/>
        <w:rPr>
          <w:snapToGrid w:val="0"/>
        </w:rPr>
      </w:pPr>
      <w:r>
        <w:rPr>
          <w:snapToGrid w:val="0"/>
        </w:rPr>
        <w:tab/>
        <w:t>(27)</w:t>
      </w:r>
      <w:r>
        <w:rPr>
          <w:snapToGrid w:val="0"/>
        </w:rPr>
        <w:tab/>
        <w:t>Modifying any of the forms contained in the Schedules.</w:t>
      </w:r>
    </w:p>
    <w:p>
      <w:pPr>
        <w:pStyle w:val="Ednotesubsection"/>
      </w:pPr>
      <w:r>
        <w:tab/>
        <w:t>[(2)</w:t>
      </w:r>
      <w:r>
        <w:tab/>
      </w:r>
      <w:del w:id="300" w:author="svcMRProcess" w:date="2015-11-02T00:11:00Z">
        <w:r>
          <w:delText>repealed</w:delText>
        </w:r>
      </w:del>
      <w:ins w:id="301" w:author="svcMRProcess" w:date="2015-11-02T00:11:00Z">
        <w:r>
          <w:t>deleted</w:t>
        </w:r>
      </w:ins>
      <w:r>
        <w:t>]</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pPr>
        <w:pStyle w:val="Ednotesection"/>
      </w:pPr>
      <w:r>
        <w:t>[</w:t>
      </w:r>
      <w:r>
        <w:rPr>
          <w:b/>
        </w:rPr>
        <w:t>146A</w:t>
      </w:r>
      <w:r>
        <w:rPr>
          <w:b/>
          <w:bCs/>
        </w:rPr>
        <w:t>.</w:t>
      </w:r>
      <w:r>
        <w:tab/>
      </w:r>
      <w:del w:id="302" w:author="svcMRProcess" w:date="2015-11-02T00:11:00Z">
        <w:r>
          <w:delText>Repealed</w:delText>
        </w:r>
      </w:del>
      <w:ins w:id="303" w:author="svcMRProcess" w:date="2015-11-02T00:11:00Z">
        <w:r>
          <w:t>Deleted</w:t>
        </w:r>
      </w:ins>
      <w:r>
        <w:t xml:space="preserve"> by No. 73 of 1995 s. 106(1).]</w:t>
      </w:r>
    </w:p>
    <w:p>
      <w:pPr>
        <w:pStyle w:val="Ednotesection"/>
      </w:pPr>
      <w:r>
        <w:t>[</w:t>
      </w:r>
      <w:r>
        <w:rPr>
          <w:b/>
        </w:rPr>
        <w:t>147</w:t>
      </w:r>
      <w:r>
        <w:rPr>
          <w:b/>
          <w:bCs/>
        </w:rPr>
        <w:t>.</w:t>
      </w:r>
      <w:r>
        <w:tab/>
      </w:r>
      <w:del w:id="304" w:author="svcMRProcess" w:date="2015-11-02T00:11:00Z">
        <w:r>
          <w:delText>Repealed</w:delText>
        </w:r>
      </w:del>
      <w:ins w:id="305" w:author="svcMRProcess" w:date="2015-11-02T00:11:00Z">
        <w:r>
          <w:t>Deleted</w:t>
        </w:r>
      </w:ins>
      <w:r>
        <w:t xml:space="preserve"> by No. 25 of 1985 s. 76.]</w:t>
      </w:r>
    </w:p>
    <w:p>
      <w:pPr>
        <w:pStyle w:val="Ednotesection"/>
      </w:pPr>
      <w:r>
        <w:t>[</w:t>
      </w:r>
      <w:r>
        <w:rPr>
          <w:b/>
        </w:rPr>
        <w:t>147A.</w:t>
      </w:r>
      <w:r>
        <w:tab/>
      </w:r>
      <w:del w:id="306" w:author="svcMRProcess" w:date="2015-11-02T00:11:00Z">
        <w:r>
          <w:delText>Repealed</w:delText>
        </w:r>
      </w:del>
      <w:ins w:id="307" w:author="svcMRProcess" w:date="2015-11-02T00:11:00Z">
        <w:r>
          <w:t>Deleted</w:t>
        </w:r>
      </w:ins>
      <w:r>
        <w:t xml:space="preserve"> by No. 32 of 1997 s. 14.]</w:t>
      </w:r>
    </w:p>
    <w:p>
      <w:pPr>
        <w:pStyle w:val="Heading2"/>
      </w:pPr>
      <w:bookmarkStart w:id="308" w:name="_Toc189627474"/>
      <w:bookmarkStart w:id="309" w:name="_Toc196802844"/>
      <w:r>
        <w:rPr>
          <w:rStyle w:val="CharPartNo"/>
        </w:rPr>
        <w:t>Part XII</w:t>
      </w:r>
      <w:r>
        <w:rPr>
          <w:rStyle w:val="CharDivNo"/>
        </w:rPr>
        <w:t> </w:t>
      </w:r>
      <w:r>
        <w:t>—</w:t>
      </w:r>
      <w:r>
        <w:rPr>
          <w:rStyle w:val="CharDivText"/>
        </w:rPr>
        <w:t> </w:t>
      </w:r>
      <w:r>
        <w:rPr>
          <w:rStyle w:val="CharPartText"/>
        </w:rPr>
        <w:t>General provisions</w:t>
      </w:r>
      <w:bookmarkEnd w:id="308"/>
      <w:bookmarkEnd w:id="309"/>
    </w:p>
    <w:p>
      <w:pPr>
        <w:pStyle w:val="Heading5"/>
        <w:rPr>
          <w:snapToGrid w:val="0"/>
        </w:rPr>
      </w:pPr>
      <w:bookmarkStart w:id="310" w:name="_Toc196802845"/>
      <w:bookmarkStart w:id="311" w:name="_Toc189627475"/>
      <w:r>
        <w:rPr>
          <w:rStyle w:val="CharSectno"/>
        </w:rPr>
        <w:t>148</w:t>
      </w:r>
      <w:r>
        <w:rPr>
          <w:snapToGrid w:val="0"/>
        </w:rPr>
        <w:t>.</w:t>
      </w:r>
      <w:r>
        <w:rPr>
          <w:snapToGrid w:val="0"/>
        </w:rPr>
        <w:tab/>
        <w:t>Notification of building or alteration</w:t>
      </w:r>
      <w:bookmarkEnd w:id="310"/>
      <w:bookmarkEnd w:id="311"/>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r>
      <w:del w:id="312" w:author="svcMRProcess" w:date="2015-11-02T00:11:00Z">
        <w:r>
          <w:delText>Repealed</w:delText>
        </w:r>
      </w:del>
      <w:ins w:id="313" w:author="svcMRProcess" w:date="2015-11-02T00:11:00Z">
        <w:r>
          <w:t>Deleted</w:t>
        </w:r>
      </w:ins>
      <w:r>
        <w:t xml:space="preserve"> by No. 25 of 1985 s. 78.]</w:t>
      </w:r>
    </w:p>
    <w:p>
      <w:pPr>
        <w:pStyle w:val="Heading5"/>
        <w:rPr>
          <w:snapToGrid w:val="0"/>
        </w:rPr>
      </w:pPr>
      <w:bookmarkStart w:id="314" w:name="_Toc196802846"/>
      <w:bookmarkStart w:id="315" w:name="_Toc189627476"/>
      <w:r>
        <w:rPr>
          <w:rStyle w:val="CharSectno"/>
        </w:rPr>
        <w:t>149</w:t>
      </w:r>
      <w:r>
        <w:rPr>
          <w:snapToGrid w:val="0"/>
        </w:rPr>
        <w:t>.</w:t>
      </w:r>
      <w:r>
        <w:rPr>
          <w:snapToGrid w:val="0"/>
        </w:rPr>
        <w:tab/>
        <w:t>Notices</w:t>
      </w:r>
      <w:bookmarkEnd w:id="314"/>
      <w:bookmarkEnd w:id="315"/>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16" w:name="_Toc196802847"/>
      <w:bookmarkStart w:id="317" w:name="_Toc189627477"/>
      <w:r>
        <w:rPr>
          <w:rStyle w:val="CharSectno"/>
        </w:rPr>
        <w:t>150</w:t>
      </w:r>
      <w:r>
        <w:rPr>
          <w:snapToGrid w:val="0"/>
        </w:rPr>
        <w:t>.</w:t>
      </w:r>
      <w:r>
        <w:rPr>
          <w:snapToGrid w:val="0"/>
        </w:rPr>
        <w:tab/>
        <w:t>Notices and demands, how served</w:t>
      </w:r>
      <w:bookmarkEnd w:id="316"/>
      <w:bookmarkEnd w:id="317"/>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318" w:name="_Toc196802848"/>
      <w:bookmarkStart w:id="319" w:name="_Toc189627478"/>
      <w:r>
        <w:rPr>
          <w:rStyle w:val="CharSectno"/>
        </w:rPr>
        <w:t>151</w:t>
      </w:r>
      <w:r>
        <w:rPr>
          <w:snapToGrid w:val="0"/>
        </w:rPr>
        <w:t>.</w:t>
      </w:r>
      <w:r>
        <w:rPr>
          <w:snapToGrid w:val="0"/>
        </w:rPr>
        <w:tab/>
        <w:t>Notices binding on persons claiming under owner or occupier</w:t>
      </w:r>
      <w:bookmarkEnd w:id="318"/>
      <w:bookmarkEnd w:id="319"/>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320" w:name="_Toc196802849"/>
      <w:bookmarkStart w:id="321" w:name="_Toc189627479"/>
      <w:r>
        <w:rPr>
          <w:rStyle w:val="CharSectno"/>
        </w:rPr>
        <w:t>152</w:t>
      </w:r>
      <w:r>
        <w:rPr>
          <w:snapToGrid w:val="0"/>
        </w:rPr>
        <w:t>.</w:t>
      </w:r>
      <w:r>
        <w:rPr>
          <w:snapToGrid w:val="0"/>
        </w:rPr>
        <w:tab/>
        <w:t>Rights of occupiers</w:t>
      </w:r>
      <w:bookmarkEnd w:id="320"/>
      <w:bookmarkEnd w:id="321"/>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322" w:name="_Toc196802850"/>
      <w:bookmarkStart w:id="323" w:name="_Toc189627480"/>
      <w:r>
        <w:rPr>
          <w:rStyle w:val="CharSectno"/>
        </w:rPr>
        <w:t>152A</w:t>
      </w:r>
      <w:r>
        <w:t>.</w:t>
      </w:r>
      <w:r>
        <w:tab/>
        <w:t>Limitation period for prosecutions</w:t>
      </w:r>
      <w:bookmarkEnd w:id="322"/>
      <w:bookmarkEnd w:id="323"/>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324" w:name="_Toc196802851"/>
      <w:bookmarkStart w:id="325" w:name="_Toc189627481"/>
      <w:r>
        <w:rPr>
          <w:rStyle w:val="CharSectno"/>
        </w:rPr>
        <w:t>153</w:t>
      </w:r>
      <w:r>
        <w:rPr>
          <w:snapToGrid w:val="0"/>
        </w:rPr>
        <w:t>.</w:t>
      </w:r>
      <w:r>
        <w:rPr>
          <w:snapToGrid w:val="0"/>
        </w:rPr>
        <w:tab/>
        <w:t>Saving of civil remedy</w:t>
      </w:r>
      <w:bookmarkEnd w:id="324"/>
      <w:bookmarkEnd w:id="325"/>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326" w:name="_Toc196802852"/>
      <w:bookmarkStart w:id="327" w:name="_Toc189627482"/>
      <w:r>
        <w:rPr>
          <w:rStyle w:val="CharSectno"/>
        </w:rPr>
        <w:t>154</w:t>
      </w:r>
      <w:r>
        <w:rPr>
          <w:snapToGrid w:val="0"/>
        </w:rPr>
        <w:t>.</w:t>
      </w:r>
      <w:r>
        <w:rPr>
          <w:snapToGrid w:val="0"/>
        </w:rPr>
        <w:tab/>
        <w:t>Recovery of value of water misused, etc.</w:t>
      </w:r>
      <w:bookmarkEnd w:id="326"/>
      <w:bookmarkEnd w:id="327"/>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328" w:name="_Toc196802853"/>
      <w:bookmarkStart w:id="329" w:name="_Toc189627483"/>
      <w:r>
        <w:rPr>
          <w:rStyle w:val="CharSectno"/>
        </w:rPr>
        <w:t>155</w:t>
      </w:r>
      <w:r>
        <w:rPr>
          <w:snapToGrid w:val="0"/>
        </w:rPr>
        <w:t>.</w:t>
      </w:r>
      <w:r>
        <w:rPr>
          <w:snapToGrid w:val="0"/>
        </w:rPr>
        <w:tab/>
        <w:t>Contribution between owner and occupier</w:t>
      </w:r>
      <w:bookmarkEnd w:id="328"/>
      <w:bookmarkEnd w:id="329"/>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330" w:name="_Toc196802854"/>
      <w:bookmarkStart w:id="331" w:name="_Toc189627484"/>
      <w:r>
        <w:rPr>
          <w:rStyle w:val="CharSectno"/>
        </w:rPr>
        <w:t>156</w:t>
      </w:r>
      <w:r>
        <w:rPr>
          <w:snapToGrid w:val="0"/>
        </w:rPr>
        <w:t>.</w:t>
      </w:r>
      <w:r>
        <w:rPr>
          <w:snapToGrid w:val="0"/>
        </w:rPr>
        <w:tab/>
        <w:t>Obstructing Minister or the Corporation or officers in performance of duty</w:t>
      </w:r>
      <w:bookmarkEnd w:id="330"/>
      <w:bookmarkEnd w:id="331"/>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332" w:name="_Toc196802855"/>
      <w:bookmarkStart w:id="333" w:name="_Toc189627485"/>
      <w:r>
        <w:rPr>
          <w:rStyle w:val="CharSectno"/>
        </w:rPr>
        <w:t>157</w:t>
      </w:r>
      <w:r>
        <w:rPr>
          <w:snapToGrid w:val="0"/>
        </w:rPr>
        <w:t>.</w:t>
      </w:r>
      <w:r>
        <w:rPr>
          <w:snapToGrid w:val="0"/>
        </w:rPr>
        <w:tab/>
        <w:t>Penalty for refusing to give up possession of works</w:t>
      </w:r>
      <w:bookmarkEnd w:id="332"/>
      <w:bookmarkEnd w:id="333"/>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334" w:name="_Toc196802856"/>
      <w:bookmarkStart w:id="335" w:name="_Toc189627486"/>
      <w:r>
        <w:rPr>
          <w:rStyle w:val="CharSectno"/>
        </w:rPr>
        <w:t>158</w:t>
      </w:r>
      <w:r>
        <w:rPr>
          <w:snapToGrid w:val="0"/>
        </w:rPr>
        <w:t>.</w:t>
      </w:r>
      <w:r>
        <w:rPr>
          <w:snapToGrid w:val="0"/>
        </w:rPr>
        <w:tab/>
        <w:t>Offenders may be arrested</w:t>
      </w:r>
      <w:bookmarkEnd w:id="334"/>
      <w:bookmarkEnd w:id="335"/>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336" w:name="_Toc196802857"/>
      <w:bookmarkStart w:id="337" w:name="_Toc189627487"/>
      <w:r>
        <w:rPr>
          <w:rStyle w:val="CharSectno"/>
        </w:rPr>
        <w:t>158A</w:t>
      </w:r>
      <w:r>
        <w:rPr>
          <w:snapToGrid w:val="0"/>
        </w:rPr>
        <w:t>.</w:t>
      </w:r>
      <w:r>
        <w:rPr>
          <w:snapToGrid w:val="0"/>
        </w:rPr>
        <w:tab/>
        <w:t>General penalty</w:t>
      </w:r>
      <w:bookmarkEnd w:id="336"/>
      <w:bookmarkEnd w:id="337"/>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338" w:name="_Toc196802858"/>
      <w:bookmarkStart w:id="339" w:name="_Toc189627488"/>
      <w:r>
        <w:rPr>
          <w:rStyle w:val="CharSectno"/>
        </w:rPr>
        <w:t>159</w:t>
      </w:r>
      <w:r>
        <w:rPr>
          <w:snapToGrid w:val="0"/>
        </w:rPr>
        <w:t>.</w:t>
      </w:r>
      <w:r>
        <w:rPr>
          <w:snapToGrid w:val="0"/>
        </w:rPr>
        <w:tab/>
        <w:t>Proceedings for offences etc.</w:t>
      </w:r>
      <w:bookmarkEnd w:id="338"/>
      <w:bookmarkEnd w:id="339"/>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r>
      <w:del w:id="340" w:author="svcMRProcess" w:date="2015-11-02T00:11:00Z">
        <w:r>
          <w:delText>repealed</w:delText>
        </w:r>
      </w:del>
      <w:ins w:id="341" w:author="svcMRProcess" w:date="2015-11-02T00:11:00Z">
        <w:r>
          <w:t>deleted</w:t>
        </w:r>
      </w:ins>
      <w:r>
        <w:t>]</w:t>
      </w:r>
    </w:p>
    <w:p>
      <w:pPr>
        <w:pStyle w:val="Ednotesubsection"/>
      </w:pPr>
      <w:r>
        <w:tab/>
        <w:t>[(4)</w:t>
      </w:r>
      <w:r>
        <w:tab/>
      </w:r>
      <w:del w:id="342" w:author="svcMRProcess" w:date="2015-11-02T00:11:00Z">
        <w:r>
          <w:delText>repealed</w:delText>
        </w:r>
      </w:del>
      <w:ins w:id="343" w:author="svcMRProcess" w:date="2015-11-02T00:11:00Z">
        <w:r>
          <w:t>deleted</w:t>
        </w:r>
      </w:ins>
      <w:r>
        <w:t>]</w:t>
      </w:r>
    </w:p>
    <w:p>
      <w:pPr>
        <w:pStyle w:val="Footnotesection"/>
      </w:pPr>
      <w:r>
        <w:tab/>
        <w:t>[Section 159 inserted by No. 10 of 1998 s. 50(4); amended by No. 84 of 2004 s. 80; No. 38 of 2007 s. 47.]</w:t>
      </w:r>
    </w:p>
    <w:p>
      <w:pPr>
        <w:pStyle w:val="Ednotesection"/>
      </w:pPr>
      <w:r>
        <w:t>[</w:t>
      </w:r>
      <w:r>
        <w:rPr>
          <w:b/>
          <w:bCs/>
        </w:rPr>
        <w:t>160.</w:t>
      </w:r>
      <w:r>
        <w:tab/>
      </w:r>
      <w:del w:id="344" w:author="svcMRProcess" w:date="2015-11-02T00:11:00Z">
        <w:r>
          <w:delText>Repealed</w:delText>
        </w:r>
      </w:del>
      <w:ins w:id="345" w:author="svcMRProcess" w:date="2015-11-02T00:11:00Z">
        <w:r>
          <w:t>Deleted</w:t>
        </w:r>
      </w:ins>
      <w:r>
        <w:t xml:space="preserve"> by No. 38 of 2007 s. 48.]</w:t>
      </w:r>
    </w:p>
    <w:p>
      <w:pPr>
        <w:pStyle w:val="Heading5"/>
      </w:pPr>
      <w:bookmarkStart w:id="346" w:name="_Toc196802859"/>
      <w:bookmarkStart w:id="347" w:name="_Toc189627489"/>
      <w:r>
        <w:rPr>
          <w:rStyle w:val="CharSectno"/>
        </w:rPr>
        <w:t>161</w:t>
      </w:r>
      <w:r>
        <w:t>.</w:t>
      </w:r>
      <w:r>
        <w:tab/>
        <w:t>Corporation may be represented by officer</w:t>
      </w:r>
      <w:bookmarkEnd w:id="346"/>
      <w:bookmarkEnd w:id="347"/>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r>
      <w:del w:id="348" w:author="svcMRProcess" w:date="2015-11-02T00:11:00Z">
        <w:r>
          <w:delText>Repealed</w:delText>
        </w:r>
      </w:del>
      <w:ins w:id="349" w:author="svcMRProcess" w:date="2015-11-02T00:11:00Z">
        <w:r>
          <w:t>Deleted</w:t>
        </w:r>
      </w:ins>
      <w:r>
        <w:t xml:space="preserve"> by No. 35 of 1935 s. 48A (as amended No. 73 of 1954 s. 8).]</w:t>
      </w:r>
    </w:p>
    <w:p>
      <w:pPr>
        <w:pStyle w:val="Ednotesection"/>
        <w:ind w:left="890" w:hanging="890"/>
      </w:pPr>
      <w:r>
        <w:t>[</w:t>
      </w:r>
      <w:r>
        <w:rPr>
          <w:b/>
        </w:rPr>
        <w:t>163, 164</w:t>
      </w:r>
      <w:r>
        <w:rPr>
          <w:b/>
          <w:bCs/>
        </w:rPr>
        <w:t>.</w:t>
      </w:r>
      <w:r>
        <w:tab/>
      </w:r>
      <w:del w:id="350" w:author="svcMRProcess" w:date="2015-11-02T00:11:00Z">
        <w:r>
          <w:delText>Repealed</w:delText>
        </w:r>
      </w:del>
      <w:ins w:id="351" w:author="svcMRProcess" w:date="2015-11-02T00:11:00Z">
        <w:r>
          <w:t>Deleted</w:t>
        </w:r>
      </w:ins>
      <w:r>
        <w:t xml:space="preserve"> by No. 37 of 1982 s. 56.]</w:t>
      </w:r>
    </w:p>
    <w:p>
      <w:pPr>
        <w:pStyle w:val="Heading5"/>
        <w:rPr>
          <w:snapToGrid w:val="0"/>
        </w:rPr>
      </w:pPr>
      <w:bookmarkStart w:id="352" w:name="_Toc196802860"/>
      <w:bookmarkStart w:id="353" w:name="_Toc189627490"/>
      <w:r>
        <w:rPr>
          <w:rStyle w:val="CharSectno"/>
        </w:rPr>
        <w:t>165</w:t>
      </w:r>
      <w:r>
        <w:rPr>
          <w:snapToGrid w:val="0"/>
        </w:rPr>
        <w:t>.</w:t>
      </w:r>
      <w:r>
        <w:rPr>
          <w:snapToGrid w:val="0"/>
        </w:rPr>
        <w:tab/>
        <w:t>Proof of ownership or occupancy</w:t>
      </w:r>
      <w:bookmarkEnd w:id="352"/>
      <w:bookmarkEnd w:id="353"/>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354" w:name="_Toc196802861"/>
      <w:bookmarkStart w:id="355" w:name="_Toc189627491"/>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354"/>
      <w:bookmarkEnd w:id="355"/>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356" w:name="_Toc189627492"/>
      <w:bookmarkStart w:id="357" w:name="_Toc196802862"/>
      <w:r>
        <w:rPr>
          <w:rStyle w:val="CharSchNo"/>
        </w:rPr>
        <w:t>Schedules</w:t>
      </w:r>
      <w:bookmarkEnd w:id="356"/>
      <w:bookmarkEnd w:id="357"/>
    </w:p>
    <w:p>
      <w:pPr>
        <w:pStyle w:val="yEdnotesection"/>
        <w:outlineLvl w:val="1"/>
        <w:rPr>
          <w:bCs/>
        </w:rPr>
      </w:pPr>
      <w:r>
        <w:t>[</w:t>
      </w:r>
      <w:r>
        <w:rPr>
          <w:bCs/>
        </w:rPr>
        <w:t>First Schedule omitted under the Reprints Act 1984 s. 7(4).]</w:t>
      </w:r>
    </w:p>
    <w:p>
      <w:pPr>
        <w:pStyle w:val="yEdnotesection"/>
        <w:outlineLvl w:val="1"/>
        <w:rPr>
          <w:bCs/>
        </w:rPr>
      </w:pPr>
      <w:r>
        <w:rPr>
          <w:bCs/>
        </w:rPr>
        <w:t xml:space="preserve">[Second Schedule </w:t>
      </w:r>
      <w:del w:id="358" w:author="svcMRProcess" w:date="2015-11-02T00:11:00Z">
        <w:r>
          <w:rPr>
            <w:bCs/>
          </w:rPr>
          <w:delText>repealed</w:delText>
        </w:r>
      </w:del>
      <w:ins w:id="359" w:author="svcMRProcess" w:date="2015-11-02T00:11:00Z">
        <w:r>
          <w:rPr>
            <w:bCs/>
          </w:rPr>
          <w:t>deleted</w:t>
        </w:r>
      </w:ins>
      <w:r>
        <w:rPr>
          <w:bCs/>
        </w:rPr>
        <w:t xml:space="preserve"> by No. 14 of 1967 s. 63.]</w:t>
      </w:r>
    </w:p>
    <w:p>
      <w:pPr>
        <w:pStyle w:val="yEdnotesection"/>
        <w:outlineLvl w:val="1"/>
        <w:rPr>
          <w:bCs/>
        </w:rPr>
      </w:pPr>
      <w:r>
        <w:rPr>
          <w:bCs/>
        </w:rPr>
        <w:t xml:space="preserve">[Third Schedule </w:t>
      </w:r>
      <w:del w:id="360" w:author="svcMRProcess" w:date="2015-11-02T00:11:00Z">
        <w:r>
          <w:rPr>
            <w:bCs/>
          </w:rPr>
          <w:delText>repealed</w:delText>
        </w:r>
      </w:del>
      <w:ins w:id="361" w:author="svcMRProcess" w:date="2015-11-02T00:11:00Z">
        <w:r>
          <w:rPr>
            <w:bCs/>
          </w:rPr>
          <w:t>deleted</w:t>
        </w:r>
      </w:ins>
      <w:r>
        <w:rPr>
          <w:bCs/>
        </w:rPr>
        <w:t xml:space="preserve"> by No. 37 of 1982 s. 59.]</w:t>
      </w:r>
    </w:p>
    <w:p>
      <w:pPr>
        <w:pStyle w:val="yEdnotesection"/>
        <w:outlineLvl w:val="1"/>
      </w:pPr>
      <w:r>
        <w:rPr>
          <w:bCs/>
        </w:rPr>
        <w:t>[Fourth</w:t>
      </w:r>
      <w:r>
        <w:rPr>
          <w:bCs/>
        </w:rPr>
        <w:noBreakHyphen/>
        <w:t xml:space="preserve">Sixth Schedules </w:t>
      </w:r>
      <w:del w:id="362" w:author="svcMRProcess" w:date="2015-11-02T00:11:00Z">
        <w:r>
          <w:rPr>
            <w:bCs/>
          </w:rPr>
          <w:delText>repealed</w:delText>
        </w:r>
      </w:del>
      <w:ins w:id="363" w:author="svcMRProcess" w:date="2015-11-02T00:11:00Z">
        <w:r>
          <w:rPr>
            <w:bCs/>
          </w:rPr>
          <w:t>deleted</w:t>
        </w:r>
      </w:ins>
      <w:r>
        <w:t xml:space="preserve"> by No. 76 of 1978 s. 136.]</w:t>
      </w:r>
    </w:p>
    <w:p>
      <w:pPr>
        <w:pStyle w:val="yEdnotesection"/>
        <w:outlineLvl w:val="1"/>
      </w:pPr>
      <w:r>
        <w:rPr>
          <w:bCs/>
        </w:rPr>
        <w:t xml:space="preserve">[Seventh, Eighth Schedules </w:t>
      </w:r>
      <w:del w:id="364" w:author="svcMRProcess" w:date="2015-11-02T00:11:00Z">
        <w:r>
          <w:rPr>
            <w:bCs/>
          </w:rPr>
          <w:delText>repealed</w:delText>
        </w:r>
      </w:del>
      <w:ins w:id="365" w:author="svcMRProcess" w:date="2015-11-02T00:11:00Z">
        <w:r>
          <w:rPr>
            <w:bCs/>
          </w:rPr>
          <w:t>deleted</w:t>
        </w:r>
      </w:ins>
      <w:r>
        <w:t xml:space="preserve"> by No. 25 of 2005 s. 52.]</w:t>
      </w:r>
    </w:p>
    <w:p>
      <w:pPr>
        <w:pStyle w:val="yScheduleHeading"/>
      </w:pPr>
      <w:bookmarkStart w:id="366" w:name="_Toc189627493"/>
      <w:bookmarkStart w:id="367" w:name="_Toc196802863"/>
      <w:r>
        <w:rPr>
          <w:rStyle w:val="CharSchNo"/>
        </w:rPr>
        <w:t>Ninth Schedule</w:t>
      </w:r>
      <w:bookmarkEnd w:id="366"/>
      <w:bookmarkEnd w:id="367"/>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r>
        <w:rPr>
          <w:rFonts w:ascii="Times" w:hAnsi="Times"/>
          <w:snapToGrid w:val="0"/>
          <w:vertAlign w:val="superscript"/>
        </w:rPr>
        <w:t> 3</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w:t>
      </w:r>
    </w:p>
    <w:p>
      <w:pPr>
        <w:pStyle w:val="yEdnotesection"/>
        <w:ind w:left="0" w:firstLine="0"/>
        <w:outlineLvl w:val="1"/>
        <w:rPr>
          <w:bCs/>
        </w:rPr>
      </w:pPr>
      <w:r>
        <w:t>[</w:t>
      </w:r>
      <w:r>
        <w:rPr>
          <w:bCs/>
        </w:rPr>
        <w:t>Tenth</w:t>
      </w:r>
      <w:r>
        <w:rPr>
          <w:bCs/>
        </w:rPr>
        <w:noBreakHyphen/>
        <w:t xml:space="preserve">Twelfth Schedules </w:t>
      </w:r>
      <w:del w:id="368" w:author="svcMRProcess" w:date="2015-11-02T00:11:00Z">
        <w:r>
          <w:rPr>
            <w:bCs/>
          </w:rPr>
          <w:delText>repealed</w:delText>
        </w:r>
      </w:del>
      <w:ins w:id="369" w:author="svcMRProcess" w:date="2015-11-02T00:11:00Z">
        <w:r>
          <w:rPr>
            <w:bCs/>
          </w:rPr>
          <w:t>deleted</w:t>
        </w:r>
      </w:ins>
      <w:r>
        <w:rPr>
          <w:bCs/>
        </w:rPr>
        <w:t xml:space="preserve">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0" w:name="_Toc189627494"/>
      <w:bookmarkStart w:id="371" w:name="_Toc196802864"/>
      <w:r>
        <w:t>Notes</w:t>
      </w:r>
      <w:bookmarkEnd w:id="370"/>
      <w:bookmarkEnd w:id="37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del w:id="372" w:author="svcMRProcess" w:date="2015-11-02T00:11:00Z">
        <w:r>
          <w:rPr>
            <w:snapToGrid w:val="0"/>
          </w:rPr>
          <w:delText> </w:delText>
        </w:r>
        <w:r>
          <w:rPr>
            <w:snapToGrid w:val="0"/>
            <w:vertAlign w:val="superscript"/>
          </w:rPr>
          <w:delText>1a, 12</w:delText>
        </w:r>
      </w:del>
      <w:r>
        <w:rPr>
          <w:snapToGrid w:val="0"/>
        </w:rPr>
        <w:t>.  The table also contains information about any reprint.</w:t>
      </w:r>
    </w:p>
    <w:p>
      <w:pPr>
        <w:pStyle w:val="nHeading3"/>
        <w:rPr>
          <w:snapToGrid w:val="0"/>
        </w:rPr>
      </w:pPr>
      <w:bookmarkStart w:id="373" w:name="_Toc196802865"/>
      <w:bookmarkStart w:id="374" w:name="_Toc189627495"/>
      <w:r>
        <w:rPr>
          <w:snapToGrid w:val="0"/>
        </w:rPr>
        <w:t>Compilation table</w:t>
      </w:r>
      <w:bookmarkEnd w:id="373"/>
      <w:bookmarkEnd w:id="374"/>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35 of 1935 (as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keepNext/>
              <w:keepLines/>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keepNext/>
              <w:keepLines/>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keepNext/>
              <w:keepLines/>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71-73)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w:t>
            </w:r>
            <w:ins w:id="375" w:author="svcMRProcess" w:date="2015-11-02T00:11:00Z">
              <w:r>
                <w:rPr>
                  <w:snapToGrid w:val="0"/>
                  <w:sz w:val="19"/>
                  <w:lang w:val="en-US"/>
                </w:rPr>
                <w:t> </w:t>
              </w:r>
              <w:r>
                <w:rPr>
                  <w:snapToGrid w:val="0"/>
                  <w:sz w:val="19"/>
                  <w:vertAlign w:val="superscript"/>
                  <w:lang w:val="en-US"/>
                </w:rPr>
                <w:t>9</w:t>
              </w:r>
            </w:ins>
          </w:p>
        </w:tc>
        <w:tc>
          <w:tcPr>
            <w:tcW w:w="1134" w:type="dxa"/>
          </w:tcPr>
          <w:p>
            <w:pPr>
              <w:pStyle w:val="nTable"/>
              <w:spacing w:after="40"/>
              <w:rPr>
                <w:sz w:val="19"/>
              </w:rPr>
            </w:pPr>
            <w:r>
              <w:rPr>
                <w:snapToGrid w:val="0"/>
                <w:sz w:val="19"/>
                <w:lang w:val="en-US"/>
              </w:rPr>
              <w:t>59 of 2004</w:t>
            </w:r>
            <w:ins w:id="376" w:author="svcMRProcess" w:date="2015-11-02T00:11:00Z">
              <w:r>
                <w:rPr>
                  <w:snapToGrid w:val="0"/>
                  <w:sz w:val="19"/>
                  <w:lang w:val="en-US"/>
                </w:rPr>
                <w:t xml:space="preserve"> (as amended by No. 2 of 2008 s. 77(13))</w:t>
              </w:r>
            </w:ins>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w:t>
            </w:r>
            <w:ins w:id="377" w:author="svcMRProcess" w:date="2015-11-02T00:11:00Z">
              <w:r>
                <w:rPr>
                  <w:snapToGrid w:val="0"/>
                  <w:sz w:val="19"/>
                  <w:lang w:val="en-US"/>
                </w:rPr>
                <w:t> </w:t>
              </w:r>
              <w:r>
                <w:rPr>
                  <w:snapToGrid w:val="0"/>
                  <w:sz w:val="19"/>
                  <w:vertAlign w:val="superscript"/>
                  <w:lang w:val="en-US"/>
                </w:rPr>
                <w:t>10</w:t>
              </w:r>
            </w:ins>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pPr>
        <w:pStyle w:val="nSubsection"/>
        <w:spacing w:before="70"/>
        <w:rPr>
          <w:del w:id="378" w:author="svcMRProcess" w:date="2015-11-02T00:11:00Z"/>
        </w:rPr>
      </w:pPr>
      <w:del w:id="379" w:author="svcMRProcess" w:date="2015-11-02T00:11:00Z">
        <w:r>
          <w:rPr>
            <w:vertAlign w:val="superscript"/>
          </w:rPr>
          <w:delText>1a</w:delText>
        </w:r>
        <w:r>
          <w:tab/>
          <w:delText xml:space="preserve">On </w:delText>
        </w:r>
        <w:r>
          <w:rPr>
            <w:i/>
            <w:snapToGrid w:val="0"/>
          </w:rPr>
          <w:delText>the</w:delText>
        </w:r>
        <w:r>
          <w:delText xml:space="preserv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80" w:author="svcMRProcess" w:date="2015-11-02T00:11:00Z"/>
          <w:snapToGrid w:val="0"/>
        </w:rPr>
      </w:pPr>
      <w:bookmarkStart w:id="381" w:name="_Toc189627496"/>
      <w:del w:id="382" w:author="svcMRProcess" w:date="2015-11-02T00:11:00Z">
        <w:r>
          <w:rPr>
            <w:snapToGrid w:val="0"/>
          </w:rPr>
          <w:delText>Provisions that have not come into operation</w:delText>
        </w:r>
        <w:bookmarkEnd w:id="381"/>
      </w:del>
    </w:p>
    <w:tbl>
      <w:tblPr>
        <w:tblW w:w="7169"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633"/>
      </w:tblGrid>
      <w:tr>
        <w:trPr>
          <w:del w:id="383" w:author="svcMRProcess" w:date="2015-11-02T00:11:00Z"/>
        </w:trPr>
        <w:tc>
          <w:tcPr>
            <w:tcW w:w="2268" w:type="dxa"/>
            <w:tcBorders>
              <w:top w:val="single" w:sz="8" w:space="0" w:color="auto"/>
              <w:bottom w:val="single" w:sz="4" w:space="0" w:color="auto"/>
            </w:tcBorders>
          </w:tcPr>
          <w:p>
            <w:pPr>
              <w:pStyle w:val="nTable"/>
              <w:spacing w:after="40"/>
              <w:rPr>
                <w:del w:id="384" w:author="svcMRProcess" w:date="2015-11-02T00:11:00Z"/>
                <w:b/>
                <w:snapToGrid w:val="0"/>
                <w:sz w:val="19"/>
                <w:lang w:val="en-US"/>
              </w:rPr>
            </w:pPr>
            <w:del w:id="385" w:author="svcMRProcess" w:date="2015-11-02T00:11:00Z">
              <w:r>
                <w:rPr>
                  <w:b/>
                  <w:snapToGrid w:val="0"/>
                  <w:sz w:val="19"/>
                  <w:lang w:val="en-US"/>
                </w:rPr>
                <w:delText>Short title</w:delText>
              </w:r>
            </w:del>
          </w:p>
        </w:tc>
        <w:tc>
          <w:tcPr>
            <w:tcW w:w="1134" w:type="dxa"/>
            <w:tcBorders>
              <w:top w:val="single" w:sz="8" w:space="0" w:color="auto"/>
              <w:bottom w:val="single" w:sz="4" w:space="0" w:color="auto"/>
            </w:tcBorders>
          </w:tcPr>
          <w:p>
            <w:pPr>
              <w:pStyle w:val="nTable"/>
              <w:spacing w:after="40"/>
              <w:rPr>
                <w:del w:id="386" w:author="svcMRProcess" w:date="2015-11-02T00:11:00Z"/>
                <w:b/>
                <w:snapToGrid w:val="0"/>
                <w:sz w:val="19"/>
                <w:lang w:val="en-US"/>
              </w:rPr>
            </w:pPr>
            <w:del w:id="387" w:author="svcMRProcess" w:date="2015-11-02T00:11:00Z">
              <w:r>
                <w:rPr>
                  <w:b/>
                  <w:snapToGrid w:val="0"/>
                  <w:sz w:val="19"/>
                  <w:lang w:val="en-US"/>
                </w:rPr>
                <w:delText>Number and year</w:delText>
              </w:r>
            </w:del>
          </w:p>
        </w:tc>
        <w:tc>
          <w:tcPr>
            <w:tcW w:w="1134" w:type="dxa"/>
            <w:tcBorders>
              <w:top w:val="single" w:sz="8" w:space="0" w:color="auto"/>
              <w:bottom w:val="single" w:sz="4" w:space="0" w:color="auto"/>
            </w:tcBorders>
          </w:tcPr>
          <w:p>
            <w:pPr>
              <w:pStyle w:val="nTable"/>
              <w:spacing w:after="40"/>
              <w:rPr>
                <w:del w:id="388" w:author="svcMRProcess" w:date="2015-11-02T00:11:00Z"/>
                <w:b/>
                <w:snapToGrid w:val="0"/>
                <w:sz w:val="19"/>
                <w:lang w:val="en-US"/>
              </w:rPr>
            </w:pPr>
            <w:del w:id="389" w:author="svcMRProcess" w:date="2015-11-02T00:11:00Z">
              <w:r>
                <w:rPr>
                  <w:b/>
                  <w:snapToGrid w:val="0"/>
                  <w:sz w:val="19"/>
                  <w:lang w:val="en-US"/>
                </w:rPr>
                <w:delText>Assent</w:delText>
              </w:r>
            </w:del>
          </w:p>
        </w:tc>
        <w:tc>
          <w:tcPr>
            <w:tcW w:w="2633" w:type="dxa"/>
            <w:tcBorders>
              <w:top w:val="single" w:sz="8" w:space="0" w:color="auto"/>
              <w:bottom w:val="single" w:sz="4" w:space="0" w:color="auto"/>
            </w:tcBorders>
          </w:tcPr>
          <w:p>
            <w:pPr>
              <w:pStyle w:val="nTable"/>
              <w:spacing w:after="40"/>
              <w:rPr>
                <w:del w:id="390" w:author="svcMRProcess" w:date="2015-11-02T00:11:00Z"/>
                <w:b/>
                <w:snapToGrid w:val="0"/>
                <w:sz w:val="19"/>
                <w:lang w:val="en-US"/>
              </w:rPr>
            </w:pPr>
            <w:del w:id="391" w:author="svcMRProcess" w:date="2015-11-02T00:11:00Z">
              <w:r>
                <w:rPr>
                  <w:b/>
                  <w:snapToGrid w:val="0"/>
                  <w:sz w:val="19"/>
                  <w:lang w:val="en-US"/>
                </w:rPr>
                <w:delText>Commencement</w:delText>
              </w:r>
            </w:del>
          </w:p>
        </w:tc>
      </w:tr>
      <w:tr>
        <w:trPr>
          <w:del w:id="392" w:author="svcMRProcess" w:date="2015-11-02T00:11:00Z"/>
        </w:trPr>
        <w:tc>
          <w:tcPr>
            <w:tcW w:w="2268" w:type="dxa"/>
            <w:tcBorders>
              <w:top w:val="single" w:sz="4" w:space="0" w:color="auto"/>
              <w:bottom w:val="nil"/>
            </w:tcBorders>
          </w:tcPr>
          <w:p>
            <w:pPr>
              <w:pStyle w:val="nTable"/>
              <w:spacing w:after="40"/>
              <w:rPr>
                <w:del w:id="393" w:author="svcMRProcess" w:date="2015-11-02T00:11:00Z"/>
                <w:snapToGrid w:val="0"/>
                <w:sz w:val="19"/>
                <w:vertAlign w:val="superscript"/>
                <w:lang w:val="en-US"/>
              </w:rPr>
            </w:pPr>
            <w:del w:id="394" w:author="svcMRProcess" w:date="2015-11-02T00:11: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9</w:delText>
              </w:r>
            </w:del>
          </w:p>
        </w:tc>
        <w:tc>
          <w:tcPr>
            <w:tcW w:w="1134" w:type="dxa"/>
            <w:tcBorders>
              <w:top w:val="single" w:sz="4" w:space="0" w:color="auto"/>
              <w:bottom w:val="nil"/>
            </w:tcBorders>
          </w:tcPr>
          <w:p>
            <w:pPr>
              <w:pStyle w:val="nTable"/>
              <w:spacing w:after="40"/>
              <w:rPr>
                <w:del w:id="395" w:author="svcMRProcess" w:date="2015-11-02T00:11:00Z"/>
                <w:snapToGrid w:val="0"/>
                <w:sz w:val="19"/>
                <w:lang w:val="en-US"/>
              </w:rPr>
            </w:pPr>
            <w:del w:id="396" w:author="svcMRProcess" w:date="2015-11-02T00:11:00Z">
              <w:r>
                <w:rPr>
                  <w:snapToGrid w:val="0"/>
                  <w:sz w:val="19"/>
                  <w:lang w:val="en-US"/>
                </w:rPr>
                <w:delText>59 of 2004 (as amended by No. 2 of 2008 s. 77(13))</w:delText>
              </w:r>
            </w:del>
          </w:p>
        </w:tc>
        <w:tc>
          <w:tcPr>
            <w:tcW w:w="1134" w:type="dxa"/>
            <w:tcBorders>
              <w:top w:val="single" w:sz="4" w:space="0" w:color="auto"/>
              <w:bottom w:val="nil"/>
            </w:tcBorders>
          </w:tcPr>
          <w:p>
            <w:pPr>
              <w:pStyle w:val="nTable"/>
              <w:spacing w:after="40"/>
              <w:rPr>
                <w:del w:id="397" w:author="svcMRProcess" w:date="2015-11-02T00:11:00Z"/>
                <w:sz w:val="19"/>
              </w:rPr>
            </w:pPr>
            <w:del w:id="398" w:author="svcMRProcess" w:date="2015-11-02T00:11:00Z">
              <w:r>
                <w:rPr>
                  <w:sz w:val="19"/>
                </w:rPr>
                <w:delText>23 Nov 2004</w:delText>
              </w:r>
            </w:del>
          </w:p>
        </w:tc>
        <w:tc>
          <w:tcPr>
            <w:tcW w:w="2633" w:type="dxa"/>
            <w:tcBorders>
              <w:top w:val="single" w:sz="4" w:space="0" w:color="auto"/>
              <w:bottom w:val="nil"/>
            </w:tcBorders>
          </w:tcPr>
          <w:p>
            <w:pPr>
              <w:pStyle w:val="nTable"/>
              <w:spacing w:after="40"/>
              <w:rPr>
                <w:del w:id="399" w:author="svcMRProcess" w:date="2015-11-02T00:11:00Z"/>
                <w:snapToGrid w:val="0"/>
                <w:sz w:val="19"/>
                <w:lang w:val="en-US"/>
              </w:rPr>
            </w:pPr>
            <w:del w:id="400" w:author="svcMRProcess" w:date="2015-11-02T00:11:00Z">
              <w:r>
                <w:rPr>
                  <w:snapToGrid w:val="0"/>
                  <w:sz w:val="19"/>
                  <w:lang w:val="en-US"/>
                </w:rPr>
                <w:delText>To be proclaimed (see s. 2)</w:delText>
              </w:r>
            </w:del>
          </w:p>
        </w:tc>
      </w:tr>
      <w:tr>
        <w:trPr>
          <w:del w:id="401" w:author="svcMRProcess" w:date="2015-11-02T00:11:00Z"/>
        </w:trPr>
        <w:tc>
          <w:tcPr>
            <w:tcW w:w="2268" w:type="dxa"/>
            <w:tcBorders>
              <w:top w:val="nil"/>
              <w:bottom w:val="single" w:sz="4" w:space="0" w:color="auto"/>
            </w:tcBorders>
          </w:tcPr>
          <w:p>
            <w:pPr>
              <w:pStyle w:val="nTable"/>
              <w:spacing w:after="40"/>
              <w:rPr>
                <w:del w:id="402" w:author="svcMRProcess" w:date="2015-11-02T00:11:00Z"/>
                <w:i/>
                <w:iCs/>
                <w:snapToGrid w:val="0"/>
                <w:sz w:val="19"/>
                <w:lang w:val="en-US"/>
              </w:rPr>
            </w:pPr>
            <w:del w:id="403" w:author="svcMRProcess" w:date="2015-11-02T00:11:00Z">
              <w:r>
                <w:rPr>
                  <w:i/>
                  <w:snapToGrid w:val="0"/>
                </w:rPr>
                <w:delText>Criminal Law and Evidence Amendment Act 2008</w:delText>
              </w:r>
              <w:r>
                <w:rPr>
                  <w:iCs/>
                  <w:snapToGrid w:val="0"/>
                </w:rPr>
                <w:delText xml:space="preserve"> s. 77(13) </w:delText>
              </w:r>
              <w:r>
                <w:rPr>
                  <w:iCs/>
                  <w:snapToGrid w:val="0"/>
                  <w:vertAlign w:val="superscript"/>
                </w:rPr>
                <w:delText>13</w:delText>
              </w:r>
            </w:del>
          </w:p>
        </w:tc>
        <w:tc>
          <w:tcPr>
            <w:tcW w:w="1134" w:type="dxa"/>
            <w:tcBorders>
              <w:top w:val="nil"/>
              <w:bottom w:val="single" w:sz="4" w:space="0" w:color="auto"/>
            </w:tcBorders>
          </w:tcPr>
          <w:p>
            <w:pPr>
              <w:pStyle w:val="nTable"/>
              <w:spacing w:after="40"/>
              <w:rPr>
                <w:del w:id="404" w:author="svcMRProcess" w:date="2015-11-02T00:11:00Z"/>
                <w:snapToGrid w:val="0"/>
                <w:sz w:val="19"/>
                <w:lang w:val="en-US"/>
              </w:rPr>
            </w:pPr>
            <w:del w:id="405" w:author="svcMRProcess" w:date="2015-11-02T00:11:00Z">
              <w:r>
                <w:rPr>
                  <w:sz w:val="19"/>
                </w:rPr>
                <w:delText>2 of 2008</w:delText>
              </w:r>
            </w:del>
          </w:p>
        </w:tc>
        <w:tc>
          <w:tcPr>
            <w:tcW w:w="1134" w:type="dxa"/>
            <w:tcBorders>
              <w:top w:val="nil"/>
              <w:bottom w:val="single" w:sz="4" w:space="0" w:color="auto"/>
            </w:tcBorders>
          </w:tcPr>
          <w:p>
            <w:pPr>
              <w:pStyle w:val="nTable"/>
              <w:spacing w:after="40"/>
              <w:rPr>
                <w:del w:id="406" w:author="svcMRProcess" w:date="2015-11-02T00:11:00Z"/>
                <w:sz w:val="19"/>
              </w:rPr>
            </w:pPr>
            <w:del w:id="407" w:author="svcMRProcess" w:date="2015-11-02T00:11:00Z">
              <w:r>
                <w:rPr>
                  <w:sz w:val="19"/>
                </w:rPr>
                <w:delText>12 Mar 2008</w:delText>
              </w:r>
            </w:del>
          </w:p>
        </w:tc>
        <w:tc>
          <w:tcPr>
            <w:tcW w:w="2633" w:type="dxa"/>
            <w:tcBorders>
              <w:top w:val="nil"/>
              <w:bottom w:val="single" w:sz="4" w:space="0" w:color="auto"/>
            </w:tcBorders>
          </w:tcPr>
          <w:p>
            <w:pPr>
              <w:pStyle w:val="nTable"/>
              <w:spacing w:after="40"/>
              <w:rPr>
                <w:del w:id="408" w:author="svcMRProcess" w:date="2015-11-02T00:11:00Z"/>
                <w:snapToGrid w:val="0"/>
                <w:sz w:val="19"/>
                <w:lang w:val="en-US"/>
              </w:rPr>
            </w:pPr>
            <w:del w:id="409" w:author="svcMRProcess" w:date="2015-11-02T00:11:00Z">
              <w:r>
                <w:rPr>
                  <w:snapToGrid w:val="0"/>
                  <w:sz w:val="19"/>
                  <w:lang w:val="en-US"/>
                </w:rPr>
                <w:delText>To be proclaimed (see s. 2)</w:delText>
              </w:r>
            </w:del>
          </w:p>
        </w:tc>
      </w:tr>
    </w:tbl>
    <w:p>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10" w:author="svcMRProcess" w:date="2015-11-02T00:11:00Z"/>
          <w:snapToGrid w:val="0"/>
        </w:rPr>
      </w:pPr>
      <w:r>
        <w:rPr>
          <w:snapToGrid w:val="0"/>
          <w:vertAlign w:val="superscript"/>
        </w:rPr>
        <w:t>9</w:t>
      </w:r>
      <w:r>
        <w:rPr>
          <w:snapToGrid w:val="0"/>
        </w:rPr>
        <w:tab/>
      </w:r>
      <w:del w:id="411" w:author="svcMRProcess" w:date="2015-11-02T00:11:00Z">
        <w:r>
          <w:rPr>
            <w:snapToGrid w:val="0"/>
          </w:rPr>
          <w:delText>On the date as at which this compilation was prepared, the</w:delText>
        </w:r>
      </w:del>
      <w:ins w:id="412" w:author="svcMRProcess" w:date="2015-11-02T00:11: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413" w:author="svcMRProcess" w:date="2015-11-02T00:11:00Z">
        <w:r>
          <w:rPr>
            <w:snapToGrid w:val="0"/>
            <w:lang w:val="en-US"/>
          </w:rPr>
          <w:delText xml:space="preserve">s. 142, which gives effect to </w:delText>
        </w:r>
      </w:del>
      <w:r>
        <w:rPr>
          <w:snapToGrid w:val="0"/>
          <w:lang w:val="en-US"/>
        </w:rPr>
        <w:t>Sch. </w:t>
      </w:r>
      <w:del w:id="414" w:author="svcMRProcess" w:date="2015-11-02T00:11:00Z">
        <w:r>
          <w:rPr>
            <w:snapToGrid w:val="0"/>
            <w:lang w:val="en-US"/>
          </w:rPr>
          <w:delText xml:space="preserve">2, </w:delText>
        </w:r>
        <w:r>
          <w:rPr>
            <w:snapToGrid w:val="0"/>
          </w:rPr>
          <w:delText>had not come into operation.  It reads as follows:</w:delText>
        </w:r>
      </w:del>
    </w:p>
    <w:p>
      <w:pPr>
        <w:pStyle w:val="MiscOpen"/>
        <w:rPr>
          <w:del w:id="415" w:author="svcMRProcess" w:date="2015-11-02T00:11:00Z"/>
          <w:snapToGrid w:val="0"/>
        </w:rPr>
      </w:pPr>
      <w:del w:id="416" w:author="svcMRProcess" w:date="2015-11-02T00:11:00Z">
        <w:r>
          <w:rPr>
            <w:snapToGrid w:val="0"/>
          </w:rPr>
          <w:delText>“</w:delText>
        </w:r>
      </w:del>
    </w:p>
    <w:p>
      <w:pPr>
        <w:pStyle w:val="nzHeading5"/>
        <w:rPr>
          <w:del w:id="417" w:author="svcMRProcess" w:date="2015-11-02T00:11:00Z"/>
        </w:rPr>
      </w:pPr>
      <w:del w:id="418" w:author="svcMRProcess" w:date="2015-11-02T00:11:00Z">
        <w:r>
          <w:rPr>
            <w:rStyle w:val="CharSectno"/>
          </w:rPr>
          <w:delText>142</w:delText>
        </w:r>
        <w:r>
          <w:delText>.</w:delText>
        </w:r>
        <w:r>
          <w:tab/>
          <w:delText>Other amendments to various Acts</w:delText>
        </w:r>
      </w:del>
    </w:p>
    <w:p>
      <w:pPr>
        <w:pStyle w:val="nzSubsection"/>
        <w:rPr>
          <w:del w:id="419" w:author="svcMRProcess" w:date="2015-11-02T00:11:00Z"/>
        </w:rPr>
      </w:pPr>
      <w:del w:id="420" w:author="svcMRProcess" w:date="2015-11-02T00:11:00Z">
        <w:r>
          <w:tab/>
        </w:r>
        <w:r>
          <w:tab/>
          <w:delText>Each Act listed in Schedule 2 is amended as set out in that Schedule immediately below the short title of the Act.</w:delText>
        </w:r>
      </w:del>
    </w:p>
    <w:p>
      <w:pPr>
        <w:pStyle w:val="MiscClose"/>
        <w:rPr>
          <w:del w:id="421" w:author="svcMRProcess" w:date="2015-11-02T00:11:00Z"/>
          <w:snapToGrid w:val="0"/>
        </w:rPr>
      </w:pPr>
      <w:del w:id="422" w:author="svcMRProcess" w:date="2015-11-02T00:11:00Z">
        <w:r>
          <w:rPr>
            <w:snapToGrid w:val="0"/>
          </w:rPr>
          <w:delText>”.</w:delText>
        </w:r>
      </w:del>
    </w:p>
    <w:p>
      <w:pPr>
        <w:pStyle w:val="nSubsection"/>
        <w:keepNext/>
        <w:keepLines/>
        <w:rPr>
          <w:del w:id="423" w:author="svcMRProcess" w:date="2015-11-02T00:11:00Z"/>
          <w:snapToGrid w:val="0"/>
        </w:rPr>
      </w:pPr>
      <w:del w:id="424" w:author="svcMRProcess" w:date="2015-11-02T00:11:00Z">
        <w:r>
          <w:rPr>
            <w:snapToGrid w:val="0"/>
          </w:rPr>
          <w:tab/>
          <w:delText>Schedule </w:delText>
        </w:r>
      </w:del>
      <w:r>
        <w:rPr>
          <w:snapToGrid w:val="0"/>
          <w:lang w:val="en-US"/>
        </w:rPr>
        <w:t>2 cl. 32</w:t>
      </w:r>
      <w:r>
        <w:rPr>
          <w:snapToGrid w:val="0"/>
        </w:rPr>
        <w:t xml:space="preserve"> </w:t>
      </w:r>
      <w:del w:id="425" w:author="svcMRProcess" w:date="2015-11-02T00:11:00Z">
        <w:r>
          <w:rPr>
            <w:snapToGrid w:val="0"/>
          </w:rPr>
          <w:delText>reads as follows:</w:delText>
        </w:r>
      </w:del>
    </w:p>
    <w:p>
      <w:pPr>
        <w:pStyle w:val="MiscOpen"/>
        <w:rPr>
          <w:del w:id="426" w:author="svcMRProcess" w:date="2015-11-02T00:11:00Z"/>
          <w:snapToGrid w:val="0"/>
        </w:rPr>
      </w:pPr>
      <w:del w:id="427" w:author="svcMRProcess" w:date="2015-11-02T00:11:00Z">
        <w:r>
          <w:rPr>
            <w:snapToGrid w:val="0"/>
          </w:rPr>
          <w:delText>“</w:delText>
        </w:r>
      </w:del>
    </w:p>
    <w:p>
      <w:pPr>
        <w:pStyle w:val="nzHeading2"/>
        <w:spacing w:before="0" w:after="120"/>
        <w:rPr>
          <w:del w:id="428" w:author="svcMRProcess" w:date="2015-11-02T00:11:00Z"/>
        </w:rPr>
      </w:pPr>
      <w:del w:id="429" w:author="svcMRProcess" w:date="2015-11-02T00:11:00Z">
        <w:r>
          <w:rPr>
            <w:rStyle w:val="CharSchNo"/>
          </w:rPr>
          <w:delText>Schedule 2</w:delText>
        </w:r>
        <w:r>
          <w:delText xml:space="preserve"> — </w:delText>
        </w:r>
        <w:r>
          <w:rPr>
            <w:rStyle w:val="CharSchText"/>
          </w:rPr>
          <w:delText>Other amendments to Acts</w:delText>
        </w:r>
      </w:del>
    </w:p>
    <w:p>
      <w:pPr>
        <w:pStyle w:val="nzHeading5"/>
        <w:spacing w:after="60"/>
        <w:rPr>
          <w:del w:id="430" w:author="svcMRProcess" w:date="2015-11-02T00:11:00Z"/>
        </w:rPr>
      </w:pPr>
      <w:del w:id="431" w:author="svcMRProcess" w:date="2015-11-02T00:11:00Z">
        <w:r>
          <w:delText>32.</w:delText>
        </w:r>
        <w:r>
          <w:tab/>
        </w:r>
        <w:r>
          <w:rPr>
            <w:i/>
          </w:rPr>
          <w:delText>Metropolitan Water Supply, Sewerage, and Drainage Act 1909</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del w:id="432" w:author="svcMRProcess" w:date="2015-11-02T00:11:00Z"/>
        </w:trPr>
        <w:tc>
          <w:tcPr>
            <w:tcW w:w="1276" w:type="dxa"/>
          </w:tcPr>
          <w:p>
            <w:pPr>
              <w:pStyle w:val="nzTable"/>
              <w:rPr>
                <w:del w:id="433" w:author="svcMRProcess" w:date="2015-11-02T00:11:00Z"/>
                <w:vertAlign w:val="superscript"/>
              </w:rPr>
            </w:pPr>
            <w:del w:id="434" w:author="svcMRProcess" w:date="2015-11-02T00:11:00Z">
              <w:r>
                <w:delText>s. 57D(1)</w:delText>
              </w:r>
              <w:r>
                <w:rPr>
                  <w:vertAlign w:val="superscript"/>
                </w:rPr>
                <w:delText> 11</w:delText>
              </w:r>
            </w:del>
          </w:p>
        </w:tc>
        <w:tc>
          <w:tcPr>
            <w:tcW w:w="4677" w:type="dxa"/>
          </w:tcPr>
          <w:p>
            <w:pPr>
              <w:pStyle w:val="nzTable"/>
              <w:rPr>
                <w:del w:id="435" w:author="svcMRProcess" w:date="2015-11-02T00:11:00Z"/>
              </w:rPr>
            </w:pPr>
            <w:del w:id="436" w:author="svcMRProcess" w:date="2015-11-02T00:11:00Z">
              <w:r>
                <w:delText xml:space="preserve">Delete “a Local Court established under the </w:delText>
              </w:r>
              <w:r>
                <w:rPr>
                  <w:i/>
                </w:rPr>
                <w:delText>Local Courts Act 1904</w:delText>
              </w:r>
              <w:r>
                <w:delText xml:space="preserve"> held at any” and insert instead —</w:delText>
              </w:r>
            </w:del>
          </w:p>
          <w:p>
            <w:pPr>
              <w:pStyle w:val="nzTable"/>
              <w:rPr>
                <w:del w:id="437" w:author="svcMRProcess" w:date="2015-11-02T00:11:00Z"/>
              </w:rPr>
            </w:pPr>
            <w:del w:id="438" w:author="svcMRProcess" w:date="2015-11-02T00:11:00Z">
              <w:r>
                <w:delText>“    the Magistrates Court at a    ”.</w:delText>
              </w:r>
            </w:del>
          </w:p>
        </w:tc>
      </w:tr>
      <w:tr>
        <w:trPr>
          <w:cantSplit/>
          <w:del w:id="439" w:author="svcMRProcess" w:date="2015-11-02T00:11:00Z"/>
        </w:trPr>
        <w:tc>
          <w:tcPr>
            <w:tcW w:w="1276" w:type="dxa"/>
          </w:tcPr>
          <w:p>
            <w:pPr>
              <w:pStyle w:val="nzTable"/>
              <w:rPr>
                <w:del w:id="440" w:author="svcMRProcess" w:date="2015-11-02T00:11:00Z"/>
              </w:rPr>
            </w:pPr>
            <w:del w:id="441" w:author="svcMRProcess" w:date="2015-11-02T00:11:00Z">
              <w:r>
                <w:delText>s. 57D(2)</w:delText>
              </w:r>
              <w:r>
                <w:rPr>
                  <w:vertAlign w:val="superscript"/>
                </w:rPr>
                <w:delText> 11</w:delText>
              </w:r>
            </w:del>
          </w:p>
        </w:tc>
        <w:tc>
          <w:tcPr>
            <w:tcW w:w="4677" w:type="dxa"/>
          </w:tcPr>
          <w:p>
            <w:pPr>
              <w:pStyle w:val="nzTable"/>
              <w:rPr>
                <w:del w:id="442" w:author="svcMRProcess" w:date="2015-11-02T00:11:00Z"/>
              </w:rPr>
            </w:pPr>
            <w:del w:id="443" w:author="svcMRProcess" w:date="2015-11-02T00:11:00Z">
              <w:r>
                <w:delText>Delete “Clerk of the Local Court to which the appeal is made” and insert instead —</w:delText>
              </w:r>
            </w:del>
          </w:p>
          <w:p>
            <w:pPr>
              <w:pStyle w:val="nzTable"/>
              <w:rPr>
                <w:del w:id="444" w:author="svcMRProcess" w:date="2015-11-02T00:11:00Z"/>
              </w:rPr>
            </w:pPr>
            <w:del w:id="445" w:author="svcMRProcess" w:date="2015-11-02T00:11:00Z">
              <w:r>
                <w:delText>“    Magistrates Court    ”.</w:delText>
              </w:r>
            </w:del>
          </w:p>
        </w:tc>
      </w:tr>
      <w:tr>
        <w:trPr>
          <w:cantSplit/>
          <w:del w:id="446" w:author="svcMRProcess" w:date="2015-11-02T00:11:00Z"/>
        </w:trPr>
        <w:tc>
          <w:tcPr>
            <w:tcW w:w="1276" w:type="dxa"/>
          </w:tcPr>
          <w:p>
            <w:pPr>
              <w:pStyle w:val="nzTable"/>
              <w:rPr>
                <w:del w:id="447" w:author="svcMRProcess" w:date="2015-11-02T00:11:00Z"/>
              </w:rPr>
            </w:pPr>
            <w:del w:id="448" w:author="svcMRProcess" w:date="2015-11-02T00:11:00Z">
              <w:r>
                <w:delText>s. 57D(3)</w:delText>
              </w:r>
              <w:r>
                <w:rPr>
                  <w:vertAlign w:val="superscript"/>
                </w:rPr>
                <w:delText> 11</w:delText>
              </w:r>
            </w:del>
          </w:p>
        </w:tc>
        <w:tc>
          <w:tcPr>
            <w:tcW w:w="4677" w:type="dxa"/>
          </w:tcPr>
          <w:p>
            <w:pPr>
              <w:pStyle w:val="nzTable"/>
              <w:rPr>
                <w:del w:id="449" w:author="svcMRProcess" w:date="2015-11-02T00:11:00Z"/>
              </w:rPr>
            </w:pPr>
            <w:del w:id="450" w:author="svcMRProcess" w:date="2015-11-02T00:11:00Z">
              <w:r>
                <w:delText>Delete “Local Court” and insert instead —</w:delText>
              </w:r>
            </w:del>
          </w:p>
          <w:p>
            <w:pPr>
              <w:pStyle w:val="nzTable"/>
              <w:rPr>
                <w:del w:id="451" w:author="svcMRProcess" w:date="2015-11-02T00:11:00Z"/>
              </w:rPr>
            </w:pPr>
            <w:del w:id="452" w:author="svcMRProcess" w:date="2015-11-02T00:11:00Z">
              <w:r>
                <w:delText>“    Magistrates Court    ”.</w:delText>
              </w:r>
            </w:del>
          </w:p>
          <w:p>
            <w:pPr>
              <w:pStyle w:val="nzTable"/>
              <w:rPr>
                <w:del w:id="453" w:author="svcMRProcess" w:date="2015-11-02T00:11:00Z"/>
              </w:rPr>
            </w:pPr>
            <w:del w:id="454" w:author="svcMRProcess" w:date="2015-11-02T00:11:00Z">
              <w:r>
                <w:delText>Delete the comma after paragraph (c) and the rest of the subsection and insert instead a full stop.</w:delText>
              </w:r>
            </w:del>
          </w:p>
        </w:tc>
      </w:tr>
      <w:tr>
        <w:trPr>
          <w:cantSplit/>
          <w:del w:id="455" w:author="svcMRProcess" w:date="2015-11-02T00:11:00Z"/>
        </w:trPr>
        <w:tc>
          <w:tcPr>
            <w:tcW w:w="1276" w:type="dxa"/>
          </w:tcPr>
          <w:p>
            <w:pPr>
              <w:pStyle w:val="nzTable"/>
              <w:rPr>
                <w:del w:id="456" w:author="svcMRProcess" w:date="2015-11-02T00:11:00Z"/>
              </w:rPr>
            </w:pPr>
            <w:del w:id="457" w:author="svcMRProcess" w:date="2015-11-02T00:11:00Z">
              <w:r>
                <w:delText>s. 57D(4)</w:delText>
              </w:r>
              <w:r>
                <w:rPr>
                  <w:vertAlign w:val="superscript"/>
                </w:rPr>
                <w:delText> 11</w:delText>
              </w:r>
            </w:del>
          </w:p>
          <w:p>
            <w:pPr>
              <w:pStyle w:val="nzTable"/>
              <w:rPr>
                <w:del w:id="458" w:author="svcMRProcess" w:date="2015-11-02T00:11:00Z"/>
              </w:rPr>
            </w:pPr>
            <w:del w:id="459" w:author="svcMRProcess" w:date="2015-11-02T00:11:00Z">
              <w:r>
                <w:delText>s. 57D(5)</w:delText>
              </w:r>
              <w:r>
                <w:rPr>
                  <w:vertAlign w:val="superscript"/>
                </w:rPr>
                <w:delText> 11</w:delText>
              </w:r>
            </w:del>
          </w:p>
        </w:tc>
        <w:tc>
          <w:tcPr>
            <w:tcW w:w="4677" w:type="dxa"/>
          </w:tcPr>
          <w:p>
            <w:pPr>
              <w:pStyle w:val="nzTable"/>
              <w:rPr>
                <w:del w:id="460" w:author="svcMRProcess" w:date="2015-11-02T00:11:00Z"/>
              </w:rPr>
            </w:pPr>
            <w:del w:id="461" w:author="svcMRProcess" w:date="2015-11-02T00:11:00Z">
              <w:r>
                <w:delText>In each provision, delete “Local Court” and insert instead —</w:delText>
              </w:r>
            </w:del>
          </w:p>
          <w:p>
            <w:pPr>
              <w:pStyle w:val="nzTable"/>
              <w:rPr>
                <w:del w:id="462" w:author="svcMRProcess" w:date="2015-11-02T00:11:00Z"/>
              </w:rPr>
            </w:pPr>
            <w:del w:id="463" w:author="svcMRProcess" w:date="2015-11-02T00:11:00Z">
              <w:r>
                <w:delText>“    Magistrates Court    ”.</w:delText>
              </w:r>
            </w:del>
          </w:p>
        </w:tc>
      </w:tr>
    </w:tbl>
    <w:p>
      <w:pPr>
        <w:pStyle w:val="MiscClose"/>
        <w:rPr>
          <w:del w:id="464" w:author="svcMRProcess" w:date="2015-11-02T00:11:00Z"/>
          <w:snapToGrid w:val="0"/>
        </w:rPr>
      </w:pPr>
      <w:del w:id="465" w:author="svcMRProcess" w:date="2015-11-02T00:11:00Z">
        <w:r>
          <w:rPr>
            <w:snapToGrid w:val="0"/>
          </w:rPr>
          <w:delText>”.</w:delText>
        </w:r>
      </w:del>
    </w:p>
    <w:p>
      <w:pPr>
        <w:pStyle w:val="nSubsection"/>
        <w:rPr>
          <w:del w:id="466" w:author="svcMRProcess" w:date="2015-11-02T00:11:00Z"/>
          <w:snapToGrid w:val="0"/>
        </w:rPr>
      </w:pPr>
      <w:del w:id="467" w:author="svcMRProcess" w:date="2015-11-02T00:11:00Z">
        <w:r>
          <w:rPr>
            <w:snapToGrid w:val="0"/>
            <w:vertAlign w:val="superscript"/>
          </w:rPr>
          <w:delText>10</w:delText>
        </w:r>
        <w:r>
          <w:rPr>
            <w:snapToGrid w:val="0"/>
          </w:rPr>
          <w:tab/>
          <w:delText xml:space="preserve">Footnote no longer applicable. </w:delText>
        </w:r>
      </w:del>
    </w:p>
    <w:p>
      <w:pPr>
        <w:pStyle w:val="nSubsection"/>
        <w:rPr>
          <w:snapToGrid w:val="0"/>
        </w:rPr>
      </w:pPr>
      <w:del w:id="468" w:author="svcMRProcess" w:date="2015-11-02T00:11:00Z">
        <w:r>
          <w:rPr>
            <w:snapToGrid w:val="0"/>
            <w:vertAlign w:val="superscript"/>
          </w:rPr>
          <w:delText>11</w:delText>
        </w:r>
        <w:r>
          <w:rPr>
            <w:snapToGrid w:val="0"/>
          </w:rPr>
          <w:tab/>
          <w:delText>The amendment to s. 57D</w:delText>
        </w:r>
      </w:del>
      <w:ins w:id="469" w:author="svcMRProcess" w:date="2015-11-02T00:11:00Z">
        <w:r>
          <w:rPr>
            <w:snapToGrid w:val="0"/>
          </w:rPr>
          <w:t>was repealed</w:t>
        </w:r>
      </w:ins>
      <w:r>
        <w:rPr>
          <w:snapToGrid w:val="0"/>
        </w:rPr>
        <w:t xml:space="preserve"> by the </w:t>
      </w:r>
      <w:del w:id="470" w:author="svcMRProcess" w:date="2015-11-02T00:11:00Z">
        <w:r>
          <w:rPr>
            <w:i/>
            <w:iCs/>
            <w:snapToGrid w:val="0"/>
          </w:rPr>
          <w:delText>Courts Legislation</w:delText>
        </w:r>
      </w:del>
      <w:ins w:id="471" w:author="svcMRProcess" w:date="2015-11-02T00:11:00Z">
        <w:r>
          <w:rPr>
            <w:i/>
            <w:iCs/>
            <w:snapToGrid w:val="0"/>
          </w:rPr>
          <w:t>Criminal Law and Evidence</w:t>
        </w:r>
      </w:ins>
      <w:r>
        <w:rPr>
          <w:i/>
          <w:iCs/>
          <w:snapToGrid w:val="0"/>
        </w:rPr>
        <w:t xml:space="preserve"> Amendment </w:t>
      </w:r>
      <w:del w:id="472" w:author="svcMRProcess" w:date="2015-11-02T00:11:00Z">
        <w:r>
          <w:rPr>
            <w:i/>
            <w:iCs/>
            <w:snapToGrid w:val="0"/>
          </w:rPr>
          <w:delText xml:space="preserve">and Repeal Act 2004 </w:delText>
        </w:r>
        <w:r>
          <w:rPr>
            <w:snapToGrid w:val="0"/>
          </w:rPr>
          <w:delText xml:space="preserve">would conflict with amendments in </w:delText>
        </w:r>
        <w:r>
          <w:rPr>
            <w:snapToGrid w:val="0"/>
            <w:lang w:val="en-US"/>
          </w:rPr>
          <w:delText xml:space="preserve">the </w:delText>
        </w:r>
        <w:r>
          <w:rPr>
            <w:i/>
          </w:rPr>
          <w:delText>State Administrative Tribunal (Conferral of Jurisdiction) Amendment and Repeal Act 2004</w:delText>
        </w:r>
        <w:r>
          <w:delText xml:space="preserve"> </w:delText>
        </w:r>
        <w:r>
          <w:rPr>
            <w:spacing w:val="2"/>
          </w:rPr>
          <w:delText>s. 27</w:delText>
        </w:r>
        <w:r>
          <w:delText>3.</w:delText>
        </w:r>
      </w:del>
      <w:ins w:id="473" w:author="svcMRProcess" w:date="2015-11-02T00:11:00Z">
        <w:r>
          <w:rPr>
            <w:i/>
            <w:iCs/>
            <w:snapToGrid w:val="0"/>
          </w:rPr>
          <w:t>Act 2008</w:t>
        </w:r>
        <w:r>
          <w:rPr>
            <w:snapToGrid w:val="0"/>
          </w:rPr>
          <w:t xml:space="preserve"> s. 77(13).</w:t>
        </w:r>
      </w:ins>
    </w:p>
    <w:p>
      <w:pPr>
        <w:pStyle w:val="nSubsection"/>
        <w:keepNext/>
        <w:rPr>
          <w:snapToGrid w:val="0"/>
        </w:rPr>
      </w:pPr>
      <w:bookmarkStart w:id="474" w:name="UpToHere"/>
      <w:del w:id="475" w:author="svcMRProcess" w:date="2015-11-02T00:11:00Z">
        <w:r>
          <w:rPr>
            <w:snapToGrid w:val="0"/>
            <w:vertAlign w:val="superscript"/>
          </w:rPr>
          <w:delText>12</w:delText>
        </w:r>
      </w:del>
      <w:ins w:id="476" w:author="svcMRProcess" w:date="2015-11-02T00:11:00Z">
        <w:r>
          <w:rPr>
            <w:snapToGrid w:val="0"/>
            <w:vertAlign w:val="superscript"/>
          </w:rPr>
          <w:t>10</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bookmarkEnd w:id="474"/>
    <w:p>
      <w:pPr>
        <w:pStyle w:val="nSubsection"/>
        <w:keepLines/>
        <w:rPr>
          <w:del w:id="477" w:author="svcMRProcess" w:date="2015-11-02T00:11:00Z"/>
          <w:snapToGrid w:val="0"/>
        </w:rPr>
      </w:pPr>
      <w:del w:id="478" w:author="svcMRProcess" w:date="2015-11-02T00:11: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479" w:author="svcMRProcess" w:date="2015-11-02T00:11:00Z"/>
        </w:rPr>
      </w:pPr>
      <w:del w:id="480" w:author="svcMRProcess" w:date="2015-11-02T00:11:00Z">
        <w:r>
          <w:delText>“</w:delText>
        </w:r>
      </w:del>
    </w:p>
    <w:p>
      <w:pPr>
        <w:pStyle w:val="nzHeading5"/>
        <w:rPr>
          <w:del w:id="481" w:author="svcMRProcess" w:date="2015-11-02T00:11:00Z"/>
        </w:rPr>
      </w:pPr>
      <w:bookmarkStart w:id="482" w:name="_Toc192051043"/>
      <w:bookmarkStart w:id="483" w:name="_Toc193093691"/>
      <w:del w:id="484" w:author="svcMRProcess" w:date="2015-11-02T00:11:00Z">
        <w:r>
          <w:rPr>
            <w:rStyle w:val="CharSectno"/>
          </w:rPr>
          <w:delText>77</w:delText>
        </w:r>
        <w:r>
          <w:delText>.</w:delText>
        </w:r>
        <w:r>
          <w:tab/>
        </w:r>
        <w:r>
          <w:rPr>
            <w:i/>
            <w:iCs/>
          </w:rPr>
          <w:delText xml:space="preserve">Courts Legislation Amendment and Repeal Act 2004 </w:delText>
        </w:r>
        <w:r>
          <w:delText>amended</w:delText>
        </w:r>
        <w:bookmarkEnd w:id="482"/>
        <w:bookmarkEnd w:id="483"/>
      </w:del>
    </w:p>
    <w:p>
      <w:pPr>
        <w:pStyle w:val="nzSubsection"/>
        <w:rPr>
          <w:del w:id="485" w:author="svcMRProcess" w:date="2015-11-02T00:11:00Z"/>
        </w:rPr>
      </w:pPr>
      <w:del w:id="486" w:author="svcMRProcess" w:date="2015-11-02T00:11: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87" w:author="svcMRProcess" w:date="2015-11-02T00:11:00Z"/>
        </w:rPr>
      </w:pPr>
      <w:del w:id="488" w:author="svcMRProcess" w:date="2015-11-02T00:11:00Z">
        <w:r>
          <w:tab/>
          <w:delText>(13)</w:delText>
        </w:r>
        <w:r>
          <w:tab/>
          <w:delText>Schedule 2 clauses 1 to 42 and 44 to 51 are repealed.</w:delText>
        </w:r>
      </w:del>
    </w:p>
    <w:p>
      <w:pPr>
        <w:pStyle w:val="MiscClose"/>
        <w:rPr>
          <w:del w:id="489" w:author="svcMRProcess" w:date="2015-11-02T00:11:00Z"/>
        </w:rPr>
      </w:pPr>
      <w:del w:id="490" w:author="svcMRProcess" w:date="2015-11-02T00:11:00Z">
        <w:r>
          <w:delText>”.</w:delText>
        </w:r>
      </w:del>
    </w:p>
    <w:p/>
    <w:p>
      <w:pPr>
        <w:sectPr>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19756</Words>
  <Characters>87523</Characters>
  <Application>Microsoft Office Word</Application>
  <DocSecurity>0</DocSecurity>
  <Lines>2365</Lines>
  <Paragraphs>1117</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09-g0-01 - 09-h0-07</dc:title>
  <dc:subject/>
  <dc:creator/>
  <cp:keywords/>
  <dc:description/>
  <cp:lastModifiedBy>svcMRProcess</cp:lastModifiedBy>
  <cp:revision>2</cp:revision>
  <cp:lastPrinted>2006-03-21T07:45:00Z</cp:lastPrinted>
  <dcterms:created xsi:type="dcterms:W3CDTF">2015-11-01T16:11:00Z</dcterms:created>
  <dcterms:modified xsi:type="dcterms:W3CDTF">2015-11-01T16:11:00Z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CommencementDate">
    <vt:lpwstr>20080427</vt:lpwstr>
  </property>
  <property fmtid="{D5CDD505-2E9C-101B-9397-08002B2CF9AE}" pid="7" name="FromSuffix">
    <vt:lpwstr>09-g0-01</vt:lpwstr>
  </property>
  <property fmtid="{D5CDD505-2E9C-101B-9397-08002B2CF9AE}" pid="8" name="FromAsAtDate">
    <vt:lpwstr>12 Mar 2008</vt:lpwstr>
  </property>
  <property fmtid="{D5CDD505-2E9C-101B-9397-08002B2CF9AE}" pid="9" name="ToSuffix">
    <vt:lpwstr>09-h0-07</vt:lpwstr>
  </property>
  <property fmtid="{D5CDD505-2E9C-101B-9397-08002B2CF9AE}" pid="10" name="ToAsAtDate">
    <vt:lpwstr>27 Apr 2008</vt:lpwstr>
  </property>
</Properties>
</file>