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bookmarkStart w:id="11" w:name="_Toc1967350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15793408"/>
      <w:bookmarkStart w:id="13" w:name="_Toc20100826"/>
      <w:bookmarkStart w:id="14" w:name="_Toc103130189"/>
      <w:bookmarkStart w:id="15" w:name="_Toc196735076"/>
      <w:bookmarkStart w:id="16" w:name="_Toc193254305"/>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7" w:name="_Toc15793409"/>
      <w:bookmarkStart w:id="18" w:name="_Toc20100827"/>
      <w:bookmarkStart w:id="19" w:name="_Toc103130190"/>
      <w:bookmarkStart w:id="20" w:name="_Toc196735077"/>
      <w:bookmarkStart w:id="21" w:name="_Toc19325430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2" w:name="_Toc15793410"/>
      <w:bookmarkStart w:id="23" w:name="_Toc20100828"/>
      <w:bookmarkStart w:id="24" w:name="_Toc103130191"/>
      <w:bookmarkStart w:id="25" w:name="_Toc196735078"/>
      <w:bookmarkStart w:id="26" w:name="_Toc193254307"/>
      <w:r>
        <w:rPr>
          <w:rStyle w:val="CharSectno"/>
        </w:rPr>
        <w:t>3</w:t>
      </w:r>
      <w:r>
        <w:rPr>
          <w:snapToGrid w:val="0"/>
        </w:rPr>
        <w:t>.</w:t>
      </w:r>
      <w:r>
        <w:rPr>
          <w:snapToGrid w:val="0"/>
        </w:rPr>
        <w:tab/>
      </w:r>
      <w:bookmarkEnd w:id="22"/>
      <w:bookmarkEnd w:id="23"/>
      <w:bookmarkEnd w:id="24"/>
      <w:r>
        <w:rPr>
          <w:snapToGrid w:val="0"/>
        </w:rPr>
        <w:t>Terms used in this Act</w:t>
      </w:r>
      <w:bookmarkEnd w:id="25"/>
      <w:bookmarkEnd w:id="26"/>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lastRenderedPageBreak/>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7" w:name="_Toc15793411"/>
      <w:bookmarkStart w:id="28" w:name="_Toc20100829"/>
      <w:bookmarkStart w:id="29" w:name="_Toc103130192"/>
      <w:bookmarkStart w:id="30" w:name="_Toc196735079"/>
      <w:bookmarkStart w:id="31" w:name="_Toc193254308"/>
      <w:r>
        <w:rPr>
          <w:rStyle w:val="CharSectno"/>
        </w:rPr>
        <w:t>4</w:t>
      </w:r>
      <w:r>
        <w:rPr>
          <w:snapToGrid w:val="0"/>
        </w:rPr>
        <w:t>.</w:t>
      </w:r>
      <w:r>
        <w:rPr>
          <w:snapToGrid w:val="0"/>
        </w:rPr>
        <w:tab/>
        <w:t>Application to Crown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2" w:name="_Toc89161729"/>
      <w:bookmarkStart w:id="33" w:name="_Toc89510793"/>
      <w:bookmarkStart w:id="34" w:name="_Toc97007696"/>
      <w:bookmarkStart w:id="35" w:name="_Toc102387470"/>
      <w:bookmarkStart w:id="36" w:name="_Toc103130193"/>
      <w:bookmarkStart w:id="37" w:name="_Toc133207445"/>
      <w:bookmarkStart w:id="38" w:name="_Toc133372351"/>
      <w:bookmarkStart w:id="39" w:name="_Toc133658238"/>
      <w:bookmarkStart w:id="40" w:name="_Toc135816922"/>
      <w:bookmarkStart w:id="41" w:name="_Toc139966646"/>
      <w:bookmarkStart w:id="42" w:name="_Toc193254309"/>
      <w:bookmarkStart w:id="43" w:name="_Toc196735080"/>
      <w:r>
        <w:rPr>
          <w:rStyle w:val="CharPartNo"/>
        </w:rPr>
        <w:t>Part 2</w:t>
      </w:r>
      <w:r>
        <w:rPr>
          <w:rStyle w:val="CharDivNo"/>
        </w:rPr>
        <w:t> </w:t>
      </w:r>
      <w:r>
        <w:t>—</w:t>
      </w:r>
      <w:r>
        <w:rPr>
          <w:rStyle w:val="CharDivText"/>
        </w:rPr>
        <w:t> </w:t>
      </w:r>
      <w:r>
        <w:rPr>
          <w:rStyle w:val="CharPartText"/>
        </w:rPr>
        <w:t>Application of minimum conditions</w:t>
      </w:r>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15793412"/>
      <w:bookmarkStart w:id="45" w:name="_Toc20100830"/>
      <w:bookmarkStart w:id="46" w:name="_Toc103130194"/>
      <w:bookmarkStart w:id="47" w:name="_Toc196735081"/>
      <w:bookmarkStart w:id="48" w:name="_Toc193254310"/>
      <w:r>
        <w:rPr>
          <w:rStyle w:val="CharSectno"/>
        </w:rPr>
        <w:t>5</w:t>
      </w:r>
      <w:r>
        <w:rPr>
          <w:snapToGrid w:val="0"/>
        </w:rPr>
        <w:t>.</w:t>
      </w:r>
      <w:r>
        <w:rPr>
          <w:snapToGrid w:val="0"/>
        </w:rPr>
        <w:tab/>
        <w:t xml:space="preserve">Minimum conditions </w:t>
      </w:r>
      <w:bookmarkEnd w:id="44"/>
      <w:bookmarkEnd w:id="45"/>
      <w:r>
        <w:rPr>
          <w:snapToGrid w:val="0"/>
        </w:rPr>
        <w:t>implied in awards etc.</w:t>
      </w:r>
      <w:bookmarkEnd w:id="46"/>
      <w:bookmarkEnd w:id="47"/>
      <w:bookmarkEnd w:id="48"/>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9" w:name="_Toc15793413"/>
      <w:bookmarkStart w:id="50" w:name="_Toc20100831"/>
      <w:bookmarkStart w:id="51" w:name="_Toc103130195"/>
      <w:bookmarkStart w:id="52" w:name="_Toc196735082"/>
      <w:bookmarkStart w:id="53" w:name="_Toc193254311"/>
      <w:r>
        <w:rPr>
          <w:rStyle w:val="CharSectno"/>
        </w:rPr>
        <w:t>6</w:t>
      </w:r>
      <w:r>
        <w:rPr>
          <w:snapToGrid w:val="0"/>
        </w:rPr>
        <w:t>.</w:t>
      </w:r>
      <w:r>
        <w:rPr>
          <w:snapToGrid w:val="0"/>
        </w:rPr>
        <w:tab/>
        <w:t>Application offshore</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54" w:name="_Toc15793414"/>
      <w:bookmarkStart w:id="55" w:name="_Toc20100832"/>
      <w:bookmarkStart w:id="56" w:name="_Toc103130196"/>
      <w:bookmarkStart w:id="57" w:name="_Toc196735083"/>
      <w:bookmarkStart w:id="58" w:name="_Toc193254312"/>
      <w:r>
        <w:rPr>
          <w:rStyle w:val="CharSectno"/>
        </w:rPr>
        <w:t>7</w:t>
      </w:r>
      <w:r>
        <w:rPr>
          <w:snapToGrid w:val="0"/>
        </w:rPr>
        <w:t>.</w:t>
      </w:r>
      <w:r>
        <w:rPr>
          <w:snapToGrid w:val="0"/>
        </w:rPr>
        <w:tab/>
        <w:t>Enforcement of minimum conditions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9" w:name="_Toc15793415"/>
      <w:bookmarkStart w:id="60" w:name="_Toc20100833"/>
      <w:bookmarkStart w:id="61" w:name="_Toc103130197"/>
      <w:bookmarkStart w:id="62" w:name="_Toc196735084"/>
      <w:bookmarkStart w:id="63" w:name="_Toc193254313"/>
      <w:r>
        <w:rPr>
          <w:rStyle w:val="CharSectno"/>
        </w:rPr>
        <w:t>8</w:t>
      </w:r>
      <w:r>
        <w:rPr>
          <w:snapToGrid w:val="0"/>
        </w:rPr>
        <w:t>.</w:t>
      </w:r>
      <w:r>
        <w:rPr>
          <w:snapToGrid w:val="0"/>
        </w:rPr>
        <w:tab/>
        <w:t>Limited contracting</w:t>
      </w:r>
      <w:r>
        <w:rPr>
          <w:snapToGrid w:val="0"/>
        </w:rPr>
        <w:noBreakHyphen/>
        <w:t>out of annual leave conditions</w:t>
      </w:r>
      <w:bookmarkEnd w:id="59"/>
      <w:bookmarkEnd w:id="60"/>
      <w:bookmarkEnd w:id="61"/>
      <w:bookmarkEnd w:id="62"/>
      <w:bookmarkEnd w:id="63"/>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64" w:name="_Toc15793416"/>
      <w:bookmarkStart w:id="65" w:name="_Toc20100834"/>
      <w:bookmarkStart w:id="66" w:name="_Toc103130198"/>
      <w:bookmarkStart w:id="67" w:name="_Toc196735085"/>
      <w:bookmarkStart w:id="68" w:name="_Toc193254314"/>
      <w:r>
        <w:rPr>
          <w:rStyle w:val="CharSectno"/>
        </w:rPr>
        <w:t>9</w:t>
      </w:r>
      <w:r>
        <w:rPr>
          <w:snapToGrid w:val="0"/>
        </w:rPr>
        <w:t>.</w:t>
      </w:r>
      <w:r>
        <w:rPr>
          <w:snapToGrid w:val="0"/>
        </w:rPr>
        <w:tab/>
        <w:t>Limited contracting</w:t>
      </w:r>
      <w:r>
        <w:rPr>
          <w:snapToGrid w:val="0"/>
        </w:rPr>
        <w:noBreakHyphen/>
        <w:t>out of minimum wage entitlement</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69" w:name="_Toc124147810"/>
      <w:bookmarkStart w:id="70" w:name="_Toc124226686"/>
      <w:bookmarkStart w:id="71" w:name="_Toc124233976"/>
      <w:bookmarkStart w:id="72" w:name="_Toc124302632"/>
      <w:bookmarkStart w:id="73" w:name="_Toc124563525"/>
      <w:bookmarkStart w:id="74" w:name="_Toc124564745"/>
      <w:bookmarkStart w:id="75" w:name="_Toc124591066"/>
      <w:bookmarkStart w:id="76" w:name="_Toc124653933"/>
      <w:bookmarkStart w:id="77" w:name="_Toc124677026"/>
      <w:bookmarkStart w:id="78" w:name="_Toc124758024"/>
      <w:bookmarkStart w:id="79" w:name="_Toc124759389"/>
      <w:bookmarkStart w:id="80" w:name="_Toc124759566"/>
      <w:bookmarkStart w:id="81" w:name="_Toc125797198"/>
      <w:bookmarkStart w:id="82" w:name="_Toc125881470"/>
      <w:bookmarkStart w:id="83" w:name="_Toc126115573"/>
      <w:bookmarkStart w:id="84" w:name="_Toc126140430"/>
      <w:bookmarkStart w:id="85" w:name="_Toc126145146"/>
      <w:bookmarkStart w:id="86" w:name="_Toc126145180"/>
      <w:bookmarkStart w:id="87" w:name="_Toc126385310"/>
      <w:bookmarkStart w:id="88" w:name="_Toc127086056"/>
      <w:bookmarkStart w:id="89" w:name="_Toc127253096"/>
      <w:bookmarkStart w:id="90" w:name="_Toc127269065"/>
      <w:bookmarkStart w:id="91" w:name="_Toc127356992"/>
      <w:bookmarkStart w:id="92" w:name="_Toc127591805"/>
      <w:bookmarkStart w:id="93" w:name="_Toc127593922"/>
      <w:bookmarkStart w:id="94" w:name="_Toc127594039"/>
      <w:bookmarkStart w:id="95" w:name="_Toc127594146"/>
      <w:bookmarkStart w:id="96" w:name="_Toc127595163"/>
      <w:bookmarkStart w:id="97" w:name="_Toc127595219"/>
      <w:bookmarkStart w:id="98" w:name="_Toc127614418"/>
      <w:bookmarkStart w:id="99" w:name="_Toc127614747"/>
      <w:bookmarkStart w:id="100" w:name="_Toc127696697"/>
      <w:bookmarkStart w:id="101" w:name="_Toc127701301"/>
      <w:bookmarkStart w:id="102" w:name="_Toc127764876"/>
      <w:bookmarkStart w:id="103" w:name="_Toc127780715"/>
      <w:bookmarkStart w:id="104" w:name="_Toc127786294"/>
      <w:bookmarkStart w:id="105" w:name="_Toc127787864"/>
      <w:bookmarkStart w:id="106" w:name="_Toc127846221"/>
      <w:bookmarkStart w:id="107" w:name="_Toc127846925"/>
      <w:bookmarkStart w:id="108" w:name="_Toc127864991"/>
      <w:bookmarkStart w:id="109" w:name="_Toc127865150"/>
      <w:bookmarkStart w:id="110" w:name="_Toc127961062"/>
      <w:bookmarkStart w:id="111" w:name="_Toc127961313"/>
      <w:bookmarkStart w:id="112" w:name="_Toc128277460"/>
      <w:bookmarkStart w:id="113" w:name="_Toc128288182"/>
      <w:bookmarkStart w:id="114" w:name="_Toc128302888"/>
      <w:bookmarkStart w:id="115" w:name="_Toc128302934"/>
      <w:bookmarkStart w:id="116" w:name="_Toc128306616"/>
      <w:bookmarkStart w:id="117" w:name="_Toc128306774"/>
      <w:bookmarkStart w:id="118" w:name="_Toc128374472"/>
      <w:bookmarkStart w:id="119" w:name="_Toc128374541"/>
      <w:bookmarkStart w:id="120" w:name="_Toc128382532"/>
      <w:bookmarkStart w:id="121" w:name="_Toc128382973"/>
      <w:bookmarkStart w:id="122" w:name="_Toc128469005"/>
      <w:bookmarkStart w:id="123" w:name="_Toc128472063"/>
      <w:bookmarkStart w:id="124" w:name="_Toc128472109"/>
      <w:bookmarkStart w:id="125" w:name="_Toc128472155"/>
      <w:bookmarkStart w:id="126" w:name="_Toc128478017"/>
      <w:bookmarkStart w:id="127" w:name="_Toc128535326"/>
      <w:bookmarkStart w:id="128" w:name="_Toc128541503"/>
      <w:bookmarkStart w:id="129" w:name="_Toc128542226"/>
      <w:bookmarkStart w:id="130" w:name="_Toc128542344"/>
      <w:bookmarkStart w:id="131" w:name="_Toc128543229"/>
      <w:bookmarkStart w:id="132" w:name="_Toc128546010"/>
      <w:bookmarkStart w:id="133" w:name="_Toc128546729"/>
      <w:bookmarkStart w:id="134" w:name="_Toc128547264"/>
      <w:bookmarkStart w:id="135" w:name="_Toc128547369"/>
      <w:bookmarkStart w:id="136" w:name="_Toc128547752"/>
      <w:bookmarkStart w:id="137" w:name="_Toc128561245"/>
      <w:bookmarkStart w:id="138" w:name="_Toc128561464"/>
      <w:bookmarkStart w:id="139" w:name="_Toc128563321"/>
      <w:bookmarkStart w:id="140" w:name="_Toc128563636"/>
      <w:bookmarkStart w:id="141" w:name="_Toc128565721"/>
      <w:bookmarkStart w:id="142" w:name="_Toc128795881"/>
      <w:bookmarkStart w:id="143" w:name="_Toc128798470"/>
      <w:bookmarkStart w:id="144" w:name="_Toc128798575"/>
      <w:bookmarkStart w:id="145" w:name="_Toc128799758"/>
      <w:bookmarkStart w:id="146" w:name="_Toc128815839"/>
      <w:bookmarkStart w:id="147" w:name="_Toc128817101"/>
      <w:bookmarkStart w:id="148" w:name="_Toc128817474"/>
      <w:bookmarkStart w:id="149" w:name="_Toc128818493"/>
      <w:bookmarkStart w:id="150" w:name="_Toc129163009"/>
      <w:bookmarkStart w:id="151" w:name="_Toc129495614"/>
      <w:bookmarkStart w:id="152" w:name="_Toc129496346"/>
      <w:bookmarkStart w:id="153" w:name="_Toc129496567"/>
      <w:bookmarkStart w:id="154" w:name="_Toc129769766"/>
      <w:bookmarkStart w:id="155" w:name="_Toc129770341"/>
      <w:bookmarkStart w:id="156" w:name="_Toc129770716"/>
      <w:bookmarkStart w:id="157" w:name="_Toc129770942"/>
      <w:bookmarkStart w:id="158" w:name="_Toc129771145"/>
      <w:bookmarkStart w:id="159" w:name="_Toc129772618"/>
      <w:bookmarkStart w:id="160" w:name="_Toc129772993"/>
      <w:bookmarkStart w:id="161" w:name="_Toc129773099"/>
      <w:bookmarkStart w:id="162" w:name="_Toc129773260"/>
      <w:bookmarkStart w:id="163" w:name="_Toc129773413"/>
      <w:bookmarkStart w:id="164" w:name="_Toc130369920"/>
      <w:bookmarkStart w:id="165" w:name="_Toc130372004"/>
      <w:bookmarkStart w:id="166" w:name="_Toc130372562"/>
      <w:bookmarkStart w:id="167" w:name="_Toc130372910"/>
      <w:bookmarkStart w:id="168" w:name="_Toc130375531"/>
      <w:bookmarkStart w:id="169" w:name="_Toc131244374"/>
      <w:bookmarkStart w:id="170" w:name="_Toc131301870"/>
      <w:bookmarkStart w:id="171" w:name="_Toc131301980"/>
      <w:bookmarkStart w:id="172" w:name="_Toc131304235"/>
      <w:bookmarkStart w:id="173" w:name="_Toc131306246"/>
      <w:bookmarkStart w:id="174" w:name="_Toc131306356"/>
      <w:bookmarkStart w:id="175" w:name="_Toc131312696"/>
      <w:bookmarkStart w:id="176" w:name="_Toc131312828"/>
      <w:bookmarkStart w:id="177" w:name="_Toc131317116"/>
      <w:bookmarkStart w:id="178" w:name="_Toc131389174"/>
      <w:bookmarkStart w:id="179" w:name="_Toc139342368"/>
      <w:bookmarkStart w:id="180" w:name="_Toc139360735"/>
      <w:bookmarkStart w:id="181" w:name="_Toc139792822"/>
      <w:bookmarkStart w:id="182" w:name="_Toc139797286"/>
      <w:bookmarkStart w:id="183" w:name="_Toc139966652"/>
      <w:bookmarkStart w:id="184" w:name="_Toc193254315"/>
      <w:bookmarkStart w:id="185" w:name="_Toc196735086"/>
      <w:bookmarkStart w:id="186" w:name="_Toc89161735"/>
      <w:bookmarkStart w:id="187" w:name="_Toc89510799"/>
      <w:bookmarkStart w:id="188" w:name="_Toc97007702"/>
      <w:bookmarkStart w:id="189" w:name="_Toc102387476"/>
      <w:bookmarkStart w:id="190" w:name="_Toc103130199"/>
      <w:bookmarkStart w:id="191" w:name="_Toc133207451"/>
      <w:bookmarkStart w:id="192" w:name="_Toc133372357"/>
      <w:bookmarkStart w:id="193" w:name="_Toc133658244"/>
      <w:bookmarkStart w:id="194" w:name="_Toc135816928"/>
      <w:r>
        <w:rPr>
          <w:rStyle w:val="CharPartNo"/>
        </w:rPr>
        <w:t>Part 2A</w:t>
      </w:r>
      <w:r>
        <w:rPr>
          <w:b w:val="0"/>
        </w:rPr>
        <w:t> </w:t>
      </w:r>
      <w:r>
        <w:t xml:space="preserve">— </w:t>
      </w:r>
      <w:r>
        <w:rPr>
          <w:rStyle w:val="CharPartText"/>
        </w:rPr>
        <w:t>Reasonable hours of work</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36 of 2006 s. 5.]</w:t>
      </w:r>
    </w:p>
    <w:p>
      <w:pPr>
        <w:pStyle w:val="Heading5"/>
      </w:pPr>
      <w:bookmarkStart w:id="195" w:name="_Toc128542345"/>
      <w:bookmarkStart w:id="196" w:name="_Toc129771146"/>
      <w:bookmarkStart w:id="197" w:name="_Toc139360736"/>
      <w:bookmarkStart w:id="198" w:name="_Toc139792823"/>
      <w:bookmarkStart w:id="199" w:name="_Toc139797287"/>
      <w:bookmarkStart w:id="200" w:name="_Toc196735087"/>
      <w:bookmarkStart w:id="201" w:name="_Toc193254316"/>
      <w:r>
        <w:rPr>
          <w:rStyle w:val="CharSectno"/>
        </w:rPr>
        <w:t>9A</w:t>
      </w:r>
      <w:r>
        <w:t>.</w:t>
      </w:r>
      <w:r>
        <w:tab/>
        <w:t>Maximum hours of work</w:t>
      </w:r>
      <w:bookmarkEnd w:id="195"/>
      <w:bookmarkEnd w:id="196"/>
      <w:bookmarkEnd w:id="197"/>
      <w:bookmarkEnd w:id="198"/>
      <w:bookmarkEnd w:id="199"/>
      <w:bookmarkEnd w:id="200"/>
      <w:bookmarkEnd w:id="201"/>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02" w:name="_Toc128542346"/>
      <w:bookmarkStart w:id="203" w:name="_Toc129771147"/>
      <w:bookmarkStart w:id="204" w:name="_Toc139360737"/>
      <w:bookmarkStart w:id="205" w:name="_Toc139792824"/>
      <w:bookmarkStart w:id="206" w:name="_Toc139797288"/>
      <w:bookmarkStart w:id="207" w:name="_Toc196735088"/>
      <w:bookmarkStart w:id="208" w:name="_Toc193254317"/>
      <w:r>
        <w:rPr>
          <w:rStyle w:val="CharSectno"/>
        </w:rPr>
        <w:t>9B</w:t>
      </w:r>
      <w:r>
        <w:t>.</w:t>
      </w:r>
      <w:r>
        <w:tab/>
        <w:t>Reasonable additional hours</w:t>
      </w:r>
      <w:bookmarkEnd w:id="202"/>
      <w:bookmarkEnd w:id="203"/>
      <w:bookmarkEnd w:id="204"/>
      <w:bookmarkEnd w:id="205"/>
      <w:bookmarkEnd w:id="206"/>
      <w:bookmarkEnd w:id="207"/>
      <w:bookmarkEnd w:id="208"/>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09" w:name="_Toc139966655"/>
      <w:bookmarkStart w:id="210" w:name="_Toc193254318"/>
      <w:bookmarkStart w:id="211" w:name="_Toc196735089"/>
      <w:r>
        <w:rPr>
          <w:rStyle w:val="CharPartNo"/>
        </w:rPr>
        <w:t>Part 3</w:t>
      </w:r>
      <w:r>
        <w:t xml:space="preserve"> — </w:t>
      </w:r>
      <w:r>
        <w:rPr>
          <w:rStyle w:val="CharPartText"/>
        </w:rPr>
        <w:t>Minimum rates of pay</w:t>
      </w:r>
      <w:bookmarkEnd w:id="186"/>
      <w:bookmarkEnd w:id="187"/>
      <w:bookmarkEnd w:id="188"/>
      <w:bookmarkEnd w:id="189"/>
      <w:bookmarkEnd w:id="190"/>
      <w:bookmarkEnd w:id="191"/>
      <w:bookmarkEnd w:id="192"/>
      <w:bookmarkEnd w:id="193"/>
      <w:bookmarkEnd w:id="194"/>
      <w:bookmarkEnd w:id="209"/>
      <w:bookmarkEnd w:id="210"/>
      <w:bookmarkEnd w:id="211"/>
    </w:p>
    <w:p>
      <w:pPr>
        <w:pStyle w:val="Footnoteheading"/>
        <w:tabs>
          <w:tab w:val="left" w:pos="851"/>
        </w:tabs>
      </w:pPr>
      <w:r>
        <w:tab/>
        <w:t>[Heading inserted by No. 20 of 2002 s. 167.]</w:t>
      </w:r>
    </w:p>
    <w:p>
      <w:pPr>
        <w:pStyle w:val="Heading5"/>
      </w:pPr>
      <w:bookmarkStart w:id="212" w:name="_Toc15793417"/>
      <w:bookmarkStart w:id="213" w:name="_Toc20100835"/>
      <w:bookmarkStart w:id="214" w:name="_Toc103130200"/>
      <w:bookmarkStart w:id="215" w:name="_Toc196735090"/>
      <w:bookmarkStart w:id="216" w:name="_Toc193254319"/>
      <w:r>
        <w:rPr>
          <w:rStyle w:val="CharSectno"/>
        </w:rPr>
        <w:t>10</w:t>
      </w:r>
      <w:r>
        <w:t>.</w:t>
      </w:r>
      <w:r>
        <w:tab/>
        <w:t>Entitlement of employees to be paid a minimum rate of pay</w:t>
      </w:r>
      <w:bookmarkEnd w:id="212"/>
      <w:bookmarkEnd w:id="213"/>
      <w:bookmarkEnd w:id="214"/>
      <w:bookmarkEnd w:id="215"/>
      <w:bookmarkEnd w:id="21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17" w:name="_Toc15793418"/>
      <w:bookmarkStart w:id="218" w:name="_Toc20100836"/>
      <w:bookmarkStart w:id="219" w:name="_Toc103130201"/>
      <w:bookmarkStart w:id="220" w:name="_Toc196735091"/>
      <w:bookmarkStart w:id="221" w:name="_Toc193254320"/>
      <w:r>
        <w:rPr>
          <w:rStyle w:val="CharSectno"/>
        </w:rPr>
        <w:t>11</w:t>
      </w:r>
      <w:r>
        <w:t>.</w:t>
      </w:r>
      <w:r>
        <w:tab/>
        <w:t>Minimum rate of pay for casual employees includes a loading</w:t>
      </w:r>
      <w:bookmarkEnd w:id="217"/>
      <w:bookmarkEnd w:id="218"/>
      <w:bookmarkEnd w:id="219"/>
      <w:bookmarkEnd w:id="220"/>
      <w:bookmarkEnd w:id="221"/>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22" w:name="_Toc103130202"/>
      <w:bookmarkStart w:id="223" w:name="_Toc196735092"/>
      <w:bookmarkStart w:id="224" w:name="_Toc193254321"/>
      <w:bookmarkStart w:id="225" w:name="_Toc15793419"/>
      <w:bookmarkStart w:id="226" w:name="_Toc20100837"/>
      <w:r>
        <w:rPr>
          <w:rStyle w:val="CharSectno"/>
        </w:rPr>
        <w:t>12</w:t>
      </w:r>
      <w:r>
        <w:t>.</w:t>
      </w:r>
      <w:r>
        <w:tab/>
        <w:t>Minimum weekly rate of pay for employees aged 21 or more</w:t>
      </w:r>
      <w:bookmarkEnd w:id="222"/>
      <w:bookmarkEnd w:id="223"/>
      <w:bookmarkEnd w:id="224"/>
      <w:r>
        <w:t xml:space="preserve"> </w:t>
      </w:r>
      <w:bookmarkEnd w:id="225"/>
      <w:bookmarkEnd w:id="226"/>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27" w:name="_Toc15793420"/>
      <w:bookmarkStart w:id="228" w:name="_Toc20100838"/>
      <w:bookmarkStart w:id="229" w:name="_Toc103130203"/>
      <w:bookmarkStart w:id="230" w:name="_Toc196735093"/>
      <w:bookmarkStart w:id="231" w:name="_Toc193254322"/>
      <w:r>
        <w:rPr>
          <w:rStyle w:val="CharSectno"/>
        </w:rPr>
        <w:t>13</w:t>
      </w:r>
      <w:r>
        <w:t>.</w:t>
      </w:r>
      <w:r>
        <w:tab/>
        <w:t>Minimum weekly rate of pay for employees aged under</w:t>
      </w:r>
      <w:bookmarkEnd w:id="227"/>
      <w:bookmarkEnd w:id="228"/>
      <w:r>
        <w:t> 21</w:t>
      </w:r>
      <w:bookmarkEnd w:id="229"/>
      <w:bookmarkEnd w:id="230"/>
      <w:bookmarkEnd w:id="231"/>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32" w:name="_Toc15793421"/>
      <w:bookmarkStart w:id="233" w:name="_Toc20100839"/>
      <w:bookmarkStart w:id="234" w:name="_Toc103130204"/>
      <w:bookmarkStart w:id="235" w:name="_Toc196735094"/>
      <w:bookmarkStart w:id="236" w:name="_Toc193254323"/>
      <w:r>
        <w:rPr>
          <w:rStyle w:val="CharSectno"/>
        </w:rPr>
        <w:t>14</w:t>
      </w:r>
      <w:r>
        <w:t>.</w:t>
      </w:r>
      <w:r>
        <w:tab/>
        <w:t>Minimum weekly rates of pay for apprentices</w:t>
      </w:r>
      <w:bookmarkEnd w:id="232"/>
      <w:bookmarkEnd w:id="233"/>
      <w:bookmarkEnd w:id="234"/>
      <w:bookmarkEnd w:id="235"/>
      <w:bookmarkEnd w:id="2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37" w:name="_Toc15793422"/>
      <w:bookmarkStart w:id="238" w:name="_Toc20100840"/>
      <w:bookmarkStart w:id="239" w:name="_Toc103130205"/>
      <w:bookmarkStart w:id="240" w:name="_Toc196735095"/>
      <w:bookmarkStart w:id="241" w:name="_Toc193254324"/>
      <w:r>
        <w:rPr>
          <w:rStyle w:val="CharSectno"/>
        </w:rPr>
        <w:t>15</w:t>
      </w:r>
      <w:r>
        <w:t>.</w:t>
      </w:r>
      <w:r>
        <w:tab/>
        <w:t>Minimum weekly rates of pay for trainees</w:t>
      </w:r>
      <w:bookmarkEnd w:id="237"/>
      <w:bookmarkEnd w:id="238"/>
      <w:bookmarkEnd w:id="239"/>
      <w:bookmarkEnd w:id="240"/>
      <w:bookmarkEnd w:id="241"/>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42" w:name="_Toc89161742"/>
      <w:bookmarkStart w:id="243" w:name="_Toc89510806"/>
      <w:bookmarkStart w:id="244" w:name="_Toc97007709"/>
      <w:bookmarkStart w:id="245" w:name="_Toc102387483"/>
      <w:bookmarkStart w:id="246" w:name="_Toc103130206"/>
      <w:bookmarkStart w:id="247" w:name="_Toc133207458"/>
      <w:bookmarkStart w:id="248" w:name="_Toc133372364"/>
      <w:bookmarkStart w:id="249" w:name="_Toc133658251"/>
      <w:bookmarkStart w:id="250" w:name="_Toc135816935"/>
      <w:bookmarkStart w:id="251" w:name="_Toc139966662"/>
      <w:bookmarkStart w:id="252" w:name="_Toc193254325"/>
      <w:bookmarkStart w:id="253" w:name="_Toc196735096"/>
      <w:r>
        <w:rPr>
          <w:rStyle w:val="CharPartNo"/>
        </w:rPr>
        <w:t>Part 3A</w:t>
      </w:r>
      <w:r>
        <w:rPr>
          <w:rStyle w:val="CharDivNo"/>
        </w:rPr>
        <w:t> </w:t>
      </w:r>
      <w:r>
        <w:t>—</w:t>
      </w:r>
      <w:r>
        <w:rPr>
          <w:rStyle w:val="CharDivText"/>
        </w:rPr>
        <w:t> </w:t>
      </w:r>
      <w:r>
        <w:rPr>
          <w:rStyle w:val="CharPartText"/>
        </w:rPr>
        <w:t>Other requirements as to pay</w:t>
      </w:r>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54" w:name="_Toc15793423"/>
      <w:bookmarkStart w:id="255" w:name="_Toc20100841"/>
      <w:bookmarkStart w:id="256" w:name="_Toc103130207"/>
      <w:bookmarkStart w:id="257" w:name="_Toc196735097"/>
      <w:bookmarkStart w:id="258" w:name="_Toc193254326"/>
      <w:r>
        <w:rPr>
          <w:rStyle w:val="CharSectno"/>
        </w:rPr>
        <w:t>17A</w:t>
      </w:r>
      <w:r>
        <w:rPr>
          <w:snapToGrid w:val="0"/>
        </w:rPr>
        <w:t>.</w:t>
      </w:r>
      <w:r>
        <w:rPr>
          <w:snapToGrid w:val="0"/>
        </w:rPr>
        <w:tab/>
      </w:r>
      <w:bookmarkEnd w:id="254"/>
      <w:bookmarkEnd w:id="255"/>
      <w:r>
        <w:rPr>
          <w:snapToGrid w:val="0"/>
        </w:rPr>
        <w:t>Terms used in Part 3A</w:t>
      </w:r>
      <w:bookmarkEnd w:id="256"/>
      <w:bookmarkEnd w:id="257"/>
      <w:bookmarkEnd w:id="258"/>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59" w:name="_Toc15793424"/>
      <w:bookmarkStart w:id="260" w:name="_Toc20100842"/>
      <w:bookmarkStart w:id="261" w:name="_Toc103130208"/>
      <w:bookmarkStart w:id="262" w:name="_Toc196735098"/>
      <w:bookmarkStart w:id="263" w:name="_Toc193254327"/>
      <w:r>
        <w:rPr>
          <w:rStyle w:val="CharSectno"/>
        </w:rPr>
        <w:t>17B</w:t>
      </w:r>
      <w:r>
        <w:rPr>
          <w:snapToGrid w:val="0"/>
        </w:rPr>
        <w:t xml:space="preserve">. </w:t>
      </w:r>
      <w:r>
        <w:rPr>
          <w:snapToGrid w:val="0"/>
        </w:rPr>
        <w:tab/>
      </w:r>
      <w:bookmarkEnd w:id="259"/>
      <w:bookmarkEnd w:id="260"/>
      <w:r>
        <w:rPr>
          <w:snapToGrid w:val="0"/>
        </w:rPr>
        <w:t>Employee not to be compelled to accept other than money for pay etc.</w:t>
      </w:r>
      <w:bookmarkEnd w:id="261"/>
      <w:bookmarkEnd w:id="262"/>
      <w:bookmarkEnd w:id="26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64" w:name="_Toc15793425"/>
      <w:bookmarkStart w:id="265" w:name="_Toc20100843"/>
      <w:bookmarkStart w:id="266" w:name="_Toc103130209"/>
      <w:bookmarkStart w:id="267" w:name="_Toc196735099"/>
      <w:bookmarkStart w:id="268" w:name="_Toc193254328"/>
      <w:r>
        <w:rPr>
          <w:rStyle w:val="CharSectno"/>
        </w:rPr>
        <w:t>17C</w:t>
      </w:r>
      <w:r>
        <w:rPr>
          <w:snapToGrid w:val="0"/>
        </w:rPr>
        <w:t xml:space="preserve">. </w:t>
      </w:r>
      <w:r>
        <w:rPr>
          <w:snapToGrid w:val="0"/>
        </w:rPr>
        <w:tab/>
      </w:r>
      <w:bookmarkEnd w:id="264"/>
      <w:bookmarkEnd w:id="265"/>
      <w:r>
        <w:rPr>
          <w:snapToGrid w:val="0"/>
        </w:rPr>
        <w:t>Employee’s pay, methods of payment</w:t>
      </w:r>
      <w:bookmarkEnd w:id="266"/>
      <w:bookmarkEnd w:id="267"/>
      <w:bookmarkEnd w:id="268"/>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69" w:name="_Toc15793426"/>
      <w:bookmarkStart w:id="270" w:name="_Toc20100844"/>
      <w:bookmarkStart w:id="271" w:name="_Toc103130210"/>
      <w:bookmarkStart w:id="272" w:name="_Toc196735100"/>
      <w:bookmarkStart w:id="273" w:name="_Toc193254329"/>
      <w:r>
        <w:rPr>
          <w:rStyle w:val="CharSectno"/>
        </w:rPr>
        <w:t>17D</w:t>
      </w:r>
      <w:r>
        <w:rPr>
          <w:snapToGrid w:val="0"/>
        </w:rPr>
        <w:t xml:space="preserve">. </w:t>
      </w:r>
      <w:r>
        <w:rPr>
          <w:snapToGrid w:val="0"/>
        </w:rPr>
        <w:tab/>
      </w:r>
      <w:bookmarkEnd w:id="269"/>
      <w:bookmarkEnd w:id="270"/>
      <w:r>
        <w:rPr>
          <w:snapToGrid w:val="0"/>
        </w:rPr>
        <w:t>Authorised deductions from pay</w:t>
      </w:r>
      <w:bookmarkEnd w:id="271"/>
      <w:bookmarkEnd w:id="272"/>
      <w:bookmarkEnd w:id="273"/>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74" w:name="_Toc89161747"/>
      <w:bookmarkStart w:id="275" w:name="_Toc89510811"/>
      <w:bookmarkStart w:id="276" w:name="_Toc97007714"/>
      <w:bookmarkStart w:id="277" w:name="_Toc102387488"/>
      <w:bookmarkStart w:id="278" w:name="_Toc103130211"/>
      <w:bookmarkStart w:id="279" w:name="_Toc133207463"/>
      <w:bookmarkStart w:id="280" w:name="_Toc133372369"/>
      <w:bookmarkStart w:id="281" w:name="_Toc133658256"/>
      <w:bookmarkStart w:id="282" w:name="_Toc135816940"/>
      <w:bookmarkStart w:id="283" w:name="_Toc139966667"/>
      <w:bookmarkStart w:id="284" w:name="_Toc193254330"/>
      <w:bookmarkStart w:id="285" w:name="_Toc196735101"/>
      <w:r>
        <w:rPr>
          <w:rStyle w:val="CharPartNo"/>
        </w:rPr>
        <w:t>Part 4</w:t>
      </w:r>
      <w:r>
        <w:t> — </w:t>
      </w:r>
      <w:r>
        <w:rPr>
          <w:rStyle w:val="CharPartText"/>
        </w:rPr>
        <w:t>Minimum leave conditions</w:t>
      </w:r>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3"/>
        <w:rPr>
          <w:snapToGrid w:val="0"/>
        </w:rPr>
      </w:pPr>
      <w:bookmarkStart w:id="286" w:name="_Toc89161748"/>
      <w:bookmarkStart w:id="287" w:name="_Toc89510812"/>
      <w:bookmarkStart w:id="288" w:name="_Toc97007715"/>
      <w:bookmarkStart w:id="289" w:name="_Toc102387489"/>
      <w:bookmarkStart w:id="290" w:name="_Toc103130212"/>
      <w:bookmarkStart w:id="291" w:name="_Toc133207464"/>
      <w:bookmarkStart w:id="292" w:name="_Toc133372370"/>
      <w:bookmarkStart w:id="293" w:name="_Toc133658257"/>
      <w:bookmarkStart w:id="294" w:name="_Toc135816941"/>
      <w:bookmarkStart w:id="295" w:name="_Toc139966668"/>
      <w:bookmarkStart w:id="296" w:name="_Toc193254331"/>
      <w:bookmarkStart w:id="297" w:name="_Toc196735102"/>
      <w:r>
        <w:rPr>
          <w:rStyle w:val="CharDivNo"/>
        </w:rPr>
        <w:t>Division 1</w:t>
      </w:r>
      <w:r>
        <w:rPr>
          <w:snapToGrid w:val="0"/>
        </w:rPr>
        <w:t> — </w:t>
      </w:r>
      <w:r>
        <w:rPr>
          <w:rStyle w:val="CharDivText"/>
        </w:rPr>
        <w:t>Preliminary</w:t>
      </w:r>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15793427"/>
      <w:bookmarkStart w:id="299" w:name="_Toc20100845"/>
      <w:bookmarkStart w:id="300" w:name="_Toc103130213"/>
      <w:bookmarkStart w:id="301" w:name="_Toc196735103"/>
      <w:bookmarkStart w:id="302" w:name="_Toc193254332"/>
      <w:r>
        <w:rPr>
          <w:rStyle w:val="CharSectno"/>
        </w:rPr>
        <w:t>18</w:t>
      </w:r>
      <w:r>
        <w:rPr>
          <w:snapToGrid w:val="0"/>
        </w:rPr>
        <w:t>.</w:t>
      </w:r>
      <w:r>
        <w:rPr>
          <w:snapToGrid w:val="0"/>
        </w:rPr>
        <w:tab/>
      </w:r>
      <w:bookmarkEnd w:id="298"/>
      <w:bookmarkEnd w:id="299"/>
      <w:r>
        <w:rPr>
          <w:snapToGrid w:val="0"/>
        </w:rPr>
        <w:t>Paid leave, how pay calculated</w:t>
      </w:r>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303" w:name="_Toc89161750"/>
      <w:bookmarkStart w:id="304" w:name="_Toc89510814"/>
      <w:bookmarkStart w:id="305" w:name="_Toc97007717"/>
      <w:bookmarkStart w:id="306" w:name="_Toc102387491"/>
      <w:bookmarkStart w:id="307" w:name="_Toc103130214"/>
      <w:bookmarkStart w:id="308" w:name="_Toc133207466"/>
      <w:bookmarkStart w:id="309" w:name="_Toc133372372"/>
      <w:bookmarkStart w:id="310" w:name="_Toc133658259"/>
      <w:bookmarkStart w:id="311" w:name="_Toc135816943"/>
      <w:bookmarkStart w:id="312" w:name="_Toc139966670"/>
      <w:bookmarkStart w:id="313" w:name="_Toc193254333"/>
      <w:bookmarkStart w:id="314" w:name="_Toc196735104"/>
      <w:r>
        <w:rPr>
          <w:rStyle w:val="CharDivNo"/>
        </w:rPr>
        <w:t>Division 2</w:t>
      </w:r>
      <w:r>
        <w:rPr>
          <w:snapToGrid w:val="0"/>
        </w:rPr>
        <w:t> — </w:t>
      </w:r>
      <w:r>
        <w:rPr>
          <w:rStyle w:val="CharDivText"/>
        </w:rPr>
        <w:t>Leave for illness or injury</w:t>
      </w:r>
      <w:bookmarkEnd w:id="303"/>
      <w:bookmarkEnd w:id="304"/>
      <w:bookmarkEnd w:id="305"/>
      <w:bookmarkEnd w:id="306"/>
      <w:bookmarkEnd w:id="307"/>
      <w:bookmarkEnd w:id="308"/>
      <w:bookmarkEnd w:id="309"/>
      <w:bookmarkEnd w:id="310"/>
      <w:bookmarkEnd w:id="311"/>
      <w:r>
        <w:rPr>
          <w:rStyle w:val="CharDivText"/>
        </w:rPr>
        <w:t xml:space="preserve"> or family care</w:t>
      </w:r>
      <w:bookmarkEnd w:id="312"/>
      <w:bookmarkEnd w:id="313"/>
      <w:bookmarkEnd w:id="314"/>
      <w:r>
        <w:rPr>
          <w:rStyle w:val="CharDivText"/>
        </w:rPr>
        <w:t xml:space="preserve"> </w:t>
      </w:r>
    </w:p>
    <w:p>
      <w:pPr>
        <w:pStyle w:val="Footnoteheading"/>
      </w:pPr>
      <w:r>
        <w:tab/>
        <w:t>[Heading amended by No. 36 of 2006 s. 30.]</w:t>
      </w:r>
    </w:p>
    <w:p>
      <w:pPr>
        <w:pStyle w:val="Heading5"/>
      </w:pPr>
      <w:bookmarkStart w:id="315" w:name="_Toc129771192"/>
      <w:bookmarkStart w:id="316" w:name="_Toc139360782"/>
      <w:bookmarkStart w:id="317" w:name="_Toc139792869"/>
      <w:bookmarkStart w:id="318" w:name="_Toc139797333"/>
      <w:bookmarkStart w:id="319" w:name="_Toc196735105"/>
      <w:bookmarkStart w:id="320" w:name="_Toc193254334"/>
      <w:bookmarkStart w:id="321" w:name="_Toc15793431"/>
      <w:bookmarkStart w:id="322" w:name="_Toc20100849"/>
      <w:bookmarkStart w:id="323" w:name="_Toc103130218"/>
      <w:r>
        <w:rPr>
          <w:rStyle w:val="CharSectno"/>
        </w:rPr>
        <w:t>19</w:t>
      </w:r>
      <w:r>
        <w:t>.</w:t>
      </w:r>
      <w:r>
        <w:tab/>
        <w:t>Entitlement to paid leave for illness, injury or family care</w:t>
      </w:r>
      <w:bookmarkEnd w:id="315"/>
      <w:bookmarkEnd w:id="316"/>
      <w:bookmarkEnd w:id="317"/>
      <w:bookmarkEnd w:id="318"/>
      <w:bookmarkEnd w:id="319"/>
      <w:bookmarkEnd w:id="320"/>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324" w:name="_Toc129771193"/>
      <w:bookmarkStart w:id="325" w:name="_Toc139360783"/>
      <w:bookmarkStart w:id="326" w:name="_Toc139792870"/>
      <w:bookmarkStart w:id="327" w:name="_Toc139797334"/>
      <w:bookmarkStart w:id="328" w:name="_Toc196735106"/>
      <w:bookmarkStart w:id="329" w:name="_Toc193254335"/>
      <w:r>
        <w:rPr>
          <w:rStyle w:val="CharSectno"/>
        </w:rPr>
        <w:t>20</w:t>
      </w:r>
      <w:r>
        <w:t>.</w:t>
      </w:r>
      <w:r>
        <w:tab/>
        <w:t>Employee may use entitlement as paid sick leave</w:t>
      </w:r>
      <w:bookmarkEnd w:id="324"/>
      <w:bookmarkEnd w:id="325"/>
      <w:bookmarkEnd w:id="326"/>
      <w:bookmarkEnd w:id="327"/>
      <w:bookmarkEnd w:id="328"/>
      <w:bookmarkEnd w:id="329"/>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330" w:name="_Toc129771194"/>
      <w:bookmarkStart w:id="331" w:name="_Toc139360784"/>
      <w:bookmarkStart w:id="332" w:name="_Toc139792871"/>
      <w:bookmarkStart w:id="333" w:name="_Toc139797335"/>
      <w:r>
        <w:tab/>
        <w:t>[Section 20 inserted by No. 36 of 2006 s. 31(1).]</w:t>
      </w:r>
    </w:p>
    <w:p>
      <w:pPr>
        <w:pStyle w:val="Heading5"/>
      </w:pPr>
      <w:bookmarkStart w:id="334" w:name="_Toc196735107"/>
      <w:bookmarkStart w:id="335" w:name="_Toc193254336"/>
      <w:r>
        <w:rPr>
          <w:rStyle w:val="CharSectno"/>
        </w:rPr>
        <w:t>20A</w:t>
      </w:r>
      <w:r>
        <w:t>.</w:t>
      </w:r>
      <w:r>
        <w:tab/>
        <w:t>Employee may use entitlement as paid carer’s leave</w:t>
      </w:r>
      <w:bookmarkEnd w:id="330"/>
      <w:bookmarkEnd w:id="331"/>
      <w:bookmarkEnd w:id="332"/>
      <w:bookmarkEnd w:id="333"/>
      <w:bookmarkEnd w:id="334"/>
      <w:bookmarkEnd w:id="335"/>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36" w:name="_Toc129771195"/>
      <w:bookmarkStart w:id="337" w:name="_Toc139360785"/>
      <w:bookmarkStart w:id="338" w:name="_Toc139792872"/>
      <w:bookmarkStart w:id="339" w:name="_Toc139797336"/>
      <w:r>
        <w:tab/>
        <w:t>[Section 20A inserted by No. 36 of 2006 s. 31(1).]</w:t>
      </w:r>
    </w:p>
    <w:p>
      <w:pPr>
        <w:pStyle w:val="Heading5"/>
      </w:pPr>
      <w:bookmarkStart w:id="340" w:name="_Toc196735108"/>
      <w:bookmarkStart w:id="341" w:name="_Toc193254337"/>
      <w:r>
        <w:rPr>
          <w:rStyle w:val="CharSectno"/>
        </w:rPr>
        <w:t>20B</w:t>
      </w:r>
      <w:r>
        <w:t>.</w:t>
      </w:r>
      <w:r>
        <w:tab/>
        <w:t>Unpaid carer’s leave</w:t>
      </w:r>
      <w:bookmarkEnd w:id="336"/>
      <w:bookmarkEnd w:id="337"/>
      <w:bookmarkEnd w:id="338"/>
      <w:bookmarkEnd w:id="339"/>
      <w:bookmarkEnd w:id="340"/>
      <w:bookmarkEnd w:id="341"/>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42" w:name="_Toc196735109"/>
      <w:bookmarkStart w:id="343" w:name="_Toc193254338"/>
      <w:r>
        <w:rPr>
          <w:rStyle w:val="CharSectno"/>
        </w:rPr>
        <w:t>21</w:t>
      </w:r>
      <w:r>
        <w:t>.</w:t>
      </w:r>
      <w:r>
        <w:tab/>
        <w:t>Certain matters as to sick leave not minimum conditions</w:t>
      </w:r>
      <w:bookmarkEnd w:id="321"/>
      <w:bookmarkEnd w:id="322"/>
      <w:bookmarkEnd w:id="323"/>
      <w:bookmarkEnd w:id="342"/>
      <w:bookmarkEnd w:id="343"/>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44" w:name="_Toc15793432"/>
      <w:bookmarkStart w:id="345" w:name="_Toc20100850"/>
      <w:bookmarkStart w:id="346" w:name="_Toc103130219"/>
      <w:bookmarkStart w:id="347" w:name="_Toc196735110"/>
      <w:bookmarkStart w:id="348" w:name="_Toc193254339"/>
      <w:r>
        <w:rPr>
          <w:rStyle w:val="CharSectno"/>
        </w:rPr>
        <w:t>22</w:t>
      </w:r>
      <w:r>
        <w:t>.</w:t>
      </w:r>
      <w:r>
        <w:tab/>
      </w:r>
      <w:bookmarkEnd w:id="344"/>
      <w:bookmarkEnd w:id="345"/>
      <w:r>
        <w:t>Employee to prove entitlements under this Division</w:t>
      </w:r>
      <w:bookmarkEnd w:id="346"/>
      <w:bookmarkEnd w:id="347"/>
      <w:bookmarkEnd w:id="348"/>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49" w:name="_Toc89161756"/>
      <w:bookmarkStart w:id="350" w:name="_Toc89510820"/>
      <w:bookmarkStart w:id="351" w:name="_Toc97007723"/>
      <w:bookmarkStart w:id="352" w:name="_Toc102387497"/>
      <w:bookmarkStart w:id="353" w:name="_Toc103130220"/>
      <w:bookmarkStart w:id="354" w:name="_Toc133207472"/>
      <w:bookmarkStart w:id="355" w:name="_Toc133372378"/>
      <w:bookmarkStart w:id="356" w:name="_Toc133658265"/>
      <w:bookmarkStart w:id="357" w:name="_Toc135816949"/>
      <w:bookmarkStart w:id="358" w:name="_Toc139966677"/>
      <w:bookmarkStart w:id="359" w:name="_Toc193254340"/>
      <w:bookmarkStart w:id="360" w:name="_Toc196735111"/>
      <w:r>
        <w:rPr>
          <w:rStyle w:val="CharDivNo"/>
        </w:rPr>
        <w:t>Division 3</w:t>
      </w:r>
      <w:r>
        <w:rPr>
          <w:snapToGrid w:val="0"/>
        </w:rPr>
        <w:t> — </w:t>
      </w:r>
      <w:r>
        <w:rPr>
          <w:rStyle w:val="CharDivText"/>
        </w:rPr>
        <w:t>Annual leave</w:t>
      </w:r>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15793433"/>
      <w:bookmarkStart w:id="362" w:name="_Toc20100851"/>
      <w:bookmarkStart w:id="363" w:name="_Toc103130221"/>
      <w:bookmarkStart w:id="364" w:name="_Toc196735112"/>
      <w:bookmarkStart w:id="365" w:name="_Toc193254341"/>
      <w:r>
        <w:rPr>
          <w:rStyle w:val="CharSectno"/>
        </w:rPr>
        <w:t>23</w:t>
      </w:r>
      <w:r>
        <w:rPr>
          <w:snapToGrid w:val="0"/>
        </w:rPr>
        <w:t>.</w:t>
      </w:r>
      <w:r>
        <w:rPr>
          <w:snapToGrid w:val="0"/>
        </w:rPr>
        <w:tab/>
        <w:t>Paid annual leave</w:t>
      </w:r>
      <w:bookmarkEnd w:id="361"/>
      <w:bookmarkEnd w:id="362"/>
      <w:r>
        <w:rPr>
          <w:snapToGrid w:val="0"/>
        </w:rPr>
        <w:t>, entitlement to</w:t>
      </w:r>
      <w:bookmarkEnd w:id="363"/>
      <w:bookmarkEnd w:id="364"/>
      <w:bookmarkEnd w:id="36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66" w:name="_Toc15793434"/>
      <w:bookmarkStart w:id="367" w:name="_Toc20100852"/>
      <w:bookmarkStart w:id="368" w:name="_Toc103130222"/>
      <w:bookmarkStart w:id="369" w:name="_Toc196735113"/>
      <w:bookmarkStart w:id="370" w:name="_Toc193254342"/>
      <w:r>
        <w:rPr>
          <w:rStyle w:val="CharSectno"/>
        </w:rPr>
        <w:t>24</w:t>
      </w:r>
      <w:r>
        <w:rPr>
          <w:snapToGrid w:val="0"/>
        </w:rPr>
        <w:t>.</w:t>
      </w:r>
      <w:r>
        <w:rPr>
          <w:snapToGrid w:val="0"/>
        </w:rPr>
        <w:tab/>
        <w:t>Annual leave</w:t>
      </w:r>
      <w:bookmarkEnd w:id="366"/>
      <w:bookmarkEnd w:id="367"/>
      <w:r>
        <w:rPr>
          <w:snapToGrid w:val="0"/>
        </w:rPr>
        <w:t xml:space="preserve"> payments, when to be made</w:t>
      </w:r>
      <w:bookmarkEnd w:id="368"/>
      <w:bookmarkEnd w:id="369"/>
      <w:bookmarkEnd w:id="370"/>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71" w:name="_Toc15793435"/>
      <w:bookmarkStart w:id="372" w:name="_Toc20100853"/>
      <w:bookmarkStart w:id="373" w:name="_Toc103130223"/>
      <w:bookmarkStart w:id="374" w:name="_Toc196735114"/>
      <w:bookmarkStart w:id="375" w:name="_Toc193254343"/>
      <w:r>
        <w:rPr>
          <w:rStyle w:val="CharSectno"/>
        </w:rPr>
        <w:t>25</w:t>
      </w:r>
      <w:r>
        <w:rPr>
          <w:snapToGrid w:val="0"/>
        </w:rPr>
        <w:t>.</w:t>
      </w:r>
      <w:r>
        <w:rPr>
          <w:snapToGrid w:val="0"/>
        </w:rPr>
        <w:tab/>
        <w:t>Annual leave, when may be taken</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76" w:name="_Toc15793436"/>
      <w:bookmarkStart w:id="377" w:name="_Toc20100854"/>
      <w:bookmarkStart w:id="378" w:name="_Toc103130224"/>
      <w:bookmarkStart w:id="379" w:name="_Toc196735115"/>
      <w:bookmarkStart w:id="380" w:name="_Toc193254344"/>
      <w:r>
        <w:rPr>
          <w:rStyle w:val="CharSectno"/>
        </w:rPr>
        <w:t>26</w:t>
      </w:r>
      <w:r>
        <w:rPr>
          <w:snapToGrid w:val="0"/>
        </w:rPr>
        <w:t>.</w:t>
      </w:r>
      <w:r>
        <w:rPr>
          <w:snapToGrid w:val="0"/>
        </w:rPr>
        <w:tab/>
        <w:t>General Order as to annual leave of no effect</w:t>
      </w:r>
      <w:bookmarkEnd w:id="376"/>
      <w:bookmarkEnd w:id="377"/>
      <w:bookmarkEnd w:id="378"/>
      <w:bookmarkEnd w:id="379"/>
      <w:bookmarkEnd w:id="380"/>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81" w:name="_Toc89161761"/>
      <w:bookmarkStart w:id="382" w:name="_Toc89510825"/>
      <w:bookmarkStart w:id="383" w:name="_Toc97007728"/>
      <w:bookmarkStart w:id="384" w:name="_Toc102387502"/>
      <w:bookmarkStart w:id="385" w:name="_Toc103130225"/>
      <w:bookmarkStart w:id="386" w:name="_Toc133207477"/>
      <w:bookmarkStart w:id="387" w:name="_Toc133372383"/>
      <w:bookmarkStart w:id="388" w:name="_Toc133658270"/>
      <w:bookmarkStart w:id="389" w:name="_Toc135816954"/>
      <w:bookmarkStart w:id="390" w:name="_Toc139966682"/>
      <w:bookmarkStart w:id="391" w:name="_Toc193254345"/>
      <w:bookmarkStart w:id="392" w:name="_Toc196735116"/>
      <w:r>
        <w:rPr>
          <w:rStyle w:val="CharDivNo"/>
        </w:rPr>
        <w:t>Division 4</w:t>
      </w:r>
      <w:r>
        <w:rPr>
          <w:snapToGrid w:val="0"/>
        </w:rPr>
        <w:t> — </w:t>
      </w:r>
      <w:r>
        <w:rPr>
          <w:rStyle w:val="CharDivText"/>
        </w:rPr>
        <w:t>Bereavement leave</w:t>
      </w:r>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spacing w:before="180"/>
        <w:rPr>
          <w:snapToGrid w:val="0"/>
        </w:rPr>
      </w:pPr>
      <w:bookmarkStart w:id="393" w:name="_Toc15793437"/>
      <w:bookmarkStart w:id="394" w:name="_Toc20100855"/>
      <w:bookmarkStart w:id="395" w:name="_Toc103130226"/>
      <w:bookmarkStart w:id="396" w:name="_Toc196735117"/>
      <w:bookmarkStart w:id="397" w:name="_Toc193254346"/>
      <w:r>
        <w:rPr>
          <w:rStyle w:val="CharSectno"/>
        </w:rPr>
        <w:t>27</w:t>
      </w:r>
      <w:r>
        <w:rPr>
          <w:snapToGrid w:val="0"/>
        </w:rPr>
        <w:t>.</w:t>
      </w:r>
      <w:r>
        <w:rPr>
          <w:snapToGrid w:val="0"/>
        </w:rPr>
        <w:tab/>
        <w:t>Paid bereavement leave</w:t>
      </w:r>
      <w:bookmarkEnd w:id="393"/>
      <w:bookmarkEnd w:id="394"/>
      <w:r>
        <w:rPr>
          <w:snapToGrid w:val="0"/>
        </w:rPr>
        <w:t>, entitlement to</w:t>
      </w:r>
      <w:bookmarkEnd w:id="395"/>
      <w:bookmarkEnd w:id="396"/>
      <w:bookmarkEnd w:id="397"/>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98" w:name="_Toc15793438"/>
      <w:bookmarkStart w:id="399" w:name="_Toc20100856"/>
      <w:bookmarkStart w:id="400" w:name="_Toc103130227"/>
      <w:bookmarkStart w:id="401" w:name="_Toc196735118"/>
      <w:bookmarkStart w:id="402" w:name="_Toc193254347"/>
      <w:r>
        <w:rPr>
          <w:rStyle w:val="CharSectno"/>
        </w:rPr>
        <w:t>28</w:t>
      </w:r>
      <w:r>
        <w:rPr>
          <w:snapToGrid w:val="0"/>
        </w:rPr>
        <w:t>.</w:t>
      </w:r>
      <w:r>
        <w:rPr>
          <w:snapToGrid w:val="0"/>
        </w:rPr>
        <w:tab/>
        <w:t xml:space="preserve">Proof </w:t>
      </w:r>
      <w:bookmarkEnd w:id="398"/>
      <w:bookmarkEnd w:id="399"/>
      <w:r>
        <w:rPr>
          <w:snapToGrid w:val="0"/>
        </w:rPr>
        <w:t>of entitlement may be required</w:t>
      </w:r>
      <w:bookmarkEnd w:id="400"/>
      <w:bookmarkEnd w:id="401"/>
      <w:bookmarkEnd w:id="402"/>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403" w:name="_Toc89161764"/>
      <w:bookmarkStart w:id="404" w:name="_Toc89510828"/>
      <w:bookmarkStart w:id="405" w:name="_Toc97007731"/>
      <w:bookmarkStart w:id="406" w:name="_Toc102387505"/>
      <w:bookmarkStart w:id="407" w:name="_Toc103130228"/>
      <w:bookmarkStart w:id="408" w:name="_Toc133207480"/>
      <w:bookmarkStart w:id="409" w:name="_Toc133372386"/>
      <w:bookmarkStart w:id="410" w:name="_Toc133658273"/>
      <w:bookmarkStart w:id="411" w:name="_Toc135816957"/>
      <w:bookmarkStart w:id="412" w:name="_Toc139966685"/>
      <w:bookmarkStart w:id="413" w:name="_Toc193254348"/>
      <w:bookmarkStart w:id="414" w:name="_Toc196735119"/>
      <w:r>
        <w:rPr>
          <w:rStyle w:val="CharDivNo"/>
        </w:rPr>
        <w:t>Division 5</w:t>
      </w:r>
      <w:r>
        <w:rPr>
          <w:snapToGrid w:val="0"/>
        </w:rPr>
        <w:t> — </w:t>
      </w:r>
      <w:r>
        <w:rPr>
          <w:rStyle w:val="CharDivText"/>
        </w:rPr>
        <w:t>Public holidays</w:t>
      </w:r>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Ednotesection"/>
      </w:pPr>
      <w:r>
        <w:t>[</w:t>
      </w:r>
      <w:r>
        <w:rPr>
          <w:b/>
        </w:rPr>
        <w:t>29.</w:t>
      </w:r>
      <w:r>
        <w:tab/>
        <w:t>Repealed by No. 36 of 2006 s. 6.]</w:t>
      </w:r>
    </w:p>
    <w:p>
      <w:pPr>
        <w:pStyle w:val="Heading5"/>
        <w:rPr>
          <w:snapToGrid w:val="0"/>
        </w:rPr>
      </w:pPr>
      <w:bookmarkStart w:id="415" w:name="_Toc15793440"/>
      <w:bookmarkStart w:id="416" w:name="_Toc20100858"/>
      <w:bookmarkStart w:id="417" w:name="_Toc103130230"/>
      <w:bookmarkStart w:id="418" w:name="_Toc196735120"/>
      <w:bookmarkStart w:id="419" w:name="_Toc193254349"/>
      <w:r>
        <w:rPr>
          <w:rStyle w:val="CharSectno"/>
        </w:rPr>
        <w:t>30</w:t>
      </w:r>
      <w:r>
        <w:rPr>
          <w:snapToGrid w:val="0"/>
        </w:rPr>
        <w:t>.</w:t>
      </w:r>
      <w:r>
        <w:rPr>
          <w:snapToGrid w:val="0"/>
        </w:rPr>
        <w:tab/>
        <w:t>Public holidays</w:t>
      </w:r>
      <w:bookmarkEnd w:id="415"/>
      <w:bookmarkEnd w:id="416"/>
      <w:r>
        <w:rPr>
          <w:snapToGrid w:val="0"/>
        </w:rPr>
        <w:t>, entitlement to pay for</w:t>
      </w:r>
      <w:bookmarkEnd w:id="417"/>
      <w:bookmarkEnd w:id="418"/>
      <w:bookmarkEnd w:id="41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420" w:name="_Toc15793441"/>
      <w:bookmarkStart w:id="421" w:name="_Toc20100859"/>
      <w:bookmarkStart w:id="422" w:name="_Toc103130231"/>
      <w:bookmarkStart w:id="423" w:name="_Toc196735121"/>
      <w:bookmarkStart w:id="424" w:name="_Toc193254350"/>
      <w:r>
        <w:rPr>
          <w:rStyle w:val="CharSectno"/>
        </w:rPr>
        <w:t>31</w:t>
      </w:r>
      <w:r>
        <w:rPr>
          <w:snapToGrid w:val="0"/>
        </w:rPr>
        <w:t>.</w:t>
      </w:r>
      <w:r>
        <w:rPr>
          <w:snapToGrid w:val="0"/>
        </w:rPr>
        <w:tab/>
        <w:t>Penalty rates for work on public holidays not a minimum condition</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425" w:name="_Toc89161768"/>
      <w:bookmarkStart w:id="426" w:name="_Toc89510832"/>
      <w:bookmarkStart w:id="427" w:name="_Toc97007735"/>
      <w:bookmarkStart w:id="428" w:name="_Toc102387509"/>
      <w:bookmarkStart w:id="429" w:name="_Toc103130232"/>
      <w:bookmarkStart w:id="430" w:name="_Toc133207484"/>
      <w:bookmarkStart w:id="431" w:name="_Toc133372390"/>
      <w:bookmarkStart w:id="432" w:name="_Toc133658277"/>
      <w:bookmarkStart w:id="433" w:name="_Toc135816961"/>
      <w:bookmarkStart w:id="434" w:name="_Toc139966688"/>
      <w:bookmarkStart w:id="435" w:name="_Toc193254351"/>
      <w:bookmarkStart w:id="436" w:name="_Toc196735122"/>
      <w:r>
        <w:rPr>
          <w:rStyle w:val="CharDivNo"/>
        </w:rPr>
        <w:t>Division 6</w:t>
      </w:r>
      <w:r>
        <w:rPr>
          <w:snapToGrid w:val="0"/>
        </w:rPr>
        <w:t> — </w:t>
      </w:r>
      <w:r>
        <w:rPr>
          <w:rStyle w:val="CharDivText"/>
        </w:rPr>
        <w:t>Parental leave</w:t>
      </w:r>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15793442"/>
      <w:bookmarkStart w:id="438" w:name="_Toc20100860"/>
      <w:bookmarkStart w:id="439" w:name="_Toc103130233"/>
      <w:bookmarkStart w:id="440" w:name="_Toc196735123"/>
      <w:bookmarkStart w:id="441" w:name="_Toc193254352"/>
      <w:r>
        <w:rPr>
          <w:rStyle w:val="CharSectno"/>
        </w:rPr>
        <w:t>32</w:t>
      </w:r>
      <w:r>
        <w:rPr>
          <w:snapToGrid w:val="0"/>
        </w:rPr>
        <w:t>.</w:t>
      </w:r>
      <w:r>
        <w:rPr>
          <w:snapToGrid w:val="0"/>
        </w:rPr>
        <w:tab/>
      </w:r>
      <w:bookmarkEnd w:id="437"/>
      <w:bookmarkEnd w:id="438"/>
      <w:r>
        <w:rPr>
          <w:snapToGrid w:val="0"/>
        </w:rPr>
        <w:t>Terms used in Division 6</w:t>
      </w:r>
      <w:bookmarkEnd w:id="439"/>
      <w:bookmarkEnd w:id="440"/>
      <w:bookmarkEnd w:id="441"/>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442" w:name="_Toc15793443"/>
      <w:bookmarkStart w:id="443" w:name="_Toc20100861"/>
      <w:bookmarkStart w:id="444" w:name="_Toc103130234"/>
      <w:bookmarkStart w:id="445" w:name="_Toc196735124"/>
      <w:bookmarkStart w:id="446" w:name="_Toc193254353"/>
      <w:r>
        <w:rPr>
          <w:rStyle w:val="CharSectno"/>
        </w:rPr>
        <w:t>33</w:t>
      </w:r>
      <w:r>
        <w:rPr>
          <w:snapToGrid w:val="0"/>
        </w:rPr>
        <w:t>.</w:t>
      </w:r>
      <w:r>
        <w:rPr>
          <w:snapToGrid w:val="0"/>
        </w:rPr>
        <w:tab/>
      </w:r>
      <w:bookmarkEnd w:id="442"/>
      <w:bookmarkEnd w:id="443"/>
      <w:r>
        <w:rPr>
          <w:snapToGrid w:val="0"/>
        </w:rPr>
        <w:t>Unpaid parental leave, entitlement to</w:t>
      </w:r>
      <w:bookmarkEnd w:id="444"/>
      <w:bookmarkEnd w:id="445"/>
      <w:bookmarkEnd w:id="446"/>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447" w:name="_Toc15793444"/>
      <w:bookmarkStart w:id="448" w:name="_Toc20100862"/>
      <w:bookmarkStart w:id="449" w:name="_Toc103130235"/>
      <w:bookmarkStart w:id="450" w:name="_Toc196735125"/>
      <w:bookmarkStart w:id="451" w:name="_Toc193254354"/>
      <w:r>
        <w:rPr>
          <w:rStyle w:val="CharSectno"/>
        </w:rPr>
        <w:t>34</w:t>
      </w:r>
      <w:r>
        <w:rPr>
          <w:snapToGrid w:val="0"/>
        </w:rPr>
        <w:t>.</w:t>
      </w:r>
      <w:r>
        <w:rPr>
          <w:snapToGrid w:val="0"/>
        </w:rPr>
        <w:tab/>
        <w:t>Maternity leave to start 6 weeks before birth</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52" w:name="_Toc15793445"/>
      <w:bookmarkStart w:id="453" w:name="_Toc20100863"/>
      <w:r>
        <w:tab/>
        <w:t>[Section 34 amended by No. 28 of 2003 s. 149.]</w:t>
      </w:r>
    </w:p>
    <w:p>
      <w:pPr>
        <w:pStyle w:val="Heading5"/>
        <w:rPr>
          <w:snapToGrid w:val="0"/>
        </w:rPr>
      </w:pPr>
      <w:bookmarkStart w:id="454" w:name="_Toc103130236"/>
      <w:bookmarkStart w:id="455" w:name="_Toc196735126"/>
      <w:bookmarkStart w:id="456" w:name="_Toc193254355"/>
      <w:r>
        <w:rPr>
          <w:rStyle w:val="CharSectno"/>
        </w:rPr>
        <w:t>35</w:t>
      </w:r>
      <w:r>
        <w:rPr>
          <w:snapToGrid w:val="0"/>
        </w:rPr>
        <w:t>.</w:t>
      </w:r>
      <w:r>
        <w:rPr>
          <w:snapToGrid w:val="0"/>
        </w:rPr>
        <w:tab/>
      </w:r>
      <w:bookmarkEnd w:id="452"/>
      <w:bookmarkEnd w:id="453"/>
      <w:r>
        <w:rPr>
          <w:snapToGrid w:val="0"/>
        </w:rPr>
        <w:t>Employee to prove entitlement to parental leave</w:t>
      </w:r>
      <w:bookmarkEnd w:id="454"/>
      <w:bookmarkEnd w:id="455"/>
      <w:bookmarkEnd w:id="456"/>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57" w:name="_Toc15793446"/>
      <w:bookmarkStart w:id="458" w:name="_Toc20100864"/>
      <w:r>
        <w:tab/>
        <w:t>[Section 35 amended by No. 28 of 2003 s. 150.]</w:t>
      </w:r>
    </w:p>
    <w:p>
      <w:pPr>
        <w:pStyle w:val="Heading5"/>
        <w:rPr>
          <w:snapToGrid w:val="0"/>
        </w:rPr>
      </w:pPr>
      <w:bookmarkStart w:id="459" w:name="_Toc103130237"/>
      <w:bookmarkStart w:id="460" w:name="_Toc196735127"/>
      <w:bookmarkStart w:id="461" w:name="_Toc193254356"/>
      <w:r>
        <w:rPr>
          <w:rStyle w:val="CharSectno"/>
        </w:rPr>
        <w:t>36</w:t>
      </w:r>
      <w:r>
        <w:rPr>
          <w:snapToGrid w:val="0"/>
        </w:rPr>
        <w:t>.</w:t>
      </w:r>
      <w:r>
        <w:rPr>
          <w:snapToGrid w:val="0"/>
        </w:rPr>
        <w:tab/>
      </w:r>
      <w:bookmarkEnd w:id="457"/>
      <w:bookmarkEnd w:id="458"/>
      <w:r>
        <w:rPr>
          <w:snapToGrid w:val="0"/>
        </w:rPr>
        <w:t>Employee to notify employer of spouse’s parental leave</w:t>
      </w:r>
      <w:bookmarkEnd w:id="459"/>
      <w:bookmarkEnd w:id="460"/>
      <w:bookmarkEnd w:id="46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62" w:name="_Toc15793447"/>
      <w:bookmarkStart w:id="463" w:name="_Toc20100865"/>
      <w:r>
        <w:tab/>
        <w:t>[Section 36 amended by No. 28 of 2003 s. 150.]</w:t>
      </w:r>
    </w:p>
    <w:p>
      <w:pPr>
        <w:pStyle w:val="Heading5"/>
        <w:rPr>
          <w:snapToGrid w:val="0"/>
        </w:rPr>
      </w:pPr>
      <w:bookmarkStart w:id="464" w:name="_Toc103130238"/>
      <w:bookmarkStart w:id="465" w:name="_Toc196735128"/>
      <w:bookmarkStart w:id="466" w:name="_Toc193254357"/>
      <w:r>
        <w:rPr>
          <w:rStyle w:val="CharSectno"/>
        </w:rPr>
        <w:t>37</w:t>
      </w:r>
      <w:r>
        <w:rPr>
          <w:snapToGrid w:val="0"/>
        </w:rPr>
        <w:t>.</w:t>
      </w:r>
      <w:r>
        <w:rPr>
          <w:snapToGrid w:val="0"/>
        </w:rPr>
        <w:tab/>
        <w:t xml:space="preserve">Parental leave </w:t>
      </w:r>
      <w:bookmarkEnd w:id="462"/>
      <w:bookmarkEnd w:id="463"/>
      <w:r>
        <w:rPr>
          <w:snapToGrid w:val="0"/>
        </w:rPr>
        <w:t>period, notice to employer of etc.</w:t>
      </w:r>
      <w:bookmarkEnd w:id="464"/>
      <w:bookmarkEnd w:id="465"/>
      <w:bookmarkEnd w:id="46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67" w:name="_Toc15793448"/>
      <w:bookmarkStart w:id="468" w:name="_Toc20100866"/>
      <w:bookmarkStart w:id="469" w:name="_Toc103130239"/>
      <w:bookmarkStart w:id="470" w:name="_Toc196735129"/>
      <w:bookmarkStart w:id="471" w:name="_Toc193254358"/>
      <w:r>
        <w:rPr>
          <w:rStyle w:val="CharSectno"/>
        </w:rPr>
        <w:t>38</w:t>
      </w:r>
      <w:r>
        <w:rPr>
          <w:snapToGrid w:val="0"/>
        </w:rPr>
        <w:t>.</w:t>
      </w:r>
      <w:r>
        <w:rPr>
          <w:snapToGrid w:val="0"/>
        </w:rPr>
        <w:tab/>
        <w:t>Return to work after parental leave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72" w:name="_Toc15793449"/>
      <w:bookmarkStart w:id="473" w:name="_Toc20100867"/>
      <w:bookmarkStart w:id="474"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75" w:name="_Toc129771204"/>
      <w:bookmarkStart w:id="476" w:name="_Toc139360794"/>
      <w:bookmarkStart w:id="477" w:name="_Toc139792881"/>
      <w:bookmarkStart w:id="478" w:name="_Toc139797345"/>
      <w:bookmarkStart w:id="479" w:name="_Toc196735130"/>
      <w:bookmarkStart w:id="480" w:name="_Toc193254359"/>
      <w:r>
        <w:rPr>
          <w:rStyle w:val="CharSectno"/>
        </w:rPr>
        <w:t>38A</w:t>
      </w:r>
      <w:r>
        <w:t>.</w:t>
      </w:r>
      <w:r>
        <w:tab/>
        <w:t>How and when a request or requirement as to parental leave or return to work can be made</w:t>
      </w:r>
      <w:bookmarkEnd w:id="475"/>
      <w:bookmarkEnd w:id="476"/>
      <w:bookmarkEnd w:id="477"/>
      <w:bookmarkEnd w:id="478"/>
      <w:bookmarkEnd w:id="479"/>
      <w:bookmarkEnd w:id="480"/>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81" w:name="_Toc129771205"/>
      <w:bookmarkStart w:id="482" w:name="_Toc139360795"/>
      <w:bookmarkStart w:id="483" w:name="_Toc139792882"/>
      <w:bookmarkStart w:id="484" w:name="_Toc139797346"/>
      <w:bookmarkStart w:id="485" w:name="_Toc196735131"/>
      <w:bookmarkStart w:id="486" w:name="_Toc193254360"/>
      <w:r>
        <w:rPr>
          <w:rStyle w:val="CharSectno"/>
        </w:rPr>
        <w:t>38B</w:t>
      </w:r>
      <w:r>
        <w:t>.</w:t>
      </w:r>
      <w:r>
        <w:tab/>
        <w:t>Grounds for determining a request or making a requirement as to parental leave or return to work</w:t>
      </w:r>
      <w:bookmarkEnd w:id="481"/>
      <w:bookmarkEnd w:id="482"/>
      <w:bookmarkEnd w:id="483"/>
      <w:bookmarkEnd w:id="484"/>
      <w:bookmarkEnd w:id="485"/>
      <w:bookmarkEnd w:id="486"/>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87" w:name="_Toc196735132"/>
      <w:bookmarkStart w:id="488" w:name="_Toc193254361"/>
      <w:r>
        <w:rPr>
          <w:rStyle w:val="CharSectno"/>
        </w:rPr>
        <w:t>39</w:t>
      </w:r>
      <w:r>
        <w:rPr>
          <w:snapToGrid w:val="0"/>
        </w:rPr>
        <w:t>.</w:t>
      </w:r>
      <w:r>
        <w:rPr>
          <w:snapToGrid w:val="0"/>
        </w:rPr>
        <w:tab/>
        <w:t xml:space="preserve">Effect of parental leave on </w:t>
      </w:r>
      <w:bookmarkEnd w:id="472"/>
      <w:bookmarkEnd w:id="473"/>
      <w:r>
        <w:rPr>
          <w:snapToGrid w:val="0"/>
        </w:rPr>
        <w:t>service record</w:t>
      </w:r>
      <w:bookmarkEnd w:id="474"/>
      <w:bookmarkEnd w:id="487"/>
      <w:bookmarkEnd w:id="488"/>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89" w:name="_Toc89161777"/>
      <w:bookmarkStart w:id="490" w:name="_Toc89510841"/>
      <w:bookmarkStart w:id="491" w:name="_Toc97007744"/>
      <w:bookmarkStart w:id="492" w:name="_Toc102387518"/>
      <w:bookmarkStart w:id="493" w:name="_Toc103130241"/>
      <w:bookmarkStart w:id="494" w:name="_Toc133207493"/>
      <w:bookmarkStart w:id="495" w:name="_Toc133372399"/>
      <w:bookmarkStart w:id="496" w:name="_Toc133658286"/>
      <w:bookmarkStart w:id="497" w:name="_Toc135816970"/>
      <w:bookmarkStart w:id="498" w:name="_Toc139966699"/>
      <w:bookmarkStart w:id="499" w:name="_Toc193254362"/>
      <w:bookmarkStart w:id="500" w:name="_Toc196735133"/>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5"/>
        <w:rPr>
          <w:snapToGrid w:val="0"/>
        </w:rPr>
      </w:pPr>
      <w:bookmarkStart w:id="501" w:name="_Toc15793450"/>
      <w:bookmarkStart w:id="502" w:name="_Toc20100868"/>
      <w:bookmarkStart w:id="503" w:name="_Toc103130242"/>
      <w:bookmarkStart w:id="504" w:name="_Toc196735134"/>
      <w:bookmarkStart w:id="505" w:name="_Toc193254363"/>
      <w:r>
        <w:rPr>
          <w:rStyle w:val="CharSectno"/>
        </w:rPr>
        <w:t>40</w:t>
      </w:r>
      <w:r>
        <w:rPr>
          <w:snapToGrid w:val="0"/>
        </w:rPr>
        <w:t>.</w:t>
      </w:r>
      <w:r>
        <w:rPr>
          <w:snapToGrid w:val="0"/>
        </w:rPr>
        <w:tab/>
      </w:r>
      <w:bookmarkEnd w:id="501"/>
      <w:bookmarkEnd w:id="502"/>
      <w:r>
        <w:rPr>
          <w:snapToGrid w:val="0"/>
        </w:rPr>
        <w:t>Terms used in Part 5</w:t>
      </w:r>
      <w:bookmarkEnd w:id="503"/>
      <w:bookmarkEnd w:id="504"/>
      <w:bookmarkEnd w:id="505"/>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506" w:name="_Toc15793451"/>
      <w:bookmarkStart w:id="507" w:name="_Toc20100869"/>
      <w:bookmarkStart w:id="508" w:name="_Toc103130243"/>
      <w:bookmarkStart w:id="509" w:name="_Toc196735135"/>
      <w:bookmarkStart w:id="510" w:name="_Toc193254364"/>
      <w:r>
        <w:rPr>
          <w:rStyle w:val="CharSectno"/>
        </w:rPr>
        <w:t>41</w:t>
      </w:r>
      <w:r>
        <w:rPr>
          <w:snapToGrid w:val="0"/>
        </w:rPr>
        <w:t>.</w:t>
      </w:r>
      <w:r>
        <w:rPr>
          <w:snapToGrid w:val="0"/>
        </w:rPr>
        <w:tab/>
        <w:t>Employee to be informed</w:t>
      </w:r>
      <w:bookmarkEnd w:id="506"/>
      <w:bookmarkEnd w:id="507"/>
      <w:bookmarkEnd w:id="508"/>
      <w:bookmarkEnd w:id="509"/>
      <w:bookmarkEnd w:id="510"/>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511" w:name="_Toc15793452"/>
      <w:bookmarkStart w:id="512" w:name="_Toc20100870"/>
      <w:bookmarkStart w:id="513" w:name="_Toc103130244"/>
      <w:bookmarkStart w:id="514" w:name="_Toc196735136"/>
      <w:bookmarkStart w:id="515" w:name="_Toc193254365"/>
      <w:r>
        <w:rPr>
          <w:rStyle w:val="CharSectno"/>
        </w:rPr>
        <w:t>42</w:t>
      </w:r>
      <w:r>
        <w:rPr>
          <w:snapToGrid w:val="0"/>
        </w:rPr>
        <w:t>.</w:t>
      </w:r>
      <w:r>
        <w:rPr>
          <w:snapToGrid w:val="0"/>
        </w:rPr>
        <w:tab/>
        <w:t>Employer not bound to disclose prejudicial information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516" w:name="_Toc15793453"/>
      <w:bookmarkStart w:id="517" w:name="_Toc20100871"/>
      <w:bookmarkStart w:id="518" w:name="_Toc103130245"/>
      <w:bookmarkStart w:id="519" w:name="_Toc196735137"/>
      <w:bookmarkStart w:id="520" w:name="_Toc193254366"/>
      <w:r>
        <w:rPr>
          <w:rStyle w:val="CharSectno"/>
        </w:rPr>
        <w:t>43</w:t>
      </w:r>
      <w:r>
        <w:rPr>
          <w:snapToGrid w:val="0"/>
        </w:rPr>
        <w:t>.</w:t>
      </w:r>
      <w:r>
        <w:rPr>
          <w:snapToGrid w:val="0"/>
        </w:rPr>
        <w:tab/>
        <w:t>Paid leave for job interviews</w:t>
      </w:r>
      <w:bookmarkEnd w:id="516"/>
      <w:bookmarkEnd w:id="517"/>
      <w:r>
        <w:rPr>
          <w:snapToGrid w:val="0"/>
        </w:rPr>
        <w:t>, entitlement to</w:t>
      </w:r>
      <w:bookmarkEnd w:id="518"/>
      <w:bookmarkEnd w:id="519"/>
      <w:bookmarkEnd w:id="52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521" w:name="_Toc89161782"/>
      <w:bookmarkStart w:id="522" w:name="_Toc89510846"/>
      <w:bookmarkStart w:id="523" w:name="_Toc97007749"/>
      <w:bookmarkStart w:id="524" w:name="_Toc102387523"/>
      <w:bookmarkStart w:id="525" w:name="_Toc103130246"/>
      <w:bookmarkStart w:id="526" w:name="_Toc133207498"/>
      <w:bookmarkStart w:id="527" w:name="_Toc133372404"/>
      <w:bookmarkStart w:id="528" w:name="_Toc133658291"/>
      <w:bookmarkStart w:id="529" w:name="_Toc135816975"/>
      <w:bookmarkStart w:id="530" w:name="_Toc139966704"/>
      <w:bookmarkStart w:id="531" w:name="_Toc193254367"/>
      <w:bookmarkStart w:id="532" w:name="_Toc196735138"/>
      <w:r>
        <w:rPr>
          <w:rStyle w:val="CharPartNo"/>
        </w:rPr>
        <w:t>Part 6</w:t>
      </w:r>
      <w:r>
        <w:rPr>
          <w:rStyle w:val="CharDivNo"/>
        </w:rPr>
        <w:t> </w:t>
      </w:r>
      <w:r>
        <w:t>—</w:t>
      </w:r>
      <w:r>
        <w:rPr>
          <w:rStyle w:val="CharDivText"/>
        </w:rPr>
        <w:t> </w:t>
      </w:r>
      <w:r>
        <w:rPr>
          <w:rStyle w:val="CharPartText"/>
        </w:rPr>
        <w:t>Keeping of records</w:t>
      </w:r>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spacing w:before="260"/>
        <w:rPr>
          <w:snapToGrid w:val="0"/>
        </w:rPr>
      </w:pPr>
      <w:bookmarkStart w:id="533" w:name="_Toc15793454"/>
      <w:bookmarkStart w:id="534" w:name="_Toc20100872"/>
      <w:bookmarkStart w:id="535" w:name="_Toc103130247"/>
      <w:bookmarkStart w:id="536" w:name="_Toc196735139"/>
      <w:bookmarkStart w:id="537" w:name="_Toc193254368"/>
      <w:r>
        <w:rPr>
          <w:rStyle w:val="CharSectno"/>
        </w:rPr>
        <w:t>44</w:t>
      </w:r>
      <w:r>
        <w:rPr>
          <w:snapToGrid w:val="0"/>
        </w:rPr>
        <w:t>.</w:t>
      </w:r>
      <w:r>
        <w:rPr>
          <w:snapToGrid w:val="0"/>
        </w:rPr>
        <w:tab/>
        <w:t>Employment records</w:t>
      </w:r>
      <w:bookmarkEnd w:id="533"/>
      <w:bookmarkEnd w:id="534"/>
      <w:r>
        <w:rPr>
          <w:snapToGrid w:val="0"/>
        </w:rPr>
        <w:t xml:space="preserve"> to be kept by employer</w:t>
      </w:r>
      <w:bookmarkEnd w:id="535"/>
      <w:bookmarkEnd w:id="536"/>
      <w:bookmarkEnd w:id="537"/>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538" w:name="_Toc15793455"/>
      <w:bookmarkStart w:id="539" w:name="_Toc20100873"/>
      <w:bookmarkStart w:id="540" w:name="_Toc103130248"/>
      <w:bookmarkStart w:id="541" w:name="_Toc196735140"/>
      <w:bookmarkStart w:id="542" w:name="_Toc193254369"/>
      <w:r>
        <w:rPr>
          <w:rStyle w:val="CharSectno"/>
        </w:rPr>
        <w:t>45</w:t>
      </w:r>
      <w:r>
        <w:rPr>
          <w:snapToGrid w:val="0"/>
        </w:rPr>
        <w:t>.</w:t>
      </w:r>
      <w:r>
        <w:rPr>
          <w:snapToGrid w:val="0"/>
        </w:rPr>
        <w:tab/>
        <w:t>Access to records kept by employer</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543" w:name="_Toc89161786"/>
      <w:bookmarkStart w:id="544" w:name="_Toc89510850"/>
      <w:bookmarkStart w:id="545" w:name="_Toc97007753"/>
      <w:bookmarkStart w:id="546" w:name="_Toc102387527"/>
      <w:bookmarkStart w:id="547" w:name="_Toc103130250"/>
      <w:bookmarkStart w:id="548" w:name="_Toc133207502"/>
      <w:bookmarkStart w:id="549" w:name="_Toc133372408"/>
      <w:bookmarkStart w:id="550" w:name="_Toc133658295"/>
      <w:bookmarkStart w:id="551" w:name="_Toc135816979"/>
      <w:bookmarkStart w:id="552" w:name="_Toc139966707"/>
      <w:bookmarkStart w:id="553" w:name="_Toc193254370"/>
      <w:bookmarkStart w:id="554" w:name="_Toc196735141"/>
      <w:r>
        <w:rPr>
          <w:rStyle w:val="CharPartNo"/>
        </w:rPr>
        <w:t>Part 7</w:t>
      </w:r>
      <w:r>
        <w:rPr>
          <w:rStyle w:val="CharDivNo"/>
        </w:rPr>
        <w:t> </w:t>
      </w:r>
      <w:r>
        <w:t>—</w:t>
      </w:r>
      <w:r>
        <w:rPr>
          <w:rStyle w:val="CharDivText"/>
        </w:rPr>
        <w:t> </w:t>
      </w:r>
      <w:r>
        <w:rPr>
          <w:rStyle w:val="CharPartText"/>
        </w:rPr>
        <w:t>Regulations</w:t>
      </w:r>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15793457"/>
      <w:bookmarkStart w:id="556" w:name="_Toc20100875"/>
      <w:bookmarkStart w:id="557" w:name="_Toc103130251"/>
      <w:bookmarkStart w:id="558" w:name="_Toc196735142"/>
      <w:bookmarkStart w:id="559" w:name="_Toc193254371"/>
      <w:r>
        <w:rPr>
          <w:rStyle w:val="CharSectno"/>
        </w:rPr>
        <w:t>47</w:t>
      </w:r>
      <w:r>
        <w:rPr>
          <w:snapToGrid w:val="0"/>
        </w:rPr>
        <w:t>.</w:t>
      </w:r>
      <w:r>
        <w:rPr>
          <w:snapToGrid w:val="0"/>
        </w:rPr>
        <w:tab/>
        <w:t>Regulations</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0" w:name="_Toc20100876"/>
      <w:bookmarkStart w:id="561" w:name="_Toc23300852"/>
      <w:bookmarkStart w:id="562" w:name="_Toc103130252"/>
      <w:bookmarkStart w:id="563" w:name="_Toc133207504"/>
      <w:bookmarkStart w:id="564" w:name="_Toc133372410"/>
      <w:bookmarkStart w:id="565" w:name="_Toc133658297"/>
      <w:bookmarkStart w:id="566" w:name="_Toc135816981"/>
      <w:bookmarkStart w:id="567" w:name="_Toc139966709"/>
      <w:bookmarkStart w:id="568" w:name="_Toc193254372"/>
      <w:bookmarkStart w:id="569" w:name="_Toc196735143"/>
      <w:r>
        <w:rPr>
          <w:rStyle w:val="CharSchNo"/>
        </w:rPr>
        <w:t>Schedule 1</w:t>
      </w:r>
      <w:bookmarkEnd w:id="560"/>
      <w:bookmarkEnd w:id="561"/>
      <w:bookmarkEnd w:id="562"/>
      <w:bookmarkEnd w:id="563"/>
      <w:bookmarkEnd w:id="564"/>
      <w:bookmarkEnd w:id="565"/>
      <w:bookmarkEnd w:id="566"/>
      <w:bookmarkEnd w:id="567"/>
      <w:bookmarkEnd w:id="568"/>
      <w:bookmarkEnd w:id="569"/>
      <w:r>
        <w:t xml:space="preserve"> </w:t>
      </w:r>
    </w:p>
    <w:p>
      <w:pPr>
        <w:pStyle w:val="yShoulderClause"/>
        <w:rPr>
          <w:snapToGrid w:val="0"/>
        </w:rPr>
      </w:pPr>
      <w:r>
        <w:rPr>
          <w:snapToGrid w:val="0"/>
        </w:rPr>
        <w:t>[Section 29]</w:t>
      </w:r>
    </w:p>
    <w:p>
      <w:pPr>
        <w:pStyle w:val="yHeading2"/>
        <w:outlineLvl w:val="9"/>
      </w:pPr>
      <w:bookmarkStart w:id="570" w:name="_Toc21494518"/>
      <w:bookmarkStart w:id="571" w:name="_Toc22531920"/>
      <w:bookmarkStart w:id="572" w:name="_Toc103130253"/>
      <w:bookmarkStart w:id="573" w:name="_Toc133207505"/>
      <w:bookmarkStart w:id="574" w:name="_Toc133372411"/>
      <w:bookmarkStart w:id="575" w:name="_Toc133658298"/>
      <w:bookmarkStart w:id="576" w:name="_Toc135816982"/>
      <w:bookmarkStart w:id="577" w:name="_Toc139966710"/>
      <w:bookmarkStart w:id="578" w:name="_Toc193254373"/>
      <w:bookmarkStart w:id="579" w:name="_Toc196735144"/>
      <w:r>
        <w:rPr>
          <w:rStyle w:val="CharSchText"/>
        </w:rPr>
        <w:t>Public holidays</w:t>
      </w:r>
      <w:bookmarkEnd w:id="570"/>
      <w:bookmarkEnd w:id="571"/>
      <w:bookmarkEnd w:id="572"/>
      <w:bookmarkEnd w:id="573"/>
      <w:bookmarkEnd w:id="574"/>
      <w:bookmarkEnd w:id="575"/>
      <w:bookmarkEnd w:id="576"/>
      <w:bookmarkEnd w:id="577"/>
      <w:bookmarkEnd w:id="578"/>
      <w:bookmarkEnd w:id="579"/>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80" w:name="_Toc89161790"/>
      <w:bookmarkStart w:id="581" w:name="_Toc89510854"/>
      <w:bookmarkStart w:id="582" w:name="_Toc97007757"/>
      <w:bookmarkStart w:id="583" w:name="_Toc102387531"/>
      <w:bookmarkStart w:id="584" w:name="_Toc103130254"/>
      <w:bookmarkStart w:id="585" w:name="_Toc133207506"/>
      <w:bookmarkStart w:id="586" w:name="_Toc133372412"/>
      <w:bookmarkStart w:id="587" w:name="_Toc133658299"/>
      <w:bookmarkStart w:id="588" w:name="_Toc135816983"/>
      <w:bookmarkStart w:id="589" w:name="_Toc139966711"/>
      <w:bookmarkStart w:id="590" w:name="_Toc193254374"/>
      <w:bookmarkStart w:id="591" w:name="_Toc196735145"/>
      <w:r>
        <w:t>Notes</w:t>
      </w:r>
      <w:bookmarkEnd w:id="580"/>
      <w:bookmarkEnd w:id="581"/>
      <w:bookmarkEnd w:id="582"/>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del w:id="592" w:author="svcMRProcess" w:date="2018-09-04T19:2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93" w:name="_Toc196735146"/>
      <w:bookmarkStart w:id="594" w:name="_Toc193254375"/>
      <w:r>
        <w:rPr>
          <w:snapToGrid w:val="0"/>
        </w:rPr>
        <w:t>Compilation table</w:t>
      </w:r>
      <w:bookmarkEnd w:id="593"/>
      <w:bookmarkEnd w:id="594"/>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w:t>
            </w:r>
            <w:ins w:id="595" w:author="svcMRProcess" w:date="2018-09-04T19:20:00Z">
              <w:r>
                <w:rPr>
                  <w:snapToGrid w:val="0"/>
                  <w:sz w:val="19"/>
                  <w:lang w:val="en-US"/>
                </w:rPr>
                <w:t xml:space="preserve"> (as amended by No. 2 of 2008 s. 78(3))</w:t>
              </w:r>
            </w:ins>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tabs>
          <w:tab w:val="clear" w:pos="454"/>
          <w:tab w:val="left" w:pos="567"/>
        </w:tabs>
        <w:spacing w:before="120"/>
        <w:ind w:left="567" w:hanging="567"/>
        <w:rPr>
          <w:del w:id="596" w:author="svcMRProcess" w:date="2018-09-04T19:20:00Z"/>
          <w:snapToGrid w:val="0"/>
        </w:rPr>
      </w:pPr>
      <w:del w:id="597" w:author="svcMRProcess" w:date="2018-09-04T19: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8" w:author="svcMRProcess" w:date="2018-09-04T19:20:00Z"/>
        </w:rPr>
      </w:pPr>
      <w:bookmarkStart w:id="599" w:name="_Toc7405065"/>
      <w:bookmarkStart w:id="600" w:name="_Toc181500909"/>
      <w:bookmarkStart w:id="601" w:name="_Toc193100050"/>
      <w:bookmarkStart w:id="602" w:name="_Toc193254376"/>
      <w:del w:id="603" w:author="svcMRProcess" w:date="2018-09-04T19:20:00Z">
        <w:r>
          <w:delText>Provisions that have not come into operation</w:delText>
        </w:r>
        <w:bookmarkEnd w:id="599"/>
        <w:bookmarkEnd w:id="600"/>
        <w:bookmarkEnd w:id="601"/>
        <w:bookmarkEnd w:id="60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04" w:author="svcMRProcess" w:date="2018-09-04T19:20:00Z"/>
        </w:trPr>
        <w:tc>
          <w:tcPr>
            <w:tcW w:w="2268" w:type="dxa"/>
            <w:tcBorders>
              <w:top w:val="single" w:sz="8" w:space="0" w:color="auto"/>
              <w:bottom w:val="single" w:sz="8" w:space="0" w:color="auto"/>
            </w:tcBorders>
          </w:tcPr>
          <w:p>
            <w:pPr>
              <w:pStyle w:val="nTable"/>
              <w:spacing w:after="40"/>
              <w:rPr>
                <w:del w:id="605" w:author="svcMRProcess" w:date="2018-09-04T19:20:00Z"/>
                <w:b/>
                <w:sz w:val="19"/>
              </w:rPr>
            </w:pPr>
            <w:del w:id="606" w:author="svcMRProcess" w:date="2018-09-04T19:20:00Z">
              <w:r>
                <w:rPr>
                  <w:b/>
                  <w:sz w:val="19"/>
                </w:rPr>
                <w:delText>Short title</w:delText>
              </w:r>
            </w:del>
          </w:p>
        </w:tc>
        <w:tc>
          <w:tcPr>
            <w:tcW w:w="1134" w:type="dxa"/>
            <w:tcBorders>
              <w:top w:val="single" w:sz="8" w:space="0" w:color="auto"/>
              <w:bottom w:val="single" w:sz="8" w:space="0" w:color="auto"/>
            </w:tcBorders>
          </w:tcPr>
          <w:p>
            <w:pPr>
              <w:pStyle w:val="nTable"/>
              <w:spacing w:after="40"/>
              <w:rPr>
                <w:del w:id="607" w:author="svcMRProcess" w:date="2018-09-04T19:20:00Z"/>
                <w:b/>
                <w:sz w:val="19"/>
              </w:rPr>
            </w:pPr>
            <w:del w:id="608" w:author="svcMRProcess" w:date="2018-09-04T19:20:00Z">
              <w:r>
                <w:rPr>
                  <w:b/>
                  <w:sz w:val="19"/>
                </w:rPr>
                <w:delText>Number and year</w:delText>
              </w:r>
            </w:del>
          </w:p>
        </w:tc>
        <w:tc>
          <w:tcPr>
            <w:tcW w:w="1134" w:type="dxa"/>
            <w:tcBorders>
              <w:top w:val="single" w:sz="8" w:space="0" w:color="auto"/>
              <w:bottom w:val="single" w:sz="8" w:space="0" w:color="auto"/>
            </w:tcBorders>
          </w:tcPr>
          <w:p>
            <w:pPr>
              <w:pStyle w:val="nTable"/>
              <w:spacing w:after="40"/>
              <w:rPr>
                <w:del w:id="609" w:author="svcMRProcess" w:date="2018-09-04T19:20:00Z"/>
                <w:b/>
                <w:sz w:val="19"/>
              </w:rPr>
            </w:pPr>
            <w:del w:id="610" w:author="svcMRProcess" w:date="2018-09-04T19:20:00Z">
              <w:r>
                <w:rPr>
                  <w:b/>
                  <w:sz w:val="19"/>
                </w:rPr>
                <w:delText>Assent</w:delText>
              </w:r>
            </w:del>
          </w:p>
        </w:tc>
        <w:tc>
          <w:tcPr>
            <w:tcW w:w="2552" w:type="dxa"/>
            <w:tcBorders>
              <w:top w:val="single" w:sz="8" w:space="0" w:color="auto"/>
              <w:bottom w:val="single" w:sz="8" w:space="0" w:color="auto"/>
            </w:tcBorders>
          </w:tcPr>
          <w:p>
            <w:pPr>
              <w:pStyle w:val="nTable"/>
              <w:spacing w:after="40"/>
              <w:rPr>
                <w:del w:id="611" w:author="svcMRProcess" w:date="2018-09-04T19:20:00Z"/>
                <w:b/>
                <w:sz w:val="19"/>
              </w:rPr>
            </w:pPr>
            <w:del w:id="612" w:author="svcMRProcess" w:date="2018-09-04T19:20:00Z">
              <w:r>
                <w:rPr>
                  <w:b/>
                  <w:sz w:val="19"/>
                </w:rPr>
                <w:delText>Commencement</w:delText>
              </w:r>
            </w:del>
          </w:p>
        </w:tc>
      </w:tr>
      <w:tr>
        <w:trPr>
          <w:cantSplit/>
          <w:del w:id="613" w:author="svcMRProcess" w:date="2018-09-04T19:20:00Z"/>
        </w:trPr>
        <w:tc>
          <w:tcPr>
            <w:tcW w:w="2268" w:type="dxa"/>
            <w:tcBorders>
              <w:top w:val="single" w:sz="8" w:space="0" w:color="auto"/>
              <w:bottom w:val="single" w:sz="4" w:space="0" w:color="auto"/>
            </w:tcBorders>
          </w:tcPr>
          <w:p>
            <w:pPr>
              <w:pStyle w:val="nTable"/>
              <w:spacing w:after="40"/>
              <w:rPr>
                <w:del w:id="614" w:author="svcMRProcess" w:date="2018-09-04T19:20:00Z"/>
                <w:iCs/>
                <w:sz w:val="19"/>
                <w:vertAlign w:val="superscript"/>
              </w:rPr>
            </w:pPr>
            <w:del w:id="615" w:author="svcMRProcess" w:date="2018-09-04T19:20:00Z">
              <w:r>
                <w:rPr>
                  <w:i/>
                  <w:snapToGrid w:val="0"/>
                </w:rPr>
                <w:delText>Criminal Law and Evidence Amendment Act 2008</w:delText>
              </w:r>
              <w:r>
                <w:rPr>
                  <w:iCs/>
                  <w:snapToGrid w:val="0"/>
                </w:rPr>
                <w:delText xml:space="preserve"> s. 78(3) </w:delText>
              </w:r>
              <w:r>
                <w:rPr>
                  <w:iCs/>
                  <w:snapToGrid w:val="0"/>
                  <w:vertAlign w:val="superscript"/>
                </w:rPr>
                <w:delText>8</w:delText>
              </w:r>
            </w:del>
          </w:p>
        </w:tc>
        <w:tc>
          <w:tcPr>
            <w:tcW w:w="1134" w:type="dxa"/>
            <w:tcBorders>
              <w:top w:val="single" w:sz="8" w:space="0" w:color="auto"/>
              <w:bottom w:val="single" w:sz="4" w:space="0" w:color="auto"/>
            </w:tcBorders>
          </w:tcPr>
          <w:p>
            <w:pPr>
              <w:pStyle w:val="nTable"/>
              <w:spacing w:after="40"/>
              <w:rPr>
                <w:del w:id="616" w:author="svcMRProcess" w:date="2018-09-04T19:20:00Z"/>
                <w:sz w:val="19"/>
              </w:rPr>
            </w:pPr>
            <w:del w:id="617" w:author="svcMRProcess" w:date="2018-09-04T19:20:00Z">
              <w:r>
                <w:rPr>
                  <w:sz w:val="19"/>
                </w:rPr>
                <w:delText>2 of 2008</w:delText>
              </w:r>
            </w:del>
          </w:p>
        </w:tc>
        <w:tc>
          <w:tcPr>
            <w:tcW w:w="1134" w:type="dxa"/>
            <w:tcBorders>
              <w:top w:val="single" w:sz="8" w:space="0" w:color="auto"/>
              <w:bottom w:val="single" w:sz="4" w:space="0" w:color="auto"/>
            </w:tcBorders>
          </w:tcPr>
          <w:p>
            <w:pPr>
              <w:pStyle w:val="nTable"/>
              <w:spacing w:after="40"/>
              <w:rPr>
                <w:del w:id="618" w:author="svcMRProcess" w:date="2018-09-04T19:20:00Z"/>
                <w:sz w:val="19"/>
              </w:rPr>
            </w:pPr>
            <w:del w:id="619" w:author="svcMRProcess" w:date="2018-09-04T19:20:00Z">
              <w:r>
                <w:rPr>
                  <w:sz w:val="19"/>
                </w:rPr>
                <w:delText>12 Mar 2008</w:delText>
              </w:r>
            </w:del>
          </w:p>
        </w:tc>
        <w:tc>
          <w:tcPr>
            <w:tcW w:w="2552" w:type="dxa"/>
            <w:tcBorders>
              <w:top w:val="single" w:sz="8" w:space="0" w:color="auto"/>
              <w:bottom w:val="single" w:sz="4" w:space="0" w:color="auto"/>
            </w:tcBorders>
          </w:tcPr>
          <w:p>
            <w:pPr>
              <w:pStyle w:val="nTable"/>
              <w:spacing w:after="40"/>
              <w:rPr>
                <w:del w:id="620" w:author="svcMRProcess" w:date="2018-09-04T19:20:00Z"/>
                <w:sz w:val="19"/>
              </w:rPr>
            </w:pPr>
            <w:del w:id="621" w:author="svcMRProcess" w:date="2018-09-04T19:20: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622" w:name="_Toc535397350"/>
      <w:bookmarkStart w:id="623"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622"/>
    <w:bookmarkEnd w:id="623"/>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624" w:name="_Toc13032898"/>
      <w:r>
        <w:t xml:space="preserve">Schedule </w:t>
      </w:r>
      <w:r>
        <w:rPr>
          <w:rStyle w:val="CharSchNo"/>
        </w:rPr>
        <w:t>1</w:t>
      </w:r>
      <w:r>
        <w:t xml:space="preserve"> — Transitional minimum weekly rates of pay</w:t>
      </w:r>
      <w:bookmarkEnd w:id="624"/>
    </w:p>
    <w:p>
      <w:pPr>
        <w:pStyle w:val="nzSubsection"/>
        <w:keepNext/>
        <w:keepLines/>
        <w:jc w:val="right"/>
      </w:pPr>
      <w:r>
        <w:t>[s. 168]</w:t>
      </w:r>
    </w:p>
    <w:p>
      <w:pPr>
        <w:pStyle w:val="nzHeading5"/>
      </w:pPr>
      <w:bookmarkStart w:id="625" w:name="_Toc535397368"/>
      <w:bookmarkStart w:id="626" w:name="_Toc13032899"/>
      <w:r>
        <w:t>1.</w:t>
      </w:r>
      <w:r>
        <w:tab/>
        <w:t>Interpretation</w:t>
      </w:r>
      <w:bookmarkEnd w:id="625"/>
      <w:bookmarkEnd w:id="626"/>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627" w:name="_Hlt535649909"/>
      <w:bookmarkStart w:id="628" w:name="_Toc535397369"/>
      <w:bookmarkStart w:id="629" w:name="_Toc13032900"/>
      <w:bookmarkEnd w:id="627"/>
      <w:r>
        <w:t>2.</w:t>
      </w:r>
      <w:r>
        <w:tab/>
        <w:t>Minimum weekly rate of pay for employees 21 or more years of age</w:t>
      </w:r>
      <w:bookmarkEnd w:id="628"/>
      <w:bookmarkEnd w:id="629"/>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630" w:name="_Toc535397370"/>
      <w:bookmarkStart w:id="631" w:name="_Toc13032901"/>
      <w:r>
        <w:t>3.</w:t>
      </w:r>
      <w:r>
        <w:tab/>
        <w:t>Minimum weekly rate of pay for employees less than 21 years of age</w:t>
      </w:r>
      <w:bookmarkEnd w:id="630"/>
      <w:bookmarkEnd w:id="631"/>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632" w:name="_Toc535397371"/>
      <w:bookmarkStart w:id="633" w:name="_Toc13032902"/>
      <w:r>
        <w:t>4.</w:t>
      </w:r>
      <w:r>
        <w:tab/>
        <w:t>Minimum weekly rate of pay for apprentices and trainees</w:t>
      </w:r>
      <w:bookmarkEnd w:id="632"/>
      <w:bookmarkEnd w:id="633"/>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snapToGrid w:val="0"/>
          <w:lang w:val="en-US"/>
        </w:rPr>
      </w:pPr>
      <w:r>
        <w:rPr>
          <w:vertAlign w:val="superscript"/>
        </w:rPr>
        <w:t>6</w:t>
      </w:r>
      <w:r>
        <w:tab/>
        <w:t>The</w:t>
      </w:r>
      <w:del w:id="634" w:author="svcMRProcess" w:date="2018-09-04T19:20:00Z">
        <w:r>
          <w:delText xml:space="preserve"> amendment in the</w:delText>
        </w:r>
      </w:del>
      <w:r>
        <w:t xml:space="preserve"> </w:t>
      </w:r>
      <w:r>
        <w:rPr>
          <w:i/>
        </w:rPr>
        <w:t>Criminal Procedure and Appeals (Consequential and Other Provisions) Act 2004</w:t>
      </w:r>
      <w:r>
        <w:t xml:space="preserve"> </w:t>
      </w:r>
      <w:ins w:id="635" w:author="svcMRProcess" w:date="2018-09-04T19:20:00Z">
        <w:r>
          <w:t xml:space="preserve">Sch. 1 cl. 20 (amendment to </w:t>
        </w:r>
      </w:ins>
      <w:r>
        <w:t>s. </w:t>
      </w:r>
      <w:del w:id="636" w:author="svcMRProcess" w:date="2018-09-04T19:20:00Z">
        <w:r>
          <w:delText>78 to amend s. </w:delText>
        </w:r>
      </w:del>
      <w:r>
        <w:t>46(1</w:t>
      </w:r>
      <w:del w:id="637" w:author="svcMRProcess" w:date="2018-09-04T19:20:00Z">
        <w:r>
          <w:delText>) is not included because the subsection it sought to amend had been replaced</w:delText>
        </w:r>
      </w:del>
      <w:ins w:id="638" w:author="svcMRProcess" w:date="2018-09-04T19:20:00Z">
        <w:r>
          <w:t xml:space="preserve">)) </w:t>
        </w:r>
        <w:r>
          <w:rPr>
            <w:snapToGrid w:val="0"/>
            <w:lang w:val="en-US"/>
          </w:rPr>
          <w:t>was repealed</w:t>
        </w:r>
      </w:ins>
      <w:r>
        <w:rPr>
          <w:snapToGrid w:val="0"/>
          <w:lang w:val="en-US"/>
        </w:rPr>
        <w:t xml:space="preserve"> by the </w:t>
      </w:r>
      <w:del w:id="639" w:author="svcMRProcess" w:date="2018-09-04T19:20:00Z">
        <w:r>
          <w:rPr>
            <w:i/>
            <w:snapToGrid w:val="0"/>
            <w:lang w:val="en-US"/>
          </w:rPr>
          <w:delText>Courts Legislation</w:delText>
        </w:r>
      </w:del>
      <w:ins w:id="640" w:author="svcMRProcess" w:date="2018-09-04T19:20:00Z">
        <w:r>
          <w:rPr>
            <w:i/>
            <w:iCs/>
            <w:snapToGrid w:val="0"/>
            <w:lang w:val="en-US"/>
          </w:rPr>
          <w:t>Criminal Law and Evidence</w:t>
        </w:r>
      </w:ins>
      <w:r>
        <w:rPr>
          <w:i/>
          <w:iCs/>
          <w:snapToGrid w:val="0"/>
          <w:lang w:val="en-US"/>
        </w:rPr>
        <w:t xml:space="preserve"> Amendment </w:t>
      </w:r>
      <w:del w:id="641" w:author="svcMRProcess" w:date="2018-09-04T19:20:00Z">
        <w:r>
          <w:rPr>
            <w:i/>
            <w:snapToGrid w:val="0"/>
            <w:lang w:val="en-US"/>
          </w:rPr>
          <w:delText xml:space="preserve">and Repeal </w:delText>
        </w:r>
      </w:del>
      <w:r>
        <w:rPr>
          <w:i/>
          <w:iCs/>
          <w:snapToGrid w:val="0"/>
          <w:lang w:val="en-US"/>
        </w:rPr>
        <w:t>Act </w:t>
      </w:r>
      <w:del w:id="642" w:author="svcMRProcess" w:date="2018-09-04T19:20:00Z">
        <w:r>
          <w:rPr>
            <w:i/>
            <w:snapToGrid w:val="0"/>
            <w:lang w:val="en-US"/>
          </w:rPr>
          <w:delText>2004</w:delText>
        </w:r>
      </w:del>
      <w:ins w:id="643" w:author="svcMRProcess" w:date="2018-09-04T19:20:00Z">
        <w:r>
          <w:rPr>
            <w:i/>
            <w:iCs/>
            <w:snapToGrid w:val="0"/>
            <w:lang w:val="en-US"/>
          </w:rPr>
          <w:t>2008</w:t>
        </w:r>
      </w:ins>
      <w:r>
        <w:rPr>
          <w:snapToGrid w:val="0"/>
          <w:lang w:val="en-US"/>
        </w:rPr>
        <w:t xml:space="preserve"> s. </w:t>
      </w:r>
      <w:del w:id="644" w:author="svcMRProcess" w:date="2018-09-04T19:20:00Z">
        <w:r>
          <w:rPr>
            <w:snapToGrid w:val="0"/>
            <w:lang w:val="en-US"/>
          </w:rPr>
          <w:delText>141.</w:delText>
        </w:r>
      </w:del>
      <w:ins w:id="645" w:author="svcMRProcess" w:date="2018-09-04T19:20:00Z">
        <w:r>
          <w:rPr>
            <w:snapToGrid w:val="0"/>
            <w:lang w:val="en-US"/>
          </w:rPr>
          <w:t>78(3).</w:t>
        </w:r>
      </w:ins>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del w:id="646" w:author="svcMRProcess" w:date="2018-09-04T19:20:00Z"/>
          <w:snapToGrid w:val="0"/>
        </w:rPr>
      </w:pPr>
      <w:bookmarkStart w:id="647" w:name="UpToHere"/>
      <w:bookmarkEnd w:id="647"/>
      <w:del w:id="648" w:author="svcMRProcess" w:date="2018-09-04T19:20: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78(3) </w:delText>
        </w:r>
        <w:r>
          <w:rPr>
            <w:snapToGrid w:val="0"/>
          </w:rPr>
          <w:delText>had not come into operation.  It reads as follows:</w:delText>
        </w:r>
      </w:del>
    </w:p>
    <w:p>
      <w:pPr>
        <w:pStyle w:val="MiscOpen"/>
        <w:rPr>
          <w:del w:id="649" w:author="svcMRProcess" w:date="2018-09-04T19:20:00Z"/>
        </w:rPr>
      </w:pPr>
      <w:del w:id="650" w:author="svcMRProcess" w:date="2018-09-04T19:20:00Z">
        <w:r>
          <w:delText>“</w:delText>
        </w:r>
      </w:del>
    </w:p>
    <w:p>
      <w:pPr>
        <w:pStyle w:val="nzHeading5"/>
        <w:rPr>
          <w:del w:id="651" w:author="svcMRProcess" w:date="2018-09-04T19:20:00Z"/>
        </w:rPr>
      </w:pPr>
      <w:bookmarkStart w:id="652" w:name="_Toc192051044"/>
      <w:bookmarkStart w:id="653" w:name="_Toc193093692"/>
      <w:del w:id="654" w:author="svcMRProcess" w:date="2018-09-04T19:20:00Z">
        <w:r>
          <w:rPr>
            <w:rStyle w:val="CharSectno"/>
          </w:rPr>
          <w:delText>78</w:delText>
        </w:r>
        <w:r>
          <w:delText>.</w:delText>
        </w:r>
        <w:r>
          <w:tab/>
        </w:r>
        <w:r>
          <w:rPr>
            <w:i/>
            <w:iCs/>
          </w:rPr>
          <w:delText xml:space="preserve">Criminal Procedure and Appeals (Consequential and Other Provisions) Act 2004 </w:delText>
        </w:r>
        <w:r>
          <w:delText>amended</w:delText>
        </w:r>
        <w:bookmarkEnd w:id="652"/>
        <w:bookmarkEnd w:id="653"/>
      </w:del>
    </w:p>
    <w:p>
      <w:pPr>
        <w:pStyle w:val="nzSubsection"/>
        <w:rPr>
          <w:del w:id="655" w:author="svcMRProcess" w:date="2018-09-04T19:20:00Z"/>
        </w:rPr>
      </w:pPr>
      <w:del w:id="656" w:author="svcMRProcess" w:date="2018-09-04T19:20: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657" w:author="svcMRProcess" w:date="2018-09-04T19:20:00Z"/>
        </w:rPr>
      </w:pPr>
      <w:del w:id="658" w:author="svcMRProcess" w:date="2018-09-04T19:20:00Z">
        <w:r>
          <w:tab/>
          <w:delText>(3)</w:delText>
        </w:r>
        <w:r>
          <w:tab/>
          <w:delText>Schedule 1 clause 20 is amended by deleting the row relating to “s. 46(1)”.</w:delText>
        </w:r>
      </w:del>
    </w:p>
    <w:p>
      <w:pPr>
        <w:pStyle w:val="MiscClose"/>
        <w:rPr>
          <w:del w:id="659" w:author="svcMRProcess" w:date="2018-09-04T19:20:00Z"/>
        </w:rPr>
      </w:pPr>
      <w:del w:id="660" w:author="svcMRProcess" w:date="2018-09-04T19:20:00Z">
        <w:r>
          <w:delText>”.</w:delText>
        </w:r>
      </w:del>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10186</Words>
  <Characters>46551</Characters>
  <Application>Microsoft Office Word</Application>
  <DocSecurity>0</DocSecurity>
  <Lines>1330</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03-c0-01 - 03-d0-01</dc:title>
  <dc:subject/>
  <dc:creator/>
  <cp:keywords/>
  <dc:description/>
  <cp:lastModifiedBy>svcMRProcess</cp:lastModifiedBy>
  <cp:revision>2</cp:revision>
  <cp:lastPrinted>2006-04-26T00:46:00Z</cp:lastPrinted>
  <dcterms:created xsi:type="dcterms:W3CDTF">2018-09-04T11:20:00Z</dcterms:created>
  <dcterms:modified xsi:type="dcterms:W3CDTF">2018-09-04T11:20:00Z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12 Mar 2008</vt:lpwstr>
  </property>
  <property fmtid="{D5CDD505-2E9C-101B-9397-08002B2CF9AE}" pid="9" name="ToSuffix">
    <vt:lpwstr>03-d0-01</vt:lpwstr>
  </property>
  <property fmtid="{D5CDD505-2E9C-101B-9397-08002B2CF9AE}" pid="10" name="ToAsAtDate">
    <vt:lpwstr>27 Apr 2008</vt:lpwstr>
  </property>
</Properties>
</file>