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196802314"/>
      <w:bookmarkStart w:id="2" w:name="_Toc192560735"/>
      <w:r>
        <w:rPr>
          <w:rStyle w:val="CharSectno"/>
        </w:rPr>
        <w:t>1</w:t>
      </w:r>
      <w:r>
        <w:rPr>
          <w:snapToGrid w:val="0"/>
        </w:rPr>
        <w:t>.</w:t>
      </w:r>
      <w:r>
        <w:rPr>
          <w:snapToGrid w:val="0"/>
        </w:rPr>
        <w:tab/>
        <w:t>Short title</w:t>
      </w:r>
      <w:bookmarkEnd w:id="1"/>
      <w:bookmarkEnd w:id="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3" w:name="_Toc196802315"/>
      <w:bookmarkStart w:id="4" w:name="_Toc192560736"/>
      <w:r>
        <w:rPr>
          <w:rStyle w:val="CharSectno"/>
        </w:rPr>
        <w:t>2</w:t>
      </w:r>
      <w:r>
        <w:rPr>
          <w:snapToGrid w:val="0"/>
        </w:rPr>
        <w:t>.</w:t>
      </w:r>
      <w:r>
        <w:rPr>
          <w:snapToGrid w:val="0"/>
        </w:rPr>
        <w:tab/>
        <w:t>Terms used in this Act</w:t>
      </w:r>
      <w:bookmarkEnd w:id="3"/>
      <w:bookmarkEnd w:id="4"/>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del w:id="5" w:author="svcMRProcess" w:date="2015-11-05T08:40:00Z">
        <w:r>
          <w:rPr>
            <w:b/>
          </w:rPr>
          <w:delText>“</w:delText>
        </w:r>
      </w:del>
      <w:r>
        <w:rPr>
          <w:rStyle w:val="CharDefText"/>
        </w:rPr>
        <w:t>Association</w:t>
      </w:r>
      <w:del w:id="6" w:author="svcMRProcess" w:date="2015-11-05T08:40:00Z">
        <w:r>
          <w:rPr>
            <w:b/>
          </w:rPr>
          <w:delText>”</w:delText>
        </w:r>
      </w:del>
      <w:r>
        <w:t xml:space="preserve"> means the Master Painters, Decorators and Signwriters’ Association of Western Australia (Industrial Union of Employers), Perth;</w:t>
      </w:r>
    </w:p>
    <w:p>
      <w:pPr>
        <w:pStyle w:val="Defstart"/>
      </w:pPr>
      <w:r>
        <w:rPr>
          <w:b/>
        </w:rPr>
        <w:tab/>
      </w:r>
      <w:del w:id="7" w:author="svcMRProcess" w:date="2015-11-05T08:40:00Z">
        <w:r>
          <w:rPr>
            <w:b/>
          </w:rPr>
          <w:delText>“</w:delText>
        </w:r>
      </w:del>
      <w:r>
        <w:rPr>
          <w:rStyle w:val="CharDefText"/>
        </w:rPr>
        <w:t>Minister</w:t>
      </w:r>
      <w:del w:id="8" w:author="svcMRProcess" w:date="2015-11-05T08:40:00Z">
        <w:r>
          <w:rPr>
            <w:b/>
          </w:rPr>
          <w:delText>”</w:delText>
        </w:r>
      </w:del>
      <w:r>
        <w:t xml:space="preserve"> means the Minister for the time being charged with the administration of this Act;</w:t>
      </w:r>
    </w:p>
    <w:p>
      <w:pPr>
        <w:pStyle w:val="Defstart"/>
      </w:pPr>
      <w:r>
        <w:rPr>
          <w:b/>
        </w:rPr>
        <w:tab/>
      </w:r>
      <w:del w:id="9" w:author="svcMRProcess" w:date="2015-11-05T08:40:00Z">
        <w:r>
          <w:rPr>
            <w:b/>
          </w:rPr>
          <w:delText>“</w:delText>
        </w:r>
      </w:del>
      <w:r>
        <w:rPr>
          <w:rStyle w:val="CharDefText"/>
        </w:rPr>
        <w:t>painter</w:t>
      </w:r>
      <w:del w:id="10" w:author="svcMRProcess" w:date="2015-11-05T08:40:00Z">
        <w:r>
          <w:rPr>
            <w:b/>
          </w:rPr>
          <w:delText>”</w:delText>
        </w:r>
      </w:del>
      <w:r>
        <w:t xml:space="preserve"> means any person, partnership or company or other body corporate who or which carries out painting;</w:t>
      </w:r>
    </w:p>
    <w:p>
      <w:pPr>
        <w:pStyle w:val="Defstart"/>
      </w:pPr>
      <w:r>
        <w:rPr>
          <w:b/>
        </w:rPr>
        <w:tab/>
      </w:r>
      <w:del w:id="11" w:author="svcMRProcess" w:date="2015-11-05T08:40:00Z">
        <w:r>
          <w:rPr>
            <w:b/>
          </w:rPr>
          <w:delText>“</w:delText>
        </w:r>
      </w:del>
      <w:r>
        <w:rPr>
          <w:rStyle w:val="CharDefText"/>
        </w:rPr>
        <w:t>painting</w:t>
      </w:r>
      <w:del w:id="12" w:author="svcMRProcess" w:date="2015-11-05T08:40:00Z">
        <w:r>
          <w:rPr>
            <w:b/>
          </w:rPr>
          <w:delText>”</w:delText>
        </w:r>
      </w:del>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del w:id="13" w:author="svcMRProcess" w:date="2015-11-05T08:40:00Z">
        <w:r>
          <w:rPr>
            <w:b/>
          </w:rPr>
          <w:delText>“</w:delText>
        </w:r>
      </w:del>
      <w:r>
        <w:rPr>
          <w:rStyle w:val="CharDefText"/>
        </w:rPr>
        <w:t>Register</w:t>
      </w:r>
      <w:del w:id="14" w:author="svcMRProcess" w:date="2015-11-05T08:40:00Z">
        <w:r>
          <w:rPr>
            <w:b/>
          </w:rPr>
          <w:delText>”</w:delText>
        </w:r>
      </w:del>
      <w:r>
        <w:t xml:space="preserve"> means the Register of Painters kept pursuant to this Act;</w:t>
      </w:r>
    </w:p>
    <w:p>
      <w:pPr>
        <w:pStyle w:val="Defstart"/>
      </w:pPr>
      <w:r>
        <w:rPr>
          <w:b/>
        </w:rPr>
        <w:tab/>
      </w:r>
      <w:del w:id="15" w:author="svcMRProcess" w:date="2015-11-05T08:40:00Z">
        <w:r>
          <w:rPr>
            <w:b/>
          </w:rPr>
          <w:delText>“</w:delText>
        </w:r>
      </w:del>
      <w:r>
        <w:rPr>
          <w:rStyle w:val="CharDefText"/>
        </w:rPr>
        <w:t>registered painter</w:t>
      </w:r>
      <w:del w:id="16" w:author="svcMRProcess" w:date="2015-11-05T08:40:00Z">
        <w:r>
          <w:rPr>
            <w:b/>
          </w:rPr>
          <w:delText>”</w:delText>
        </w:r>
      </w:del>
      <w:r>
        <w:t xml:space="preserve"> means a painter registered under this Act;</w:t>
      </w:r>
    </w:p>
    <w:p>
      <w:pPr>
        <w:pStyle w:val="Defstart"/>
      </w:pPr>
      <w:r>
        <w:rPr>
          <w:b/>
        </w:rPr>
        <w:tab/>
      </w:r>
      <w:del w:id="17" w:author="svcMRProcess" w:date="2015-11-05T08:40:00Z">
        <w:r>
          <w:rPr>
            <w:b/>
          </w:rPr>
          <w:delText>“</w:delText>
        </w:r>
      </w:del>
      <w:r>
        <w:rPr>
          <w:rStyle w:val="CharDefText"/>
        </w:rPr>
        <w:t>Registrar</w:t>
      </w:r>
      <w:del w:id="18" w:author="svcMRProcess" w:date="2015-11-05T08:40:00Z">
        <w:r>
          <w:rPr>
            <w:b/>
          </w:rPr>
          <w:delText>”</w:delText>
        </w:r>
      </w:del>
      <w:r>
        <w:t xml:space="preserve"> means the person who for the time being holds the office of Registrar under this Act;</w:t>
      </w:r>
    </w:p>
    <w:p>
      <w:pPr>
        <w:pStyle w:val="Defstart"/>
      </w:pPr>
      <w:r>
        <w:rPr>
          <w:b/>
        </w:rPr>
        <w:tab/>
      </w:r>
      <w:del w:id="19" w:author="svcMRProcess" w:date="2015-11-05T08:40:00Z">
        <w:r>
          <w:rPr>
            <w:b/>
          </w:rPr>
          <w:delText>“</w:delText>
        </w:r>
      </w:del>
      <w:r>
        <w:rPr>
          <w:rStyle w:val="CharDefText"/>
        </w:rPr>
        <w:t>the Board</w:t>
      </w:r>
      <w:del w:id="20" w:author="svcMRProcess" w:date="2015-11-05T08:40:00Z">
        <w:r>
          <w:rPr>
            <w:b/>
          </w:rPr>
          <w:delText>”</w:delText>
        </w:r>
      </w:del>
      <w:r>
        <w:t xml:space="preserve"> means the Painters’ Registration Board constituted under this Act;</w:t>
      </w:r>
    </w:p>
    <w:p>
      <w:pPr>
        <w:pStyle w:val="Defstart"/>
      </w:pPr>
      <w:r>
        <w:rPr>
          <w:b/>
        </w:rPr>
        <w:tab/>
      </w:r>
      <w:del w:id="21" w:author="svcMRProcess" w:date="2015-11-05T08:40:00Z">
        <w:r>
          <w:rPr>
            <w:b/>
          </w:rPr>
          <w:delText>“</w:delText>
        </w:r>
      </w:del>
      <w:r>
        <w:rPr>
          <w:rStyle w:val="CharDefText"/>
        </w:rPr>
        <w:t>Union</w:t>
      </w:r>
      <w:del w:id="22" w:author="svcMRProcess" w:date="2015-11-05T08:40:00Z">
        <w:r>
          <w:rPr>
            <w:b/>
          </w:rPr>
          <w:delText>”</w:delText>
        </w:r>
      </w:del>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23" w:name="_Toc196802316"/>
      <w:bookmarkStart w:id="24" w:name="_Toc192560737"/>
      <w:r>
        <w:rPr>
          <w:rStyle w:val="CharSectno"/>
        </w:rPr>
        <w:t>3</w:t>
      </w:r>
      <w:r>
        <w:rPr>
          <w:snapToGrid w:val="0"/>
        </w:rPr>
        <w:t>.</w:t>
      </w:r>
      <w:r>
        <w:rPr>
          <w:snapToGrid w:val="0"/>
        </w:rPr>
        <w:tab/>
        <w:t>Where this Act applies</w:t>
      </w:r>
      <w:bookmarkEnd w:id="23"/>
      <w:bookmarkEnd w:id="24"/>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25" w:name="_Toc196802317"/>
      <w:bookmarkStart w:id="26" w:name="_Toc192560738"/>
      <w:r>
        <w:rPr>
          <w:rStyle w:val="CharSectno"/>
        </w:rPr>
        <w:t>4</w:t>
      </w:r>
      <w:r>
        <w:rPr>
          <w:snapToGrid w:val="0"/>
        </w:rPr>
        <w:t>.</w:t>
      </w:r>
      <w:r>
        <w:rPr>
          <w:snapToGrid w:val="0"/>
        </w:rPr>
        <w:tab/>
        <w:t>Unregistered painters prohibited from painting for reward</w:t>
      </w:r>
      <w:bookmarkEnd w:id="25"/>
      <w:bookmarkEnd w:id="26"/>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del w:id="27" w:author="svcMRProcess" w:date="2015-11-05T08:40:00Z">
        <w:r>
          <w:rPr>
            <w:b/>
            <w:snapToGrid w:val="0"/>
          </w:rPr>
          <w:delText>“</w:delText>
        </w:r>
      </w:del>
      <w:r>
        <w:rPr>
          <w:rStyle w:val="CharDefText"/>
        </w:rPr>
        <w:t>the prescribed amount</w:t>
      </w:r>
      <w:del w:id="28" w:author="svcMRProcess" w:date="2015-11-05T08:40:00Z">
        <w:r>
          <w:rPr>
            <w:b/>
            <w:snapToGrid w:val="0"/>
          </w:rPr>
          <w:delText>”</w:delText>
        </w:r>
      </w:del>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29" w:name="_Toc196802318"/>
      <w:bookmarkStart w:id="30" w:name="_Toc192560739"/>
      <w:r>
        <w:rPr>
          <w:rStyle w:val="CharSectno"/>
        </w:rPr>
        <w:t>4A</w:t>
      </w:r>
      <w:r>
        <w:rPr>
          <w:snapToGrid w:val="0"/>
        </w:rPr>
        <w:t>.</w:t>
      </w:r>
      <w:r>
        <w:rPr>
          <w:snapToGrid w:val="0"/>
        </w:rPr>
        <w:tab/>
        <w:t>Unregistered persons not to pretend to be registered</w:t>
      </w:r>
      <w:bookmarkEnd w:id="29"/>
      <w:bookmarkEnd w:id="30"/>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31" w:name="_Toc196802319"/>
      <w:bookmarkStart w:id="32" w:name="_Toc192560740"/>
      <w:r>
        <w:rPr>
          <w:rStyle w:val="CharSectno"/>
        </w:rPr>
        <w:t>5</w:t>
      </w:r>
      <w:r>
        <w:rPr>
          <w:snapToGrid w:val="0"/>
        </w:rPr>
        <w:t>.</w:t>
      </w:r>
      <w:r>
        <w:rPr>
          <w:snapToGrid w:val="0"/>
        </w:rPr>
        <w:tab/>
        <w:t>Painters’ Registration Board established</w:t>
      </w:r>
      <w:bookmarkEnd w:id="31"/>
      <w:bookmarkEnd w:id="32"/>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33" w:name="_Toc196802320"/>
      <w:bookmarkStart w:id="34" w:name="_Toc192560741"/>
      <w:r>
        <w:rPr>
          <w:rStyle w:val="CharSectno"/>
        </w:rPr>
        <w:t>6</w:t>
      </w:r>
      <w:r>
        <w:rPr>
          <w:snapToGrid w:val="0"/>
        </w:rPr>
        <w:t>.</w:t>
      </w:r>
      <w:r>
        <w:rPr>
          <w:snapToGrid w:val="0"/>
        </w:rPr>
        <w:tab/>
        <w:t>Board to be body corporate</w:t>
      </w:r>
      <w:bookmarkEnd w:id="33"/>
      <w:bookmarkEnd w:id="34"/>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35" w:name="_Toc196802321"/>
      <w:bookmarkStart w:id="36" w:name="_Toc192560742"/>
      <w:r>
        <w:rPr>
          <w:rStyle w:val="CharSectno"/>
        </w:rPr>
        <w:t>7</w:t>
      </w:r>
      <w:r>
        <w:rPr>
          <w:snapToGrid w:val="0"/>
        </w:rPr>
        <w:t>.</w:t>
      </w:r>
      <w:r>
        <w:rPr>
          <w:snapToGrid w:val="0"/>
        </w:rPr>
        <w:tab/>
        <w:t>Constitution of Board</w:t>
      </w:r>
      <w:bookmarkEnd w:id="35"/>
      <w:bookmarkEnd w:id="36"/>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w:t>
      </w:r>
    </w:p>
    <w:p>
      <w:pPr>
        <w:pStyle w:val="Heading5"/>
        <w:rPr>
          <w:snapToGrid w:val="0"/>
        </w:rPr>
      </w:pPr>
      <w:bookmarkStart w:id="37" w:name="_Toc196802322"/>
      <w:bookmarkStart w:id="38" w:name="_Toc192560743"/>
      <w:r>
        <w:rPr>
          <w:rStyle w:val="CharSectno"/>
        </w:rPr>
        <w:t>7A</w:t>
      </w:r>
      <w:r>
        <w:rPr>
          <w:snapToGrid w:val="0"/>
        </w:rPr>
        <w:t>.</w:t>
      </w:r>
      <w:r>
        <w:rPr>
          <w:snapToGrid w:val="0"/>
        </w:rPr>
        <w:tab/>
        <w:t>Deputies of chairman and members</w:t>
      </w:r>
      <w:bookmarkEnd w:id="37"/>
      <w:bookmarkEnd w:id="38"/>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39" w:name="_Toc196802323"/>
      <w:bookmarkStart w:id="40" w:name="_Toc192560744"/>
      <w:r>
        <w:rPr>
          <w:rStyle w:val="CharSectno"/>
        </w:rPr>
        <w:t>8</w:t>
      </w:r>
      <w:r>
        <w:rPr>
          <w:snapToGrid w:val="0"/>
        </w:rPr>
        <w:t>.</w:t>
      </w:r>
      <w:r>
        <w:rPr>
          <w:snapToGrid w:val="0"/>
        </w:rPr>
        <w:tab/>
        <w:t>Remuneration of Board members</w:t>
      </w:r>
      <w:bookmarkEnd w:id="39"/>
      <w:bookmarkEnd w:id="4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41" w:name="_Toc196802324"/>
      <w:bookmarkStart w:id="42" w:name="_Toc192560745"/>
      <w:r>
        <w:rPr>
          <w:rStyle w:val="CharSectno"/>
        </w:rPr>
        <w:t>9</w:t>
      </w:r>
      <w:r>
        <w:rPr>
          <w:snapToGrid w:val="0"/>
        </w:rPr>
        <w:t>.</w:t>
      </w:r>
      <w:r>
        <w:rPr>
          <w:snapToGrid w:val="0"/>
        </w:rPr>
        <w:tab/>
        <w:t>Registrar and other officers of the Board</w:t>
      </w:r>
      <w:bookmarkEnd w:id="41"/>
      <w:bookmarkEnd w:id="42"/>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43" w:name="_Toc196802325"/>
      <w:bookmarkStart w:id="44" w:name="_Toc192560746"/>
      <w:r>
        <w:rPr>
          <w:rStyle w:val="CharSectno"/>
        </w:rPr>
        <w:t>10</w:t>
      </w:r>
      <w:r>
        <w:rPr>
          <w:snapToGrid w:val="0"/>
        </w:rPr>
        <w:t>.</w:t>
      </w:r>
      <w:r>
        <w:rPr>
          <w:snapToGrid w:val="0"/>
        </w:rPr>
        <w:tab/>
        <w:t>Register of painters</w:t>
      </w:r>
      <w:bookmarkEnd w:id="43"/>
      <w:bookmarkEnd w:id="44"/>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45" w:name="_Toc196802326"/>
      <w:bookmarkStart w:id="46" w:name="_Toc192560747"/>
      <w:r>
        <w:rPr>
          <w:rStyle w:val="CharSectno"/>
        </w:rPr>
        <w:t>11</w:t>
      </w:r>
      <w:r>
        <w:rPr>
          <w:snapToGrid w:val="0"/>
        </w:rPr>
        <w:t>.</w:t>
      </w:r>
      <w:r>
        <w:rPr>
          <w:snapToGrid w:val="0"/>
        </w:rPr>
        <w:tab/>
        <w:t>Application for registration</w:t>
      </w:r>
      <w:bookmarkEnd w:id="45"/>
      <w:bookmarkEnd w:id="46"/>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47" w:name="_Toc196802327"/>
      <w:bookmarkStart w:id="48" w:name="_Toc192560748"/>
      <w:r>
        <w:rPr>
          <w:rStyle w:val="CharSectno"/>
        </w:rPr>
        <w:t>12</w:t>
      </w:r>
      <w:r>
        <w:rPr>
          <w:snapToGrid w:val="0"/>
        </w:rPr>
        <w:t>.</w:t>
      </w:r>
      <w:r>
        <w:rPr>
          <w:snapToGrid w:val="0"/>
        </w:rPr>
        <w:tab/>
        <w:t>Who can apply to be registered</w:t>
      </w:r>
      <w:bookmarkEnd w:id="47"/>
      <w:bookmarkEnd w:id="48"/>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w:t>
      </w:r>
    </w:p>
    <w:p>
      <w:pPr>
        <w:pStyle w:val="Heading5"/>
        <w:rPr>
          <w:snapToGrid w:val="0"/>
        </w:rPr>
      </w:pPr>
      <w:bookmarkStart w:id="49" w:name="_Toc196802328"/>
      <w:bookmarkStart w:id="50" w:name="_Toc192560749"/>
      <w:r>
        <w:rPr>
          <w:rStyle w:val="CharSectno"/>
        </w:rPr>
        <w:t>13</w:t>
      </w:r>
      <w:r>
        <w:rPr>
          <w:snapToGrid w:val="0"/>
        </w:rPr>
        <w:t>.</w:t>
      </w:r>
      <w:r>
        <w:rPr>
          <w:snapToGrid w:val="0"/>
        </w:rPr>
        <w:tab/>
        <w:t>Examinations</w:t>
      </w:r>
      <w:bookmarkEnd w:id="49"/>
      <w:bookmarkEnd w:id="50"/>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51" w:name="_Toc196802329"/>
      <w:bookmarkStart w:id="52" w:name="_Toc192560750"/>
      <w:r>
        <w:rPr>
          <w:rStyle w:val="CharSectno"/>
        </w:rPr>
        <w:t>14</w:t>
      </w:r>
      <w:r>
        <w:rPr>
          <w:snapToGrid w:val="0"/>
        </w:rPr>
        <w:t>.</w:t>
      </w:r>
      <w:r>
        <w:rPr>
          <w:snapToGrid w:val="0"/>
        </w:rPr>
        <w:tab/>
        <w:t>When partnership or body corporate can apply to be registered</w:t>
      </w:r>
      <w:bookmarkEnd w:id="51"/>
      <w:bookmarkEnd w:id="52"/>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53" w:name="_Toc196802330"/>
      <w:bookmarkStart w:id="54" w:name="_Toc192560751"/>
      <w:r>
        <w:rPr>
          <w:rStyle w:val="CharSectno"/>
        </w:rPr>
        <w:t>14A</w:t>
      </w:r>
      <w:r>
        <w:rPr>
          <w:snapToGrid w:val="0"/>
        </w:rPr>
        <w:t>.</w:t>
      </w:r>
      <w:r>
        <w:rPr>
          <w:snapToGrid w:val="0"/>
        </w:rPr>
        <w:tab/>
        <w:t>Signs and advertisements to show registration details</w:t>
      </w:r>
      <w:bookmarkEnd w:id="53"/>
      <w:bookmarkEnd w:id="54"/>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55" w:name="_Toc196802331"/>
      <w:bookmarkStart w:id="56" w:name="_Toc192560752"/>
      <w:r>
        <w:rPr>
          <w:rStyle w:val="CharSectno"/>
        </w:rPr>
        <w:t>14B</w:t>
      </w:r>
      <w:r>
        <w:rPr>
          <w:snapToGrid w:val="0"/>
        </w:rPr>
        <w:t>.</w:t>
      </w:r>
      <w:r>
        <w:rPr>
          <w:snapToGrid w:val="0"/>
        </w:rPr>
        <w:tab/>
        <w:t>Painting carried out by partnership, company etc.</w:t>
      </w:r>
      <w:bookmarkEnd w:id="55"/>
      <w:bookmarkEnd w:id="56"/>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57" w:name="_Toc196802332"/>
      <w:bookmarkStart w:id="58" w:name="_Toc192560753"/>
      <w:r>
        <w:rPr>
          <w:rStyle w:val="CharSectno"/>
        </w:rPr>
        <w:t>15</w:t>
      </w:r>
      <w:r>
        <w:rPr>
          <w:snapToGrid w:val="0"/>
        </w:rPr>
        <w:t>.</w:t>
      </w:r>
      <w:r>
        <w:rPr>
          <w:snapToGrid w:val="0"/>
        </w:rPr>
        <w:tab/>
        <w:t>Board to supply reasons for refusal to register</w:t>
      </w:r>
      <w:bookmarkEnd w:id="57"/>
      <w:bookmarkEnd w:id="58"/>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59" w:name="_Toc196802333"/>
      <w:bookmarkStart w:id="60" w:name="_Toc192560754"/>
      <w:r>
        <w:rPr>
          <w:rStyle w:val="CharSectno"/>
        </w:rPr>
        <w:t>16</w:t>
      </w:r>
      <w:r>
        <w:rPr>
          <w:snapToGrid w:val="0"/>
        </w:rPr>
        <w:t>.</w:t>
      </w:r>
      <w:r>
        <w:rPr>
          <w:snapToGrid w:val="0"/>
        </w:rPr>
        <w:tab/>
        <w:t>Disciplinary action against registered painters by State Administrative Tribunal</w:t>
      </w:r>
      <w:bookmarkEnd w:id="59"/>
      <w:bookmarkEnd w:id="6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Repealed by No. 55 of 2004 s. 878.]</w:t>
      </w:r>
    </w:p>
    <w:p>
      <w:pPr>
        <w:pStyle w:val="Heading5"/>
        <w:rPr>
          <w:snapToGrid w:val="0"/>
        </w:rPr>
      </w:pPr>
      <w:bookmarkStart w:id="61" w:name="_Toc196802334"/>
      <w:bookmarkStart w:id="62" w:name="_Toc192560755"/>
      <w:r>
        <w:rPr>
          <w:rStyle w:val="CharSectno"/>
        </w:rPr>
        <w:t>16B</w:t>
      </w:r>
      <w:r>
        <w:t>.</w:t>
      </w:r>
      <w:r>
        <w:tab/>
      </w:r>
      <w:r>
        <w:rPr>
          <w:snapToGrid w:val="0"/>
        </w:rPr>
        <w:t>Re</w:t>
      </w:r>
      <w:r>
        <w:rPr>
          <w:snapToGrid w:val="0"/>
        </w:rPr>
        <w:noBreakHyphen/>
        <w:t>registration of painter</w:t>
      </w:r>
      <w:bookmarkEnd w:id="61"/>
      <w:bookmarkEnd w:id="62"/>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63" w:name="_Toc196802335"/>
      <w:bookmarkStart w:id="64" w:name="_Toc192560756"/>
      <w:r>
        <w:rPr>
          <w:rStyle w:val="CharSectno"/>
        </w:rPr>
        <w:t>16C</w:t>
      </w:r>
      <w:r>
        <w:rPr>
          <w:snapToGrid w:val="0"/>
        </w:rPr>
        <w:t>.</w:t>
      </w:r>
      <w:r>
        <w:rPr>
          <w:snapToGrid w:val="0"/>
        </w:rPr>
        <w:tab/>
        <w:t>Board’s power to inspect painting</w:t>
      </w:r>
      <w:bookmarkEnd w:id="63"/>
      <w:bookmarkEnd w:id="64"/>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65" w:name="_Toc196802336"/>
      <w:bookmarkStart w:id="66" w:name="_Toc192560757"/>
      <w:r>
        <w:rPr>
          <w:rStyle w:val="CharSectno"/>
        </w:rPr>
        <w:t>16D</w:t>
      </w:r>
      <w:r>
        <w:rPr>
          <w:snapToGrid w:val="0"/>
        </w:rPr>
        <w:t>.</w:t>
      </w:r>
      <w:r>
        <w:rPr>
          <w:snapToGrid w:val="0"/>
        </w:rPr>
        <w:tab/>
        <w:t>Order to remedy or pay for remediation of unsatisfactory painting work</w:t>
      </w:r>
      <w:bookmarkEnd w:id="65"/>
      <w:bookmarkEnd w:id="66"/>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del w:id="67" w:author="svcMRProcess" w:date="2015-11-05T08:40:00Z">
        <w:r>
          <w:rPr>
            <w:b/>
            <w:snapToGrid w:val="0"/>
          </w:rPr>
          <w:delText>“</w:delText>
        </w:r>
      </w:del>
      <w:r>
        <w:rPr>
          <w:rStyle w:val="CharDefText"/>
        </w:rPr>
        <w:t>building or other structure</w:t>
      </w:r>
      <w:del w:id="68" w:author="svcMRProcess" w:date="2015-11-05T08:40:00Z">
        <w:r>
          <w:rPr>
            <w:b/>
            <w:snapToGrid w:val="0"/>
          </w:rPr>
          <w:delText>”</w:delText>
        </w:r>
      </w:del>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69" w:name="_Toc196802337"/>
      <w:bookmarkStart w:id="70" w:name="_Toc192560758"/>
      <w:r>
        <w:rPr>
          <w:rStyle w:val="CharSectno"/>
        </w:rPr>
        <w:t>16E</w:t>
      </w:r>
      <w:r>
        <w:rPr>
          <w:snapToGrid w:val="0"/>
        </w:rPr>
        <w:t>.</w:t>
      </w:r>
      <w:r>
        <w:rPr>
          <w:snapToGrid w:val="0"/>
        </w:rPr>
        <w:tab/>
        <w:t>Order to remedy may be revoked and substituted</w:t>
      </w:r>
      <w:bookmarkEnd w:id="69"/>
      <w:bookmarkEnd w:id="70"/>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71" w:name="_Toc196802338"/>
      <w:bookmarkStart w:id="72" w:name="_Toc192560759"/>
      <w:r>
        <w:rPr>
          <w:rStyle w:val="CharSectno"/>
        </w:rPr>
        <w:t>16F</w:t>
      </w:r>
      <w:r>
        <w:rPr>
          <w:snapToGrid w:val="0"/>
        </w:rPr>
        <w:t>.</w:t>
      </w:r>
      <w:r>
        <w:rPr>
          <w:snapToGrid w:val="0"/>
        </w:rPr>
        <w:tab/>
        <w:t>Person to be afforded opportunity to be heard</w:t>
      </w:r>
      <w:bookmarkEnd w:id="71"/>
      <w:bookmarkEnd w:id="72"/>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73" w:name="_Toc196802339"/>
      <w:bookmarkStart w:id="74" w:name="_Toc192560760"/>
      <w:r>
        <w:rPr>
          <w:rStyle w:val="CharSectno"/>
        </w:rPr>
        <w:t>16G</w:t>
      </w:r>
      <w:r>
        <w:rPr>
          <w:snapToGrid w:val="0"/>
        </w:rPr>
        <w:t>.</w:t>
      </w:r>
      <w:r>
        <w:rPr>
          <w:snapToGrid w:val="0"/>
        </w:rPr>
        <w:tab/>
        <w:t>Offence to fail to comply with Board’s order</w:t>
      </w:r>
      <w:bookmarkEnd w:id="73"/>
      <w:bookmarkEnd w:id="74"/>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75" w:name="_Toc196802340"/>
      <w:bookmarkStart w:id="76" w:name="_Toc192560761"/>
      <w:r>
        <w:rPr>
          <w:rStyle w:val="CharSectno"/>
        </w:rPr>
        <w:t>16H</w:t>
      </w:r>
      <w:r>
        <w:rPr>
          <w:snapToGrid w:val="0"/>
        </w:rPr>
        <w:t>.</w:t>
      </w:r>
      <w:r>
        <w:rPr>
          <w:snapToGrid w:val="0"/>
        </w:rPr>
        <w:tab/>
        <w:t>Saving of other remedies</w:t>
      </w:r>
      <w:bookmarkEnd w:id="75"/>
      <w:bookmarkEnd w:id="76"/>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77" w:name="_Toc196802341"/>
      <w:bookmarkStart w:id="78" w:name="_Toc192560762"/>
      <w:r>
        <w:rPr>
          <w:rStyle w:val="CharSectno"/>
        </w:rPr>
        <w:t>16I</w:t>
      </w:r>
      <w:r>
        <w:rPr>
          <w:snapToGrid w:val="0"/>
        </w:rPr>
        <w:t>.</w:t>
      </w:r>
      <w:r>
        <w:rPr>
          <w:snapToGrid w:val="0"/>
        </w:rPr>
        <w:tab/>
        <w:t>Board may recover costs of investigation of frivolous or vexatious complaints</w:t>
      </w:r>
      <w:bookmarkEnd w:id="77"/>
      <w:bookmarkEnd w:id="7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79" w:name="_Toc196802342"/>
      <w:bookmarkStart w:id="80" w:name="_Toc192560763"/>
      <w:r>
        <w:rPr>
          <w:rStyle w:val="CharSectno"/>
        </w:rPr>
        <w:t>16J</w:t>
      </w:r>
      <w:r>
        <w:rPr>
          <w:snapToGrid w:val="0"/>
        </w:rPr>
        <w:t>.</w:t>
      </w:r>
      <w:r>
        <w:rPr>
          <w:snapToGrid w:val="0"/>
        </w:rPr>
        <w:tab/>
        <w:t>Painter may request Board to investigate work</w:t>
      </w:r>
      <w:bookmarkEnd w:id="79"/>
      <w:bookmarkEnd w:id="80"/>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Repealed by No. 33 of 1983 s. 14.]</w:t>
      </w:r>
    </w:p>
    <w:p>
      <w:pPr>
        <w:pStyle w:val="Heading5"/>
      </w:pPr>
      <w:bookmarkStart w:id="81" w:name="_Toc196802343"/>
      <w:bookmarkStart w:id="82" w:name="_Toc192560764"/>
      <w:r>
        <w:rPr>
          <w:rStyle w:val="CharSectno"/>
        </w:rPr>
        <w:t>18</w:t>
      </w:r>
      <w:r>
        <w:t>.</w:t>
      </w:r>
      <w:r>
        <w:tab/>
        <w:t>Application to State Administrative Tribunal for review</w:t>
      </w:r>
      <w:bookmarkEnd w:id="81"/>
      <w:bookmarkEnd w:id="82"/>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del w:id="83" w:author="svcMRProcess" w:date="2015-11-05T08:40:00Z">
        <w:r>
          <w:rPr>
            <w:b/>
          </w:rPr>
          <w:delText>“</w:delText>
        </w:r>
      </w:del>
      <w:r>
        <w:rPr>
          <w:rStyle w:val="CharDefText"/>
        </w:rPr>
        <w:t>person aggrieved</w:t>
      </w:r>
      <w:del w:id="84" w:author="svcMRProcess" w:date="2015-11-05T08:40:00Z">
        <w:r>
          <w:rPr>
            <w:b/>
          </w:rPr>
          <w:delText>”</w:delText>
        </w:r>
      </w:del>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del w:id="85" w:author="svcMRProcess" w:date="2015-11-05T08:40:00Z">
        <w:r>
          <w:rPr>
            <w:b/>
          </w:rPr>
          <w:delText>“</w:delText>
        </w:r>
      </w:del>
      <w:r>
        <w:rPr>
          <w:rStyle w:val="CharDefText"/>
        </w:rPr>
        <w:t>reviewable decision</w:t>
      </w:r>
      <w:del w:id="86" w:author="svcMRProcess" w:date="2015-11-05T08:40:00Z">
        <w:r>
          <w:rPr>
            <w:b/>
          </w:rPr>
          <w:delText>”</w:delText>
        </w:r>
      </w:del>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87" w:name="_Toc196802344"/>
      <w:bookmarkStart w:id="88" w:name="_Toc192560765"/>
      <w:r>
        <w:rPr>
          <w:rStyle w:val="CharSectno"/>
        </w:rPr>
        <w:t>18A</w:t>
      </w:r>
      <w:r>
        <w:t>.</w:t>
      </w:r>
      <w:r>
        <w:tab/>
        <w:t>Surrender of registration does not prevent investigation</w:t>
      </w:r>
      <w:bookmarkEnd w:id="87"/>
      <w:bookmarkEnd w:id="88"/>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89" w:name="_Toc196802345"/>
      <w:bookmarkStart w:id="90" w:name="_Toc192560766"/>
      <w:r>
        <w:rPr>
          <w:rStyle w:val="CharSectno"/>
        </w:rPr>
        <w:t>18B</w:t>
      </w:r>
      <w:r>
        <w:t>.</w:t>
      </w:r>
      <w:r>
        <w:tab/>
        <w:t>Suspension of registration by State Administrative Tribunal</w:t>
      </w:r>
      <w:bookmarkEnd w:id="89"/>
      <w:bookmarkEnd w:id="90"/>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91" w:name="_Toc196802346"/>
      <w:bookmarkStart w:id="92" w:name="_Toc192560767"/>
      <w:r>
        <w:rPr>
          <w:rStyle w:val="CharSectno"/>
        </w:rPr>
        <w:t>19</w:t>
      </w:r>
      <w:r>
        <w:rPr>
          <w:snapToGrid w:val="0"/>
        </w:rPr>
        <w:t>.</w:t>
      </w:r>
      <w:r>
        <w:rPr>
          <w:snapToGrid w:val="0"/>
        </w:rPr>
        <w:tab/>
        <w:t>Signature of Chairman and Registrar, proof of</w:t>
      </w:r>
      <w:bookmarkEnd w:id="91"/>
      <w:bookmarkEnd w:id="92"/>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93" w:name="_Toc196802347"/>
      <w:bookmarkStart w:id="94" w:name="_Toc192560768"/>
      <w:r>
        <w:rPr>
          <w:rStyle w:val="CharSectno"/>
        </w:rPr>
        <w:t>20</w:t>
      </w:r>
      <w:r>
        <w:rPr>
          <w:snapToGrid w:val="0"/>
        </w:rPr>
        <w:t>.</w:t>
      </w:r>
      <w:r>
        <w:rPr>
          <w:snapToGrid w:val="0"/>
        </w:rPr>
        <w:tab/>
        <w:t>Proceedings under this Act</w:t>
      </w:r>
      <w:bookmarkEnd w:id="93"/>
      <w:bookmarkEnd w:id="9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95" w:name="_Toc196802348"/>
      <w:bookmarkStart w:id="96" w:name="_Toc192560769"/>
      <w:r>
        <w:rPr>
          <w:rStyle w:val="CharSectno"/>
        </w:rPr>
        <w:t>21</w:t>
      </w:r>
      <w:r>
        <w:rPr>
          <w:snapToGrid w:val="0"/>
        </w:rPr>
        <w:t>.</w:t>
      </w:r>
      <w:r>
        <w:rPr>
          <w:snapToGrid w:val="0"/>
        </w:rPr>
        <w:tab/>
        <w:t>Fees payable on registration and annual fee</w:t>
      </w:r>
      <w:bookmarkEnd w:id="95"/>
      <w:bookmarkEnd w:id="96"/>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97" w:name="_Toc196802349"/>
      <w:bookmarkStart w:id="98" w:name="_Toc192560770"/>
      <w:r>
        <w:rPr>
          <w:rStyle w:val="CharSectno"/>
        </w:rPr>
        <w:t>22</w:t>
      </w:r>
      <w:r>
        <w:rPr>
          <w:snapToGrid w:val="0"/>
        </w:rPr>
        <w:t>.</w:t>
      </w:r>
      <w:r>
        <w:rPr>
          <w:snapToGrid w:val="0"/>
        </w:rPr>
        <w:tab/>
        <w:t>Funds of Board</w:t>
      </w:r>
      <w:bookmarkEnd w:id="97"/>
      <w:bookmarkEnd w:id="98"/>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del w:id="99" w:author="svcMRProcess" w:date="2015-11-05T08:40:00Z">
        <w:r>
          <w:rPr>
            <w:b/>
          </w:rPr>
          <w:delText>“</w:delText>
        </w:r>
      </w:del>
      <w:r>
        <w:rPr>
          <w:rStyle w:val="CharDefText"/>
        </w:rPr>
        <w:t>penalties</w:t>
      </w:r>
      <w:del w:id="100" w:author="svcMRProcess" w:date="2015-11-05T08:40:00Z">
        <w:r>
          <w:rPr>
            <w:b/>
          </w:rPr>
          <w:delText>”</w:delText>
        </w:r>
      </w:del>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101" w:name="_Toc196802350"/>
      <w:bookmarkStart w:id="102" w:name="_Toc192560771"/>
      <w:r>
        <w:rPr>
          <w:rStyle w:val="CharSectno"/>
        </w:rPr>
        <w:t>23</w:t>
      </w:r>
      <w:r>
        <w:rPr>
          <w:snapToGrid w:val="0"/>
        </w:rPr>
        <w:t>.</w:t>
      </w:r>
      <w:r>
        <w:rPr>
          <w:snapToGrid w:val="0"/>
        </w:rPr>
        <w:tab/>
        <w:t>Accounts of Board</w:t>
      </w:r>
      <w:bookmarkEnd w:id="101"/>
      <w:bookmarkEnd w:id="10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103" w:name="_Toc196802351"/>
      <w:bookmarkStart w:id="104" w:name="_Toc192560772"/>
      <w:r>
        <w:rPr>
          <w:rStyle w:val="CharSectno"/>
        </w:rPr>
        <w:t>23A</w:t>
      </w:r>
      <w:r>
        <w:rPr>
          <w:snapToGrid w:val="0"/>
        </w:rPr>
        <w:t>.</w:t>
      </w:r>
      <w:r>
        <w:rPr>
          <w:snapToGrid w:val="0"/>
        </w:rPr>
        <w:tab/>
        <w:t>Audit of Board’s accounts</w:t>
      </w:r>
      <w:bookmarkEnd w:id="103"/>
      <w:bookmarkEnd w:id="10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105" w:name="_Toc196802352"/>
      <w:bookmarkStart w:id="106" w:name="_Toc192560773"/>
      <w:r>
        <w:rPr>
          <w:rStyle w:val="CharSectno"/>
        </w:rPr>
        <w:t>23B</w:t>
      </w:r>
      <w:r>
        <w:rPr>
          <w:snapToGrid w:val="0"/>
        </w:rPr>
        <w:t>.</w:t>
      </w:r>
      <w:r>
        <w:rPr>
          <w:snapToGrid w:val="0"/>
        </w:rPr>
        <w:tab/>
        <w:t>Annual report of Board</w:t>
      </w:r>
      <w:bookmarkEnd w:id="105"/>
      <w:bookmarkEnd w:id="106"/>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107" w:name="_Toc196802353"/>
      <w:bookmarkStart w:id="108" w:name="_Toc192560774"/>
      <w:r>
        <w:rPr>
          <w:rStyle w:val="CharSectno"/>
        </w:rPr>
        <w:t>24</w:t>
      </w:r>
      <w:r>
        <w:rPr>
          <w:snapToGrid w:val="0"/>
        </w:rPr>
        <w:t>.</w:t>
      </w:r>
      <w:r>
        <w:rPr>
          <w:snapToGrid w:val="0"/>
        </w:rPr>
        <w:tab/>
        <w:t>Board’s power to make rules</w:t>
      </w:r>
      <w:bookmarkEnd w:id="107"/>
      <w:bookmarkEnd w:id="108"/>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109" w:name="_Toc196802354"/>
      <w:bookmarkStart w:id="110" w:name="_Toc192560775"/>
      <w:r>
        <w:rPr>
          <w:rStyle w:val="CharSectno"/>
        </w:rPr>
        <w:t>25</w:t>
      </w:r>
      <w:r>
        <w:rPr>
          <w:snapToGrid w:val="0"/>
        </w:rPr>
        <w:t>.</w:t>
      </w:r>
      <w:r>
        <w:rPr>
          <w:snapToGrid w:val="0"/>
        </w:rPr>
        <w:tab/>
        <w:t>Registrations not to be transferred or assigned</w:t>
      </w:r>
      <w:bookmarkEnd w:id="109"/>
      <w:bookmarkEnd w:id="110"/>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111" w:name="_Toc196802355"/>
      <w:bookmarkStart w:id="112" w:name="_Toc192560776"/>
      <w:r>
        <w:rPr>
          <w:rStyle w:val="CharSectno"/>
        </w:rPr>
        <w:t>26</w:t>
      </w:r>
      <w:r>
        <w:rPr>
          <w:snapToGrid w:val="0"/>
        </w:rPr>
        <w:t>.</w:t>
      </w:r>
      <w:r>
        <w:rPr>
          <w:snapToGrid w:val="0"/>
        </w:rPr>
        <w:tab/>
        <w:t>Offences</w:t>
      </w:r>
      <w:bookmarkEnd w:id="111"/>
      <w:bookmarkEnd w:id="11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113" w:name="_Toc196802356"/>
      <w:bookmarkStart w:id="114" w:name="_Toc192560777"/>
      <w:r>
        <w:rPr>
          <w:rStyle w:val="CharSectno"/>
        </w:rPr>
        <w:t>26A</w:t>
      </w:r>
      <w:r>
        <w:rPr>
          <w:snapToGrid w:val="0"/>
        </w:rPr>
        <w:t>.</w:t>
      </w:r>
      <w:r>
        <w:rPr>
          <w:snapToGrid w:val="0"/>
        </w:rPr>
        <w:tab/>
        <w:t>Offences by body corporate</w:t>
      </w:r>
      <w:bookmarkEnd w:id="113"/>
      <w:bookmarkEnd w:id="114"/>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115" w:name="_Toc196802357"/>
      <w:bookmarkStart w:id="116" w:name="_Toc192560778"/>
      <w:r>
        <w:rPr>
          <w:rStyle w:val="CharSectno"/>
        </w:rPr>
        <w:t>26B</w:t>
      </w:r>
      <w:r>
        <w:rPr>
          <w:snapToGrid w:val="0"/>
        </w:rPr>
        <w:t>.</w:t>
      </w:r>
      <w:r>
        <w:rPr>
          <w:snapToGrid w:val="0"/>
        </w:rPr>
        <w:tab/>
        <w:t>Averment as to application of Act</w:t>
      </w:r>
      <w:bookmarkEnd w:id="115"/>
      <w:bookmarkEnd w:id="116"/>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117" w:name="_Toc196802358"/>
      <w:bookmarkStart w:id="118" w:name="_Toc192560779"/>
      <w:r>
        <w:rPr>
          <w:rStyle w:val="CharSectno"/>
        </w:rPr>
        <w:t>27</w:t>
      </w:r>
      <w:r>
        <w:rPr>
          <w:snapToGrid w:val="0"/>
        </w:rPr>
        <w:t>.</w:t>
      </w:r>
      <w:r>
        <w:rPr>
          <w:snapToGrid w:val="0"/>
        </w:rPr>
        <w:tab/>
        <w:t>Act not to affect Union coverage</w:t>
      </w:r>
      <w:bookmarkEnd w:id="117"/>
      <w:bookmarkEnd w:id="118"/>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9" w:name="_Toc191178956"/>
      <w:bookmarkStart w:id="120" w:name="_Toc191778558"/>
      <w:bookmarkStart w:id="121" w:name="_Toc192560780"/>
      <w:bookmarkStart w:id="122" w:name="_Toc196802359"/>
      <w:r>
        <w:rPr>
          <w:rStyle w:val="CharSchNo"/>
        </w:rPr>
        <w:t>Schedule</w:t>
      </w:r>
      <w:bookmarkEnd w:id="119"/>
      <w:bookmarkEnd w:id="120"/>
      <w:bookmarkEnd w:id="121"/>
      <w:bookmarkEnd w:id="122"/>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123" w:name="_Toc196802360"/>
      <w:bookmarkStart w:id="124" w:name="_Toc192560781"/>
      <w:r>
        <w:rPr>
          <w:snapToGrid w:val="0"/>
        </w:rPr>
        <w:t>1.</w:t>
      </w:r>
      <w:r>
        <w:rPr>
          <w:snapToGrid w:val="0"/>
        </w:rPr>
        <w:tab/>
      </w:r>
      <w:r>
        <w:rPr>
          <w:i/>
          <w:iCs/>
          <w:snapToGrid w:val="0"/>
        </w:rPr>
        <w:t>The Metropolitan area</w:t>
      </w:r>
      <w:bookmarkEnd w:id="123"/>
      <w:bookmarkEnd w:id="124"/>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25" w:name="_Toc196802361"/>
      <w:bookmarkStart w:id="126" w:name="_Toc192560782"/>
      <w:r>
        <w:rPr>
          <w:snapToGrid w:val="0"/>
        </w:rPr>
        <w:t>2.</w:t>
      </w:r>
      <w:r>
        <w:rPr>
          <w:snapToGrid w:val="0"/>
        </w:rPr>
        <w:tab/>
      </w:r>
      <w:r>
        <w:rPr>
          <w:i/>
          <w:iCs/>
          <w:snapToGrid w:val="0"/>
        </w:rPr>
        <w:t>Mandurah</w:t>
      </w:r>
      <w:bookmarkEnd w:id="125"/>
      <w:bookmarkEnd w:id="126"/>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pStyle w:val="CentredBaseLine"/>
        <w:jc w:val="center"/>
        <w:rPr>
          <w:del w:id="127" w:author="svcMRProcess" w:date="2015-11-05T08:40:00Z"/>
        </w:rPr>
      </w:pPr>
      <w:del w:id="128" w:author="svcMRProcess" w:date="2015-11-05T08:4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9" w:name="_Toc191178959"/>
      <w:bookmarkStart w:id="130" w:name="_Toc191778561"/>
      <w:bookmarkStart w:id="131" w:name="_Toc192560783"/>
      <w:bookmarkStart w:id="132" w:name="_Toc196802362"/>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del w:id="133" w:author="svcMRProcess" w:date="2015-11-05T08:40:00Z">
        <w:r>
          <w:rPr>
            <w:snapToGrid w:val="0"/>
            <w:vertAlign w:val="superscript"/>
          </w:rPr>
          <w:delText>1a</w:delText>
        </w:r>
      </w:del>
      <w:ins w:id="134" w:author="svcMRProcess" w:date="2015-11-05T08:40:00Z">
        <w:r>
          <w:rPr>
            <w:snapToGrid w:val="0"/>
            <w:vertAlign w:val="superscript"/>
          </w:rPr>
          <w:t>6</w:t>
        </w:r>
      </w:ins>
      <w:r>
        <w:rPr>
          <w:snapToGrid w:val="0"/>
        </w:rPr>
        <w:t>.  The table also contains information about any reprint.</w:t>
      </w:r>
    </w:p>
    <w:p>
      <w:pPr>
        <w:pStyle w:val="nHeading3"/>
        <w:rPr>
          <w:snapToGrid w:val="0"/>
        </w:rPr>
      </w:pPr>
      <w:bookmarkStart w:id="135" w:name="_Toc196802363"/>
      <w:bookmarkStart w:id="136" w:name="_Toc192560784"/>
      <w:r>
        <w:rPr>
          <w:snapToGrid w:val="0"/>
        </w:rP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pPr>
        <w:pStyle w:val="nSubsection"/>
        <w:keepNext/>
        <w:keepLines/>
        <w:spacing w:before="360"/>
        <w:ind w:left="482" w:hanging="482"/>
        <w:rPr>
          <w:del w:id="137" w:author="svcMRProcess" w:date="2015-11-05T08:40:00Z"/>
        </w:rPr>
      </w:pPr>
      <w:del w:id="138" w:author="svcMRProcess" w:date="2015-11-05T08:40: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39" w:author="svcMRProcess" w:date="2015-11-05T08:40:00Z"/>
          <w:snapToGrid w:val="0"/>
        </w:rPr>
      </w:pPr>
      <w:bookmarkStart w:id="140" w:name="_Toc192560785"/>
      <w:del w:id="141" w:author="svcMRProcess" w:date="2015-11-05T08:40:00Z">
        <w:r>
          <w:rPr>
            <w:snapToGrid w:val="0"/>
          </w:rPr>
          <w:delText>Provisions that have not come into operation</w:delText>
        </w:r>
        <w:bookmarkEnd w:id="140"/>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142" w:author="svcMRProcess" w:date="2015-11-05T08:40:00Z"/>
        </w:trPr>
        <w:tc>
          <w:tcPr>
            <w:tcW w:w="2268" w:type="dxa"/>
            <w:tcBorders>
              <w:top w:val="single" w:sz="8" w:space="0" w:color="auto"/>
              <w:bottom w:val="single" w:sz="8" w:space="0" w:color="auto"/>
            </w:tcBorders>
          </w:tcPr>
          <w:p>
            <w:pPr>
              <w:pStyle w:val="nTable"/>
              <w:spacing w:after="40"/>
              <w:rPr>
                <w:del w:id="143" w:author="svcMRProcess" w:date="2015-11-05T08:40:00Z"/>
                <w:b/>
                <w:snapToGrid w:val="0"/>
                <w:sz w:val="19"/>
                <w:lang w:val="en-US"/>
              </w:rPr>
            </w:pPr>
            <w:del w:id="144" w:author="svcMRProcess" w:date="2015-11-05T08:40: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45" w:author="svcMRProcess" w:date="2015-11-05T08:40:00Z"/>
                <w:b/>
                <w:snapToGrid w:val="0"/>
                <w:sz w:val="19"/>
                <w:lang w:val="en-US"/>
              </w:rPr>
            </w:pPr>
            <w:del w:id="146" w:author="svcMRProcess" w:date="2015-11-05T08:40: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47" w:author="svcMRProcess" w:date="2015-11-05T08:40:00Z"/>
                <w:b/>
                <w:snapToGrid w:val="0"/>
                <w:sz w:val="19"/>
                <w:lang w:val="en-US"/>
              </w:rPr>
            </w:pPr>
            <w:del w:id="148" w:author="svcMRProcess" w:date="2015-11-05T08:40: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49" w:author="svcMRProcess" w:date="2015-11-05T08:40:00Z"/>
                <w:b/>
                <w:snapToGrid w:val="0"/>
                <w:sz w:val="19"/>
                <w:lang w:val="en-US"/>
              </w:rPr>
            </w:pPr>
            <w:del w:id="150" w:author="svcMRProcess" w:date="2015-11-05T08:40:00Z">
              <w:r>
                <w:rPr>
                  <w:b/>
                  <w:snapToGrid w:val="0"/>
                  <w:sz w:val="19"/>
                  <w:lang w:val="en-US"/>
                </w:rPr>
                <w:delText>Commencement</w:delText>
              </w:r>
            </w:del>
          </w:p>
        </w:tc>
      </w:tr>
      <w:tr>
        <w:trPr>
          <w:del w:id="151" w:author="svcMRProcess" w:date="2015-11-05T08:40:00Z"/>
        </w:trPr>
        <w:tc>
          <w:tcPr>
            <w:tcW w:w="2268" w:type="dxa"/>
            <w:tcBorders>
              <w:top w:val="single" w:sz="8" w:space="0" w:color="auto"/>
              <w:bottom w:val="nil"/>
            </w:tcBorders>
          </w:tcPr>
          <w:p>
            <w:pPr>
              <w:pStyle w:val="nTable"/>
              <w:spacing w:after="40"/>
              <w:rPr>
                <w:del w:id="152" w:author="svcMRProcess" w:date="2015-11-05T08:40:00Z"/>
                <w:snapToGrid w:val="0"/>
                <w:sz w:val="19"/>
                <w:lang w:val="en-US"/>
              </w:rPr>
            </w:pPr>
            <w:del w:id="153" w:author="svcMRProcess" w:date="2015-11-05T08:40: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6</w:delText>
              </w:r>
            </w:del>
          </w:p>
        </w:tc>
        <w:tc>
          <w:tcPr>
            <w:tcW w:w="1134" w:type="dxa"/>
            <w:tcBorders>
              <w:top w:val="single" w:sz="8" w:space="0" w:color="auto"/>
              <w:bottom w:val="nil"/>
            </w:tcBorders>
          </w:tcPr>
          <w:p>
            <w:pPr>
              <w:pStyle w:val="nTable"/>
              <w:spacing w:after="40"/>
              <w:rPr>
                <w:del w:id="154" w:author="svcMRProcess" w:date="2015-11-05T08:40:00Z"/>
                <w:snapToGrid w:val="0"/>
                <w:sz w:val="19"/>
                <w:lang w:val="en-US"/>
              </w:rPr>
            </w:pPr>
            <w:del w:id="155" w:author="svcMRProcess" w:date="2015-11-05T08:40: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156" w:author="svcMRProcess" w:date="2015-11-05T08:40:00Z"/>
                <w:snapToGrid w:val="0"/>
                <w:sz w:val="19"/>
                <w:lang w:val="en-US"/>
              </w:rPr>
            </w:pPr>
            <w:del w:id="157" w:author="svcMRProcess" w:date="2015-11-05T08:40:00Z">
              <w:r>
                <w:rPr>
                  <w:sz w:val="19"/>
                </w:rPr>
                <w:delText>23 Nov 2004</w:delText>
              </w:r>
            </w:del>
          </w:p>
        </w:tc>
        <w:tc>
          <w:tcPr>
            <w:tcW w:w="2552" w:type="dxa"/>
            <w:tcBorders>
              <w:top w:val="single" w:sz="8" w:space="0" w:color="auto"/>
              <w:bottom w:val="nil"/>
            </w:tcBorders>
          </w:tcPr>
          <w:p>
            <w:pPr>
              <w:pStyle w:val="nTable"/>
              <w:spacing w:after="40"/>
              <w:rPr>
                <w:del w:id="158" w:author="svcMRProcess" w:date="2015-11-05T08:40:00Z"/>
                <w:snapToGrid w:val="0"/>
                <w:sz w:val="19"/>
                <w:lang w:val="en-US"/>
              </w:rPr>
            </w:pPr>
            <w:del w:id="159" w:author="svcMRProcess" w:date="2015-11-05T08:40:00Z">
              <w:r>
                <w:rPr>
                  <w:snapToGrid w:val="0"/>
                  <w:sz w:val="19"/>
                  <w:lang w:val="en-US"/>
                </w:rPr>
                <w:delText>To be proclaimed (see s. 2)</w:delText>
              </w:r>
            </w:del>
          </w:p>
        </w:tc>
      </w:tr>
      <w:tr>
        <w:trPr>
          <w:del w:id="160" w:author="svcMRProcess" w:date="2015-11-05T08:40:00Z"/>
        </w:trPr>
        <w:tc>
          <w:tcPr>
            <w:tcW w:w="2268" w:type="dxa"/>
            <w:tcBorders>
              <w:top w:val="nil"/>
              <w:bottom w:val="single" w:sz="4" w:space="0" w:color="auto"/>
            </w:tcBorders>
          </w:tcPr>
          <w:p>
            <w:pPr>
              <w:pStyle w:val="nTable"/>
              <w:spacing w:after="40"/>
              <w:rPr>
                <w:del w:id="161" w:author="svcMRProcess" w:date="2015-11-05T08:40:00Z"/>
                <w:i/>
                <w:iCs/>
                <w:snapToGrid w:val="0"/>
                <w:sz w:val="19"/>
                <w:lang w:val="en-US"/>
              </w:rPr>
            </w:pPr>
            <w:del w:id="162" w:author="svcMRProcess" w:date="2015-11-05T08:40:00Z">
              <w:r>
                <w:rPr>
                  <w:i/>
                  <w:snapToGrid w:val="0"/>
                </w:rPr>
                <w:delText>Criminal Law and Evidence Amendment Act 2008</w:delText>
              </w:r>
              <w:r>
                <w:rPr>
                  <w:iCs/>
                  <w:snapToGrid w:val="0"/>
                </w:rPr>
                <w:delText xml:space="preserve"> s. 77(13) </w:delText>
              </w:r>
              <w:r>
                <w:rPr>
                  <w:iCs/>
                  <w:snapToGrid w:val="0"/>
                  <w:vertAlign w:val="superscript"/>
                </w:rPr>
                <w:delText>8</w:delText>
              </w:r>
            </w:del>
          </w:p>
        </w:tc>
        <w:tc>
          <w:tcPr>
            <w:tcW w:w="1134" w:type="dxa"/>
            <w:tcBorders>
              <w:top w:val="nil"/>
              <w:bottom w:val="single" w:sz="4" w:space="0" w:color="auto"/>
            </w:tcBorders>
          </w:tcPr>
          <w:p>
            <w:pPr>
              <w:pStyle w:val="nTable"/>
              <w:spacing w:after="40"/>
              <w:rPr>
                <w:del w:id="163" w:author="svcMRProcess" w:date="2015-11-05T08:40:00Z"/>
                <w:snapToGrid w:val="0"/>
                <w:sz w:val="19"/>
                <w:lang w:val="en-US"/>
              </w:rPr>
            </w:pPr>
            <w:del w:id="164" w:author="svcMRProcess" w:date="2015-11-05T08:40:00Z">
              <w:r>
                <w:rPr>
                  <w:sz w:val="19"/>
                </w:rPr>
                <w:delText>2 of 2008</w:delText>
              </w:r>
            </w:del>
          </w:p>
        </w:tc>
        <w:tc>
          <w:tcPr>
            <w:tcW w:w="1134" w:type="dxa"/>
            <w:tcBorders>
              <w:top w:val="nil"/>
              <w:bottom w:val="single" w:sz="4" w:space="0" w:color="auto"/>
            </w:tcBorders>
          </w:tcPr>
          <w:p>
            <w:pPr>
              <w:pStyle w:val="nTable"/>
              <w:spacing w:after="40"/>
              <w:rPr>
                <w:del w:id="165" w:author="svcMRProcess" w:date="2015-11-05T08:40:00Z"/>
                <w:sz w:val="19"/>
              </w:rPr>
            </w:pPr>
            <w:del w:id="166" w:author="svcMRProcess" w:date="2015-11-05T08:40:00Z">
              <w:r>
                <w:rPr>
                  <w:sz w:val="19"/>
                </w:rPr>
                <w:delText>12 Mar 2008</w:delText>
              </w:r>
            </w:del>
          </w:p>
        </w:tc>
        <w:tc>
          <w:tcPr>
            <w:tcW w:w="2552" w:type="dxa"/>
            <w:tcBorders>
              <w:top w:val="nil"/>
              <w:bottom w:val="single" w:sz="4" w:space="0" w:color="auto"/>
            </w:tcBorders>
          </w:tcPr>
          <w:p>
            <w:pPr>
              <w:pStyle w:val="nTable"/>
              <w:spacing w:after="40"/>
              <w:rPr>
                <w:del w:id="167" w:author="svcMRProcess" w:date="2015-11-05T08:40:00Z"/>
                <w:snapToGrid w:val="0"/>
                <w:sz w:val="19"/>
                <w:lang w:val="en-US"/>
              </w:rPr>
            </w:pPr>
            <w:del w:id="168" w:author="svcMRProcess" w:date="2015-11-05T08:40:00Z">
              <w:r>
                <w:rPr>
                  <w:snapToGrid w:val="0"/>
                  <w:sz w:val="19"/>
                  <w:lang w:val="en-US"/>
                </w:rPr>
                <w:delText>To be proclaimed (see s. 2)</w:delText>
              </w:r>
            </w:del>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69" w:author="svcMRProcess" w:date="2015-11-05T08:40:00Z"/>
          <w:snapToGrid w:val="0"/>
        </w:rPr>
      </w:pPr>
      <w:bookmarkStart w:id="170" w:name="UpToHere"/>
      <w:r>
        <w:rPr>
          <w:vertAlign w:val="superscript"/>
        </w:rPr>
        <w:t>6</w:t>
      </w:r>
      <w:r>
        <w:tab/>
      </w:r>
      <w:del w:id="171" w:author="svcMRProcess" w:date="2015-11-05T08:40:00Z">
        <w:r>
          <w:rPr>
            <w:snapToGrid w:val="0"/>
          </w:rPr>
          <w:delText>On the date as at which this reprint was prepared, the</w:delText>
        </w:r>
      </w:del>
      <w:ins w:id="172" w:author="svcMRProcess" w:date="2015-11-05T08:40: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173" w:author="svcMRProcess" w:date="2015-11-05T08:40:00Z">
        <w:r>
          <w:rPr>
            <w:snapToGrid w:val="0"/>
            <w:lang w:val="en-US"/>
          </w:rPr>
          <w:delText xml:space="preserve">s. 142, which gives effect to </w:delText>
        </w:r>
      </w:del>
      <w:r>
        <w:rPr>
          <w:snapToGrid w:val="0"/>
          <w:lang w:val="en-US"/>
        </w:rPr>
        <w:t>Sch. </w:t>
      </w:r>
      <w:del w:id="174" w:author="svcMRProcess" w:date="2015-11-05T08:40:00Z">
        <w:r>
          <w:rPr>
            <w:snapToGrid w:val="0"/>
            <w:lang w:val="en-US"/>
          </w:rPr>
          <w:delText>2, had</w:delText>
        </w:r>
        <w:r>
          <w:rPr>
            <w:snapToGrid w:val="0"/>
          </w:rPr>
          <w:delText xml:space="preserve"> not come into operation.  It reads as follows:</w:delText>
        </w:r>
      </w:del>
    </w:p>
    <w:p>
      <w:pPr>
        <w:pStyle w:val="MiscOpen"/>
        <w:rPr>
          <w:del w:id="175" w:author="svcMRProcess" w:date="2015-11-05T08:40:00Z"/>
          <w:snapToGrid w:val="0"/>
        </w:rPr>
      </w:pPr>
      <w:del w:id="176" w:author="svcMRProcess" w:date="2015-11-05T08:40:00Z">
        <w:r>
          <w:rPr>
            <w:snapToGrid w:val="0"/>
          </w:rPr>
          <w:delText>“</w:delText>
        </w:r>
      </w:del>
    </w:p>
    <w:p>
      <w:pPr>
        <w:pStyle w:val="nzHeading5"/>
        <w:spacing w:before="0"/>
        <w:rPr>
          <w:del w:id="177" w:author="svcMRProcess" w:date="2015-11-05T08:40:00Z"/>
        </w:rPr>
      </w:pPr>
      <w:del w:id="178" w:author="svcMRProcess" w:date="2015-11-05T08:40:00Z">
        <w:r>
          <w:rPr>
            <w:rStyle w:val="CharSectno"/>
          </w:rPr>
          <w:delText>142</w:delText>
        </w:r>
        <w:r>
          <w:delText>.</w:delText>
        </w:r>
        <w:r>
          <w:tab/>
          <w:delText>Other amendments to various Acts</w:delText>
        </w:r>
      </w:del>
    </w:p>
    <w:p>
      <w:pPr>
        <w:pStyle w:val="nzSubsection"/>
        <w:rPr>
          <w:del w:id="179" w:author="svcMRProcess" w:date="2015-11-05T08:40:00Z"/>
        </w:rPr>
      </w:pPr>
      <w:del w:id="180" w:author="svcMRProcess" w:date="2015-11-05T08:40:00Z">
        <w:r>
          <w:tab/>
        </w:r>
        <w:r>
          <w:tab/>
          <w:delText>Each Act listed in Schedule 2 is amended as set out in that Schedule immediately below the short title of the Act.</w:delText>
        </w:r>
      </w:del>
    </w:p>
    <w:p>
      <w:pPr>
        <w:pStyle w:val="MiscClose"/>
        <w:rPr>
          <w:del w:id="181" w:author="svcMRProcess" w:date="2015-11-05T08:40:00Z"/>
          <w:snapToGrid w:val="0"/>
        </w:rPr>
      </w:pPr>
      <w:del w:id="182" w:author="svcMRProcess" w:date="2015-11-05T08:40:00Z">
        <w:r>
          <w:rPr>
            <w:snapToGrid w:val="0"/>
          </w:rPr>
          <w:delText>”.</w:delText>
        </w:r>
      </w:del>
    </w:p>
    <w:p>
      <w:pPr>
        <w:pStyle w:val="nSubsection"/>
        <w:keepNext/>
        <w:keepLines/>
        <w:rPr>
          <w:del w:id="183" w:author="svcMRProcess" w:date="2015-11-05T08:40:00Z"/>
          <w:snapToGrid w:val="0"/>
        </w:rPr>
      </w:pPr>
      <w:del w:id="184" w:author="svcMRProcess" w:date="2015-11-05T08:40:00Z">
        <w:r>
          <w:rPr>
            <w:snapToGrid w:val="0"/>
          </w:rPr>
          <w:tab/>
          <w:delText>Schedule </w:delText>
        </w:r>
      </w:del>
      <w:r>
        <w:rPr>
          <w:snapToGrid w:val="0"/>
          <w:lang w:val="en-US"/>
        </w:rPr>
        <w:t>2 cl. 36</w:t>
      </w:r>
      <w:r>
        <w:rPr>
          <w:snapToGrid w:val="0"/>
        </w:rPr>
        <w:t xml:space="preserve"> </w:t>
      </w:r>
      <w:del w:id="185" w:author="svcMRProcess" w:date="2015-11-05T08:40:00Z">
        <w:r>
          <w:rPr>
            <w:snapToGrid w:val="0"/>
          </w:rPr>
          <w:delText>reads as follows:</w:delText>
        </w:r>
      </w:del>
    </w:p>
    <w:p>
      <w:pPr>
        <w:pStyle w:val="MiscOpen"/>
        <w:rPr>
          <w:del w:id="186" w:author="svcMRProcess" w:date="2015-11-05T08:40:00Z"/>
          <w:snapToGrid w:val="0"/>
        </w:rPr>
      </w:pPr>
      <w:del w:id="187" w:author="svcMRProcess" w:date="2015-11-05T08:40:00Z">
        <w:r>
          <w:rPr>
            <w:snapToGrid w:val="0"/>
          </w:rPr>
          <w:delText>“</w:delText>
        </w:r>
      </w:del>
    </w:p>
    <w:p>
      <w:pPr>
        <w:pStyle w:val="nzHeading2"/>
        <w:spacing w:before="0" w:after="120"/>
        <w:rPr>
          <w:del w:id="188" w:author="svcMRProcess" w:date="2015-11-05T08:40:00Z"/>
        </w:rPr>
      </w:pPr>
      <w:del w:id="189" w:author="svcMRProcess" w:date="2015-11-05T08:40:00Z">
        <w:r>
          <w:rPr>
            <w:rStyle w:val="CharSchNo"/>
          </w:rPr>
          <w:delText>Schedule 2</w:delText>
        </w:r>
        <w:r>
          <w:delText xml:space="preserve"> — </w:delText>
        </w:r>
        <w:r>
          <w:rPr>
            <w:rStyle w:val="CharSchText"/>
          </w:rPr>
          <w:delText>Other amendments to Acts</w:delText>
        </w:r>
      </w:del>
    </w:p>
    <w:p>
      <w:pPr>
        <w:pStyle w:val="nzHeading5"/>
        <w:spacing w:after="60"/>
        <w:rPr>
          <w:del w:id="190" w:author="svcMRProcess" w:date="2015-11-05T08:40:00Z"/>
        </w:rPr>
      </w:pPr>
      <w:del w:id="191" w:author="svcMRProcess" w:date="2015-11-05T08:40:00Z">
        <w:r>
          <w:delText>36.</w:delText>
        </w:r>
        <w:r>
          <w:tab/>
        </w:r>
        <w:r>
          <w:rPr>
            <w:i/>
          </w:rPr>
          <w:delText>Painters’ Registration Act 1961</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5168"/>
      </w:tblGrid>
      <w:tr>
        <w:trPr>
          <w:cantSplit/>
          <w:del w:id="192" w:author="svcMRProcess" w:date="2015-11-05T08:40:00Z"/>
        </w:trPr>
        <w:tc>
          <w:tcPr>
            <w:tcW w:w="1353" w:type="dxa"/>
          </w:tcPr>
          <w:p>
            <w:pPr>
              <w:pStyle w:val="nzTable"/>
              <w:rPr>
                <w:del w:id="193" w:author="svcMRProcess" w:date="2015-11-05T08:40:00Z"/>
              </w:rPr>
            </w:pPr>
            <w:del w:id="194" w:author="svcMRProcess" w:date="2015-11-05T08:40:00Z">
              <w:r>
                <w:delText>s. 16E(1)(b)</w:delText>
              </w:r>
              <w:r>
                <w:rPr>
                  <w:vertAlign w:val="superscript"/>
                </w:rPr>
                <w:delText> 7</w:delText>
              </w:r>
            </w:del>
          </w:p>
          <w:p>
            <w:pPr>
              <w:pStyle w:val="nzTable"/>
              <w:rPr>
                <w:del w:id="195" w:author="svcMRProcess" w:date="2015-11-05T08:40:00Z"/>
              </w:rPr>
            </w:pPr>
            <w:del w:id="196" w:author="svcMRProcess" w:date="2015-11-05T08:40:00Z">
              <w:r>
                <w:delText>s. 16G(b)</w:delText>
              </w:r>
              <w:r>
                <w:rPr>
                  <w:vertAlign w:val="superscript"/>
                </w:rPr>
                <w:delText xml:space="preserve">  7</w:delText>
              </w:r>
            </w:del>
          </w:p>
          <w:p>
            <w:pPr>
              <w:pStyle w:val="nzTable"/>
              <w:rPr>
                <w:del w:id="197" w:author="svcMRProcess" w:date="2015-11-05T08:40:00Z"/>
              </w:rPr>
            </w:pPr>
            <w:del w:id="198" w:author="svcMRProcess" w:date="2015-11-05T08:40:00Z">
              <w:r>
                <w:delText>s. 16H(2)</w:delText>
              </w:r>
              <w:r>
                <w:rPr>
                  <w:vertAlign w:val="superscript"/>
                </w:rPr>
                <w:delText xml:space="preserve">  7</w:delText>
              </w:r>
            </w:del>
          </w:p>
        </w:tc>
        <w:tc>
          <w:tcPr>
            <w:tcW w:w="5168" w:type="dxa"/>
          </w:tcPr>
          <w:p>
            <w:pPr>
              <w:pStyle w:val="nzTable"/>
              <w:rPr>
                <w:del w:id="199" w:author="svcMRProcess" w:date="2015-11-05T08:40:00Z"/>
              </w:rPr>
            </w:pPr>
            <w:del w:id="200" w:author="svcMRProcess" w:date="2015-11-05T08:40:00Z">
              <w:r>
                <w:delText>In each provision delete “a magistrate” and insert instead —</w:delText>
              </w:r>
            </w:del>
          </w:p>
          <w:p>
            <w:pPr>
              <w:pStyle w:val="nzTable"/>
              <w:rPr>
                <w:del w:id="201" w:author="svcMRProcess" w:date="2015-11-05T08:40:00Z"/>
              </w:rPr>
            </w:pPr>
            <w:del w:id="202" w:author="svcMRProcess" w:date="2015-11-05T08:40:00Z">
              <w:r>
                <w:delText>“    the Magistrates Court    ”.</w:delText>
              </w:r>
            </w:del>
          </w:p>
        </w:tc>
      </w:tr>
      <w:tr>
        <w:trPr>
          <w:cantSplit/>
          <w:del w:id="203" w:author="svcMRProcess" w:date="2015-11-05T08:40:00Z"/>
        </w:trPr>
        <w:tc>
          <w:tcPr>
            <w:tcW w:w="1353" w:type="dxa"/>
          </w:tcPr>
          <w:p>
            <w:pPr>
              <w:pStyle w:val="nzTable"/>
              <w:rPr>
                <w:del w:id="204" w:author="svcMRProcess" w:date="2015-11-05T08:40:00Z"/>
              </w:rPr>
            </w:pPr>
            <w:del w:id="205" w:author="svcMRProcess" w:date="2015-11-05T08:40:00Z">
              <w:r>
                <w:delText>s. 18(1)</w:delText>
              </w:r>
              <w:r>
                <w:rPr>
                  <w:vertAlign w:val="superscript"/>
                </w:rPr>
                <w:delText xml:space="preserve">  7</w:delText>
              </w:r>
            </w:del>
          </w:p>
        </w:tc>
        <w:tc>
          <w:tcPr>
            <w:tcW w:w="5168" w:type="dxa"/>
          </w:tcPr>
          <w:p>
            <w:pPr>
              <w:pStyle w:val="nzTable"/>
              <w:rPr>
                <w:del w:id="206" w:author="svcMRProcess" w:date="2015-11-05T08:40:00Z"/>
              </w:rPr>
            </w:pPr>
            <w:del w:id="207" w:author="svcMRProcess" w:date="2015-11-05T08:40:00Z">
              <w:r>
                <w:delText>Delete “therefrom to a stipendiary magistrate of the Local Court” and insert instead —</w:delText>
              </w:r>
            </w:del>
          </w:p>
          <w:p>
            <w:pPr>
              <w:pStyle w:val="nzTable"/>
              <w:rPr>
                <w:del w:id="208" w:author="svcMRProcess" w:date="2015-11-05T08:40:00Z"/>
              </w:rPr>
            </w:pPr>
            <w:del w:id="209" w:author="svcMRProcess" w:date="2015-11-05T08:40:00Z">
              <w:r>
                <w:delText>“    to the Magistrates Court at the place    ”.</w:delText>
              </w:r>
            </w:del>
          </w:p>
          <w:p>
            <w:pPr>
              <w:pStyle w:val="nzTable"/>
              <w:rPr>
                <w:del w:id="210" w:author="svcMRProcess" w:date="2015-11-05T08:40:00Z"/>
              </w:rPr>
            </w:pPr>
            <w:del w:id="211" w:author="svcMRProcess" w:date="2015-11-05T08:40:00Z">
              <w:r>
                <w:delText>Delete “clerk of that”.</w:delText>
              </w:r>
            </w:del>
          </w:p>
        </w:tc>
      </w:tr>
      <w:tr>
        <w:trPr>
          <w:cantSplit/>
          <w:del w:id="212" w:author="svcMRProcess" w:date="2015-11-05T08:40:00Z"/>
        </w:trPr>
        <w:tc>
          <w:tcPr>
            <w:tcW w:w="1353" w:type="dxa"/>
          </w:tcPr>
          <w:p>
            <w:pPr>
              <w:pStyle w:val="nzTable"/>
              <w:rPr>
                <w:del w:id="213" w:author="svcMRProcess" w:date="2015-11-05T08:40:00Z"/>
              </w:rPr>
            </w:pPr>
            <w:del w:id="214" w:author="svcMRProcess" w:date="2015-11-05T08:40:00Z">
              <w:r>
                <w:delText>s. 18(2)</w:delText>
              </w:r>
              <w:r>
                <w:rPr>
                  <w:vertAlign w:val="superscript"/>
                </w:rPr>
                <w:delText xml:space="preserve">  7</w:delText>
              </w:r>
            </w:del>
          </w:p>
        </w:tc>
        <w:tc>
          <w:tcPr>
            <w:tcW w:w="5168" w:type="dxa"/>
          </w:tcPr>
          <w:p>
            <w:pPr>
              <w:pStyle w:val="nzTable"/>
              <w:rPr>
                <w:del w:id="215" w:author="svcMRProcess" w:date="2015-11-05T08:40:00Z"/>
              </w:rPr>
            </w:pPr>
            <w:del w:id="216" w:author="svcMRProcess" w:date="2015-11-05T08:40:00Z">
              <w:r>
                <w:delText>Delete “magistrate” and insert instead —</w:delText>
              </w:r>
            </w:del>
          </w:p>
          <w:p>
            <w:pPr>
              <w:pStyle w:val="nzTable"/>
              <w:rPr>
                <w:del w:id="217" w:author="svcMRProcess" w:date="2015-11-05T08:40:00Z"/>
              </w:rPr>
            </w:pPr>
            <w:del w:id="218" w:author="svcMRProcess" w:date="2015-11-05T08:40:00Z">
              <w:r>
                <w:delText>“    Court, constituted by a magistrate,    ”.</w:delText>
              </w:r>
            </w:del>
          </w:p>
          <w:p>
            <w:pPr>
              <w:pStyle w:val="nzTable"/>
              <w:rPr>
                <w:del w:id="219" w:author="svcMRProcess" w:date="2015-11-05T08:40:00Z"/>
              </w:rPr>
            </w:pPr>
            <w:del w:id="220" w:author="svcMRProcess" w:date="2015-11-05T08:40:00Z">
              <w:r>
                <w:delText>Delete “he” and insert instead —</w:delText>
              </w:r>
            </w:del>
          </w:p>
          <w:p>
            <w:pPr>
              <w:pStyle w:val="nzTable"/>
              <w:rPr>
                <w:del w:id="221" w:author="svcMRProcess" w:date="2015-11-05T08:40:00Z"/>
              </w:rPr>
            </w:pPr>
            <w:del w:id="222" w:author="svcMRProcess" w:date="2015-11-05T08:40:00Z">
              <w:r>
                <w:delText>“    it    ”.</w:delText>
              </w:r>
            </w:del>
          </w:p>
          <w:p>
            <w:pPr>
              <w:pStyle w:val="nzTable"/>
              <w:rPr>
                <w:del w:id="223" w:author="svcMRProcess" w:date="2015-11-05T08:40:00Z"/>
              </w:rPr>
            </w:pPr>
            <w:del w:id="224" w:author="svcMRProcess" w:date="2015-11-05T08:40:00Z">
              <w:r>
                <w:delText>Delete “his” and insert instead —</w:delText>
              </w:r>
            </w:del>
          </w:p>
          <w:p>
            <w:pPr>
              <w:pStyle w:val="nzTable"/>
              <w:rPr>
                <w:del w:id="225" w:author="svcMRProcess" w:date="2015-11-05T08:40:00Z"/>
              </w:rPr>
            </w:pPr>
            <w:del w:id="226" w:author="svcMRProcess" w:date="2015-11-05T08:40:00Z">
              <w:r>
                <w:delText>“    its    ”.</w:delText>
              </w:r>
            </w:del>
          </w:p>
        </w:tc>
      </w:tr>
      <w:tr>
        <w:trPr>
          <w:cantSplit/>
          <w:del w:id="227" w:author="svcMRProcess" w:date="2015-11-05T08:40:00Z"/>
        </w:trPr>
        <w:tc>
          <w:tcPr>
            <w:tcW w:w="1353" w:type="dxa"/>
          </w:tcPr>
          <w:p>
            <w:pPr>
              <w:pStyle w:val="nzTable"/>
              <w:rPr>
                <w:del w:id="228" w:author="svcMRProcess" w:date="2015-11-05T08:40:00Z"/>
              </w:rPr>
            </w:pPr>
            <w:del w:id="229" w:author="svcMRProcess" w:date="2015-11-05T08:40:00Z">
              <w:r>
                <w:delText>s. 18(3)</w:delText>
              </w:r>
              <w:r>
                <w:rPr>
                  <w:vertAlign w:val="superscript"/>
                </w:rPr>
                <w:delText xml:space="preserve">  7</w:delText>
              </w:r>
            </w:del>
          </w:p>
        </w:tc>
        <w:tc>
          <w:tcPr>
            <w:tcW w:w="5168" w:type="dxa"/>
          </w:tcPr>
          <w:p>
            <w:pPr>
              <w:pStyle w:val="nzTable"/>
              <w:rPr>
                <w:del w:id="230" w:author="svcMRProcess" w:date="2015-11-05T08:40:00Z"/>
              </w:rPr>
            </w:pPr>
            <w:del w:id="231" w:author="svcMRProcess" w:date="2015-11-05T08:40:00Z">
              <w:r>
                <w:delText>Delete “magistrate” and insert instead —</w:delText>
              </w:r>
            </w:del>
          </w:p>
          <w:p>
            <w:pPr>
              <w:pStyle w:val="nzTable"/>
              <w:rPr>
                <w:del w:id="232" w:author="svcMRProcess" w:date="2015-11-05T08:40:00Z"/>
              </w:rPr>
            </w:pPr>
            <w:del w:id="233" w:author="svcMRProcess" w:date="2015-11-05T08:40:00Z">
              <w:r>
                <w:delText>“    Court    ”.</w:delText>
              </w:r>
            </w:del>
          </w:p>
          <w:p>
            <w:pPr>
              <w:pStyle w:val="nzTable"/>
              <w:rPr>
                <w:del w:id="234" w:author="svcMRProcess" w:date="2015-11-05T08:40:00Z"/>
              </w:rPr>
            </w:pPr>
            <w:del w:id="235" w:author="svcMRProcess" w:date="2015-11-05T08:40:00Z">
              <w:r>
                <w:delText>Delete “he” and insert instead —</w:delText>
              </w:r>
            </w:del>
          </w:p>
          <w:p>
            <w:pPr>
              <w:pStyle w:val="nzTable"/>
              <w:rPr>
                <w:del w:id="236" w:author="svcMRProcess" w:date="2015-11-05T08:40:00Z"/>
              </w:rPr>
            </w:pPr>
            <w:del w:id="237" w:author="svcMRProcess" w:date="2015-11-05T08:40:00Z">
              <w:r>
                <w:delText>“    it    ”.</w:delText>
              </w:r>
            </w:del>
          </w:p>
          <w:p>
            <w:pPr>
              <w:pStyle w:val="nzTable"/>
              <w:rPr>
                <w:del w:id="238" w:author="svcMRProcess" w:date="2015-11-05T08:40:00Z"/>
              </w:rPr>
            </w:pPr>
            <w:del w:id="239" w:author="svcMRProcess" w:date="2015-11-05T08:40:00Z">
              <w:r>
                <w:delText>Delete “magistrate’s” and insert instead —</w:delText>
              </w:r>
            </w:del>
          </w:p>
          <w:p>
            <w:pPr>
              <w:pStyle w:val="nzTable"/>
              <w:rPr>
                <w:del w:id="240" w:author="svcMRProcess" w:date="2015-11-05T08:40:00Z"/>
              </w:rPr>
            </w:pPr>
            <w:del w:id="241" w:author="svcMRProcess" w:date="2015-11-05T08:40:00Z">
              <w:r>
                <w:delText>“    Court’s    ”.</w:delText>
              </w:r>
            </w:del>
          </w:p>
        </w:tc>
      </w:tr>
      <w:tr>
        <w:trPr>
          <w:cantSplit/>
          <w:del w:id="242" w:author="svcMRProcess" w:date="2015-11-05T08:40:00Z"/>
        </w:trPr>
        <w:tc>
          <w:tcPr>
            <w:tcW w:w="1353" w:type="dxa"/>
          </w:tcPr>
          <w:p>
            <w:pPr>
              <w:pStyle w:val="nzTable"/>
              <w:rPr>
                <w:del w:id="243" w:author="svcMRProcess" w:date="2015-11-05T08:40:00Z"/>
              </w:rPr>
            </w:pPr>
            <w:del w:id="244" w:author="svcMRProcess" w:date="2015-11-05T08:40:00Z">
              <w:r>
                <w:delText>s. 18(4)</w:delText>
              </w:r>
              <w:r>
                <w:rPr>
                  <w:vertAlign w:val="superscript"/>
                </w:rPr>
                <w:delText xml:space="preserve">  7</w:delText>
              </w:r>
            </w:del>
          </w:p>
        </w:tc>
        <w:tc>
          <w:tcPr>
            <w:tcW w:w="5168" w:type="dxa"/>
          </w:tcPr>
          <w:p>
            <w:pPr>
              <w:pStyle w:val="nzTable"/>
              <w:rPr>
                <w:del w:id="245" w:author="svcMRProcess" w:date="2015-11-05T08:40:00Z"/>
              </w:rPr>
            </w:pPr>
            <w:del w:id="246" w:author="svcMRProcess" w:date="2015-11-05T08:40:00Z">
              <w:r>
                <w:delText>Delete “magistrate” and insert instead —</w:delText>
              </w:r>
            </w:del>
          </w:p>
          <w:p>
            <w:pPr>
              <w:pStyle w:val="nzTable"/>
              <w:rPr>
                <w:del w:id="247" w:author="svcMRProcess" w:date="2015-11-05T08:40:00Z"/>
              </w:rPr>
            </w:pPr>
            <w:del w:id="248" w:author="svcMRProcess" w:date="2015-11-05T08:40:00Z">
              <w:r>
                <w:delText>“    Court    ”.</w:delText>
              </w:r>
            </w:del>
          </w:p>
        </w:tc>
      </w:tr>
    </w:tbl>
    <w:p>
      <w:pPr>
        <w:pStyle w:val="MiscClose"/>
        <w:rPr>
          <w:del w:id="249" w:author="svcMRProcess" w:date="2015-11-05T08:40:00Z"/>
          <w:snapToGrid w:val="0"/>
        </w:rPr>
      </w:pPr>
      <w:del w:id="250" w:author="svcMRProcess" w:date="2015-11-05T08:40:00Z">
        <w:r>
          <w:rPr>
            <w:snapToGrid w:val="0"/>
          </w:rPr>
          <w:delText>”.</w:delText>
        </w:r>
      </w:del>
    </w:p>
    <w:p>
      <w:pPr>
        <w:pStyle w:val="nSubsection"/>
        <w:rPr>
          <w:del w:id="251" w:author="svcMRProcess" w:date="2015-11-05T08:40:00Z"/>
        </w:rPr>
      </w:pPr>
      <w:del w:id="252" w:author="svcMRProcess" w:date="2015-11-05T08:40:00Z">
        <w:r>
          <w:rPr>
            <w:vertAlign w:val="superscript"/>
          </w:rPr>
          <w:delText>7</w:delText>
        </w:r>
        <w:r>
          <w:tab/>
          <w:delText xml:space="preserve">The amendments to s. 16E(1)(b), 26G(b), 16H(2) and 18(1)-(4) in the </w:delText>
        </w:r>
        <w:r>
          <w:rPr>
            <w:i/>
            <w:iCs/>
            <w:snapToGrid w:val="0"/>
            <w:lang w:val="en-US"/>
          </w:rPr>
          <w:delText>Courts Legislation Amendment and Repeal Act 2004</w:delText>
        </w:r>
        <w:r>
          <w:rPr>
            <w:snapToGrid w:val="0"/>
            <w:lang w:val="en-US"/>
          </w:rPr>
          <w:delText xml:space="preserve"> s. 142 </w:delText>
        </w:r>
        <w:r>
          <w:delText xml:space="preserve">would conflict with amendments in the </w:delText>
        </w:r>
        <w:r>
          <w:rPr>
            <w:i/>
            <w:iCs/>
          </w:rPr>
          <w:delText>State Administrative Tribunal (Conferral of Jurisdiction) Amendment and Repeal Act 2004</w:delText>
        </w:r>
        <w:r>
          <w:delText xml:space="preserve"> Pt. 2 Div. 93.</w:delText>
        </w:r>
      </w:del>
    </w:p>
    <w:p>
      <w:pPr>
        <w:pStyle w:val="nSubsection"/>
        <w:rPr>
          <w:snapToGrid w:val="0"/>
        </w:rPr>
      </w:pPr>
      <w:del w:id="253" w:author="svcMRProcess" w:date="2015-11-05T08:40:00Z">
        <w:r>
          <w:rPr>
            <w:snapToGrid w:val="0"/>
            <w:vertAlign w:val="superscript"/>
          </w:rPr>
          <w:delText>8</w:delText>
        </w:r>
        <w:r>
          <w:rPr>
            <w:snapToGrid w:val="0"/>
            <w:vertAlign w:val="superscript"/>
          </w:rPr>
          <w:tab/>
        </w:r>
        <w:r>
          <w:delText>On the date as at which this compilation was prepared,</w:delText>
        </w:r>
      </w:del>
      <w:ins w:id="254" w:author="svcMRProcess" w:date="2015-11-05T08:40: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255" w:author="svcMRProcess" w:date="2015-11-05T08:40:00Z">
        <w:r>
          <w:rPr>
            <w:iCs/>
            <w:snapToGrid w:val="0"/>
          </w:rPr>
          <w:delText xml:space="preserve"> </w:delText>
        </w:r>
      </w:del>
      <w:ins w:id="256" w:author="svcMRProcess" w:date="2015-11-05T08:40:00Z">
        <w:r>
          <w:rPr>
            <w:snapToGrid w:val="0"/>
          </w:rPr>
          <w:t> </w:t>
        </w:r>
      </w:ins>
      <w:r>
        <w:rPr>
          <w:snapToGrid w:val="0"/>
        </w:rPr>
        <w:t>77(13</w:t>
      </w:r>
      <w:del w:id="257" w:author="svcMRProcess" w:date="2015-11-05T08:40:00Z">
        <w:r>
          <w:rPr>
            <w:iCs/>
            <w:snapToGrid w:val="0"/>
          </w:rPr>
          <w:delText>) </w:delText>
        </w:r>
        <w:r>
          <w:rPr>
            <w:snapToGrid w:val="0"/>
          </w:rPr>
          <w:delText>had not come into operation.  It reads as follows:</w:delText>
        </w:r>
      </w:del>
      <w:ins w:id="258" w:author="svcMRProcess" w:date="2015-11-05T08:40:00Z">
        <w:r>
          <w:rPr>
            <w:snapToGrid w:val="0"/>
          </w:rPr>
          <w:t>).</w:t>
        </w:r>
      </w:ins>
    </w:p>
    <w:bookmarkEnd w:id="170"/>
    <w:p>
      <w:pPr>
        <w:pStyle w:val="MiscOpen"/>
        <w:rPr>
          <w:del w:id="259" w:author="svcMRProcess" w:date="2015-11-05T08:40:00Z"/>
        </w:rPr>
      </w:pPr>
      <w:del w:id="260" w:author="svcMRProcess" w:date="2015-11-05T08:40:00Z">
        <w:r>
          <w:delText>“</w:delText>
        </w:r>
      </w:del>
    </w:p>
    <w:p>
      <w:pPr>
        <w:pStyle w:val="nzHeading5"/>
        <w:rPr>
          <w:del w:id="261" w:author="svcMRProcess" w:date="2015-11-05T08:40:00Z"/>
        </w:rPr>
      </w:pPr>
      <w:bookmarkStart w:id="262" w:name="_Toc192051043"/>
      <w:bookmarkStart w:id="263" w:name="_Toc193093691"/>
      <w:del w:id="264" w:author="svcMRProcess" w:date="2015-11-05T08:40:00Z">
        <w:r>
          <w:rPr>
            <w:rStyle w:val="CharSectno"/>
          </w:rPr>
          <w:delText>77</w:delText>
        </w:r>
        <w:r>
          <w:delText>.</w:delText>
        </w:r>
        <w:r>
          <w:tab/>
        </w:r>
        <w:r>
          <w:rPr>
            <w:i/>
            <w:iCs/>
          </w:rPr>
          <w:delText xml:space="preserve">Courts Legislation Amendment and Repeal Act 2004 </w:delText>
        </w:r>
        <w:r>
          <w:delText>amended</w:delText>
        </w:r>
        <w:bookmarkEnd w:id="262"/>
        <w:bookmarkEnd w:id="263"/>
      </w:del>
    </w:p>
    <w:p>
      <w:pPr>
        <w:pStyle w:val="nzSubsection"/>
        <w:rPr>
          <w:del w:id="265" w:author="svcMRProcess" w:date="2015-11-05T08:40:00Z"/>
        </w:rPr>
      </w:pPr>
      <w:del w:id="266" w:author="svcMRProcess" w:date="2015-11-05T08:4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267" w:author="svcMRProcess" w:date="2015-11-05T08:40:00Z"/>
        </w:rPr>
      </w:pPr>
      <w:del w:id="268" w:author="svcMRProcess" w:date="2015-11-05T08:40:00Z">
        <w:r>
          <w:tab/>
          <w:delText>(13)</w:delText>
        </w:r>
        <w:r>
          <w:tab/>
          <w:delText>Schedule 2 clauses 1 to 42 and 44 to 51 are repealed.</w:delText>
        </w:r>
      </w:del>
    </w:p>
    <w:p>
      <w:pPr>
        <w:pStyle w:val="MiscClose"/>
        <w:rPr>
          <w:del w:id="269" w:author="svcMRProcess" w:date="2015-11-05T08:40:00Z"/>
        </w:rPr>
      </w:pPr>
      <w:del w:id="270" w:author="svcMRProcess" w:date="2015-11-05T08:40:00Z">
        <w:r>
          <w:delText>”.</w:delText>
        </w:r>
      </w:del>
    </w:p>
    <w:p>
      <w:pPr>
        <w:sectPr>
          <w:headerReference w:type="even" r:id="rId25"/>
          <w:headerReference w:type="defaul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9261</Words>
  <Characters>44273</Characters>
  <Application>Microsoft Office Word</Application>
  <DocSecurity>0</DocSecurity>
  <Lines>1165</Lines>
  <Paragraphs>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04-b0-02 - 04-c0-03</dc:title>
  <dc:subject/>
  <dc:creator/>
  <cp:keywords/>
  <dc:description/>
  <cp:lastModifiedBy>svcMRProcess</cp:lastModifiedBy>
  <cp:revision>2</cp:revision>
  <cp:lastPrinted>2008-02-26T00:40:00Z</cp:lastPrinted>
  <dcterms:created xsi:type="dcterms:W3CDTF">2015-11-05T00:40:00Z</dcterms:created>
  <dcterms:modified xsi:type="dcterms:W3CDTF">2015-11-05T00:40:00Z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ReprintedAsAt">
    <vt:filetime>2008-02-21T15:00:00Z</vt:filetime>
  </property>
  <property fmtid="{D5CDD505-2E9C-101B-9397-08002B2CF9AE}" pid="8" name="FromSuffix">
    <vt:lpwstr>04-b0-02</vt:lpwstr>
  </property>
  <property fmtid="{D5CDD505-2E9C-101B-9397-08002B2CF9AE}" pid="9" name="FromAsAtDate">
    <vt:lpwstr>12 Mar 2008</vt:lpwstr>
  </property>
  <property fmtid="{D5CDD505-2E9C-101B-9397-08002B2CF9AE}" pid="10" name="ToSuffix">
    <vt:lpwstr>04-c0-03</vt:lpwstr>
  </property>
  <property fmtid="{D5CDD505-2E9C-101B-9397-08002B2CF9AE}" pid="11" name="ToAsAtDate">
    <vt:lpwstr>27 Apr 2008</vt:lpwstr>
  </property>
</Properties>
</file>