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612310"/>
      <w:bookmarkStart w:id="21" w:name="_Toc37750188"/>
      <w:bookmarkStart w:id="22" w:name="_Toc196803481"/>
      <w:bookmarkStart w:id="23" w:name="_Toc177878675"/>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4" w:name="_Toc421612311"/>
      <w:bookmarkStart w:id="25" w:name="_Toc37750189"/>
      <w:bookmarkStart w:id="26" w:name="_Toc196803482"/>
      <w:bookmarkStart w:id="27" w:name="_Toc177878676"/>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8" w:name="_Toc421612312"/>
      <w:bookmarkStart w:id="29" w:name="_Toc37750190"/>
      <w:bookmarkStart w:id="30" w:name="_Toc196803483"/>
      <w:bookmarkStart w:id="31" w:name="_Toc177878677"/>
      <w:r>
        <w:rPr>
          <w:rStyle w:val="CharSectno"/>
        </w:rPr>
        <w:t>4</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del w:id="32" w:author="svcMRProcess" w:date="2015-11-05T22:30:00Z">
        <w:r>
          <w:rPr>
            <w:b/>
          </w:rPr>
          <w:delText>“</w:delText>
        </w:r>
      </w:del>
      <w:r>
        <w:rPr>
          <w:rStyle w:val="CharDefText"/>
        </w:rPr>
        <w:t>authorised officer</w:t>
      </w:r>
      <w:del w:id="33" w:author="svcMRProcess" w:date="2015-11-05T22:30:00Z">
        <w:r>
          <w:rPr>
            <w:b/>
          </w:rPr>
          <w:delText>”</w:delText>
        </w:r>
      </w:del>
      <w:r>
        <w:t xml:space="preserve"> means a person who is appointed in writing by the Executive Director;</w:t>
      </w:r>
    </w:p>
    <w:p>
      <w:pPr>
        <w:pStyle w:val="Defstart"/>
      </w:pPr>
      <w:r>
        <w:rPr>
          <w:b/>
        </w:rPr>
        <w:tab/>
      </w:r>
      <w:del w:id="34" w:author="svcMRProcess" w:date="2015-11-05T22:30:00Z">
        <w:r>
          <w:rPr>
            <w:b/>
          </w:rPr>
          <w:delText>“</w:delText>
        </w:r>
      </w:del>
      <w:r>
        <w:rPr>
          <w:rStyle w:val="CharDefText"/>
        </w:rPr>
        <w:t>Council</w:t>
      </w:r>
      <w:del w:id="35" w:author="svcMRProcess" w:date="2015-11-05T22:30:00Z">
        <w:r>
          <w:rPr>
            <w:b/>
          </w:rPr>
          <w:delText>”</w:delText>
        </w:r>
      </w:del>
      <w:r>
        <w:t xml:space="preserve"> means the Radiological Council established pursuant to section 13;</w:t>
      </w:r>
    </w:p>
    <w:p>
      <w:pPr>
        <w:pStyle w:val="Defstart"/>
      </w:pPr>
      <w:r>
        <w:rPr>
          <w:b/>
        </w:rPr>
        <w:tab/>
      </w:r>
      <w:del w:id="36" w:author="svcMRProcess" w:date="2015-11-05T22:30:00Z">
        <w:r>
          <w:rPr>
            <w:b/>
          </w:rPr>
          <w:delText>“</w:delText>
        </w:r>
      </w:del>
      <w:r>
        <w:rPr>
          <w:rStyle w:val="CharDefText"/>
        </w:rPr>
        <w:t>electronic product</w:t>
      </w:r>
      <w:del w:id="37" w:author="svcMRProcess" w:date="2015-11-05T22:30:00Z">
        <w:r>
          <w:rPr>
            <w:b/>
          </w:rPr>
          <w:delText>”</w:delText>
        </w:r>
      </w:del>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del w:id="38" w:author="svcMRProcess" w:date="2015-11-05T22:30:00Z">
        <w:r>
          <w:tab/>
        </w:r>
      </w:del>
      <w:r>
        <w:tab/>
        <w:t>save that the provisions of this Act shall not apply thereto except in so far as is prescribed;</w:t>
      </w:r>
    </w:p>
    <w:p>
      <w:pPr>
        <w:pStyle w:val="Defstart"/>
      </w:pPr>
      <w:r>
        <w:rPr>
          <w:b/>
        </w:rPr>
        <w:tab/>
      </w:r>
      <w:del w:id="39" w:author="svcMRProcess" w:date="2015-11-05T22:30:00Z">
        <w:r>
          <w:rPr>
            <w:b/>
          </w:rPr>
          <w:delText>“</w:delText>
        </w:r>
      </w:del>
      <w:r>
        <w:rPr>
          <w:rStyle w:val="CharDefText"/>
        </w:rPr>
        <w:t>Executive Director</w:t>
      </w:r>
      <w:del w:id="40" w:author="svcMRProcess" w:date="2015-11-05T22:30:00Z">
        <w:r>
          <w:rPr>
            <w:b/>
          </w:rPr>
          <w:delText>”</w:delText>
        </w:r>
      </w:del>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del w:id="41" w:author="svcMRProcess" w:date="2015-11-05T22:30:00Z">
        <w:r>
          <w:rPr>
            <w:b/>
          </w:rPr>
          <w:delText>“</w:delText>
        </w:r>
      </w:del>
      <w:r>
        <w:rPr>
          <w:rStyle w:val="CharDefText"/>
        </w:rPr>
        <w:t>irradiating apparatus</w:t>
      </w:r>
      <w:del w:id="42" w:author="svcMRProcess" w:date="2015-11-05T22:30:00Z">
        <w:r>
          <w:rPr>
            <w:b/>
          </w:rPr>
          <w:delText>”</w:delText>
        </w:r>
      </w:del>
      <w:r>
        <w:t xml:space="preserve"> means any apparatus capable of producing ionising radiation of any prescribed type, or capable of accelerating atomic particles under any prescribed conditions;</w:t>
      </w:r>
    </w:p>
    <w:p>
      <w:pPr>
        <w:pStyle w:val="Defstart"/>
        <w:rPr>
          <w:b/>
        </w:rPr>
      </w:pPr>
      <w:r>
        <w:rPr>
          <w:b/>
        </w:rPr>
        <w:tab/>
      </w:r>
      <w:del w:id="43" w:author="svcMRProcess" w:date="2015-11-05T22:30:00Z">
        <w:r>
          <w:rPr>
            <w:b/>
          </w:rPr>
          <w:delText>“</w:delText>
        </w:r>
      </w:del>
      <w:r>
        <w:rPr>
          <w:rStyle w:val="CharDefText"/>
        </w:rPr>
        <w:t>medical radiation technologist</w:t>
      </w:r>
      <w:del w:id="44" w:author="svcMRProcess" w:date="2015-11-05T22:30:00Z">
        <w:r>
          <w:rPr>
            <w:b/>
          </w:rPr>
          <w:delText>”</w:delText>
        </w:r>
      </w:del>
      <w:r>
        <w:t xml:space="preserve"> has the meaning given to that term in section 3 of the </w:t>
      </w:r>
      <w:r>
        <w:rPr>
          <w:i/>
        </w:rPr>
        <w:t>Medical Radiation Technologists Act 2006</w:t>
      </w:r>
      <w:r>
        <w:t>;</w:t>
      </w:r>
    </w:p>
    <w:p>
      <w:pPr>
        <w:pStyle w:val="Defstart"/>
      </w:pPr>
      <w:r>
        <w:rPr>
          <w:b/>
        </w:rPr>
        <w:tab/>
      </w:r>
      <w:del w:id="45" w:author="svcMRProcess" w:date="2015-11-05T22:30:00Z">
        <w:r>
          <w:rPr>
            <w:b/>
          </w:rPr>
          <w:delText>“</w:delText>
        </w:r>
      </w:del>
      <w:r>
        <w:rPr>
          <w:rStyle w:val="CharDefText"/>
        </w:rPr>
        <w:t>owner</w:t>
      </w:r>
      <w:del w:id="46" w:author="svcMRProcess" w:date="2015-11-05T22:30:00Z">
        <w:r>
          <w:rPr>
            <w:b/>
          </w:rPr>
          <w:delText>”</w:delText>
        </w:r>
        <w:r>
          <w:delText>,</w:delText>
        </w:r>
      </w:del>
      <w:ins w:id="47" w:author="svcMRProcess" w:date="2015-11-05T22:30:00Z">
        <w:r>
          <w:t>,</w:t>
        </w:r>
      </w:ins>
      <w:r>
        <w:t xml:space="preserve">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del w:id="48" w:author="svcMRProcess" w:date="2015-11-05T22:30:00Z">
        <w:r>
          <w:rPr>
            <w:b/>
          </w:rPr>
          <w:delText>“</w:delText>
        </w:r>
      </w:del>
      <w:r>
        <w:rPr>
          <w:rStyle w:val="CharDefText"/>
        </w:rPr>
        <w:t>purchaser</w:t>
      </w:r>
      <w:del w:id="49" w:author="svcMRProcess" w:date="2015-11-05T22:30:00Z">
        <w:r>
          <w:rPr>
            <w:b/>
          </w:rPr>
          <w:delText>”</w:delText>
        </w:r>
      </w:del>
      <w:r>
        <w:t xml:space="preserve"> includes any person, other than a carrying agent, acting on behalf of a purchaser;</w:t>
      </w:r>
    </w:p>
    <w:p>
      <w:pPr>
        <w:pStyle w:val="Defstart"/>
      </w:pPr>
      <w:r>
        <w:rPr>
          <w:b/>
        </w:rPr>
        <w:tab/>
      </w:r>
      <w:del w:id="50" w:author="svcMRProcess" w:date="2015-11-05T22:30:00Z">
        <w:r>
          <w:rPr>
            <w:b/>
          </w:rPr>
          <w:delText>“</w:delText>
        </w:r>
      </w:del>
      <w:r>
        <w:rPr>
          <w:rStyle w:val="CharDefText"/>
        </w:rPr>
        <w:t>radioactive substance</w:t>
      </w:r>
      <w:del w:id="51" w:author="svcMRProcess" w:date="2015-11-05T22:30:00Z">
        <w:r>
          <w:rPr>
            <w:b/>
          </w:rPr>
          <w:delText>”</w:delText>
        </w:r>
      </w:del>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del w:id="52" w:author="svcMRProcess" w:date="2015-11-05T22:30:00Z">
        <w:r>
          <w:rPr>
            <w:b/>
          </w:rPr>
          <w:delText>“</w:delText>
        </w:r>
      </w:del>
      <w:r>
        <w:rPr>
          <w:rStyle w:val="CharDefText"/>
        </w:rPr>
        <w:t>sell</w:t>
      </w:r>
      <w:del w:id="53" w:author="svcMRProcess" w:date="2015-11-05T22:30:00Z">
        <w:r>
          <w:rPr>
            <w:b/>
          </w:rPr>
          <w:delText>”</w:delText>
        </w:r>
        <w:r>
          <w:delText>,</w:delText>
        </w:r>
      </w:del>
      <w:ins w:id="54" w:author="svcMRProcess" w:date="2015-11-05T22:30:00Z">
        <w:r>
          <w:t>,</w:t>
        </w:r>
      </w:ins>
      <w:r>
        <w:t xml:space="preserve">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del w:id="55" w:author="svcMRProcess" w:date="2015-11-05T22:30:00Z">
        <w:r>
          <w:tab/>
        </w:r>
      </w:del>
      <w:r>
        <w:tab/>
        <w:t>and the concepts of sale and purchase shall be construed accordingly;</w:t>
      </w:r>
    </w:p>
    <w:p>
      <w:pPr>
        <w:pStyle w:val="Defstart"/>
      </w:pPr>
      <w:r>
        <w:rPr>
          <w:b/>
        </w:rPr>
        <w:tab/>
      </w:r>
      <w:del w:id="56" w:author="svcMRProcess" w:date="2015-11-05T22:30:00Z">
        <w:r>
          <w:rPr>
            <w:b/>
          </w:rPr>
          <w:delText>“</w:delText>
        </w:r>
      </w:del>
      <w:r>
        <w:rPr>
          <w:rStyle w:val="CharDefText"/>
        </w:rPr>
        <w:t>seller</w:t>
      </w:r>
      <w:del w:id="57" w:author="svcMRProcess" w:date="2015-11-05T22:30:00Z">
        <w:r>
          <w:rPr>
            <w:b/>
          </w:rPr>
          <w:delText>”</w:delText>
        </w:r>
      </w:del>
      <w:r>
        <w:t xml:space="preserve"> includes any person acting or representing himself to be acting for a seller; and</w:t>
      </w:r>
    </w:p>
    <w:p>
      <w:pPr>
        <w:pStyle w:val="Defstart"/>
      </w:pPr>
      <w:r>
        <w:rPr>
          <w:b/>
        </w:rPr>
        <w:tab/>
      </w:r>
      <w:del w:id="58" w:author="svcMRProcess" w:date="2015-11-05T22:30:00Z">
        <w:r>
          <w:rPr>
            <w:b/>
          </w:rPr>
          <w:delText>“</w:delText>
        </w:r>
      </w:del>
      <w:r>
        <w:rPr>
          <w:rStyle w:val="CharDefText"/>
        </w:rPr>
        <w:t>the repealed Acts</w:t>
      </w:r>
      <w:del w:id="59" w:author="svcMRProcess" w:date="2015-11-05T22:30:00Z">
        <w:r>
          <w:rPr>
            <w:b/>
          </w:rPr>
          <w:delText>”</w:delText>
        </w:r>
      </w:del>
      <w:r>
        <w:t xml:space="preserve"> means the Acts repealed by this Act pursuant to section 5.</w:t>
      </w:r>
    </w:p>
    <w:p>
      <w:pPr>
        <w:pStyle w:val="Ednotesubsection"/>
      </w:pPr>
      <w:r>
        <w:tab/>
        <w:t>[(2)</w:t>
      </w:r>
      <w:r>
        <w:tab/>
        <w:t>repealed]</w:t>
      </w:r>
    </w:p>
    <w:p>
      <w:pPr>
        <w:pStyle w:val="Footnotesection"/>
      </w:pPr>
      <w:r>
        <w:tab/>
        <w:t>[Section 4 amended by No. 63 of 1981 s. 4; No. 28 of 1984 s. 96 and 97; No. 21 of 2006 s. 105 .]</w:t>
      </w:r>
    </w:p>
    <w:p>
      <w:pPr>
        <w:pStyle w:val="Ednotesection"/>
      </w:pPr>
      <w:bookmarkStart w:id="60" w:name="_Toc421612314"/>
      <w:bookmarkStart w:id="61" w:name="_Toc37750192"/>
      <w:r>
        <w:t>[</w:t>
      </w:r>
      <w:r>
        <w:rPr>
          <w:b/>
          <w:bCs/>
        </w:rPr>
        <w:t>5.</w:t>
      </w:r>
      <w:r>
        <w:tab/>
        <w:t>Repealed by No. 21 of 2006 s. 105.]</w:t>
      </w:r>
    </w:p>
    <w:p>
      <w:pPr>
        <w:pStyle w:val="Heading5"/>
        <w:spacing w:before="200"/>
        <w:rPr>
          <w:snapToGrid w:val="0"/>
        </w:rPr>
      </w:pPr>
      <w:bookmarkStart w:id="62" w:name="_Toc196803484"/>
      <w:bookmarkStart w:id="63" w:name="_Toc177878678"/>
      <w:r>
        <w:rPr>
          <w:rStyle w:val="CharSectno"/>
        </w:rPr>
        <w:t>6</w:t>
      </w:r>
      <w:r>
        <w:rPr>
          <w:snapToGrid w:val="0"/>
        </w:rPr>
        <w:t>.</w:t>
      </w:r>
      <w:r>
        <w:rPr>
          <w:snapToGrid w:val="0"/>
        </w:rPr>
        <w:tab/>
        <w:t>Application of this Act, and exemptions</w:t>
      </w:r>
      <w:bookmarkEnd w:id="60"/>
      <w:bookmarkEnd w:id="61"/>
      <w:bookmarkEnd w:id="62"/>
      <w:bookmarkEnd w:id="63"/>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64" w:name="_Toc421612315"/>
      <w:bookmarkStart w:id="65" w:name="_Toc37750193"/>
      <w:bookmarkStart w:id="66" w:name="_Toc196803485"/>
      <w:bookmarkStart w:id="67" w:name="_Toc177878679"/>
      <w:r>
        <w:rPr>
          <w:rStyle w:val="CharSectno"/>
        </w:rPr>
        <w:t>7</w:t>
      </w:r>
      <w:r>
        <w:rPr>
          <w:snapToGrid w:val="0"/>
        </w:rPr>
        <w:t>.</w:t>
      </w:r>
      <w:r>
        <w:rPr>
          <w:snapToGrid w:val="0"/>
        </w:rPr>
        <w:tab/>
        <w:t>Crown bound</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68" w:name="_Toc421612316"/>
      <w:bookmarkStart w:id="69" w:name="_Toc37750194"/>
      <w:bookmarkStart w:id="70" w:name="_Toc196803486"/>
      <w:bookmarkStart w:id="71" w:name="_Toc177878680"/>
      <w:r>
        <w:rPr>
          <w:rStyle w:val="CharSectno"/>
        </w:rPr>
        <w:t>8</w:t>
      </w:r>
      <w:r>
        <w:rPr>
          <w:snapToGrid w:val="0"/>
        </w:rPr>
        <w:t>.</w:t>
      </w:r>
      <w:r>
        <w:rPr>
          <w:snapToGrid w:val="0"/>
        </w:rPr>
        <w:tab/>
        <w:t>Prohibition</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72" w:name="_Toc421612317"/>
      <w:bookmarkStart w:id="73" w:name="_Toc37750195"/>
      <w:bookmarkStart w:id="74" w:name="_Toc196803487"/>
      <w:bookmarkStart w:id="75" w:name="_Toc177878681"/>
      <w:r>
        <w:rPr>
          <w:rStyle w:val="CharSectno"/>
        </w:rPr>
        <w:t>9</w:t>
      </w:r>
      <w:r>
        <w:rPr>
          <w:snapToGrid w:val="0"/>
        </w:rPr>
        <w:t>.</w:t>
      </w:r>
      <w:r>
        <w:rPr>
          <w:snapToGrid w:val="0"/>
        </w:rPr>
        <w:tab/>
        <w:t>Civil remedies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76" w:name="_Toc89506024"/>
      <w:bookmarkStart w:id="77" w:name="_Toc89585320"/>
      <w:bookmarkStart w:id="78" w:name="_Toc92700003"/>
      <w:bookmarkStart w:id="79" w:name="_Toc96924375"/>
      <w:bookmarkStart w:id="80" w:name="_Toc102535159"/>
      <w:bookmarkStart w:id="81" w:name="_Toc102726315"/>
      <w:bookmarkStart w:id="82" w:name="_Toc102726382"/>
      <w:bookmarkStart w:id="83" w:name="_Toc112555237"/>
      <w:bookmarkStart w:id="84" w:name="_Toc112556584"/>
      <w:bookmarkStart w:id="85" w:name="_Toc115076921"/>
      <w:bookmarkStart w:id="86" w:name="_Toc118524933"/>
      <w:bookmarkStart w:id="87" w:name="_Toc118525314"/>
      <w:bookmarkStart w:id="88" w:name="_Toc120001935"/>
      <w:bookmarkStart w:id="89" w:name="_Toc137975585"/>
      <w:bookmarkStart w:id="90" w:name="_Toc148238567"/>
      <w:bookmarkStart w:id="91" w:name="_Toc170789567"/>
      <w:bookmarkStart w:id="92" w:name="_Toc170789763"/>
      <w:bookmarkStart w:id="93" w:name="_Toc177878682"/>
      <w:bookmarkStart w:id="94" w:name="_Toc196803488"/>
      <w:r>
        <w:rPr>
          <w:rStyle w:val="CharPartNo"/>
        </w:rPr>
        <w:t>Part II</w:t>
      </w:r>
      <w:r>
        <w:rPr>
          <w:rStyle w:val="CharDivNo"/>
        </w:rPr>
        <w:t> </w:t>
      </w:r>
      <w:r>
        <w:t>—</w:t>
      </w:r>
      <w:r>
        <w:rPr>
          <w:rStyle w:val="CharDivText"/>
        </w:rPr>
        <w:t> </w:t>
      </w:r>
      <w:r>
        <w:rPr>
          <w:rStyle w:val="CharPartText"/>
        </w:rPr>
        <w:t>Administrative provisions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21612318"/>
      <w:bookmarkStart w:id="96" w:name="_Toc37750196"/>
      <w:bookmarkStart w:id="97" w:name="_Toc196803489"/>
      <w:bookmarkStart w:id="98" w:name="_Toc177878683"/>
      <w:r>
        <w:rPr>
          <w:rStyle w:val="CharSectno"/>
        </w:rPr>
        <w:t>10</w:t>
      </w:r>
      <w:r>
        <w:rPr>
          <w:snapToGrid w:val="0"/>
        </w:rPr>
        <w:t>.</w:t>
      </w:r>
      <w:r>
        <w:rPr>
          <w:snapToGrid w:val="0"/>
        </w:rPr>
        <w:tab/>
        <w:t>Duty of Minister and administrative arrangements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99" w:name="_Toc421612319"/>
      <w:bookmarkStart w:id="100" w:name="_Toc37750197"/>
      <w:bookmarkStart w:id="101" w:name="_Toc196803490"/>
      <w:bookmarkStart w:id="102" w:name="_Toc177878684"/>
      <w:r>
        <w:rPr>
          <w:rStyle w:val="CharSectno"/>
        </w:rPr>
        <w:t>11</w:t>
      </w:r>
      <w:r>
        <w:rPr>
          <w:snapToGrid w:val="0"/>
        </w:rPr>
        <w:t>.</w:t>
      </w:r>
      <w:r>
        <w:rPr>
          <w:snapToGrid w:val="0"/>
        </w:rPr>
        <w:tab/>
        <w:t>Further functions of the Council</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03" w:name="_Toc421612320"/>
      <w:bookmarkStart w:id="104" w:name="_Toc37750198"/>
      <w:bookmarkStart w:id="105" w:name="_Toc196803491"/>
      <w:bookmarkStart w:id="106" w:name="_Toc177878685"/>
      <w:r>
        <w:rPr>
          <w:rStyle w:val="CharSectno"/>
        </w:rPr>
        <w:t>12</w:t>
      </w:r>
      <w:r>
        <w:rPr>
          <w:snapToGrid w:val="0"/>
        </w:rPr>
        <w:t>.</w:t>
      </w:r>
      <w:r>
        <w:rPr>
          <w:snapToGrid w:val="0"/>
        </w:rPr>
        <w:tab/>
      </w:r>
      <w:bookmarkEnd w:id="103"/>
      <w:bookmarkEnd w:id="104"/>
      <w:r>
        <w:rPr>
          <w:snapToGrid w:val="0"/>
        </w:rPr>
        <w:t>Reviews</w:t>
      </w:r>
      <w:bookmarkEnd w:id="105"/>
      <w:bookmarkEnd w:id="106"/>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07" w:name="_Toc421612321"/>
      <w:bookmarkStart w:id="108" w:name="_Toc37750199"/>
      <w:r>
        <w:tab/>
        <w:t>[(2)</w:t>
      </w:r>
      <w:r>
        <w:noBreakHyphen/>
        <w:t>(4)</w:t>
      </w:r>
      <w:r>
        <w:tab/>
        <w:t>repealed]</w:t>
      </w:r>
    </w:p>
    <w:p>
      <w:pPr>
        <w:pStyle w:val="Footnotesection"/>
      </w:pPr>
      <w:r>
        <w:tab/>
        <w:t>[Section 12 amended by No. 55 of 2004 s. 994.]</w:t>
      </w:r>
    </w:p>
    <w:p>
      <w:pPr>
        <w:pStyle w:val="Heading5"/>
        <w:rPr>
          <w:snapToGrid w:val="0"/>
        </w:rPr>
      </w:pPr>
      <w:bookmarkStart w:id="109" w:name="_Toc196803492"/>
      <w:bookmarkStart w:id="110" w:name="_Toc177878686"/>
      <w:r>
        <w:rPr>
          <w:rStyle w:val="CharSectno"/>
        </w:rPr>
        <w:t>13</w:t>
      </w:r>
      <w:r>
        <w:rPr>
          <w:snapToGrid w:val="0"/>
        </w:rPr>
        <w:t>.</w:t>
      </w:r>
      <w:r>
        <w:rPr>
          <w:snapToGrid w:val="0"/>
        </w:rPr>
        <w:tab/>
        <w:t>Radiological Council</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111" w:name="_Toc421612322"/>
      <w:bookmarkStart w:id="112" w:name="_Toc37750200"/>
      <w:bookmarkStart w:id="113" w:name="_Toc196803493"/>
      <w:bookmarkStart w:id="114" w:name="_Toc177878687"/>
      <w:r>
        <w:rPr>
          <w:rStyle w:val="CharSectno"/>
        </w:rPr>
        <w:t>14</w:t>
      </w:r>
      <w:r>
        <w:rPr>
          <w:snapToGrid w:val="0"/>
        </w:rPr>
        <w:t>.</w:t>
      </w:r>
      <w:r>
        <w:rPr>
          <w:snapToGrid w:val="0"/>
        </w:rPr>
        <w:tab/>
        <w:t>Tenure of office</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115" w:name="_Toc421612323"/>
      <w:bookmarkStart w:id="116" w:name="_Toc37750201"/>
      <w:bookmarkStart w:id="117" w:name="_Toc196803494"/>
      <w:bookmarkStart w:id="118" w:name="_Toc177878688"/>
      <w:r>
        <w:rPr>
          <w:rStyle w:val="CharSectno"/>
        </w:rPr>
        <w:t>15</w:t>
      </w:r>
      <w:r>
        <w:rPr>
          <w:snapToGrid w:val="0"/>
        </w:rPr>
        <w:t>.</w:t>
      </w:r>
      <w:r>
        <w:rPr>
          <w:snapToGrid w:val="0"/>
        </w:rPr>
        <w:tab/>
        <w:t>Deputies and casual vacancies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19" w:name="_Toc421612324"/>
      <w:bookmarkStart w:id="120" w:name="_Toc37750202"/>
      <w:bookmarkStart w:id="121" w:name="_Toc196803495"/>
      <w:bookmarkStart w:id="122" w:name="_Toc177878689"/>
      <w:r>
        <w:rPr>
          <w:rStyle w:val="CharSectno"/>
        </w:rPr>
        <w:t>16</w:t>
      </w:r>
      <w:r>
        <w:rPr>
          <w:snapToGrid w:val="0"/>
        </w:rPr>
        <w:t>.</w:t>
      </w:r>
      <w:r>
        <w:rPr>
          <w:snapToGrid w:val="0"/>
        </w:rPr>
        <w:tab/>
        <w:t>Proceedings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23" w:name="_Toc421612325"/>
      <w:bookmarkStart w:id="124" w:name="_Toc37750203"/>
      <w:bookmarkStart w:id="125" w:name="_Toc196803496"/>
      <w:bookmarkStart w:id="126" w:name="_Toc177878690"/>
      <w:r>
        <w:rPr>
          <w:rStyle w:val="CharSectno"/>
        </w:rPr>
        <w:t>17</w:t>
      </w:r>
      <w:r>
        <w:rPr>
          <w:snapToGrid w:val="0"/>
        </w:rPr>
        <w:t>.</w:t>
      </w:r>
      <w:r>
        <w:rPr>
          <w:snapToGrid w:val="0"/>
        </w:rPr>
        <w:tab/>
        <w:t>Co</w:t>
      </w:r>
      <w:r>
        <w:rPr>
          <w:snapToGrid w:val="0"/>
        </w:rPr>
        <w:noBreakHyphen/>
        <w:t>option and consultants</w:t>
      </w:r>
      <w:bookmarkEnd w:id="123"/>
      <w:bookmarkEnd w:id="124"/>
      <w:bookmarkEnd w:id="125"/>
      <w:bookmarkEnd w:id="126"/>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27" w:name="_Toc421612326"/>
      <w:bookmarkStart w:id="128" w:name="_Toc37750204"/>
      <w:bookmarkStart w:id="129" w:name="_Toc196803497"/>
      <w:bookmarkStart w:id="130" w:name="_Toc177878691"/>
      <w:r>
        <w:rPr>
          <w:rStyle w:val="CharSectno"/>
        </w:rPr>
        <w:t>18</w:t>
      </w:r>
      <w:r>
        <w:rPr>
          <w:snapToGrid w:val="0"/>
        </w:rPr>
        <w:t>.</w:t>
      </w:r>
      <w:r>
        <w:rPr>
          <w:snapToGrid w:val="0"/>
        </w:rPr>
        <w:tab/>
        <w:t>Delegation</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31" w:name="_Toc421612327"/>
      <w:bookmarkStart w:id="132" w:name="_Toc37750205"/>
      <w:bookmarkStart w:id="133" w:name="_Toc196803498"/>
      <w:bookmarkStart w:id="134" w:name="_Toc177878692"/>
      <w:r>
        <w:rPr>
          <w:rStyle w:val="CharSectno"/>
        </w:rPr>
        <w:t>19</w:t>
      </w:r>
      <w:r>
        <w:rPr>
          <w:snapToGrid w:val="0"/>
        </w:rPr>
        <w:t>.</w:t>
      </w:r>
      <w:r>
        <w:rPr>
          <w:snapToGrid w:val="0"/>
        </w:rPr>
        <w:tab/>
        <w:t>Committees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35" w:name="_Toc421612328"/>
      <w:bookmarkStart w:id="136" w:name="_Toc37750206"/>
      <w:bookmarkStart w:id="137" w:name="_Toc196803499"/>
      <w:bookmarkStart w:id="138" w:name="_Toc177878693"/>
      <w:r>
        <w:rPr>
          <w:rStyle w:val="CharSectno"/>
        </w:rPr>
        <w:t>20</w:t>
      </w:r>
      <w:r>
        <w:rPr>
          <w:snapToGrid w:val="0"/>
        </w:rPr>
        <w:t>.</w:t>
      </w:r>
      <w:r>
        <w:rPr>
          <w:snapToGrid w:val="0"/>
        </w:rPr>
        <w:tab/>
        <w:t>Restriction on remuneration</w:t>
      </w:r>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39" w:name="_Toc421612329"/>
      <w:bookmarkStart w:id="140" w:name="_Toc37750207"/>
      <w:bookmarkStart w:id="141" w:name="_Toc196803500"/>
      <w:bookmarkStart w:id="142" w:name="_Toc177878694"/>
      <w:r>
        <w:rPr>
          <w:rStyle w:val="CharSectno"/>
        </w:rPr>
        <w:t>21</w:t>
      </w:r>
      <w:r>
        <w:rPr>
          <w:snapToGrid w:val="0"/>
        </w:rPr>
        <w:t>.</w:t>
      </w:r>
      <w:r>
        <w:rPr>
          <w:snapToGrid w:val="0"/>
        </w:rPr>
        <w:tab/>
        <w:t>Transfer of property</w:t>
      </w:r>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43" w:name="_Toc421612330"/>
      <w:bookmarkStart w:id="144" w:name="_Toc37750208"/>
      <w:bookmarkStart w:id="145" w:name="_Toc196803501"/>
      <w:bookmarkStart w:id="146" w:name="_Toc177878695"/>
      <w:r>
        <w:rPr>
          <w:rStyle w:val="CharSectno"/>
        </w:rPr>
        <w:t>22</w:t>
      </w:r>
      <w:r>
        <w:rPr>
          <w:snapToGrid w:val="0"/>
        </w:rPr>
        <w:t>.</w:t>
      </w:r>
      <w:r>
        <w:rPr>
          <w:snapToGrid w:val="0"/>
        </w:rPr>
        <w:tab/>
        <w:t>Annual report of Council, etc.</w:t>
      </w:r>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47" w:name="_Toc421612331"/>
      <w:bookmarkStart w:id="148" w:name="_Toc37750209"/>
      <w:bookmarkStart w:id="149" w:name="_Toc196803502"/>
      <w:bookmarkStart w:id="150" w:name="_Toc177878696"/>
      <w:r>
        <w:rPr>
          <w:rStyle w:val="CharSectno"/>
        </w:rPr>
        <w:t>23</w:t>
      </w:r>
      <w:r>
        <w:rPr>
          <w:snapToGrid w:val="0"/>
        </w:rPr>
        <w:t>.</w:t>
      </w:r>
      <w:r>
        <w:rPr>
          <w:snapToGrid w:val="0"/>
        </w:rPr>
        <w:tab/>
        <w:t>Disputes with governmental bodies</w:t>
      </w:r>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51" w:name="_Toc421612332"/>
      <w:bookmarkStart w:id="152" w:name="_Toc37750210"/>
      <w:bookmarkStart w:id="153" w:name="_Toc196803503"/>
      <w:bookmarkStart w:id="154" w:name="_Toc177878697"/>
      <w:r>
        <w:rPr>
          <w:rStyle w:val="CharSectno"/>
        </w:rPr>
        <w:t>24</w:t>
      </w:r>
      <w:r>
        <w:rPr>
          <w:snapToGrid w:val="0"/>
        </w:rPr>
        <w:t>.</w:t>
      </w:r>
      <w:r>
        <w:rPr>
          <w:snapToGrid w:val="0"/>
        </w:rPr>
        <w:tab/>
        <w:t>Actions, claims and demands</w:t>
      </w:r>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55" w:name="_Toc196803504"/>
      <w:bookmarkStart w:id="156" w:name="_Toc177878698"/>
      <w:r>
        <w:rPr>
          <w:rStyle w:val="CharSectno"/>
        </w:rPr>
        <w:t>24A</w:t>
      </w:r>
      <w:r>
        <w:t>.</w:t>
      </w:r>
      <w:r>
        <w:tab/>
        <w:t>Disclosure of information to the Medical Radiation Technologists Board of Western Australia</w:t>
      </w:r>
      <w:bookmarkEnd w:id="155"/>
      <w:bookmarkEnd w:id="156"/>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57" w:name="_Toc89506040"/>
      <w:bookmarkStart w:id="158" w:name="_Toc89585336"/>
      <w:bookmarkStart w:id="159" w:name="_Toc92700019"/>
      <w:bookmarkStart w:id="160" w:name="_Toc96924391"/>
      <w:bookmarkStart w:id="161" w:name="_Toc102535175"/>
      <w:bookmarkStart w:id="162" w:name="_Toc102726331"/>
      <w:bookmarkStart w:id="163" w:name="_Toc102726398"/>
      <w:bookmarkStart w:id="164" w:name="_Toc112555253"/>
      <w:bookmarkStart w:id="165" w:name="_Toc112556600"/>
      <w:bookmarkStart w:id="166" w:name="_Toc115076937"/>
      <w:bookmarkStart w:id="167" w:name="_Toc118524949"/>
      <w:bookmarkStart w:id="168" w:name="_Toc118525330"/>
      <w:bookmarkStart w:id="169" w:name="_Toc120001951"/>
      <w:bookmarkStart w:id="170" w:name="_Toc137975601"/>
      <w:bookmarkStart w:id="171" w:name="_Toc148238583"/>
      <w:bookmarkStart w:id="172" w:name="_Toc170789584"/>
      <w:bookmarkStart w:id="173" w:name="_Toc170789780"/>
      <w:bookmarkStart w:id="174" w:name="_Toc177878699"/>
      <w:bookmarkStart w:id="175" w:name="_Toc196803505"/>
      <w:r>
        <w:rPr>
          <w:rStyle w:val="CharPartNo"/>
        </w:rPr>
        <w:t>Part III</w:t>
      </w:r>
      <w:r>
        <w:rPr>
          <w:rStyle w:val="CharDivNo"/>
        </w:rPr>
        <w:t> </w:t>
      </w:r>
      <w:r>
        <w:t>—</w:t>
      </w:r>
      <w:r>
        <w:rPr>
          <w:rStyle w:val="CharDivText"/>
        </w:rPr>
        <w:t> </w:t>
      </w:r>
      <w:r>
        <w:rPr>
          <w:rStyle w:val="CharPartText"/>
        </w:rPr>
        <w:t>Licensing and registration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21612333"/>
      <w:bookmarkStart w:id="177" w:name="_Toc37750211"/>
      <w:bookmarkStart w:id="178" w:name="_Toc196803506"/>
      <w:bookmarkStart w:id="179" w:name="_Toc177878700"/>
      <w:r>
        <w:rPr>
          <w:rStyle w:val="CharSectno"/>
        </w:rPr>
        <w:t>25</w:t>
      </w:r>
      <w:r>
        <w:rPr>
          <w:snapToGrid w:val="0"/>
        </w:rPr>
        <w:t>.</w:t>
      </w:r>
      <w:r>
        <w:rPr>
          <w:snapToGrid w:val="0"/>
        </w:rPr>
        <w:tab/>
        <w:t>Matters requiring a licence</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80" w:name="_Toc421612334"/>
      <w:bookmarkStart w:id="181" w:name="_Toc37750212"/>
      <w:bookmarkStart w:id="182" w:name="_Toc196803507"/>
      <w:bookmarkStart w:id="183" w:name="_Toc177878701"/>
      <w:r>
        <w:rPr>
          <w:rStyle w:val="CharSectno"/>
        </w:rPr>
        <w:t>26</w:t>
      </w:r>
      <w:r>
        <w:rPr>
          <w:snapToGrid w:val="0"/>
        </w:rPr>
        <w:t>.</w:t>
      </w:r>
      <w:r>
        <w:rPr>
          <w:snapToGrid w:val="0"/>
        </w:rPr>
        <w:tab/>
        <w:t>Licensing of persons</w:t>
      </w:r>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 114.]</w:t>
      </w:r>
    </w:p>
    <w:p>
      <w:pPr>
        <w:pStyle w:val="Heading5"/>
        <w:spacing w:before="200"/>
        <w:rPr>
          <w:snapToGrid w:val="0"/>
        </w:rPr>
      </w:pPr>
      <w:bookmarkStart w:id="184" w:name="_Toc421612335"/>
      <w:bookmarkStart w:id="185" w:name="_Toc37750213"/>
      <w:bookmarkStart w:id="186" w:name="_Toc196803508"/>
      <w:bookmarkStart w:id="187" w:name="_Toc177878702"/>
      <w:r>
        <w:rPr>
          <w:rStyle w:val="CharSectno"/>
        </w:rPr>
        <w:t>27</w:t>
      </w:r>
      <w:r>
        <w:rPr>
          <w:snapToGrid w:val="0"/>
        </w:rPr>
        <w:t>.</w:t>
      </w:r>
      <w:r>
        <w:rPr>
          <w:snapToGrid w:val="0"/>
        </w:rPr>
        <w:tab/>
        <w:t>Use of radioactive substances or radiation on persons</w:t>
      </w:r>
      <w:bookmarkEnd w:id="184"/>
      <w:bookmarkEnd w:id="185"/>
      <w:bookmarkEnd w:id="186"/>
      <w:bookmarkEnd w:id="18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88" w:name="_Toc421612336"/>
      <w:bookmarkStart w:id="189" w:name="_Toc37750214"/>
      <w:bookmarkStart w:id="190" w:name="_Toc196803509"/>
      <w:bookmarkStart w:id="191" w:name="_Toc177878703"/>
      <w:r>
        <w:rPr>
          <w:rStyle w:val="CharSectno"/>
        </w:rPr>
        <w:t>28</w:t>
      </w:r>
      <w:r>
        <w:rPr>
          <w:snapToGrid w:val="0"/>
        </w:rPr>
        <w:t>.</w:t>
      </w:r>
      <w:r>
        <w:rPr>
          <w:snapToGrid w:val="0"/>
        </w:rPr>
        <w:tab/>
        <w:t>Registration</w:t>
      </w:r>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92" w:name="_Toc421612337"/>
      <w:bookmarkStart w:id="193" w:name="_Toc37750215"/>
      <w:bookmarkStart w:id="194" w:name="_Toc196803510"/>
      <w:bookmarkStart w:id="195" w:name="_Toc177878704"/>
      <w:r>
        <w:rPr>
          <w:rStyle w:val="CharSectno"/>
        </w:rPr>
        <w:t>29</w:t>
      </w:r>
      <w:r>
        <w:rPr>
          <w:snapToGrid w:val="0"/>
        </w:rPr>
        <w:t>.</w:t>
      </w:r>
      <w:r>
        <w:rPr>
          <w:snapToGrid w:val="0"/>
        </w:rPr>
        <w:tab/>
        <w:t>Sales and purchases</w:t>
      </w:r>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96" w:name="_Toc421612338"/>
      <w:bookmarkStart w:id="197" w:name="_Toc37750216"/>
      <w:bookmarkStart w:id="198" w:name="_Toc196803511"/>
      <w:bookmarkStart w:id="199" w:name="_Toc177878705"/>
      <w:r>
        <w:rPr>
          <w:rStyle w:val="CharSectno"/>
        </w:rPr>
        <w:t>30</w:t>
      </w:r>
      <w:r>
        <w:rPr>
          <w:snapToGrid w:val="0"/>
        </w:rPr>
        <w:t>.</w:t>
      </w:r>
      <w:r>
        <w:rPr>
          <w:snapToGrid w:val="0"/>
        </w:rPr>
        <w:tab/>
        <w:t>Registration of defective premises, apparatus or products prohibited</w:t>
      </w:r>
      <w:bookmarkEnd w:id="196"/>
      <w:bookmarkEnd w:id="197"/>
      <w:bookmarkEnd w:id="198"/>
      <w:bookmarkEnd w:id="199"/>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00" w:name="_Toc421612339"/>
      <w:bookmarkStart w:id="201" w:name="_Toc37750217"/>
      <w:bookmarkStart w:id="202" w:name="_Toc196803512"/>
      <w:bookmarkStart w:id="203" w:name="_Toc177878706"/>
      <w:r>
        <w:rPr>
          <w:rStyle w:val="CharSectno"/>
        </w:rPr>
        <w:t>31</w:t>
      </w:r>
      <w:r>
        <w:rPr>
          <w:snapToGrid w:val="0"/>
        </w:rPr>
        <w:t>.</w:t>
      </w:r>
      <w:r>
        <w:rPr>
          <w:snapToGrid w:val="0"/>
        </w:rPr>
        <w:tab/>
        <w:t>Review of potentially dangerous articles</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04" w:name="_Toc421612340"/>
      <w:bookmarkStart w:id="205" w:name="_Toc37750218"/>
      <w:bookmarkStart w:id="206" w:name="_Toc196803513"/>
      <w:bookmarkStart w:id="207" w:name="_Toc177878707"/>
      <w:r>
        <w:rPr>
          <w:rStyle w:val="CharSectno"/>
        </w:rPr>
        <w:t>32</w:t>
      </w:r>
      <w:r>
        <w:rPr>
          <w:snapToGrid w:val="0"/>
        </w:rPr>
        <w:t>.</w:t>
      </w:r>
      <w:r>
        <w:rPr>
          <w:snapToGrid w:val="0"/>
        </w:rPr>
        <w:tab/>
        <w:t>Refusal of licence, exemption or registration</w:t>
      </w:r>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08" w:name="_Toc421612341"/>
      <w:bookmarkStart w:id="209" w:name="_Toc37750219"/>
      <w:bookmarkStart w:id="210" w:name="_Toc196803514"/>
      <w:bookmarkStart w:id="211" w:name="_Toc177878708"/>
      <w:r>
        <w:rPr>
          <w:rStyle w:val="CharSectno"/>
        </w:rPr>
        <w:t>33</w:t>
      </w:r>
      <w:r>
        <w:rPr>
          <w:snapToGrid w:val="0"/>
        </w:rPr>
        <w:t>.</w:t>
      </w:r>
      <w:r>
        <w:rPr>
          <w:snapToGrid w:val="0"/>
        </w:rPr>
        <w:tab/>
        <w:t>Licences and registration</w:t>
      </w:r>
      <w:bookmarkEnd w:id="208"/>
      <w:bookmarkEnd w:id="209"/>
      <w:bookmarkEnd w:id="210"/>
      <w:bookmarkEnd w:id="211"/>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12" w:name="_Toc421612342"/>
      <w:bookmarkStart w:id="213" w:name="_Toc37750220"/>
      <w:bookmarkStart w:id="214" w:name="_Toc196803515"/>
      <w:bookmarkStart w:id="215" w:name="_Toc177878709"/>
      <w:r>
        <w:rPr>
          <w:rStyle w:val="CharSectno"/>
        </w:rPr>
        <w:t>34</w:t>
      </w:r>
      <w:r>
        <w:rPr>
          <w:snapToGrid w:val="0"/>
        </w:rPr>
        <w:t>.</w:t>
      </w:r>
      <w:r>
        <w:rPr>
          <w:snapToGrid w:val="0"/>
        </w:rPr>
        <w:tab/>
        <w:t>Disposal permits</w:t>
      </w:r>
      <w:bookmarkEnd w:id="212"/>
      <w:bookmarkEnd w:id="213"/>
      <w:bookmarkEnd w:id="214"/>
      <w:bookmarkEnd w:id="215"/>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216" w:name="_Toc421612343"/>
      <w:bookmarkStart w:id="217" w:name="_Toc37750221"/>
      <w:bookmarkStart w:id="218" w:name="_Toc196803516"/>
      <w:bookmarkStart w:id="219" w:name="_Toc177878710"/>
      <w:r>
        <w:rPr>
          <w:rStyle w:val="CharSectno"/>
        </w:rPr>
        <w:t>35</w:t>
      </w:r>
      <w:r>
        <w:rPr>
          <w:snapToGrid w:val="0"/>
        </w:rPr>
        <w:t>.</w:t>
      </w:r>
      <w:r>
        <w:rPr>
          <w:snapToGrid w:val="0"/>
        </w:rPr>
        <w:tab/>
        <w:t>Temporary permits</w:t>
      </w:r>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220" w:name="_Toc421612344"/>
      <w:bookmarkStart w:id="221" w:name="_Toc37750222"/>
      <w:bookmarkStart w:id="222" w:name="_Toc196803517"/>
      <w:bookmarkStart w:id="223" w:name="_Toc177878711"/>
      <w:r>
        <w:rPr>
          <w:rStyle w:val="CharSectno"/>
        </w:rPr>
        <w:t>36</w:t>
      </w:r>
      <w:r>
        <w:rPr>
          <w:snapToGrid w:val="0"/>
        </w:rPr>
        <w:t>.</w:t>
      </w:r>
      <w:r>
        <w:rPr>
          <w:snapToGrid w:val="0"/>
        </w:rPr>
        <w:tab/>
        <w:t>Conditions, restrictions and limitations on, and revocation or suspension of, licences, exemptions, and registrations</w:t>
      </w:r>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24" w:name="_Toc421612345"/>
      <w:bookmarkStart w:id="225" w:name="_Toc37750223"/>
      <w:r>
        <w:tab/>
        <w:t>[Section 36: Correction to Reprint in Gazette 28 Oct 2003 p. 4527.]</w:t>
      </w:r>
    </w:p>
    <w:p>
      <w:pPr>
        <w:pStyle w:val="Heading5"/>
        <w:rPr>
          <w:snapToGrid w:val="0"/>
        </w:rPr>
      </w:pPr>
      <w:bookmarkStart w:id="226" w:name="_Toc196803518"/>
      <w:bookmarkStart w:id="227" w:name="_Toc177878712"/>
      <w:r>
        <w:rPr>
          <w:rStyle w:val="CharSectno"/>
        </w:rPr>
        <w:t>37</w:t>
      </w:r>
      <w:r>
        <w:rPr>
          <w:snapToGrid w:val="0"/>
        </w:rPr>
        <w:t>.</w:t>
      </w:r>
      <w:r>
        <w:rPr>
          <w:snapToGrid w:val="0"/>
        </w:rPr>
        <w:tab/>
        <w:t>Duration of licences, exemptions and registrations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28" w:name="_Toc421612346"/>
      <w:bookmarkStart w:id="229" w:name="_Toc37750224"/>
      <w:bookmarkStart w:id="230" w:name="_Toc196803519"/>
      <w:bookmarkStart w:id="231" w:name="_Toc177878713"/>
      <w:r>
        <w:rPr>
          <w:rStyle w:val="CharSectno"/>
        </w:rPr>
        <w:t>38</w:t>
      </w:r>
      <w:r>
        <w:rPr>
          <w:snapToGrid w:val="0"/>
        </w:rPr>
        <w:t>.</w:t>
      </w:r>
      <w:r>
        <w:rPr>
          <w:snapToGrid w:val="0"/>
        </w:rPr>
        <w:tab/>
        <w:t>Change of circumstances</w:t>
      </w:r>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32" w:name="_Toc421612347"/>
      <w:bookmarkStart w:id="233" w:name="_Toc37750225"/>
      <w:bookmarkStart w:id="234" w:name="_Toc196803520"/>
      <w:bookmarkStart w:id="235" w:name="_Toc177878714"/>
      <w:r>
        <w:rPr>
          <w:rStyle w:val="CharSectno"/>
        </w:rPr>
        <w:t>39</w:t>
      </w:r>
      <w:r>
        <w:rPr>
          <w:snapToGrid w:val="0"/>
        </w:rPr>
        <w:t>.</w:t>
      </w:r>
      <w:r>
        <w:rPr>
          <w:snapToGrid w:val="0"/>
        </w:rPr>
        <w:tab/>
        <w:t>Power to obtain information</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36" w:name="_Toc421612348"/>
      <w:bookmarkStart w:id="237" w:name="_Toc37750226"/>
      <w:bookmarkStart w:id="238" w:name="_Toc196803521"/>
      <w:bookmarkStart w:id="239" w:name="_Toc177878715"/>
      <w:r>
        <w:rPr>
          <w:rStyle w:val="CharSectno"/>
        </w:rPr>
        <w:t>40</w:t>
      </w:r>
      <w:r>
        <w:rPr>
          <w:snapToGrid w:val="0"/>
        </w:rPr>
        <w:t>.</w:t>
      </w:r>
      <w:r>
        <w:rPr>
          <w:snapToGrid w:val="0"/>
        </w:rPr>
        <w:tab/>
        <w:t>Surrender of documents</w:t>
      </w:r>
      <w:bookmarkEnd w:id="236"/>
      <w:bookmarkEnd w:id="237"/>
      <w:bookmarkEnd w:id="238"/>
      <w:bookmarkEnd w:id="239"/>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40" w:name="_Toc421612349"/>
      <w:bookmarkStart w:id="241" w:name="_Toc37750227"/>
      <w:bookmarkStart w:id="242" w:name="_Toc196803522"/>
      <w:bookmarkStart w:id="243" w:name="_Toc177878716"/>
      <w:r>
        <w:rPr>
          <w:rStyle w:val="CharSectno"/>
        </w:rPr>
        <w:t>41</w:t>
      </w:r>
      <w:r>
        <w:rPr>
          <w:snapToGrid w:val="0"/>
        </w:rPr>
        <w:t>.</w:t>
      </w:r>
      <w:r>
        <w:rPr>
          <w:snapToGrid w:val="0"/>
        </w:rPr>
        <w:tab/>
        <w:t>Registers</w:t>
      </w:r>
      <w:bookmarkEnd w:id="240"/>
      <w:bookmarkEnd w:id="241"/>
      <w:bookmarkEnd w:id="242"/>
      <w:bookmarkEnd w:id="24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44" w:name="_Toc37750228"/>
      <w:bookmarkStart w:id="245" w:name="_Toc196803523"/>
      <w:bookmarkStart w:id="246" w:name="_Toc177878717"/>
      <w:r>
        <w:rPr>
          <w:rStyle w:val="CharSectno"/>
        </w:rPr>
        <w:t>41A</w:t>
      </w:r>
      <w:r>
        <w:t>.</w:t>
      </w:r>
      <w:r>
        <w:tab/>
        <w:t>Restriction on authorisation of storage, transportation or disposal of nuclear waste</w:t>
      </w:r>
      <w:bookmarkEnd w:id="244"/>
      <w:bookmarkEnd w:id="245"/>
      <w:bookmarkEnd w:id="246"/>
    </w:p>
    <w:p>
      <w:pPr>
        <w:pStyle w:val="Subsection"/>
        <w:keepNext/>
      </w:pPr>
      <w:r>
        <w:tab/>
        <w:t>(1)</w:t>
      </w:r>
      <w:r>
        <w:tab/>
        <w:t xml:space="preserve">In this </w:t>
      </w:r>
      <w:r>
        <w:rPr>
          <w:snapToGrid w:val="0"/>
        </w:rPr>
        <w:t>section</w:t>
      </w:r>
      <w:r>
        <w:t> —</w:t>
      </w:r>
    </w:p>
    <w:p>
      <w:pPr>
        <w:pStyle w:val="Defstart"/>
      </w:pPr>
      <w:r>
        <w:tab/>
      </w:r>
      <w:del w:id="247" w:author="svcMRProcess" w:date="2015-11-05T22:30:00Z">
        <w:r>
          <w:rPr>
            <w:b/>
          </w:rPr>
          <w:delText>“</w:delText>
        </w:r>
      </w:del>
      <w:r>
        <w:rPr>
          <w:rStyle w:val="CharDefText"/>
        </w:rPr>
        <w:t>authorisation</w:t>
      </w:r>
      <w:del w:id="248" w:author="svcMRProcess" w:date="2015-11-05T22:30:00Z">
        <w:r>
          <w:rPr>
            <w:b/>
          </w:rPr>
          <w:delText>”</w:delText>
        </w:r>
      </w:del>
      <w:r>
        <w:t xml:space="preserve"> means a licence, registration, exemption, disposal permit or temporary permit under this Act;</w:t>
      </w:r>
    </w:p>
    <w:p>
      <w:pPr>
        <w:pStyle w:val="Defstart"/>
      </w:pPr>
      <w:r>
        <w:tab/>
      </w:r>
      <w:del w:id="249" w:author="svcMRProcess" w:date="2015-11-05T22:30:00Z">
        <w:r>
          <w:rPr>
            <w:b/>
          </w:rPr>
          <w:delText>“</w:delText>
        </w:r>
      </w:del>
      <w:r>
        <w:rPr>
          <w:rStyle w:val="CharDefText"/>
        </w:rPr>
        <w:t>nuclear waste</w:t>
      </w:r>
      <w:del w:id="250" w:author="svcMRProcess" w:date="2015-11-05T22:30:00Z">
        <w:r>
          <w:rPr>
            <w:b/>
          </w:rPr>
          <w:delText>”</w:delText>
        </w:r>
      </w:del>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51" w:name="_Toc89506059"/>
      <w:bookmarkStart w:id="252" w:name="_Toc89585355"/>
      <w:bookmarkStart w:id="253" w:name="_Toc92700038"/>
      <w:bookmarkStart w:id="254" w:name="_Toc96924410"/>
      <w:bookmarkStart w:id="255" w:name="_Toc102535194"/>
      <w:bookmarkStart w:id="256" w:name="_Toc102726350"/>
      <w:bookmarkStart w:id="257" w:name="_Toc102726417"/>
      <w:bookmarkStart w:id="258" w:name="_Toc112555272"/>
      <w:bookmarkStart w:id="259" w:name="_Toc112556619"/>
      <w:bookmarkStart w:id="260" w:name="_Toc115076956"/>
      <w:bookmarkStart w:id="261" w:name="_Toc118524968"/>
      <w:bookmarkStart w:id="262" w:name="_Toc118525349"/>
      <w:bookmarkStart w:id="263" w:name="_Toc120001970"/>
      <w:bookmarkStart w:id="264" w:name="_Toc137975620"/>
      <w:bookmarkStart w:id="265" w:name="_Toc148238602"/>
      <w:bookmarkStart w:id="266" w:name="_Toc170789603"/>
      <w:bookmarkStart w:id="267" w:name="_Toc170789799"/>
      <w:bookmarkStart w:id="268" w:name="_Toc177878718"/>
      <w:bookmarkStart w:id="269" w:name="_Toc196803524"/>
      <w:r>
        <w:rPr>
          <w:rStyle w:val="CharPartNo"/>
        </w:rPr>
        <w:t>Part IV</w:t>
      </w:r>
      <w:r>
        <w:rPr>
          <w:rStyle w:val="CharDivNo"/>
        </w:rPr>
        <w:t> </w:t>
      </w:r>
      <w:r>
        <w:t>—</w:t>
      </w:r>
      <w:r>
        <w:rPr>
          <w:rStyle w:val="CharDivText"/>
        </w:rPr>
        <w:t> </w:t>
      </w:r>
      <w:r>
        <w:rPr>
          <w:rStyle w:val="CharPartText"/>
        </w:rPr>
        <w:t>Enforcement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21612350"/>
      <w:bookmarkStart w:id="271" w:name="_Toc37750229"/>
      <w:bookmarkStart w:id="272" w:name="_Toc196803525"/>
      <w:bookmarkStart w:id="273" w:name="_Toc177878719"/>
      <w:r>
        <w:rPr>
          <w:rStyle w:val="CharSectno"/>
        </w:rPr>
        <w:t>42</w:t>
      </w:r>
      <w:r>
        <w:rPr>
          <w:snapToGrid w:val="0"/>
        </w:rPr>
        <w:t>.</w:t>
      </w:r>
      <w:r>
        <w:rPr>
          <w:snapToGrid w:val="0"/>
        </w:rPr>
        <w:tab/>
        <w:t>Power of entry and inspection</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74" w:name="_Toc421612351"/>
      <w:r>
        <w:rPr>
          <w:spacing w:val="-2"/>
        </w:rPr>
        <w:tab/>
        <w:t>[Section 42 amended by No. 63 of 1981 s. 4; No. 28 of 1984 s. 97.]</w:t>
      </w:r>
    </w:p>
    <w:p>
      <w:pPr>
        <w:pStyle w:val="Heading5"/>
        <w:rPr>
          <w:snapToGrid w:val="0"/>
        </w:rPr>
      </w:pPr>
      <w:bookmarkStart w:id="275" w:name="_Toc37750230"/>
      <w:bookmarkStart w:id="276" w:name="_Toc196803526"/>
      <w:bookmarkStart w:id="277" w:name="_Toc177878720"/>
      <w:r>
        <w:rPr>
          <w:rStyle w:val="CharSectno"/>
        </w:rPr>
        <w:t>43</w:t>
      </w:r>
      <w:r>
        <w:rPr>
          <w:snapToGrid w:val="0"/>
        </w:rPr>
        <w:t>.</w:t>
      </w:r>
      <w:r>
        <w:rPr>
          <w:snapToGrid w:val="0"/>
        </w:rPr>
        <w:tab/>
        <w:t>Warrants</w:t>
      </w:r>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78" w:name="_Toc421612352"/>
      <w:bookmarkStart w:id="279" w:name="_Toc37750231"/>
      <w:bookmarkStart w:id="280" w:name="_Toc196803527"/>
      <w:bookmarkStart w:id="281" w:name="_Toc177878721"/>
      <w:r>
        <w:rPr>
          <w:rStyle w:val="CharSectno"/>
        </w:rPr>
        <w:t>44</w:t>
      </w:r>
      <w:r>
        <w:rPr>
          <w:snapToGrid w:val="0"/>
        </w:rPr>
        <w:t>.</w:t>
      </w:r>
      <w:r>
        <w:rPr>
          <w:snapToGrid w:val="0"/>
        </w:rPr>
        <w:tab/>
        <w:t>Inspection procedure</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82" w:name="_Toc421612353"/>
      <w:bookmarkStart w:id="283" w:name="_Toc37750232"/>
      <w:bookmarkStart w:id="284" w:name="_Toc196803528"/>
      <w:bookmarkStart w:id="285" w:name="_Toc177878722"/>
      <w:r>
        <w:rPr>
          <w:rStyle w:val="CharSectno"/>
        </w:rPr>
        <w:t>45</w:t>
      </w:r>
      <w:r>
        <w:rPr>
          <w:snapToGrid w:val="0"/>
        </w:rPr>
        <w:t>.</w:t>
      </w:r>
      <w:r>
        <w:rPr>
          <w:snapToGrid w:val="0"/>
        </w:rPr>
        <w:tab/>
        <w:t>Owner to assist authorised officer</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86" w:name="_Toc421612354"/>
      <w:bookmarkStart w:id="287" w:name="_Toc37750233"/>
      <w:bookmarkStart w:id="288" w:name="_Toc196803529"/>
      <w:bookmarkStart w:id="289" w:name="_Toc177878723"/>
      <w:r>
        <w:rPr>
          <w:rStyle w:val="CharSectno"/>
        </w:rPr>
        <w:t>46</w:t>
      </w:r>
      <w:r>
        <w:rPr>
          <w:snapToGrid w:val="0"/>
        </w:rPr>
        <w:t>.</w:t>
      </w:r>
      <w:r>
        <w:rPr>
          <w:snapToGrid w:val="0"/>
        </w:rPr>
        <w:tab/>
        <w:t>Power to give directions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90" w:name="_Toc421612355"/>
      <w:bookmarkStart w:id="291" w:name="_Toc37750234"/>
      <w:bookmarkStart w:id="292" w:name="_Toc196803530"/>
      <w:bookmarkStart w:id="293" w:name="_Toc177878724"/>
      <w:r>
        <w:rPr>
          <w:rStyle w:val="CharSectno"/>
        </w:rPr>
        <w:t>47</w:t>
      </w:r>
      <w:r>
        <w:rPr>
          <w:snapToGrid w:val="0"/>
        </w:rPr>
        <w:t>.</w:t>
      </w:r>
      <w:r>
        <w:rPr>
          <w:snapToGrid w:val="0"/>
        </w:rPr>
        <w:tab/>
        <w:t>Power to vary directions, etc.</w:t>
      </w:r>
      <w:bookmarkEnd w:id="290"/>
      <w:bookmarkEnd w:id="291"/>
      <w:bookmarkEnd w:id="292"/>
      <w:bookmarkEnd w:id="293"/>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94" w:name="_Toc421612356"/>
      <w:bookmarkStart w:id="295" w:name="_Toc37750235"/>
      <w:bookmarkStart w:id="296" w:name="_Toc196803531"/>
      <w:bookmarkStart w:id="297" w:name="_Toc177878725"/>
      <w:r>
        <w:rPr>
          <w:rStyle w:val="CharSectno"/>
        </w:rPr>
        <w:t>48</w:t>
      </w:r>
      <w:r>
        <w:rPr>
          <w:snapToGrid w:val="0"/>
        </w:rPr>
        <w:t>.</w:t>
      </w:r>
      <w:r>
        <w:rPr>
          <w:snapToGrid w:val="0"/>
        </w:rPr>
        <w:tab/>
        <w:t>Offences as to inspections, etc.</w:t>
      </w:r>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98" w:name="_Toc421612357"/>
      <w:bookmarkStart w:id="299" w:name="_Toc37750236"/>
      <w:bookmarkStart w:id="300" w:name="_Toc196803532"/>
      <w:bookmarkStart w:id="301" w:name="_Toc177878726"/>
      <w:r>
        <w:rPr>
          <w:rStyle w:val="CharSectno"/>
        </w:rPr>
        <w:t>49</w:t>
      </w:r>
      <w:r>
        <w:rPr>
          <w:snapToGrid w:val="0"/>
        </w:rPr>
        <w:t>.</w:t>
      </w:r>
      <w:r>
        <w:rPr>
          <w:snapToGrid w:val="0"/>
        </w:rPr>
        <w:tab/>
        <w:t>Secrecy</w:t>
      </w:r>
      <w:bookmarkEnd w:id="298"/>
      <w:bookmarkEnd w:id="299"/>
      <w:bookmarkEnd w:id="300"/>
      <w:bookmarkEnd w:id="301"/>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302" w:name="_Toc421612358"/>
      <w:bookmarkStart w:id="303" w:name="_Toc37750237"/>
      <w:bookmarkStart w:id="304" w:name="_Toc196803533"/>
      <w:bookmarkStart w:id="305" w:name="_Toc177878727"/>
      <w:r>
        <w:rPr>
          <w:rStyle w:val="CharSectno"/>
        </w:rPr>
        <w:t>50</w:t>
      </w:r>
      <w:r>
        <w:rPr>
          <w:snapToGrid w:val="0"/>
        </w:rPr>
        <w:t>.</w:t>
      </w:r>
      <w:r>
        <w:rPr>
          <w:snapToGrid w:val="0"/>
        </w:rPr>
        <w:tab/>
        <w:t>Availability of records</w:t>
      </w:r>
      <w:bookmarkEnd w:id="302"/>
      <w:bookmarkEnd w:id="303"/>
      <w:bookmarkEnd w:id="304"/>
      <w:bookmarkEnd w:id="305"/>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06" w:name="_Toc196803534"/>
      <w:bookmarkStart w:id="307" w:name="_Toc177878728"/>
      <w:r>
        <w:rPr>
          <w:rStyle w:val="CharSectno"/>
        </w:rPr>
        <w:t>51</w:t>
      </w:r>
      <w:r>
        <w:t>.</w:t>
      </w:r>
      <w:r>
        <w:rPr>
          <w:rStyle w:val="CharSectno"/>
        </w:rPr>
        <w:tab/>
      </w:r>
      <w:r>
        <w:t>Offences to be dealt with by magistrate</w:t>
      </w:r>
      <w:bookmarkEnd w:id="306"/>
      <w:bookmarkEnd w:id="307"/>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08" w:name="_Toc421612360"/>
      <w:bookmarkStart w:id="309" w:name="_Toc37750239"/>
      <w:bookmarkStart w:id="310" w:name="_Toc196803535"/>
      <w:bookmarkStart w:id="311" w:name="_Toc177878729"/>
      <w:r>
        <w:rPr>
          <w:rStyle w:val="CharSectno"/>
        </w:rPr>
        <w:t>52</w:t>
      </w:r>
      <w:r>
        <w:rPr>
          <w:snapToGrid w:val="0"/>
        </w:rPr>
        <w:t>.</w:t>
      </w:r>
      <w:r>
        <w:rPr>
          <w:snapToGrid w:val="0"/>
        </w:rPr>
        <w:tab/>
        <w:t>Offences</w:t>
      </w:r>
      <w:bookmarkEnd w:id="308"/>
      <w:bookmarkEnd w:id="309"/>
      <w:bookmarkEnd w:id="310"/>
      <w:bookmarkEnd w:id="311"/>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12" w:name="_Toc421612361"/>
      <w:bookmarkStart w:id="313" w:name="_Toc37750240"/>
      <w:bookmarkStart w:id="314" w:name="_Toc196803536"/>
      <w:bookmarkStart w:id="315" w:name="_Toc177878730"/>
      <w:r>
        <w:rPr>
          <w:rStyle w:val="CharSectno"/>
        </w:rPr>
        <w:t>53</w:t>
      </w:r>
      <w:r>
        <w:rPr>
          <w:snapToGrid w:val="0"/>
        </w:rPr>
        <w:t>.</w:t>
      </w:r>
      <w:r>
        <w:rPr>
          <w:snapToGrid w:val="0"/>
        </w:rPr>
        <w:tab/>
        <w:t>Forfeiture</w:t>
      </w:r>
      <w:bookmarkEnd w:id="312"/>
      <w:bookmarkEnd w:id="313"/>
      <w:bookmarkEnd w:id="314"/>
      <w:bookmarkEnd w:id="31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16" w:name="_Toc421612362"/>
      <w:bookmarkStart w:id="317" w:name="_Toc37750241"/>
      <w:bookmarkStart w:id="318" w:name="_Toc196803537"/>
      <w:bookmarkStart w:id="319" w:name="_Toc177878731"/>
      <w:r>
        <w:rPr>
          <w:rStyle w:val="CharSectno"/>
        </w:rPr>
        <w:t>54</w:t>
      </w:r>
      <w:r>
        <w:rPr>
          <w:snapToGrid w:val="0"/>
        </w:rPr>
        <w:t>.</w:t>
      </w:r>
      <w:r>
        <w:rPr>
          <w:snapToGrid w:val="0"/>
        </w:rPr>
        <w:tab/>
        <w:t>Power to seize and detain</w:t>
      </w:r>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20" w:name="_Toc421612363"/>
      <w:bookmarkStart w:id="321" w:name="_Toc37750242"/>
      <w:bookmarkStart w:id="322" w:name="_Toc196803538"/>
      <w:bookmarkStart w:id="323" w:name="_Toc177878732"/>
      <w:r>
        <w:rPr>
          <w:rStyle w:val="CharSectno"/>
        </w:rPr>
        <w:t>55</w:t>
      </w:r>
      <w:r>
        <w:rPr>
          <w:snapToGrid w:val="0"/>
        </w:rPr>
        <w:t>.</w:t>
      </w:r>
      <w:r>
        <w:rPr>
          <w:snapToGrid w:val="0"/>
        </w:rPr>
        <w:tab/>
        <w:t>Emergency action</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24" w:name="_Toc421612364"/>
      <w:bookmarkStart w:id="325" w:name="_Toc37750243"/>
      <w:bookmarkStart w:id="326" w:name="_Toc196803539"/>
      <w:bookmarkStart w:id="327" w:name="_Toc177878733"/>
      <w:r>
        <w:rPr>
          <w:rStyle w:val="CharSectno"/>
        </w:rPr>
        <w:t>56</w:t>
      </w:r>
      <w:r>
        <w:rPr>
          <w:snapToGrid w:val="0"/>
        </w:rPr>
        <w:t>.</w:t>
      </w:r>
      <w:r>
        <w:rPr>
          <w:snapToGrid w:val="0"/>
        </w:rPr>
        <w:tab/>
        <w:t>Liability for the acts of others, etc.</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28" w:name="_Toc421612365"/>
      <w:bookmarkStart w:id="329" w:name="_Toc37750244"/>
      <w:bookmarkStart w:id="330" w:name="_Toc196803540"/>
      <w:bookmarkStart w:id="331" w:name="_Toc177878734"/>
      <w:r>
        <w:rPr>
          <w:rStyle w:val="CharSectno"/>
        </w:rPr>
        <w:t>57</w:t>
      </w:r>
      <w:r>
        <w:rPr>
          <w:snapToGrid w:val="0"/>
        </w:rPr>
        <w:t>.</w:t>
      </w:r>
      <w:r>
        <w:rPr>
          <w:snapToGrid w:val="0"/>
        </w:rPr>
        <w:tab/>
        <w:t>Facilitation of proof</w:t>
      </w:r>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332" w:name="_Toc89506076"/>
      <w:bookmarkStart w:id="333" w:name="_Toc89585372"/>
      <w:bookmarkStart w:id="334" w:name="_Toc92700055"/>
      <w:bookmarkStart w:id="335" w:name="_Toc96924427"/>
      <w:bookmarkStart w:id="336" w:name="_Toc102535211"/>
      <w:bookmarkStart w:id="337" w:name="_Toc102726367"/>
      <w:bookmarkStart w:id="338" w:name="_Toc102726434"/>
      <w:bookmarkStart w:id="339" w:name="_Toc112555289"/>
      <w:bookmarkStart w:id="340" w:name="_Toc112556636"/>
      <w:bookmarkStart w:id="341" w:name="_Toc115076973"/>
      <w:bookmarkStart w:id="342" w:name="_Toc118524985"/>
      <w:bookmarkStart w:id="343" w:name="_Toc118525366"/>
      <w:bookmarkStart w:id="344" w:name="_Toc120001987"/>
      <w:bookmarkStart w:id="345" w:name="_Toc137975637"/>
      <w:bookmarkStart w:id="346" w:name="_Toc148238619"/>
      <w:bookmarkStart w:id="347" w:name="_Toc170789620"/>
      <w:bookmarkStart w:id="348" w:name="_Toc170789816"/>
      <w:bookmarkStart w:id="349" w:name="_Toc177878735"/>
      <w:bookmarkStart w:id="350" w:name="_Toc196803541"/>
      <w:r>
        <w:rPr>
          <w:rStyle w:val="CharPartNo"/>
        </w:rPr>
        <w:t>Part V</w:t>
      </w:r>
      <w:r>
        <w:rPr>
          <w:rStyle w:val="CharDivNo"/>
        </w:rPr>
        <w:t> </w:t>
      </w:r>
      <w:r>
        <w:t>—</w:t>
      </w:r>
      <w:r>
        <w:rPr>
          <w:rStyle w:val="CharDivText"/>
        </w:rPr>
        <w:t> </w:t>
      </w:r>
      <w:r>
        <w:rPr>
          <w:rStyle w:val="CharPartText"/>
        </w:rPr>
        <w:t>Regulations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5"/>
        <w:rPr>
          <w:snapToGrid w:val="0"/>
        </w:rPr>
      </w:pPr>
      <w:bookmarkStart w:id="351" w:name="_Toc421612366"/>
      <w:bookmarkStart w:id="352" w:name="_Toc37750245"/>
      <w:bookmarkStart w:id="353" w:name="_Toc196803542"/>
      <w:bookmarkStart w:id="354" w:name="_Toc177878736"/>
      <w:r>
        <w:rPr>
          <w:rStyle w:val="CharSectno"/>
        </w:rPr>
        <w:t>58</w:t>
      </w:r>
      <w:r>
        <w:rPr>
          <w:snapToGrid w:val="0"/>
        </w:rPr>
        <w:t>.</w:t>
      </w:r>
      <w:r>
        <w:rPr>
          <w:snapToGrid w:val="0"/>
        </w:rPr>
        <w:tab/>
        <w:t>General power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55" w:name="_Toc421612367"/>
      <w:bookmarkStart w:id="356" w:name="_Toc37750246"/>
      <w:bookmarkStart w:id="357" w:name="_Toc196803543"/>
      <w:bookmarkStart w:id="358" w:name="_Toc177878737"/>
      <w:r>
        <w:rPr>
          <w:rStyle w:val="CharSectno"/>
        </w:rPr>
        <w:t>59</w:t>
      </w:r>
      <w:r>
        <w:rPr>
          <w:snapToGrid w:val="0"/>
        </w:rPr>
        <w:t>.</w:t>
      </w:r>
      <w:r>
        <w:rPr>
          <w:snapToGrid w:val="0"/>
        </w:rPr>
        <w:tab/>
        <w:t>Specific powers</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59" w:name="_Toc89506079"/>
      <w:bookmarkStart w:id="360" w:name="_Toc89585375"/>
      <w:bookmarkStart w:id="361" w:name="_Toc92700058"/>
      <w:bookmarkStart w:id="362" w:name="_Toc96924430"/>
      <w:bookmarkStart w:id="363" w:name="_Toc102535214"/>
      <w:bookmarkStart w:id="364" w:name="_Toc102726370"/>
      <w:bookmarkStart w:id="365" w:name="_Toc102726437"/>
      <w:bookmarkStart w:id="366" w:name="_Toc112555292"/>
      <w:bookmarkStart w:id="367" w:name="_Toc112556639"/>
      <w:bookmarkStart w:id="368" w:name="_Toc115076976"/>
      <w:bookmarkStart w:id="369" w:name="_Toc118524988"/>
      <w:bookmarkStart w:id="370" w:name="_Toc118525369"/>
      <w:bookmarkStart w:id="371" w:name="_Toc120001990"/>
      <w:bookmarkStart w:id="372" w:name="_Toc137975640"/>
      <w:bookmarkStart w:id="373" w:name="_Toc148238622"/>
      <w:bookmarkStart w:id="374" w:name="_Toc170789623"/>
      <w:bookmarkStart w:id="375" w:name="_Toc170789819"/>
      <w:bookmarkStart w:id="376" w:name="_Toc177878738"/>
      <w:bookmarkStart w:id="377" w:name="_Toc196803544"/>
      <w:r>
        <w:t>Notes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del w:id="378" w:author="svcMRProcess" w:date="2015-11-05T22:30:00Z">
        <w:r>
          <w:rPr>
            <w:snapToGrid w:val="0"/>
            <w:vertAlign w:val="superscript"/>
          </w:rPr>
          <w:delText> 1a</w:delText>
        </w:r>
      </w:del>
      <w:r>
        <w:rPr>
          <w:snapToGrid w:val="0"/>
        </w:rPr>
        <w:t>.  The table also contains information about any reprint.</w:t>
      </w:r>
    </w:p>
    <w:p>
      <w:pPr>
        <w:pStyle w:val="nHeading3"/>
        <w:rPr>
          <w:snapToGrid w:val="0"/>
        </w:rPr>
      </w:pPr>
      <w:bookmarkStart w:id="379" w:name="_Toc196803545"/>
      <w:bookmarkStart w:id="380" w:name="_Toc177878739"/>
      <w:r>
        <w:rPr>
          <w:snapToGrid w:val="0"/>
        </w:rPr>
        <w:t>Compilation table</w:t>
      </w:r>
      <w:bookmarkEnd w:id="379"/>
      <w:bookmarkEnd w:id="380"/>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w:t>
            </w:r>
            <w:ins w:id="381" w:author="svcMRProcess" w:date="2015-11-05T22:30:00Z">
              <w:r>
                <w:rPr>
                  <w:snapToGrid w:val="0"/>
                  <w:sz w:val="19"/>
                  <w:lang w:val="en-US"/>
                </w:rPr>
                <w:t> </w:t>
              </w:r>
              <w:r>
                <w:rPr>
                  <w:snapToGrid w:val="0"/>
                  <w:sz w:val="19"/>
                  <w:vertAlign w:val="superscript"/>
                  <w:lang w:val="en-US"/>
                </w:rPr>
                <w:t>5</w:t>
              </w:r>
            </w:ins>
          </w:p>
        </w:tc>
        <w:tc>
          <w:tcPr>
            <w:tcW w:w="1134" w:type="dxa"/>
          </w:tcPr>
          <w:p>
            <w:pPr>
              <w:pStyle w:val="nTable"/>
              <w:spacing w:after="40"/>
              <w:rPr>
                <w:sz w:val="19"/>
              </w:rPr>
            </w:pPr>
            <w:r>
              <w:rPr>
                <w:snapToGrid w:val="0"/>
                <w:sz w:val="19"/>
                <w:lang w:val="en-US"/>
              </w:rPr>
              <w:t>59 of 2004</w:t>
            </w:r>
            <w:ins w:id="382" w:author="svcMRProcess" w:date="2015-11-05T22:30:00Z">
              <w:r>
                <w:rPr>
                  <w:snapToGrid w:val="0"/>
                  <w:sz w:val="19"/>
                  <w:lang w:val="en-US"/>
                </w:rPr>
                <w:t xml:space="preserve"> (as amended by No. 2 of 2008 s. 77(13))</w:t>
              </w:r>
            </w:ins>
          </w:p>
        </w:tc>
        <w:tc>
          <w:tcPr>
            <w:tcW w:w="1136"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5" w:type="dxa"/>
            <w:tcBorders>
              <w:top w:val="nil"/>
              <w:bottom w:val="single" w:sz="8" w:space="0" w:color="auto"/>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50 of 2006</w:t>
            </w:r>
          </w:p>
        </w:tc>
        <w:tc>
          <w:tcPr>
            <w:tcW w:w="1136" w:type="dxa"/>
            <w:tcBorders>
              <w:top w:val="nil"/>
              <w:bottom w:val="single" w:sz="8" w:space="0" w:color="auto"/>
            </w:tcBorders>
          </w:tcPr>
          <w:p>
            <w:pPr>
              <w:pStyle w:val="nTable"/>
              <w:spacing w:after="40"/>
              <w:rPr>
                <w:sz w:val="19"/>
              </w:rPr>
            </w:pPr>
            <w:r>
              <w:rPr>
                <w:sz w:val="19"/>
              </w:rPr>
              <w:t>6 Oct 2006</w:t>
            </w:r>
          </w:p>
        </w:tc>
        <w:tc>
          <w:tcPr>
            <w:tcW w:w="2551" w:type="dxa"/>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bl>
    <w:p>
      <w:pPr>
        <w:pStyle w:val="nSubsection"/>
        <w:spacing w:before="360"/>
        <w:ind w:left="482" w:hanging="482"/>
        <w:rPr>
          <w:del w:id="383" w:author="svcMRProcess" w:date="2015-11-05T22:30:00Z"/>
        </w:rPr>
      </w:pPr>
      <w:bookmarkStart w:id="384" w:name="_Toc491766737"/>
      <w:bookmarkStart w:id="385" w:name="_Toc88630644"/>
      <w:bookmarkStart w:id="386" w:name="_Toc497185860"/>
      <w:bookmarkStart w:id="387" w:name="_Toc88630750"/>
      <w:del w:id="388" w:author="svcMRProcess" w:date="2015-11-05T22:30:00Z">
        <w:r>
          <w:rPr>
            <w:vertAlign w:val="superscript"/>
          </w:rPr>
          <w:delText>1a</w:delText>
        </w:r>
        <w:r>
          <w:tab/>
          <w:delText>On the date as at which thi</w:delText>
        </w:r>
        <w:bookmarkStart w:id="389" w:name="_Hlt507390729"/>
        <w:bookmarkEnd w:id="389"/>
        <w:r>
          <w:delText>s compilation was prepared, provisions referred to in the following table had not come into operation and were therefore not included in this compilation.  For the text of the provisions see the endnote referred to in the table.</w:delText>
        </w:r>
      </w:del>
    </w:p>
    <w:p>
      <w:pPr>
        <w:pStyle w:val="nHeading3"/>
        <w:rPr>
          <w:del w:id="390" w:author="svcMRProcess" w:date="2015-11-05T22:30:00Z"/>
          <w:snapToGrid w:val="0"/>
        </w:rPr>
      </w:pPr>
      <w:bookmarkStart w:id="391" w:name="_Toc534778309"/>
      <w:bookmarkStart w:id="392" w:name="_Toc7405063"/>
      <w:bookmarkStart w:id="393" w:name="_Toc87418939"/>
      <w:bookmarkStart w:id="394" w:name="_Toc87419906"/>
      <w:bookmarkStart w:id="395" w:name="_Toc177878740"/>
      <w:del w:id="396" w:author="svcMRProcess" w:date="2015-11-05T22:30:00Z">
        <w:r>
          <w:rPr>
            <w:snapToGrid w:val="0"/>
          </w:rPr>
          <w:delText>Provisions that have not come into operation</w:delText>
        </w:r>
        <w:bookmarkEnd w:id="391"/>
        <w:bookmarkEnd w:id="392"/>
        <w:bookmarkEnd w:id="393"/>
        <w:bookmarkEnd w:id="394"/>
        <w:bookmarkEnd w:id="395"/>
      </w:del>
    </w:p>
    <w:tbl>
      <w:tblPr>
        <w:tblW w:w="7091"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5"/>
      </w:tblGrid>
      <w:tr>
        <w:trPr>
          <w:del w:id="397" w:author="svcMRProcess" w:date="2015-11-05T22:30:00Z"/>
        </w:trPr>
        <w:tc>
          <w:tcPr>
            <w:tcW w:w="2268" w:type="dxa"/>
            <w:tcBorders>
              <w:top w:val="single" w:sz="8" w:space="0" w:color="auto"/>
              <w:bottom w:val="single" w:sz="8" w:space="0" w:color="auto"/>
            </w:tcBorders>
          </w:tcPr>
          <w:p>
            <w:pPr>
              <w:pStyle w:val="nTable"/>
              <w:spacing w:after="40"/>
              <w:rPr>
                <w:del w:id="398" w:author="svcMRProcess" w:date="2015-11-05T22:30:00Z"/>
                <w:b/>
                <w:snapToGrid w:val="0"/>
                <w:sz w:val="19"/>
                <w:lang w:val="en-US"/>
              </w:rPr>
            </w:pPr>
            <w:del w:id="399" w:author="svcMRProcess" w:date="2015-11-05T22:30: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400" w:author="svcMRProcess" w:date="2015-11-05T22:30:00Z"/>
                <w:b/>
                <w:snapToGrid w:val="0"/>
                <w:sz w:val="19"/>
                <w:lang w:val="en-US"/>
              </w:rPr>
            </w:pPr>
            <w:del w:id="401" w:author="svcMRProcess" w:date="2015-11-05T22:30: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402" w:author="svcMRProcess" w:date="2015-11-05T22:30:00Z"/>
                <w:b/>
                <w:snapToGrid w:val="0"/>
                <w:sz w:val="19"/>
                <w:lang w:val="en-US"/>
              </w:rPr>
            </w:pPr>
            <w:del w:id="403" w:author="svcMRProcess" w:date="2015-11-05T22:30:00Z">
              <w:r>
                <w:rPr>
                  <w:b/>
                  <w:snapToGrid w:val="0"/>
                  <w:sz w:val="19"/>
                  <w:lang w:val="en-US"/>
                </w:rPr>
                <w:delText>Assent</w:delText>
              </w:r>
            </w:del>
          </w:p>
        </w:tc>
        <w:tc>
          <w:tcPr>
            <w:tcW w:w="2555" w:type="dxa"/>
            <w:tcBorders>
              <w:top w:val="single" w:sz="8" w:space="0" w:color="auto"/>
              <w:bottom w:val="single" w:sz="8" w:space="0" w:color="auto"/>
            </w:tcBorders>
          </w:tcPr>
          <w:p>
            <w:pPr>
              <w:pStyle w:val="nTable"/>
              <w:spacing w:after="40"/>
              <w:rPr>
                <w:del w:id="404" w:author="svcMRProcess" w:date="2015-11-05T22:30:00Z"/>
                <w:b/>
                <w:snapToGrid w:val="0"/>
                <w:sz w:val="19"/>
                <w:lang w:val="en-US"/>
              </w:rPr>
            </w:pPr>
            <w:del w:id="405" w:author="svcMRProcess" w:date="2015-11-05T22:30:00Z">
              <w:r>
                <w:rPr>
                  <w:b/>
                  <w:snapToGrid w:val="0"/>
                  <w:sz w:val="19"/>
                  <w:lang w:val="en-US"/>
                </w:rPr>
                <w:delText>Commencement</w:delText>
              </w:r>
            </w:del>
          </w:p>
        </w:tc>
      </w:tr>
      <w:tr>
        <w:trPr>
          <w:del w:id="406" w:author="svcMRProcess" w:date="2015-11-05T22:30:00Z"/>
        </w:trPr>
        <w:tc>
          <w:tcPr>
            <w:tcW w:w="2268" w:type="dxa"/>
            <w:tcBorders>
              <w:top w:val="single" w:sz="8" w:space="0" w:color="auto"/>
              <w:bottom w:val="nil"/>
            </w:tcBorders>
          </w:tcPr>
          <w:p>
            <w:pPr>
              <w:pStyle w:val="nTable"/>
              <w:spacing w:after="40"/>
              <w:rPr>
                <w:del w:id="407" w:author="svcMRProcess" w:date="2015-11-05T22:30:00Z"/>
                <w:snapToGrid w:val="0"/>
                <w:sz w:val="19"/>
                <w:vertAlign w:val="superscript"/>
                <w:lang w:val="en-US"/>
              </w:rPr>
            </w:pPr>
            <w:del w:id="408" w:author="svcMRProcess" w:date="2015-11-05T22:30:00Z">
              <w:r>
                <w:rPr>
                  <w:i/>
                  <w:iCs/>
                  <w:snapToGrid w:val="0"/>
                  <w:sz w:val="19"/>
                  <w:lang w:val="en-US"/>
                </w:rPr>
                <w:delText>Courts</w:delText>
              </w:r>
              <w:r>
                <w:rPr>
                  <w:i/>
                  <w:snapToGrid w:val="0"/>
                  <w:sz w:val="19"/>
                  <w:lang w:val="en-US"/>
                </w:rPr>
                <w:delText xml:space="preserve"> Legislation Amendment and Repeal Act 2004</w:delText>
              </w:r>
              <w:r>
                <w:rPr>
                  <w:snapToGrid w:val="0"/>
                  <w:sz w:val="19"/>
                  <w:lang w:val="en-US"/>
                </w:rPr>
                <w:delText xml:space="preserve"> s. 142 </w:delText>
              </w:r>
              <w:r>
                <w:rPr>
                  <w:snapToGrid w:val="0"/>
                  <w:sz w:val="19"/>
                  <w:vertAlign w:val="superscript"/>
                  <w:lang w:val="en-US"/>
                </w:rPr>
                <w:delText>5</w:delText>
              </w:r>
            </w:del>
          </w:p>
        </w:tc>
        <w:tc>
          <w:tcPr>
            <w:tcW w:w="1134" w:type="dxa"/>
            <w:tcBorders>
              <w:top w:val="single" w:sz="8" w:space="0" w:color="auto"/>
              <w:bottom w:val="nil"/>
            </w:tcBorders>
          </w:tcPr>
          <w:p>
            <w:pPr>
              <w:pStyle w:val="nTable"/>
              <w:spacing w:after="40"/>
              <w:rPr>
                <w:del w:id="409" w:author="svcMRProcess" w:date="2015-11-05T22:30:00Z"/>
                <w:snapToGrid w:val="0"/>
                <w:sz w:val="19"/>
                <w:lang w:val="en-US"/>
              </w:rPr>
            </w:pPr>
            <w:del w:id="410" w:author="svcMRProcess" w:date="2015-11-05T22:30: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411" w:author="svcMRProcess" w:date="2015-11-05T22:30:00Z"/>
                <w:sz w:val="19"/>
              </w:rPr>
            </w:pPr>
            <w:del w:id="412" w:author="svcMRProcess" w:date="2015-11-05T22:30:00Z">
              <w:r>
                <w:rPr>
                  <w:sz w:val="19"/>
                </w:rPr>
                <w:delText>23 Nov 2004</w:delText>
              </w:r>
            </w:del>
          </w:p>
        </w:tc>
        <w:tc>
          <w:tcPr>
            <w:tcW w:w="2555" w:type="dxa"/>
            <w:tcBorders>
              <w:top w:val="single" w:sz="8" w:space="0" w:color="auto"/>
              <w:bottom w:val="nil"/>
            </w:tcBorders>
          </w:tcPr>
          <w:p>
            <w:pPr>
              <w:pStyle w:val="nTable"/>
              <w:spacing w:after="40"/>
              <w:rPr>
                <w:del w:id="413" w:author="svcMRProcess" w:date="2015-11-05T22:30:00Z"/>
                <w:snapToGrid w:val="0"/>
                <w:sz w:val="19"/>
                <w:lang w:val="en-US"/>
              </w:rPr>
            </w:pPr>
            <w:del w:id="414" w:author="svcMRProcess" w:date="2015-11-05T22:30:00Z">
              <w:r>
                <w:rPr>
                  <w:snapToGrid w:val="0"/>
                  <w:sz w:val="19"/>
                  <w:lang w:val="en-US"/>
                </w:rPr>
                <w:delText>To be proclaimed (see s. 2)</w:delText>
              </w:r>
            </w:del>
          </w:p>
        </w:tc>
      </w:tr>
      <w:tr>
        <w:trPr>
          <w:del w:id="415" w:author="svcMRProcess" w:date="2015-11-05T22:30:00Z"/>
        </w:trPr>
        <w:tc>
          <w:tcPr>
            <w:tcW w:w="2268" w:type="dxa"/>
            <w:tcBorders>
              <w:top w:val="nil"/>
              <w:bottom w:val="single" w:sz="4" w:space="0" w:color="auto"/>
            </w:tcBorders>
          </w:tcPr>
          <w:p>
            <w:pPr>
              <w:pStyle w:val="nTable"/>
              <w:rPr>
                <w:del w:id="416" w:author="svcMRProcess" w:date="2015-11-05T22:30:00Z"/>
                <w:i/>
                <w:snapToGrid w:val="0"/>
                <w:sz w:val="19"/>
                <w:vertAlign w:val="superscript"/>
                <w:lang w:val="en-US"/>
              </w:rPr>
            </w:pPr>
            <w:del w:id="417" w:author="svcMRProcess" w:date="2015-11-05T22:30: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34" w:type="dxa"/>
            <w:tcBorders>
              <w:top w:val="nil"/>
              <w:bottom w:val="single" w:sz="4" w:space="0" w:color="auto"/>
            </w:tcBorders>
          </w:tcPr>
          <w:p>
            <w:pPr>
              <w:pStyle w:val="nTable"/>
              <w:rPr>
                <w:del w:id="418" w:author="svcMRProcess" w:date="2015-11-05T22:30:00Z"/>
                <w:snapToGrid w:val="0"/>
                <w:sz w:val="19"/>
                <w:lang w:val="en-US"/>
              </w:rPr>
            </w:pPr>
            <w:del w:id="419" w:author="svcMRProcess" w:date="2015-11-05T22:30:00Z">
              <w:r>
                <w:rPr>
                  <w:sz w:val="19"/>
                </w:rPr>
                <w:delText>2 of 2008</w:delText>
              </w:r>
            </w:del>
          </w:p>
        </w:tc>
        <w:tc>
          <w:tcPr>
            <w:tcW w:w="1134" w:type="dxa"/>
            <w:tcBorders>
              <w:top w:val="nil"/>
              <w:bottom w:val="single" w:sz="4" w:space="0" w:color="auto"/>
            </w:tcBorders>
          </w:tcPr>
          <w:p>
            <w:pPr>
              <w:pStyle w:val="nTable"/>
              <w:rPr>
                <w:del w:id="420" w:author="svcMRProcess" w:date="2015-11-05T22:30:00Z"/>
                <w:snapToGrid w:val="0"/>
                <w:sz w:val="19"/>
                <w:lang w:val="en-US"/>
              </w:rPr>
            </w:pPr>
            <w:del w:id="421" w:author="svcMRProcess" w:date="2015-11-05T22:30:00Z">
              <w:r>
                <w:rPr>
                  <w:sz w:val="19"/>
                </w:rPr>
                <w:delText>12 Mar 2008</w:delText>
              </w:r>
            </w:del>
          </w:p>
        </w:tc>
        <w:tc>
          <w:tcPr>
            <w:tcW w:w="2555" w:type="dxa"/>
            <w:tcBorders>
              <w:top w:val="nil"/>
              <w:bottom w:val="single" w:sz="4" w:space="0" w:color="auto"/>
            </w:tcBorders>
          </w:tcPr>
          <w:p>
            <w:pPr>
              <w:pStyle w:val="nTable"/>
              <w:rPr>
                <w:del w:id="422" w:author="svcMRProcess" w:date="2015-11-05T22:30:00Z"/>
                <w:snapToGrid w:val="0"/>
                <w:sz w:val="19"/>
                <w:lang w:val="en-US"/>
              </w:rPr>
            </w:pPr>
            <w:del w:id="423" w:author="svcMRProcess" w:date="2015-11-05T22:30:00Z">
              <w:r>
                <w:rPr>
                  <w:snapToGrid w:val="0"/>
                  <w:sz w:val="19"/>
                  <w:lang w:val="en-US"/>
                </w:rPr>
                <w:delText>To be proclaimed (see s. 2)</w:delText>
              </w:r>
            </w:del>
          </w:p>
        </w:tc>
      </w:tr>
    </w:tbl>
    <w:p>
      <w:pPr>
        <w:pStyle w:val="nSubsection"/>
        <w:rPr>
          <w:vertAlign w:val="superscript"/>
        </w:rPr>
      </w:pPr>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del w:id="424" w:author="svcMRProcess" w:date="2015-11-05T22:30:00Z"/>
          <w:snapToGrid w:val="0"/>
        </w:rPr>
      </w:pPr>
      <w:r>
        <w:rPr>
          <w:snapToGrid w:val="0"/>
          <w:vertAlign w:val="superscript"/>
        </w:rPr>
        <w:t>5</w:t>
      </w:r>
      <w:r>
        <w:rPr>
          <w:snapToGrid w:val="0"/>
        </w:rPr>
        <w:tab/>
      </w:r>
      <w:del w:id="425" w:author="svcMRProcess" w:date="2015-11-05T22:30:00Z">
        <w:r>
          <w:rPr>
            <w:snapToGrid w:val="0"/>
          </w:rPr>
          <w:delText xml:space="preserve">On the date as at which this </w:delText>
        </w:r>
        <w:r>
          <w:delText>compilation</w:delText>
        </w:r>
        <w:r>
          <w:rPr>
            <w:snapToGrid w:val="0"/>
          </w:rPr>
          <w:delText xml:space="preserve"> was prepared, the</w:delText>
        </w:r>
      </w:del>
      <w:ins w:id="426" w:author="svcMRProcess" w:date="2015-11-05T22:30: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427" w:author="svcMRProcess" w:date="2015-11-05T22:30:00Z">
        <w:r>
          <w:rPr>
            <w:snapToGrid w:val="0"/>
            <w:lang w:val="en-US"/>
          </w:rPr>
          <w:delText>s. 142, which gives effect</w:delText>
        </w:r>
        <w:r>
          <w:rPr>
            <w:snapToGrid w:val="0"/>
            <w:sz w:val="19"/>
            <w:lang w:val="en-US"/>
          </w:rPr>
          <w:delText xml:space="preserve"> </w:delText>
        </w:r>
        <w:r>
          <w:rPr>
            <w:snapToGrid w:val="0"/>
            <w:lang w:val="en-US"/>
          </w:rPr>
          <w:delText xml:space="preserve">to </w:delText>
        </w:r>
      </w:del>
      <w:r>
        <w:rPr>
          <w:snapToGrid w:val="0"/>
          <w:lang w:val="en-US"/>
        </w:rPr>
        <w:t xml:space="preserve">Sch. </w:t>
      </w:r>
      <w:del w:id="428" w:author="svcMRProcess" w:date="2015-11-05T22:30:00Z">
        <w:r>
          <w:rPr>
            <w:snapToGrid w:val="0"/>
            <w:lang w:val="en-US"/>
          </w:rPr>
          <w:delText>2,</w:delText>
        </w:r>
        <w:r>
          <w:rPr>
            <w:snapToGrid w:val="0"/>
            <w:sz w:val="19"/>
            <w:lang w:val="en-US"/>
          </w:rPr>
          <w:delText xml:space="preserve"> </w:delText>
        </w:r>
        <w:r>
          <w:rPr>
            <w:snapToGrid w:val="0"/>
          </w:rPr>
          <w:delText>had not come into operation. It reads as follows:</w:delText>
        </w:r>
      </w:del>
    </w:p>
    <w:p>
      <w:pPr>
        <w:pStyle w:val="MiscOpen"/>
        <w:rPr>
          <w:del w:id="429" w:author="svcMRProcess" w:date="2015-11-05T22:30:00Z"/>
          <w:snapToGrid w:val="0"/>
        </w:rPr>
      </w:pPr>
      <w:del w:id="430" w:author="svcMRProcess" w:date="2015-11-05T22:30:00Z">
        <w:r>
          <w:rPr>
            <w:snapToGrid w:val="0"/>
          </w:rPr>
          <w:delText>“</w:delText>
        </w:r>
      </w:del>
    </w:p>
    <w:p>
      <w:pPr>
        <w:pStyle w:val="nzHeading5"/>
        <w:rPr>
          <w:del w:id="431" w:author="svcMRProcess" w:date="2015-11-05T22:30:00Z"/>
        </w:rPr>
      </w:pPr>
      <w:bookmarkStart w:id="432" w:name="_Toc448803174"/>
      <w:bookmarkStart w:id="433" w:name="_Toc491766624"/>
      <w:bookmarkStart w:id="434" w:name="_Toc88630544"/>
      <w:del w:id="435" w:author="svcMRProcess" w:date="2015-11-05T22:30:00Z">
        <w:r>
          <w:rPr>
            <w:rStyle w:val="CharSectno"/>
          </w:rPr>
          <w:delText>142</w:delText>
        </w:r>
        <w:r>
          <w:delText>.</w:delText>
        </w:r>
        <w:r>
          <w:tab/>
          <w:delText xml:space="preserve">Other amendments to various Acts </w:delText>
        </w:r>
        <w:bookmarkEnd w:id="432"/>
        <w:bookmarkEnd w:id="433"/>
        <w:bookmarkEnd w:id="434"/>
      </w:del>
    </w:p>
    <w:p>
      <w:pPr>
        <w:pStyle w:val="nzSubsection"/>
        <w:rPr>
          <w:del w:id="436" w:author="svcMRProcess" w:date="2015-11-05T22:30:00Z"/>
        </w:rPr>
      </w:pPr>
      <w:del w:id="437" w:author="svcMRProcess" w:date="2015-11-05T22:30:00Z">
        <w:r>
          <w:tab/>
        </w:r>
        <w:r>
          <w:tab/>
          <w:delText>Each Act listed in Schedule 2 is amended as set out in that Schedule immediately below the short title of the Act.</w:delText>
        </w:r>
      </w:del>
    </w:p>
    <w:p>
      <w:pPr>
        <w:pStyle w:val="MiscClose"/>
        <w:rPr>
          <w:del w:id="438" w:author="svcMRProcess" w:date="2015-11-05T22:30:00Z"/>
          <w:snapToGrid w:val="0"/>
        </w:rPr>
      </w:pPr>
      <w:del w:id="439" w:author="svcMRProcess" w:date="2015-11-05T22:30:00Z">
        <w:r>
          <w:rPr>
            <w:snapToGrid w:val="0"/>
          </w:rPr>
          <w:delText>”.</w:delText>
        </w:r>
      </w:del>
    </w:p>
    <w:p>
      <w:pPr>
        <w:pStyle w:val="nSubsection"/>
        <w:rPr>
          <w:del w:id="440" w:author="svcMRProcess" w:date="2015-11-05T22:30:00Z"/>
          <w:snapToGrid w:val="0"/>
        </w:rPr>
      </w:pPr>
      <w:del w:id="441" w:author="svcMRProcess" w:date="2015-11-05T22:30:00Z">
        <w:r>
          <w:rPr>
            <w:snapToGrid w:val="0"/>
          </w:rPr>
          <w:tab/>
          <w:delText>Schedule </w:delText>
        </w:r>
      </w:del>
      <w:r>
        <w:rPr>
          <w:snapToGrid w:val="0"/>
          <w:lang w:val="en-US"/>
        </w:rPr>
        <w:t>2 cl. 44</w:t>
      </w:r>
      <w:r>
        <w:rPr>
          <w:snapToGrid w:val="0"/>
        </w:rPr>
        <w:t xml:space="preserve"> </w:t>
      </w:r>
      <w:del w:id="442" w:author="svcMRProcess" w:date="2015-11-05T22:30:00Z">
        <w:r>
          <w:rPr>
            <w:snapToGrid w:val="0"/>
          </w:rPr>
          <w:delText>reads as follows:</w:delText>
        </w:r>
      </w:del>
    </w:p>
    <w:p>
      <w:pPr>
        <w:pStyle w:val="MiscOpen"/>
        <w:rPr>
          <w:del w:id="443" w:author="svcMRProcess" w:date="2015-11-05T22:30:00Z"/>
          <w:snapToGrid w:val="0"/>
        </w:rPr>
      </w:pPr>
      <w:del w:id="444" w:author="svcMRProcess" w:date="2015-11-05T22:30:00Z">
        <w:r>
          <w:rPr>
            <w:snapToGrid w:val="0"/>
          </w:rPr>
          <w:delText>“</w:delText>
        </w:r>
      </w:del>
    </w:p>
    <w:p>
      <w:pPr>
        <w:pStyle w:val="nzHeading2"/>
        <w:spacing w:before="0" w:after="120"/>
        <w:rPr>
          <w:del w:id="445" w:author="svcMRProcess" w:date="2015-11-05T22:30:00Z"/>
          <w:rStyle w:val="CharSchText"/>
        </w:rPr>
      </w:pPr>
      <w:del w:id="446" w:author="svcMRProcess" w:date="2015-11-05T22:30:00Z">
        <w:r>
          <w:rPr>
            <w:rStyle w:val="CharSchNo"/>
          </w:rPr>
          <w:delText>Schedule 2</w:delText>
        </w:r>
        <w:r>
          <w:delText xml:space="preserve"> — </w:delText>
        </w:r>
        <w:r>
          <w:rPr>
            <w:rStyle w:val="CharSchText"/>
          </w:rPr>
          <w:delText>Other amendments to Acts</w:delText>
        </w:r>
      </w:del>
    </w:p>
    <w:p>
      <w:pPr>
        <w:pStyle w:val="nzHeading5"/>
        <w:spacing w:after="60"/>
        <w:rPr>
          <w:del w:id="447" w:author="svcMRProcess" w:date="2015-11-05T22:30:00Z"/>
        </w:rPr>
      </w:pPr>
      <w:bookmarkStart w:id="448" w:name="_Toc497185912"/>
      <w:bookmarkStart w:id="449" w:name="_Toc88630766"/>
      <w:del w:id="450" w:author="svcMRProcess" w:date="2015-11-05T22:30:00Z">
        <w:r>
          <w:delText>44.</w:delText>
        </w:r>
        <w:r>
          <w:tab/>
        </w:r>
        <w:r>
          <w:rPr>
            <w:i/>
          </w:rPr>
          <w:delText>Radiation Safety Act 1975</w:delText>
        </w:r>
        <w:bookmarkEnd w:id="448"/>
        <w:bookmarkEnd w:id="449"/>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del w:id="451" w:author="svcMRProcess" w:date="2015-11-05T22:30:00Z"/>
        </w:trPr>
        <w:tc>
          <w:tcPr>
            <w:tcW w:w="1134" w:type="dxa"/>
          </w:tcPr>
          <w:p>
            <w:pPr>
              <w:pStyle w:val="nzTable"/>
              <w:rPr>
                <w:del w:id="452" w:author="svcMRProcess" w:date="2015-11-05T22:30:00Z"/>
              </w:rPr>
            </w:pPr>
            <w:del w:id="453" w:author="svcMRProcess" w:date="2015-11-05T22:30:00Z">
              <w:r>
                <w:delText>s. 54(3) </w:delText>
              </w:r>
              <w:r>
                <w:rPr>
                  <w:vertAlign w:val="superscript"/>
                </w:rPr>
                <w:delText>6</w:delText>
              </w:r>
            </w:del>
          </w:p>
        </w:tc>
        <w:tc>
          <w:tcPr>
            <w:tcW w:w="4678" w:type="dxa"/>
          </w:tcPr>
          <w:p>
            <w:pPr>
              <w:pStyle w:val="nzTable"/>
              <w:ind w:right="459"/>
              <w:rPr>
                <w:del w:id="454" w:author="svcMRProcess" w:date="2015-11-05T22:30:00Z"/>
              </w:rPr>
            </w:pPr>
            <w:del w:id="455" w:author="svcMRProcess" w:date="2015-11-05T22:30:00Z">
              <w:r>
                <w:delText xml:space="preserve">Delete “a Court of Petty Sessions, constituted by a Stipendiary Magistrate sitting alone” and insert instead — </w:delText>
              </w:r>
            </w:del>
          </w:p>
          <w:p>
            <w:pPr>
              <w:pStyle w:val="nzTable"/>
              <w:rPr>
                <w:del w:id="456" w:author="svcMRProcess" w:date="2015-11-05T22:30:00Z"/>
              </w:rPr>
            </w:pPr>
            <w:del w:id="457" w:author="svcMRProcess" w:date="2015-11-05T22:30:00Z">
              <w:r>
                <w:delText>“</w:delText>
              </w:r>
            </w:del>
          </w:p>
          <w:p>
            <w:pPr>
              <w:pStyle w:val="nzTable"/>
              <w:tabs>
                <w:tab w:val="left" w:pos="601"/>
              </w:tabs>
              <w:ind w:left="601" w:hanging="601"/>
              <w:rPr>
                <w:del w:id="458" w:author="svcMRProcess" w:date="2015-11-05T22:30:00Z"/>
              </w:rPr>
            </w:pPr>
            <w:del w:id="459" w:author="svcMRProcess" w:date="2015-11-05T22:30:00Z">
              <w:r>
                <w:tab/>
                <w:delText>the Magistrates Court (to be constituted by a magistrate)</w:delText>
              </w:r>
            </w:del>
          </w:p>
          <w:p>
            <w:pPr>
              <w:pStyle w:val="nzTable"/>
              <w:jc w:val="right"/>
              <w:rPr>
                <w:del w:id="460" w:author="svcMRProcess" w:date="2015-11-05T22:30:00Z"/>
              </w:rPr>
            </w:pPr>
            <w:del w:id="461" w:author="svcMRProcess" w:date="2015-11-05T22:30:00Z">
              <w:r>
                <w:delText>”.</w:delText>
              </w:r>
            </w:del>
          </w:p>
        </w:tc>
      </w:tr>
    </w:tbl>
    <w:p>
      <w:pPr>
        <w:pStyle w:val="MiscClose"/>
        <w:rPr>
          <w:del w:id="462" w:author="svcMRProcess" w:date="2015-11-05T22:30:00Z"/>
          <w:snapToGrid w:val="0"/>
        </w:rPr>
      </w:pPr>
      <w:del w:id="463" w:author="svcMRProcess" w:date="2015-11-05T22:30:00Z">
        <w:r>
          <w:rPr>
            <w:snapToGrid w:val="0"/>
          </w:rPr>
          <w:delText>”.</w:delText>
        </w:r>
      </w:del>
    </w:p>
    <w:p>
      <w:pPr>
        <w:pStyle w:val="nSubsection"/>
        <w:rPr>
          <w:del w:id="464" w:author="svcMRProcess" w:date="2015-11-05T22:30:00Z"/>
        </w:rPr>
      </w:pPr>
      <w:del w:id="465" w:author="svcMRProcess" w:date="2015-11-05T22:30:00Z">
        <w:r>
          <w:rPr>
            <w:snapToGrid w:val="0"/>
            <w:vertAlign w:val="superscript"/>
          </w:rPr>
          <w:delText>6</w:delText>
        </w:r>
        <w:r>
          <w:rPr>
            <w:snapToGrid w:val="0"/>
          </w:rPr>
          <w:tab/>
          <w:delText xml:space="preserve">The amendment to s. 54(3) in the </w:delText>
        </w:r>
        <w:r>
          <w:rPr>
            <w:i/>
            <w:snapToGrid w:val="0"/>
            <w:lang w:val="en-US"/>
          </w:rPr>
          <w:delText>Courts Legislation Amendment and Repeal Act 2004</w:delText>
        </w:r>
        <w:r>
          <w:rPr>
            <w:snapToGrid w:val="0"/>
            <w:lang w:val="en-US"/>
          </w:rPr>
          <w:delText xml:space="preserve"> s. 142 would conflict with amendments in the </w:delText>
        </w:r>
        <w:r>
          <w:rPr>
            <w:i/>
            <w:iCs/>
            <w:snapToGrid w:val="0"/>
          </w:rPr>
          <w:delText>State Administrative Tribunal (Conferral of Jurisdiction) Amendment and Repeal Act 2004</w:delText>
        </w:r>
        <w:r>
          <w:rPr>
            <w:snapToGrid w:val="0"/>
          </w:rPr>
          <w:delText xml:space="preserve"> s. 995(1).</w:delText>
        </w:r>
      </w:del>
    </w:p>
    <w:p>
      <w:pPr>
        <w:pStyle w:val="nSubsection"/>
        <w:keepNext/>
        <w:keepLines/>
        <w:rPr>
          <w:snapToGrid w:val="0"/>
        </w:rPr>
      </w:pPr>
      <w:del w:id="466" w:author="svcMRProcess" w:date="2015-11-05T22:30:00Z">
        <w:r>
          <w:rPr>
            <w:snapToGrid w:val="0"/>
            <w:vertAlign w:val="superscript"/>
          </w:rPr>
          <w:delText>7</w:delText>
        </w:r>
        <w:r>
          <w:rPr>
            <w:snapToGrid w:val="0"/>
            <w:vertAlign w:val="superscript"/>
          </w:rPr>
          <w:tab/>
        </w:r>
        <w:r>
          <w:delText>On the date as at which this compilation was prepared,</w:delText>
        </w:r>
      </w:del>
      <w:ins w:id="467" w:author="svcMRProcess" w:date="2015-11-05T22:30: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468" w:author="svcMRProcess" w:date="2015-11-05T22:30:00Z">
        <w:r>
          <w:rPr>
            <w:iCs/>
            <w:snapToGrid w:val="0"/>
          </w:rPr>
          <w:delText xml:space="preserve"> </w:delText>
        </w:r>
      </w:del>
      <w:ins w:id="469" w:author="svcMRProcess" w:date="2015-11-05T22:30:00Z">
        <w:r>
          <w:rPr>
            <w:snapToGrid w:val="0"/>
          </w:rPr>
          <w:t> </w:t>
        </w:r>
      </w:ins>
      <w:r>
        <w:rPr>
          <w:snapToGrid w:val="0"/>
        </w:rPr>
        <w:t>77(13</w:t>
      </w:r>
      <w:del w:id="470" w:author="svcMRProcess" w:date="2015-11-05T22:30:00Z">
        <w:r>
          <w:rPr>
            <w:iCs/>
            <w:snapToGrid w:val="0"/>
          </w:rPr>
          <w:delText>) </w:delText>
        </w:r>
        <w:r>
          <w:rPr>
            <w:snapToGrid w:val="0"/>
          </w:rPr>
          <w:delText>had not come into operation.  It reads as follows:</w:delText>
        </w:r>
      </w:del>
      <w:ins w:id="471" w:author="svcMRProcess" w:date="2015-11-05T22:30:00Z">
        <w:r>
          <w:rPr>
            <w:snapToGrid w:val="0"/>
          </w:rPr>
          <w:t>).</w:t>
        </w:r>
      </w:ins>
    </w:p>
    <w:bookmarkEnd w:id="384"/>
    <w:bookmarkEnd w:id="385"/>
    <w:bookmarkEnd w:id="386"/>
    <w:bookmarkEnd w:id="387"/>
    <w:p>
      <w:pPr>
        <w:pStyle w:val="MiscOpen"/>
        <w:rPr>
          <w:del w:id="472" w:author="svcMRProcess" w:date="2015-11-05T22:30:00Z"/>
        </w:rPr>
      </w:pPr>
      <w:del w:id="473" w:author="svcMRProcess" w:date="2015-11-05T22:30:00Z">
        <w:r>
          <w:delText>“</w:delText>
        </w:r>
      </w:del>
    </w:p>
    <w:p>
      <w:pPr>
        <w:pStyle w:val="nzHeading5"/>
        <w:rPr>
          <w:del w:id="474" w:author="svcMRProcess" w:date="2015-11-05T22:30:00Z"/>
        </w:rPr>
      </w:pPr>
      <w:bookmarkStart w:id="475" w:name="_Toc192051043"/>
      <w:bookmarkStart w:id="476" w:name="_Toc193093691"/>
      <w:del w:id="477" w:author="svcMRProcess" w:date="2015-11-05T22:30:00Z">
        <w:r>
          <w:rPr>
            <w:rStyle w:val="CharSectno"/>
          </w:rPr>
          <w:delText>77</w:delText>
        </w:r>
        <w:r>
          <w:delText>.</w:delText>
        </w:r>
        <w:r>
          <w:tab/>
        </w:r>
        <w:r>
          <w:rPr>
            <w:i/>
            <w:iCs/>
          </w:rPr>
          <w:delText xml:space="preserve">Courts Legislation Amendment and Repeal Act 2004 </w:delText>
        </w:r>
        <w:r>
          <w:delText>amended</w:delText>
        </w:r>
        <w:bookmarkEnd w:id="475"/>
        <w:bookmarkEnd w:id="476"/>
      </w:del>
    </w:p>
    <w:p>
      <w:pPr>
        <w:pStyle w:val="nzSubsection"/>
        <w:rPr>
          <w:del w:id="478" w:author="svcMRProcess" w:date="2015-11-05T22:30:00Z"/>
        </w:rPr>
      </w:pPr>
      <w:del w:id="479" w:author="svcMRProcess" w:date="2015-11-05T22:3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80" w:author="svcMRProcess" w:date="2015-11-05T22:30:00Z"/>
        </w:rPr>
      </w:pPr>
      <w:del w:id="481" w:author="svcMRProcess" w:date="2015-11-05T22:30:00Z">
        <w:r>
          <w:tab/>
          <w:delText>(13)</w:delText>
        </w:r>
        <w:r>
          <w:tab/>
          <w:delText>Schedule 2 clauses 1 to 42 and 44 to 51 are repealed.</w:delText>
        </w:r>
      </w:del>
    </w:p>
    <w:p>
      <w:pPr>
        <w:pStyle w:val="MiscClose"/>
        <w:rPr>
          <w:del w:id="482" w:author="svcMRProcess" w:date="2015-11-05T22:30:00Z"/>
        </w:rPr>
      </w:pPr>
      <w:del w:id="483" w:author="svcMRProcess" w:date="2015-11-05T22:30:00Z">
        <w:r>
          <w:delText>”.</w:delText>
        </w:r>
      </w:del>
    </w:p>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484" w:name="_Hlt63842594"/>
      <w:bookmarkEnd w:id="484"/>
    </w:p>
    <w:p>
      <w:bookmarkStart w:id="485" w:name="UpToHere"/>
      <w:bookmarkEnd w:id="485"/>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13223</Words>
  <Characters>64662</Characters>
  <Application>Microsoft Office Word</Application>
  <DocSecurity>0</DocSecurity>
  <Lines>1658</Lines>
  <Paragraphs>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02-f0-01 - 02-g0-03</dc:title>
  <dc:subject/>
  <dc:creator/>
  <cp:keywords/>
  <dc:description/>
  <cp:lastModifiedBy>svcMRProcess</cp:lastModifiedBy>
  <cp:revision>2</cp:revision>
  <cp:lastPrinted>2005-11-07T08:15:00Z</cp:lastPrinted>
  <dcterms:created xsi:type="dcterms:W3CDTF">2015-11-05T14:30:00Z</dcterms:created>
  <dcterms:modified xsi:type="dcterms:W3CDTF">2015-11-05T14:30:00Z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12 Mar 2008</vt:lpwstr>
  </property>
  <property fmtid="{D5CDD505-2E9C-101B-9397-08002B2CF9AE}" pid="9" name="ToSuffix">
    <vt:lpwstr>02-g0-03</vt:lpwstr>
  </property>
  <property fmtid="{D5CDD505-2E9C-101B-9397-08002B2CF9AE}" pid="10" name="ToAsAtDate">
    <vt:lpwstr>27 Apr 2008</vt:lpwstr>
  </property>
</Properties>
</file>