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5260488"/>
      <w:bookmarkStart w:id="26" w:name="_Toc89767893"/>
      <w:bookmarkStart w:id="27" w:name="_Toc128798244"/>
      <w:bookmarkStart w:id="28" w:name="_Toc196807532"/>
      <w:bookmarkStart w:id="29" w:name="_Toc181005573"/>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0" w:name="_Toc435260489"/>
      <w:bookmarkStart w:id="31" w:name="_Toc89767894"/>
      <w:bookmarkStart w:id="32" w:name="_Toc128798245"/>
      <w:bookmarkStart w:id="33" w:name="_Toc196807533"/>
      <w:bookmarkStart w:id="34" w:name="_Toc181005574"/>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5" w:name="_Toc435260490"/>
      <w:bookmarkStart w:id="36" w:name="_Toc89767895"/>
      <w:r>
        <w:t>[</w:t>
      </w:r>
      <w:r>
        <w:rPr>
          <w:b/>
          <w:bCs/>
        </w:rPr>
        <w:t>3.</w:t>
      </w:r>
      <w:r>
        <w:tab/>
      </w:r>
      <w:bookmarkEnd w:id="35"/>
      <w:bookmarkEnd w:id="36"/>
      <w:r>
        <w:t>Omitted under the Reprints Act 1984 s.7(4)(f) and (g).]</w:t>
      </w:r>
    </w:p>
    <w:p>
      <w:pPr>
        <w:pStyle w:val="Ednotesection"/>
      </w:pPr>
      <w:r>
        <w:t>[</w:t>
      </w:r>
      <w:r>
        <w:rPr>
          <w:b/>
        </w:rPr>
        <w:t>4.</w:t>
      </w:r>
      <w:r>
        <w:tab/>
      </w:r>
      <w:del w:id="37" w:author="svcMRProcess" w:date="2020-02-20T06:30:00Z">
        <w:r>
          <w:delText>Repealed</w:delText>
        </w:r>
      </w:del>
      <w:ins w:id="38" w:author="svcMRProcess" w:date="2020-02-20T06:30:00Z">
        <w:r>
          <w:t>Deleted</w:t>
        </w:r>
      </w:ins>
      <w:r>
        <w:t xml:space="preserve"> by No. 20 of 1993 s. 4.] </w:t>
      </w:r>
    </w:p>
    <w:p>
      <w:pPr>
        <w:pStyle w:val="Heading5"/>
        <w:rPr>
          <w:snapToGrid w:val="0"/>
        </w:rPr>
      </w:pPr>
      <w:bookmarkStart w:id="39" w:name="_Toc435260491"/>
      <w:bookmarkStart w:id="40" w:name="_Toc89767896"/>
      <w:bookmarkStart w:id="41" w:name="_Toc128798246"/>
      <w:bookmarkStart w:id="42" w:name="_Toc196807534"/>
      <w:bookmarkStart w:id="43" w:name="_Toc181005575"/>
      <w:r>
        <w:rPr>
          <w:rStyle w:val="CharSectno"/>
        </w:rPr>
        <w:t>5</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del w:id="44" w:author="svcMRProcess" w:date="2020-02-20T06:30:00Z">
        <w:r>
          <w:rPr>
            <w:b/>
          </w:rPr>
          <w:delText>“</w:delText>
        </w:r>
      </w:del>
      <w:r>
        <w:rPr>
          <w:rStyle w:val="CharDefText"/>
        </w:rPr>
        <w:t>additive</w:t>
      </w:r>
      <w:del w:id="45" w:author="svcMRProcess" w:date="2020-02-20T06:30:00Z">
        <w:r>
          <w:rPr>
            <w:b/>
          </w:rPr>
          <w:delText>”</w:delText>
        </w:r>
      </w:del>
      <w:r>
        <w:t xml:space="preserve"> means a substance or combination of substances added to the basic feed mix for continuous long term administration to stock for a specific purpose;</w:t>
      </w:r>
    </w:p>
    <w:p>
      <w:pPr>
        <w:pStyle w:val="Defstart"/>
      </w:pPr>
      <w:r>
        <w:rPr>
          <w:b/>
        </w:rPr>
        <w:tab/>
      </w:r>
      <w:del w:id="46" w:author="svcMRProcess" w:date="2020-02-20T06:30:00Z">
        <w:r>
          <w:rPr>
            <w:b/>
          </w:rPr>
          <w:delText>“</w:delText>
        </w:r>
      </w:del>
      <w:r>
        <w:rPr>
          <w:rStyle w:val="CharDefText"/>
        </w:rPr>
        <w:t>adulterant</w:t>
      </w:r>
      <w:del w:id="47" w:author="svcMRProcess" w:date="2020-02-20T06:30:00Z">
        <w:r>
          <w:rPr>
            <w:b/>
          </w:rPr>
          <w:delText>”</w:delText>
        </w:r>
      </w:del>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del w:id="48" w:author="svcMRProcess" w:date="2020-02-20T06:30:00Z">
        <w:r>
          <w:rPr>
            <w:b/>
          </w:rPr>
          <w:delText>“</w:delText>
        </w:r>
      </w:del>
      <w:r>
        <w:rPr>
          <w:rStyle w:val="CharDefText"/>
        </w:rPr>
        <w:t>advertisement</w:t>
      </w:r>
      <w:del w:id="49" w:author="svcMRProcess" w:date="2020-02-20T06:30:00Z">
        <w:r>
          <w:rPr>
            <w:b/>
          </w:rPr>
          <w:delText>”</w:delText>
        </w:r>
      </w:del>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del w:id="50" w:author="svcMRProcess" w:date="2020-02-20T06:30:00Z">
        <w:r>
          <w:rPr>
            <w:b/>
          </w:rPr>
          <w:delText>“</w:delText>
        </w:r>
      </w:del>
      <w:r>
        <w:rPr>
          <w:rStyle w:val="CharDefText"/>
        </w:rPr>
        <w:t>Agvet Code of Western Australia</w:t>
      </w:r>
      <w:del w:id="51" w:author="svcMRProcess" w:date="2020-02-20T06:30:00Z">
        <w:r>
          <w:rPr>
            <w:b/>
          </w:rPr>
          <w:delText>”</w:delText>
        </w:r>
      </w:del>
      <w:r>
        <w:t xml:space="preserve"> has the same meaning as it has in the </w:t>
      </w:r>
      <w:r>
        <w:rPr>
          <w:i/>
        </w:rPr>
        <w:t>Agricultural and Veterinary Chemicals (Western Australia) Act 1995</w:t>
      </w:r>
      <w:r>
        <w:t>;</w:t>
      </w:r>
    </w:p>
    <w:p>
      <w:pPr>
        <w:pStyle w:val="Defstart"/>
      </w:pPr>
      <w:r>
        <w:rPr>
          <w:b/>
        </w:rPr>
        <w:lastRenderedPageBreak/>
        <w:tab/>
      </w:r>
      <w:del w:id="52" w:author="svcMRProcess" w:date="2020-02-20T06:30:00Z">
        <w:r>
          <w:rPr>
            <w:b/>
          </w:rPr>
          <w:delText>“</w:delText>
        </w:r>
      </w:del>
      <w:r>
        <w:rPr>
          <w:rStyle w:val="CharDefText"/>
        </w:rPr>
        <w:t>analysis</w:t>
      </w:r>
      <w:del w:id="53" w:author="svcMRProcess" w:date="2020-02-20T06:30:00Z">
        <w:r>
          <w:rPr>
            <w:b/>
          </w:rPr>
          <w:delText>”</w:delText>
        </w:r>
      </w:del>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del w:id="54" w:author="svcMRProcess" w:date="2020-02-20T06:30:00Z">
        <w:r>
          <w:rPr>
            <w:b/>
          </w:rPr>
          <w:delText>“</w:delText>
        </w:r>
      </w:del>
      <w:r>
        <w:rPr>
          <w:rStyle w:val="CharDefText"/>
        </w:rPr>
        <w:t>analyst</w:t>
      </w:r>
      <w:del w:id="55" w:author="svcMRProcess" w:date="2020-02-20T06:30:00Z">
        <w:r>
          <w:rPr>
            <w:b/>
          </w:rPr>
          <w:delText>”</w:delText>
        </w:r>
      </w:del>
      <w:r>
        <w:t xml:space="preserve"> means a person appointed as an analyst under the provisions of section 46;</w:t>
      </w:r>
    </w:p>
    <w:p>
      <w:pPr>
        <w:pStyle w:val="Defstart"/>
      </w:pPr>
      <w:r>
        <w:rPr>
          <w:b/>
        </w:rPr>
        <w:tab/>
      </w:r>
      <w:del w:id="56" w:author="svcMRProcess" w:date="2020-02-20T06:30:00Z">
        <w:r>
          <w:rPr>
            <w:b/>
          </w:rPr>
          <w:delText>“</w:delText>
        </w:r>
      </w:del>
      <w:r>
        <w:rPr>
          <w:rStyle w:val="CharDefText"/>
        </w:rPr>
        <w:t>animal</w:t>
      </w:r>
      <w:del w:id="57" w:author="svcMRProcess" w:date="2020-02-20T06:30:00Z">
        <w:r>
          <w:rPr>
            <w:b/>
          </w:rPr>
          <w:delText>”</w:delText>
        </w:r>
      </w:del>
      <w:r>
        <w:t xml:space="preserve"> includes birds, bees and fish, whether or not kept in captivity;</w:t>
      </w:r>
    </w:p>
    <w:p>
      <w:pPr>
        <w:pStyle w:val="Defstart"/>
      </w:pPr>
      <w:r>
        <w:rPr>
          <w:b/>
        </w:rPr>
        <w:tab/>
      </w:r>
      <w:del w:id="58" w:author="svcMRProcess" w:date="2020-02-20T06:30:00Z">
        <w:r>
          <w:rPr>
            <w:b/>
          </w:rPr>
          <w:delText>“</w:delText>
        </w:r>
      </w:del>
      <w:r>
        <w:rPr>
          <w:rStyle w:val="CharDefText"/>
        </w:rPr>
        <w:t>animal feeding stuff</w:t>
      </w:r>
      <w:del w:id="59" w:author="svcMRProcess" w:date="2020-02-20T06:30:00Z">
        <w:r>
          <w:rPr>
            <w:b/>
          </w:rPr>
          <w:delText>”</w:delText>
        </w:r>
      </w:del>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del w:id="60" w:author="svcMRProcess" w:date="2020-02-20T06:30:00Z">
        <w:r>
          <w:tab/>
        </w:r>
      </w:del>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del w:id="61" w:author="svcMRProcess" w:date="2020-02-20T06:30:00Z">
        <w:r>
          <w:rPr>
            <w:b/>
          </w:rPr>
          <w:delText>“</w:delText>
        </w:r>
      </w:del>
      <w:r>
        <w:rPr>
          <w:rStyle w:val="CharDefText"/>
        </w:rPr>
        <w:t>approved label</w:t>
      </w:r>
      <w:del w:id="62" w:author="svcMRProcess" w:date="2020-02-20T06:30:00Z">
        <w:r>
          <w:rPr>
            <w:b/>
          </w:rPr>
          <w:delText>”</w:delText>
        </w:r>
        <w:r>
          <w:delText>,</w:delText>
        </w:r>
      </w:del>
      <w:ins w:id="63" w:author="svcMRProcess" w:date="2020-02-20T06:30:00Z">
        <w:r>
          <w:t>,</w:t>
        </w:r>
      </w:ins>
      <w:r>
        <w:t xml:space="preserve"> in relation to a registered veterinary chemical product, means a label approved under Part 2 of the Agvet Code of Western Australia for containers for the veterinary chemical product;</w:t>
      </w:r>
    </w:p>
    <w:p>
      <w:pPr>
        <w:pStyle w:val="Defstart"/>
      </w:pPr>
      <w:r>
        <w:rPr>
          <w:b/>
        </w:rPr>
        <w:tab/>
      </w:r>
      <w:del w:id="64" w:author="svcMRProcess" w:date="2020-02-20T06:30:00Z">
        <w:r>
          <w:rPr>
            <w:b/>
          </w:rPr>
          <w:delText>“</w:delText>
        </w:r>
      </w:del>
      <w:r>
        <w:rPr>
          <w:rStyle w:val="CharDefText"/>
        </w:rPr>
        <w:t>basic feed</w:t>
      </w:r>
      <w:del w:id="65" w:author="svcMRProcess" w:date="2020-02-20T06:30:00Z">
        <w:r>
          <w:rPr>
            <w:b/>
          </w:rPr>
          <w:delText>”</w:delText>
        </w:r>
      </w:del>
      <w:r>
        <w:t xml:space="preserve"> means any grain, seeds, hay, meat, or fish used as, or in the preparation of, an animal feeding stuff;</w:t>
      </w:r>
    </w:p>
    <w:p>
      <w:pPr>
        <w:pStyle w:val="Defstart"/>
      </w:pPr>
      <w:r>
        <w:rPr>
          <w:b/>
        </w:rPr>
        <w:tab/>
      </w:r>
      <w:del w:id="66" w:author="svcMRProcess" w:date="2020-02-20T06:30:00Z">
        <w:r>
          <w:rPr>
            <w:b/>
          </w:rPr>
          <w:delText>“</w:delText>
        </w:r>
      </w:del>
      <w:r>
        <w:rPr>
          <w:rStyle w:val="CharDefText"/>
        </w:rPr>
        <w:t>biological product</w:t>
      </w:r>
      <w:del w:id="67" w:author="svcMRProcess" w:date="2020-02-20T06:30:00Z">
        <w:r>
          <w:rPr>
            <w:b/>
          </w:rPr>
          <w:delText>”</w:delText>
        </w:r>
      </w:del>
      <w:r>
        <w:t xml:space="preserve"> means any vaccine, serum or virus whether living or dead, aggressin, or gland extract, and any other product of bacterial or fungal growth;</w:t>
      </w:r>
    </w:p>
    <w:p>
      <w:pPr>
        <w:pStyle w:val="Defstart"/>
      </w:pPr>
      <w:r>
        <w:rPr>
          <w:b/>
        </w:rPr>
        <w:tab/>
      </w:r>
      <w:del w:id="68" w:author="svcMRProcess" w:date="2020-02-20T06:30:00Z">
        <w:r>
          <w:rPr>
            <w:b/>
          </w:rPr>
          <w:delText>“</w:delText>
        </w:r>
      </w:del>
      <w:r>
        <w:rPr>
          <w:rStyle w:val="CharDefText"/>
        </w:rPr>
        <w:t>by</w:t>
      </w:r>
      <w:r>
        <w:rPr>
          <w:rStyle w:val="CharDefText"/>
        </w:rPr>
        <w:noBreakHyphen/>
        <w:t>product</w:t>
      </w:r>
      <w:del w:id="69" w:author="svcMRProcess" w:date="2020-02-20T06:30:00Z">
        <w:r>
          <w:rPr>
            <w:b/>
          </w:rPr>
          <w:delText>”</w:delText>
        </w:r>
      </w:del>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del w:id="70" w:author="svcMRProcess" w:date="2020-02-20T06:30:00Z">
        <w:r>
          <w:rPr>
            <w:b/>
          </w:rPr>
          <w:delText>“</w:delText>
        </w:r>
      </w:del>
      <w:r>
        <w:rPr>
          <w:rStyle w:val="CharDefText"/>
        </w:rPr>
        <w:t>carcass</w:t>
      </w:r>
      <w:del w:id="71" w:author="svcMRProcess" w:date="2020-02-20T06:30:00Z">
        <w:r>
          <w:rPr>
            <w:b/>
          </w:rPr>
          <w:delText>”</w:delText>
        </w:r>
        <w:r>
          <w:delText>,</w:delText>
        </w:r>
      </w:del>
      <w:ins w:id="72" w:author="svcMRProcess" w:date="2020-02-20T06:30:00Z">
        <w:r>
          <w:t>,</w:t>
        </w:r>
      </w:ins>
      <w:r>
        <w:t xml:space="preserve"> in relation to any stock, includes skin, hair, wool, offal, viscera, tissue or any portion of the carcass;</w:t>
      </w:r>
    </w:p>
    <w:p>
      <w:pPr>
        <w:pStyle w:val="Defstart"/>
      </w:pPr>
      <w:r>
        <w:rPr>
          <w:b/>
        </w:rPr>
        <w:tab/>
      </w:r>
      <w:del w:id="73" w:author="svcMRProcess" w:date="2020-02-20T06:30:00Z">
        <w:r>
          <w:rPr>
            <w:b/>
          </w:rPr>
          <w:delText>“</w:delText>
        </w:r>
      </w:del>
      <w:r>
        <w:rPr>
          <w:rStyle w:val="CharDefText"/>
        </w:rPr>
        <w:t>container</w:t>
      </w:r>
      <w:del w:id="74" w:author="svcMRProcess" w:date="2020-02-20T06:30:00Z">
        <w:r>
          <w:rPr>
            <w:b/>
          </w:rPr>
          <w:delText>”</w:delText>
        </w:r>
      </w:del>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del w:id="75" w:author="svcMRProcess" w:date="2020-02-20T06:30:00Z">
        <w:r>
          <w:rPr>
            <w:b/>
          </w:rPr>
          <w:delText>“</w:delText>
        </w:r>
      </w:del>
      <w:r>
        <w:rPr>
          <w:rStyle w:val="CharDefText"/>
        </w:rPr>
        <w:t>import</w:t>
      </w:r>
      <w:del w:id="76" w:author="svcMRProcess" w:date="2020-02-20T06:30:00Z">
        <w:r>
          <w:rPr>
            <w:b/>
          </w:rPr>
          <w:delText>”</w:delText>
        </w:r>
      </w:del>
      <w:r>
        <w:t xml:space="preserve"> means to bring into the State;</w:t>
      </w:r>
    </w:p>
    <w:p>
      <w:pPr>
        <w:pStyle w:val="Defstart"/>
      </w:pPr>
      <w:r>
        <w:rPr>
          <w:b/>
        </w:rPr>
        <w:tab/>
      </w:r>
      <w:del w:id="77" w:author="svcMRProcess" w:date="2020-02-20T06:30:00Z">
        <w:r>
          <w:rPr>
            <w:b/>
          </w:rPr>
          <w:delText>“</w:delText>
        </w:r>
      </w:del>
      <w:r>
        <w:rPr>
          <w:rStyle w:val="CharDefText"/>
        </w:rPr>
        <w:t>impurity</w:t>
      </w:r>
      <w:del w:id="78" w:author="svcMRProcess" w:date="2020-02-20T06:30:00Z">
        <w:r>
          <w:rPr>
            <w:b/>
          </w:rPr>
          <w:delText>”</w:delText>
        </w:r>
      </w:del>
      <w:r>
        <w:t xml:space="preserve"> in relation to any product means any substance, matter or thing classified as an impurity with respect to that product for the purposes of this Act;</w:t>
      </w:r>
    </w:p>
    <w:p>
      <w:pPr>
        <w:pStyle w:val="Defstart"/>
      </w:pPr>
      <w:r>
        <w:rPr>
          <w:b/>
        </w:rPr>
        <w:tab/>
      </w:r>
      <w:del w:id="79" w:author="svcMRProcess" w:date="2020-02-20T06:30:00Z">
        <w:r>
          <w:rPr>
            <w:b/>
          </w:rPr>
          <w:delText>“</w:delText>
        </w:r>
      </w:del>
      <w:r>
        <w:rPr>
          <w:rStyle w:val="CharDefText"/>
        </w:rPr>
        <w:t>ingredient</w:t>
      </w:r>
      <w:del w:id="80" w:author="svcMRProcess" w:date="2020-02-20T06:30:00Z">
        <w:r>
          <w:rPr>
            <w:b/>
          </w:rPr>
          <w:delText>”</w:delText>
        </w:r>
      </w:del>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del w:id="81" w:author="svcMRProcess" w:date="2020-02-20T06:30:00Z">
        <w:r>
          <w:rPr>
            <w:b/>
          </w:rPr>
          <w:delText>“</w:delText>
        </w:r>
      </w:del>
      <w:r>
        <w:rPr>
          <w:rStyle w:val="CharDefText"/>
        </w:rPr>
        <w:t>inspector</w:t>
      </w:r>
      <w:del w:id="82" w:author="svcMRProcess" w:date="2020-02-20T06:30:00Z">
        <w:r>
          <w:rPr>
            <w:b/>
          </w:rPr>
          <w:delText>”</w:delText>
        </w:r>
      </w:del>
      <w:r>
        <w:t xml:space="preserve"> means a person appointed as an inspector under the provisions of section 37;</w:t>
      </w:r>
    </w:p>
    <w:p>
      <w:pPr>
        <w:pStyle w:val="Defstart"/>
      </w:pPr>
      <w:r>
        <w:rPr>
          <w:b/>
        </w:rPr>
        <w:tab/>
      </w:r>
      <w:del w:id="83" w:author="svcMRProcess" w:date="2020-02-20T06:30:00Z">
        <w:r>
          <w:rPr>
            <w:b/>
          </w:rPr>
          <w:delText>“</w:delText>
        </w:r>
      </w:del>
      <w:r>
        <w:rPr>
          <w:rStyle w:val="CharDefText"/>
        </w:rPr>
        <w:t>invoice</w:t>
      </w:r>
      <w:del w:id="84" w:author="svcMRProcess" w:date="2020-02-20T06:30:00Z">
        <w:r>
          <w:rPr>
            <w:b/>
          </w:rPr>
          <w:delText>”</w:delText>
        </w:r>
      </w:del>
      <w:r>
        <w:t xml:space="preserve"> in relation to the provisions of Part IX means a statement, or a registered label or packet, conveying the information required by section 57, but in any other case bears its primary meaning;</w:t>
      </w:r>
    </w:p>
    <w:p>
      <w:pPr>
        <w:pStyle w:val="Defstart"/>
      </w:pPr>
      <w:r>
        <w:rPr>
          <w:b/>
        </w:rPr>
        <w:tab/>
      </w:r>
      <w:del w:id="85" w:author="svcMRProcess" w:date="2020-02-20T06:30:00Z">
        <w:r>
          <w:rPr>
            <w:b/>
          </w:rPr>
          <w:delText>“</w:delText>
        </w:r>
      </w:del>
      <w:r>
        <w:rPr>
          <w:rStyle w:val="CharDefText"/>
        </w:rPr>
        <w:t>label</w:t>
      </w:r>
      <w:del w:id="86" w:author="svcMRProcess" w:date="2020-02-20T06:30:00Z">
        <w:r>
          <w:rPr>
            <w:b/>
          </w:rPr>
          <w:delText>”</w:delText>
        </w:r>
      </w:del>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del w:id="87" w:author="svcMRProcess" w:date="2020-02-20T06:30:00Z">
        <w:r>
          <w:rPr>
            <w:b/>
          </w:rPr>
          <w:delText>“</w:delText>
        </w:r>
      </w:del>
      <w:r>
        <w:rPr>
          <w:rStyle w:val="CharDefText"/>
        </w:rPr>
        <w:t>manufactured stock food</w:t>
      </w:r>
      <w:del w:id="88" w:author="svcMRProcess" w:date="2020-02-20T06:30:00Z">
        <w:r>
          <w:rPr>
            <w:b/>
          </w:rPr>
          <w:delText>”</w:delText>
        </w:r>
      </w:del>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del w:id="89" w:author="svcMRProcess" w:date="2020-02-20T06:30:00Z">
        <w:r>
          <w:rPr>
            <w:b/>
          </w:rPr>
          <w:delText>“</w:delText>
        </w:r>
      </w:del>
      <w:r>
        <w:rPr>
          <w:rStyle w:val="CharDefText"/>
        </w:rPr>
        <w:t>package</w:t>
      </w:r>
      <w:del w:id="90" w:author="svcMRProcess" w:date="2020-02-20T06:30:00Z">
        <w:r>
          <w:rPr>
            <w:b/>
          </w:rPr>
          <w:delText>”</w:delText>
        </w:r>
      </w:del>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del w:id="91" w:author="svcMRProcess" w:date="2020-02-20T06:30:00Z">
        <w:r>
          <w:rPr>
            <w:b/>
          </w:rPr>
          <w:delText>“</w:delText>
        </w:r>
      </w:del>
      <w:r>
        <w:rPr>
          <w:rStyle w:val="CharDefText"/>
        </w:rPr>
        <w:t>packaging</w:t>
      </w:r>
      <w:del w:id="92" w:author="svcMRProcess" w:date="2020-02-20T06:30:00Z">
        <w:r>
          <w:rPr>
            <w:b/>
          </w:rPr>
          <w:delText>”</w:delText>
        </w:r>
      </w:del>
      <w:r>
        <w:t xml:space="preserve"> includes any exterior cover or wrapping or any bottle, carton, tin, material or other thing in or by which any product is or is intended to be contained;</w:t>
      </w:r>
    </w:p>
    <w:p>
      <w:pPr>
        <w:pStyle w:val="Defstart"/>
      </w:pPr>
      <w:r>
        <w:rPr>
          <w:b/>
        </w:rPr>
        <w:tab/>
      </w:r>
      <w:del w:id="93" w:author="svcMRProcess" w:date="2020-02-20T06:30:00Z">
        <w:r>
          <w:rPr>
            <w:b/>
          </w:rPr>
          <w:delText>“</w:delText>
        </w:r>
      </w:del>
      <w:r>
        <w:rPr>
          <w:rStyle w:val="CharDefText"/>
        </w:rPr>
        <w:t>pesticide</w:t>
      </w:r>
      <w:del w:id="94" w:author="svcMRProcess" w:date="2020-02-20T06:30:00Z">
        <w:r>
          <w:rPr>
            <w:b/>
          </w:rPr>
          <w:delText>”</w:delText>
        </w:r>
      </w:del>
      <w:r>
        <w:t xml:space="preserve"> has the same meaning as “agricultural chemical product” has in the Agvet Code of Western Australia;</w:t>
      </w:r>
    </w:p>
    <w:p>
      <w:pPr>
        <w:pStyle w:val="Defstart"/>
      </w:pPr>
      <w:r>
        <w:rPr>
          <w:b/>
        </w:rPr>
        <w:tab/>
      </w:r>
      <w:del w:id="95" w:author="svcMRProcess" w:date="2020-02-20T06:30:00Z">
        <w:r>
          <w:rPr>
            <w:b/>
          </w:rPr>
          <w:delText>“</w:delText>
        </w:r>
      </w:del>
      <w:r>
        <w:rPr>
          <w:rStyle w:val="CharDefText"/>
        </w:rPr>
        <w:t>premises</w:t>
      </w:r>
      <w:del w:id="96" w:author="svcMRProcess" w:date="2020-02-20T06:30:00Z">
        <w:r>
          <w:rPr>
            <w:b/>
          </w:rPr>
          <w:delText>”</w:delText>
        </w:r>
      </w:del>
      <w:r>
        <w:t xml:space="preserve"> means any place in which animal feeding stuffs are produced, stored or held or in relation to which there are reasonable grounds for believing that it is so used;</w:t>
      </w:r>
    </w:p>
    <w:p>
      <w:pPr>
        <w:pStyle w:val="Defstart"/>
      </w:pPr>
      <w:r>
        <w:rPr>
          <w:b/>
        </w:rPr>
        <w:tab/>
      </w:r>
      <w:del w:id="97" w:author="svcMRProcess" w:date="2020-02-20T06:30:00Z">
        <w:r>
          <w:rPr>
            <w:b/>
          </w:rPr>
          <w:delText>“</w:delText>
        </w:r>
      </w:del>
      <w:r>
        <w:rPr>
          <w:rStyle w:val="CharDefText"/>
        </w:rPr>
        <w:t>preparation</w:t>
      </w:r>
      <w:del w:id="98" w:author="svcMRProcess" w:date="2020-02-20T06:30:00Z">
        <w:r>
          <w:rPr>
            <w:b/>
          </w:rPr>
          <w:delText>”</w:delText>
        </w:r>
      </w:del>
      <w:r>
        <w:t xml:space="preserve"> in relation to any product includes manufacture and any form of treatment, processing, or packing; and </w:t>
      </w:r>
      <w:del w:id="99" w:author="svcMRProcess" w:date="2020-02-20T06:30:00Z">
        <w:r>
          <w:rPr>
            <w:b/>
          </w:rPr>
          <w:delText>“</w:delText>
        </w:r>
      </w:del>
      <w:r>
        <w:rPr>
          <w:rStyle w:val="CharDefText"/>
        </w:rPr>
        <w:t>preparation for sale</w:t>
      </w:r>
      <w:del w:id="100" w:author="svcMRProcess" w:date="2020-02-20T06:30:00Z">
        <w:r>
          <w:rPr>
            <w:b/>
          </w:rPr>
          <w:delText>”</w:delText>
        </w:r>
      </w:del>
      <w:r>
        <w:t xml:space="preserve"> shall be construed accordingly;</w:t>
      </w:r>
    </w:p>
    <w:p>
      <w:pPr>
        <w:pStyle w:val="Defstart"/>
        <w:keepNext/>
      </w:pPr>
      <w:r>
        <w:rPr>
          <w:b/>
        </w:rPr>
        <w:tab/>
      </w:r>
      <w:del w:id="101" w:author="svcMRProcess" w:date="2020-02-20T06:30:00Z">
        <w:r>
          <w:rPr>
            <w:b/>
          </w:rPr>
          <w:delText>“</w:delText>
        </w:r>
      </w:del>
      <w:r>
        <w:rPr>
          <w:rStyle w:val="CharDefText"/>
        </w:rPr>
        <w:t>prescribed substance</w:t>
      </w:r>
      <w:del w:id="102" w:author="svcMRProcess" w:date="2020-02-20T06:30:00Z">
        <w:r>
          <w:rPr>
            <w:b/>
          </w:rPr>
          <w:delText>”</w:delText>
        </w:r>
        <w:r>
          <w:delText>,</w:delText>
        </w:r>
      </w:del>
      <w:ins w:id="103" w:author="svcMRProcess" w:date="2020-02-20T06:30:00Z">
        <w:r>
          <w:t>,</w:t>
        </w:r>
      </w:ins>
      <w:r>
        <w:t xml:space="preserve">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del w:id="104" w:author="svcMRProcess" w:date="2020-02-20T06:30:00Z">
        <w:r>
          <w:rPr>
            <w:b/>
          </w:rPr>
          <w:delText>“</w:delText>
        </w:r>
      </w:del>
      <w:r>
        <w:rPr>
          <w:rStyle w:val="CharDefText"/>
        </w:rPr>
        <w:t>processed food</w:t>
      </w:r>
      <w:del w:id="105" w:author="svcMRProcess" w:date="2020-02-20T06:30:00Z">
        <w:r>
          <w:rPr>
            <w:b/>
          </w:rPr>
          <w:delText>”</w:delText>
        </w:r>
      </w:del>
      <w:r>
        <w:t xml:space="preserve"> means a basic feed which has been changed in form by chemical, physical, or mechanical treatment; and includes by</w:t>
      </w:r>
      <w:r>
        <w:noBreakHyphen/>
        <w:t>products;</w:t>
      </w:r>
    </w:p>
    <w:p>
      <w:pPr>
        <w:pStyle w:val="Defstart"/>
      </w:pPr>
      <w:r>
        <w:rPr>
          <w:b/>
        </w:rPr>
        <w:tab/>
      </w:r>
      <w:del w:id="106" w:author="svcMRProcess" w:date="2020-02-20T06:30:00Z">
        <w:r>
          <w:rPr>
            <w:b/>
          </w:rPr>
          <w:delText>“</w:delText>
        </w:r>
      </w:del>
      <w:r>
        <w:rPr>
          <w:rStyle w:val="CharDefText"/>
        </w:rPr>
        <w:t>product</w:t>
      </w:r>
      <w:del w:id="107" w:author="svcMRProcess" w:date="2020-02-20T06:30:00Z">
        <w:r>
          <w:rPr>
            <w:b/>
          </w:rPr>
          <w:delText>”</w:delText>
        </w:r>
      </w:del>
      <w:r>
        <w:t xml:space="preserve"> means a veterinary chemical product or animal feeding stuff to which this Act applies; and includes an ingredient used or intended to be used in the preparation of any product;</w:t>
      </w:r>
    </w:p>
    <w:p>
      <w:pPr>
        <w:pStyle w:val="Defstart"/>
      </w:pPr>
      <w:r>
        <w:rPr>
          <w:b/>
        </w:rPr>
        <w:tab/>
      </w:r>
      <w:del w:id="108" w:author="svcMRProcess" w:date="2020-02-20T06:30:00Z">
        <w:r>
          <w:rPr>
            <w:b/>
          </w:rPr>
          <w:delText>“</w:delText>
        </w:r>
      </w:del>
      <w:r>
        <w:rPr>
          <w:rStyle w:val="CharDefText"/>
        </w:rPr>
        <w:t>purchaser</w:t>
      </w:r>
      <w:del w:id="109" w:author="svcMRProcess" w:date="2020-02-20T06:30:00Z">
        <w:r>
          <w:rPr>
            <w:b/>
          </w:rPr>
          <w:delText>”</w:delText>
        </w:r>
      </w:del>
      <w:r>
        <w:t xml:space="preserve"> includes any person, other than a carrying agent, acting on behalf of a purchaser;</w:t>
      </w:r>
    </w:p>
    <w:p>
      <w:pPr>
        <w:pStyle w:val="Defstart"/>
      </w:pPr>
      <w:r>
        <w:tab/>
      </w:r>
      <w:del w:id="110" w:author="svcMRProcess" w:date="2020-02-20T06:30:00Z">
        <w:r>
          <w:rPr>
            <w:b/>
          </w:rPr>
          <w:delText>“</w:delText>
        </w:r>
      </w:del>
      <w:r>
        <w:rPr>
          <w:rStyle w:val="CharDefText"/>
        </w:rPr>
        <w:t>registered veterinary chemical product</w:t>
      </w:r>
      <w:del w:id="111" w:author="svcMRProcess" w:date="2020-02-20T06:30:00Z">
        <w:r>
          <w:rPr>
            <w:b/>
          </w:rPr>
          <w:delText>”</w:delText>
        </w:r>
      </w:del>
      <w:r>
        <w:t xml:space="preserve"> means a veterinary chemical product registered under Part 2 of the Agvet Code of Western Australia;</w:t>
      </w:r>
    </w:p>
    <w:p>
      <w:pPr>
        <w:pStyle w:val="Defstart"/>
        <w:keepNext/>
      </w:pPr>
      <w:r>
        <w:rPr>
          <w:b/>
        </w:rPr>
        <w:tab/>
      </w:r>
      <w:del w:id="112" w:author="svcMRProcess" w:date="2020-02-20T06:30:00Z">
        <w:r>
          <w:rPr>
            <w:b/>
          </w:rPr>
          <w:delText>“</w:delText>
        </w:r>
      </w:del>
      <w:r>
        <w:rPr>
          <w:rStyle w:val="CharDefText"/>
        </w:rPr>
        <w:t>sell</w:t>
      </w:r>
      <w:del w:id="113" w:author="svcMRProcess" w:date="2020-02-20T06:30:00Z">
        <w:r>
          <w:rPr>
            <w:b/>
          </w:rPr>
          <w:delText>”</w:delText>
        </w:r>
        <w:r>
          <w:delText>,</w:delText>
        </w:r>
      </w:del>
      <w:ins w:id="114" w:author="svcMRProcess" w:date="2020-02-20T06:30:00Z">
        <w:r>
          <w:t>,</w:t>
        </w:r>
      </w:ins>
      <w:r>
        <w:t xml:space="preserve">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del w:id="115" w:author="svcMRProcess" w:date="2020-02-20T06:30:00Z">
        <w:r>
          <w:rPr>
            <w:b/>
          </w:rPr>
          <w:delText>“</w:delText>
        </w:r>
      </w:del>
      <w:r>
        <w:rPr>
          <w:rStyle w:val="CharDefText"/>
        </w:rPr>
        <w:t>seller</w:t>
      </w:r>
      <w:del w:id="116" w:author="svcMRProcess" w:date="2020-02-20T06:30:00Z">
        <w:r>
          <w:rPr>
            <w:b/>
          </w:rPr>
          <w:delText>”</w:delText>
        </w:r>
      </w:del>
      <w:r>
        <w:t xml:space="preserve"> includes any person acting or representing himself to be acting for a seller;</w:t>
      </w:r>
    </w:p>
    <w:p>
      <w:pPr>
        <w:pStyle w:val="Defstart"/>
        <w:keepNext/>
      </w:pPr>
      <w:r>
        <w:rPr>
          <w:b/>
        </w:rPr>
        <w:tab/>
      </w:r>
      <w:del w:id="117" w:author="svcMRProcess" w:date="2020-02-20T06:30:00Z">
        <w:r>
          <w:rPr>
            <w:b/>
          </w:rPr>
          <w:delText>“</w:delText>
        </w:r>
      </w:del>
      <w:r>
        <w:rPr>
          <w:rStyle w:val="CharDefText"/>
        </w:rPr>
        <w:t>stock</w:t>
      </w:r>
      <w:del w:id="118" w:author="svcMRProcess" w:date="2020-02-20T06:30:00Z">
        <w:r>
          <w:rPr>
            <w:b/>
          </w:rPr>
          <w:delText>”</w:delText>
        </w:r>
      </w:del>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del w:id="119" w:author="svcMRProcess" w:date="2020-02-20T06:30:00Z">
        <w:r>
          <w:rPr>
            <w:b/>
          </w:rPr>
          <w:delText>“</w:delText>
        </w:r>
      </w:del>
      <w:r>
        <w:rPr>
          <w:rStyle w:val="CharDefText"/>
        </w:rPr>
        <w:t>stock product</w:t>
      </w:r>
      <w:del w:id="120" w:author="svcMRProcess" w:date="2020-02-20T06:30:00Z">
        <w:r>
          <w:rPr>
            <w:b/>
          </w:rPr>
          <w:delText>”</w:delText>
        </w:r>
      </w:del>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del w:id="121" w:author="svcMRProcess" w:date="2020-02-20T06:30:00Z">
        <w:r>
          <w:rPr>
            <w:b/>
          </w:rPr>
          <w:delText>“</w:delText>
        </w:r>
      </w:del>
      <w:r>
        <w:rPr>
          <w:rStyle w:val="CharDefText"/>
        </w:rPr>
        <w:t>substance</w:t>
      </w:r>
      <w:del w:id="122" w:author="svcMRProcess" w:date="2020-02-20T06:30:00Z">
        <w:r>
          <w:rPr>
            <w:b/>
          </w:rPr>
          <w:delText>”</w:delText>
        </w:r>
      </w:del>
      <w:r>
        <w:t xml:space="preserve"> includes a liquid or a gas, and any compound or mixture;</w:t>
      </w:r>
    </w:p>
    <w:p>
      <w:pPr>
        <w:pStyle w:val="Defstart"/>
      </w:pPr>
      <w:r>
        <w:rPr>
          <w:b/>
        </w:rPr>
        <w:tab/>
      </w:r>
      <w:del w:id="123" w:author="svcMRProcess" w:date="2020-02-20T06:30:00Z">
        <w:r>
          <w:rPr>
            <w:b/>
          </w:rPr>
          <w:delText>“</w:delText>
        </w:r>
      </w:del>
      <w:r>
        <w:rPr>
          <w:rStyle w:val="CharDefText"/>
        </w:rPr>
        <w:t>supplement</w:t>
      </w:r>
      <w:del w:id="124" w:author="svcMRProcess" w:date="2020-02-20T06:30:00Z">
        <w:r>
          <w:rPr>
            <w:b/>
          </w:rPr>
          <w:delText>”</w:delText>
        </w:r>
      </w:del>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del w:id="125" w:author="svcMRProcess" w:date="2020-02-20T06:30:00Z">
        <w:r>
          <w:rPr>
            <w:b/>
          </w:rPr>
          <w:delText>“</w:delText>
        </w:r>
      </w:del>
      <w:r>
        <w:rPr>
          <w:rStyle w:val="CharDefText"/>
        </w:rPr>
        <w:t>the Director</w:t>
      </w:r>
      <w:del w:id="126" w:author="svcMRProcess" w:date="2020-02-20T06:30:00Z">
        <w:r>
          <w:rPr>
            <w:b/>
          </w:rPr>
          <w:delText>”</w:delText>
        </w:r>
      </w:del>
      <w:r>
        <w:t xml:space="preserve"> means the Director</w:t>
      </w:r>
      <w:r>
        <w:noBreakHyphen/>
        <w:t>General of the Department of Agriculture;</w:t>
      </w:r>
    </w:p>
    <w:p>
      <w:pPr>
        <w:pStyle w:val="Defstart"/>
      </w:pPr>
      <w:r>
        <w:rPr>
          <w:b/>
        </w:rPr>
        <w:tab/>
      </w:r>
      <w:del w:id="127" w:author="svcMRProcess" w:date="2020-02-20T06:30:00Z">
        <w:r>
          <w:rPr>
            <w:b/>
          </w:rPr>
          <w:delText>“</w:delText>
        </w:r>
      </w:del>
      <w:r>
        <w:rPr>
          <w:rStyle w:val="CharDefText"/>
        </w:rPr>
        <w:t>tissue</w:t>
      </w:r>
      <w:del w:id="128" w:author="svcMRProcess" w:date="2020-02-20T06:30:00Z">
        <w:r>
          <w:rPr>
            <w:b/>
          </w:rPr>
          <w:delText>”</w:delText>
        </w:r>
        <w:r>
          <w:delText>,</w:delText>
        </w:r>
      </w:del>
      <w:ins w:id="129" w:author="svcMRProcess" w:date="2020-02-20T06:30:00Z">
        <w:r>
          <w:t>,</w:t>
        </w:r>
      </w:ins>
      <w:r>
        <w:t xml:space="preserve"> in relation to any animal or carcass, includes a reference to blood, secretions, or faecal material obtainable from that animal or carcass;</w:t>
      </w:r>
    </w:p>
    <w:p>
      <w:pPr>
        <w:pStyle w:val="Defstart"/>
      </w:pPr>
      <w:r>
        <w:tab/>
      </w:r>
      <w:del w:id="130" w:author="svcMRProcess" w:date="2020-02-20T06:30:00Z">
        <w:r>
          <w:rPr>
            <w:b/>
          </w:rPr>
          <w:delText>“</w:delText>
        </w:r>
      </w:del>
      <w:r>
        <w:rPr>
          <w:rStyle w:val="CharDefText"/>
        </w:rPr>
        <w:t>veterinary chemical product</w:t>
      </w:r>
      <w:del w:id="131" w:author="svcMRProcess" w:date="2020-02-20T06:30:00Z">
        <w:r>
          <w:rPr>
            <w:b/>
          </w:rPr>
          <w:delText>”</w:delText>
        </w:r>
      </w:del>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del w:id="132" w:author="svcMRProcess" w:date="2020-02-20T06:30:00Z">
        <w:r>
          <w:rPr>
            <w:b/>
          </w:rPr>
          <w:delText>“</w:delText>
        </w:r>
      </w:del>
      <w:r>
        <w:rPr>
          <w:rStyle w:val="CharDefText"/>
        </w:rPr>
        <w:t>veterinary surgeon</w:t>
      </w:r>
      <w:del w:id="133" w:author="svcMRProcess" w:date="2020-02-20T06:30:00Z">
        <w:r>
          <w:rPr>
            <w:b/>
          </w:rPr>
          <w:delText>”</w:delText>
        </w:r>
      </w:del>
      <w:r>
        <w:t xml:space="preserve"> means a veterinary surgeon registered under the </w:t>
      </w:r>
      <w:r>
        <w:rPr>
          <w:i/>
        </w:rPr>
        <w:t>Veterinary Surgeons Act 1960</w:t>
      </w:r>
      <w:r>
        <w:t>;</w:t>
      </w:r>
    </w:p>
    <w:p>
      <w:pPr>
        <w:pStyle w:val="Defstart"/>
      </w:pPr>
      <w:r>
        <w:rPr>
          <w:b/>
        </w:rPr>
        <w:tab/>
      </w:r>
      <w:del w:id="134" w:author="svcMRProcess" w:date="2020-02-20T06:30:00Z">
        <w:r>
          <w:rPr>
            <w:b/>
          </w:rPr>
          <w:delText>“</w:delText>
        </w:r>
      </w:del>
      <w:r>
        <w:rPr>
          <w:rStyle w:val="CharDefText"/>
        </w:rPr>
        <w:t>wholesale</w:t>
      </w:r>
      <w:del w:id="135" w:author="svcMRProcess" w:date="2020-02-20T06:30:00Z">
        <w:r>
          <w:rPr>
            <w:b/>
          </w:rPr>
          <w:delText>”</w:delText>
        </w:r>
      </w:del>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136" w:name="_Toc89767777"/>
      <w:bookmarkStart w:id="137" w:name="_Toc89767837"/>
      <w:bookmarkStart w:id="138" w:name="_Toc89767897"/>
      <w:bookmarkStart w:id="139" w:name="_Toc89767957"/>
      <w:bookmarkStart w:id="140" w:name="_Toc89768018"/>
      <w:bookmarkStart w:id="141" w:name="_Toc90871482"/>
      <w:bookmarkStart w:id="142" w:name="_Toc90872172"/>
      <w:bookmarkStart w:id="143" w:name="_Toc92776564"/>
      <w:bookmarkStart w:id="144" w:name="_Toc92948130"/>
      <w:bookmarkStart w:id="145" w:name="_Toc92948196"/>
      <w:bookmarkStart w:id="146" w:name="_Toc93116847"/>
      <w:bookmarkStart w:id="147" w:name="_Toc93117003"/>
      <w:bookmarkStart w:id="148" w:name="_Toc96755074"/>
      <w:bookmarkStart w:id="149" w:name="_Toc102451566"/>
      <w:bookmarkStart w:id="150" w:name="_Toc103069855"/>
      <w:bookmarkStart w:id="151" w:name="_Toc104784152"/>
      <w:bookmarkStart w:id="152" w:name="_Toc107909504"/>
      <w:bookmarkStart w:id="153" w:name="_Toc121108700"/>
      <w:bookmarkStart w:id="154" w:name="_Toc121108900"/>
      <w:bookmarkStart w:id="155" w:name="_Toc125272093"/>
      <w:bookmarkStart w:id="156" w:name="_Toc128798247"/>
      <w:bookmarkStart w:id="157" w:name="_Toc157310972"/>
      <w:bookmarkStart w:id="158" w:name="_Toc181005576"/>
      <w:bookmarkStart w:id="159" w:name="_Toc196807535"/>
      <w:r>
        <w:rPr>
          <w:rStyle w:val="CharPartNo"/>
        </w:rPr>
        <w:t>Part II</w:t>
      </w:r>
      <w:r>
        <w:rPr>
          <w:rStyle w:val="CharDivNo"/>
        </w:rPr>
        <w:t> </w:t>
      </w:r>
      <w:r>
        <w:t>—</w:t>
      </w:r>
      <w:r>
        <w:rPr>
          <w:rStyle w:val="CharDivText"/>
        </w:rPr>
        <w:t> </w:t>
      </w:r>
      <w:r>
        <w:rPr>
          <w:rStyle w:val="CharPartText"/>
        </w:rPr>
        <w:t>Exemptions, prohibitions and construction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35260492"/>
      <w:bookmarkStart w:id="161" w:name="_Toc89767898"/>
      <w:bookmarkStart w:id="162" w:name="_Toc128798248"/>
      <w:bookmarkStart w:id="163" w:name="_Toc196807536"/>
      <w:bookmarkStart w:id="164" w:name="_Toc181005577"/>
      <w:r>
        <w:rPr>
          <w:rStyle w:val="CharSectno"/>
        </w:rPr>
        <w:t>6</w:t>
      </w:r>
      <w:r>
        <w:rPr>
          <w:snapToGrid w:val="0"/>
        </w:rPr>
        <w:t>.</w:t>
      </w:r>
      <w:r>
        <w:rPr>
          <w:snapToGrid w:val="0"/>
        </w:rPr>
        <w:tab/>
        <w:t>Application</w:t>
      </w:r>
      <w:bookmarkEnd w:id="160"/>
      <w:bookmarkEnd w:id="161"/>
      <w:bookmarkEnd w:id="162"/>
      <w:bookmarkEnd w:id="163"/>
      <w:bookmarkEnd w:id="164"/>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r>
      <w:del w:id="165" w:author="svcMRProcess" w:date="2020-02-20T06:30:00Z">
        <w:r>
          <w:delText>repealed</w:delText>
        </w:r>
      </w:del>
      <w:ins w:id="166" w:author="svcMRProcess" w:date="2020-02-20T06:30:00Z">
        <w:r>
          <w:t>deleted</w:t>
        </w:r>
      </w:ins>
      <w:r>
        <w:t>]</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67" w:name="_Toc435260493"/>
      <w:bookmarkStart w:id="168" w:name="_Toc89767899"/>
      <w:bookmarkStart w:id="169" w:name="_Toc128798249"/>
      <w:bookmarkStart w:id="170" w:name="_Toc196807537"/>
      <w:bookmarkStart w:id="171" w:name="_Toc181005578"/>
      <w:r>
        <w:rPr>
          <w:rStyle w:val="CharSectno"/>
        </w:rPr>
        <w:t>7</w:t>
      </w:r>
      <w:r>
        <w:rPr>
          <w:snapToGrid w:val="0"/>
        </w:rPr>
        <w:t>.</w:t>
      </w:r>
      <w:r>
        <w:rPr>
          <w:snapToGrid w:val="0"/>
        </w:rPr>
        <w:tab/>
        <w:t>Exemptions by Order</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72" w:name="_Toc435260494"/>
      <w:bookmarkStart w:id="173" w:name="_Toc89767900"/>
      <w:bookmarkStart w:id="174" w:name="_Toc128798250"/>
      <w:bookmarkStart w:id="175" w:name="_Toc196807538"/>
      <w:bookmarkStart w:id="176" w:name="_Toc181005579"/>
      <w:r>
        <w:rPr>
          <w:rStyle w:val="CharSectno"/>
        </w:rPr>
        <w:t>8</w:t>
      </w:r>
      <w:r>
        <w:rPr>
          <w:snapToGrid w:val="0"/>
        </w:rPr>
        <w:t>.</w:t>
      </w:r>
      <w:r>
        <w:rPr>
          <w:snapToGrid w:val="0"/>
        </w:rPr>
        <w:tab/>
        <w:t>Prohibition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177" w:name="_Toc435260495"/>
      <w:bookmarkStart w:id="178" w:name="_Toc89767901"/>
      <w:bookmarkStart w:id="179" w:name="_Toc128798251"/>
      <w:bookmarkStart w:id="180" w:name="_Toc196807539"/>
      <w:bookmarkStart w:id="181" w:name="_Toc181005580"/>
      <w:r>
        <w:rPr>
          <w:rStyle w:val="CharSectno"/>
        </w:rPr>
        <w:t>9</w:t>
      </w:r>
      <w:r>
        <w:rPr>
          <w:snapToGrid w:val="0"/>
        </w:rPr>
        <w:t>.</w:t>
      </w:r>
      <w:r>
        <w:rPr>
          <w:snapToGrid w:val="0"/>
        </w:rPr>
        <w:tab/>
        <w:t>Act to be construed subject to certain laws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182" w:name="_Toc435260496"/>
      <w:bookmarkStart w:id="183" w:name="_Toc89767902"/>
      <w:bookmarkStart w:id="184" w:name="_Toc128798252"/>
      <w:bookmarkStart w:id="185" w:name="_Toc196807540"/>
      <w:bookmarkStart w:id="186" w:name="_Toc181005581"/>
      <w:r>
        <w:rPr>
          <w:rStyle w:val="CharSectno"/>
        </w:rPr>
        <w:t>10</w:t>
      </w:r>
      <w:r>
        <w:rPr>
          <w:snapToGrid w:val="0"/>
        </w:rPr>
        <w:t>.</w:t>
      </w:r>
      <w:r>
        <w:rPr>
          <w:snapToGrid w:val="0"/>
        </w:rPr>
        <w:tab/>
        <w:t>Administration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87" w:name="_Toc89767783"/>
      <w:bookmarkStart w:id="188" w:name="_Toc89767843"/>
      <w:bookmarkStart w:id="189" w:name="_Toc89767903"/>
      <w:bookmarkStart w:id="190" w:name="_Toc89767963"/>
      <w:bookmarkStart w:id="191" w:name="_Toc89768024"/>
      <w:bookmarkStart w:id="192" w:name="_Toc90871488"/>
      <w:bookmarkStart w:id="193" w:name="_Toc90872178"/>
      <w:bookmarkStart w:id="194" w:name="_Toc92776570"/>
      <w:bookmarkStart w:id="195" w:name="_Toc92948136"/>
      <w:bookmarkStart w:id="196" w:name="_Toc92948202"/>
      <w:bookmarkStart w:id="197" w:name="_Toc93116853"/>
      <w:bookmarkStart w:id="198" w:name="_Toc93117009"/>
      <w:bookmarkStart w:id="199" w:name="_Toc96755080"/>
      <w:bookmarkStart w:id="200" w:name="_Toc102451572"/>
      <w:bookmarkStart w:id="201" w:name="_Toc103069861"/>
      <w:bookmarkStart w:id="202" w:name="_Toc104784158"/>
      <w:bookmarkStart w:id="203" w:name="_Toc107909510"/>
      <w:bookmarkStart w:id="204" w:name="_Toc121108706"/>
      <w:bookmarkStart w:id="205" w:name="_Toc121108906"/>
      <w:bookmarkStart w:id="206" w:name="_Toc125272099"/>
      <w:bookmarkStart w:id="207" w:name="_Toc128798253"/>
      <w:bookmarkStart w:id="208" w:name="_Toc157310978"/>
      <w:bookmarkStart w:id="209" w:name="_Toc181005582"/>
      <w:bookmarkStart w:id="210" w:name="_Toc196807541"/>
      <w:r>
        <w:rPr>
          <w:rStyle w:val="CharPartNo"/>
        </w:rPr>
        <w:t>Part III</w:t>
      </w:r>
      <w:r>
        <w:rPr>
          <w:rStyle w:val="CharDivNo"/>
        </w:rPr>
        <w:t> </w:t>
      </w:r>
      <w:r>
        <w:t>—</w:t>
      </w:r>
      <w:r>
        <w:rPr>
          <w:rStyle w:val="CharDivText"/>
        </w:rPr>
        <w:t> </w:t>
      </w:r>
      <w:r>
        <w:rPr>
          <w:rStyle w:val="CharPartText"/>
        </w:rPr>
        <w:t>Control of production and sales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spacing w:before="120"/>
      </w:pPr>
      <w:bookmarkStart w:id="211" w:name="_Toc435260497"/>
      <w:bookmarkStart w:id="212" w:name="_Toc89767904"/>
      <w:bookmarkStart w:id="213" w:name="_Toc128798254"/>
      <w:bookmarkStart w:id="214" w:name="_Toc196807542"/>
      <w:bookmarkStart w:id="215" w:name="_Toc181005583"/>
      <w:r>
        <w:rPr>
          <w:rStyle w:val="CharSectno"/>
        </w:rPr>
        <w:t>11</w:t>
      </w:r>
      <w:r>
        <w:t>.</w:t>
      </w:r>
      <w:r>
        <w:tab/>
        <w:t>Unhygienic production etc. of animal feeding stuffs</w:t>
      </w:r>
      <w:bookmarkEnd w:id="211"/>
      <w:bookmarkEnd w:id="212"/>
      <w:bookmarkEnd w:id="213"/>
      <w:bookmarkEnd w:id="214"/>
      <w:bookmarkEnd w:id="215"/>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r>
      <w:del w:id="216" w:author="svcMRProcess" w:date="2020-02-20T06:30:00Z">
        <w:r>
          <w:delText>Repealed</w:delText>
        </w:r>
      </w:del>
      <w:ins w:id="217" w:author="svcMRProcess" w:date="2020-02-20T06:30:00Z">
        <w:r>
          <w:t>Deleted</w:t>
        </w:r>
      </w:ins>
      <w:r>
        <w:t xml:space="preserve"> by No. 9 of 1998 s. 23.] </w:t>
      </w:r>
    </w:p>
    <w:p>
      <w:pPr>
        <w:pStyle w:val="Heading5"/>
        <w:spacing w:before="120"/>
        <w:rPr>
          <w:snapToGrid w:val="0"/>
        </w:rPr>
      </w:pPr>
      <w:bookmarkStart w:id="218" w:name="_Toc435260498"/>
      <w:bookmarkStart w:id="219" w:name="_Toc89767905"/>
      <w:bookmarkStart w:id="220" w:name="_Toc128798255"/>
      <w:bookmarkStart w:id="221" w:name="_Toc196807543"/>
      <w:bookmarkStart w:id="222" w:name="_Toc181005584"/>
      <w:r>
        <w:rPr>
          <w:rStyle w:val="CharSectno"/>
        </w:rPr>
        <w:t>13</w:t>
      </w:r>
      <w:r>
        <w:rPr>
          <w:snapToGrid w:val="0"/>
        </w:rPr>
        <w:t>.</w:t>
      </w:r>
      <w:r>
        <w:rPr>
          <w:snapToGrid w:val="0"/>
        </w:rPr>
        <w:tab/>
        <w:t>Prohibition on sale of prohibited products and substances, and use of certain premises</w:t>
      </w:r>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223" w:name="_Toc435260499"/>
      <w:bookmarkStart w:id="224" w:name="_Toc89767906"/>
      <w:bookmarkStart w:id="225" w:name="_Toc128798256"/>
      <w:bookmarkStart w:id="226" w:name="_Toc196807544"/>
      <w:bookmarkStart w:id="227" w:name="_Toc181005585"/>
      <w:r>
        <w:rPr>
          <w:rStyle w:val="CharSectno"/>
        </w:rPr>
        <w:t>14</w:t>
      </w:r>
      <w:r>
        <w:t>.</w:t>
      </w:r>
      <w:r>
        <w:tab/>
        <w:t>Sale of sub</w:t>
      </w:r>
      <w:r>
        <w:noBreakHyphen/>
        <w:t>standard animal feeding stuff</w:t>
      </w:r>
      <w:bookmarkEnd w:id="223"/>
      <w:bookmarkEnd w:id="224"/>
      <w:bookmarkEnd w:id="225"/>
      <w:bookmarkEnd w:id="226"/>
      <w:bookmarkEnd w:id="227"/>
    </w:p>
    <w:p>
      <w:pPr>
        <w:pStyle w:val="Subsection"/>
      </w:pPr>
      <w:r>
        <w:tab/>
        <w:t>(1)</w:t>
      </w:r>
      <w:r>
        <w:tab/>
        <w:t xml:space="preserve">In this section — </w:t>
      </w:r>
    </w:p>
    <w:p>
      <w:pPr>
        <w:pStyle w:val="Defstart"/>
      </w:pPr>
      <w:r>
        <w:tab/>
      </w:r>
      <w:del w:id="228" w:author="svcMRProcess" w:date="2020-02-20T06:30:00Z">
        <w:r>
          <w:rPr>
            <w:b/>
          </w:rPr>
          <w:delText>“</w:delText>
        </w:r>
      </w:del>
      <w:r>
        <w:rPr>
          <w:rStyle w:val="CharDefText"/>
        </w:rPr>
        <w:t>sub</w:t>
      </w:r>
      <w:r>
        <w:rPr>
          <w:rStyle w:val="CharDefText"/>
        </w:rPr>
        <w:noBreakHyphen/>
        <w:t>standard animal feeding stuff</w:t>
      </w:r>
      <w:del w:id="229" w:author="svcMRProcess" w:date="2020-02-20T06:30:00Z">
        <w:r>
          <w:rPr>
            <w:b/>
          </w:rPr>
          <w:delText>”</w:delText>
        </w:r>
      </w:del>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230" w:name="_Toc92948140"/>
      <w:bookmarkStart w:id="231" w:name="_Toc92948206"/>
      <w:bookmarkStart w:id="232" w:name="_Toc93116857"/>
      <w:bookmarkStart w:id="233" w:name="_Toc93117013"/>
      <w:bookmarkStart w:id="234" w:name="_Toc96755084"/>
      <w:bookmarkStart w:id="235" w:name="_Toc102451576"/>
      <w:bookmarkStart w:id="236" w:name="_Toc103069865"/>
      <w:bookmarkStart w:id="237" w:name="_Toc104784162"/>
      <w:bookmarkStart w:id="238" w:name="_Toc107909514"/>
      <w:bookmarkStart w:id="239" w:name="_Toc121108710"/>
      <w:bookmarkStart w:id="240" w:name="_Toc121108910"/>
      <w:bookmarkStart w:id="241" w:name="_Toc125272103"/>
      <w:bookmarkStart w:id="242" w:name="_Toc128798257"/>
      <w:bookmarkStart w:id="243" w:name="_Toc157310982"/>
      <w:bookmarkStart w:id="244" w:name="_Toc181005586"/>
      <w:bookmarkStart w:id="245" w:name="_Toc196807545"/>
      <w:r>
        <w:rPr>
          <w:rStyle w:val="CharPartNo"/>
        </w:rPr>
        <w:t>Part IV</w:t>
      </w:r>
      <w:r>
        <w:rPr>
          <w:rStyle w:val="CharDivNo"/>
        </w:rPr>
        <w:t> </w:t>
      </w:r>
      <w:r>
        <w:t>—</w:t>
      </w:r>
      <w:r>
        <w:rPr>
          <w:rStyle w:val="CharDivText"/>
        </w:rPr>
        <w:t> </w:t>
      </w:r>
      <w:r>
        <w:rPr>
          <w:rStyle w:val="CharPartText"/>
        </w:rPr>
        <w:t>Control of use of veterinary chemical products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inserted by No. 76 of 2004 s. 8.]</w:t>
      </w:r>
    </w:p>
    <w:p>
      <w:pPr>
        <w:pStyle w:val="Heading5"/>
      </w:pPr>
      <w:bookmarkStart w:id="246" w:name="_Toc128798258"/>
      <w:bookmarkStart w:id="247" w:name="_Toc196807546"/>
      <w:bookmarkStart w:id="248" w:name="_Toc181005587"/>
      <w:r>
        <w:rPr>
          <w:rStyle w:val="CharSectno"/>
        </w:rPr>
        <w:t>15</w:t>
      </w:r>
      <w:r>
        <w:t>.</w:t>
      </w:r>
      <w:r>
        <w:tab/>
        <w:t>Regulations relating to control of use of veterinary chemical products</w:t>
      </w:r>
      <w:bookmarkEnd w:id="246"/>
      <w:bookmarkEnd w:id="247"/>
      <w:bookmarkEnd w:id="24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249" w:name="_Toc92948142"/>
      <w:bookmarkStart w:id="250" w:name="_Toc92948208"/>
      <w:bookmarkStart w:id="251" w:name="_Toc93116859"/>
      <w:bookmarkStart w:id="252" w:name="_Toc93117015"/>
      <w:bookmarkStart w:id="253" w:name="_Toc96755086"/>
      <w:bookmarkStart w:id="254" w:name="_Toc102451578"/>
      <w:bookmarkStart w:id="255" w:name="_Toc103069867"/>
      <w:bookmarkStart w:id="256" w:name="_Toc104784164"/>
      <w:bookmarkStart w:id="257" w:name="_Toc107909516"/>
      <w:bookmarkStart w:id="258" w:name="_Toc121108712"/>
      <w:bookmarkStart w:id="259" w:name="_Toc121108912"/>
      <w:bookmarkStart w:id="260" w:name="_Toc125272105"/>
      <w:bookmarkStart w:id="261" w:name="_Toc128798259"/>
      <w:bookmarkStart w:id="262" w:name="_Toc157310984"/>
      <w:bookmarkStart w:id="263" w:name="_Toc181005588"/>
      <w:bookmarkStart w:id="264" w:name="_Toc196807547"/>
      <w:r>
        <w:rPr>
          <w:rStyle w:val="CharPartNo"/>
        </w:rPr>
        <w:t>Part V</w:t>
      </w:r>
      <w:r>
        <w:rPr>
          <w:rStyle w:val="CharDivNo"/>
        </w:rPr>
        <w:t> </w:t>
      </w:r>
      <w:r>
        <w:t>—</w:t>
      </w:r>
      <w:r>
        <w:rPr>
          <w:rStyle w:val="CharDivText"/>
        </w:rPr>
        <w:t> </w:t>
      </w:r>
      <w:r>
        <w:rPr>
          <w:rStyle w:val="CharPartText"/>
        </w:rPr>
        <w:t>Regulation of sale of certain stock, stock products and carcasses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by No. 76 of 2004 s. 8.]</w:t>
      </w:r>
    </w:p>
    <w:p>
      <w:pPr>
        <w:pStyle w:val="Heading5"/>
      </w:pPr>
      <w:bookmarkStart w:id="265" w:name="_Toc128798260"/>
      <w:bookmarkStart w:id="266" w:name="_Toc196807548"/>
      <w:bookmarkStart w:id="267" w:name="_Toc181005589"/>
      <w:r>
        <w:rPr>
          <w:rStyle w:val="CharSectno"/>
        </w:rPr>
        <w:t>16</w:t>
      </w:r>
      <w:r>
        <w:t>.</w:t>
      </w:r>
      <w:r>
        <w:tab/>
        <w:t>Regulations relating to sale of certain stock, stock products and carcasses</w:t>
      </w:r>
      <w:bookmarkEnd w:id="265"/>
      <w:bookmarkEnd w:id="266"/>
      <w:bookmarkEnd w:id="267"/>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del w:id="268" w:author="svcMRProcess" w:date="2020-02-20T06:30:00Z">
        <w:r>
          <w:delText>Repealed</w:delText>
        </w:r>
      </w:del>
      <w:ins w:id="269" w:author="svcMRProcess" w:date="2020-02-20T06:30:00Z">
        <w:r>
          <w:t>Deleted</w:t>
        </w:r>
      </w:ins>
      <w:r>
        <w:t xml:space="preserve"> by No. 9 of 1998 s. 21.]</w:t>
      </w:r>
    </w:p>
    <w:p>
      <w:pPr>
        <w:pStyle w:val="Ednotesection"/>
      </w:pPr>
      <w:r>
        <w:t>[</w:t>
      </w:r>
      <w:r>
        <w:rPr>
          <w:b/>
        </w:rPr>
        <w:t>24</w:t>
      </w:r>
      <w:r>
        <w:rPr>
          <w:b/>
        </w:rPr>
        <w:noBreakHyphen/>
        <w:t>36.</w:t>
      </w:r>
      <w:r>
        <w:t xml:space="preserve">  </w:t>
      </w:r>
      <w:del w:id="270" w:author="svcMRProcess" w:date="2020-02-20T06:30:00Z">
        <w:r>
          <w:delText>Repealed</w:delText>
        </w:r>
      </w:del>
      <w:ins w:id="271" w:author="svcMRProcess" w:date="2020-02-20T06:30:00Z">
        <w:r>
          <w:t>Deleted</w:t>
        </w:r>
      </w:ins>
      <w:r>
        <w:t xml:space="preserve"> by No. 9 of 1998 s. 22.]</w:t>
      </w:r>
    </w:p>
    <w:p>
      <w:pPr>
        <w:pStyle w:val="Heading2"/>
      </w:pPr>
      <w:bookmarkStart w:id="272" w:name="_Toc89767787"/>
      <w:bookmarkStart w:id="273" w:name="_Toc89767847"/>
      <w:bookmarkStart w:id="274" w:name="_Toc89767907"/>
      <w:bookmarkStart w:id="275" w:name="_Toc89767967"/>
      <w:bookmarkStart w:id="276" w:name="_Toc89768028"/>
      <w:bookmarkStart w:id="277" w:name="_Toc90871492"/>
      <w:bookmarkStart w:id="278" w:name="_Toc90872182"/>
      <w:bookmarkStart w:id="279" w:name="_Toc92776574"/>
      <w:bookmarkStart w:id="280" w:name="_Toc92948144"/>
      <w:bookmarkStart w:id="281" w:name="_Toc92948210"/>
      <w:bookmarkStart w:id="282" w:name="_Toc93116861"/>
      <w:bookmarkStart w:id="283" w:name="_Toc93117017"/>
      <w:bookmarkStart w:id="284" w:name="_Toc96755088"/>
      <w:bookmarkStart w:id="285" w:name="_Toc102451580"/>
      <w:bookmarkStart w:id="286" w:name="_Toc103069869"/>
      <w:bookmarkStart w:id="287" w:name="_Toc104784166"/>
      <w:bookmarkStart w:id="288" w:name="_Toc107909518"/>
      <w:bookmarkStart w:id="289" w:name="_Toc121108714"/>
      <w:bookmarkStart w:id="290" w:name="_Toc121108914"/>
      <w:bookmarkStart w:id="291" w:name="_Toc125272107"/>
      <w:bookmarkStart w:id="292" w:name="_Toc128798261"/>
      <w:bookmarkStart w:id="293" w:name="_Toc157310986"/>
      <w:bookmarkStart w:id="294" w:name="_Toc181005590"/>
      <w:bookmarkStart w:id="295" w:name="_Toc196807549"/>
      <w:r>
        <w:rPr>
          <w:rStyle w:val="CharPartNo"/>
        </w:rPr>
        <w:t>Part VA</w:t>
      </w:r>
      <w:r>
        <w:rPr>
          <w:rStyle w:val="CharDivNo"/>
        </w:rPr>
        <w:t> </w:t>
      </w:r>
      <w:r>
        <w:t>—</w:t>
      </w:r>
      <w:r>
        <w:rPr>
          <w:rStyle w:val="CharDivText"/>
        </w:rPr>
        <w:t> </w:t>
      </w:r>
      <w:r>
        <w:rPr>
          <w:rStyle w:val="CharPartText"/>
        </w:rPr>
        <w:t>Regulation of prescribed substances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96" w:name="_Toc128798262"/>
      <w:bookmarkStart w:id="297" w:name="_Toc196807550"/>
      <w:bookmarkStart w:id="298" w:name="_Toc181005591"/>
      <w:bookmarkStart w:id="299" w:name="_Toc435260500"/>
      <w:bookmarkStart w:id="300" w:name="_Toc89767908"/>
      <w:r>
        <w:rPr>
          <w:rStyle w:val="CharSectno"/>
        </w:rPr>
        <w:t>36AA</w:t>
      </w:r>
      <w:r>
        <w:t>.</w:t>
      </w:r>
      <w:r>
        <w:tab/>
        <w:t>Definition</w:t>
      </w:r>
      <w:bookmarkEnd w:id="296"/>
      <w:bookmarkEnd w:id="297"/>
      <w:bookmarkEnd w:id="298"/>
    </w:p>
    <w:p>
      <w:pPr>
        <w:pStyle w:val="Subsection"/>
      </w:pPr>
      <w:r>
        <w:tab/>
      </w:r>
      <w:r>
        <w:tab/>
        <w:t xml:space="preserve">In this Part — </w:t>
      </w:r>
    </w:p>
    <w:p>
      <w:pPr>
        <w:pStyle w:val="Defstart"/>
      </w:pPr>
      <w:r>
        <w:tab/>
      </w:r>
      <w:del w:id="301" w:author="svcMRProcess" w:date="2020-02-20T06:30:00Z">
        <w:r>
          <w:rPr>
            <w:b/>
          </w:rPr>
          <w:delText>“</w:delText>
        </w:r>
      </w:del>
      <w:r>
        <w:rPr>
          <w:rStyle w:val="CharDefText"/>
        </w:rPr>
        <w:t>treated</w:t>
      </w:r>
      <w:del w:id="302" w:author="svcMRProcess" w:date="2020-02-20T06:30:00Z">
        <w:r>
          <w:rPr>
            <w:b/>
          </w:rPr>
          <w:delText>”</w:delText>
        </w:r>
        <w:r>
          <w:delText>,</w:delText>
        </w:r>
      </w:del>
      <w:ins w:id="303" w:author="svcMRProcess" w:date="2020-02-20T06:30:00Z">
        <w:r>
          <w:t>,</w:t>
        </w:r>
      </w:ins>
      <w:r>
        <w:t xml:space="preserve">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304" w:name="_Toc128798263"/>
      <w:bookmarkStart w:id="305" w:name="_Toc196807551"/>
      <w:bookmarkStart w:id="306" w:name="_Toc181005592"/>
      <w:r>
        <w:rPr>
          <w:rStyle w:val="CharSectno"/>
        </w:rPr>
        <w:t>36A</w:t>
      </w:r>
      <w:r>
        <w:rPr>
          <w:snapToGrid w:val="0"/>
        </w:rPr>
        <w:t>.</w:t>
      </w:r>
      <w:r>
        <w:rPr>
          <w:snapToGrid w:val="0"/>
        </w:rPr>
        <w:tab/>
        <w:t>Regulations relating to prescribed substances</w:t>
      </w:r>
      <w:bookmarkEnd w:id="299"/>
      <w:bookmarkEnd w:id="300"/>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307" w:name="_Toc435260501"/>
      <w:bookmarkStart w:id="308" w:name="_Toc89767909"/>
      <w:bookmarkStart w:id="309" w:name="_Toc128798264"/>
      <w:bookmarkStart w:id="310" w:name="_Toc196807552"/>
      <w:bookmarkStart w:id="311" w:name="_Toc181005593"/>
      <w:r>
        <w:rPr>
          <w:rStyle w:val="CharSectno"/>
        </w:rPr>
        <w:t>36B</w:t>
      </w:r>
      <w:r>
        <w:rPr>
          <w:snapToGrid w:val="0"/>
        </w:rPr>
        <w:t>.</w:t>
      </w:r>
      <w:r>
        <w:rPr>
          <w:snapToGrid w:val="0"/>
        </w:rPr>
        <w:tab/>
        <w:t>Certain agreements void</w:t>
      </w:r>
      <w:bookmarkEnd w:id="307"/>
      <w:bookmarkEnd w:id="308"/>
      <w:bookmarkEnd w:id="309"/>
      <w:bookmarkEnd w:id="310"/>
      <w:bookmarkEnd w:id="311"/>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r>
      <w:del w:id="312" w:author="svcMRProcess" w:date="2020-02-20T06:30:00Z">
        <w:r>
          <w:delText>Repealed</w:delText>
        </w:r>
      </w:del>
      <w:ins w:id="313" w:author="svcMRProcess" w:date="2020-02-20T06:30:00Z">
        <w:r>
          <w:t>Deleted</w:t>
        </w:r>
      </w:ins>
      <w:r>
        <w:t xml:space="preserve"> by No. 9 of 1998 s. 23.] </w:t>
      </w:r>
    </w:p>
    <w:p>
      <w:pPr>
        <w:pStyle w:val="Heading5"/>
        <w:spacing w:before="120"/>
        <w:rPr>
          <w:snapToGrid w:val="0"/>
        </w:rPr>
      </w:pPr>
      <w:bookmarkStart w:id="314" w:name="_Toc435260502"/>
      <w:bookmarkStart w:id="315" w:name="_Toc89767910"/>
      <w:bookmarkStart w:id="316" w:name="_Toc128798265"/>
      <w:bookmarkStart w:id="317" w:name="_Toc196807553"/>
      <w:bookmarkStart w:id="318" w:name="_Toc181005594"/>
      <w:r>
        <w:rPr>
          <w:rStyle w:val="CharSectno"/>
        </w:rPr>
        <w:t>36D</w:t>
      </w:r>
      <w:r>
        <w:rPr>
          <w:snapToGrid w:val="0"/>
        </w:rPr>
        <w:t>.</w:t>
      </w:r>
      <w:r>
        <w:rPr>
          <w:snapToGrid w:val="0"/>
        </w:rPr>
        <w:tab/>
        <w:t>False statements as to prescribed substances</w:t>
      </w:r>
      <w:bookmarkEnd w:id="314"/>
      <w:bookmarkEnd w:id="315"/>
      <w:bookmarkEnd w:id="316"/>
      <w:bookmarkEnd w:id="317"/>
      <w:bookmarkEnd w:id="31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319" w:name="_Toc89767791"/>
      <w:bookmarkStart w:id="320" w:name="_Toc89767851"/>
      <w:bookmarkStart w:id="321" w:name="_Toc89767911"/>
      <w:bookmarkStart w:id="322" w:name="_Toc89767971"/>
      <w:bookmarkStart w:id="323" w:name="_Toc89768032"/>
      <w:bookmarkStart w:id="324" w:name="_Toc90871496"/>
      <w:bookmarkStart w:id="325" w:name="_Toc90872186"/>
      <w:bookmarkStart w:id="326" w:name="_Toc92776578"/>
      <w:bookmarkStart w:id="327" w:name="_Toc92948149"/>
      <w:bookmarkStart w:id="328" w:name="_Toc92948215"/>
      <w:bookmarkStart w:id="329" w:name="_Toc93116866"/>
      <w:bookmarkStart w:id="330" w:name="_Toc93117022"/>
      <w:bookmarkStart w:id="331" w:name="_Toc96755093"/>
      <w:bookmarkStart w:id="332" w:name="_Toc102451585"/>
      <w:bookmarkStart w:id="333" w:name="_Toc103069874"/>
      <w:bookmarkStart w:id="334" w:name="_Toc104784171"/>
      <w:bookmarkStart w:id="335" w:name="_Toc107909523"/>
      <w:bookmarkStart w:id="336" w:name="_Toc121108719"/>
      <w:bookmarkStart w:id="337" w:name="_Toc121108919"/>
      <w:bookmarkStart w:id="338" w:name="_Toc125272112"/>
      <w:bookmarkStart w:id="339" w:name="_Toc128798266"/>
      <w:bookmarkStart w:id="340" w:name="_Toc157310991"/>
      <w:bookmarkStart w:id="341" w:name="_Toc181005595"/>
      <w:bookmarkStart w:id="342" w:name="_Toc196807554"/>
      <w:r>
        <w:rPr>
          <w:rStyle w:val="CharPartNo"/>
        </w:rPr>
        <w:t>Part VI</w:t>
      </w:r>
      <w:r>
        <w:rPr>
          <w:rStyle w:val="CharDivNo"/>
        </w:rPr>
        <w:t> </w:t>
      </w:r>
      <w:r>
        <w:t>—</w:t>
      </w:r>
      <w:r>
        <w:rPr>
          <w:rStyle w:val="CharDivText"/>
        </w:rPr>
        <w:t> </w:t>
      </w:r>
      <w:r>
        <w:rPr>
          <w:rStyle w:val="CharPartText"/>
        </w:rPr>
        <w:t>Inspection, sampling and analysis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35260503"/>
      <w:bookmarkStart w:id="344" w:name="_Toc89767912"/>
      <w:bookmarkStart w:id="345" w:name="_Toc128798267"/>
      <w:bookmarkStart w:id="346" w:name="_Toc196807555"/>
      <w:bookmarkStart w:id="347" w:name="_Toc181005596"/>
      <w:r>
        <w:rPr>
          <w:rStyle w:val="CharSectno"/>
        </w:rPr>
        <w:t>37</w:t>
      </w:r>
      <w:r>
        <w:rPr>
          <w:snapToGrid w:val="0"/>
        </w:rPr>
        <w:t>.</w:t>
      </w:r>
      <w:r>
        <w:rPr>
          <w:snapToGrid w:val="0"/>
        </w:rPr>
        <w:tab/>
        <w:t>Appointment of inspectors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348" w:name="_Toc435260504"/>
      <w:bookmarkStart w:id="349" w:name="_Toc89767913"/>
      <w:bookmarkStart w:id="350" w:name="_Toc128798268"/>
      <w:bookmarkStart w:id="351" w:name="_Toc196807556"/>
      <w:bookmarkStart w:id="352" w:name="_Toc181005597"/>
      <w:r>
        <w:rPr>
          <w:rStyle w:val="CharSectno"/>
        </w:rPr>
        <w:t>38</w:t>
      </w:r>
      <w:r>
        <w:rPr>
          <w:snapToGrid w:val="0"/>
        </w:rPr>
        <w:t>.</w:t>
      </w:r>
      <w:r>
        <w:rPr>
          <w:snapToGrid w:val="0"/>
        </w:rPr>
        <w:tab/>
        <w:t xml:space="preserve">Powers of entry, </w:t>
      </w:r>
      <w:bookmarkEnd w:id="348"/>
      <w:r>
        <w:rPr>
          <w:snapToGrid w:val="0"/>
        </w:rPr>
        <w:t>search and in relation to movement of stock</w:t>
      </w:r>
      <w:bookmarkEnd w:id="349"/>
      <w:bookmarkEnd w:id="350"/>
      <w:bookmarkEnd w:id="351"/>
      <w:bookmarkEnd w:id="352"/>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353" w:name="_Toc435260505"/>
      <w:bookmarkStart w:id="354" w:name="_Toc89767914"/>
      <w:bookmarkStart w:id="355" w:name="_Toc128798269"/>
      <w:bookmarkStart w:id="356" w:name="_Toc196807557"/>
      <w:bookmarkStart w:id="357" w:name="_Toc181005598"/>
      <w:r>
        <w:rPr>
          <w:rStyle w:val="CharSectno"/>
        </w:rPr>
        <w:t>39</w:t>
      </w:r>
      <w:r>
        <w:rPr>
          <w:snapToGrid w:val="0"/>
        </w:rPr>
        <w:t>.</w:t>
      </w:r>
      <w:r>
        <w:rPr>
          <w:snapToGrid w:val="0"/>
        </w:rPr>
        <w:tab/>
        <w:t>Supply of information</w:t>
      </w:r>
      <w:bookmarkEnd w:id="353"/>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358" w:name="_Toc435260506"/>
      <w:bookmarkStart w:id="359" w:name="_Toc89767915"/>
      <w:bookmarkStart w:id="360" w:name="_Toc128798270"/>
      <w:bookmarkStart w:id="361" w:name="_Toc196807558"/>
      <w:bookmarkStart w:id="362" w:name="_Toc181005599"/>
      <w:r>
        <w:rPr>
          <w:rStyle w:val="CharSectno"/>
        </w:rPr>
        <w:t>40</w:t>
      </w:r>
      <w:r>
        <w:rPr>
          <w:snapToGrid w:val="0"/>
        </w:rPr>
        <w:t>.</w:t>
      </w:r>
      <w:r>
        <w:rPr>
          <w:snapToGrid w:val="0"/>
        </w:rPr>
        <w:tab/>
        <w:t>Power to seize and detain</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363" w:name="_Toc435260507"/>
      <w:bookmarkStart w:id="364" w:name="_Toc89767916"/>
      <w:bookmarkStart w:id="365" w:name="_Toc128798271"/>
      <w:bookmarkStart w:id="366" w:name="_Toc196807559"/>
      <w:bookmarkStart w:id="367" w:name="_Toc181005600"/>
      <w:r>
        <w:rPr>
          <w:rStyle w:val="CharSectno"/>
        </w:rPr>
        <w:t>40A</w:t>
      </w:r>
      <w:r>
        <w:rPr>
          <w:snapToGrid w:val="0"/>
        </w:rPr>
        <w:t>.</w:t>
      </w:r>
      <w:r>
        <w:rPr>
          <w:snapToGrid w:val="0"/>
        </w:rPr>
        <w:tab/>
        <w:t>Other powers of an inspector</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368" w:name="_Toc435260508"/>
      <w:bookmarkStart w:id="369" w:name="_Toc89767917"/>
      <w:bookmarkStart w:id="370" w:name="_Toc128798272"/>
      <w:bookmarkStart w:id="371" w:name="_Toc196807560"/>
      <w:bookmarkStart w:id="372" w:name="_Toc181005601"/>
      <w:r>
        <w:rPr>
          <w:rStyle w:val="CharSectno"/>
        </w:rPr>
        <w:t>40B</w:t>
      </w:r>
      <w:r>
        <w:rPr>
          <w:snapToGrid w:val="0"/>
        </w:rPr>
        <w:t>.</w:t>
      </w:r>
      <w:r>
        <w:rPr>
          <w:snapToGrid w:val="0"/>
        </w:rPr>
        <w:tab/>
        <w:t>Recovery of inspection costs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373" w:name="_Toc435260509"/>
      <w:bookmarkStart w:id="374" w:name="_Toc89767918"/>
      <w:bookmarkStart w:id="375" w:name="_Toc128798273"/>
      <w:bookmarkStart w:id="376" w:name="_Toc196807561"/>
      <w:bookmarkStart w:id="377" w:name="_Toc181005602"/>
      <w:r>
        <w:rPr>
          <w:rStyle w:val="CharSectno"/>
        </w:rPr>
        <w:t>41</w:t>
      </w:r>
      <w:r>
        <w:rPr>
          <w:snapToGrid w:val="0"/>
        </w:rPr>
        <w:t>.</w:t>
      </w:r>
      <w:r>
        <w:rPr>
          <w:snapToGrid w:val="0"/>
        </w:rPr>
        <w:tab/>
        <w:t>Powers of sampling</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del w:id="378" w:author="svcMRProcess" w:date="2020-02-20T06:30:00Z">
        <w:r>
          <w:rPr>
            <w:b/>
            <w:snapToGrid w:val="0"/>
          </w:rPr>
          <w:delText>“</w:delText>
        </w:r>
      </w:del>
      <w:r>
        <w:rPr>
          <w:rStyle w:val="CharDefText"/>
        </w:rPr>
        <w:t>specified</w:t>
      </w:r>
      <w:del w:id="379" w:author="svcMRProcess" w:date="2020-02-20T06:30:00Z">
        <w:r>
          <w:rPr>
            <w:b/>
            <w:snapToGrid w:val="0"/>
          </w:rPr>
          <w:delText>”</w:delText>
        </w:r>
      </w:del>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380" w:name="_Toc435260510"/>
      <w:bookmarkStart w:id="381" w:name="_Toc89767919"/>
      <w:bookmarkStart w:id="382" w:name="_Toc128798274"/>
      <w:bookmarkStart w:id="383" w:name="_Toc196807562"/>
      <w:bookmarkStart w:id="384" w:name="_Toc181005603"/>
      <w:r>
        <w:rPr>
          <w:rStyle w:val="CharSectno"/>
        </w:rPr>
        <w:t>42</w:t>
      </w:r>
      <w:r>
        <w:rPr>
          <w:snapToGrid w:val="0"/>
        </w:rPr>
        <w:t>.</w:t>
      </w:r>
      <w:r>
        <w:rPr>
          <w:snapToGrid w:val="0"/>
        </w:rPr>
        <w:tab/>
        <w:t>Duty of dealers to provide samples and information when required</w:t>
      </w:r>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385" w:name="_Toc435260511"/>
      <w:bookmarkStart w:id="386" w:name="_Toc89767920"/>
      <w:bookmarkStart w:id="387" w:name="_Toc128798275"/>
      <w:bookmarkStart w:id="388" w:name="_Toc196807563"/>
      <w:bookmarkStart w:id="389" w:name="_Toc181005604"/>
      <w:r>
        <w:rPr>
          <w:rStyle w:val="CharSectno"/>
        </w:rPr>
        <w:t>42A</w:t>
      </w:r>
      <w:r>
        <w:rPr>
          <w:snapToGrid w:val="0"/>
        </w:rPr>
        <w:t>.</w:t>
      </w:r>
      <w:r>
        <w:rPr>
          <w:snapToGrid w:val="0"/>
        </w:rPr>
        <w:tab/>
        <w:t>Duty of persons to facilitate the operation of Parts IV, V and VA</w:t>
      </w:r>
      <w:bookmarkEnd w:id="385"/>
      <w:bookmarkEnd w:id="386"/>
      <w:bookmarkEnd w:id="387"/>
      <w:bookmarkEnd w:id="388"/>
      <w:bookmarkEnd w:id="389"/>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390" w:name="_Toc435260512"/>
      <w:bookmarkStart w:id="391" w:name="_Toc89767921"/>
      <w:bookmarkStart w:id="392" w:name="_Toc128798276"/>
      <w:bookmarkStart w:id="393" w:name="_Toc196807564"/>
      <w:bookmarkStart w:id="394" w:name="_Toc181005605"/>
      <w:r>
        <w:rPr>
          <w:rStyle w:val="CharSectno"/>
        </w:rPr>
        <w:t>43</w:t>
      </w:r>
      <w:r>
        <w:rPr>
          <w:snapToGrid w:val="0"/>
        </w:rPr>
        <w:t>.</w:t>
      </w:r>
      <w:r>
        <w:rPr>
          <w:snapToGrid w:val="0"/>
        </w:rPr>
        <w:tab/>
        <w:t>Tampering with samples</w:t>
      </w:r>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395" w:name="_Toc435260513"/>
      <w:bookmarkStart w:id="396" w:name="_Toc89767922"/>
      <w:bookmarkStart w:id="397" w:name="_Toc128798277"/>
      <w:bookmarkStart w:id="398" w:name="_Toc196807565"/>
      <w:bookmarkStart w:id="399" w:name="_Toc181005606"/>
      <w:r>
        <w:rPr>
          <w:rStyle w:val="CharSectno"/>
        </w:rPr>
        <w:t>44</w:t>
      </w:r>
      <w:r>
        <w:rPr>
          <w:snapToGrid w:val="0"/>
        </w:rPr>
        <w:t>.</w:t>
      </w:r>
      <w:r>
        <w:rPr>
          <w:snapToGrid w:val="0"/>
        </w:rPr>
        <w:tab/>
        <w:t>Use of samples for prosecutions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400" w:name="_Toc435260514"/>
      <w:bookmarkStart w:id="401" w:name="_Toc89767923"/>
      <w:bookmarkStart w:id="402" w:name="_Toc128798278"/>
      <w:bookmarkStart w:id="403" w:name="_Toc196807566"/>
      <w:bookmarkStart w:id="404" w:name="_Toc181005607"/>
      <w:r>
        <w:rPr>
          <w:rStyle w:val="CharSectno"/>
        </w:rPr>
        <w:t>45</w:t>
      </w:r>
      <w:r>
        <w:rPr>
          <w:snapToGrid w:val="0"/>
        </w:rPr>
        <w:t>.</w:t>
      </w:r>
      <w:r>
        <w:rPr>
          <w:snapToGrid w:val="0"/>
        </w:rPr>
        <w:tab/>
        <w:t>Production of part retained for comparison</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405" w:name="_Toc435260515"/>
      <w:bookmarkStart w:id="406" w:name="_Toc89767924"/>
      <w:bookmarkStart w:id="407" w:name="_Toc128798279"/>
      <w:bookmarkStart w:id="408" w:name="_Toc196807567"/>
      <w:bookmarkStart w:id="409" w:name="_Toc181005608"/>
      <w:r>
        <w:rPr>
          <w:rStyle w:val="CharSectno"/>
        </w:rPr>
        <w:t>46</w:t>
      </w:r>
      <w:r>
        <w:rPr>
          <w:snapToGrid w:val="0"/>
        </w:rPr>
        <w:t>.</w:t>
      </w:r>
      <w:r>
        <w:rPr>
          <w:snapToGrid w:val="0"/>
        </w:rPr>
        <w:tab/>
        <w:t>Analysts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410" w:name="_Toc435260516"/>
      <w:bookmarkStart w:id="411" w:name="_Toc89767925"/>
      <w:bookmarkStart w:id="412" w:name="_Toc128798280"/>
      <w:bookmarkStart w:id="413" w:name="_Toc196807568"/>
      <w:bookmarkStart w:id="414" w:name="_Toc181005609"/>
      <w:r>
        <w:rPr>
          <w:rStyle w:val="CharSectno"/>
        </w:rPr>
        <w:t>47</w:t>
      </w:r>
      <w:r>
        <w:rPr>
          <w:snapToGrid w:val="0"/>
        </w:rPr>
        <w:t>.</w:t>
      </w:r>
      <w:r>
        <w:rPr>
          <w:snapToGrid w:val="0"/>
        </w:rPr>
        <w:tab/>
        <w:t>Analysis</w:t>
      </w:r>
      <w:bookmarkEnd w:id="410"/>
      <w:bookmarkEnd w:id="411"/>
      <w:bookmarkEnd w:id="412"/>
      <w:bookmarkEnd w:id="413"/>
      <w:bookmarkEnd w:id="414"/>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415" w:name="_Toc435260517"/>
      <w:bookmarkStart w:id="416" w:name="_Toc89767926"/>
      <w:bookmarkStart w:id="417" w:name="_Toc128798281"/>
      <w:bookmarkStart w:id="418" w:name="_Toc196807569"/>
      <w:bookmarkStart w:id="419" w:name="_Toc181005610"/>
      <w:r>
        <w:rPr>
          <w:rStyle w:val="CharSectno"/>
        </w:rPr>
        <w:t>48</w:t>
      </w:r>
      <w:r>
        <w:rPr>
          <w:snapToGrid w:val="0"/>
        </w:rPr>
        <w:t>.</w:t>
      </w:r>
      <w:r>
        <w:rPr>
          <w:snapToGrid w:val="0"/>
        </w:rPr>
        <w:tab/>
        <w:t>Results of analysis may be published</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420" w:name="_Toc435260518"/>
      <w:bookmarkStart w:id="421" w:name="_Toc89767927"/>
      <w:bookmarkStart w:id="422" w:name="_Toc128798282"/>
      <w:bookmarkStart w:id="423" w:name="_Toc196807570"/>
      <w:bookmarkStart w:id="424" w:name="_Toc181005611"/>
      <w:r>
        <w:rPr>
          <w:rStyle w:val="CharSectno"/>
        </w:rPr>
        <w:t>49</w:t>
      </w:r>
      <w:r>
        <w:rPr>
          <w:snapToGrid w:val="0"/>
        </w:rPr>
        <w:t>.</w:t>
      </w:r>
      <w:r>
        <w:rPr>
          <w:snapToGrid w:val="0"/>
        </w:rPr>
        <w:tab/>
        <w:t>Evidence of analysis and relation of sample to bulk</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425" w:name="_Toc435260519"/>
      <w:bookmarkStart w:id="426" w:name="_Toc89767928"/>
      <w:bookmarkStart w:id="427" w:name="_Toc128798283"/>
      <w:bookmarkStart w:id="428" w:name="_Toc196807571"/>
      <w:bookmarkStart w:id="429" w:name="_Toc181005612"/>
      <w:r>
        <w:rPr>
          <w:rStyle w:val="CharSectno"/>
        </w:rPr>
        <w:t>50</w:t>
      </w:r>
      <w:r>
        <w:rPr>
          <w:snapToGrid w:val="0"/>
        </w:rPr>
        <w:t>.</w:t>
      </w:r>
      <w:r>
        <w:rPr>
          <w:snapToGrid w:val="0"/>
        </w:rPr>
        <w:tab/>
        <w:t>Omissions not to prejudice proceedings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430" w:name="_Toc89767809"/>
      <w:bookmarkStart w:id="431" w:name="_Toc89767869"/>
      <w:bookmarkStart w:id="432" w:name="_Toc89767929"/>
      <w:bookmarkStart w:id="433" w:name="_Toc89767989"/>
      <w:bookmarkStart w:id="434" w:name="_Toc89768050"/>
      <w:bookmarkStart w:id="435" w:name="_Toc90871514"/>
      <w:bookmarkStart w:id="436" w:name="_Toc90872204"/>
      <w:bookmarkStart w:id="437" w:name="_Toc92776596"/>
      <w:bookmarkStart w:id="438" w:name="_Toc92948167"/>
      <w:bookmarkStart w:id="439" w:name="_Toc92948233"/>
      <w:bookmarkStart w:id="440" w:name="_Toc93116884"/>
      <w:bookmarkStart w:id="441" w:name="_Toc93117040"/>
      <w:bookmarkStart w:id="442" w:name="_Toc96755111"/>
      <w:bookmarkStart w:id="443" w:name="_Toc102451603"/>
      <w:bookmarkStart w:id="444" w:name="_Toc103069892"/>
      <w:bookmarkStart w:id="445" w:name="_Toc104784189"/>
      <w:bookmarkStart w:id="446" w:name="_Toc107909541"/>
      <w:bookmarkStart w:id="447" w:name="_Toc121108737"/>
      <w:bookmarkStart w:id="448" w:name="_Toc121108937"/>
      <w:bookmarkStart w:id="449" w:name="_Toc125272130"/>
      <w:bookmarkStart w:id="450" w:name="_Toc128798284"/>
      <w:bookmarkStart w:id="451" w:name="_Toc157311009"/>
      <w:bookmarkStart w:id="452" w:name="_Toc181005613"/>
      <w:bookmarkStart w:id="453" w:name="_Toc196807572"/>
      <w:r>
        <w:rPr>
          <w:rStyle w:val="CharPartNo"/>
        </w:rPr>
        <w:t>Part VII</w:t>
      </w:r>
      <w:r>
        <w:rPr>
          <w:rStyle w:val="CharDivNo"/>
        </w:rPr>
        <w:t> </w:t>
      </w:r>
      <w:r>
        <w:t>—</w:t>
      </w:r>
      <w:r>
        <w:rPr>
          <w:rStyle w:val="CharDivText"/>
        </w:rPr>
        <w:t> </w:t>
      </w:r>
      <w:r>
        <w:rPr>
          <w:rStyle w:val="CharPartText"/>
        </w:rPr>
        <w:t>Packaging, labelling and standards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Ednotesection"/>
      </w:pPr>
      <w:r>
        <w:t>[</w:t>
      </w:r>
      <w:r>
        <w:rPr>
          <w:b/>
        </w:rPr>
        <w:t>51.</w:t>
      </w:r>
      <w:r>
        <w:tab/>
      </w:r>
      <w:del w:id="454" w:author="svcMRProcess" w:date="2020-02-20T06:30:00Z">
        <w:r>
          <w:delText>Repealed</w:delText>
        </w:r>
      </w:del>
      <w:ins w:id="455" w:author="svcMRProcess" w:date="2020-02-20T06:30:00Z">
        <w:r>
          <w:t>Deleted</w:t>
        </w:r>
      </w:ins>
      <w:r>
        <w:t xml:space="preserve"> by No. 69 of 1982 s. 5.] </w:t>
      </w:r>
    </w:p>
    <w:p>
      <w:pPr>
        <w:pStyle w:val="Heading5"/>
        <w:rPr>
          <w:snapToGrid w:val="0"/>
        </w:rPr>
      </w:pPr>
      <w:bookmarkStart w:id="456" w:name="_Toc435260520"/>
      <w:bookmarkStart w:id="457" w:name="_Toc89767930"/>
      <w:bookmarkStart w:id="458" w:name="_Toc128798285"/>
      <w:bookmarkStart w:id="459" w:name="_Toc196807573"/>
      <w:bookmarkStart w:id="460" w:name="_Toc181005614"/>
      <w:r>
        <w:rPr>
          <w:rStyle w:val="CharSectno"/>
        </w:rPr>
        <w:t>52</w:t>
      </w:r>
      <w:r>
        <w:rPr>
          <w:snapToGrid w:val="0"/>
        </w:rPr>
        <w:t>.</w:t>
      </w:r>
      <w:r>
        <w:rPr>
          <w:snapToGrid w:val="0"/>
        </w:rPr>
        <w:tab/>
        <w:t>Regulations</w:t>
      </w:r>
      <w:bookmarkEnd w:id="456"/>
      <w:bookmarkEnd w:id="457"/>
      <w:bookmarkEnd w:id="458"/>
      <w:bookmarkEnd w:id="459"/>
      <w:bookmarkEnd w:id="460"/>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461" w:name="_Toc435260521"/>
      <w:bookmarkStart w:id="462" w:name="_Toc89767931"/>
      <w:bookmarkStart w:id="463" w:name="_Toc128798286"/>
      <w:bookmarkStart w:id="464" w:name="_Toc196807574"/>
      <w:bookmarkStart w:id="465" w:name="_Toc181005615"/>
      <w:r>
        <w:rPr>
          <w:rStyle w:val="CharSectno"/>
        </w:rPr>
        <w:t>53</w:t>
      </w:r>
      <w:r>
        <w:rPr>
          <w:snapToGrid w:val="0"/>
        </w:rPr>
        <w:t>.</w:t>
      </w:r>
      <w:r>
        <w:rPr>
          <w:snapToGrid w:val="0"/>
        </w:rPr>
        <w:tab/>
        <w:t>Offences relating to labelling</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466" w:name="_Toc89767812"/>
      <w:bookmarkStart w:id="467" w:name="_Toc89767872"/>
      <w:bookmarkStart w:id="468" w:name="_Toc89767932"/>
      <w:bookmarkStart w:id="469" w:name="_Toc89767992"/>
      <w:bookmarkStart w:id="470" w:name="_Toc89768053"/>
      <w:bookmarkStart w:id="471" w:name="_Toc90871517"/>
      <w:bookmarkStart w:id="472" w:name="_Toc90872207"/>
      <w:bookmarkStart w:id="473" w:name="_Toc92776599"/>
      <w:bookmarkStart w:id="474" w:name="_Toc92948170"/>
      <w:bookmarkStart w:id="475" w:name="_Toc92948236"/>
      <w:bookmarkStart w:id="476" w:name="_Toc93116887"/>
      <w:bookmarkStart w:id="477" w:name="_Toc93117043"/>
      <w:bookmarkStart w:id="478" w:name="_Toc96755114"/>
      <w:bookmarkStart w:id="479" w:name="_Toc102451606"/>
      <w:bookmarkStart w:id="480" w:name="_Toc103069895"/>
      <w:bookmarkStart w:id="481" w:name="_Toc104784192"/>
      <w:bookmarkStart w:id="482" w:name="_Toc107909544"/>
      <w:bookmarkStart w:id="483" w:name="_Toc121108740"/>
      <w:bookmarkStart w:id="484" w:name="_Toc121108940"/>
      <w:bookmarkStart w:id="485" w:name="_Toc125272133"/>
      <w:bookmarkStart w:id="486" w:name="_Toc128798287"/>
      <w:bookmarkStart w:id="487" w:name="_Toc157311012"/>
      <w:bookmarkStart w:id="488" w:name="_Toc181005616"/>
      <w:bookmarkStart w:id="489" w:name="_Toc196807575"/>
      <w:r>
        <w:rPr>
          <w:rStyle w:val="CharPartNo"/>
        </w:rPr>
        <w:t>Part VIII</w:t>
      </w:r>
      <w:r>
        <w:rPr>
          <w:rStyle w:val="CharDivNo"/>
        </w:rPr>
        <w:t> </w:t>
      </w:r>
      <w:r>
        <w:t>—</w:t>
      </w:r>
      <w:r>
        <w:rPr>
          <w:rStyle w:val="CharDivText"/>
        </w:rPr>
        <w:t> </w:t>
      </w:r>
      <w:r>
        <w:rPr>
          <w:rStyle w:val="CharPartText"/>
        </w:rPr>
        <w:t>Advertisements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435260522"/>
      <w:bookmarkStart w:id="491" w:name="_Toc89767933"/>
      <w:bookmarkStart w:id="492" w:name="_Toc128798288"/>
      <w:bookmarkStart w:id="493" w:name="_Toc196807576"/>
      <w:bookmarkStart w:id="494" w:name="_Toc181005617"/>
      <w:r>
        <w:rPr>
          <w:rStyle w:val="CharSectno"/>
        </w:rPr>
        <w:t>54</w:t>
      </w:r>
      <w:r>
        <w:rPr>
          <w:snapToGrid w:val="0"/>
        </w:rPr>
        <w:t>.</w:t>
      </w:r>
      <w:r>
        <w:rPr>
          <w:snapToGrid w:val="0"/>
        </w:rPr>
        <w:tab/>
        <w:t>Advertisements</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495" w:name="_Toc435260523"/>
      <w:bookmarkStart w:id="496" w:name="_Toc89767934"/>
      <w:bookmarkStart w:id="497" w:name="_Toc128798289"/>
      <w:bookmarkStart w:id="498" w:name="_Toc196807577"/>
      <w:bookmarkStart w:id="499" w:name="_Toc181005618"/>
      <w:r>
        <w:rPr>
          <w:rStyle w:val="CharSectno"/>
        </w:rPr>
        <w:t>55</w:t>
      </w:r>
      <w:r>
        <w:rPr>
          <w:snapToGrid w:val="0"/>
        </w:rPr>
        <w:t>.</w:t>
      </w:r>
      <w:r>
        <w:rPr>
          <w:snapToGrid w:val="0"/>
        </w:rPr>
        <w:tab/>
        <w:t>Prohibited statements</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500" w:name="_Toc89767815"/>
      <w:bookmarkStart w:id="501" w:name="_Toc89767875"/>
      <w:bookmarkStart w:id="502" w:name="_Toc89767935"/>
      <w:bookmarkStart w:id="503" w:name="_Toc89767995"/>
      <w:bookmarkStart w:id="504" w:name="_Toc89768056"/>
      <w:bookmarkStart w:id="505" w:name="_Toc90871520"/>
      <w:bookmarkStart w:id="506" w:name="_Toc90872210"/>
      <w:bookmarkStart w:id="507" w:name="_Toc92776602"/>
      <w:bookmarkStart w:id="508" w:name="_Toc92948173"/>
      <w:bookmarkStart w:id="509" w:name="_Toc92948239"/>
      <w:bookmarkStart w:id="510" w:name="_Toc93116890"/>
      <w:bookmarkStart w:id="511" w:name="_Toc93117046"/>
      <w:bookmarkStart w:id="512" w:name="_Toc96755117"/>
      <w:bookmarkStart w:id="513" w:name="_Toc102451609"/>
      <w:bookmarkStart w:id="514" w:name="_Toc103069898"/>
      <w:bookmarkStart w:id="515" w:name="_Toc104784195"/>
      <w:bookmarkStart w:id="516" w:name="_Toc107909547"/>
      <w:bookmarkStart w:id="517" w:name="_Toc121108743"/>
      <w:bookmarkStart w:id="518" w:name="_Toc121108943"/>
      <w:bookmarkStart w:id="519" w:name="_Toc125272136"/>
      <w:bookmarkStart w:id="520" w:name="_Toc128798290"/>
      <w:bookmarkStart w:id="521" w:name="_Toc157311015"/>
      <w:bookmarkStart w:id="522" w:name="_Toc181005619"/>
      <w:bookmarkStart w:id="523" w:name="_Toc196807578"/>
      <w:r>
        <w:rPr>
          <w:rStyle w:val="CharPartNo"/>
        </w:rPr>
        <w:t>Part IX</w:t>
      </w:r>
      <w:r>
        <w:rPr>
          <w:rStyle w:val="CharDivNo"/>
        </w:rPr>
        <w:t> </w:t>
      </w:r>
      <w:r>
        <w:t>—</w:t>
      </w:r>
      <w:r>
        <w:rPr>
          <w:rStyle w:val="CharDivText"/>
        </w:rPr>
        <w:t> </w:t>
      </w:r>
      <w:r>
        <w:rPr>
          <w:rStyle w:val="CharPartText"/>
        </w:rPr>
        <w:t>Invoices and warranties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Ednotesection"/>
      </w:pPr>
      <w:r>
        <w:t>[</w:t>
      </w:r>
      <w:r>
        <w:rPr>
          <w:b/>
        </w:rPr>
        <w:t>56.</w:t>
      </w:r>
      <w:r>
        <w:tab/>
      </w:r>
      <w:del w:id="524" w:author="svcMRProcess" w:date="2020-02-20T06:30:00Z">
        <w:r>
          <w:delText>Repealed</w:delText>
        </w:r>
      </w:del>
      <w:ins w:id="525" w:author="svcMRProcess" w:date="2020-02-20T06:30:00Z">
        <w:r>
          <w:t>Deleted</w:t>
        </w:r>
      </w:ins>
      <w:r>
        <w:t xml:space="preserve"> by No. 69 of 1982 s. 8.] </w:t>
      </w:r>
    </w:p>
    <w:p>
      <w:pPr>
        <w:pStyle w:val="Heading5"/>
        <w:rPr>
          <w:snapToGrid w:val="0"/>
        </w:rPr>
      </w:pPr>
      <w:bookmarkStart w:id="526" w:name="_Toc435260524"/>
      <w:bookmarkStart w:id="527" w:name="_Toc89767936"/>
      <w:bookmarkStart w:id="528" w:name="_Toc128798291"/>
      <w:bookmarkStart w:id="529" w:name="_Toc196807579"/>
      <w:bookmarkStart w:id="530" w:name="_Toc181005620"/>
      <w:r>
        <w:rPr>
          <w:rStyle w:val="CharSectno"/>
        </w:rPr>
        <w:t>57</w:t>
      </w:r>
      <w:r>
        <w:rPr>
          <w:snapToGrid w:val="0"/>
        </w:rPr>
        <w:t>.</w:t>
      </w:r>
      <w:r>
        <w:rPr>
          <w:snapToGrid w:val="0"/>
        </w:rPr>
        <w:tab/>
        <w:t>Invoices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531" w:name="_Toc435260525"/>
      <w:bookmarkStart w:id="532" w:name="_Toc89767937"/>
      <w:bookmarkStart w:id="533" w:name="_Toc128798292"/>
      <w:bookmarkStart w:id="534" w:name="_Toc196807580"/>
      <w:bookmarkStart w:id="535" w:name="_Toc181005621"/>
      <w:r>
        <w:rPr>
          <w:rStyle w:val="CharSectno"/>
        </w:rPr>
        <w:t>58</w:t>
      </w:r>
      <w:r>
        <w:rPr>
          <w:snapToGrid w:val="0"/>
        </w:rPr>
        <w:t>.</w:t>
      </w:r>
      <w:r>
        <w:rPr>
          <w:snapToGrid w:val="0"/>
        </w:rPr>
        <w:tab/>
        <w:t>Warranties</w:t>
      </w:r>
      <w:bookmarkEnd w:id="531"/>
      <w:bookmarkEnd w:id="532"/>
      <w:bookmarkEnd w:id="533"/>
      <w:bookmarkEnd w:id="534"/>
      <w:bookmarkEnd w:id="535"/>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536" w:name="_Toc435260526"/>
      <w:bookmarkStart w:id="537" w:name="_Toc89767938"/>
      <w:bookmarkStart w:id="538" w:name="_Toc128798293"/>
      <w:bookmarkStart w:id="539" w:name="_Toc196807581"/>
      <w:bookmarkStart w:id="540" w:name="_Toc181005622"/>
      <w:r>
        <w:rPr>
          <w:rStyle w:val="CharSectno"/>
        </w:rPr>
        <w:t>59</w:t>
      </w:r>
      <w:r>
        <w:rPr>
          <w:snapToGrid w:val="0"/>
        </w:rPr>
        <w:t>.</w:t>
      </w:r>
      <w:r>
        <w:rPr>
          <w:snapToGrid w:val="0"/>
        </w:rPr>
        <w:tab/>
        <w:t>Breach of duty by seller is an offence</w:t>
      </w:r>
      <w:bookmarkEnd w:id="536"/>
      <w:bookmarkEnd w:id="537"/>
      <w:bookmarkEnd w:id="538"/>
      <w:bookmarkEnd w:id="539"/>
      <w:bookmarkEnd w:id="540"/>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541" w:name="_Toc89767819"/>
      <w:bookmarkStart w:id="542" w:name="_Toc89767879"/>
      <w:bookmarkStart w:id="543" w:name="_Toc89767939"/>
      <w:bookmarkStart w:id="544" w:name="_Toc89767999"/>
      <w:bookmarkStart w:id="545" w:name="_Toc89768060"/>
      <w:bookmarkStart w:id="546" w:name="_Toc90871524"/>
      <w:bookmarkStart w:id="547" w:name="_Toc90872214"/>
      <w:bookmarkStart w:id="548" w:name="_Toc92776606"/>
      <w:bookmarkStart w:id="549" w:name="_Toc92948177"/>
      <w:bookmarkStart w:id="550" w:name="_Toc92948243"/>
      <w:bookmarkStart w:id="551" w:name="_Toc93116894"/>
      <w:bookmarkStart w:id="552" w:name="_Toc93117050"/>
      <w:bookmarkStart w:id="553" w:name="_Toc96755121"/>
      <w:bookmarkStart w:id="554" w:name="_Toc102451613"/>
      <w:bookmarkStart w:id="555" w:name="_Toc103069902"/>
      <w:bookmarkStart w:id="556" w:name="_Toc104784199"/>
      <w:bookmarkStart w:id="557" w:name="_Toc107909551"/>
      <w:bookmarkStart w:id="558" w:name="_Toc121108747"/>
      <w:bookmarkStart w:id="559" w:name="_Toc121108947"/>
      <w:bookmarkStart w:id="560" w:name="_Toc125272140"/>
      <w:bookmarkStart w:id="561" w:name="_Toc128798294"/>
      <w:bookmarkStart w:id="562" w:name="_Toc157311019"/>
      <w:bookmarkStart w:id="563" w:name="_Toc181005623"/>
      <w:bookmarkStart w:id="564" w:name="_Toc196807582"/>
      <w:r>
        <w:rPr>
          <w:rStyle w:val="CharPartNo"/>
        </w:rPr>
        <w:t>Part X</w:t>
      </w:r>
      <w:r>
        <w:rPr>
          <w:rStyle w:val="CharDivNo"/>
        </w:rPr>
        <w:t> </w:t>
      </w:r>
      <w:r>
        <w:t>—</w:t>
      </w:r>
      <w:r>
        <w:rPr>
          <w:rStyle w:val="CharDivText"/>
        </w:rPr>
        <w:t> </w:t>
      </w:r>
      <w:r>
        <w:rPr>
          <w:rStyle w:val="CharPartText"/>
        </w:rPr>
        <w:t>Miscellaneous and general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435260527"/>
      <w:bookmarkStart w:id="566" w:name="_Toc89767940"/>
      <w:bookmarkStart w:id="567" w:name="_Toc128798295"/>
      <w:bookmarkStart w:id="568" w:name="_Toc196807583"/>
      <w:bookmarkStart w:id="569" w:name="_Toc181005624"/>
      <w:r>
        <w:rPr>
          <w:rStyle w:val="CharSectno"/>
        </w:rPr>
        <w:t>59A</w:t>
      </w:r>
      <w:r>
        <w:rPr>
          <w:snapToGrid w:val="0"/>
        </w:rPr>
        <w:t>.</w:t>
      </w:r>
      <w:r>
        <w:rPr>
          <w:snapToGrid w:val="0"/>
        </w:rPr>
        <w:tab/>
        <w:t>Application of</w:t>
      </w:r>
      <w:bookmarkEnd w:id="565"/>
      <w:bookmarkEnd w:id="566"/>
      <w:bookmarkEnd w:id="567"/>
      <w:r>
        <w:rPr>
          <w:i/>
          <w:iCs/>
        </w:rPr>
        <w:t xml:space="preserve"> Financial Management Act 2006</w:t>
      </w:r>
      <w:r>
        <w:t xml:space="preserve"> and the </w:t>
      </w:r>
      <w:r>
        <w:rPr>
          <w:i/>
          <w:iCs/>
        </w:rPr>
        <w:t>Auditor General Act 2006</w:t>
      </w:r>
      <w:bookmarkEnd w:id="568"/>
      <w:bookmarkEnd w:id="56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570" w:name="_Toc435260528"/>
      <w:bookmarkStart w:id="571" w:name="_Toc89767941"/>
      <w:bookmarkStart w:id="572" w:name="_Toc128798296"/>
      <w:bookmarkStart w:id="573" w:name="_Toc196807584"/>
      <w:bookmarkStart w:id="574" w:name="_Toc181005625"/>
      <w:r>
        <w:rPr>
          <w:rStyle w:val="CharSectno"/>
        </w:rPr>
        <w:t>60</w:t>
      </w:r>
      <w:r>
        <w:rPr>
          <w:snapToGrid w:val="0"/>
        </w:rPr>
        <w:t>.</w:t>
      </w:r>
      <w:r>
        <w:rPr>
          <w:snapToGrid w:val="0"/>
        </w:rPr>
        <w:tab/>
        <w:t>Persons obstructing execution of this Act</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575" w:name="_Toc435260529"/>
      <w:bookmarkStart w:id="576" w:name="_Toc89767942"/>
      <w:bookmarkStart w:id="577" w:name="_Toc128798297"/>
      <w:bookmarkStart w:id="578" w:name="_Toc196807585"/>
      <w:bookmarkStart w:id="579" w:name="_Toc181005626"/>
      <w:r>
        <w:rPr>
          <w:rStyle w:val="CharSectno"/>
        </w:rPr>
        <w:t>61</w:t>
      </w:r>
      <w:r>
        <w:rPr>
          <w:snapToGrid w:val="0"/>
        </w:rPr>
        <w:t>.</w:t>
      </w:r>
      <w:r>
        <w:rPr>
          <w:snapToGrid w:val="0"/>
        </w:rPr>
        <w:tab/>
        <w:t>Vicarious liability</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580" w:name="_Toc435260530"/>
      <w:bookmarkStart w:id="581" w:name="_Toc89767943"/>
      <w:bookmarkStart w:id="582" w:name="_Toc128798298"/>
      <w:bookmarkStart w:id="583" w:name="_Toc196807586"/>
      <w:bookmarkStart w:id="584" w:name="_Toc181005627"/>
      <w:r>
        <w:rPr>
          <w:rStyle w:val="CharSectno"/>
        </w:rPr>
        <w:t>62</w:t>
      </w:r>
      <w:r>
        <w:rPr>
          <w:snapToGrid w:val="0"/>
        </w:rPr>
        <w:t>.</w:t>
      </w:r>
      <w:r>
        <w:rPr>
          <w:snapToGrid w:val="0"/>
        </w:rPr>
        <w:tab/>
        <w:t>Forfeiture</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585" w:name="_Toc435260531"/>
      <w:bookmarkStart w:id="586" w:name="_Toc89767944"/>
      <w:bookmarkStart w:id="587" w:name="_Toc128798299"/>
      <w:bookmarkStart w:id="588" w:name="_Toc196807587"/>
      <w:bookmarkStart w:id="589" w:name="_Toc181005628"/>
      <w:r>
        <w:rPr>
          <w:rStyle w:val="CharSectno"/>
        </w:rPr>
        <w:t>63</w:t>
      </w:r>
      <w:r>
        <w:rPr>
          <w:snapToGrid w:val="0"/>
        </w:rPr>
        <w:t>.</w:t>
      </w:r>
      <w:r>
        <w:rPr>
          <w:snapToGrid w:val="0"/>
        </w:rPr>
        <w:tab/>
        <w:t>Offences and penalties</w:t>
      </w:r>
      <w:bookmarkEnd w:id="585"/>
      <w:bookmarkEnd w:id="586"/>
      <w:bookmarkEnd w:id="587"/>
      <w:bookmarkEnd w:id="588"/>
      <w:bookmarkEnd w:id="589"/>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590" w:name="_Toc435260532"/>
      <w:bookmarkStart w:id="591" w:name="_Toc89767945"/>
      <w:bookmarkStart w:id="592" w:name="_Toc128798300"/>
      <w:bookmarkStart w:id="593" w:name="_Toc196807588"/>
      <w:bookmarkStart w:id="594" w:name="_Toc181005629"/>
      <w:r>
        <w:rPr>
          <w:rStyle w:val="CharSectno"/>
        </w:rPr>
        <w:t>64</w:t>
      </w:r>
      <w:r>
        <w:rPr>
          <w:snapToGrid w:val="0"/>
        </w:rPr>
        <w:t>.</w:t>
      </w:r>
      <w:r>
        <w:rPr>
          <w:snapToGrid w:val="0"/>
        </w:rPr>
        <w:tab/>
        <w:t>Proceedings for offences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595" w:name="_Toc435260533"/>
      <w:bookmarkStart w:id="596"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597" w:name="_Toc128798301"/>
      <w:bookmarkStart w:id="598" w:name="_Toc196807589"/>
      <w:bookmarkStart w:id="599" w:name="_Toc181005630"/>
      <w:r>
        <w:rPr>
          <w:rStyle w:val="CharSectno"/>
        </w:rPr>
        <w:t>65</w:t>
      </w:r>
      <w:r>
        <w:rPr>
          <w:snapToGrid w:val="0"/>
        </w:rPr>
        <w:t>.</w:t>
      </w:r>
      <w:r>
        <w:rPr>
          <w:snapToGrid w:val="0"/>
        </w:rPr>
        <w:tab/>
        <w:t>Evidence of qualifications</w:t>
      </w:r>
      <w:bookmarkEnd w:id="595"/>
      <w:bookmarkEnd w:id="596"/>
      <w:bookmarkEnd w:id="597"/>
      <w:bookmarkEnd w:id="598"/>
      <w:bookmarkEnd w:id="599"/>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600" w:name="_Toc435260534"/>
      <w:bookmarkStart w:id="601" w:name="_Toc89767947"/>
      <w:bookmarkStart w:id="602" w:name="_Toc128798302"/>
      <w:bookmarkStart w:id="603" w:name="_Toc196807590"/>
      <w:bookmarkStart w:id="604" w:name="_Toc181005631"/>
      <w:r>
        <w:rPr>
          <w:rStyle w:val="CharSectno"/>
        </w:rPr>
        <w:t>66</w:t>
      </w:r>
      <w:r>
        <w:rPr>
          <w:snapToGrid w:val="0"/>
        </w:rPr>
        <w:t>.</w:t>
      </w:r>
      <w:r>
        <w:rPr>
          <w:snapToGrid w:val="0"/>
        </w:rPr>
        <w:tab/>
        <w:t>Onus of proof</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605" w:name="_Toc435260535"/>
      <w:bookmarkStart w:id="606" w:name="_Toc89767948"/>
      <w:bookmarkStart w:id="607" w:name="_Toc128798303"/>
      <w:bookmarkStart w:id="608" w:name="_Toc196807591"/>
      <w:bookmarkStart w:id="609" w:name="_Toc181005632"/>
      <w:r>
        <w:rPr>
          <w:rStyle w:val="CharSectno"/>
        </w:rPr>
        <w:t>67</w:t>
      </w:r>
      <w:r>
        <w:rPr>
          <w:snapToGrid w:val="0"/>
        </w:rPr>
        <w:t>.</w:t>
      </w:r>
      <w:r>
        <w:rPr>
          <w:snapToGrid w:val="0"/>
        </w:rPr>
        <w:tab/>
        <w:t>Protection from liability</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610" w:name="_Toc435260536"/>
      <w:bookmarkStart w:id="611" w:name="_Toc89767949"/>
      <w:bookmarkStart w:id="612" w:name="_Toc128798304"/>
      <w:bookmarkStart w:id="613" w:name="_Toc196807592"/>
      <w:bookmarkStart w:id="614" w:name="_Toc181005633"/>
      <w:r>
        <w:rPr>
          <w:rStyle w:val="CharSectno"/>
        </w:rPr>
        <w:t>68</w:t>
      </w:r>
      <w:r>
        <w:rPr>
          <w:snapToGrid w:val="0"/>
        </w:rPr>
        <w:t>.</w:t>
      </w:r>
      <w:r>
        <w:rPr>
          <w:snapToGrid w:val="0"/>
        </w:rPr>
        <w:tab/>
        <w:t>Regulations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15" w:name="_Toc89767831"/>
      <w:bookmarkStart w:id="616" w:name="_Toc89767891"/>
      <w:bookmarkStart w:id="617" w:name="_Toc89767951"/>
      <w:bookmarkStart w:id="618" w:name="_Toc89768011"/>
      <w:bookmarkStart w:id="619" w:name="_Toc89768072"/>
      <w:bookmarkStart w:id="620" w:name="_Toc90871536"/>
      <w:bookmarkStart w:id="621" w:name="_Toc90872226"/>
      <w:bookmarkStart w:id="622" w:name="_Toc92776618"/>
      <w:bookmarkStart w:id="623" w:name="_Toc92948188"/>
      <w:bookmarkStart w:id="624" w:name="_Toc92948254"/>
      <w:bookmarkStart w:id="625" w:name="_Toc93116905"/>
      <w:bookmarkStart w:id="626" w:name="_Toc93117061"/>
      <w:bookmarkStart w:id="627" w:name="_Toc96755132"/>
      <w:bookmarkStart w:id="628" w:name="_Toc102451624"/>
      <w:bookmarkStart w:id="629" w:name="_Toc103069913"/>
      <w:bookmarkStart w:id="630" w:name="_Toc104784210"/>
      <w:bookmarkStart w:id="631" w:name="_Toc107909562"/>
      <w:bookmarkStart w:id="632" w:name="_Toc121108758"/>
      <w:bookmarkStart w:id="633" w:name="_Toc121108958"/>
      <w:bookmarkStart w:id="634" w:name="_Toc125272151"/>
      <w:bookmarkStart w:id="635" w:name="_Toc128798305"/>
      <w:bookmarkStart w:id="636" w:name="_Toc157311030"/>
      <w:bookmarkStart w:id="637" w:name="_Toc181005634"/>
      <w:bookmarkStart w:id="638" w:name="_Toc196807593"/>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9" w:name="_Toc128798306"/>
      <w:bookmarkStart w:id="640" w:name="_Toc196807594"/>
      <w:bookmarkStart w:id="641" w:name="_Toc181005635"/>
      <w:r>
        <w:rPr>
          <w:snapToGrid w:val="0"/>
        </w:rPr>
        <w:t>Compilation table</w:t>
      </w:r>
      <w:bookmarkEnd w:id="639"/>
      <w:bookmarkEnd w:id="640"/>
      <w:bookmarkEnd w:id="64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w:t>
            </w:r>
            <w:ins w:id="642" w:author="svcMRProcess" w:date="2020-02-20T06:30:00Z">
              <w:r>
                <w:rPr>
                  <w:snapToGrid w:val="0"/>
                  <w:sz w:val="19"/>
                  <w:lang w:val="en-US"/>
                </w:rPr>
                <w:t> </w:t>
              </w:r>
              <w:r>
                <w:rPr>
                  <w:snapToGrid w:val="0"/>
                  <w:sz w:val="19"/>
                  <w:vertAlign w:val="superscript"/>
                  <w:lang w:val="en-US"/>
                </w:rPr>
                <w:t>6</w:t>
              </w:r>
            </w:ins>
          </w:p>
        </w:tc>
        <w:tc>
          <w:tcPr>
            <w:tcW w:w="1134" w:type="dxa"/>
          </w:tcPr>
          <w:p>
            <w:pPr>
              <w:pStyle w:val="nTable"/>
              <w:spacing w:after="40"/>
              <w:rPr>
                <w:sz w:val="19"/>
              </w:rPr>
            </w:pPr>
            <w:r>
              <w:rPr>
                <w:snapToGrid w:val="0"/>
                <w:sz w:val="19"/>
                <w:lang w:val="en-US"/>
              </w:rPr>
              <w:t>59 of 2004</w:t>
            </w:r>
            <w:ins w:id="643" w:author="svcMRProcess" w:date="2020-02-20T06:30: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44" w:name="_Hlt507390729"/>
      <w:bookmarkEnd w:id="6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5" w:name="_Toc128798307"/>
      <w:bookmarkStart w:id="646" w:name="_Toc196807595"/>
      <w:bookmarkStart w:id="647" w:name="_Toc181005636"/>
      <w:r>
        <w:rPr>
          <w:snapToGrid w:val="0"/>
        </w:rPr>
        <w:t>Provisions that have not come into operation</w:t>
      </w:r>
      <w:bookmarkEnd w:id="645"/>
      <w:bookmarkEnd w:id="646"/>
      <w:bookmarkEnd w:id="647"/>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rPr>
          <w:del w:id="648" w:author="svcMRProcess" w:date="2020-02-20T06:30:00Z"/>
        </w:trPr>
        <w:tc>
          <w:tcPr>
            <w:tcW w:w="2268" w:type="dxa"/>
            <w:tcBorders>
              <w:top w:val="single" w:sz="4" w:space="0" w:color="auto"/>
            </w:tcBorders>
          </w:tcPr>
          <w:p>
            <w:pPr>
              <w:pStyle w:val="nTable"/>
              <w:spacing w:after="40"/>
              <w:rPr>
                <w:del w:id="649" w:author="svcMRProcess" w:date="2020-02-20T06:30:00Z"/>
                <w:position w:val="6"/>
                <w:sz w:val="19"/>
                <w:szCs w:val="28"/>
                <w:lang w:val="en-US"/>
              </w:rPr>
            </w:pPr>
            <w:del w:id="650" w:author="svcMRProcess" w:date="2020-02-20T06:30:00Z">
              <w:r>
                <w:rPr>
                  <w:i/>
                  <w:snapToGrid w:val="0"/>
                  <w:sz w:val="19"/>
                  <w:lang w:val="en-US"/>
                </w:rPr>
                <w:delText>Courts Legislation Amendment and Repeal Act 2004</w:delText>
              </w:r>
              <w:r>
                <w:rPr>
                  <w:snapToGrid w:val="0"/>
                  <w:sz w:val="19"/>
                  <w:lang w:val="en-US"/>
                </w:rPr>
                <w:delText xml:space="preserve"> </w:delText>
              </w:r>
              <w:r>
                <w:rPr>
                  <w:sz w:val="19"/>
                  <w:lang w:val="en-US"/>
                </w:rPr>
                <w:delText xml:space="preserve"> s. 142</w:delText>
              </w:r>
              <w:r>
                <w:rPr>
                  <w:sz w:val="19"/>
                  <w:vertAlign w:val="superscript"/>
                  <w:lang w:val="en-US"/>
                </w:rPr>
                <w:delText> 6</w:delText>
              </w:r>
            </w:del>
          </w:p>
        </w:tc>
        <w:tc>
          <w:tcPr>
            <w:tcW w:w="1133" w:type="dxa"/>
            <w:tcBorders>
              <w:top w:val="single" w:sz="4" w:space="0" w:color="auto"/>
            </w:tcBorders>
          </w:tcPr>
          <w:p>
            <w:pPr>
              <w:pStyle w:val="nTable"/>
              <w:spacing w:after="40"/>
              <w:rPr>
                <w:del w:id="651" w:author="svcMRProcess" w:date="2020-02-20T06:30:00Z"/>
                <w:sz w:val="19"/>
                <w:lang w:val="en-US"/>
              </w:rPr>
            </w:pPr>
            <w:del w:id="652" w:author="svcMRProcess" w:date="2020-02-20T06:30:00Z">
              <w:r>
                <w:rPr>
                  <w:sz w:val="19"/>
                  <w:lang w:val="en-US"/>
                </w:rPr>
                <w:delText xml:space="preserve">59 of 2004 </w:delText>
              </w:r>
              <w:r>
                <w:rPr>
                  <w:snapToGrid w:val="0"/>
                  <w:sz w:val="19"/>
                  <w:lang w:val="en-US"/>
                </w:rPr>
                <w:delText>(as amended by No. 2 of 2008 s. 77(13))</w:delText>
              </w:r>
            </w:del>
          </w:p>
        </w:tc>
        <w:tc>
          <w:tcPr>
            <w:tcW w:w="1133" w:type="dxa"/>
            <w:tcBorders>
              <w:top w:val="single" w:sz="4" w:space="0" w:color="auto"/>
            </w:tcBorders>
          </w:tcPr>
          <w:p>
            <w:pPr>
              <w:pStyle w:val="nTable"/>
              <w:spacing w:after="40"/>
              <w:rPr>
                <w:del w:id="653" w:author="svcMRProcess" w:date="2020-02-20T06:30:00Z"/>
                <w:sz w:val="19"/>
                <w:lang w:val="en-US"/>
              </w:rPr>
            </w:pPr>
            <w:del w:id="654" w:author="svcMRProcess" w:date="2020-02-20T06:30:00Z">
              <w:r>
                <w:rPr>
                  <w:sz w:val="19"/>
                  <w:lang w:val="en-US"/>
                </w:rPr>
                <w:delText>23 Nov 2004</w:delText>
              </w:r>
            </w:del>
          </w:p>
        </w:tc>
        <w:tc>
          <w:tcPr>
            <w:tcW w:w="2547" w:type="dxa"/>
            <w:tcBorders>
              <w:top w:val="single" w:sz="4" w:space="0" w:color="auto"/>
            </w:tcBorders>
          </w:tcPr>
          <w:p>
            <w:pPr>
              <w:pStyle w:val="nTable"/>
              <w:spacing w:after="40"/>
              <w:rPr>
                <w:del w:id="655" w:author="svcMRProcess" w:date="2020-02-20T06:30:00Z"/>
                <w:sz w:val="19"/>
                <w:lang w:val="en-US"/>
              </w:rPr>
            </w:pPr>
            <w:del w:id="656" w:author="svcMRProcess" w:date="2020-02-20T06:30:00Z">
              <w:r>
                <w:rPr>
                  <w:sz w:val="19"/>
                </w:rPr>
                <w:delText>To be proclaimed (see s. 2)</w:delText>
              </w:r>
            </w:del>
          </w:p>
        </w:tc>
      </w:tr>
      <w:tr>
        <w:tc>
          <w:tcPr>
            <w:tcW w:w="2268" w:type="dxa"/>
            <w:tcBorders>
              <w:top w:val="single" w:sz="4" w:space="0" w:color="auto"/>
              <w:bottom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del w:id="657" w:author="svcMRProcess" w:date="2020-02-20T06:30:00Z">
              <w:r>
                <w:rPr>
                  <w:iCs/>
                  <w:snapToGrid w:val="0"/>
                  <w:sz w:val="19"/>
                  <w:vertAlign w:val="superscript"/>
                  <w:lang w:val="en-US"/>
                </w:rPr>
                <w:delText>8</w:delText>
              </w:r>
            </w:del>
            <w:ins w:id="658" w:author="svcMRProcess" w:date="2020-02-20T06:30:00Z">
              <w:r>
                <w:rPr>
                  <w:iCs/>
                  <w:snapToGrid w:val="0"/>
                  <w:sz w:val="19"/>
                  <w:vertAlign w:val="superscript"/>
                  <w:lang w:val="en-US"/>
                </w:rPr>
                <w:t>7</w:t>
              </w:r>
            </w:ins>
            <w:bookmarkStart w:id="659" w:name="UpToHere"/>
            <w:bookmarkEnd w:id="659"/>
          </w:p>
        </w:tc>
        <w:tc>
          <w:tcPr>
            <w:tcW w:w="1133" w:type="dxa"/>
            <w:tcBorders>
              <w:top w:val="single" w:sz="4" w:space="0" w:color="auto"/>
              <w:bottom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bottom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bottom w:val="single" w:sz="4" w:space="0" w:color="auto"/>
            </w:tcBorders>
          </w:tcPr>
          <w:p>
            <w:pPr>
              <w:pStyle w:val="nTable"/>
              <w:spacing w:before="100"/>
              <w:rPr>
                <w:snapToGrid w:val="0"/>
                <w:sz w:val="19"/>
                <w:lang w:val="en-US"/>
              </w:rPr>
            </w:pPr>
            <w:r>
              <w:rPr>
                <w:snapToGrid w:val="0"/>
                <w:sz w:val="19"/>
                <w:lang w:val="en-US"/>
              </w:rPr>
              <w:t>To be proclaimed (s. 2(2))</w:t>
            </w:r>
          </w:p>
        </w:tc>
      </w:tr>
      <w:tr>
        <w:trPr>
          <w:del w:id="660" w:author="svcMRProcess" w:date="2020-02-20T06:30:00Z"/>
        </w:trPr>
        <w:tc>
          <w:tcPr>
            <w:tcW w:w="2268" w:type="dxa"/>
            <w:tcBorders>
              <w:bottom w:val="single" w:sz="4" w:space="0" w:color="auto"/>
            </w:tcBorders>
          </w:tcPr>
          <w:p>
            <w:pPr>
              <w:pStyle w:val="nTable"/>
              <w:spacing w:before="100"/>
              <w:rPr>
                <w:del w:id="661" w:author="svcMRProcess" w:date="2020-02-20T06:30:00Z"/>
                <w:i/>
                <w:snapToGrid w:val="0"/>
                <w:sz w:val="19"/>
                <w:lang w:val="en-US"/>
              </w:rPr>
            </w:pPr>
            <w:del w:id="662" w:author="svcMRProcess" w:date="2020-02-20T06:30:00Z">
              <w:r>
                <w:rPr>
                  <w:i/>
                  <w:snapToGrid w:val="0"/>
                </w:rPr>
                <w:delText>Criminal Law and Evidence Amendment Act 2008</w:delText>
              </w:r>
              <w:r>
                <w:rPr>
                  <w:iCs/>
                  <w:snapToGrid w:val="0"/>
                </w:rPr>
                <w:delText xml:space="preserve"> s. 77(13) </w:delText>
              </w:r>
              <w:r>
                <w:rPr>
                  <w:iCs/>
                  <w:snapToGrid w:val="0"/>
                  <w:vertAlign w:val="superscript"/>
                </w:rPr>
                <w:delText>9</w:delText>
              </w:r>
            </w:del>
          </w:p>
        </w:tc>
        <w:tc>
          <w:tcPr>
            <w:tcW w:w="1133" w:type="dxa"/>
            <w:tcBorders>
              <w:bottom w:val="single" w:sz="4" w:space="0" w:color="auto"/>
            </w:tcBorders>
          </w:tcPr>
          <w:p>
            <w:pPr>
              <w:pStyle w:val="nTable"/>
              <w:spacing w:before="100"/>
              <w:rPr>
                <w:del w:id="663" w:author="svcMRProcess" w:date="2020-02-20T06:30:00Z"/>
                <w:snapToGrid w:val="0"/>
                <w:sz w:val="19"/>
                <w:lang w:val="en-US"/>
              </w:rPr>
            </w:pPr>
            <w:del w:id="664" w:author="svcMRProcess" w:date="2020-02-20T06:30:00Z">
              <w:r>
                <w:rPr>
                  <w:sz w:val="19"/>
                </w:rPr>
                <w:delText>2 of 2008</w:delText>
              </w:r>
            </w:del>
          </w:p>
        </w:tc>
        <w:tc>
          <w:tcPr>
            <w:tcW w:w="1133" w:type="dxa"/>
            <w:tcBorders>
              <w:bottom w:val="single" w:sz="4" w:space="0" w:color="auto"/>
            </w:tcBorders>
          </w:tcPr>
          <w:p>
            <w:pPr>
              <w:pStyle w:val="nTable"/>
              <w:spacing w:before="100"/>
              <w:rPr>
                <w:del w:id="665" w:author="svcMRProcess" w:date="2020-02-20T06:30:00Z"/>
                <w:snapToGrid w:val="0"/>
                <w:sz w:val="19"/>
                <w:lang w:val="en-US"/>
              </w:rPr>
            </w:pPr>
            <w:del w:id="666" w:author="svcMRProcess" w:date="2020-02-20T06:30:00Z">
              <w:r>
                <w:rPr>
                  <w:sz w:val="19"/>
                </w:rPr>
                <w:delText>12 Mar 2008</w:delText>
              </w:r>
            </w:del>
          </w:p>
        </w:tc>
        <w:tc>
          <w:tcPr>
            <w:tcW w:w="2547" w:type="dxa"/>
            <w:tcBorders>
              <w:bottom w:val="single" w:sz="4" w:space="0" w:color="auto"/>
            </w:tcBorders>
          </w:tcPr>
          <w:p>
            <w:pPr>
              <w:pStyle w:val="nTable"/>
              <w:spacing w:before="100"/>
              <w:rPr>
                <w:del w:id="667" w:author="svcMRProcess" w:date="2020-02-20T06:30:00Z"/>
                <w:snapToGrid w:val="0"/>
                <w:sz w:val="19"/>
                <w:lang w:val="en-US"/>
              </w:rPr>
            </w:pPr>
            <w:del w:id="668" w:author="svcMRProcess" w:date="2020-02-20T06:30:00Z">
              <w:r>
                <w:rPr>
                  <w:snapToGrid w:val="0"/>
                  <w:sz w:val="19"/>
                  <w:lang w:val="en-US"/>
                </w:rPr>
                <w:delText>To be proclaimed (see s. 2)</w:delText>
              </w:r>
            </w:del>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669" w:author="svcMRProcess" w:date="2020-02-20T06:30:00Z"/>
          <w:snapToGrid w:val="0"/>
        </w:rPr>
      </w:pPr>
      <w:r>
        <w:rPr>
          <w:vertAlign w:val="superscript"/>
        </w:rPr>
        <w:t>6</w:t>
      </w:r>
      <w:r>
        <w:tab/>
      </w:r>
      <w:del w:id="670" w:author="svcMRProcess" w:date="2020-02-20T06:30:00Z">
        <w:r>
          <w:rPr>
            <w:snapToGrid w:val="0"/>
          </w:rPr>
          <w:delText>On the date as at which this compilation was prepared, the</w:delText>
        </w:r>
      </w:del>
      <w:ins w:id="671" w:author="svcMRProcess" w:date="2020-02-20T06:30: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672" w:author="svcMRProcess" w:date="2020-02-20T06:30:00Z">
        <w:r>
          <w:rPr>
            <w:snapToGrid w:val="0"/>
            <w:lang w:val="en-US"/>
          </w:rPr>
          <w:delText xml:space="preserve">s. 142, which gives effect to </w:delText>
        </w:r>
      </w:del>
      <w:r>
        <w:rPr>
          <w:snapToGrid w:val="0"/>
          <w:lang w:val="en-US"/>
        </w:rPr>
        <w:t>Sch. </w:t>
      </w:r>
      <w:del w:id="673" w:author="svcMRProcess" w:date="2020-02-20T06:30:00Z">
        <w:r>
          <w:rPr>
            <w:snapToGrid w:val="0"/>
            <w:lang w:val="en-US"/>
          </w:rPr>
          <w:delText>2, had</w:delText>
        </w:r>
        <w:r>
          <w:rPr>
            <w:snapToGrid w:val="0"/>
          </w:rPr>
          <w:delText xml:space="preserve"> not come into operation.  It reads as follows:</w:delText>
        </w:r>
      </w:del>
    </w:p>
    <w:p>
      <w:pPr>
        <w:pStyle w:val="MiscOpen"/>
        <w:rPr>
          <w:del w:id="674" w:author="svcMRProcess" w:date="2020-02-20T06:30:00Z"/>
          <w:snapToGrid w:val="0"/>
        </w:rPr>
      </w:pPr>
      <w:del w:id="675" w:author="svcMRProcess" w:date="2020-02-20T06:30:00Z">
        <w:r>
          <w:rPr>
            <w:snapToGrid w:val="0"/>
          </w:rPr>
          <w:delText xml:space="preserve"> “</w:delText>
        </w:r>
      </w:del>
    </w:p>
    <w:p>
      <w:pPr>
        <w:pStyle w:val="nzHeading5"/>
        <w:rPr>
          <w:del w:id="676" w:author="svcMRProcess" w:date="2020-02-20T06:30:00Z"/>
        </w:rPr>
      </w:pPr>
      <w:bookmarkStart w:id="677" w:name="_Toc88630545"/>
      <w:del w:id="678" w:author="svcMRProcess" w:date="2020-02-20T06:30:00Z">
        <w:r>
          <w:rPr>
            <w:rStyle w:val="CharSectno"/>
          </w:rPr>
          <w:delText>142</w:delText>
        </w:r>
        <w:r>
          <w:delText>.</w:delText>
        </w:r>
        <w:r>
          <w:tab/>
          <w:delText>Other amendments to various Acts</w:delText>
        </w:r>
        <w:bookmarkEnd w:id="677"/>
      </w:del>
    </w:p>
    <w:p>
      <w:pPr>
        <w:pStyle w:val="nzSubsection"/>
        <w:rPr>
          <w:del w:id="679" w:author="svcMRProcess" w:date="2020-02-20T06:30:00Z"/>
        </w:rPr>
      </w:pPr>
      <w:del w:id="680" w:author="svcMRProcess" w:date="2020-02-20T06:30:00Z">
        <w:r>
          <w:tab/>
        </w:r>
        <w:r>
          <w:tab/>
          <w:delText>Each Act listed in Schedule 2 is amended as set out in that Schedule immediately below the short title of the Act.</w:delText>
        </w:r>
      </w:del>
    </w:p>
    <w:p>
      <w:pPr>
        <w:pStyle w:val="MiscClose"/>
        <w:rPr>
          <w:del w:id="681" w:author="svcMRProcess" w:date="2020-02-20T06:30:00Z"/>
          <w:snapToGrid w:val="0"/>
        </w:rPr>
      </w:pPr>
      <w:del w:id="682" w:author="svcMRProcess" w:date="2020-02-20T06:30:00Z">
        <w:r>
          <w:rPr>
            <w:snapToGrid w:val="0"/>
          </w:rPr>
          <w:delText>”.</w:delText>
        </w:r>
      </w:del>
    </w:p>
    <w:p>
      <w:pPr>
        <w:pStyle w:val="nSubsection"/>
        <w:keepNext/>
        <w:rPr>
          <w:del w:id="683" w:author="svcMRProcess" w:date="2020-02-20T06:30:00Z"/>
          <w:snapToGrid w:val="0"/>
        </w:rPr>
      </w:pPr>
      <w:del w:id="684" w:author="svcMRProcess" w:date="2020-02-20T06:30:00Z">
        <w:r>
          <w:rPr>
            <w:snapToGrid w:val="0"/>
          </w:rPr>
          <w:tab/>
          <w:delText>Schedule </w:delText>
        </w:r>
      </w:del>
      <w:r>
        <w:rPr>
          <w:snapToGrid w:val="0"/>
          <w:lang w:val="en-US"/>
        </w:rPr>
        <w:t>2 cl. 51</w:t>
      </w:r>
      <w:r>
        <w:rPr>
          <w:snapToGrid w:val="0"/>
        </w:rPr>
        <w:t xml:space="preserve"> </w:t>
      </w:r>
      <w:del w:id="685" w:author="svcMRProcess" w:date="2020-02-20T06:30:00Z">
        <w:r>
          <w:rPr>
            <w:snapToGrid w:val="0"/>
          </w:rPr>
          <w:delText>reads as follows:</w:delText>
        </w:r>
      </w:del>
    </w:p>
    <w:p>
      <w:pPr>
        <w:pStyle w:val="MiscOpen"/>
        <w:rPr>
          <w:del w:id="686" w:author="svcMRProcess" w:date="2020-02-20T06:30:00Z"/>
          <w:snapToGrid w:val="0"/>
        </w:rPr>
      </w:pPr>
      <w:del w:id="687" w:author="svcMRProcess" w:date="2020-02-20T06:30:00Z">
        <w:r>
          <w:rPr>
            <w:snapToGrid w:val="0"/>
          </w:rPr>
          <w:delText>“</w:delText>
        </w:r>
      </w:del>
    </w:p>
    <w:p>
      <w:pPr>
        <w:pStyle w:val="nzHeading2"/>
        <w:spacing w:before="0" w:after="120"/>
        <w:rPr>
          <w:del w:id="688" w:author="svcMRProcess" w:date="2020-02-20T06:30:00Z"/>
        </w:rPr>
      </w:pPr>
      <w:del w:id="689" w:author="svcMRProcess" w:date="2020-02-20T06:30:00Z">
        <w:r>
          <w:rPr>
            <w:rStyle w:val="CharSchNo"/>
          </w:rPr>
          <w:delText>Schedule 2</w:delText>
        </w:r>
        <w:r>
          <w:delText xml:space="preserve"> — </w:delText>
        </w:r>
        <w:r>
          <w:rPr>
            <w:rStyle w:val="CharSchText"/>
          </w:rPr>
          <w:delText>Other amendments to Acts</w:delText>
        </w:r>
      </w:del>
    </w:p>
    <w:p>
      <w:pPr>
        <w:pStyle w:val="nzHeading5"/>
        <w:spacing w:before="0" w:after="120"/>
        <w:rPr>
          <w:del w:id="690" w:author="svcMRProcess" w:date="2020-02-20T06:30:00Z"/>
        </w:rPr>
      </w:pPr>
      <w:bookmarkStart w:id="691" w:name="_Toc497185940"/>
      <w:bookmarkStart w:id="692" w:name="_Toc88630773"/>
      <w:del w:id="693" w:author="svcMRProcess" w:date="2020-02-20T06:30:00Z">
        <w:r>
          <w:delText>51.</w:delText>
        </w:r>
        <w:r>
          <w:tab/>
        </w:r>
        <w:r>
          <w:rPr>
            <w:i/>
          </w:rPr>
          <w:delText>Veterinary Preparations</w:delText>
        </w:r>
      </w:del>
      <w:ins w:id="694" w:author="svcMRProcess" w:date="2020-02-20T06:30:00Z">
        <w:r>
          <w:rPr>
            <w:snapToGrid w:val="0"/>
          </w:rPr>
          <w:t xml:space="preserve">was repealed by the </w:t>
        </w:r>
        <w:r>
          <w:rPr>
            <w:i/>
            <w:iCs/>
            <w:snapToGrid w:val="0"/>
          </w:rPr>
          <w:t>Criminal Law</w:t>
        </w:r>
      </w:ins>
      <w:r>
        <w:rPr>
          <w:i/>
          <w:iCs/>
          <w:snapToGrid w:val="0"/>
        </w:rPr>
        <w:t xml:space="preserve"> and </w:t>
      </w:r>
      <w:del w:id="695" w:author="svcMRProcess" w:date="2020-02-20T06:30:00Z">
        <w:r>
          <w:rPr>
            <w:i/>
          </w:rPr>
          <w:delText>Animal Feeding Stuffs Act 1976</w:delText>
        </w:r>
        <w:bookmarkEnd w:id="691"/>
        <w:bookmarkEnd w:id="692"/>
      </w:del>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del w:id="696" w:author="svcMRProcess" w:date="2020-02-20T06:30:00Z"/>
        </w:trPr>
        <w:tc>
          <w:tcPr>
            <w:tcW w:w="1148" w:type="dxa"/>
          </w:tcPr>
          <w:p>
            <w:pPr>
              <w:pStyle w:val="nzTable"/>
              <w:rPr>
                <w:del w:id="697" w:author="svcMRProcess" w:date="2020-02-20T06:30:00Z"/>
                <w:vertAlign w:val="superscript"/>
              </w:rPr>
            </w:pPr>
            <w:del w:id="698" w:author="svcMRProcess" w:date="2020-02-20T06:30:00Z">
              <w:r>
                <w:delText>s. 40(3)</w:delText>
              </w:r>
              <w:r>
                <w:rPr>
                  <w:vertAlign w:val="superscript"/>
                </w:rPr>
                <w:delText> 7</w:delText>
              </w:r>
            </w:del>
          </w:p>
        </w:tc>
        <w:tc>
          <w:tcPr>
            <w:tcW w:w="4701" w:type="dxa"/>
          </w:tcPr>
          <w:p>
            <w:pPr>
              <w:pStyle w:val="nzTable"/>
              <w:rPr>
                <w:del w:id="699" w:author="svcMRProcess" w:date="2020-02-20T06:30:00Z"/>
              </w:rPr>
            </w:pPr>
            <w:del w:id="700" w:author="svcMRProcess" w:date="2020-02-20T06:30:00Z">
              <w:r>
                <w:delText xml:space="preserve">Delete “a stipendiary magistrate sitting as a court of summary jurisdiction who may make such order in the matter as he thinks just.” and insert instead — </w:delText>
              </w:r>
            </w:del>
          </w:p>
          <w:p>
            <w:pPr>
              <w:pStyle w:val="nzTable"/>
              <w:rPr>
                <w:del w:id="701" w:author="svcMRProcess" w:date="2020-02-20T06:30:00Z"/>
              </w:rPr>
            </w:pPr>
            <w:del w:id="702" w:author="svcMRProcess" w:date="2020-02-20T06:30:00Z">
              <w:r>
                <w:delText>“    the Magistrates Court.    ”.</w:delText>
              </w:r>
            </w:del>
          </w:p>
        </w:tc>
      </w:tr>
    </w:tbl>
    <w:p>
      <w:pPr>
        <w:pStyle w:val="MiscClose"/>
        <w:keepLines w:val="0"/>
        <w:rPr>
          <w:del w:id="703" w:author="svcMRProcess" w:date="2020-02-20T06:30:00Z"/>
          <w:snapToGrid w:val="0"/>
        </w:rPr>
      </w:pPr>
      <w:del w:id="704" w:author="svcMRProcess" w:date="2020-02-20T06:30:00Z">
        <w:r>
          <w:rPr>
            <w:snapToGrid w:val="0"/>
          </w:rPr>
          <w:delText>”.</w:delText>
        </w:r>
      </w:del>
    </w:p>
    <w:p>
      <w:pPr>
        <w:pStyle w:val="nSubsection"/>
        <w:rPr>
          <w:snapToGrid w:val="0"/>
        </w:rPr>
      </w:pPr>
      <w:del w:id="705" w:author="svcMRProcess" w:date="2020-02-20T06:30:00Z">
        <w:r>
          <w:rPr>
            <w:snapToGrid w:val="0"/>
            <w:vertAlign w:val="superscript"/>
          </w:rPr>
          <w:delText>7</w:delText>
        </w:r>
        <w:r>
          <w:rPr>
            <w:snapToGrid w:val="0"/>
          </w:rPr>
          <w:tab/>
          <w:delText xml:space="preserve">The amendment to s. 40(3) in the </w:delText>
        </w:r>
        <w:r>
          <w:rPr>
            <w:i/>
            <w:snapToGrid w:val="0"/>
            <w:lang w:val="en-US"/>
          </w:rPr>
          <w:delText>Courts Legislation</w:delText>
        </w:r>
      </w:del>
      <w:ins w:id="706" w:author="svcMRProcess" w:date="2020-02-20T06:30:00Z">
        <w:r>
          <w:rPr>
            <w:i/>
            <w:iCs/>
            <w:snapToGrid w:val="0"/>
          </w:rPr>
          <w:t>Evidence</w:t>
        </w:r>
      </w:ins>
      <w:r>
        <w:rPr>
          <w:i/>
          <w:iCs/>
          <w:snapToGrid w:val="0"/>
        </w:rPr>
        <w:t xml:space="preserve"> Amendment </w:t>
      </w:r>
      <w:del w:id="707" w:author="svcMRProcess" w:date="2020-02-20T06:30:00Z">
        <w:r>
          <w:rPr>
            <w:i/>
            <w:snapToGrid w:val="0"/>
            <w:lang w:val="en-US"/>
          </w:rPr>
          <w:delText>and Repeal Act 2004</w:delText>
        </w:r>
        <w:r>
          <w:rPr>
            <w:snapToGrid w:val="0"/>
            <w:lang w:val="en-US"/>
          </w:rPr>
          <w:delText xml:space="preserve"> s. 142 would conflict with amendments in the </w:delText>
        </w:r>
        <w:r>
          <w:rPr>
            <w:i/>
            <w:iCs/>
            <w:snapToGrid w:val="0"/>
          </w:rPr>
          <w:delText>State Administrative Tribunal (Conferral of Jurisdiction) Amendment and Repeal Act 2004</w:delText>
        </w:r>
        <w:r>
          <w:rPr>
            <w:snapToGrid w:val="0"/>
          </w:rPr>
          <w:delText xml:space="preserve"> s. 1273.</w:delText>
        </w:r>
      </w:del>
      <w:ins w:id="708" w:author="svcMRProcess" w:date="2020-02-20T06:30:00Z">
        <w:r>
          <w:rPr>
            <w:i/>
            <w:iCs/>
            <w:snapToGrid w:val="0"/>
          </w:rPr>
          <w:t>Act 2008</w:t>
        </w:r>
        <w:r>
          <w:rPr>
            <w:snapToGrid w:val="0"/>
          </w:rPr>
          <w:t xml:space="preserve"> s. 77(13).</w:t>
        </w:r>
      </w:ins>
    </w:p>
    <w:p>
      <w:pPr>
        <w:pStyle w:val="nSubsection"/>
        <w:keepLines/>
        <w:rPr>
          <w:snapToGrid w:val="0"/>
        </w:rPr>
      </w:pPr>
      <w:del w:id="709" w:author="svcMRProcess" w:date="2020-02-20T06:30:00Z">
        <w:r>
          <w:rPr>
            <w:snapToGrid w:val="0"/>
            <w:vertAlign w:val="superscript"/>
          </w:rPr>
          <w:delText>8</w:delText>
        </w:r>
      </w:del>
      <w:ins w:id="710" w:author="svcMRProcess" w:date="2020-02-20T06:30:00Z">
        <w:r>
          <w:rPr>
            <w:snapToGrid w:val="0"/>
            <w:vertAlign w:val="superscript"/>
          </w:rPr>
          <w:t>7</w:t>
        </w:r>
      </w:ins>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711" w:name="_Toc117571299"/>
      <w:bookmarkStart w:id="712" w:name="_Toc179685708"/>
      <w:bookmarkStart w:id="713" w:name="_Toc180227206"/>
      <w:r>
        <w:rPr>
          <w:rStyle w:val="CharSectno"/>
        </w:rPr>
        <w:t>82</w:t>
      </w:r>
      <w:r>
        <w:t>.</w:t>
      </w:r>
      <w:r>
        <w:tab/>
        <w:t>Repeal</w:t>
      </w:r>
      <w:bookmarkEnd w:id="711"/>
      <w:bookmarkEnd w:id="712"/>
      <w:bookmarkEnd w:id="713"/>
    </w:p>
    <w:p>
      <w:pPr>
        <w:pStyle w:val="nzSubsection"/>
      </w:pPr>
      <w:r>
        <w:tab/>
      </w:r>
      <w:r>
        <w:tab/>
        <w:t xml:space="preserve">The </w:t>
      </w:r>
      <w:r>
        <w:rPr>
          <w:i/>
          <w:iCs/>
        </w:rPr>
        <w:t>Veterinary Chemical Control and Animal Feeding Stuffs Act 1976</w:t>
      </w:r>
      <w:r>
        <w:t xml:space="preserve"> is repealed.</w:t>
      </w:r>
    </w:p>
    <w:p>
      <w:pPr>
        <w:pStyle w:val="MiscClose"/>
      </w:pPr>
      <w:r>
        <w:t>”.</w:t>
      </w:r>
    </w:p>
    <w:p>
      <w:pPr>
        <w:pStyle w:val="nSubsection"/>
        <w:keepLines/>
        <w:rPr>
          <w:del w:id="714" w:author="svcMRProcess" w:date="2020-02-20T06:30:00Z"/>
          <w:snapToGrid w:val="0"/>
        </w:rPr>
      </w:pPr>
      <w:del w:id="715" w:author="svcMRProcess" w:date="2020-02-20T06:30: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716" w:author="svcMRProcess" w:date="2020-02-20T06:30:00Z"/>
        </w:rPr>
      </w:pPr>
      <w:del w:id="717" w:author="svcMRProcess" w:date="2020-02-20T06:30:00Z">
        <w:r>
          <w:delText>“</w:delText>
        </w:r>
      </w:del>
    </w:p>
    <w:p>
      <w:pPr>
        <w:pStyle w:val="nzHeading5"/>
        <w:rPr>
          <w:del w:id="718" w:author="svcMRProcess" w:date="2020-02-20T06:30:00Z"/>
        </w:rPr>
      </w:pPr>
      <w:bookmarkStart w:id="719" w:name="_Toc192051043"/>
      <w:bookmarkStart w:id="720" w:name="_Toc193093691"/>
      <w:del w:id="721" w:author="svcMRProcess" w:date="2020-02-20T06:30:00Z">
        <w:r>
          <w:rPr>
            <w:rStyle w:val="CharSectno"/>
          </w:rPr>
          <w:delText>77</w:delText>
        </w:r>
        <w:r>
          <w:delText>.</w:delText>
        </w:r>
        <w:r>
          <w:tab/>
        </w:r>
        <w:r>
          <w:rPr>
            <w:i/>
            <w:iCs/>
          </w:rPr>
          <w:delText xml:space="preserve">Courts Legislation Amendment and Repeal Act 2004 </w:delText>
        </w:r>
        <w:r>
          <w:delText>amended</w:delText>
        </w:r>
        <w:bookmarkEnd w:id="719"/>
        <w:bookmarkEnd w:id="720"/>
      </w:del>
    </w:p>
    <w:p>
      <w:pPr>
        <w:pStyle w:val="nzSubsection"/>
        <w:rPr>
          <w:del w:id="722" w:author="svcMRProcess" w:date="2020-02-20T06:30:00Z"/>
        </w:rPr>
      </w:pPr>
      <w:del w:id="723" w:author="svcMRProcess" w:date="2020-02-20T06:3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724" w:author="svcMRProcess" w:date="2020-02-20T06:30:00Z"/>
        </w:rPr>
      </w:pPr>
      <w:del w:id="725" w:author="svcMRProcess" w:date="2020-02-20T06:30:00Z">
        <w:r>
          <w:tab/>
          <w:delText>(13)</w:delText>
        </w:r>
        <w:r>
          <w:tab/>
          <w:delText>Schedule 2 clauses 1 to 42 and 44 to 51 are repealed.</w:delText>
        </w:r>
      </w:del>
    </w:p>
    <w:p>
      <w:pPr>
        <w:pStyle w:val="MiscClose"/>
        <w:rPr>
          <w:del w:id="726" w:author="svcMRProcess" w:date="2020-02-20T06:30:00Z"/>
        </w:rPr>
      </w:pPr>
      <w:del w:id="727" w:author="svcMRProcess" w:date="2020-02-20T06:30:00Z">
        <w:r>
          <w:delText>”.</w:delText>
        </w:r>
      </w:del>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7060AD48">
      <w:start w:val="1"/>
      <w:numFmt w:val="bullet"/>
      <w:lvlText w:val=""/>
      <w:lvlJc w:val="left"/>
      <w:pPr>
        <w:tabs>
          <w:tab w:val="num" w:pos="720"/>
        </w:tabs>
        <w:ind w:left="720" w:hanging="360"/>
      </w:pPr>
      <w:rPr>
        <w:rFonts w:ascii="Symbol" w:hAnsi="Symbol" w:hint="default"/>
      </w:rPr>
    </w:lvl>
    <w:lvl w:ilvl="1" w:tplc="33E2DFE2" w:tentative="1">
      <w:start w:val="1"/>
      <w:numFmt w:val="bullet"/>
      <w:lvlText w:val="o"/>
      <w:lvlJc w:val="left"/>
      <w:pPr>
        <w:tabs>
          <w:tab w:val="num" w:pos="1440"/>
        </w:tabs>
        <w:ind w:left="1440" w:hanging="360"/>
      </w:pPr>
      <w:rPr>
        <w:rFonts w:ascii="Courier New" w:hAnsi="Courier New" w:hint="default"/>
      </w:rPr>
    </w:lvl>
    <w:lvl w:ilvl="2" w:tplc="659ECDF4" w:tentative="1">
      <w:start w:val="1"/>
      <w:numFmt w:val="bullet"/>
      <w:lvlText w:val=""/>
      <w:lvlJc w:val="left"/>
      <w:pPr>
        <w:tabs>
          <w:tab w:val="num" w:pos="2160"/>
        </w:tabs>
        <w:ind w:left="2160" w:hanging="360"/>
      </w:pPr>
      <w:rPr>
        <w:rFonts w:ascii="Wingdings" w:hAnsi="Wingdings" w:hint="default"/>
      </w:rPr>
    </w:lvl>
    <w:lvl w:ilvl="3" w:tplc="C66CBBF0" w:tentative="1">
      <w:start w:val="1"/>
      <w:numFmt w:val="bullet"/>
      <w:lvlText w:val=""/>
      <w:lvlJc w:val="left"/>
      <w:pPr>
        <w:tabs>
          <w:tab w:val="num" w:pos="2880"/>
        </w:tabs>
        <w:ind w:left="2880" w:hanging="360"/>
      </w:pPr>
      <w:rPr>
        <w:rFonts w:ascii="Symbol" w:hAnsi="Symbol" w:hint="default"/>
      </w:rPr>
    </w:lvl>
    <w:lvl w:ilvl="4" w:tplc="7876B1C0" w:tentative="1">
      <w:start w:val="1"/>
      <w:numFmt w:val="bullet"/>
      <w:lvlText w:val="o"/>
      <w:lvlJc w:val="left"/>
      <w:pPr>
        <w:tabs>
          <w:tab w:val="num" w:pos="3600"/>
        </w:tabs>
        <w:ind w:left="3600" w:hanging="360"/>
      </w:pPr>
      <w:rPr>
        <w:rFonts w:ascii="Courier New" w:hAnsi="Courier New" w:hint="default"/>
      </w:rPr>
    </w:lvl>
    <w:lvl w:ilvl="5" w:tplc="A956C0EE" w:tentative="1">
      <w:start w:val="1"/>
      <w:numFmt w:val="bullet"/>
      <w:lvlText w:val=""/>
      <w:lvlJc w:val="left"/>
      <w:pPr>
        <w:tabs>
          <w:tab w:val="num" w:pos="4320"/>
        </w:tabs>
        <w:ind w:left="4320" w:hanging="360"/>
      </w:pPr>
      <w:rPr>
        <w:rFonts w:ascii="Wingdings" w:hAnsi="Wingdings" w:hint="default"/>
      </w:rPr>
    </w:lvl>
    <w:lvl w:ilvl="6" w:tplc="E9447102" w:tentative="1">
      <w:start w:val="1"/>
      <w:numFmt w:val="bullet"/>
      <w:lvlText w:val=""/>
      <w:lvlJc w:val="left"/>
      <w:pPr>
        <w:tabs>
          <w:tab w:val="num" w:pos="5040"/>
        </w:tabs>
        <w:ind w:left="5040" w:hanging="360"/>
      </w:pPr>
      <w:rPr>
        <w:rFonts w:ascii="Symbol" w:hAnsi="Symbol" w:hint="default"/>
      </w:rPr>
    </w:lvl>
    <w:lvl w:ilvl="7" w:tplc="D0F0253E" w:tentative="1">
      <w:start w:val="1"/>
      <w:numFmt w:val="bullet"/>
      <w:lvlText w:val="o"/>
      <w:lvlJc w:val="left"/>
      <w:pPr>
        <w:tabs>
          <w:tab w:val="num" w:pos="5760"/>
        </w:tabs>
        <w:ind w:left="5760" w:hanging="360"/>
      </w:pPr>
      <w:rPr>
        <w:rFonts w:ascii="Courier New" w:hAnsi="Courier New" w:hint="default"/>
      </w:rPr>
    </w:lvl>
    <w:lvl w:ilvl="8" w:tplc="446E8ED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13795</Words>
  <Characters>64564</Characters>
  <Application>Microsoft Office Word</Application>
  <DocSecurity>0</DocSecurity>
  <Lines>1744</Lines>
  <Paragraphs>833</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02-d0-01 - 02-e0-04</dc:title>
  <dc:subject/>
  <dc:creator/>
  <cp:keywords/>
  <dc:description/>
  <cp:lastModifiedBy>svcMRProcess</cp:lastModifiedBy>
  <cp:revision>2</cp:revision>
  <cp:lastPrinted>2006-02-01T01:13:00Z</cp:lastPrinted>
  <dcterms:created xsi:type="dcterms:W3CDTF">2020-02-19T22:30:00Z</dcterms:created>
  <dcterms:modified xsi:type="dcterms:W3CDTF">2020-02-19T22:30:00Z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12 Mar 2008</vt:lpwstr>
  </property>
  <property fmtid="{D5CDD505-2E9C-101B-9397-08002B2CF9AE}" pid="9" name="ToSuffix">
    <vt:lpwstr>02-e0-04</vt:lpwstr>
  </property>
  <property fmtid="{D5CDD505-2E9C-101B-9397-08002B2CF9AE}" pid="10" name="ToAsAtDate">
    <vt:lpwstr>27 Apr 2008</vt:lpwstr>
  </property>
</Properties>
</file>